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CD6123" w:rsidRDefault="00CD6123" w:rsidP="006F5C4A">
      <w:pPr>
        <w:pStyle w:val="30"/>
      </w:pPr>
    </w:p>
    <w:p w14:paraId="00000002" w14:textId="77777777" w:rsidR="00CD6123" w:rsidRDefault="00CD6123"/>
    <w:p w14:paraId="00000003" w14:textId="77777777" w:rsidR="00CD6123" w:rsidRDefault="00CD6123">
      <w:pPr>
        <w:pStyle w:val="Heading2"/>
        <w:rPr>
          <w:rFonts w:ascii="Garamond" w:eastAsia="Garamond" w:hAnsi="Garamond" w:cs="Garamond"/>
        </w:rPr>
      </w:pPr>
    </w:p>
    <w:p w14:paraId="00000004" w14:textId="77777777" w:rsidR="00CD6123" w:rsidRDefault="00CD6123">
      <w:pPr>
        <w:pStyle w:val="Heading2"/>
        <w:rPr>
          <w:b w:val="0"/>
        </w:rPr>
      </w:pPr>
    </w:p>
    <w:p w14:paraId="00000005" w14:textId="77777777" w:rsidR="00CD6123" w:rsidRDefault="00CD6123">
      <w:pPr>
        <w:pStyle w:val="Heading2"/>
        <w:rPr>
          <w:rFonts w:ascii="Garamond" w:eastAsia="Garamond" w:hAnsi="Garamond" w:cs="Garamond"/>
        </w:rPr>
      </w:pPr>
    </w:p>
    <w:p w14:paraId="00000006" w14:textId="77777777" w:rsidR="00CD6123" w:rsidRDefault="00CD6123">
      <w:pPr>
        <w:pStyle w:val="Heading2"/>
        <w:jc w:val="center"/>
        <w:rPr>
          <w:rFonts w:ascii="Garamond" w:eastAsia="Garamond" w:hAnsi="Garamond" w:cs="Garamond"/>
        </w:rPr>
      </w:pPr>
    </w:p>
    <w:p w14:paraId="00000007" w14:textId="27454C7D" w:rsidR="00CD6123" w:rsidRDefault="000C1B5A">
      <w:pPr>
        <w:jc w:val="center"/>
        <w:rPr>
          <w:rFonts w:ascii="Garamond" w:eastAsia="Garamond" w:hAnsi="Garamond" w:cs="Garamond"/>
          <w:b/>
          <w:color w:val="345A8A"/>
          <w:sz w:val="40"/>
          <w:szCs w:val="40"/>
        </w:rPr>
      </w:pPr>
      <w:r>
        <w:rPr>
          <w:rFonts w:ascii="Garamond" w:eastAsia="Garamond" w:hAnsi="Garamond" w:cs="Garamond"/>
          <w:b/>
          <w:color w:val="345A8A"/>
          <w:sz w:val="40"/>
          <w:szCs w:val="40"/>
        </w:rPr>
        <w:t xml:space="preserve">Draft </w:t>
      </w:r>
      <w:r w:rsidR="00A61078">
        <w:rPr>
          <w:rFonts w:ascii="Garamond" w:eastAsia="Garamond" w:hAnsi="Garamond" w:cs="Garamond"/>
          <w:b/>
          <w:color w:val="345A8A"/>
          <w:sz w:val="40"/>
          <w:szCs w:val="40"/>
        </w:rPr>
        <w:t>Final Report</w:t>
      </w:r>
    </w:p>
    <w:p w14:paraId="00000008" w14:textId="77777777" w:rsidR="00CD6123" w:rsidRDefault="00A61078">
      <w:pPr>
        <w:jc w:val="center"/>
        <w:rPr>
          <w:rFonts w:ascii="Garamond" w:eastAsia="Garamond" w:hAnsi="Garamond" w:cs="Garamond"/>
          <w:color w:val="345A8A"/>
          <w:sz w:val="40"/>
          <w:szCs w:val="40"/>
        </w:rPr>
      </w:pPr>
      <w:r>
        <w:rPr>
          <w:rFonts w:ascii="Garamond" w:eastAsia="Garamond" w:hAnsi="Garamond" w:cs="Garamond"/>
          <w:color w:val="345A8A"/>
          <w:sz w:val="40"/>
          <w:szCs w:val="40"/>
        </w:rPr>
        <w:t>–</w:t>
      </w:r>
    </w:p>
    <w:p w14:paraId="00000009" w14:textId="5D5B24C7" w:rsidR="00CD6123" w:rsidRDefault="00A61078">
      <w:pPr>
        <w:jc w:val="center"/>
        <w:rPr>
          <w:rFonts w:ascii="Garamond" w:eastAsia="Garamond" w:hAnsi="Garamond" w:cs="Garamond"/>
          <w:b/>
          <w:color w:val="345A8A"/>
          <w:sz w:val="40"/>
          <w:szCs w:val="40"/>
        </w:rPr>
      </w:pPr>
      <w:r>
        <w:rPr>
          <w:rFonts w:ascii="Garamond" w:eastAsia="Garamond" w:hAnsi="Garamond" w:cs="Garamond"/>
          <w:b/>
          <w:color w:val="345A8A"/>
          <w:sz w:val="40"/>
          <w:szCs w:val="40"/>
        </w:rPr>
        <w:t>Final Evaluation of the joint project</w:t>
      </w:r>
      <w:r w:rsidR="003C1184">
        <w:rPr>
          <w:rFonts w:ascii="Garamond" w:eastAsia="Garamond" w:hAnsi="Garamond" w:cs="Garamond"/>
          <w:b/>
          <w:color w:val="345A8A"/>
          <w:sz w:val="40"/>
          <w:szCs w:val="40"/>
        </w:rPr>
        <w:t xml:space="preserve"> “Communities Resilient to Violent Ideologies”</w:t>
      </w:r>
      <w:r>
        <w:rPr>
          <w:rFonts w:ascii="Garamond" w:eastAsia="Garamond" w:hAnsi="Garamond" w:cs="Garamond"/>
          <w:b/>
          <w:color w:val="345A8A"/>
          <w:sz w:val="40"/>
          <w:szCs w:val="40"/>
        </w:rPr>
        <w:t xml:space="preserve"> </w:t>
      </w:r>
    </w:p>
    <w:p w14:paraId="0C9EDD6F" w14:textId="45A19775" w:rsidR="003C1184" w:rsidRDefault="003C1184">
      <w:pPr>
        <w:jc w:val="center"/>
        <w:rPr>
          <w:rFonts w:ascii="Garamond" w:eastAsia="Garamond" w:hAnsi="Garamond" w:cs="Garamond"/>
          <w:b/>
          <w:color w:val="345A8A"/>
          <w:sz w:val="40"/>
          <w:szCs w:val="40"/>
        </w:rPr>
      </w:pPr>
    </w:p>
    <w:p w14:paraId="633C3CD1" w14:textId="568B898A" w:rsidR="003C1184" w:rsidRDefault="002E0152">
      <w:pPr>
        <w:jc w:val="center"/>
        <w:rPr>
          <w:rFonts w:ascii="Garamond" w:eastAsia="Garamond" w:hAnsi="Garamond" w:cs="Garamond"/>
          <w:b/>
          <w:color w:val="345A8A"/>
          <w:sz w:val="40"/>
          <w:szCs w:val="40"/>
        </w:rPr>
      </w:pPr>
      <w:r>
        <w:rPr>
          <w:rFonts w:ascii="Garamond" w:eastAsia="Garamond" w:hAnsi="Garamond" w:cs="Garamond"/>
          <w:b/>
          <w:bCs/>
          <w:color w:val="345A8A"/>
          <w:sz w:val="40"/>
          <w:szCs w:val="40"/>
        </w:rPr>
        <w:t>January</w:t>
      </w:r>
      <w:r w:rsidRPr="53CE1090">
        <w:rPr>
          <w:rFonts w:ascii="Garamond" w:eastAsia="Garamond" w:hAnsi="Garamond" w:cs="Garamond"/>
          <w:b/>
          <w:bCs/>
          <w:color w:val="345A8A"/>
          <w:sz w:val="40"/>
          <w:szCs w:val="40"/>
        </w:rPr>
        <w:t xml:space="preserve"> </w:t>
      </w:r>
      <w:r w:rsidR="003C1184" w:rsidRPr="53CE1090">
        <w:rPr>
          <w:rFonts w:ascii="Garamond" w:eastAsia="Garamond" w:hAnsi="Garamond" w:cs="Garamond"/>
          <w:b/>
          <w:bCs/>
          <w:color w:val="345A8A"/>
          <w:sz w:val="40"/>
          <w:szCs w:val="40"/>
        </w:rPr>
        <w:t>202</w:t>
      </w:r>
      <w:r>
        <w:rPr>
          <w:rFonts w:ascii="Garamond" w:eastAsia="Garamond" w:hAnsi="Garamond" w:cs="Garamond"/>
          <w:b/>
          <w:bCs/>
          <w:color w:val="345A8A"/>
          <w:sz w:val="40"/>
          <w:szCs w:val="40"/>
        </w:rPr>
        <w:t>2</w:t>
      </w:r>
    </w:p>
    <w:p w14:paraId="5EBD978B" w14:textId="68F97204" w:rsidR="53CE1090" w:rsidRDefault="53CE1090" w:rsidP="53CE1090">
      <w:pPr>
        <w:jc w:val="center"/>
        <w:rPr>
          <w:rFonts w:ascii="Garamond" w:eastAsia="Garamond" w:hAnsi="Garamond" w:cs="Garamond"/>
          <w:b/>
          <w:bCs/>
          <w:color w:val="345A8A"/>
          <w:sz w:val="40"/>
          <w:szCs w:val="40"/>
        </w:rPr>
      </w:pPr>
    </w:p>
    <w:p w14:paraId="72080B7E" w14:textId="4CEDF86A" w:rsidR="07A06EE5" w:rsidRPr="000C1B5A" w:rsidRDefault="07A06EE5" w:rsidP="53CE1090">
      <w:pPr>
        <w:jc w:val="center"/>
        <w:rPr>
          <w:rFonts w:ascii="Garamond" w:eastAsia="Garamond" w:hAnsi="Garamond" w:cs="Garamond"/>
          <w:b/>
          <w:color w:val="345A8A"/>
          <w:sz w:val="40"/>
          <w:szCs w:val="40"/>
        </w:rPr>
      </w:pPr>
    </w:p>
    <w:p w14:paraId="0000000A" w14:textId="77777777" w:rsidR="00CD6123" w:rsidRDefault="00CD6123">
      <w:pPr>
        <w:pStyle w:val="Heading2"/>
        <w:tabs>
          <w:tab w:val="left" w:pos="3453"/>
        </w:tabs>
        <w:rPr>
          <w:rFonts w:ascii="Garamond" w:eastAsia="Garamond" w:hAnsi="Garamond" w:cs="Garamond"/>
        </w:rPr>
      </w:pPr>
    </w:p>
    <w:p w14:paraId="0000000B" w14:textId="77777777" w:rsidR="00CD6123" w:rsidRDefault="00CD6123">
      <w:pPr>
        <w:rPr>
          <w:rFonts w:ascii="Garamond" w:eastAsia="Garamond" w:hAnsi="Garamond" w:cs="Garamond"/>
        </w:rPr>
      </w:pPr>
    </w:p>
    <w:p w14:paraId="0000000C" w14:textId="77777777" w:rsidR="00CD6123" w:rsidRDefault="00A61078">
      <w:pPr>
        <w:rPr>
          <w:rFonts w:ascii="Garamond" w:eastAsia="Garamond" w:hAnsi="Garamond" w:cs="Garamond"/>
        </w:rPr>
      </w:pPr>
      <w:r>
        <w:rPr>
          <w:rFonts w:ascii="Garamond" w:eastAsia="Garamond" w:hAnsi="Garamond" w:cs="Garamond"/>
        </w:rPr>
        <w:t xml:space="preserve">   </w:t>
      </w:r>
    </w:p>
    <w:p w14:paraId="0000000D" w14:textId="77777777" w:rsidR="00CD6123" w:rsidRDefault="00CD6123">
      <w:pPr>
        <w:rPr>
          <w:rFonts w:ascii="Garamond" w:eastAsia="Garamond" w:hAnsi="Garamond" w:cs="Garamond"/>
        </w:rPr>
      </w:pPr>
    </w:p>
    <w:p w14:paraId="0000000E" w14:textId="77777777" w:rsidR="00CD6123" w:rsidRDefault="00CD6123">
      <w:pPr>
        <w:rPr>
          <w:rFonts w:ascii="Garamond" w:eastAsia="Garamond" w:hAnsi="Garamond" w:cs="Garamond"/>
        </w:rPr>
      </w:pPr>
    </w:p>
    <w:p w14:paraId="0000000F" w14:textId="77777777" w:rsidR="00CD6123" w:rsidRDefault="00CD6123">
      <w:pPr>
        <w:rPr>
          <w:rFonts w:ascii="Garamond" w:eastAsia="Garamond" w:hAnsi="Garamond" w:cs="Garamond"/>
        </w:rPr>
      </w:pPr>
    </w:p>
    <w:p w14:paraId="00000010" w14:textId="77777777" w:rsidR="00CD6123" w:rsidRDefault="00CD6123">
      <w:pPr>
        <w:rPr>
          <w:rFonts w:ascii="Garamond" w:eastAsia="Garamond" w:hAnsi="Garamond" w:cs="Garamond"/>
        </w:rPr>
      </w:pPr>
    </w:p>
    <w:p w14:paraId="00000011" w14:textId="77777777" w:rsidR="00CD6123" w:rsidRDefault="00CD6123">
      <w:pPr>
        <w:rPr>
          <w:rFonts w:ascii="Garamond" w:eastAsia="Garamond" w:hAnsi="Garamond" w:cs="Garamond"/>
        </w:rPr>
      </w:pPr>
    </w:p>
    <w:p w14:paraId="00000012" w14:textId="77777777" w:rsidR="00CD6123" w:rsidRDefault="00CD6123">
      <w:pPr>
        <w:rPr>
          <w:rFonts w:ascii="Garamond" w:eastAsia="Garamond" w:hAnsi="Garamond" w:cs="Garamond"/>
        </w:rPr>
      </w:pPr>
    </w:p>
    <w:p w14:paraId="00000013" w14:textId="77777777" w:rsidR="00CD6123" w:rsidRDefault="00CD6123">
      <w:pPr>
        <w:rPr>
          <w:rFonts w:ascii="Garamond" w:eastAsia="Garamond" w:hAnsi="Garamond" w:cs="Garamond"/>
        </w:rPr>
      </w:pPr>
    </w:p>
    <w:p w14:paraId="00000014" w14:textId="77777777" w:rsidR="00CD6123" w:rsidRDefault="00CD6123">
      <w:pPr>
        <w:rPr>
          <w:rFonts w:ascii="Garamond" w:eastAsia="Garamond" w:hAnsi="Garamond" w:cs="Garamond"/>
        </w:rPr>
      </w:pPr>
    </w:p>
    <w:p w14:paraId="00000015" w14:textId="77777777" w:rsidR="00CD6123" w:rsidRDefault="00CD6123">
      <w:pPr>
        <w:rPr>
          <w:rFonts w:ascii="Garamond" w:eastAsia="Garamond" w:hAnsi="Garamond" w:cs="Garamond"/>
        </w:rPr>
      </w:pPr>
    </w:p>
    <w:p w14:paraId="475BE4F9" w14:textId="77777777" w:rsidR="00CD6123" w:rsidRDefault="00CD6123">
      <w:pPr>
        <w:rPr>
          <w:rFonts w:ascii="Garamond" w:eastAsia="Garamond" w:hAnsi="Garamond" w:cs="Garamond"/>
        </w:rPr>
      </w:pPr>
    </w:p>
    <w:p w14:paraId="68948074" w14:textId="77777777" w:rsidR="009C5ED6" w:rsidRDefault="009C5ED6">
      <w:pPr>
        <w:rPr>
          <w:rFonts w:ascii="Garamond" w:eastAsia="Garamond" w:hAnsi="Garamond" w:cs="Garamond"/>
        </w:rPr>
      </w:pPr>
    </w:p>
    <w:p w14:paraId="32AC0AFA" w14:textId="77777777" w:rsidR="009C5ED6" w:rsidRDefault="009C5ED6">
      <w:pPr>
        <w:rPr>
          <w:rFonts w:ascii="Garamond" w:eastAsia="Garamond" w:hAnsi="Garamond" w:cs="Garamond"/>
        </w:rPr>
      </w:pPr>
    </w:p>
    <w:p w14:paraId="32C3BD1C" w14:textId="77777777" w:rsidR="009C5ED6" w:rsidRDefault="009C5ED6">
      <w:pPr>
        <w:rPr>
          <w:rFonts w:ascii="Garamond" w:eastAsia="Garamond" w:hAnsi="Garamond" w:cs="Garamond"/>
        </w:rPr>
      </w:pPr>
    </w:p>
    <w:p w14:paraId="54D278B7" w14:textId="77777777" w:rsidR="009C5ED6" w:rsidRDefault="009C5ED6">
      <w:pPr>
        <w:rPr>
          <w:rFonts w:ascii="Garamond" w:eastAsia="Garamond" w:hAnsi="Garamond" w:cs="Garamond"/>
        </w:rPr>
      </w:pPr>
    </w:p>
    <w:p w14:paraId="78C2ACC4" w14:textId="77777777" w:rsidR="009C5ED6" w:rsidRDefault="009C5ED6">
      <w:pPr>
        <w:rPr>
          <w:rFonts w:ascii="Garamond" w:eastAsia="Garamond" w:hAnsi="Garamond" w:cs="Garamond"/>
        </w:rPr>
      </w:pPr>
    </w:p>
    <w:p w14:paraId="204AC3B9" w14:textId="77777777" w:rsidR="009C5ED6" w:rsidRDefault="009C5ED6">
      <w:pPr>
        <w:rPr>
          <w:rFonts w:ascii="Garamond" w:eastAsia="Garamond" w:hAnsi="Garamond" w:cs="Garamond"/>
        </w:rPr>
      </w:pPr>
    </w:p>
    <w:p w14:paraId="034339D8" w14:textId="77777777" w:rsidR="009C5ED6" w:rsidRDefault="009C5ED6">
      <w:pPr>
        <w:rPr>
          <w:rFonts w:ascii="Garamond" w:eastAsia="Garamond" w:hAnsi="Garamond" w:cs="Garamond"/>
        </w:rPr>
      </w:pPr>
    </w:p>
    <w:p w14:paraId="62FE8312" w14:textId="77777777" w:rsidR="009C5ED6" w:rsidRDefault="009C5ED6">
      <w:pPr>
        <w:rPr>
          <w:rFonts w:ascii="Garamond" w:eastAsia="Garamond" w:hAnsi="Garamond" w:cs="Garamond"/>
        </w:rPr>
      </w:pPr>
    </w:p>
    <w:p w14:paraId="1CFDE770" w14:textId="77777777" w:rsidR="009C5ED6" w:rsidRDefault="009C5ED6">
      <w:pPr>
        <w:rPr>
          <w:rFonts w:ascii="Garamond" w:eastAsia="Garamond" w:hAnsi="Garamond" w:cs="Garamond"/>
        </w:rPr>
      </w:pPr>
    </w:p>
    <w:p w14:paraId="66BD14EB" w14:textId="77777777" w:rsidR="009C5ED6" w:rsidRDefault="009C5ED6">
      <w:pPr>
        <w:rPr>
          <w:rFonts w:ascii="Garamond" w:eastAsia="Garamond" w:hAnsi="Garamond" w:cs="Garamond"/>
        </w:rPr>
      </w:pPr>
    </w:p>
    <w:p w14:paraId="4D6C1D3A" w14:textId="77777777" w:rsidR="009C5ED6" w:rsidRDefault="009C5ED6">
      <w:pPr>
        <w:rPr>
          <w:rFonts w:ascii="Garamond" w:eastAsia="Garamond" w:hAnsi="Garamond" w:cs="Garamond"/>
        </w:rPr>
      </w:pPr>
    </w:p>
    <w:p w14:paraId="63999A01" w14:textId="77777777" w:rsidR="009C5ED6" w:rsidRDefault="009C5ED6">
      <w:pPr>
        <w:rPr>
          <w:rFonts w:ascii="Garamond" w:eastAsia="Garamond" w:hAnsi="Garamond" w:cs="Garamond"/>
        </w:rPr>
      </w:pPr>
    </w:p>
    <w:p w14:paraId="5E8F35C0" w14:textId="77777777" w:rsidR="009C5ED6" w:rsidRDefault="009C5ED6">
      <w:pPr>
        <w:rPr>
          <w:rFonts w:ascii="Garamond" w:eastAsia="Garamond" w:hAnsi="Garamond" w:cs="Garamond"/>
        </w:rPr>
      </w:pPr>
    </w:p>
    <w:p w14:paraId="2A9050FA" w14:textId="77777777" w:rsidR="009C5ED6" w:rsidRDefault="009C5ED6">
      <w:pPr>
        <w:rPr>
          <w:rFonts w:ascii="Garamond" w:eastAsia="Garamond" w:hAnsi="Garamond" w:cs="Garamond"/>
        </w:rPr>
      </w:pPr>
    </w:p>
    <w:p w14:paraId="18F158FC" w14:textId="77777777" w:rsidR="009C5ED6" w:rsidRDefault="009C5ED6">
      <w:pPr>
        <w:rPr>
          <w:rFonts w:ascii="Garamond" w:eastAsia="Garamond" w:hAnsi="Garamond" w:cs="Garamond"/>
        </w:rPr>
      </w:pPr>
    </w:p>
    <w:p w14:paraId="6890E7AC" w14:textId="77777777" w:rsidR="009C5ED6" w:rsidRDefault="009C5ED6">
      <w:pPr>
        <w:rPr>
          <w:rFonts w:ascii="Garamond" w:eastAsia="Garamond" w:hAnsi="Garamond" w:cs="Garamond"/>
        </w:rPr>
      </w:pPr>
    </w:p>
    <w:p w14:paraId="1A14A8FF" w14:textId="77777777" w:rsidR="009C5ED6" w:rsidRDefault="009C5ED6" w:rsidP="009C5ED6">
      <w:pPr>
        <w:jc w:val="center"/>
        <w:rPr>
          <w:rFonts w:ascii="Garamond" w:eastAsia="Garamond" w:hAnsi="Garamond" w:cs="Garamond"/>
        </w:rPr>
      </w:pPr>
      <w:r w:rsidRPr="0004246B">
        <w:rPr>
          <w:rFonts w:ascii="Garamond" w:eastAsia="Garamond" w:hAnsi="Garamond" w:cs="Garamond"/>
        </w:rPr>
        <w:t>ACKNOWLEDGEMENTS</w:t>
      </w:r>
    </w:p>
    <w:p w14:paraId="25A40D9D" w14:textId="77777777" w:rsidR="009C5ED6" w:rsidRDefault="009C5ED6" w:rsidP="009C5ED6">
      <w:pPr>
        <w:rPr>
          <w:rFonts w:ascii="Garamond" w:eastAsia="Garamond" w:hAnsi="Garamond" w:cs="Garamond"/>
        </w:rPr>
      </w:pPr>
    </w:p>
    <w:p w14:paraId="21AB04BF" w14:textId="77777777" w:rsidR="009C5ED6" w:rsidRPr="0004246B" w:rsidRDefault="009C5ED6" w:rsidP="009C5ED6">
      <w:pPr>
        <w:rPr>
          <w:rFonts w:ascii="Garamond" w:eastAsia="Garamond" w:hAnsi="Garamond" w:cs="Garamond"/>
        </w:rPr>
      </w:pPr>
    </w:p>
    <w:p w14:paraId="38E1DC84" w14:textId="77777777" w:rsidR="009C5ED6" w:rsidRDefault="009C5ED6" w:rsidP="009C5ED6">
      <w:pPr>
        <w:jc w:val="both"/>
        <w:rPr>
          <w:rFonts w:ascii="Garamond" w:eastAsia="Garamond" w:hAnsi="Garamond" w:cs="Garamond"/>
        </w:rPr>
      </w:pPr>
      <w:r w:rsidRPr="0004246B">
        <w:rPr>
          <w:rFonts w:ascii="Garamond" w:eastAsia="Garamond" w:hAnsi="Garamond" w:cs="Garamond"/>
        </w:rPr>
        <w:t xml:space="preserve">This report was written by </w:t>
      </w:r>
      <w:r>
        <w:rPr>
          <w:rFonts w:ascii="Garamond" w:eastAsia="Garamond" w:hAnsi="Garamond" w:cs="Garamond"/>
        </w:rPr>
        <w:t>Tommaso Balbo di Vinadio</w:t>
      </w:r>
      <w:r w:rsidRPr="0004246B">
        <w:rPr>
          <w:rFonts w:ascii="Garamond" w:eastAsia="Garamond" w:hAnsi="Garamond" w:cs="Garamond"/>
        </w:rPr>
        <w:t xml:space="preserve"> (team leader), Gulnara Asilbekova and </w:t>
      </w:r>
      <w:r w:rsidRPr="00684D00">
        <w:rPr>
          <w:rFonts w:ascii="Garamond" w:hAnsi="Garamond"/>
        </w:rPr>
        <w:t>Kanykei Latipova</w:t>
      </w:r>
      <w:r w:rsidRPr="0004246B">
        <w:rPr>
          <w:rFonts w:ascii="Garamond" w:eastAsia="Garamond" w:hAnsi="Garamond" w:cs="Garamond"/>
        </w:rPr>
        <w:t>.</w:t>
      </w:r>
    </w:p>
    <w:p w14:paraId="4BD59895" w14:textId="77777777" w:rsidR="009C5ED6" w:rsidRPr="0004246B" w:rsidRDefault="009C5ED6" w:rsidP="009C5ED6">
      <w:pPr>
        <w:jc w:val="both"/>
        <w:rPr>
          <w:rFonts w:ascii="Garamond" w:eastAsia="Garamond" w:hAnsi="Garamond" w:cs="Garamond"/>
        </w:rPr>
      </w:pPr>
    </w:p>
    <w:p w14:paraId="5C4B63CB" w14:textId="22F4D1E7" w:rsidR="009C5ED6" w:rsidRDefault="009C5ED6" w:rsidP="009C5ED6">
      <w:pPr>
        <w:jc w:val="both"/>
        <w:rPr>
          <w:rFonts w:ascii="Garamond" w:eastAsia="Garamond" w:hAnsi="Garamond" w:cs="Garamond"/>
        </w:rPr>
      </w:pPr>
      <w:r w:rsidRPr="0004246B">
        <w:rPr>
          <w:rFonts w:ascii="Garamond" w:eastAsia="Garamond" w:hAnsi="Garamond" w:cs="Garamond"/>
        </w:rPr>
        <w:t>The</w:t>
      </w:r>
      <w:r>
        <w:rPr>
          <w:rFonts w:ascii="Garamond" w:eastAsia="Garamond" w:hAnsi="Garamond" w:cs="Garamond"/>
        </w:rPr>
        <w:t xml:space="preserve"> </w:t>
      </w:r>
      <w:r w:rsidRPr="0004246B">
        <w:rPr>
          <w:rFonts w:ascii="Garamond" w:eastAsia="Garamond" w:hAnsi="Garamond" w:cs="Garamond"/>
        </w:rPr>
        <w:t>authors</w:t>
      </w:r>
      <w:r>
        <w:rPr>
          <w:rFonts w:ascii="Garamond" w:eastAsia="Garamond" w:hAnsi="Garamond" w:cs="Garamond"/>
        </w:rPr>
        <w:t xml:space="preserve"> </w:t>
      </w:r>
      <w:r w:rsidRPr="0004246B">
        <w:rPr>
          <w:rFonts w:ascii="Garamond" w:eastAsia="Garamond" w:hAnsi="Garamond" w:cs="Garamond"/>
        </w:rPr>
        <w:t>would</w:t>
      </w:r>
      <w:r>
        <w:rPr>
          <w:rFonts w:ascii="Garamond" w:eastAsia="Garamond" w:hAnsi="Garamond" w:cs="Garamond"/>
        </w:rPr>
        <w:t xml:space="preserve"> </w:t>
      </w:r>
      <w:r w:rsidRPr="0004246B">
        <w:rPr>
          <w:rFonts w:ascii="Garamond" w:eastAsia="Garamond" w:hAnsi="Garamond" w:cs="Garamond"/>
        </w:rPr>
        <w:t>like</w:t>
      </w:r>
      <w:r>
        <w:rPr>
          <w:rFonts w:ascii="Garamond" w:eastAsia="Garamond" w:hAnsi="Garamond" w:cs="Garamond"/>
        </w:rPr>
        <w:t xml:space="preserve"> </w:t>
      </w:r>
      <w:r w:rsidRPr="0004246B">
        <w:rPr>
          <w:rFonts w:ascii="Garamond" w:eastAsia="Garamond" w:hAnsi="Garamond" w:cs="Garamond"/>
        </w:rPr>
        <w:t>to</w:t>
      </w:r>
      <w:r>
        <w:rPr>
          <w:rFonts w:ascii="Garamond" w:eastAsia="Garamond" w:hAnsi="Garamond" w:cs="Garamond"/>
        </w:rPr>
        <w:t xml:space="preserve"> </w:t>
      </w:r>
      <w:r w:rsidRPr="0004246B">
        <w:rPr>
          <w:rFonts w:ascii="Garamond" w:eastAsia="Garamond" w:hAnsi="Garamond" w:cs="Garamond"/>
        </w:rPr>
        <w:t>thank</w:t>
      </w:r>
      <w:r>
        <w:rPr>
          <w:rFonts w:ascii="Garamond" w:eastAsia="Garamond" w:hAnsi="Garamond" w:cs="Garamond"/>
        </w:rPr>
        <w:t xml:space="preserve"> </w:t>
      </w:r>
      <w:r w:rsidRPr="0004246B">
        <w:rPr>
          <w:rFonts w:ascii="Garamond" w:eastAsia="Garamond" w:hAnsi="Garamond" w:cs="Garamond"/>
        </w:rPr>
        <w:t>UNICEF,</w:t>
      </w:r>
      <w:r>
        <w:rPr>
          <w:rFonts w:ascii="Garamond" w:eastAsia="Garamond" w:hAnsi="Garamond" w:cs="Garamond"/>
        </w:rPr>
        <w:t xml:space="preserve"> </w:t>
      </w:r>
      <w:r w:rsidR="009203E4" w:rsidRPr="3D50B7B3">
        <w:rPr>
          <w:rFonts w:ascii="Garamond" w:eastAsia="Garamond" w:hAnsi="Garamond" w:cs="Garamond"/>
        </w:rPr>
        <w:t>UN Women</w:t>
      </w:r>
      <w:r>
        <w:rPr>
          <w:rFonts w:ascii="Garamond" w:eastAsia="Garamond" w:hAnsi="Garamond" w:cs="Garamond"/>
        </w:rPr>
        <w:t xml:space="preserve"> </w:t>
      </w:r>
      <w:r w:rsidRPr="0004246B">
        <w:rPr>
          <w:rFonts w:ascii="Garamond" w:eastAsia="Garamond" w:hAnsi="Garamond" w:cs="Garamond"/>
        </w:rPr>
        <w:t>and</w:t>
      </w:r>
      <w:r>
        <w:rPr>
          <w:rFonts w:ascii="Garamond" w:eastAsia="Garamond" w:hAnsi="Garamond" w:cs="Garamond"/>
        </w:rPr>
        <w:t xml:space="preserve"> </w:t>
      </w:r>
      <w:r w:rsidRPr="0004246B">
        <w:rPr>
          <w:rFonts w:ascii="Garamond" w:eastAsia="Garamond" w:hAnsi="Garamond" w:cs="Garamond"/>
        </w:rPr>
        <w:t>UNFPA</w:t>
      </w:r>
      <w:r>
        <w:rPr>
          <w:rFonts w:ascii="Garamond" w:eastAsia="Garamond" w:hAnsi="Garamond" w:cs="Garamond"/>
        </w:rPr>
        <w:t xml:space="preserve"> </w:t>
      </w:r>
      <w:r w:rsidRPr="0004246B">
        <w:rPr>
          <w:rFonts w:ascii="Garamond" w:eastAsia="Garamond" w:hAnsi="Garamond" w:cs="Garamond"/>
        </w:rPr>
        <w:t>in</w:t>
      </w:r>
      <w:r>
        <w:rPr>
          <w:rFonts w:ascii="Garamond" w:eastAsia="Garamond" w:hAnsi="Garamond" w:cs="Garamond"/>
        </w:rPr>
        <w:t xml:space="preserve"> </w:t>
      </w:r>
      <w:r w:rsidRPr="0004246B">
        <w:rPr>
          <w:rFonts w:ascii="Garamond" w:eastAsia="Garamond" w:hAnsi="Garamond" w:cs="Garamond"/>
        </w:rPr>
        <w:t>Kyrgyzstan,</w:t>
      </w:r>
      <w:r>
        <w:rPr>
          <w:rFonts w:ascii="Garamond" w:eastAsia="Garamond" w:hAnsi="Garamond" w:cs="Garamond"/>
        </w:rPr>
        <w:t xml:space="preserve"> </w:t>
      </w:r>
      <w:r w:rsidRPr="0004246B">
        <w:rPr>
          <w:rFonts w:ascii="Garamond" w:eastAsia="Garamond" w:hAnsi="Garamond" w:cs="Garamond"/>
        </w:rPr>
        <w:t>for their guidance, support and contribution to th</w:t>
      </w:r>
      <w:r>
        <w:rPr>
          <w:rFonts w:ascii="Garamond" w:eastAsia="Garamond" w:hAnsi="Garamond" w:cs="Garamond"/>
        </w:rPr>
        <w:t>e</w:t>
      </w:r>
      <w:r w:rsidRPr="0004246B">
        <w:rPr>
          <w:rFonts w:ascii="Garamond" w:eastAsia="Garamond" w:hAnsi="Garamond" w:cs="Garamond"/>
        </w:rPr>
        <w:t xml:space="preserve"> evaluation.</w:t>
      </w:r>
      <w:r>
        <w:rPr>
          <w:rFonts w:ascii="Garamond" w:eastAsia="Garamond" w:hAnsi="Garamond" w:cs="Garamond"/>
        </w:rPr>
        <w:t xml:space="preserve"> In particular, t</w:t>
      </w:r>
      <w:r w:rsidRPr="0004246B">
        <w:rPr>
          <w:rFonts w:ascii="Garamond" w:eastAsia="Garamond" w:hAnsi="Garamond" w:cs="Garamond"/>
        </w:rPr>
        <w:t xml:space="preserve">he evaluation team </w:t>
      </w:r>
      <w:r>
        <w:rPr>
          <w:rFonts w:ascii="Garamond" w:eastAsia="Garamond" w:hAnsi="Garamond" w:cs="Garamond"/>
        </w:rPr>
        <w:t xml:space="preserve">would like to </w:t>
      </w:r>
      <w:r w:rsidRPr="0004246B">
        <w:rPr>
          <w:rFonts w:ascii="Garamond" w:eastAsia="Garamond" w:hAnsi="Garamond" w:cs="Garamond"/>
        </w:rPr>
        <w:t xml:space="preserve">extend its </w:t>
      </w:r>
      <w:r>
        <w:rPr>
          <w:rFonts w:ascii="Garamond" w:eastAsia="Garamond" w:hAnsi="Garamond" w:cs="Garamond"/>
        </w:rPr>
        <w:t>deepest</w:t>
      </w:r>
      <w:r w:rsidRPr="0004246B">
        <w:rPr>
          <w:rFonts w:ascii="Garamond" w:eastAsia="Garamond" w:hAnsi="Garamond" w:cs="Garamond"/>
        </w:rPr>
        <w:t xml:space="preserve"> thanks to</w:t>
      </w:r>
      <w:r>
        <w:rPr>
          <w:rFonts w:ascii="Garamond" w:eastAsia="Garamond" w:hAnsi="Garamond" w:cs="Garamond"/>
        </w:rPr>
        <w:t xml:space="preserve"> </w:t>
      </w:r>
      <w:r w:rsidRPr="0004246B">
        <w:rPr>
          <w:rFonts w:ascii="Garamond" w:eastAsia="Garamond" w:hAnsi="Garamond" w:cs="Garamond"/>
        </w:rPr>
        <w:t>Tolgonai Berdikeyeva for her contributions and for the coordination of the evaluation process.</w:t>
      </w:r>
    </w:p>
    <w:p w14:paraId="53405084" w14:textId="77777777" w:rsidR="009C5ED6" w:rsidRPr="0004246B" w:rsidRDefault="009C5ED6" w:rsidP="009C5ED6">
      <w:pPr>
        <w:jc w:val="both"/>
        <w:rPr>
          <w:rFonts w:ascii="Garamond" w:eastAsia="Garamond" w:hAnsi="Garamond" w:cs="Garamond"/>
        </w:rPr>
      </w:pPr>
    </w:p>
    <w:p w14:paraId="655DB5C3" w14:textId="5682FDC7" w:rsidR="009C5ED6" w:rsidRPr="007C1F87" w:rsidRDefault="009C5ED6" w:rsidP="009C5ED6">
      <w:pPr>
        <w:jc w:val="both"/>
        <w:rPr>
          <w:rFonts w:ascii="Garamond" w:eastAsia="Garamond" w:hAnsi="Garamond" w:cs="Garamond"/>
        </w:rPr>
      </w:pPr>
      <w:r w:rsidRPr="007C1F87">
        <w:rPr>
          <w:rFonts w:ascii="Garamond" w:eastAsia="Garamond" w:hAnsi="Garamond" w:cs="Garamond"/>
        </w:rPr>
        <w:t xml:space="preserve">The authors would further like to thank the State Agency for Youth and Sports of Kyrgyzstan, the Municipalities of </w:t>
      </w:r>
      <w:r w:rsidR="0090098B" w:rsidRPr="007C1F87">
        <w:rPr>
          <w:rFonts w:ascii="Garamond" w:eastAsia="Garamond" w:hAnsi="Garamond" w:cs="Garamond"/>
        </w:rPr>
        <w:t xml:space="preserve">Ak-Ordo (Bishkek), </w:t>
      </w:r>
      <w:proofErr w:type="spellStart"/>
      <w:r w:rsidR="0090098B" w:rsidRPr="007C1F87">
        <w:rPr>
          <w:rFonts w:ascii="Garamond" w:eastAsia="Garamond" w:hAnsi="Garamond" w:cs="Garamond"/>
        </w:rPr>
        <w:t>Sary-Bulak</w:t>
      </w:r>
      <w:proofErr w:type="spellEnd"/>
      <w:r w:rsidR="0090098B" w:rsidRPr="007C1F87">
        <w:rPr>
          <w:rFonts w:ascii="Garamond" w:eastAsia="Garamond" w:hAnsi="Garamond" w:cs="Garamond"/>
        </w:rPr>
        <w:t xml:space="preserve"> (Issyk-Kul), Kyzyl-Kiya (</w:t>
      </w:r>
      <w:proofErr w:type="spellStart"/>
      <w:r w:rsidR="0090098B" w:rsidRPr="007C1F87">
        <w:rPr>
          <w:rFonts w:ascii="Garamond" w:eastAsia="Garamond" w:hAnsi="Garamond" w:cs="Garamond"/>
        </w:rPr>
        <w:t>Batken</w:t>
      </w:r>
      <w:proofErr w:type="spellEnd"/>
      <w:r w:rsidR="0090098B" w:rsidRPr="007C1F87">
        <w:rPr>
          <w:rFonts w:ascii="Garamond" w:eastAsia="Garamond" w:hAnsi="Garamond" w:cs="Garamond"/>
        </w:rPr>
        <w:t xml:space="preserve">), </w:t>
      </w:r>
      <w:proofErr w:type="spellStart"/>
      <w:r w:rsidR="0090098B" w:rsidRPr="007C1F87">
        <w:rPr>
          <w:rFonts w:ascii="Garamond" w:eastAsia="Garamond" w:hAnsi="Garamond" w:cs="Garamond"/>
        </w:rPr>
        <w:t>All</w:t>
      </w:r>
      <w:r w:rsidR="00C74BE9">
        <w:rPr>
          <w:rFonts w:ascii="Garamond" w:eastAsia="Garamond" w:hAnsi="Garamond" w:cs="Garamond"/>
        </w:rPr>
        <w:t>a</w:t>
      </w:r>
      <w:proofErr w:type="spellEnd"/>
      <w:r w:rsidR="0090098B" w:rsidRPr="007C1F87">
        <w:rPr>
          <w:rFonts w:ascii="Garamond" w:eastAsia="Garamond" w:hAnsi="Garamond" w:cs="Garamond"/>
        </w:rPr>
        <w:t xml:space="preserve"> </w:t>
      </w:r>
      <w:proofErr w:type="spellStart"/>
      <w:r w:rsidR="0090098B" w:rsidRPr="007C1F87">
        <w:rPr>
          <w:rFonts w:ascii="Garamond" w:eastAsia="Garamond" w:hAnsi="Garamond" w:cs="Garamond"/>
        </w:rPr>
        <w:t>Anarov</w:t>
      </w:r>
      <w:proofErr w:type="spellEnd"/>
      <w:r w:rsidR="0090098B" w:rsidRPr="007C1F87">
        <w:rPr>
          <w:rFonts w:ascii="Garamond" w:eastAsia="Garamond" w:hAnsi="Garamond" w:cs="Garamond"/>
        </w:rPr>
        <w:t xml:space="preserve"> (Osh), </w:t>
      </w:r>
      <w:proofErr w:type="spellStart"/>
      <w:r w:rsidR="0090098B" w:rsidRPr="007C1F87">
        <w:rPr>
          <w:rFonts w:ascii="Garamond" w:eastAsia="Garamond" w:hAnsi="Garamond" w:cs="Garamond"/>
        </w:rPr>
        <w:t>Nookat</w:t>
      </w:r>
      <w:proofErr w:type="spellEnd"/>
      <w:r w:rsidR="0090098B" w:rsidRPr="007C1F87">
        <w:rPr>
          <w:rFonts w:ascii="Garamond" w:eastAsia="Garamond" w:hAnsi="Garamond" w:cs="Garamond"/>
        </w:rPr>
        <w:t xml:space="preserve"> city (Osh) and </w:t>
      </w:r>
      <w:proofErr w:type="spellStart"/>
      <w:r w:rsidR="0090098B" w:rsidRPr="007C1F87">
        <w:rPr>
          <w:rFonts w:ascii="Garamond" w:eastAsia="Garamond" w:hAnsi="Garamond" w:cs="Garamond"/>
        </w:rPr>
        <w:t>Suzak</w:t>
      </w:r>
      <w:proofErr w:type="spellEnd"/>
      <w:r w:rsidR="0090098B" w:rsidRPr="007C1F87">
        <w:rPr>
          <w:rFonts w:ascii="Garamond" w:eastAsia="Garamond" w:hAnsi="Garamond" w:cs="Garamond"/>
        </w:rPr>
        <w:t xml:space="preserve"> (Jalalabad), </w:t>
      </w:r>
      <w:r w:rsidRPr="007C1F87">
        <w:rPr>
          <w:rFonts w:ascii="Garamond" w:eastAsia="Garamond" w:hAnsi="Garamond" w:cs="Garamond"/>
        </w:rPr>
        <w:t xml:space="preserve"> and the implementing partners of the project, for their assistance in the evaluation, as well as all those who participated in interviews and focus groups.</w:t>
      </w:r>
    </w:p>
    <w:p w14:paraId="5712E390" w14:textId="77777777" w:rsidR="009C5ED6" w:rsidRPr="007C1F87" w:rsidRDefault="009C5ED6" w:rsidP="009C5ED6">
      <w:pPr>
        <w:jc w:val="both"/>
        <w:rPr>
          <w:rFonts w:ascii="Garamond" w:eastAsia="Garamond" w:hAnsi="Garamond" w:cs="Garamond"/>
        </w:rPr>
      </w:pPr>
    </w:p>
    <w:p w14:paraId="0AB0F078" w14:textId="5416E84F" w:rsidR="009C5ED6" w:rsidRDefault="009C5ED6" w:rsidP="009C5ED6">
      <w:pPr>
        <w:jc w:val="both"/>
        <w:rPr>
          <w:rFonts w:ascii="Garamond" w:eastAsia="Garamond" w:hAnsi="Garamond" w:cs="Garamond"/>
        </w:rPr>
      </w:pPr>
      <w:r w:rsidRPr="007C1F87">
        <w:rPr>
          <w:rFonts w:ascii="Garamond" w:eastAsia="Garamond" w:hAnsi="Garamond" w:cs="Garamond"/>
        </w:rPr>
        <w:t>Special gratitude goes</w:t>
      </w:r>
      <w:r w:rsidR="007C1F87">
        <w:rPr>
          <w:rFonts w:ascii="Garamond" w:eastAsia="Garamond" w:hAnsi="Garamond" w:cs="Garamond"/>
        </w:rPr>
        <w:t xml:space="preserve"> also</w:t>
      </w:r>
      <w:r w:rsidRPr="007C1F87">
        <w:rPr>
          <w:rFonts w:ascii="Garamond" w:eastAsia="Garamond" w:hAnsi="Garamond" w:cs="Garamond"/>
        </w:rPr>
        <w:t xml:space="preserve"> to the members of the evaluation’s reference group</w:t>
      </w:r>
      <w:r w:rsidR="00AC4941" w:rsidRPr="007C1F87">
        <w:rPr>
          <w:rFonts w:ascii="Garamond" w:eastAsia="Garamond" w:hAnsi="Garamond" w:cs="Garamond"/>
        </w:rPr>
        <w:t xml:space="preserve"> </w:t>
      </w:r>
      <w:r w:rsidRPr="007C1F87">
        <w:rPr>
          <w:rFonts w:ascii="Garamond" w:eastAsia="Garamond" w:hAnsi="Garamond" w:cs="Garamond"/>
        </w:rPr>
        <w:t>who accompanied the entire process of evaluation.</w:t>
      </w:r>
    </w:p>
    <w:p w14:paraId="0B7372A0" w14:textId="77777777" w:rsidR="009C5ED6" w:rsidRDefault="009C5ED6">
      <w:pPr>
        <w:rPr>
          <w:rFonts w:ascii="Garamond" w:eastAsia="Garamond" w:hAnsi="Garamond" w:cs="Garamond"/>
        </w:rPr>
      </w:pPr>
    </w:p>
    <w:p w14:paraId="323226C1" w14:textId="77777777" w:rsidR="009C5ED6" w:rsidRDefault="009C5ED6">
      <w:pPr>
        <w:rPr>
          <w:rFonts w:ascii="Garamond" w:eastAsia="Garamond" w:hAnsi="Garamond" w:cs="Garamond"/>
        </w:rPr>
      </w:pPr>
    </w:p>
    <w:p w14:paraId="732FAA29" w14:textId="77777777" w:rsidR="009C5ED6" w:rsidRDefault="009C5ED6">
      <w:pPr>
        <w:rPr>
          <w:rFonts w:ascii="Garamond" w:eastAsia="Garamond" w:hAnsi="Garamond" w:cs="Garamond"/>
        </w:rPr>
      </w:pPr>
    </w:p>
    <w:p w14:paraId="3B442BF0" w14:textId="77777777" w:rsidR="009C5ED6" w:rsidRDefault="009C5ED6">
      <w:pPr>
        <w:rPr>
          <w:rFonts w:ascii="Garamond" w:eastAsia="Garamond" w:hAnsi="Garamond" w:cs="Garamond"/>
        </w:rPr>
      </w:pPr>
    </w:p>
    <w:p w14:paraId="2CD5258D" w14:textId="77777777" w:rsidR="009C5ED6" w:rsidRDefault="009C5ED6">
      <w:pPr>
        <w:rPr>
          <w:rFonts w:ascii="Garamond" w:eastAsia="Garamond" w:hAnsi="Garamond" w:cs="Garamond"/>
        </w:rPr>
      </w:pPr>
    </w:p>
    <w:p w14:paraId="2B20E153" w14:textId="77777777" w:rsidR="009C5ED6" w:rsidRDefault="009C5ED6">
      <w:pPr>
        <w:rPr>
          <w:rFonts w:ascii="Garamond" w:eastAsia="Garamond" w:hAnsi="Garamond" w:cs="Garamond"/>
        </w:rPr>
      </w:pPr>
    </w:p>
    <w:p w14:paraId="332C5238" w14:textId="77777777" w:rsidR="009C5ED6" w:rsidRDefault="009C5ED6">
      <w:pPr>
        <w:rPr>
          <w:rFonts w:ascii="Garamond" w:eastAsia="Garamond" w:hAnsi="Garamond" w:cs="Garamond"/>
        </w:rPr>
      </w:pPr>
    </w:p>
    <w:p w14:paraId="2A33C8D4" w14:textId="77777777" w:rsidR="009C5ED6" w:rsidRDefault="009C5ED6">
      <w:pPr>
        <w:rPr>
          <w:rFonts w:ascii="Garamond" w:eastAsia="Garamond" w:hAnsi="Garamond" w:cs="Garamond"/>
        </w:rPr>
      </w:pPr>
    </w:p>
    <w:p w14:paraId="2EEAB3F3" w14:textId="77777777" w:rsidR="009C5ED6" w:rsidRDefault="009C5ED6">
      <w:pPr>
        <w:rPr>
          <w:rFonts w:ascii="Garamond" w:eastAsia="Garamond" w:hAnsi="Garamond" w:cs="Garamond"/>
        </w:rPr>
      </w:pPr>
    </w:p>
    <w:p w14:paraId="7124219E" w14:textId="77777777" w:rsidR="009C5ED6" w:rsidRDefault="009C5ED6">
      <w:pPr>
        <w:rPr>
          <w:rFonts w:ascii="Garamond" w:eastAsia="Garamond" w:hAnsi="Garamond" w:cs="Garamond"/>
        </w:rPr>
      </w:pPr>
    </w:p>
    <w:p w14:paraId="075BC4AA" w14:textId="77777777" w:rsidR="009C5ED6" w:rsidRDefault="009C5ED6">
      <w:pPr>
        <w:rPr>
          <w:rFonts w:ascii="Garamond" w:eastAsia="Garamond" w:hAnsi="Garamond" w:cs="Garamond"/>
        </w:rPr>
      </w:pPr>
    </w:p>
    <w:p w14:paraId="66B91D14" w14:textId="77777777" w:rsidR="009C5ED6" w:rsidRDefault="009C5ED6">
      <w:pPr>
        <w:rPr>
          <w:rFonts w:ascii="Garamond" w:eastAsia="Garamond" w:hAnsi="Garamond" w:cs="Garamond"/>
        </w:rPr>
      </w:pPr>
    </w:p>
    <w:p w14:paraId="3FF749E7" w14:textId="77777777" w:rsidR="009C5ED6" w:rsidRDefault="009C5ED6">
      <w:pPr>
        <w:rPr>
          <w:rFonts w:ascii="Garamond" w:eastAsia="Garamond" w:hAnsi="Garamond" w:cs="Garamond"/>
        </w:rPr>
      </w:pPr>
    </w:p>
    <w:p w14:paraId="4673236B" w14:textId="77777777" w:rsidR="009C5ED6" w:rsidRDefault="009C5ED6">
      <w:pPr>
        <w:rPr>
          <w:rFonts w:ascii="Garamond" w:eastAsia="Garamond" w:hAnsi="Garamond" w:cs="Garamond"/>
        </w:rPr>
      </w:pPr>
    </w:p>
    <w:p w14:paraId="2C670D2E" w14:textId="77777777" w:rsidR="009C5ED6" w:rsidRDefault="009C5ED6">
      <w:pPr>
        <w:rPr>
          <w:rFonts w:ascii="Garamond" w:eastAsia="Garamond" w:hAnsi="Garamond" w:cs="Garamond"/>
        </w:rPr>
      </w:pPr>
    </w:p>
    <w:p w14:paraId="000D7B8D" w14:textId="77777777" w:rsidR="009C5ED6" w:rsidRDefault="009C5ED6">
      <w:pPr>
        <w:rPr>
          <w:rFonts w:ascii="Garamond" w:eastAsia="Garamond" w:hAnsi="Garamond" w:cs="Garamond"/>
        </w:rPr>
      </w:pPr>
    </w:p>
    <w:p w14:paraId="3EC721C7" w14:textId="77777777" w:rsidR="009C5ED6" w:rsidRDefault="009C5ED6">
      <w:pPr>
        <w:rPr>
          <w:rFonts w:ascii="Garamond" w:eastAsia="Garamond" w:hAnsi="Garamond" w:cs="Garamond"/>
        </w:rPr>
      </w:pPr>
    </w:p>
    <w:p w14:paraId="3E121508" w14:textId="77777777" w:rsidR="009C5ED6" w:rsidRDefault="009C5ED6">
      <w:pPr>
        <w:rPr>
          <w:rFonts w:ascii="Garamond" w:eastAsia="Garamond" w:hAnsi="Garamond" w:cs="Garamond"/>
        </w:rPr>
      </w:pPr>
    </w:p>
    <w:p w14:paraId="4249F1E4" w14:textId="77777777" w:rsidR="009C5ED6" w:rsidRDefault="009C5ED6">
      <w:pPr>
        <w:rPr>
          <w:rFonts w:ascii="Garamond" w:eastAsia="Garamond" w:hAnsi="Garamond" w:cs="Garamond"/>
        </w:rPr>
      </w:pPr>
    </w:p>
    <w:p w14:paraId="683B59E0" w14:textId="77777777" w:rsidR="009C5ED6" w:rsidRDefault="009C5ED6">
      <w:pPr>
        <w:rPr>
          <w:rFonts w:ascii="Garamond" w:eastAsia="Garamond" w:hAnsi="Garamond" w:cs="Garamond"/>
        </w:rPr>
      </w:pPr>
    </w:p>
    <w:p w14:paraId="725793A4" w14:textId="77777777" w:rsidR="009C5ED6" w:rsidRDefault="009C5ED6">
      <w:pPr>
        <w:rPr>
          <w:rFonts w:ascii="Garamond" w:eastAsia="Garamond" w:hAnsi="Garamond" w:cs="Garamond"/>
        </w:rPr>
      </w:pPr>
    </w:p>
    <w:p w14:paraId="27C152D6" w14:textId="77777777" w:rsidR="009C5ED6" w:rsidRDefault="009C5ED6">
      <w:pPr>
        <w:rPr>
          <w:rFonts w:ascii="Garamond" w:eastAsia="Garamond" w:hAnsi="Garamond" w:cs="Garamond"/>
        </w:rPr>
      </w:pPr>
    </w:p>
    <w:p w14:paraId="3F2EFA67" w14:textId="77777777" w:rsidR="009C5ED6" w:rsidRDefault="009C5ED6">
      <w:pPr>
        <w:rPr>
          <w:rFonts w:ascii="Garamond" w:eastAsia="Garamond" w:hAnsi="Garamond" w:cs="Garamond"/>
        </w:rPr>
      </w:pPr>
    </w:p>
    <w:p w14:paraId="76CA2E9A" w14:textId="77777777" w:rsidR="009C5ED6" w:rsidRDefault="009C5ED6">
      <w:pPr>
        <w:rPr>
          <w:rFonts w:ascii="Garamond" w:eastAsia="Garamond" w:hAnsi="Garamond" w:cs="Garamond"/>
        </w:rPr>
      </w:pPr>
    </w:p>
    <w:p w14:paraId="2E583447" w14:textId="77777777" w:rsidR="009C5ED6" w:rsidRDefault="009C5ED6">
      <w:pPr>
        <w:rPr>
          <w:rFonts w:ascii="Garamond" w:eastAsia="Garamond" w:hAnsi="Garamond" w:cs="Garamond"/>
        </w:rPr>
      </w:pPr>
    </w:p>
    <w:p w14:paraId="3B288950" w14:textId="77777777" w:rsidR="009C5ED6" w:rsidRDefault="009C5ED6">
      <w:pPr>
        <w:rPr>
          <w:rFonts w:ascii="Garamond" w:eastAsia="Garamond" w:hAnsi="Garamond" w:cs="Garamond"/>
        </w:rPr>
      </w:pPr>
    </w:p>
    <w:p w14:paraId="36A1C4BE" w14:textId="77777777" w:rsidR="009C5ED6" w:rsidRDefault="009C5ED6">
      <w:pPr>
        <w:rPr>
          <w:rFonts w:ascii="Garamond" w:eastAsia="Garamond" w:hAnsi="Garamond" w:cs="Garamond"/>
        </w:rPr>
      </w:pPr>
    </w:p>
    <w:p w14:paraId="2839534C" w14:textId="77777777" w:rsidR="009C5ED6" w:rsidRDefault="009C5ED6">
      <w:pPr>
        <w:rPr>
          <w:rFonts w:ascii="Garamond" w:eastAsia="Garamond" w:hAnsi="Garamond" w:cs="Garamond"/>
        </w:rPr>
      </w:pPr>
    </w:p>
    <w:p w14:paraId="5E9FB454" w14:textId="77777777" w:rsidR="009C5ED6" w:rsidRDefault="009C5ED6">
      <w:pPr>
        <w:rPr>
          <w:rFonts w:ascii="Garamond" w:eastAsia="Garamond" w:hAnsi="Garamond" w:cs="Garamond"/>
        </w:rPr>
      </w:pPr>
    </w:p>
    <w:p w14:paraId="3D1D4C3E" w14:textId="77777777" w:rsidR="009C5ED6" w:rsidRDefault="009C5ED6">
      <w:pPr>
        <w:rPr>
          <w:rFonts w:ascii="Garamond" w:eastAsia="Garamond" w:hAnsi="Garamond" w:cs="Garamond"/>
        </w:rPr>
      </w:pPr>
    </w:p>
    <w:p w14:paraId="36B052AA" w14:textId="77777777" w:rsidR="009C5ED6" w:rsidRDefault="009C5ED6" w:rsidP="009C5ED6">
      <w:pPr>
        <w:pStyle w:val="Heading1"/>
      </w:pPr>
      <w:bookmarkStart w:id="0" w:name="_Toc94023420"/>
      <w:r>
        <w:lastRenderedPageBreak/>
        <w:t>Project and Evaluation Information Details</w:t>
      </w:r>
      <w:bookmarkEnd w:id="0"/>
      <w:r>
        <w:t xml:space="preserve"> </w:t>
      </w:r>
    </w:p>
    <w:p w14:paraId="73454949" w14:textId="77777777" w:rsidR="009C5ED6" w:rsidRDefault="009C5ED6" w:rsidP="009C5ED6">
      <w:pPr>
        <w:rPr>
          <w:rFonts w:ascii="Garamond" w:eastAsia="Calibri" w:hAnsi="Garamond" w:cs="Calibri"/>
          <w:b/>
          <w:color w:val="1F497D" w:themeColor="text2"/>
          <w:sz w:val="28"/>
          <w:szCs w:val="32"/>
        </w:rPr>
      </w:pPr>
    </w:p>
    <w:tbl>
      <w:tblPr>
        <w:tblW w:w="9190" w:type="dxa"/>
        <w:tblInd w:w="-1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080"/>
        <w:gridCol w:w="7110"/>
      </w:tblGrid>
      <w:tr w:rsidR="009C5ED6" w:rsidRPr="003C6E5A" w14:paraId="4D6CF810" w14:textId="77777777" w:rsidTr="00E57882">
        <w:trPr>
          <w:trHeight w:val="357"/>
        </w:trPr>
        <w:tc>
          <w:tcPr>
            <w:tcW w:w="2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cMar>
              <w:top w:w="100" w:type="dxa"/>
              <w:left w:w="100" w:type="dxa"/>
              <w:bottom w:w="100" w:type="dxa"/>
              <w:right w:w="100" w:type="dxa"/>
            </w:tcMar>
          </w:tcPr>
          <w:p w14:paraId="61658B3A"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Title</w:t>
            </w:r>
          </w:p>
        </w:tc>
        <w:tc>
          <w:tcPr>
            <w:tcW w:w="711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F9B21D1"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Communities Resilient to Violent Ideologies</w:t>
            </w:r>
          </w:p>
        </w:tc>
      </w:tr>
      <w:tr w:rsidR="009C5ED6" w:rsidRPr="003C6E5A" w14:paraId="0AF083A2" w14:textId="77777777" w:rsidTr="00E57882">
        <w:trPr>
          <w:trHeight w:val="357"/>
        </w:trPr>
        <w:tc>
          <w:tcPr>
            <w:tcW w:w="2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cMar>
              <w:top w:w="100" w:type="dxa"/>
              <w:left w:w="100" w:type="dxa"/>
              <w:bottom w:w="100" w:type="dxa"/>
              <w:right w:w="100" w:type="dxa"/>
            </w:tcMar>
          </w:tcPr>
          <w:p w14:paraId="68754CEF" w14:textId="77777777" w:rsidR="009C5ED6" w:rsidRPr="003C6E5A" w:rsidRDefault="009C5ED6" w:rsidP="00E57882">
            <w:pPr>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Country </w:t>
            </w:r>
          </w:p>
        </w:tc>
        <w:tc>
          <w:tcPr>
            <w:tcW w:w="711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771565D5" w14:textId="77777777" w:rsidR="009C5ED6" w:rsidRPr="003C6E5A" w:rsidRDefault="009C5ED6" w:rsidP="00E57882">
            <w:pPr>
              <w:jc w:val="both"/>
              <w:rPr>
                <w:rFonts w:ascii="Garamond" w:eastAsia="Garamond" w:hAnsi="Garamond" w:cs="Garamond"/>
                <w:color w:val="000000"/>
                <w:sz w:val="20"/>
                <w:szCs w:val="20"/>
              </w:rPr>
            </w:pPr>
            <w:r>
              <w:rPr>
                <w:rFonts w:ascii="Garamond" w:eastAsia="Garamond" w:hAnsi="Garamond" w:cs="Garamond"/>
                <w:sz w:val="20"/>
                <w:szCs w:val="20"/>
              </w:rPr>
              <w:t>Kyrgyzstan (</w:t>
            </w:r>
            <w:r w:rsidRPr="00D5629A">
              <w:rPr>
                <w:rFonts w:ascii="Garamond" w:eastAsia="Garamond" w:hAnsi="Garamond" w:cs="Garamond"/>
                <w:color w:val="000000" w:themeColor="text1"/>
              </w:rPr>
              <w:t>PBF/KGZ/A-7</w:t>
            </w:r>
            <w:r>
              <w:rPr>
                <w:rFonts w:ascii="Garamond" w:eastAsia="Garamond" w:hAnsi="Garamond" w:cs="Garamond"/>
                <w:color w:val="000000" w:themeColor="text1"/>
              </w:rPr>
              <w:t>)</w:t>
            </w:r>
            <w:r>
              <w:rPr>
                <w:rStyle w:val="FootnoteReference"/>
                <w:rFonts w:ascii="Garamond" w:eastAsia="Garamond" w:hAnsi="Garamond" w:cs="Garamond"/>
                <w:color w:val="000000" w:themeColor="text1"/>
              </w:rPr>
              <w:footnoteReference w:id="2"/>
            </w:r>
          </w:p>
        </w:tc>
      </w:tr>
      <w:tr w:rsidR="009C5ED6" w:rsidRPr="003C6E5A" w14:paraId="244C32C6" w14:textId="77777777" w:rsidTr="00E57882">
        <w:trPr>
          <w:trHeight w:val="260"/>
        </w:trPr>
        <w:tc>
          <w:tcPr>
            <w:tcW w:w="2080" w:type="dxa"/>
            <w:tcBorders>
              <w:top w:val="nil"/>
              <w:left w:val="single" w:sz="8" w:space="0" w:color="000000" w:themeColor="text1"/>
              <w:bottom w:val="single" w:sz="8" w:space="0" w:color="000000" w:themeColor="text1"/>
              <w:right w:val="single" w:sz="8" w:space="0" w:color="000000" w:themeColor="text1"/>
            </w:tcBorders>
            <w:shd w:val="clear" w:color="auto" w:fill="BDD6EE"/>
            <w:tcMar>
              <w:top w:w="100" w:type="dxa"/>
              <w:left w:w="100" w:type="dxa"/>
              <w:bottom w:w="100" w:type="dxa"/>
              <w:right w:w="100" w:type="dxa"/>
            </w:tcMar>
          </w:tcPr>
          <w:p w14:paraId="47F69D04"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Recipient agencies</w:t>
            </w:r>
          </w:p>
        </w:tc>
        <w:tc>
          <w:tcPr>
            <w:tcW w:w="71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AF28103"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UNICEF, UNFPA, UN Women</w:t>
            </w:r>
          </w:p>
        </w:tc>
      </w:tr>
      <w:tr w:rsidR="009C5ED6" w:rsidRPr="003C6E5A" w14:paraId="48C2F52D" w14:textId="77777777" w:rsidTr="00E57882">
        <w:trPr>
          <w:trHeight w:val="188"/>
        </w:trPr>
        <w:tc>
          <w:tcPr>
            <w:tcW w:w="2080" w:type="dxa"/>
            <w:tcBorders>
              <w:top w:val="nil"/>
              <w:left w:val="single" w:sz="8" w:space="0" w:color="000000" w:themeColor="text1"/>
              <w:bottom w:val="single" w:sz="8" w:space="0" w:color="000000" w:themeColor="text1"/>
              <w:right w:val="single" w:sz="8" w:space="0" w:color="000000" w:themeColor="text1"/>
            </w:tcBorders>
            <w:shd w:val="clear" w:color="auto" w:fill="BDD6EE"/>
            <w:tcMar>
              <w:top w:w="100" w:type="dxa"/>
              <w:left w:w="100" w:type="dxa"/>
              <w:bottom w:w="100" w:type="dxa"/>
              <w:right w:w="100" w:type="dxa"/>
            </w:tcMar>
          </w:tcPr>
          <w:p w14:paraId="1A4491E0"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Starting Date</w:t>
            </w:r>
          </w:p>
        </w:tc>
        <w:tc>
          <w:tcPr>
            <w:tcW w:w="71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39CFDD7" w14:textId="77777777" w:rsidR="009C5ED6" w:rsidRPr="003C6E5A" w:rsidRDefault="009C5ED6" w:rsidP="00E57882">
            <w:pPr>
              <w:jc w:val="both"/>
              <w:rPr>
                <w:rFonts w:ascii="Garamond" w:eastAsia="Garamond" w:hAnsi="Garamond" w:cs="Garamond"/>
                <w:color w:val="000000"/>
                <w:sz w:val="20"/>
                <w:szCs w:val="20"/>
              </w:rPr>
            </w:pPr>
            <w:r>
              <w:rPr>
                <w:rFonts w:ascii="Garamond" w:eastAsia="Garamond" w:hAnsi="Garamond" w:cs="Garamond"/>
                <w:color w:val="000000"/>
                <w:sz w:val="20"/>
                <w:szCs w:val="20"/>
              </w:rPr>
              <w:t>11.01.2018</w:t>
            </w:r>
          </w:p>
        </w:tc>
      </w:tr>
      <w:tr w:rsidR="009C5ED6" w:rsidRPr="003C6E5A" w14:paraId="458B12B7" w14:textId="77777777" w:rsidTr="00E57882">
        <w:trPr>
          <w:trHeight w:val="242"/>
        </w:trPr>
        <w:tc>
          <w:tcPr>
            <w:tcW w:w="2080" w:type="dxa"/>
            <w:tcBorders>
              <w:top w:val="nil"/>
              <w:left w:val="single" w:sz="8" w:space="0" w:color="000000" w:themeColor="text1"/>
              <w:bottom w:val="single" w:sz="8" w:space="0" w:color="000000" w:themeColor="text1"/>
              <w:right w:val="single" w:sz="8" w:space="0" w:color="000000" w:themeColor="text1"/>
            </w:tcBorders>
            <w:shd w:val="clear" w:color="auto" w:fill="BDD6EE"/>
            <w:tcMar>
              <w:top w:w="100" w:type="dxa"/>
              <w:left w:w="100" w:type="dxa"/>
              <w:bottom w:w="100" w:type="dxa"/>
              <w:right w:w="100" w:type="dxa"/>
            </w:tcMar>
          </w:tcPr>
          <w:p w14:paraId="7A44918A"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Duration</w:t>
            </w:r>
          </w:p>
        </w:tc>
        <w:tc>
          <w:tcPr>
            <w:tcW w:w="71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390654D"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 xml:space="preserve">36 months with 7-month extension due to Covid-19. Total: 43 months </w:t>
            </w:r>
          </w:p>
        </w:tc>
      </w:tr>
      <w:tr w:rsidR="009C5ED6" w:rsidRPr="003C6E5A" w14:paraId="653E5DFC" w14:textId="77777777" w:rsidTr="00E57882">
        <w:trPr>
          <w:trHeight w:val="917"/>
        </w:trPr>
        <w:tc>
          <w:tcPr>
            <w:tcW w:w="2080" w:type="dxa"/>
            <w:tcBorders>
              <w:top w:val="nil"/>
              <w:left w:val="single" w:sz="8" w:space="0" w:color="000000" w:themeColor="text1"/>
              <w:bottom w:val="single" w:sz="8" w:space="0" w:color="000000" w:themeColor="text1"/>
              <w:right w:val="single" w:sz="8" w:space="0" w:color="000000" w:themeColor="text1"/>
            </w:tcBorders>
            <w:shd w:val="clear" w:color="auto" w:fill="BDD6EE"/>
            <w:tcMar>
              <w:top w:w="100" w:type="dxa"/>
              <w:left w:w="100" w:type="dxa"/>
              <w:bottom w:w="100" w:type="dxa"/>
              <w:right w:w="100" w:type="dxa"/>
            </w:tcMar>
          </w:tcPr>
          <w:p w14:paraId="0359C4DC"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Implementing Partners</w:t>
            </w:r>
          </w:p>
        </w:tc>
        <w:tc>
          <w:tcPr>
            <w:tcW w:w="71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5E1DF40"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President’s office, Prime Minister Office, Ministry of Education and Science; State Agency for Vocational Education; Kyrgyz Academy of Education; State Agency for Youth and Sports; Agency on Religious Affairs; State Agency on Local Self Governance and Interethnic Relations; Local Self-Governance (LSG) bodies in selected districts, CSOs</w:t>
            </w:r>
          </w:p>
        </w:tc>
      </w:tr>
      <w:tr w:rsidR="009C5ED6" w:rsidRPr="0042363F" w14:paraId="06991802" w14:textId="77777777" w:rsidTr="00E57882">
        <w:trPr>
          <w:trHeight w:val="1457"/>
        </w:trPr>
        <w:tc>
          <w:tcPr>
            <w:tcW w:w="2080" w:type="dxa"/>
            <w:tcBorders>
              <w:top w:val="nil"/>
              <w:left w:val="single" w:sz="8" w:space="0" w:color="000000" w:themeColor="text1"/>
              <w:bottom w:val="single" w:sz="8" w:space="0" w:color="000000" w:themeColor="text1"/>
              <w:right w:val="single" w:sz="8" w:space="0" w:color="000000" w:themeColor="text1"/>
            </w:tcBorders>
            <w:shd w:val="clear" w:color="auto" w:fill="BDD6EE"/>
            <w:tcMar>
              <w:top w:w="100" w:type="dxa"/>
              <w:left w:w="100" w:type="dxa"/>
              <w:bottom w:w="100" w:type="dxa"/>
              <w:right w:w="100" w:type="dxa"/>
            </w:tcMar>
          </w:tcPr>
          <w:p w14:paraId="24A86E2E"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Target Areas</w:t>
            </w:r>
          </w:p>
        </w:tc>
        <w:tc>
          <w:tcPr>
            <w:tcW w:w="71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C97A82F"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12 municipalities:</w:t>
            </w:r>
          </w:p>
          <w:p w14:paraId="111C0C3D" w14:textId="77777777" w:rsidR="009C5ED6" w:rsidRPr="003C6E5A" w:rsidRDefault="009C5ED6" w:rsidP="00E57882">
            <w:pPr>
              <w:jc w:val="both"/>
              <w:rPr>
                <w:rFonts w:ascii="Garamond" w:eastAsia="Garamond" w:hAnsi="Garamond" w:cs="Garamond"/>
                <w:color w:val="000000"/>
                <w:sz w:val="20"/>
                <w:szCs w:val="20"/>
              </w:rPr>
            </w:pPr>
            <w:r w:rsidRPr="0AFB210C">
              <w:rPr>
                <w:rFonts w:ascii="Garamond" w:eastAsia="Garamond" w:hAnsi="Garamond" w:cs="Garamond"/>
                <w:color w:val="000000" w:themeColor="text1"/>
                <w:sz w:val="20"/>
                <w:szCs w:val="20"/>
              </w:rPr>
              <w:t>1) Bishkek city</w:t>
            </w:r>
            <w:r>
              <w:rPr>
                <w:rFonts w:ascii="Garamond" w:eastAsia="Garamond" w:hAnsi="Garamond" w:cs="Garamond"/>
                <w:color w:val="000000" w:themeColor="text1"/>
                <w:sz w:val="20"/>
                <w:szCs w:val="20"/>
              </w:rPr>
              <w:t xml:space="preserve">: </w:t>
            </w:r>
            <w:proofErr w:type="spellStart"/>
            <w:r>
              <w:rPr>
                <w:rFonts w:ascii="Garamond" w:eastAsia="Garamond" w:hAnsi="Garamond" w:cs="Garamond"/>
                <w:color w:val="000000" w:themeColor="text1"/>
                <w:sz w:val="20"/>
                <w:szCs w:val="20"/>
              </w:rPr>
              <w:t>Bakai</w:t>
            </w:r>
            <w:proofErr w:type="spellEnd"/>
            <w:r>
              <w:rPr>
                <w:rFonts w:ascii="Garamond" w:eastAsia="Garamond" w:hAnsi="Garamond" w:cs="Garamond"/>
                <w:color w:val="000000" w:themeColor="text1"/>
                <w:sz w:val="20"/>
                <w:szCs w:val="20"/>
              </w:rPr>
              <w:t>-Ata, Ak-Ordo</w:t>
            </w:r>
            <w:r w:rsidRPr="0AFB210C" w:rsidDel="00E20F4D">
              <w:rPr>
                <w:rFonts w:ascii="Garamond" w:eastAsia="Garamond" w:hAnsi="Garamond" w:cs="Garamond"/>
                <w:color w:val="000000" w:themeColor="text1"/>
                <w:sz w:val="20"/>
                <w:szCs w:val="20"/>
              </w:rPr>
              <w:t xml:space="preserve"> </w:t>
            </w:r>
          </w:p>
          <w:p w14:paraId="7C0E28B1"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2) Osh city</w:t>
            </w:r>
            <w:r>
              <w:rPr>
                <w:rFonts w:ascii="Garamond" w:eastAsia="Garamond" w:hAnsi="Garamond" w:cs="Garamond"/>
                <w:color w:val="000000"/>
                <w:sz w:val="20"/>
                <w:szCs w:val="20"/>
              </w:rPr>
              <w:t xml:space="preserve">: </w:t>
            </w:r>
            <w:proofErr w:type="spellStart"/>
            <w:r>
              <w:rPr>
                <w:rFonts w:ascii="Garamond" w:eastAsia="Garamond" w:hAnsi="Garamond" w:cs="Garamond"/>
                <w:color w:val="000000"/>
                <w:sz w:val="20"/>
                <w:szCs w:val="20"/>
              </w:rPr>
              <w:t>Sulaiman</w:t>
            </w:r>
            <w:proofErr w:type="spellEnd"/>
            <w:r>
              <w:rPr>
                <w:rFonts w:ascii="Garamond" w:eastAsia="Garamond" w:hAnsi="Garamond" w:cs="Garamond"/>
                <w:color w:val="000000"/>
                <w:sz w:val="20"/>
                <w:szCs w:val="20"/>
              </w:rPr>
              <w:t xml:space="preserve">-Too, </w:t>
            </w:r>
            <w:proofErr w:type="spellStart"/>
            <w:r>
              <w:rPr>
                <w:rFonts w:ascii="Garamond" w:eastAsia="Garamond" w:hAnsi="Garamond" w:cs="Garamond"/>
                <w:color w:val="000000"/>
                <w:sz w:val="20"/>
                <w:szCs w:val="20"/>
              </w:rPr>
              <w:t>Kerme</w:t>
            </w:r>
            <w:proofErr w:type="spellEnd"/>
            <w:r>
              <w:rPr>
                <w:rFonts w:ascii="Garamond" w:eastAsia="Garamond" w:hAnsi="Garamond" w:cs="Garamond"/>
                <w:color w:val="000000"/>
                <w:sz w:val="20"/>
                <w:szCs w:val="20"/>
              </w:rPr>
              <w:t>-Too, Amir-</w:t>
            </w:r>
            <w:proofErr w:type="spellStart"/>
            <w:r>
              <w:rPr>
                <w:rFonts w:ascii="Garamond" w:eastAsia="Garamond" w:hAnsi="Garamond" w:cs="Garamond"/>
                <w:color w:val="000000"/>
                <w:sz w:val="20"/>
                <w:szCs w:val="20"/>
              </w:rPr>
              <w:t>Temur</w:t>
            </w:r>
            <w:proofErr w:type="spellEnd"/>
          </w:p>
          <w:p w14:paraId="463C18C5"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 xml:space="preserve">Osh province: 3) </w:t>
            </w:r>
            <w:proofErr w:type="spellStart"/>
            <w:r w:rsidRPr="003C6E5A">
              <w:rPr>
                <w:rFonts w:ascii="Garamond" w:eastAsia="Garamond" w:hAnsi="Garamond" w:cs="Garamond"/>
                <w:color w:val="000000"/>
                <w:sz w:val="20"/>
                <w:szCs w:val="20"/>
              </w:rPr>
              <w:t>Alliya</w:t>
            </w:r>
            <w:proofErr w:type="spellEnd"/>
            <w:r w:rsidRPr="003C6E5A">
              <w:rPr>
                <w:rFonts w:ascii="Garamond" w:eastAsia="Garamond" w:hAnsi="Garamond" w:cs="Garamond"/>
                <w:color w:val="000000"/>
                <w:sz w:val="20"/>
                <w:szCs w:val="20"/>
              </w:rPr>
              <w:t xml:space="preserve"> </w:t>
            </w:r>
            <w:proofErr w:type="spellStart"/>
            <w:r w:rsidRPr="003C6E5A">
              <w:rPr>
                <w:rFonts w:ascii="Garamond" w:eastAsia="Garamond" w:hAnsi="Garamond" w:cs="Garamond"/>
                <w:color w:val="000000"/>
                <w:sz w:val="20"/>
                <w:szCs w:val="20"/>
              </w:rPr>
              <w:t>Anarov</w:t>
            </w:r>
            <w:proofErr w:type="spellEnd"/>
            <w:r w:rsidRPr="003C6E5A">
              <w:rPr>
                <w:rFonts w:ascii="Garamond" w:eastAsia="Garamond" w:hAnsi="Garamond" w:cs="Garamond"/>
                <w:color w:val="000000"/>
                <w:sz w:val="20"/>
                <w:szCs w:val="20"/>
              </w:rPr>
              <w:t xml:space="preserve"> municipality in </w:t>
            </w:r>
            <w:proofErr w:type="spellStart"/>
            <w:r w:rsidRPr="003C6E5A">
              <w:rPr>
                <w:rFonts w:ascii="Garamond" w:eastAsia="Garamond" w:hAnsi="Garamond" w:cs="Garamond"/>
                <w:color w:val="000000"/>
                <w:sz w:val="20"/>
                <w:szCs w:val="20"/>
              </w:rPr>
              <w:t>Aravan</w:t>
            </w:r>
            <w:proofErr w:type="spellEnd"/>
            <w:r w:rsidRPr="003C6E5A">
              <w:rPr>
                <w:rFonts w:ascii="Garamond" w:eastAsia="Garamond" w:hAnsi="Garamond" w:cs="Garamond"/>
                <w:color w:val="000000"/>
                <w:sz w:val="20"/>
                <w:szCs w:val="20"/>
              </w:rPr>
              <w:t xml:space="preserve"> district; 4) </w:t>
            </w:r>
            <w:proofErr w:type="spellStart"/>
            <w:r w:rsidRPr="003C6E5A">
              <w:rPr>
                <w:rFonts w:ascii="Garamond" w:eastAsia="Garamond" w:hAnsi="Garamond" w:cs="Garamond"/>
                <w:color w:val="000000"/>
                <w:sz w:val="20"/>
                <w:szCs w:val="20"/>
              </w:rPr>
              <w:t>Karasuu</w:t>
            </w:r>
            <w:proofErr w:type="spellEnd"/>
            <w:r w:rsidRPr="003C6E5A">
              <w:rPr>
                <w:rFonts w:ascii="Garamond" w:eastAsia="Garamond" w:hAnsi="Garamond" w:cs="Garamond"/>
                <w:color w:val="000000"/>
                <w:sz w:val="20"/>
                <w:szCs w:val="20"/>
              </w:rPr>
              <w:t xml:space="preserve"> municipality in </w:t>
            </w:r>
            <w:proofErr w:type="spellStart"/>
            <w:r w:rsidRPr="003C6E5A">
              <w:rPr>
                <w:rFonts w:ascii="Garamond" w:eastAsia="Garamond" w:hAnsi="Garamond" w:cs="Garamond"/>
                <w:color w:val="000000"/>
                <w:sz w:val="20"/>
                <w:szCs w:val="20"/>
              </w:rPr>
              <w:t>Karasuu</w:t>
            </w:r>
            <w:proofErr w:type="spellEnd"/>
            <w:r w:rsidRPr="003C6E5A">
              <w:rPr>
                <w:rFonts w:ascii="Garamond" w:eastAsia="Garamond" w:hAnsi="Garamond" w:cs="Garamond"/>
                <w:color w:val="000000"/>
                <w:sz w:val="20"/>
                <w:szCs w:val="20"/>
              </w:rPr>
              <w:t xml:space="preserve"> district; 5) </w:t>
            </w:r>
            <w:proofErr w:type="spellStart"/>
            <w:r w:rsidRPr="003C6E5A">
              <w:rPr>
                <w:rFonts w:ascii="Garamond" w:eastAsia="Garamond" w:hAnsi="Garamond" w:cs="Garamond"/>
                <w:color w:val="000000"/>
                <w:sz w:val="20"/>
                <w:szCs w:val="20"/>
              </w:rPr>
              <w:t>Nookat</w:t>
            </w:r>
            <w:proofErr w:type="spellEnd"/>
            <w:r w:rsidRPr="003C6E5A">
              <w:rPr>
                <w:rFonts w:ascii="Garamond" w:eastAsia="Garamond" w:hAnsi="Garamond" w:cs="Garamond"/>
                <w:color w:val="000000"/>
                <w:sz w:val="20"/>
                <w:szCs w:val="20"/>
              </w:rPr>
              <w:t xml:space="preserve"> city; 6) Gulistan municipality in </w:t>
            </w:r>
            <w:proofErr w:type="spellStart"/>
            <w:r w:rsidRPr="003C6E5A">
              <w:rPr>
                <w:rFonts w:ascii="Garamond" w:eastAsia="Garamond" w:hAnsi="Garamond" w:cs="Garamond"/>
                <w:color w:val="000000"/>
                <w:sz w:val="20"/>
                <w:szCs w:val="20"/>
              </w:rPr>
              <w:t>Nookat</w:t>
            </w:r>
            <w:proofErr w:type="spellEnd"/>
            <w:r w:rsidRPr="003C6E5A">
              <w:rPr>
                <w:rFonts w:ascii="Garamond" w:eastAsia="Garamond" w:hAnsi="Garamond" w:cs="Garamond"/>
                <w:color w:val="000000"/>
                <w:sz w:val="20"/>
                <w:szCs w:val="20"/>
              </w:rPr>
              <w:t xml:space="preserve"> district</w:t>
            </w:r>
          </w:p>
          <w:p w14:paraId="0A8F0AD2"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 xml:space="preserve">Jalalabad province: 7)Jalalabad city, 8) </w:t>
            </w:r>
            <w:proofErr w:type="spellStart"/>
            <w:r w:rsidRPr="003C6E5A">
              <w:rPr>
                <w:rFonts w:ascii="Garamond" w:eastAsia="Garamond" w:hAnsi="Garamond" w:cs="Garamond"/>
                <w:color w:val="000000"/>
                <w:sz w:val="20"/>
                <w:szCs w:val="20"/>
              </w:rPr>
              <w:t>Suzak</w:t>
            </w:r>
            <w:proofErr w:type="spellEnd"/>
            <w:r w:rsidRPr="003C6E5A">
              <w:rPr>
                <w:rFonts w:ascii="Garamond" w:eastAsia="Garamond" w:hAnsi="Garamond" w:cs="Garamond"/>
                <w:color w:val="000000"/>
                <w:sz w:val="20"/>
                <w:szCs w:val="20"/>
              </w:rPr>
              <w:t xml:space="preserve"> municipality in </w:t>
            </w:r>
            <w:proofErr w:type="spellStart"/>
            <w:r w:rsidRPr="003C6E5A">
              <w:rPr>
                <w:rFonts w:ascii="Garamond" w:eastAsia="Garamond" w:hAnsi="Garamond" w:cs="Garamond"/>
                <w:color w:val="000000"/>
                <w:sz w:val="20"/>
                <w:szCs w:val="20"/>
              </w:rPr>
              <w:t>Suzak</w:t>
            </w:r>
            <w:proofErr w:type="spellEnd"/>
            <w:r w:rsidRPr="003C6E5A">
              <w:rPr>
                <w:rFonts w:ascii="Garamond" w:eastAsia="Garamond" w:hAnsi="Garamond" w:cs="Garamond"/>
                <w:color w:val="000000"/>
                <w:sz w:val="20"/>
                <w:szCs w:val="20"/>
              </w:rPr>
              <w:t xml:space="preserve"> district</w:t>
            </w:r>
          </w:p>
          <w:p w14:paraId="2C9ED82E" w14:textId="77777777" w:rsidR="009C5ED6" w:rsidRPr="003C6E5A" w:rsidRDefault="009C5ED6" w:rsidP="00E57882">
            <w:pPr>
              <w:jc w:val="both"/>
              <w:rPr>
                <w:rFonts w:ascii="Garamond" w:eastAsia="Garamond" w:hAnsi="Garamond" w:cs="Garamond"/>
                <w:color w:val="000000"/>
                <w:sz w:val="20"/>
                <w:szCs w:val="20"/>
              </w:rPr>
            </w:pPr>
            <w:proofErr w:type="spellStart"/>
            <w:r w:rsidRPr="003C6E5A">
              <w:rPr>
                <w:rFonts w:ascii="Garamond" w:eastAsia="Garamond" w:hAnsi="Garamond" w:cs="Garamond"/>
                <w:color w:val="000000"/>
                <w:sz w:val="20"/>
                <w:szCs w:val="20"/>
              </w:rPr>
              <w:t>Batken</w:t>
            </w:r>
            <w:proofErr w:type="spellEnd"/>
            <w:r w:rsidRPr="003C6E5A">
              <w:rPr>
                <w:rFonts w:ascii="Garamond" w:eastAsia="Garamond" w:hAnsi="Garamond" w:cs="Garamond"/>
                <w:color w:val="000000"/>
                <w:sz w:val="20"/>
                <w:szCs w:val="20"/>
              </w:rPr>
              <w:t xml:space="preserve"> province: 9) Kyzyl-Kiya city in </w:t>
            </w:r>
            <w:proofErr w:type="spellStart"/>
            <w:r w:rsidRPr="003C6E5A">
              <w:rPr>
                <w:rFonts w:ascii="Garamond" w:eastAsia="Garamond" w:hAnsi="Garamond" w:cs="Garamond"/>
                <w:color w:val="000000"/>
                <w:sz w:val="20"/>
                <w:szCs w:val="20"/>
              </w:rPr>
              <w:t>Kadamjai</w:t>
            </w:r>
            <w:proofErr w:type="spellEnd"/>
            <w:r w:rsidRPr="003C6E5A">
              <w:rPr>
                <w:rFonts w:ascii="Garamond" w:eastAsia="Garamond" w:hAnsi="Garamond" w:cs="Garamond"/>
                <w:color w:val="000000"/>
                <w:sz w:val="20"/>
                <w:szCs w:val="20"/>
              </w:rPr>
              <w:t xml:space="preserve"> district</w:t>
            </w:r>
          </w:p>
          <w:p w14:paraId="64D837E6"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 xml:space="preserve">Issyk-Kul province: 10) </w:t>
            </w:r>
            <w:proofErr w:type="spellStart"/>
            <w:r w:rsidRPr="003C6E5A">
              <w:rPr>
                <w:rFonts w:ascii="Garamond" w:eastAsia="Garamond" w:hAnsi="Garamond" w:cs="Garamond"/>
                <w:color w:val="000000"/>
                <w:sz w:val="20"/>
                <w:szCs w:val="20"/>
              </w:rPr>
              <w:t>Sary-Bulak</w:t>
            </w:r>
            <w:proofErr w:type="spellEnd"/>
            <w:r w:rsidRPr="003C6E5A">
              <w:rPr>
                <w:rFonts w:ascii="Garamond" w:eastAsia="Garamond" w:hAnsi="Garamond" w:cs="Garamond"/>
                <w:color w:val="000000"/>
                <w:sz w:val="20"/>
                <w:szCs w:val="20"/>
              </w:rPr>
              <w:t xml:space="preserve"> municipality in </w:t>
            </w:r>
            <w:proofErr w:type="spellStart"/>
            <w:r w:rsidRPr="003C6E5A">
              <w:rPr>
                <w:rFonts w:ascii="Garamond" w:eastAsia="Garamond" w:hAnsi="Garamond" w:cs="Garamond"/>
                <w:color w:val="000000"/>
                <w:sz w:val="20"/>
                <w:szCs w:val="20"/>
              </w:rPr>
              <w:t>Tyup</w:t>
            </w:r>
            <w:proofErr w:type="spellEnd"/>
            <w:r w:rsidRPr="003C6E5A">
              <w:rPr>
                <w:rFonts w:ascii="Garamond" w:eastAsia="Garamond" w:hAnsi="Garamond" w:cs="Garamond"/>
                <w:color w:val="000000"/>
                <w:sz w:val="20"/>
                <w:szCs w:val="20"/>
              </w:rPr>
              <w:t xml:space="preserve"> district</w:t>
            </w:r>
          </w:p>
          <w:p w14:paraId="55E54E91" w14:textId="77777777" w:rsidR="009C5ED6" w:rsidRPr="003C6E5A" w:rsidRDefault="009C5ED6" w:rsidP="00E57882">
            <w:pPr>
              <w:jc w:val="both"/>
              <w:rPr>
                <w:rFonts w:ascii="Garamond" w:eastAsia="Garamond" w:hAnsi="Garamond" w:cs="Garamond"/>
                <w:color w:val="000000"/>
                <w:sz w:val="20"/>
                <w:szCs w:val="20"/>
              </w:rPr>
            </w:pPr>
            <w:proofErr w:type="spellStart"/>
            <w:r w:rsidRPr="003C6E5A">
              <w:rPr>
                <w:rFonts w:ascii="Garamond" w:eastAsia="Garamond" w:hAnsi="Garamond" w:cs="Garamond"/>
                <w:color w:val="000000"/>
                <w:sz w:val="20"/>
                <w:szCs w:val="20"/>
              </w:rPr>
              <w:t>Naryn</w:t>
            </w:r>
            <w:proofErr w:type="spellEnd"/>
            <w:r w:rsidRPr="003C6E5A">
              <w:rPr>
                <w:rFonts w:ascii="Garamond" w:eastAsia="Garamond" w:hAnsi="Garamond" w:cs="Garamond"/>
                <w:color w:val="000000"/>
                <w:sz w:val="20"/>
                <w:szCs w:val="20"/>
              </w:rPr>
              <w:t xml:space="preserve"> province: 11) </w:t>
            </w:r>
            <w:proofErr w:type="spellStart"/>
            <w:r w:rsidRPr="003C6E5A">
              <w:rPr>
                <w:rFonts w:ascii="Garamond" w:eastAsia="Garamond" w:hAnsi="Garamond" w:cs="Garamond"/>
                <w:color w:val="000000"/>
                <w:sz w:val="20"/>
                <w:szCs w:val="20"/>
              </w:rPr>
              <w:t>Ugut</w:t>
            </w:r>
            <w:proofErr w:type="spellEnd"/>
            <w:r w:rsidRPr="003C6E5A">
              <w:rPr>
                <w:rFonts w:ascii="Garamond" w:eastAsia="Garamond" w:hAnsi="Garamond" w:cs="Garamond"/>
                <w:color w:val="000000"/>
                <w:sz w:val="20"/>
                <w:szCs w:val="20"/>
              </w:rPr>
              <w:t xml:space="preserve"> municipality in Ak-</w:t>
            </w:r>
            <w:proofErr w:type="spellStart"/>
            <w:r w:rsidRPr="003C6E5A">
              <w:rPr>
                <w:rFonts w:ascii="Garamond" w:eastAsia="Garamond" w:hAnsi="Garamond" w:cs="Garamond"/>
                <w:color w:val="000000"/>
                <w:sz w:val="20"/>
                <w:szCs w:val="20"/>
              </w:rPr>
              <w:t>Talaa</w:t>
            </w:r>
            <w:proofErr w:type="spellEnd"/>
            <w:r w:rsidRPr="003C6E5A">
              <w:rPr>
                <w:rFonts w:ascii="Garamond" w:eastAsia="Garamond" w:hAnsi="Garamond" w:cs="Garamond"/>
                <w:color w:val="000000"/>
                <w:sz w:val="20"/>
                <w:szCs w:val="20"/>
              </w:rPr>
              <w:t xml:space="preserve"> district</w:t>
            </w:r>
          </w:p>
          <w:p w14:paraId="5903EC9D" w14:textId="77777777" w:rsidR="009C5ED6" w:rsidRPr="0089704C" w:rsidRDefault="009C5ED6" w:rsidP="00E57882">
            <w:pPr>
              <w:jc w:val="both"/>
              <w:rPr>
                <w:rFonts w:ascii="Garamond" w:eastAsia="Garamond" w:hAnsi="Garamond" w:cs="Garamond"/>
                <w:color w:val="000000"/>
                <w:sz w:val="20"/>
                <w:szCs w:val="20"/>
                <w:lang w:val="it-IT"/>
              </w:rPr>
            </w:pPr>
            <w:r w:rsidRPr="0089704C">
              <w:rPr>
                <w:rFonts w:ascii="Garamond" w:eastAsia="Garamond" w:hAnsi="Garamond" w:cs="Garamond"/>
                <w:color w:val="000000"/>
                <w:sz w:val="20"/>
                <w:szCs w:val="20"/>
                <w:lang w:val="it-IT"/>
              </w:rPr>
              <w:t>Talas province: 12) Kara-Buura municipality in Kara-Buura district</w:t>
            </w:r>
          </w:p>
        </w:tc>
      </w:tr>
      <w:tr w:rsidR="009C5ED6" w:rsidRPr="003C6E5A" w14:paraId="669E7A1F" w14:textId="77777777" w:rsidTr="00E57882">
        <w:trPr>
          <w:trHeight w:val="908"/>
        </w:trPr>
        <w:tc>
          <w:tcPr>
            <w:tcW w:w="2080" w:type="dxa"/>
            <w:tcBorders>
              <w:top w:val="nil"/>
              <w:left w:val="single" w:sz="8" w:space="0" w:color="000000" w:themeColor="text1"/>
              <w:bottom w:val="single" w:sz="8" w:space="0" w:color="000000" w:themeColor="text1"/>
              <w:right w:val="single" w:sz="8" w:space="0" w:color="000000" w:themeColor="text1"/>
            </w:tcBorders>
            <w:shd w:val="clear" w:color="auto" w:fill="BDD6EE"/>
            <w:tcMar>
              <w:top w:w="100" w:type="dxa"/>
              <w:left w:w="100" w:type="dxa"/>
              <w:bottom w:w="100" w:type="dxa"/>
              <w:right w:w="100" w:type="dxa"/>
            </w:tcMar>
          </w:tcPr>
          <w:p w14:paraId="3A3AB774" w14:textId="77777777" w:rsidR="009C5ED6" w:rsidRPr="003C6E5A" w:rsidRDefault="009C5ED6" w:rsidP="00E57882">
            <w:pPr>
              <w:jc w:val="both"/>
              <w:rPr>
                <w:rFonts w:ascii="Garamond" w:eastAsia="Garamond" w:hAnsi="Garamond" w:cs="Garamond"/>
                <w:color w:val="000000"/>
                <w:sz w:val="20"/>
                <w:szCs w:val="20"/>
              </w:rPr>
            </w:pPr>
            <w:r w:rsidRPr="7B597DB8">
              <w:rPr>
                <w:rFonts w:ascii="Garamond" w:eastAsia="Garamond" w:hAnsi="Garamond" w:cs="Garamond"/>
                <w:color w:val="000000" w:themeColor="text1"/>
                <w:sz w:val="20"/>
                <w:szCs w:val="20"/>
              </w:rPr>
              <w:t>Budget</w:t>
            </w:r>
          </w:p>
        </w:tc>
        <w:tc>
          <w:tcPr>
            <w:tcW w:w="71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99CB5DA" w14:textId="77777777" w:rsidR="009C5ED6" w:rsidRPr="003C6E5A" w:rsidRDefault="009C5ED6" w:rsidP="00E57882">
            <w:pPr>
              <w:jc w:val="both"/>
              <w:rPr>
                <w:rFonts w:ascii="Garamond" w:eastAsia="Garamond" w:hAnsi="Garamond" w:cs="Garamond"/>
                <w:color w:val="000000"/>
                <w:sz w:val="20"/>
                <w:szCs w:val="20"/>
              </w:rPr>
            </w:pPr>
            <w:r w:rsidRPr="7B597DB8">
              <w:rPr>
                <w:rFonts w:ascii="Garamond" w:eastAsia="Garamond" w:hAnsi="Garamond" w:cs="Garamond"/>
                <w:color w:val="000000" w:themeColor="text1"/>
                <w:sz w:val="20"/>
                <w:szCs w:val="20"/>
              </w:rPr>
              <w:t>$ 2,601,082 distributed as follows:</w:t>
            </w:r>
          </w:p>
          <w:p w14:paraId="0BF96ECD"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 xml:space="preserve">UNICEF – $ 1,358,000 </w:t>
            </w:r>
          </w:p>
          <w:p w14:paraId="7B1C52A9"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 xml:space="preserve">UNFPA – $ 908,000 </w:t>
            </w:r>
          </w:p>
          <w:p w14:paraId="089C1356"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 xml:space="preserve">UN Women – $ 335,082 </w:t>
            </w:r>
          </w:p>
        </w:tc>
      </w:tr>
      <w:tr w:rsidR="009C5ED6" w:rsidRPr="003C6E5A" w14:paraId="49D66676" w14:textId="77777777" w:rsidTr="00E57882">
        <w:trPr>
          <w:trHeight w:val="287"/>
        </w:trPr>
        <w:tc>
          <w:tcPr>
            <w:tcW w:w="2080" w:type="dxa"/>
            <w:tcBorders>
              <w:top w:val="nil"/>
              <w:left w:val="single" w:sz="8" w:space="0" w:color="000000" w:themeColor="text1"/>
              <w:bottom w:val="single" w:sz="8" w:space="0" w:color="000000" w:themeColor="text1"/>
              <w:right w:val="single" w:sz="8" w:space="0" w:color="000000" w:themeColor="text1"/>
            </w:tcBorders>
            <w:shd w:val="clear" w:color="auto" w:fill="BDD6EE"/>
            <w:tcMar>
              <w:top w:w="100" w:type="dxa"/>
              <w:left w:w="100" w:type="dxa"/>
              <w:bottom w:w="100" w:type="dxa"/>
              <w:right w:w="100" w:type="dxa"/>
            </w:tcMar>
          </w:tcPr>
          <w:p w14:paraId="68BFD3B9"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Funding Source</w:t>
            </w:r>
          </w:p>
        </w:tc>
        <w:tc>
          <w:tcPr>
            <w:tcW w:w="71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22A3F98" w14:textId="77777777" w:rsidR="009C5ED6" w:rsidRPr="003C6E5A" w:rsidRDefault="009C5ED6" w:rsidP="00E57882">
            <w:pPr>
              <w:jc w:val="both"/>
              <w:rPr>
                <w:rFonts w:ascii="Garamond" w:eastAsia="Garamond" w:hAnsi="Garamond" w:cs="Garamond"/>
                <w:color w:val="000000"/>
                <w:sz w:val="20"/>
                <w:szCs w:val="20"/>
              </w:rPr>
            </w:pPr>
            <w:r w:rsidRPr="7B597DB8">
              <w:rPr>
                <w:rFonts w:ascii="Garamond" w:eastAsia="Garamond" w:hAnsi="Garamond" w:cs="Garamond"/>
                <w:color w:val="000000" w:themeColor="text1"/>
                <w:sz w:val="20"/>
                <w:szCs w:val="20"/>
              </w:rPr>
              <w:t>UN Peacebuilding Fund (PBF)</w:t>
            </w:r>
          </w:p>
        </w:tc>
      </w:tr>
      <w:tr w:rsidR="009C5ED6" w:rsidRPr="003C6E5A" w14:paraId="5426C7CD" w14:textId="77777777" w:rsidTr="00E57882">
        <w:trPr>
          <w:trHeight w:val="737"/>
        </w:trPr>
        <w:tc>
          <w:tcPr>
            <w:tcW w:w="2080" w:type="dxa"/>
            <w:tcBorders>
              <w:top w:val="nil"/>
              <w:left w:val="single" w:sz="8" w:space="0" w:color="000000" w:themeColor="text1"/>
              <w:bottom w:val="single" w:sz="8" w:space="0" w:color="000000" w:themeColor="text1"/>
              <w:right w:val="single" w:sz="8" w:space="0" w:color="000000" w:themeColor="text1"/>
            </w:tcBorders>
            <w:shd w:val="clear" w:color="auto" w:fill="BDD6EE"/>
            <w:tcMar>
              <w:top w:w="100" w:type="dxa"/>
              <w:left w:w="100" w:type="dxa"/>
              <w:bottom w:w="100" w:type="dxa"/>
              <w:right w:w="100" w:type="dxa"/>
            </w:tcMar>
          </w:tcPr>
          <w:p w14:paraId="41259834"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Goal</w:t>
            </w:r>
          </w:p>
        </w:tc>
        <w:tc>
          <w:tcPr>
            <w:tcW w:w="71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A4CECD7" w14:textId="77777777" w:rsidR="009C5ED6" w:rsidRPr="003C6E5A" w:rsidRDefault="009C5ED6" w:rsidP="00E57882">
            <w:pPr>
              <w:jc w:val="both"/>
              <w:rPr>
                <w:rFonts w:ascii="Garamond" w:eastAsia="Garamond" w:hAnsi="Garamond" w:cs="Garamond"/>
                <w:color w:val="000000"/>
                <w:sz w:val="20"/>
                <w:szCs w:val="20"/>
              </w:rPr>
            </w:pPr>
            <w:r w:rsidRPr="003C6E5A">
              <w:rPr>
                <w:rFonts w:ascii="Garamond" w:eastAsia="Garamond" w:hAnsi="Garamond" w:cs="Garamond"/>
                <w:color w:val="000000"/>
                <w:sz w:val="20"/>
                <w:szCs w:val="20"/>
              </w:rPr>
              <w:t>To build community resilience to violent and manipulative ideologies, including those exploiting faith, through the means of education, empowerment</w:t>
            </w:r>
            <w:r>
              <w:rPr>
                <w:rFonts w:ascii="Garamond" w:eastAsia="Garamond" w:hAnsi="Garamond" w:cs="Garamond"/>
                <w:color w:val="000000"/>
                <w:sz w:val="20"/>
                <w:szCs w:val="20"/>
              </w:rPr>
              <w:t>,</w:t>
            </w:r>
            <w:r w:rsidRPr="003C6E5A">
              <w:rPr>
                <w:rFonts w:ascii="Garamond" w:eastAsia="Garamond" w:hAnsi="Garamond" w:cs="Garamond"/>
                <w:color w:val="000000"/>
                <w:sz w:val="20"/>
                <w:szCs w:val="20"/>
              </w:rPr>
              <w:t xml:space="preserve"> and dialogue.</w:t>
            </w:r>
          </w:p>
        </w:tc>
      </w:tr>
    </w:tbl>
    <w:p w14:paraId="1EE5D60B" w14:textId="77777777" w:rsidR="009C5ED6" w:rsidRDefault="009C5ED6" w:rsidP="009C5ED6">
      <w:pPr>
        <w:rPr>
          <w:rFonts w:ascii="Garamond" w:eastAsia="Calibri" w:hAnsi="Garamond" w:cs="Calibri"/>
          <w:b/>
          <w:color w:val="1F497D" w:themeColor="text2"/>
          <w:sz w:val="28"/>
          <w:szCs w:val="32"/>
        </w:rPr>
      </w:pPr>
    </w:p>
    <w:p w14:paraId="2F260A4A" w14:textId="77777777" w:rsidR="009C5ED6" w:rsidRDefault="009C5ED6" w:rsidP="009C5ED6">
      <w:pPr>
        <w:rPr>
          <w:rFonts w:ascii="Garamond" w:eastAsia="Calibri" w:hAnsi="Garamond" w:cs="Calibri"/>
          <w:b/>
          <w:color w:val="1F497D" w:themeColor="text2"/>
          <w:sz w:val="28"/>
          <w:szCs w:val="32"/>
        </w:rPr>
      </w:pPr>
    </w:p>
    <w:p w14:paraId="00000016" w14:textId="72512C86" w:rsidR="006C64F3" w:rsidRDefault="006C64F3">
      <w:pPr>
        <w:rPr>
          <w:rFonts w:eastAsia="Garamond"/>
        </w:rPr>
        <w:sectPr w:rsidR="006C64F3">
          <w:headerReference w:type="default" r:id="rId9"/>
          <w:footerReference w:type="default" r:id="rId10"/>
          <w:pgSz w:w="11910" w:h="16840"/>
          <w:pgMar w:top="1440" w:right="1440" w:bottom="1440" w:left="1440" w:header="182" w:footer="1022" w:gutter="0"/>
          <w:pgNumType w:start="1"/>
          <w:cols w:space="720"/>
        </w:sectPr>
      </w:pPr>
    </w:p>
    <w:p w14:paraId="0000003F" w14:textId="77777777" w:rsidR="00CD6123" w:rsidRDefault="00CD6123">
      <w:pPr>
        <w:rPr>
          <w:rFonts w:ascii="Garamond" w:eastAsia="Garamond" w:hAnsi="Garamond" w:cs="Garamond"/>
          <w:u w:val="single"/>
        </w:rPr>
      </w:pPr>
    </w:p>
    <w:tbl>
      <w:tblPr>
        <w:tblW w:w="9020" w:type="dxa"/>
        <w:tblBorders>
          <w:top w:val="single" w:sz="4" w:space="0" w:color="1E687C"/>
          <w:left w:val="single" w:sz="4" w:space="0" w:color="1E687C"/>
          <w:bottom w:val="single" w:sz="4" w:space="0" w:color="1E687C"/>
          <w:right w:val="single" w:sz="4" w:space="0" w:color="1E687C"/>
          <w:insideH w:val="single" w:sz="6" w:space="0" w:color="1E687C"/>
          <w:insideV w:val="single" w:sz="6" w:space="0" w:color="1E687C"/>
        </w:tblBorders>
        <w:tblLayout w:type="fixed"/>
        <w:tblCellMar>
          <w:left w:w="115" w:type="dxa"/>
          <w:right w:w="115" w:type="dxa"/>
        </w:tblCellMar>
        <w:tblLook w:val="0400" w:firstRow="0" w:lastRow="0" w:firstColumn="0" w:lastColumn="0" w:noHBand="0" w:noVBand="1"/>
      </w:tblPr>
      <w:tblGrid>
        <w:gridCol w:w="3020"/>
        <w:gridCol w:w="2996"/>
        <w:gridCol w:w="3004"/>
      </w:tblGrid>
      <w:tr w:rsidR="00CD6123" w14:paraId="744EB9A1" w14:textId="77777777">
        <w:trPr>
          <w:trHeight w:val="611"/>
        </w:trPr>
        <w:tc>
          <w:tcPr>
            <w:tcW w:w="9020" w:type="dxa"/>
            <w:gridSpan w:val="3"/>
            <w:shd w:val="clear" w:color="auto" w:fill="EAF6F3"/>
            <w:tcMar>
              <w:top w:w="29" w:type="dxa"/>
              <w:left w:w="115" w:type="dxa"/>
              <w:bottom w:w="29" w:type="dxa"/>
              <w:right w:w="115" w:type="dxa"/>
            </w:tcMar>
            <w:vAlign w:val="center"/>
          </w:tcPr>
          <w:p w14:paraId="00000040" w14:textId="77777777" w:rsidR="00CD6123" w:rsidRDefault="00A61078">
            <w:pPr>
              <w:jc w:val="center"/>
              <w:rPr>
                <w:rFonts w:ascii="Garamond" w:eastAsia="Garamond" w:hAnsi="Garamond" w:cs="Garamond"/>
                <w:b/>
                <w:sz w:val="20"/>
                <w:szCs w:val="20"/>
              </w:rPr>
            </w:pPr>
            <w:r>
              <w:rPr>
                <w:rFonts w:ascii="Garamond" w:eastAsia="Garamond" w:hAnsi="Garamond" w:cs="Garamond"/>
                <w:b/>
                <w:sz w:val="20"/>
                <w:szCs w:val="20"/>
              </w:rPr>
              <w:t>Evaluation information</w:t>
            </w:r>
          </w:p>
        </w:tc>
      </w:tr>
      <w:tr w:rsidR="00CD6123" w14:paraId="0B3457DE" w14:textId="77777777">
        <w:tc>
          <w:tcPr>
            <w:tcW w:w="3020" w:type="dxa"/>
            <w:shd w:val="clear" w:color="auto" w:fill="EAF6F3"/>
            <w:tcMar>
              <w:top w:w="29" w:type="dxa"/>
              <w:left w:w="115" w:type="dxa"/>
              <w:bottom w:w="29" w:type="dxa"/>
              <w:right w:w="115" w:type="dxa"/>
            </w:tcMar>
          </w:tcPr>
          <w:p w14:paraId="00000043" w14:textId="69C9C619" w:rsidR="00CD6123" w:rsidRDefault="00A61078">
            <w:pPr>
              <w:rPr>
                <w:rFonts w:ascii="Garamond" w:eastAsia="Garamond" w:hAnsi="Garamond" w:cs="Garamond"/>
                <w:b/>
                <w:sz w:val="20"/>
                <w:szCs w:val="20"/>
              </w:rPr>
            </w:pPr>
            <w:r>
              <w:rPr>
                <w:rFonts w:ascii="Garamond" w:eastAsia="Garamond" w:hAnsi="Garamond" w:cs="Garamond"/>
                <w:b/>
                <w:sz w:val="20"/>
                <w:szCs w:val="20"/>
              </w:rPr>
              <w:t>Evaluation type (project/ outcome/thematic/country program, etc.)</w:t>
            </w:r>
          </w:p>
        </w:tc>
        <w:tc>
          <w:tcPr>
            <w:tcW w:w="6000" w:type="dxa"/>
            <w:gridSpan w:val="2"/>
            <w:shd w:val="clear" w:color="auto" w:fill="EAF6F3"/>
            <w:tcMar>
              <w:top w:w="29" w:type="dxa"/>
              <w:left w:w="115" w:type="dxa"/>
              <w:bottom w:w="29" w:type="dxa"/>
              <w:right w:w="115" w:type="dxa"/>
            </w:tcMar>
          </w:tcPr>
          <w:p w14:paraId="00000044" w14:textId="77777777" w:rsidR="00CD6123" w:rsidRDefault="00A61078">
            <w:pPr>
              <w:rPr>
                <w:rFonts w:ascii="Garamond" w:eastAsia="Garamond" w:hAnsi="Garamond" w:cs="Garamond"/>
                <w:sz w:val="20"/>
                <w:szCs w:val="20"/>
              </w:rPr>
            </w:pPr>
            <w:r>
              <w:rPr>
                <w:rFonts w:ascii="Garamond" w:eastAsia="Garamond" w:hAnsi="Garamond" w:cs="Garamond"/>
                <w:sz w:val="20"/>
                <w:szCs w:val="20"/>
              </w:rPr>
              <w:t>Project Evaluation</w:t>
            </w:r>
          </w:p>
        </w:tc>
      </w:tr>
      <w:tr w:rsidR="00CD6123" w14:paraId="721B9538" w14:textId="77777777">
        <w:tc>
          <w:tcPr>
            <w:tcW w:w="3020" w:type="dxa"/>
            <w:shd w:val="clear" w:color="auto" w:fill="EAF6F3"/>
            <w:tcMar>
              <w:top w:w="29" w:type="dxa"/>
              <w:left w:w="115" w:type="dxa"/>
              <w:bottom w:w="29" w:type="dxa"/>
              <w:right w:w="115" w:type="dxa"/>
            </w:tcMar>
          </w:tcPr>
          <w:p w14:paraId="00000046" w14:textId="77777777" w:rsidR="00CD6123" w:rsidRDefault="00A61078">
            <w:pPr>
              <w:rPr>
                <w:rFonts w:ascii="Garamond" w:eastAsia="Garamond" w:hAnsi="Garamond" w:cs="Garamond"/>
                <w:b/>
                <w:sz w:val="20"/>
                <w:szCs w:val="20"/>
              </w:rPr>
            </w:pPr>
            <w:r>
              <w:rPr>
                <w:rFonts w:ascii="Garamond" w:eastAsia="Garamond" w:hAnsi="Garamond" w:cs="Garamond"/>
                <w:b/>
                <w:sz w:val="20"/>
                <w:szCs w:val="20"/>
              </w:rPr>
              <w:t>Final/midterm review/ other</w:t>
            </w:r>
          </w:p>
        </w:tc>
        <w:tc>
          <w:tcPr>
            <w:tcW w:w="6000" w:type="dxa"/>
            <w:gridSpan w:val="2"/>
            <w:shd w:val="clear" w:color="auto" w:fill="EAF6F3"/>
            <w:tcMar>
              <w:top w:w="29" w:type="dxa"/>
              <w:left w:w="115" w:type="dxa"/>
              <w:bottom w:w="29" w:type="dxa"/>
              <w:right w:w="115" w:type="dxa"/>
            </w:tcMar>
          </w:tcPr>
          <w:p w14:paraId="00000047" w14:textId="77777777" w:rsidR="00CD6123" w:rsidRDefault="00A61078">
            <w:pPr>
              <w:rPr>
                <w:rFonts w:ascii="Garamond" w:eastAsia="Garamond" w:hAnsi="Garamond" w:cs="Garamond"/>
                <w:sz w:val="20"/>
                <w:szCs w:val="20"/>
              </w:rPr>
            </w:pPr>
            <w:r>
              <w:rPr>
                <w:rFonts w:ascii="Garamond" w:eastAsia="Garamond" w:hAnsi="Garamond" w:cs="Garamond"/>
                <w:sz w:val="20"/>
                <w:szCs w:val="20"/>
              </w:rPr>
              <w:t>Final Review</w:t>
            </w:r>
          </w:p>
        </w:tc>
      </w:tr>
      <w:tr w:rsidR="00CD6123" w14:paraId="273880AD" w14:textId="77777777">
        <w:tc>
          <w:tcPr>
            <w:tcW w:w="3020" w:type="dxa"/>
            <w:vMerge w:val="restart"/>
            <w:shd w:val="clear" w:color="auto" w:fill="EAF6F3"/>
            <w:tcMar>
              <w:top w:w="29" w:type="dxa"/>
              <w:left w:w="115" w:type="dxa"/>
              <w:bottom w:w="29" w:type="dxa"/>
              <w:right w:w="115" w:type="dxa"/>
            </w:tcMar>
          </w:tcPr>
          <w:p w14:paraId="00000049" w14:textId="77777777" w:rsidR="00CD6123" w:rsidRDefault="00A61078">
            <w:pPr>
              <w:rPr>
                <w:rFonts w:ascii="Garamond" w:eastAsia="Garamond" w:hAnsi="Garamond" w:cs="Garamond"/>
                <w:b/>
                <w:sz w:val="20"/>
                <w:szCs w:val="20"/>
              </w:rPr>
            </w:pPr>
            <w:r>
              <w:rPr>
                <w:rFonts w:ascii="Garamond" w:eastAsia="Garamond" w:hAnsi="Garamond" w:cs="Garamond"/>
                <w:b/>
                <w:sz w:val="20"/>
                <w:szCs w:val="20"/>
              </w:rPr>
              <w:t>Period under evaluation</w:t>
            </w:r>
          </w:p>
        </w:tc>
        <w:tc>
          <w:tcPr>
            <w:tcW w:w="2996" w:type="dxa"/>
            <w:shd w:val="clear" w:color="auto" w:fill="EAF6F3"/>
            <w:tcMar>
              <w:top w:w="29" w:type="dxa"/>
              <w:left w:w="115" w:type="dxa"/>
              <w:bottom w:w="29" w:type="dxa"/>
              <w:right w:w="115" w:type="dxa"/>
            </w:tcMar>
          </w:tcPr>
          <w:p w14:paraId="0000004A" w14:textId="77777777" w:rsidR="00CD6123" w:rsidRDefault="00A61078">
            <w:pPr>
              <w:jc w:val="center"/>
              <w:rPr>
                <w:rFonts w:ascii="Garamond" w:eastAsia="Garamond" w:hAnsi="Garamond" w:cs="Garamond"/>
                <w:b/>
                <w:sz w:val="20"/>
                <w:szCs w:val="20"/>
              </w:rPr>
            </w:pPr>
            <w:r>
              <w:rPr>
                <w:rFonts w:ascii="Garamond" w:eastAsia="Garamond" w:hAnsi="Garamond" w:cs="Garamond"/>
                <w:b/>
                <w:sz w:val="20"/>
                <w:szCs w:val="20"/>
              </w:rPr>
              <w:t>Start</w:t>
            </w:r>
          </w:p>
        </w:tc>
        <w:tc>
          <w:tcPr>
            <w:tcW w:w="3004" w:type="dxa"/>
            <w:shd w:val="clear" w:color="auto" w:fill="EAF6F3"/>
            <w:tcMar>
              <w:top w:w="29" w:type="dxa"/>
              <w:left w:w="115" w:type="dxa"/>
              <w:bottom w:w="29" w:type="dxa"/>
              <w:right w:w="115" w:type="dxa"/>
            </w:tcMar>
          </w:tcPr>
          <w:p w14:paraId="0000004B" w14:textId="77777777" w:rsidR="00CD6123" w:rsidRDefault="00A61078">
            <w:pPr>
              <w:jc w:val="center"/>
              <w:rPr>
                <w:rFonts w:ascii="Garamond" w:eastAsia="Garamond" w:hAnsi="Garamond" w:cs="Garamond"/>
                <w:b/>
                <w:sz w:val="20"/>
                <w:szCs w:val="20"/>
              </w:rPr>
            </w:pPr>
            <w:r>
              <w:rPr>
                <w:rFonts w:ascii="Garamond" w:eastAsia="Garamond" w:hAnsi="Garamond" w:cs="Garamond"/>
                <w:b/>
                <w:sz w:val="20"/>
                <w:szCs w:val="20"/>
              </w:rPr>
              <w:t>End</w:t>
            </w:r>
          </w:p>
        </w:tc>
      </w:tr>
      <w:tr w:rsidR="00CD6123" w14:paraId="3DAD4616" w14:textId="77777777">
        <w:tc>
          <w:tcPr>
            <w:tcW w:w="3020" w:type="dxa"/>
            <w:vMerge/>
            <w:shd w:val="clear" w:color="auto" w:fill="EAF6F3"/>
            <w:tcMar>
              <w:top w:w="29" w:type="dxa"/>
              <w:left w:w="115" w:type="dxa"/>
              <w:bottom w:w="29" w:type="dxa"/>
              <w:right w:w="115" w:type="dxa"/>
            </w:tcMar>
          </w:tcPr>
          <w:p w14:paraId="0000004C" w14:textId="77777777" w:rsidR="00CD6123" w:rsidRDefault="00CD6123">
            <w:pPr>
              <w:widowControl w:val="0"/>
              <w:pBdr>
                <w:top w:val="nil"/>
                <w:left w:val="nil"/>
                <w:bottom w:val="nil"/>
                <w:right w:val="nil"/>
                <w:between w:val="nil"/>
              </w:pBdr>
              <w:spacing w:line="276" w:lineRule="auto"/>
              <w:rPr>
                <w:rFonts w:ascii="Garamond" w:eastAsia="Garamond" w:hAnsi="Garamond" w:cs="Garamond"/>
                <w:b/>
                <w:sz w:val="20"/>
                <w:szCs w:val="20"/>
              </w:rPr>
            </w:pPr>
          </w:p>
        </w:tc>
        <w:tc>
          <w:tcPr>
            <w:tcW w:w="2996" w:type="dxa"/>
            <w:shd w:val="clear" w:color="auto" w:fill="EAF6F3"/>
            <w:tcMar>
              <w:top w:w="29" w:type="dxa"/>
              <w:left w:w="115" w:type="dxa"/>
              <w:bottom w:w="29" w:type="dxa"/>
              <w:right w:w="115" w:type="dxa"/>
            </w:tcMar>
          </w:tcPr>
          <w:p w14:paraId="0000004D" w14:textId="605FE01C" w:rsidR="00CD6123" w:rsidRDefault="00403A77">
            <w:pPr>
              <w:jc w:val="center"/>
              <w:rPr>
                <w:rFonts w:ascii="Garamond" w:eastAsia="Garamond" w:hAnsi="Garamond" w:cs="Garamond"/>
                <w:sz w:val="20"/>
                <w:szCs w:val="20"/>
              </w:rPr>
            </w:pPr>
            <w:r w:rsidRPr="000C1B5A">
              <w:rPr>
                <w:rFonts w:ascii="Garamond" w:eastAsia="Garamond" w:hAnsi="Garamond" w:cs="Garamond"/>
                <w:sz w:val="20"/>
                <w:szCs w:val="20"/>
              </w:rPr>
              <w:t>11.01.2018 –</w:t>
            </w:r>
          </w:p>
        </w:tc>
        <w:tc>
          <w:tcPr>
            <w:tcW w:w="3004" w:type="dxa"/>
            <w:shd w:val="clear" w:color="auto" w:fill="EAF6F3"/>
            <w:tcMar>
              <w:top w:w="29" w:type="dxa"/>
              <w:left w:w="115" w:type="dxa"/>
              <w:bottom w:w="29" w:type="dxa"/>
              <w:right w:w="115" w:type="dxa"/>
            </w:tcMar>
          </w:tcPr>
          <w:p w14:paraId="0000004E" w14:textId="592577B3" w:rsidR="00CD6123" w:rsidRDefault="00403A77">
            <w:pPr>
              <w:jc w:val="center"/>
              <w:rPr>
                <w:rFonts w:ascii="Garamond" w:eastAsia="Garamond" w:hAnsi="Garamond" w:cs="Garamond"/>
                <w:sz w:val="20"/>
                <w:szCs w:val="20"/>
              </w:rPr>
            </w:pPr>
            <w:r w:rsidRPr="000C1B5A">
              <w:rPr>
                <w:rFonts w:ascii="Garamond" w:eastAsia="Garamond" w:hAnsi="Garamond" w:cs="Garamond"/>
                <w:sz w:val="20"/>
                <w:szCs w:val="20"/>
              </w:rPr>
              <w:t>10.07.2021</w:t>
            </w:r>
          </w:p>
        </w:tc>
      </w:tr>
      <w:tr w:rsidR="00CD6123" w:rsidRPr="0042363F" w14:paraId="3B66A0A5" w14:textId="77777777">
        <w:tc>
          <w:tcPr>
            <w:tcW w:w="3020" w:type="dxa"/>
            <w:shd w:val="clear" w:color="auto" w:fill="EAF6F3"/>
            <w:tcMar>
              <w:top w:w="29" w:type="dxa"/>
              <w:left w:w="115" w:type="dxa"/>
              <w:bottom w:w="29" w:type="dxa"/>
              <w:right w:w="115" w:type="dxa"/>
            </w:tcMar>
          </w:tcPr>
          <w:p w14:paraId="0000004F" w14:textId="77777777" w:rsidR="00CD6123" w:rsidRDefault="00A61078">
            <w:pPr>
              <w:rPr>
                <w:rFonts w:ascii="Garamond" w:eastAsia="Garamond" w:hAnsi="Garamond" w:cs="Garamond"/>
                <w:b/>
                <w:sz w:val="20"/>
                <w:szCs w:val="20"/>
              </w:rPr>
            </w:pPr>
            <w:r>
              <w:rPr>
                <w:rFonts w:ascii="Garamond" w:eastAsia="Garamond" w:hAnsi="Garamond" w:cs="Garamond"/>
                <w:b/>
                <w:sz w:val="20"/>
                <w:szCs w:val="20"/>
              </w:rPr>
              <w:t>Evaluators</w:t>
            </w:r>
          </w:p>
        </w:tc>
        <w:tc>
          <w:tcPr>
            <w:tcW w:w="6000" w:type="dxa"/>
            <w:gridSpan w:val="2"/>
            <w:shd w:val="clear" w:color="auto" w:fill="EAF6F3"/>
            <w:tcMar>
              <w:top w:w="29" w:type="dxa"/>
              <w:left w:w="115" w:type="dxa"/>
              <w:bottom w:w="29" w:type="dxa"/>
              <w:right w:w="115" w:type="dxa"/>
            </w:tcMar>
          </w:tcPr>
          <w:p w14:paraId="00000050" w14:textId="78C8B9BC" w:rsidR="00CD6123" w:rsidRPr="00896714" w:rsidRDefault="00A61078">
            <w:pPr>
              <w:jc w:val="center"/>
              <w:rPr>
                <w:rFonts w:ascii="Garamond" w:eastAsia="Garamond" w:hAnsi="Garamond" w:cs="Garamond"/>
                <w:sz w:val="20"/>
                <w:szCs w:val="20"/>
                <w:lang w:val="it-IT"/>
              </w:rPr>
            </w:pPr>
            <w:r w:rsidRPr="00896714">
              <w:rPr>
                <w:rFonts w:ascii="Garamond" w:eastAsia="Garamond" w:hAnsi="Garamond" w:cs="Garamond"/>
                <w:sz w:val="20"/>
                <w:szCs w:val="20"/>
                <w:lang w:val="it-IT"/>
              </w:rPr>
              <w:t xml:space="preserve">Tommaso Balbo di Vinadio, </w:t>
            </w:r>
            <w:r w:rsidR="003C1184">
              <w:rPr>
                <w:rFonts w:ascii="Garamond" w:eastAsia="Garamond" w:hAnsi="Garamond" w:cs="Garamond"/>
                <w:sz w:val="20"/>
                <w:szCs w:val="20"/>
                <w:lang w:val="it-IT"/>
              </w:rPr>
              <w:t>Gulnara Asilbekova, Kanykei Latipova</w:t>
            </w:r>
          </w:p>
        </w:tc>
      </w:tr>
      <w:tr w:rsidR="00CD6123" w14:paraId="6B2DADEF" w14:textId="77777777">
        <w:tc>
          <w:tcPr>
            <w:tcW w:w="3020" w:type="dxa"/>
            <w:shd w:val="clear" w:color="auto" w:fill="EAF6F3"/>
            <w:tcMar>
              <w:top w:w="29" w:type="dxa"/>
              <w:left w:w="115" w:type="dxa"/>
              <w:bottom w:w="29" w:type="dxa"/>
              <w:right w:w="115" w:type="dxa"/>
            </w:tcMar>
          </w:tcPr>
          <w:p w14:paraId="00000052" w14:textId="77777777" w:rsidR="00CD6123" w:rsidRDefault="00A61078">
            <w:pPr>
              <w:rPr>
                <w:rFonts w:ascii="Garamond" w:eastAsia="Garamond" w:hAnsi="Garamond" w:cs="Garamond"/>
                <w:b/>
                <w:sz w:val="20"/>
                <w:szCs w:val="20"/>
              </w:rPr>
            </w:pPr>
            <w:r>
              <w:rPr>
                <w:rFonts w:ascii="Garamond" w:eastAsia="Garamond" w:hAnsi="Garamond" w:cs="Garamond"/>
                <w:b/>
                <w:sz w:val="20"/>
                <w:szCs w:val="20"/>
              </w:rPr>
              <w:t>Evaluator email address</w:t>
            </w:r>
          </w:p>
        </w:tc>
        <w:tc>
          <w:tcPr>
            <w:tcW w:w="2996" w:type="dxa"/>
            <w:shd w:val="clear" w:color="auto" w:fill="EAF6F3"/>
            <w:tcMar>
              <w:top w:w="29" w:type="dxa"/>
              <w:left w:w="115" w:type="dxa"/>
              <w:bottom w:w="29" w:type="dxa"/>
              <w:right w:w="115" w:type="dxa"/>
            </w:tcMar>
          </w:tcPr>
          <w:p w14:paraId="00000053" w14:textId="77777777" w:rsidR="00CD6123" w:rsidRDefault="00A61078">
            <w:pPr>
              <w:jc w:val="center"/>
              <w:rPr>
                <w:rFonts w:ascii="Garamond" w:eastAsia="Garamond" w:hAnsi="Garamond" w:cs="Garamond"/>
                <w:sz w:val="20"/>
                <w:szCs w:val="20"/>
              </w:rPr>
            </w:pPr>
            <w:r>
              <w:rPr>
                <w:rFonts w:ascii="Garamond" w:eastAsia="Garamond" w:hAnsi="Garamond" w:cs="Garamond"/>
                <w:sz w:val="20"/>
                <w:szCs w:val="20"/>
              </w:rPr>
              <w:t>tommasobalbo@gmail.com</w:t>
            </w:r>
          </w:p>
        </w:tc>
        <w:tc>
          <w:tcPr>
            <w:tcW w:w="3004" w:type="dxa"/>
            <w:shd w:val="clear" w:color="auto" w:fill="EAF6F3"/>
            <w:tcMar>
              <w:top w:w="29" w:type="dxa"/>
              <w:left w:w="115" w:type="dxa"/>
              <w:bottom w:w="29" w:type="dxa"/>
              <w:right w:w="115" w:type="dxa"/>
            </w:tcMar>
          </w:tcPr>
          <w:p w14:paraId="00000054" w14:textId="36203FFB" w:rsidR="003C1184" w:rsidRDefault="00736D81" w:rsidP="003C1184">
            <w:pPr>
              <w:jc w:val="center"/>
              <w:rPr>
                <w:rFonts w:ascii="Garamond" w:eastAsia="Garamond" w:hAnsi="Garamond" w:cs="Garamond"/>
                <w:sz w:val="20"/>
                <w:szCs w:val="20"/>
              </w:rPr>
            </w:pPr>
            <w:hyperlink r:id="rId11" w:history="1">
              <w:r w:rsidR="003C1184" w:rsidRPr="003C1184">
                <w:rPr>
                  <w:rFonts w:ascii="Garamond" w:eastAsia="Garamond" w:hAnsi="Garamond" w:cs="Garamond"/>
                  <w:sz w:val="20"/>
                  <w:szCs w:val="20"/>
                </w:rPr>
                <w:t>gulnara.asilbekova@yahoo.com</w:t>
              </w:r>
            </w:hyperlink>
            <w:r w:rsidR="003C1184">
              <w:rPr>
                <w:rFonts w:ascii="Garamond" w:eastAsia="Garamond" w:hAnsi="Garamond" w:cs="Garamond"/>
                <w:sz w:val="20"/>
                <w:szCs w:val="20"/>
              </w:rPr>
              <w:br/>
              <w:t>klatipova@gmail.com</w:t>
            </w:r>
          </w:p>
        </w:tc>
      </w:tr>
      <w:tr w:rsidR="00CD6123" w14:paraId="52769B6A" w14:textId="77777777">
        <w:tc>
          <w:tcPr>
            <w:tcW w:w="3020" w:type="dxa"/>
            <w:shd w:val="clear" w:color="auto" w:fill="EAF6F3"/>
            <w:tcMar>
              <w:top w:w="29" w:type="dxa"/>
              <w:left w:w="115" w:type="dxa"/>
              <w:bottom w:w="29" w:type="dxa"/>
              <w:right w:w="115" w:type="dxa"/>
            </w:tcMar>
          </w:tcPr>
          <w:p w14:paraId="00000055" w14:textId="77777777" w:rsidR="00CD6123" w:rsidRDefault="00A61078">
            <w:pPr>
              <w:rPr>
                <w:rFonts w:ascii="Garamond" w:eastAsia="Garamond" w:hAnsi="Garamond" w:cs="Garamond"/>
                <w:b/>
                <w:sz w:val="20"/>
                <w:szCs w:val="20"/>
              </w:rPr>
            </w:pPr>
            <w:r>
              <w:rPr>
                <w:rFonts w:ascii="Garamond" w:eastAsia="Garamond" w:hAnsi="Garamond" w:cs="Garamond"/>
                <w:b/>
                <w:sz w:val="20"/>
                <w:szCs w:val="20"/>
              </w:rPr>
              <w:t>Evaluation dates</w:t>
            </w:r>
          </w:p>
        </w:tc>
        <w:tc>
          <w:tcPr>
            <w:tcW w:w="2996" w:type="dxa"/>
            <w:shd w:val="clear" w:color="auto" w:fill="EAF6F3"/>
            <w:tcMar>
              <w:top w:w="29" w:type="dxa"/>
              <w:left w:w="115" w:type="dxa"/>
              <w:bottom w:w="29" w:type="dxa"/>
              <w:right w:w="115" w:type="dxa"/>
            </w:tcMar>
          </w:tcPr>
          <w:p w14:paraId="00000056" w14:textId="77777777" w:rsidR="00CD6123" w:rsidRDefault="00A61078">
            <w:pPr>
              <w:jc w:val="center"/>
              <w:rPr>
                <w:rFonts w:ascii="Garamond" w:eastAsia="Garamond" w:hAnsi="Garamond" w:cs="Garamond"/>
                <w:b/>
                <w:sz w:val="20"/>
                <w:szCs w:val="20"/>
              </w:rPr>
            </w:pPr>
            <w:r>
              <w:rPr>
                <w:rFonts w:ascii="Garamond" w:eastAsia="Garamond" w:hAnsi="Garamond" w:cs="Garamond"/>
                <w:b/>
                <w:sz w:val="20"/>
                <w:szCs w:val="20"/>
              </w:rPr>
              <w:t>Start</w:t>
            </w:r>
          </w:p>
        </w:tc>
        <w:tc>
          <w:tcPr>
            <w:tcW w:w="3004" w:type="dxa"/>
            <w:shd w:val="clear" w:color="auto" w:fill="EAF6F3"/>
            <w:tcMar>
              <w:top w:w="29" w:type="dxa"/>
              <w:left w:w="115" w:type="dxa"/>
              <w:bottom w:w="29" w:type="dxa"/>
              <w:right w:w="115" w:type="dxa"/>
            </w:tcMar>
          </w:tcPr>
          <w:p w14:paraId="00000057" w14:textId="77777777" w:rsidR="00CD6123" w:rsidRDefault="00A61078">
            <w:pPr>
              <w:jc w:val="center"/>
              <w:rPr>
                <w:rFonts w:ascii="Garamond" w:eastAsia="Garamond" w:hAnsi="Garamond" w:cs="Garamond"/>
                <w:b/>
                <w:sz w:val="20"/>
                <w:szCs w:val="20"/>
              </w:rPr>
            </w:pPr>
            <w:r>
              <w:rPr>
                <w:rFonts w:ascii="Garamond" w:eastAsia="Garamond" w:hAnsi="Garamond" w:cs="Garamond"/>
                <w:b/>
                <w:sz w:val="20"/>
                <w:szCs w:val="20"/>
              </w:rPr>
              <w:t>Completion</w:t>
            </w:r>
          </w:p>
        </w:tc>
      </w:tr>
      <w:tr w:rsidR="003C1184" w14:paraId="2B35196F" w14:textId="77777777">
        <w:tc>
          <w:tcPr>
            <w:tcW w:w="3020" w:type="dxa"/>
            <w:shd w:val="clear" w:color="auto" w:fill="EAF6F3"/>
            <w:tcMar>
              <w:top w:w="29" w:type="dxa"/>
              <w:left w:w="115" w:type="dxa"/>
              <w:bottom w:w="29" w:type="dxa"/>
              <w:right w:w="115" w:type="dxa"/>
            </w:tcMar>
          </w:tcPr>
          <w:p w14:paraId="00000058" w14:textId="77777777" w:rsidR="003C1184" w:rsidRDefault="003C1184" w:rsidP="003C1184">
            <w:pPr>
              <w:rPr>
                <w:rFonts w:ascii="Garamond" w:eastAsia="Garamond" w:hAnsi="Garamond" w:cs="Garamond"/>
                <w:b/>
                <w:sz w:val="20"/>
                <w:szCs w:val="20"/>
              </w:rPr>
            </w:pPr>
          </w:p>
        </w:tc>
        <w:tc>
          <w:tcPr>
            <w:tcW w:w="2996" w:type="dxa"/>
            <w:shd w:val="clear" w:color="auto" w:fill="EAF6F3"/>
            <w:tcMar>
              <w:top w:w="29" w:type="dxa"/>
              <w:left w:w="115" w:type="dxa"/>
              <w:bottom w:w="29" w:type="dxa"/>
              <w:right w:w="115" w:type="dxa"/>
            </w:tcMar>
          </w:tcPr>
          <w:p w14:paraId="00000059" w14:textId="4F49A35F" w:rsidR="003C1184" w:rsidRDefault="003C1184" w:rsidP="003C1184">
            <w:pPr>
              <w:jc w:val="center"/>
              <w:rPr>
                <w:rFonts w:ascii="Garamond" w:eastAsia="Garamond" w:hAnsi="Garamond" w:cs="Garamond"/>
                <w:sz w:val="20"/>
                <w:szCs w:val="20"/>
              </w:rPr>
            </w:pPr>
            <w:r>
              <w:rPr>
                <w:rFonts w:ascii="Garamond" w:eastAsia="Garamond" w:hAnsi="Garamond" w:cs="Garamond"/>
                <w:sz w:val="20"/>
                <w:szCs w:val="20"/>
              </w:rPr>
              <w:t>14.07.2021</w:t>
            </w:r>
          </w:p>
        </w:tc>
        <w:tc>
          <w:tcPr>
            <w:tcW w:w="3004" w:type="dxa"/>
            <w:shd w:val="clear" w:color="auto" w:fill="EAF6F3"/>
            <w:tcMar>
              <w:top w:w="29" w:type="dxa"/>
              <w:left w:w="115" w:type="dxa"/>
              <w:bottom w:w="29" w:type="dxa"/>
              <w:right w:w="115" w:type="dxa"/>
            </w:tcMar>
          </w:tcPr>
          <w:p w14:paraId="0000005A" w14:textId="333534B0" w:rsidR="003C1184" w:rsidRDefault="003C1184" w:rsidP="003C1184">
            <w:pPr>
              <w:jc w:val="center"/>
              <w:rPr>
                <w:rFonts w:ascii="Garamond" w:eastAsia="Garamond" w:hAnsi="Garamond" w:cs="Garamond"/>
                <w:sz w:val="20"/>
                <w:szCs w:val="20"/>
              </w:rPr>
            </w:pPr>
            <w:r>
              <w:rPr>
                <w:rFonts w:ascii="Garamond" w:eastAsia="Garamond" w:hAnsi="Garamond" w:cs="Garamond"/>
                <w:sz w:val="20"/>
                <w:szCs w:val="20"/>
              </w:rPr>
              <w:t>28.01.2022</w:t>
            </w:r>
          </w:p>
        </w:tc>
      </w:tr>
    </w:tbl>
    <w:p w14:paraId="2158C877" w14:textId="088DDDDC" w:rsidR="001079F3" w:rsidRDefault="001079F3">
      <w:pPr>
        <w:rPr>
          <w:rFonts w:ascii="Garamond" w:eastAsia="Garamond" w:hAnsi="Garamond" w:cs="Garamond"/>
        </w:rPr>
      </w:pPr>
    </w:p>
    <w:p w14:paraId="4584E663" w14:textId="168736EA" w:rsidR="009C5ED6" w:rsidRDefault="009C5ED6">
      <w:pPr>
        <w:rPr>
          <w:rFonts w:ascii="Garamond" w:eastAsia="Garamond" w:hAnsi="Garamond" w:cs="Garamond"/>
        </w:rPr>
      </w:pPr>
    </w:p>
    <w:p w14:paraId="5C526568" w14:textId="60091BAC" w:rsidR="009C5ED6" w:rsidRDefault="009C5ED6">
      <w:pPr>
        <w:rPr>
          <w:rFonts w:ascii="Garamond" w:eastAsia="Garamond" w:hAnsi="Garamond" w:cs="Garamond"/>
        </w:rPr>
      </w:pPr>
    </w:p>
    <w:p w14:paraId="58778DF8" w14:textId="7D8E3FED" w:rsidR="009C5ED6" w:rsidRDefault="009C5ED6">
      <w:pPr>
        <w:rPr>
          <w:rFonts w:ascii="Garamond" w:eastAsia="Garamond" w:hAnsi="Garamond" w:cs="Garamond"/>
        </w:rPr>
      </w:pPr>
    </w:p>
    <w:p w14:paraId="55376952" w14:textId="49D0634D" w:rsidR="009C5ED6" w:rsidRDefault="009C5ED6">
      <w:pPr>
        <w:rPr>
          <w:rFonts w:ascii="Garamond" w:eastAsia="Garamond" w:hAnsi="Garamond" w:cs="Garamond"/>
        </w:rPr>
      </w:pPr>
    </w:p>
    <w:p w14:paraId="5A7E6C1E" w14:textId="3F06B15C" w:rsidR="009C5ED6" w:rsidRDefault="009C5ED6">
      <w:pPr>
        <w:rPr>
          <w:rFonts w:ascii="Garamond" w:eastAsia="Garamond" w:hAnsi="Garamond" w:cs="Garamond"/>
        </w:rPr>
      </w:pPr>
    </w:p>
    <w:p w14:paraId="7ECEF6ED" w14:textId="64E3E080" w:rsidR="009C5ED6" w:rsidRDefault="009C5ED6">
      <w:pPr>
        <w:rPr>
          <w:rFonts w:ascii="Garamond" w:eastAsia="Garamond" w:hAnsi="Garamond" w:cs="Garamond"/>
        </w:rPr>
      </w:pPr>
    </w:p>
    <w:p w14:paraId="152878D4" w14:textId="4CB006D3" w:rsidR="009C5ED6" w:rsidRDefault="009C5ED6">
      <w:pPr>
        <w:rPr>
          <w:rFonts w:ascii="Garamond" w:eastAsia="Garamond" w:hAnsi="Garamond" w:cs="Garamond"/>
        </w:rPr>
      </w:pPr>
    </w:p>
    <w:p w14:paraId="1802B422" w14:textId="3AC529E9" w:rsidR="009C5ED6" w:rsidRDefault="009C5ED6">
      <w:pPr>
        <w:rPr>
          <w:rFonts w:ascii="Garamond" w:eastAsia="Garamond" w:hAnsi="Garamond" w:cs="Garamond"/>
        </w:rPr>
      </w:pPr>
    </w:p>
    <w:p w14:paraId="38E593E8" w14:textId="5A67F0F7" w:rsidR="009C5ED6" w:rsidRDefault="009C5ED6">
      <w:pPr>
        <w:rPr>
          <w:rFonts w:ascii="Garamond" w:eastAsia="Garamond" w:hAnsi="Garamond" w:cs="Garamond"/>
        </w:rPr>
      </w:pPr>
    </w:p>
    <w:p w14:paraId="60940AB8" w14:textId="2A6C30A0" w:rsidR="009C5ED6" w:rsidRDefault="009C5ED6">
      <w:pPr>
        <w:rPr>
          <w:rFonts w:ascii="Garamond" w:eastAsia="Garamond" w:hAnsi="Garamond" w:cs="Garamond"/>
        </w:rPr>
      </w:pPr>
    </w:p>
    <w:p w14:paraId="139246AA" w14:textId="6DADA7BE" w:rsidR="009C5ED6" w:rsidRDefault="009C5ED6">
      <w:pPr>
        <w:rPr>
          <w:rFonts w:ascii="Garamond" w:eastAsia="Garamond" w:hAnsi="Garamond" w:cs="Garamond"/>
        </w:rPr>
      </w:pPr>
    </w:p>
    <w:p w14:paraId="3A0928DF" w14:textId="0C71CECD" w:rsidR="009C5ED6" w:rsidRDefault="009C5ED6">
      <w:pPr>
        <w:rPr>
          <w:rFonts w:ascii="Garamond" w:eastAsia="Garamond" w:hAnsi="Garamond" w:cs="Garamond"/>
        </w:rPr>
      </w:pPr>
    </w:p>
    <w:p w14:paraId="05175582" w14:textId="6B381731" w:rsidR="009C5ED6" w:rsidRDefault="009C5ED6">
      <w:pPr>
        <w:rPr>
          <w:rFonts w:ascii="Garamond" w:eastAsia="Garamond" w:hAnsi="Garamond" w:cs="Garamond"/>
        </w:rPr>
      </w:pPr>
    </w:p>
    <w:p w14:paraId="61DEB121" w14:textId="373E226B" w:rsidR="009C5ED6" w:rsidRDefault="009C5ED6">
      <w:pPr>
        <w:rPr>
          <w:rFonts w:ascii="Garamond" w:eastAsia="Garamond" w:hAnsi="Garamond" w:cs="Garamond"/>
        </w:rPr>
      </w:pPr>
    </w:p>
    <w:p w14:paraId="65BB3E22" w14:textId="5B4B8155" w:rsidR="009C5ED6" w:rsidRDefault="009C5ED6">
      <w:pPr>
        <w:rPr>
          <w:rFonts w:ascii="Garamond" w:eastAsia="Garamond" w:hAnsi="Garamond" w:cs="Garamond"/>
        </w:rPr>
      </w:pPr>
    </w:p>
    <w:p w14:paraId="7AAD71B1" w14:textId="6AEF8F01" w:rsidR="009C5ED6" w:rsidRDefault="009C5ED6">
      <w:pPr>
        <w:rPr>
          <w:rFonts w:ascii="Garamond" w:eastAsia="Garamond" w:hAnsi="Garamond" w:cs="Garamond"/>
        </w:rPr>
      </w:pPr>
    </w:p>
    <w:p w14:paraId="034E1560" w14:textId="6596A8AA" w:rsidR="009C5ED6" w:rsidRDefault="009C5ED6">
      <w:pPr>
        <w:rPr>
          <w:rFonts w:ascii="Garamond" w:eastAsia="Garamond" w:hAnsi="Garamond" w:cs="Garamond"/>
        </w:rPr>
      </w:pPr>
    </w:p>
    <w:p w14:paraId="5FD162B7" w14:textId="7EC4F8F8" w:rsidR="009C5ED6" w:rsidRDefault="009C5ED6">
      <w:pPr>
        <w:rPr>
          <w:rFonts w:ascii="Garamond" w:eastAsia="Garamond" w:hAnsi="Garamond" w:cs="Garamond"/>
        </w:rPr>
      </w:pPr>
    </w:p>
    <w:p w14:paraId="659030E9" w14:textId="67B14D5C" w:rsidR="009C5ED6" w:rsidRDefault="009C5ED6">
      <w:pPr>
        <w:rPr>
          <w:rFonts w:ascii="Garamond" w:eastAsia="Garamond" w:hAnsi="Garamond" w:cs="Garamond"/>
        </w:rPr>
      </w:pPr>
    </w:p>
    <w:p w14:paraId="17F19FC9" w14:textId="2B8BA1EF" w:rsidR="009C5ED6" w:rsidRDefault="009C5ED6">
      <w:pPr>
        <w:rPr>
          <w:rFonts w:ascii="Garamond" w:eastAsia="Garamond" w:hAnsi="Garamond" w:cs="Garamond"/>
        </w:rPr>
      </w:pPr>
    </w:p>
    <w:p w14:paraId="26D02558" w14:textId="1A355A71" w:rsidR="009C5ED6" w:rsidRDefault="009C5ED6">
      <w:pPr>
        <w:rPr>
          <w:rFonts w:ascii="Garamond" w:eastAsia="Garamond" w:hAnsi="Garamond" w:cs="Garamond"/>
        </w:rPr>
      </w:pPr>
    </w:p>
    <w:p w14:paraId="0BDB60BE" w14:textId="7A1B1BA2" w:rsidR="009C5ED6" w:rsidRDefault="009C5ED6">
      <w:pPr>
        <w:rPr>
          <w:rFonts w:ascii="Garamond" w:eastAsia="Garamond" w:hAnsi="Garamond" w:cs="Garamond"/>
        </w:rPr>
      </w:pPr>
    </w:p>
    <w:p w14:paraId="7D00020B" w14:textId="045B6B4B" w:rsidR="009C5ED6" w:rsidRDefault="009C5ED6">
      <w:pPr>
        <w:rPr>
          <w:rFonts w:ascii="Garamond" w:eastAsia="Garamond" w:hAnsi="Garamond" w:cs="Garamond"/>
        </w:rPr>
      </w:pPr>
    </w:p>
    <w:p w14:paraId="422FC322" w14:textId="3D5DD39B" w:rsidR="009C5ED6" w:rsidRDefault="009C5ED6">
      <w:pPr>
        <w:rPr>
          <w:rFonts w:ascii="Garamond" w:eastAsia="Garamond" w:hAnsi="Garamond" w:cs="Garamond"/>
        </w:rPr>
      </w:pPr>
    </w:p>
    <w:p w14:paraId="538BBC7F" w14:textId="32CB3026" w:rsidR="009C5ED6" w:rsidRDefault="009C5ED6">
      <w:pPr>
        <w:rPr>
          <w:rFonts w:ascii="Garamond" w:eastAsia="Garamond" w:hAnsi="Garamond" w:cs="Garamond"/>
        </w:rPr>
      </w:pPr>
    </w:p>
    <w:p w14:paraId="3802FDBE" w14:textId="65CD36FD" w:rsidR="009C5ED6" w:rsidRDefault="009C5ED6">
      <w:pPr>
        <w:rPr>
          <w:rFonts w:ascii="Garamond" w:eastAsia="Garamond" w:hAnsi="Garamond" w:cs="Garamond"/>
        </w:rPr>
      </w:pPr>
    </w:p>
    <w:p w14:paraId="0CC3875E" w14:textId="442CD380" w:rsidR="009C5ED6" w:rsidRDefault="009C5ED6">
      <w:pPr>
        <w:rPr>
          <w:rFonts w:ascii="Garamond" w:eastAsia="Garamond" w:hAnsi="Garamond" w:cs="Garamond"/>
        </w:rPr>
      </w:pPr>
    </w:p>
    <w:p w14:paraId="06BAB1BE" w14:textId="43416A24" w:rsidR="009C5ED6" w:rsidRDefault="009C5ED6">
      <w:pPr>
        <w:rPr>
          <w:rFonts w:ascii="Garamond" w:eastAsia="Garamond" w:hAnsi="Garamond" w:cs="Garamond"/>
        </w:rPr>
      </w:pPr>
    </w:p>
    <w:p w14:paraId="3F91AFAF" w14:textId="530DA6C9" w:rsidR="009C5ED6" w:rsidRDefault="009C5ED6">
      <w:pPr>
        <w:rPr>
          <w:rFonts w:ascii="Garamond" w:eastAsia="Garamond" w:hAnsi="Garamond" w:cs="Garamond"/>
        </w:rPr>
      </w:pPr>
    </w:p>
    <w:p w14:paraId="4DC46188" w14:textId="01DE898F" w:rsidR="009C5ED6" w:rsidRDefault="009C5ED6">
      <w:pPr>
        <w:rPr>
          <w:rFonts w:ascii="Garamond" w:eastAsia="Garamond" w:hAnsi="Garamond" w:cs="Garamond"/>
        </w:rPr>
      </w:pPr>
    </w:p>
    <w:p w14:paraId="514FDCAF" w14:textId="7FFA6B0A" w:rsidR="009C5ED6" w:rsidRDefault="009C5ED6">
      <w:pPr>
        <w:rPr>
          <w:rFonts w:ascii="Garamond" w:eastAsia="Garamond" w:hAnsi="Garamond" w:cs="Garamond"/>
        </w:rPr>
      </w:pPr>
    </w:p>
    <w:p w14:paraId="44E95A57" w14:textId="5B98E381" w:rsidR="00EB0711" w:rsidRDefault="00EB0711">
      <w:pPr>
        <w:rPr>
          <w:rFonts w:ascii="Garamond" w:eastAsia="Garamond" w:hAnsi="Garamond" w:cs="Garamond"/>
        </w:rPr>
      </w:pPr>
    </w:p>
    <w:p w14:paraId="135CAB7A" w14:textId="652B121A" w:rsidR="00EB0711" w:rsidRDefault="00EB0711">
      <w:pPr>
        <w:rPr>
          <w:rFonts w:ascii="Garamond" w:eastAsia="Garamond" w:hAnsi="Garamond" w:cs="Garamond"/>
        </w:rPr>
      </w:pPr>
    </w:p>
    <w:p w14:paraId="406264C9" w14:textId="19C137BB" w:rsidR="00EB0711" w:rsidRDefault="00EB0711">
      <w:pPr>
        <w:rPr>
          <w:rFonts w:ascii="Garamond" w:eastAsia="Garamond" w:hAnsi="Garamond" w:cs="Garamond"/>
        </w:rPr>
      </w:pPr>
    </w:p>
    <w:p w14:paraId="2483CA11" w14:textId="6EEBAC70" w:rsidR="00EB0711" w:rsidRDefault="00EB0711">
      <w:pPr>
        <w:rPr>
          <w:rFonts w:ascii="Garamond" w:eastAsia="Garamond" w:hAnsi="Garamond" w:cs="Garamond"/>
        </w:rPr>
      </w:pPr>
    </w:p>
    <w:p w14:paraId="624342B7" w14:textId="49635466" w:rsidR="00EB0711" w:rsidRDefault="00EB0711">
      <w:pPr>
        <w:rPr>
          <w:rFonts w:ascii="Garamond" w:eastAsia="Garamond" w:hAnsi="Garamond" w:cs="Garamond"/>
        </w:rPr>
      </w:pPr>
    </w:p>
    <w:sdt>
      <w:sdtPr>
        <w:rPr>
          <w:rFonts w:ascii="Times New Roman" w:eastAsia="Times New Roman" w:hAnsi="Times New Roman" w:cs="Times New Roman"/>
          <w:color w:val="auto"/>
          <w:sz w:val="24"/>
          <w:szCs w:val="24"/>
          <w:lang w:eastAsia="en-GB"/>
        </w:rPr>
        <w:id w:val="1913345896"/>
        <w:docPartObj>
          <w:docPartGallery w:val="Table of Contents"/>
          <w:docPartUnique/>
        </w:docPartObj>
      </w:sdtPr>
      <w:sdtEndPr>
        <w:rPr>
          <w:b/>
          <w:bCs/>
          <w:noProof/>
        </w:rPr>
      </w:sdtEndPr>
      <w:sdtContent>
        <w:p w14:paraId="58ED32EC" w14:textId="481C7EF4" w:rsidR="00EB0711" w:rsidRPr="00870A4E" w:rsidRDefault="00EB0711" w:rsidP="0042363F">
          <w:pPr>
            <w:pStyle w:val="TOCHeading"/>
            <w:rPr>
              <w:rFonts w:eastAsia="Calibri"/>
            </w:rPr>
          </w:pPr>
          <w:r w:rsidRPr="00497845">
            <w:rPr>
              <w:rFonts w:ascii="Garamond" w:eastAsia="Calibri" w:hAnsi="Garamond" w:cs="Calibri"/>
              <w:b/>
              <w:color w:val="1F497D" w:themeColor="text2"/>
              <w:lang w:eastAsia="en-GB"/>
            </w:rPr>
            <w:t>Table of Contents</w:t>
          </w:r>
        </w:p>
        <w:p w14:paraId="263023FE" w14:textId="121F521B" w:rsidR="00891C25" w:rsidRDefault="00EB0711" w:rsidP="00891C25">
          <w:pPr>
            <w:pStyle w:val="TOC1"/>
            <w:rPr>
              <w:rFonts w:asciiTheme="minorHAnsi" w:eastAsiaTheme="minorEastAsia" w:hAnsiTheme="minorHAnsi" w:cstheme="minorBidi"/>
              <w:noProof/>
              <w:lang/>
            </w:rPr>
          </w:pPr>
          <w:r>
            <w:fldChar w:fldCharType="begin"/>
          </w:r>
          <w:r>
            <w:instrText xml:space="preserve"> TOC \o "1-3" \h \z \u </w:instrText>
          </w:r>
          <w:r>
            <w:fldChar w:fldCharType="separate"/>
          </w:r>
          <w:hyperlink w:anchor="_Toc94023420" w:history="1">
            <w:r w:rsidR="00891C25" w:rsidRPr="00367141">
              <w:rPr>
                <w:rStyle w:val="Hyperlink"/>
                <w:noProof/>
              </w:rPr>
              <w:t>I.</w:t>
            </w:r>
            <w:r w:rsidR="00891C25">
              <w:rPr>
                <w:rFonts w:asciiTheme="minorHAnsi" w:eastAsiaTheme="minorEastAsia" w:hAnsiTheme="minorHAnsi" w:cstheme="minorBidi"/>
                <w:noProof/>
                <w:lang/>
              </w:rPr>
              <w:tab/>
            </w:r>
            <w:r w:rsidR="00891C25" w:rsidRPr="00367141">
              <w:rPr>
                <w:rStyle w:val="Hyperlink"/>
                <w:noProof/>
              </w:rPr>
              <w:t>Project and Evaluation Information Details</w:t>
            </w:r>
            <w:r w:rsidR="00891C25">
              <w:rPr>
                <w:noProof/>
                <w:webHidden/>
              </w:rPr>
              <w:tab/>
            </w:r>
            <w:r w:rsidR="00891C25">
              <w:rPr>
                <w:noProof/>
                <w:webHidden/>
              </w:rPr>
              <w:fldChar w:fldCharType="begin"/>
            </w:r>
            <w:r w:rsidR="00891C25">
              <w:rPr>
                <w:noProof/>
                <w:webHidden/>
              </w:rPr>
              <w:instrText xml:space="preserve"> PAGEREF _Toc94023420 \h </w:instrText>
            </w:r>
            <w:r w:rsidR="00891C25">
              <w:rPr>
                <w:noProof/>
                <w:webHidden/>
              </w:rPr>
            </w:r>
            <w:r w:rsidR="00891C25">
              <w:rPr>
                <w:noProof/>
                <w:webHidden/>
              </w:rPr>
              <w:fldChar w:fldCharType="separate"/>
            </w:r>
            <w:r w:rsidR="00891C25">
              <w:rPr>
                <w:noProof/>
                <w:webHidden/>
              </w:rPr>
              <w:t>3</w:t>
            </w:r>
            <w:r w:rsidR="00891C25">
              <w:rPr>
                <w:noProof/>
                <w:webHidden/>
              </w:rPr>
              <w:fldChar w:fldCharType="end"/>
            </w:r>
          </w:hyperlink>
        </w:p>
        <w:p w14:paraId="1FE1938D" w14:textId="53522109" w:rsidR="00891C25" w:rsidRDefault="00736D81" w:rsidP="00891C25">
          <w:pPr>
            <w:pStyle w:val="TOC1"/>
            <w:rPr>
              <w:rFonts w:asciiTheme="minorHAnsi" w:eastAsiaTheme="minorEastAsia" w:hAnsiTheme="minorHAnsi" w:cstheme="minorBidi"/>
              <w:noProof/>
              <w:lang/>
            </w:rPr>
          </w:pPr>
          <w:hyperlink w:anchor="_Toc94023421" w:history="1">
            <w:r w:rsidR="00891C25" w:rsidRPr="00367141">
              <w:rPr>
                <w:rStyle w:val="Hyperlink"/>
                <w:noProof/>
              </w:rPr>
              <w:t>III.</w:t>
            </w:r>
            <w:r w:rsidR="00891C25">
              <w:rPr>
                <w:rFonts w:asciiTheme="minorHAnsi" w:eastAsiaTheme="minorEastAsia" w:hAnsiTheme="minorHAnsi" w:cstheme="minorBidi"/>
                <w:noProof/>
                <w:lang/>
              </w:rPr>
              <w:tab/>
            </w:r>
            <w:r w:rsidR="00891C25" w:rsidRPr="00367141">
              <w:rPr>
                <w:rStyle w:val="Hyperlink"/>
                <w:noProof/>
              </w:rPr>
              <w:t>Acronyms</w:t>
            </w:r>
            <w:r w:rsidR="00891C25">
              <w:rPr>
                <w:noProof/>
                <w:webHidden/>
              </w:rPr>
              <w:tab/>
            </w:r>
            <w:r w:rsidR="00891C25">
              <w:rPr>
                <w:noProof/>
                <w:webHidden/>
              </w:rPr>
              <w:fldChar w:fldCharType="begin"/>
            </w:r>
            <w:r w:rsidR="00891C25">
              <w:rPr>
                <w:noProof/>
                <w:webHidden/>
              </w:rPr>
              <w:instrText xml:space="preserve"> PAGEREF _Toc94023421 \h </w:instrText>
            </w:r>
            <w:r w:rsidR="00891C25">
              <w:rPr>
                <w:noProof/>
                <w:webHidden/>
              </w:rPr>
            </w:r>
            <w:r w:rsidR="00891C25">
              <w:rPr>
                <w:noProof/>
                <w:webHidden/>
              </w:rPr>
              <w:fldChar w:fldCharType="separate"/>
            </w:r>
            <w:r w:rsidR="00891C25">
              <w:rPr>
                <w:noProof/>
                <w:webHidden/>
              </w:rPr>
              <w:t>7</w:t>
            </w:r>
            <w:r w:rsidR="00891C25">
              <w:rPr>
                <w:noProof/>
                <w:webHidden/>
              </w:rPr>
              <w:fldChar w:fldCharType="end"/>
            </w:r>
          </w:hyperlink>
        </w:p>
        <w:p w14:paraId="2BE65E9E" w14:textId="52FF2AD2" w:rsidR="00891C25" w:rsidRDefault="00736D81" w:rsidP="00891C25">
          <w:pPr>
            <w:pStyle w:val="TOC1"/>
            <w:rPr>
              <w:rFonts w:asciiTheme="minorHAnsi" w:eastAsiaTheme="minorEastAsia" w:hAnsiTheme="minorHAnsi" w:cstheme="minorBidi"/>
              <w:noProof/>
              <w:lang/>
            </w:rPr>
          </w:pPr>
          <w:hyperlink w:anchor="_Toc94023422" w:history="1">
            <w:r w:rsidR="00891C25" w:rsidRPr="00367141">
              <w:rPr>
                <w:rStyle w:val="Hyperlink"/>
                <w:noProof/>
              </w:rPr>
              <w:t>IV.</w:t>
            </w:r>
            <w:r w:rsidR="00891C25">
              <w:rPr>
                <w:rFonts w:asciiTheme="minorHAnsi" w:eastAsiaTheme="minorEastAsia" w:hAnsiTheme="minorHAnsi" w:cstheme="minorBidi"/>
                <w:noProof/>
                <w:lang/>
              </w:rPr>
              <w:tab/>
            </w:r>
            <w:r w:rsidR="00891C25" w:rsidRPr="00367141">
              <w:rPr>
                <w:rStyle w:val="Hyperlink"/>
                <w:noProof/>
              </w:rPr>
              <w:t>Executive summary</w:t>
            </w:r>
            <w:r w:rsidR="00891C25">
              <w:rPr>
                <w:noProof/>
                <w:webHidden/>
              </w:rPr>
              <w:tab/>
            </w:r>
            <w:r w:rsidR="00891C25">
              <w:rPr>
                <w:noProof/>
                <w:webHidden/>
              </w:rPr>
              <w:fldChar w:fldCharType="begin"/>
            </w:r>
            <w:r w:rsidR="00891C25">
              <w:rPr>
                <w:noProof/>
                <w:webHidden/>
              </w:rPr>
              <w:instrText xml:space="preserve"> PAGEREF _Toc94023422 \h </w:instrText>
            </w:r>
            <w:r w:rsidR="00891C25">
              <w:rPr>
                <w:noProof/>
                <w:webHidden/>
              </w:rPr>
            </w:r>
            <w:r w:rsidR="00891C25">
              <w:rPr>
                <w:noProof/>
                <w:webHidden/>
              </w:rPr>
              <w:fldChar w:fldCharType="separate"/>
            </w:r>
            <w:r w:rsidR="00891C25">
              <w:rPr>
                <w:noProof/>
                <w:webHidden/>
              </w:rPr>
              <w:t>8</w:t>
            </w:r>
            <w:r w:rsidR="00891C25">
              <w:rPr>
                <w:noProof/>
                <w:webHidden/>
              </w:rPr>
              <w:fldChar w:fldCharType="end"/>
            </w:r>
          </w:hyperlink>
        </w:p>
        <w:p w14:paraId="3FC8976F" w14:textId="07EA9924" w:rsidR="00891C25" w:rsidRDefault="00736D81" w:rsidP="00891C25">
          <w:pPr>
            <w:pStyle w:val="TOC1"/>
            <w:rPr>
              <w:rFonts w:asciiTheme="minorHAnsi" w:eastAsiaTheme="minorEastAsia" w:hAnsiTheme="minorHAnsi" w:cstheme="minorBidi"/>
              <w:noProof/>
              <w:lang/>
            </w:rPr>
          </w:pPr>
          <w:hyperlink w:anchor="_Toc94023423" w:history="1">
            <w:r w:rsidR="00891C25" w:rsidRPr="00367141">
              <w:rPr>
                <w:rStyle w:val="Hyperlink"/>
                <w:noProof/>
              </w:rPr>
              <w:t>V.</w:t>
            </w:r>
            <w:r w:rsidR="00891C25">
              <w:rPr>
                <w:rFonts w:asciiTheme="minorHAnsi" w:eastAsiaTheme="minorEastAsia" w:hAnsiTheme="minorHAnsi" w:cstheme="minorBidi"/>
                <w:noProof/>
                <w:lang/>
              </w:rPr>
              <w:tab/>
            </w:r>
            <w:r w:rsidR="00891C25" w:rsidRPr="00367141">
              <w:rPr>
                <w:rStyle w:val="Hyperlink"/>
                <w:noProof/>
              </w:rPr>
              <w:t>Introduction</w:t>
            </w:r>
            <w:r w:rsidR="00891C25">
              <w:rPr>
                <w:noProof/>
                <w:webHidden/>
              </w:rPr>
              <w:tab/>
            </w:r>
            <w:r w:rsidR="00891C25">
              <w:rPr>
                <w:noProof/>
                <w:webHidden/>
              </w:rPr>
              <w:fldChar w:fldCharType="begin"/>
            </w:r>
            <w:r w:rsidR="00891C25">
              <w:rPr>
                <w:noProof/>
                <w:webHidden/>
              </w:rPr>
              <w:instrText xml:space="preserve"> PAGEREF _Toc94023423 \h </w:instrText>
            </w:r>
            <w:r w:rsidR="00891C25">
              <w:rPr>
                <w:noProof/>
                <w:webHidden/>
              </w:rPr>
            </w:r>
            <w:r w:rsidR="00891C25">
              <w:rPr>
                <w:noProof/>
                <w:webHidden/>
              </w:rPr>
              <w:fldChar w:fldCharType="separate"/>
            </w:r>
            <w:r w:rsidR="00891C25">
              <w:rPr>
                <w:noProof/>
                <w:webHidden/>
              </w:rPr>
              <w:t>12</w:t>
            </w:r>
            <w:r w:rsidR="00891C25">
              <w:rPr>
                <w:noProof/>
                <w:webHidden/>
              </w:rPr>
              <w:fldChar w:fldCharType="end"/>
            </w:r>
          </w:hyperlink>
        </w:p>
        <w:p w14:paraId="0D665478" w14:textId="45EA93BA" w:rsidR="00891C25" w:rsidRDefault="00736D81">
          <w:pPr>
            <w:pStyle w:val="TOC2"/>
            <w:rPr>
              <w:rFonts w:asciiTheme="minorHAnsi" w:eastAsiaTheme="minorEastAsia" w:hAnsiTheme="minorHAnsi" w:cstheme="minorBidi"/>
              <w:sz w:val="24"/>
              <w:lang/>
            </w:rPr>
          </w:pPr>
          <w:hyperlink w:anchor="_Toc94023424" w:history="1">
            <w:r w:rsidR="00891C25" w:rsidRPr="00367141">
              <w:rPr>
                <w:rStyle w:val="Hyperlink"/>
                <w:b/>
                <w:bCs/>
              </w:rPr>
              <w:t>Context and Conflict Analysis</w:t>
            </w:r>
            <w:r w:rsidR="00891C25">
              <w:rPr>
                <w:webHidden/>
              </w:rPr>
              <w:tab/>
            </w:r>
            <w:r w:rsidR="00891C25">
              <w:rPr>
                <w:webHidden/>
              </w:rPr>
              <w:fldChar w:fldCharType="begin"/>
            </w:r>
            <w:r w:rsidR="00891C25">
              <w:rPr>
                <w:webHidden/>
              </w:rPr>
              <w:instrText xml:space="preserve"> PAGEREF _Toc94023424 \h </w:instrText>
            </w:r>
            <w:r w:rsidR="00891C25">
              <w:rPr>
                <w:webHidden/>
              </w:rPr>
            </w:r>
            <w:r w:rsidR="00891C25">
              <w:rPr>
                <w:webHidden/>
              </w:rPr>
              <w:fldChar w:fldCharType="separate"/>
            </w:r>
            <w:r w:rsidR="00891C25">
              <w:rPr>
                <w:webHidden/>
              </w:rPr>
              <w:t>13</w:t>
            </w:r>
            <w:r w:rsidR="00891C25">
              <w:rPr>
                <w:webHidden/>
              </w:rPr>
              <w:fldChar w:fldCharType="end"/>
            </w:r>
          </w:hyperlink>
        </w:p>
        <w:p w14:paraId="29C33C96" w14:textId="565D6D9A" w:rsidR="00891C25" w:rsidRDefault="00736D81">
          <w:pPr>
            <w:pStyle w:val="TOC2"/>
            <w:rPr>
              <w:rFonts w:asciiTheme="minorHAnsi" w:eastAsiaTheme="minorEastAsia" w:hAnsiTheme="minorHAnsi" w:cstheme="minorBidi"/>
              <w:sz w:val="24"/>
              <w:lang/>
            </w:rPr>
          </w:pPr>
          <w:hyperlink w:anchor="_Toc94023425" w:history="1">
            <w:r w:rsidR="00891C25" w:rsidRPr="00367141">
              <w:rPr>
                <w:rStyle w:val="Hyperlink"/>
              </w:rPr>
              <w:t>Legislation and National Policies on Youth and Prevention of Radicalization in Kyrgyzstan</w:t>
            </w:r>
            <w:r w:rsidR="00891C25">
              <w:rPr>
                <w:webHidden/>
              </w:rPr>
              <w:tab/>
            </w:r>
            <w:r w:rsidR="00891C25">
              <w:rPr>
                <w:webHidden/>
              </w:rPr>
              <w:fldChar w:fldCharType="begin"/>
            </w:r>
            <w:r w:rsidR="00891C25">
              <w:rPr>
                <w:webHidden/>
              </w:rPr>
              <w:instrText xml:space="preserve"> PAGEREF _Toc94023425 \h </w:instrText>
            </w:r>
            <w:r w:rsidR="00891C25">
              <w:rPr>
                <w:webHidden/>
              </w:rPr>
            </w:r>
            <w:r w:rsidR="00891C25">
              <w:rPr>
                <w:webHidden/>
              </w:rPr>
              <w:fldChar w:fldCharType="separate"/>
            </w:r>
            <w:r w:rsidR="00891C25">
              <w:rPr>
                <w:webHidden/>
              </w:rPr>
              <w:t>15</w:t>
            </w:r>
            <w:r w:rsidR="00891C25">
              <w:rPr>
                <w:webHidden/>
              </w:rPr>
              <w:fldChar w:fldCharType="end"/>
            </w:r>
          </w:hyperlink>
        </w:p>
        <w:p w14:paraId="41F81AC9" w14:textId="26652EB9" w:rsidR="00891C25" w:rsidRDefault="00736D81">
          <w:pPr>
            <w:pStyle w:val="TOC2"/>
            <w:rPr>
              <w:rFonts w:asciiTheme="minorHAnsi" w:eastAsiaTheme="minorEastAsia" w:hAnsiTheme="minorHAnsi" w:cstheme="minorBidi"/>
              <w:sz w:val="24"/>
              <w:lang/>
            </w:rPr>
          </w:pPr>
          <w:hyperlink w:anchor="_Toc94023426" w:history="1">
            <w:r w:rsidR="00891C25" w:rsidRPr="00367141">
              <w:rPr>
                <w:rStyle w:val="Hyperlink"/>
                <w:b/>
              </w:rPr>
              <w:t>Brief project description</w:t>
            </w:r>
            <w:r w:rsidR="00891C25">
              <w:rPr>
                <w:webHidden/>
              </w:rPr>
              <w:tab/>
            </w:r>
            <w:r w:rsidR="00891C25">
              <w:rPr>
                <w:webHidden/>
              </w:rPr>
              <w:fldChar w:fldCharType="begin"/>
            </w:r>
            <w:r w:rsidR="00891C25">
              <w:rPr>
                <w:webHidden/>
              </w:rPr>
              <w:instrText xml:space="preserve"> PAGEREF _Toc94023426 \h </w:instrText>
            </w:r>
            <w:r w:rsidR="00891C25">
              <w:rPr>
                <w:webHidden/>
              </w:rPr>
            </w:r>
            <w:r w:rsidR="00891C25">
              <w:rPr>
                <w:webHidden/>
              </w:rPr>
              <w:fldChar w:fldCharType="separate"/>
            </w:r>
            <w:r w:rsidR="00891C25">
              <w:rPr>
                <w:webHidden/>
              </w:rPr>
              <w:t>17</w:t>
            </w:r>
            <w:r w:rsidR="00891C25">
              <w:rPr>
                <w:webHidden/>
              </w:rPr>
              <w:fldChar w:fldCharType="end"/>
            </w:r>
          </w:hyperlink>
        </w:p>
        <w:p w14:paraId="6628781E" w14:textId="09A7D4F6" w:rsidR="00891C25" w:rsidRDefault="00736D81">
          <w:pPr>
            <w:pStyle w:val="TOC2"/>
            <w:rPr>
              <w:rFonts w:asciiTheme="minorHAnsi" w:eastAsiaTheme="minorEastAsia" w:hAnsiTheme="minorHAnsi" w:cstheme="minorBidi"/>
              <w:sz w:val="24"/>
              <w:lang/>
            </w:rPr>
          </w:pPr>
          <w:hyperlink w:anchor="_Toc94023427" w:history="1">
            <w:r w:rsidR="00891C25" w:rsidRPr="00367141">
              <w:rPr>
                <w:rStyle w:val="Hyperlink"/>
              </w:rPr>
              <w:t>Stakeholder analysis</w:t>
            </w:r>
            <w:r w:rsidR="00891C25">
              <w:rPr>
                <w:webHidden/>
              </w:rPr>
              <w:tab/>
            </w:r>
            <w:r w:rsidR="00891C25">
              <w:rPr>
                <w:webHidden/>
              </w:rPr>
              <w:fldChar w:fldCharType="begin"/>
            </w:r>
            <w:r w:rsidR="00891C25">
              <w:rPr>
                <w:webHidden/>
              </w:rPr>
              <w:instrText xml:space="preserve"> PAGEREF _Toc94023427 \h </w:instrText>
            </w:r>
            <w:r w:rsidR="00891C25">
              <w:rPr>
                <w:webHidden/>
              </w:rPr>
            </w:r>
            <w:r w:rsidR="00891C25">
              <w:rPr>
                <w:webHidden/>
              </w:rPr>
              <w:fldChar w:fldCharType="separate"/>
            </w:r>
            <w:r w:rsidR="00891C25">
              <w:rPr>
                <w:webHidden/>
              </w:rPr>
              <w:t>19</w:t>
            </w:r>
            <w:r w:rsidR="00891C25">
              <w:rPr>
                <w:webHidden/>
              </w:rPr>
              <w:fldChar w:fldCharType="end"/>
            </w:r>
          </w:hyperlink>
        </w:p>
        <w:p w14:paraId="399514B4" w14:textId="1D7BD2F8" w:rsidR="00891C25" w:rsidRDefault="00736D81" w:rsidP="00891C25">
          <w:pPr>
            <w:pStyle w:val="TOC1"/>
            <w:rPr>
              <w:rFonts w:asciiTheme="minorHAnsi" w:eastAsiaTheme="minorEastAsia" w:hAnsiTheme="minorHAnsi" w:cstheme="minorBidi"/>
              <w:noProof/>
              <w:lang/>
            </w:rPr>
          </w:pPr>
          <w:hyperlink w:anchor="_Toc94023428" w:history="1">
            <w:r w:rsidR="00891C25" w:rsidRPr="00367141">
              <w:rPr>
                <w:rStyle w:val="Hyperlink"/>
                <w:noProof/>
              </w:rPr>
              <w:t>VI.</w:t>
            </w:r>
            <w:r w:rsidR="00891C25">
              <w:rPr>
                <w:rFonts w:asciiTheme="minorHAnsi" w:eastAsiaTheme="minorEastAsia" w:hAnsiTheme="minorHAnsi" w:cstheme="minorBidi"/>
                <w:noProof/>
                <w:lang/>
              </w:rPr>
              <w:tab/>
            </w:r>
            <w:r w:rsidR="00891C25" w:rsidRPr="00367141">
              <w:rPr>
                <w:rStyle w:val="Hyperlink"/>
                <w:noProof/>
              </w:rPr>
              <w:t>Purpose, Objectives and Scope of the Evaluation</w:t>
            </w:r>
            <w:r w:rsidR="00891C25">
              <w:rPr>
                <w:noProof/>
                <w:webHidden/>
              </w:rPr>
              <w:tab/>
            </w:r>
            <w:r w:rsidR="00891C25">
              <w:rPr>
                <w:noProof/>
                <w:webHidden/>
              </w:rPr>
              <w:fldChar w:fldCharType="begin"/>
            </w:r>
            <w:r w:rsidR="00891C25">
              <w:rPr>
                <w:noProof/>
                <w:webHidden/>
              </w:rPr>
              <w:instrText xml:space="preserve"> PAGEREF _Toc94023428 \h </w:instrText>
            </w:r>
            <w:r w:rsidR="00891C25">
              <w:rPr>
                <w:noProof/>
                <w:webHidden/>
              </w:rPr>
            </w:r>
            <w:r w:rsidR="00891C25">
              <w:rPr>
                <w:noProof/>
                <w:webHidden/>
              </w:rPr>
              <w:fldChar w:fldCharType="separate"/>
            </w:r>
            <w:r w:rsidR="00891C25">
              <w:rPr>
                <w:noProof/>
                <w:webHidden/>
              </w:rPr>
              <w:t>21</w:t>
            </w:r>
            <w:r w:rsidR="00891C25">
              <w:rPr>
                <w:noProof/>
                <w:webHidden/>
              </w:rPr>
              <w:fldChar w:fldCharType="end"/>
            </w:r>
          </w:hyperlink>
        </w:p>
        <w:p w14:paraId="27481642" w14:textId="6A085BB5" w:rsidR="00891C25" w:rsidRDefault="00736D81">
          <w:pPr>
            <w:pStyle w:val="TOC2"/>
            <w:rPr>
              <w:rFonts w:asciiTheme="minorHAnsi" w:eastAsiaTheme="minorEastAsia" w:hAnsiTheme="minorHAnsi" w:cstheme="minorBidi"/>
              <w:sz w:val="24"/>
              <w:lang/>
            </w:rPr>
          </w:pPr>
          <w:hyperlink w:anchor="_Toc94023429" w:history="1">
            <w:r w:rsidR="00891C25" w:rsidRPr="00367141">
              <w:rPr>
                <w:rStyle w:val="Hyperlink"/>
              </w:rPr>
              <w:t>Evaluation purpose</w:t>
            </w:r>
            <w:r w:rsidR="00891C25">
              <w:rPr>
                <w:webHidden/>
              </w:rPr>
              <w:tab/>
            </w:r>
            <w:r w:rsidR="00891C25">
              <w:rPr>
                <w:webHidden/>
              </w:rPr>
              <w:fldChar w:fldCharType="begin"/>
            </w:r>
            <w:r w:rsidR="00891C25">
              <w:rPr>
                <w:webHidden/>
              </w:rPr>
              <w:instrText xml:space="preserve"> PAGEREF _Toc94023429 \h </w:instrText>
            </w:r>
            <w:r w:rsidR="00891C25">
              <w:rPr>
                <w:webHidden/>
              </w:rPr>
            </w:r>
            <w:r w:rsidR="00891C25">
              <w:rPr>
                <w:webHidden/>
              </w:rPr>
              <w:fldChar w:fldCharType="separate"/>
            </w:r>
            <w:r w:rsidR="00891C25">
              <w:rPr>
                <w:webHidden/>
              </w:rPr>
              <w:t>21</w:t>
            </w:r>
            <w:r w:rsidR="00891C25">
              <w:rPr>
                <w:webHidden/>
              </w:rPr>
              <w:fldChar w:fldCharType="end"/>
            </w:r>
          </w:hyperlink>
        </w:p>
        <w:p w14:paraId="138AA5CA" w14:textId="57978FB9" w:rsidR="00891C25" w:rsidRDefault="00736D81">
          <w:pPr>
            <w:pStyle w:val="TOC2"/>
            <w:rPr>
              <w:rFonts w:asciiTheme="minorHAnsi" w:eastAsiaTheme="minorEastAsia" w:hAnsiTheme="minorHAnsi" w:cstheme="minorBidi"/>
              <w:sz w:val="24"/>
              <w:lang/>
            </w:rPr>
          </w:pPr>
          <w:hyperlink w:anchor="_Toc94023430" w:history="1">
            <w:r w:rsidR="00891C25" w:rsidRPr="00367141">
              <w:rPr>
                <w:rStyle w:val="Hyperlink"/>
              </w:rPr>
              <w:t>Evaluation objectives</w:t>
            </w:r>
            <w:r w:rsidR="00891C25">
              <w:rPr>
                <w:webHidden/>
              </w:rPr>
              <w:tab/>
            </w:r>
            <w:r w:rsidR="00891C25">
              <w:rPr>
                <w:webHidden/>
              </w:rPr>
              <w:fldChar w:fldCharType="begin"/>
            </w:r>
            <w:r w:rsidR="00891C25">
              <w:rPr>
                <w:webHidden/>
              </w:rPr>
              <w:instrText xml:space="preserve"> PAGEREF _Toc94023430 \h </w:instrText>
            </w:r>
            <w:r w:rsidR="00891C25">
              <w:rPr>
                <w:webHidden/>
              </w:rPr>
            </w:r>
            <w:r w:rsidR="00891C25">
              <w:rPr>
                <w:webHidden/>
              </w:rPr>
              <w:fldChar w:fldCharType="separate"/>
            </w:r>
            <w:r w:rsidR="00891C25">
              <w:rPr>
                <w:webHidden/>
              </w:rPr>
              <w:t>22</w:t>
            </w:r>
            <w:r w:rsidR="00891C25">
              <w:rPr>
                <w:webHidden/>
              </w:rPr>
              <w:fldChar w:fldCharType="end"/>
            </w:r>
          </w:hyperlink>
        </w:p>
        <w:p w14:paraId="4906F89F" w14:textId="3E850177" w:rsidR="00891C25" w:rsidRDefault="00736D81">
          <w:pPr>
            <w:pStyle w:val="TOC2"/>
            <w:rPr>
              <w:rFonts w:asciiTheme="minorHAnsi" w:eastAsiaTheme="minorEastAsia" w:hAnsiTheme="minorHAnsi" w:cstheme="minorBidi"/>
              <w:sz w:val="24"/>
              <w:lang/>
            </w:rPr>
          </w:pPr>
          <w:hyperlink w:anchor="_Toc94023431" w:history="1">
            <w:r w:rsidR="00891C25" w:rsidRPr="00367141">
              <w:rPr>
                <w:rStyle w:val="Hyperlink"/>
              </w:rPr>
              <w:t>Scope of the evaluation</w:t>
            </w:r>
            <w:r w:rsidR="00891C25">
              <w:rPr>
                <w:webHidden/>
              </w:rPr>
              <w:tab/>
            </w:r>
            <w:r w:rsidR="00891C25">
              <w:rPr>
                <w:webHidden/>
              </w:rPr>
              <w:fldChar w:fldCharType="begin"/>
            </w:r>
            <w:r w:rsidR="00891C25">
              <w:rPr>
                <w:webHidden/>
              </w:rPr>
              <w:instrText xml:space="preserve"> PAGEREF _Toc94023431 \h </w:instrText>
            </w:r>
            <w:r w:rsidR="00891C25">
              <w:rPr>
                <w:webHidden/>
              </w:rPr>
            </w:r>
            <w:r w:rsidR="00891C25">
              <w:rPr>
                <w:webHidden/>
              </w:rPr>
              <w:fldChar w:fldCharType="separate"/>
            </w:r>
            <w:r w:rsidR="00891C25">
              <w:rPr>
                <w:webHidden/>
              </w:rPr>
              <w:t>22</w:t>
            </w:r>
            <w:r w:rsidR="00891C25">
              <w:rPr>
                <w:webHidden/>
              </w:rPr>
              <w:fldChar w:fldCharType="end"/>
            </w:r>
          </w:hyperlink>
        </w:p>
        <w:p w14:paraId="2B7CB51E" w14:textId="10F39443" w:rsidR="00891C25" w:rsidRDefault="00736D81" w:rsidP="00891C25">
          <w:pPr>
            <w:pStyle w:val="TOC1"/>
            <w:rPr>
              <w:rFonts w:asciiTheme="minorHAnsi" w:eastAsiaTheme="minorEastAsia" w:hAnsiTheme="minorHAnsi" w:cstheme="minorBidi"/>
              <w:noProof/>
              <w:lang/>
            </w:rPr>
          </w:pPr>
          <w:hyperlink w:anchor="_Toc94023432" w:history="1">
            <w:r w:rsidR="00891C25" w:rsidRPr="00367141">
              <w:rPr>
                <w:rStyle w:val="Hyperlink"/>
                <w:noProof/>
              </w:rPr>
              <w:t>VII.</w:t>
            </w:r>
            <w:r w:rsidR="00891C25">
              <w:rPr>
                <w:rFonts w:asciiTheme="minorHAnsi" w:eastAsiaTheme="minorEastAsia" w:hAnsiTheme="minorHAnsi" w:cstheme="minorBidi"/>
                <w:noProof/>
                <w:lang/>
              </w:rPr>
              <w:tab/>
            </w:r>
            <w:r w:rsidR="00891C25" w:rsidRPr="00367141">
              <w:rPr>
                <w:rStyle w:val="Hyperlink"/>
                <w:noProof/>
              </w:rPr>
              <w:t>Theory of Change</w:t>
            </w:r>
            <w:r w:rsidR="00891C25">
              <w:rPr>
                <w:noProof/>
                <w:webHidden/>
              </w:rPr>
              <w:tab/>
            </w:r>
            <w:r w:rsidR="00891C25">
              <w:rPr>
                <w:noProof/>
                <w:webHidden/>
              </w:rPr>
              <w:fldChar w:fldCharType="begin"/>
            </w:r>
            <w:r w:rsidR="00891C25">
              <w:rPr>
                <w:noProof/>
                <w:webHidden/>
              </w:rPr>
              <w:instrText xml:space="preserve"> PAGEREF _Toc94023432 \h </w:instrText>
            </w:r>
            <w:r w:rsidR="00891C25">
              <w:rPr>
                <w:noProof/>
                <w:webHidden/>
              </w:rPr>
            </w:r>
            <w:r w:rsidR="00891C25">
              <w:rPr>
                <w:noProof/>
                <w:webHidden/>
              </w:rPr>
              <w:fldChar w:fldCharType="separate"/>
            </w:r>
            <w:r w:rsidR="00891C25">
              <w:rPr>
                <w:noProof/>
                <w:webHidden/>
              </w:rPr>
              <w:t>22</w:t>
            </w:r>
            <w:r w:rsidR="00891C25">
              <w:rPr>
                <w:noProof/>
                <w:webHidden/>
              </w:rPr>
              <w:fldChar w:fldCharType="end"/>
            </w:r>
          </w:hyperlink>
        </w:p>
        <w:p w14:paraId="6A3D1311" w14:textId="7BBE420E" w:rsidR="00891C25" w:rsidRDefault="00736D81" w:rsidP="00891C25">
          <w:pPr>
            <w:pStyle w:val="TOC1"/>
            <w:rPr>
              <w:rFonts w:asciiTheme="minorHAnsi" w:eastAsiaTheme="minorEastAsia" w:hAnsiTheme="minorHAnsi" w:cstheme="minorBidi"/>
              <w:noProof/>
              <w:lang/>
            </w:rPr>
          </w:pPr>
          <w:hyperlink w:anchor="_Toc94023433" w:history="1">
            <w:r w:rsidR="00891C25" w:rsidRPr="00367141">
              <w:rPr>
                <w:rStyle w:val="Hyperlink"/>
                <w:noProof/>
              </w:rPr>
              <w:t>VIII.</w:t>
            </w:r>
            <w:r w:rsidR="00891C25">
              <w:rPr>
                <w:rFonts w:asciiTheme="minorHAnsi" w:eastAsiaTheme="minorEastAsia" w:hAnsiTheme="minorHAnsi" w:cstheme="minorBidi"/>
                <w:noProof/>
                <w:lang/>
              </w:rPr>
              <w:tab/>
            </w:r>
            <w:r w:rsidR="00891C25" w:rsidRPr="00367141">
              <w:rPr>
                <w:rStyle w:val="Hyperlink"/>
                <w:noProof/>
              </w:rPr>
              <w:t>Description of Methodology</w:t>
            </w:r>
            <w:r w:rsidR="00891C25">
              <w:rPr>
                <w:noProof/>
                <w:webHidden/>
              </w:rPr>
              <w:tab/>
            </w:r>
            <w:r w:rsidR="00891C25">
              <w:rPr>
                <w:noProof/>
                <w:webHidden/>
              </w:rPr>
              <w:fldChar w:fldCharType="begin"/>
            </w:r>
            <w:r w:rsidR="00891C25">
              <w:rPr>
                <w:noProof/>
                <w:webHidden/>
              </w:rPr>
              <w:instrText xml:space="preserve"> PAGEREF _Toc94023433 \h </w:instrText>
            </w:r>
            <w:r w:rsidR="00891C25">
              <w:rPr>
                <w:noProof/>
                <w:webHidden/>
              </w:rPr>
            </w:r>
            <w:r w:rsidR="00891C25">
              <w:rPr>
                <w:noProof/>
                <w:webHidden/>
              </w:rPr>
              <w:fldChar w:fldCharType="separate"/>
            </w:r>
            <w:r w:rsidR="00891C25">
              <w:rPr>
                <w:noProof/>
                <w:webHidden/>
              </w:rPr>
              <w:t>26</w:t>
            </w:r>
            <w:r w:rsidR="00891C25">
              <w:rPr>
                <w:noProof/>
                <w:webHidden/>
              </w:rPr>
              <w:fldChar w:fldCharType="end"/>
            </w:r>
          </w:hyperlink>
        </w:p>
        <w:p w14:paraId="441164D8" w14:textId="0821021D" w:rsidR="00891C25" w:rsidRDefault="00736D81">
          <w:pPr>
            <w:pStyle w:val="TOC2"/>
            <w:rPr>
              <w:rFonts w:asciiTheme="minorHAnsi" w:eastAsiaTheme="minorEastAsia" w:hAnsiTheme="minorHAnsi" w:cstheme="minorBidi"/>
              <w:sz w:val="24"/>
              <w:lang/>
            </w:rPr>
          </w:pPr>
          <w:hyperlink w:anchor="_Toc94023434" w:history="1">
            <w:r w:rsidR="00891C25" w:rsidRPr="00367141">
              <w:rPr>
                <w:rStyle w:val="Hyperlink"/>
              </w:rPr>
              <w:t>Ethical Issues and limitations to the evaluation</w:t>
            </w:r>
            <w:r w:rsidR="00891C25">
              <w:rPr>
                <w:webHidden/>
              </w:rPr>
              <w:tab/>
            </w:r>
            <w:r w:rsidR="00891C25">
              <w:rPr>
                <w:webHidden/>
              </w:rPr>
              <w:fldChar w:fldCharType="begin"/>
            </w:r>
            <w:r w:rsidR="00891C25">
              <w:rPr>
                <w:webHidden/>
              </w:rPr>
              <w:instrText xml:space="preserve"> PAGEREF _Toc94023434 \h </w:instrText>
            </w:r>
            <w:r w:rsidR="00891C25">
              <w:rPr>
                <w:webHidden/>
              </w:rPr>
            </w:r>
            <w:r w:rsidR="00891C25">
              <w:rPr>
                <w:webHidden/>
              </w:rPr>
              <w:fldChar w:fldCharType="separate"/>
            </w:r>
            <w:r w:rsidR="00891C25">
              <w:rPr>
                <w:webHidden/>
              </w:rPr>
              <w:t>32</w:t>
            </w:r>
            <w:r w:rsidR="00891C25">
              <w:rPr>
                <w:webHidden/>
              </w:rPr>
              <w:fldChar w:fldCharType="end"/>
            </w:r>
          </w:hyperlink>
        </w:p>
        <w:p w14:paraId="6A567AFF" w14:textId="6CE9B6A4" w:rsidR="00891C25" w:rsidRDefault="00736D81" w:rsidP="00891C25">
          <w:pPr>
            <w:pStyle w:val="TOC1"/>
            <w:rPr>
              <w:rFonts w:asciiTheme="minorHAnsi" w:eastAsiaTheme="minorEastAsia" w:hAnsiTheme="minorHAnsi" w:cstheme="minorBidi"/>
              <w:noProof/>
              <w:lang/>
            </w:rPr>
          </w:pPr>
          <w:hyperlink w:anchor="_Toc94023435" w:history="1">
            <w:r w:rsidR="00891C25" w:rsidRPr="00367141">
              <w:rPr>
                <w:rStyle w:val="Hyperlink"/>
                <w:noProof/>
              </w:rPr>
              <w:t>IX.</w:t>
            </w:r>
            <w:r w:rsidR="00891C25">
              <w:rPr>
                <w:rFonts w:asciiTheme="minorHAnsi" w:eastAsiaTheme="minorEastAsia" w:hAnsiTheme="minorHAnsi" w:cstheme="minorBidi"/>
                <w:noProof/>
                <w:lang/>
              </w:rPr>
              <w:tab/>
            </w:r>
            <w:r w:rsidR="00891C25" w:rsidRPr="00367141">
              <w:rPr>
                <w:rStyle w:val="Hyperlink"/>
                <w:noProof/>
              </w:rPr>
              <w:t>Data Analysis - Findings</w:t>
            </w:r>
            <w:r w:rsidR="00891C25">
              <w:rPr>
                <w:noProof/>
                <w:webHidden/>
              </w:rPr>
              <w:tab/>
            </w:r>
            <w:r w:rsidR="00891C25">
              <w:rPr>
                <w:noProof/>
                <w:webHidden/>
              </w:rPr>
              <w:fldChar w:fldCharType="begin"/>
            </w:r>
            <w:r w:rsidR="00891C25">
              <w:rPr>
                <w:noProof/>
                <w:webHidden/>
              </w:rPr>
              <w:instrText xml:space="preserve"> PAGEREF _Toc94023435 \h </w:instrText>
            </w:r>
            <w:r w:rsidR="00891C25">
              <w:rPr>
                <w:noProof/>
                <w:webHidden/>
              </w:rPr>
            </w:r>
            <w:r w:rsidR="00891C25">
              <w:rPr>
                <w:noProof/>
                <w:webHidden/>
              </w:rPr>
              <w:fldChar w:fldCharType="separate"/>
            </w:r>
            <w:r w:rsidR="00891C25">
              <w:rPr>
                <w:noProof/>
                <w:webHidden/>
              </w:rPr>
              <w:t>36</w:t>
            </w:r>
            <w:r w:rsidR="00891C25">
              <w:rPr>
                <w:noProof/>
                <w:webHidden/>
              </w:rPr>
              <w:fldChar w:fldCharType="end"/>
            </w:r>
          </w:hyperlink>
        </w:p>
        <w:p w14:paraId="12B98240" w14:textId="25878C85" w:rsidR="00891C25" w:rsidRDefault="00736D81">
          <w:pPr>
            <w:pStyle w:val="TOC2"/>
            <w:rPr>
              <w:rFonts w:asciiTheme="minorHAnsi" w:eastAsiaTheme="minorEastAsia" w:hAnsiTheme="minorHAnsi" w:cstheme="minorBidi"/>
              <w:sz w:val="24"/>
              <w:lang/>
            </w:rPr>
          </w:pPr>
          <w:hyperlink w:anchor="_Toc94023436" w:history="1">
            <w:r w:rsidR="00891C25" w:rsidRPr="00367141">
              <w:rPr>
                <w:rStyle w:val="Hyperlink"/>
                <w:rFonts w:eastAsia="Garamond" w:cs="Garamond"/>
              </w:rPr>
              <w:t>Relevance</w:t>
            </w:r>
            <w:r w:rsidR="00891C25">
              <w:rPr>
                <w:webHidden/>
              </w:rPr>
              <w:tab/>
            </w:r>
            <w:r w:rsidR="00891C25">
              <w:rPr>
                <w:webHidden/>
              </w:rPr>
              <w:fldChar w:fldCharType="begin"/>
            </w:r>
            <w:r w:rsidR="00891C25">
              <w:rPr>
                <w:webHidden/>
              </w:rPr>
              <w:instrText xml:space="preserve"> PAGEREF _Toc94023436 \h </w:instrText>
            </w:r>
            <w:r w:rsidR="00891C25">
              <w:rPr>
                <w:webHidden/>
              </w:rPr>
            </w:r>
            <w:r w:rsidR="00891C25">
              <w:rPr>
                <w:webHidden/>
              </w:rPr>
              <w:fldChar w:fldCharType="separate"/>
            </w:r>
            <w:r w:rsidR="00891C25">
              <w:rPr>
                <w:webHidden/>
              </w:rPr>
              <w:t>36</w:t>
            </w:r>
            <w:r w:rsidR="00891C25">
              <w:rPr>
                <w:webHidden/>
              </w:rPr>
              <w:fldChar w:fldCharType="end"/>
            </w:r>
          </w:hyperlink>
        </w:p>
        <w:p w14:paraId="71C67D28" w14:textId="17FBA17D" w:rsidR="00891C25" w:rsidRDefault="00736D81">
          <w:pPr>
            <w:pStyle w:val="TOC2"/>
            <w:rPr>
              <w:rFonts w:asciiTheme="minorHAnsi" w:eastAsiaTheme="minorEastAsia" w:hAnsiTheme="minorHAnsi" w:cstheme="minorBidi"/>
              <w:sz w:val="24"/>
              <w:lang/>
            </w:rPr>
          </w:pPr>
          <w:hyperlink w:anchor="_Toc94023437" w:history="1">
            <w:r w:rsidR="00891C25" w:rsidRPr="00367141">
              <w:rPr>
                <w:rStyle w:val="Hyperlink"/>
                <w:rFonts w:eastAsia="Garamond" w:cs="Garamond"/>
              </w:rPr>
              <w:t>Coherence</w:t>
            </w:r>
            <w:r w:rsidR="00891C25">
              <w:rPr>
                <w:webHidden/>
              </w:rPr>
              <w:tab/>
            </w:r>
            <w:r w:rsidR="00891C25">
              <w:rPr>
                <w:webHidden/>
              </w:rPr>
              <w:fldChar w:fldCharType="begin"/>
            </w:r>
            <w:r w:rsidR="00891C25">
              <w:rPr>
                <w:webHidden/>
              </w:rPr>
              <w:instrText xml:space="preserve"> PAGEREF _Toc94023437 \h </w:instrText>
            </w:r>
            <w:r w:rsidR="00891C25">
              <w:rPr>
                <w:webHidden/>
              </w:rPr>
            </w:r>
            <w:r w:rsidR="00891C25">
              <w:rPr>
                <w:webHidden/>
              </w:rPr>
              <w:fldChar w:fldCharType="separate"/>
            </w:r>
            <w:r w:rsidR="00891C25">
              <w:rPr>
                <w:webHidden/>
              </w:rPr>
              <w:t>46</w:t>
            </w:r>
            <w:r w:rsidR="00891C25">
              <w:rPr>
                <w:webHidden/>
              </w:rPr>
              <w:fldChar w:fldCharType="end"/>
            </w:r>
          </w:hyperlink>
        </w:p>
        <w:p w14:paraId="66BC524D" w14:textId="5B49814E" w:rsidR="00891C25" w:rsidRDefault="00736D81">
          <w:pPr>
            <w:pStyle w:val="TOC2"/>
            <w:rPr>
              <w:rFonts w:asciiTheme="minorHAnsi" w:eastAsiaTheme="minorEastAsia" w:hAnsiTheme="minorHAnsi" w:cstheme="minorBidi"/>
              <w:sz w:val="24"/>
              <w:lang/>
            </w:rPr>
          </w:pPr>
          <w:hyperlink w:anchor="_Toc94023438" w:history="1">
            <w:r w:rsidR="00891C25" w:rsidRPr="00367141">
              <w:rPr>
                <w:rStyle w:val="Hyperlink"/>
                <w:rFonts w:eastAsia="Garamond" w:cs="Garamond"/>
              </w:rPr>
              <w:t>Effectiveness/Impact</w:t>
            </w:r>
            <w:r w:rsidR="00891C25">
              <w:rPr>
                <w:webHidden/>
              </w:rPr>
              <w:tab/>
            </w:r>
            <w:r w:rsidR="00891C25">
              <w:rPr>
                <w:webHidden/>
              </w:rPr>
              <w:fldChar w:fldCharType="begin"/>
            </w:r>
            <w:r w:rsidR="00891C25">
              <w:rPr>
                <w:webHidden/>
              </w:rPr>
              <w:instrText xml:space="preserve"> PAGEREF _Toc94023438 \h </w:instrText>
            </w:r>
            <w:r w:rsidR="00891C25">
              <w:rPr>
                <w:webHidden/>
              </w:rPr>
            </w:r>
            <w:r w:rsidR="00891C25">
              <w:rPr>
                <w:webHidden/>
              </w:rPr>
              <w:fldChar w:fldCharType="separate"/>
            </w:r>
            <w:r w:rsidR="00891C25">
              <w:rPr>
                <w:webHidden/>
              </w:rPr>
              <w:t>51</w:t>
            </w:r>
            <w:r w:rsidR="00891C25">
              <w:rPr>
                <w:webHidden/>
              </w:rPr>
              <w:fldChar w:fldCharType="end"/>
            </w:r>
          </w:hyperlink>
        </w:p>
        <w:p w14:paraId="61AE4E07" w14:textId="62400BB4" w:rsidR="00891C25" w:rsidRDefault="00736D81">
          <w:pPr>
            <w:pStyle w:val="TOC2"/>
            <w:rPr>
              <w:rFonts w:asciiTheme="minorHAnsi" w:eastAsiaTheme="minorEastAsia" w:hAnsiTheme="minorHAnsi" w:cstheme="minorBidi"/>
              <w:sz w:val="24"/>
              <w:lang/>
            </w:rPr>
          </w:pPr>
          <w:hyperlink w:anchor="_Toc94023439" w:history="1">
            <w:r w:rsidR="00891C25" w:rsidRPr="00367141">
              <w:rPr>
                <w:rStyle w:val="Hyperlink"/>
                <w:rFonts w:eastAsia="Garamond" w:cs="Garamond"/>
              </w:rPr>
              <w:t>Efficiency</w:t>
            </w:r>
            <w:r w:rsidR="00891C25">
              <w:rPr>
                <w:webHidden/>
              </w:rPr>
              <w:tab/>
            </w:r>
            <w:r w:rsidR="00891C25">
              <w:rPr>
                <w:webHidden/>
              </w:rPr>
              <w:fldChar w:fldCharType="begin"/>
            </w:r>
            <w:r w:rsidR="00891C25">
              <w:rPr>
                <w:webHidden/>
              </w:rPr>
              <w:instrText xml:space="preserve"> PAGEREF _Toc94023439 \h </w:instrText>
            </w:r>
            <w:r w:rsidR="00891C25">
              <w:rPr>
                <w:webHidden/>
              </w:rPr>
            </w:r>
            <w:r w:rsidR="00891C25">
              <w:rPr>
                <w:webHidden/>
              </w:rPr>
              <w:fldChar w:fldCharType="separate"/>
            </w:r>
            <w:r w:rsidR="00891C25">
              <w:rPr>
                <w:webHidden/>
              </w:rPr>
              <w:t>63</w:t>
            </w:r>
            <w:r w:rsidR="00891C25">
              <w:rPr>
                <w:webHidden/>
              </w:rPr>
              <w:fldChar w:fldCharType="end"/>
            </w:r>
          </w:hyperlink>
        </w:p>
        <w:p w14:paraId="76F45E9F" w14:textId="5EE77E3E" w:rsidR="00891C25" w:rsidRDefault="00736D81">
          <w:pPr>
            <w:pStyle w:val="TOC2"/>
            <w:rPr>
              <w:rFonts w:asciiTheme="minorHAnsi" w:eastAsiaTheme="minorEastAsia" w:hAnsiTheme="minorHAnsi" w:cstheme="minorBidi"/>
              <w:sz w:val="24"/>
              <w:lang/>
            </w:rPr>
          </w:pPr>
          <w:hyperlink w:anchor="_Toc94023440" w:history="1">
            <w:r w:rsidR="00891C25" w:rsidRPr="00367141">
              <w:rPr>
                <w:rStyle w:val="Hyperlink"/>
                <w:rFonts w:eastAsia="Garamond" w:cs="Garamond"/>
              </w:rPr>
              <w:t>Sustainability</w:t>
            </w:r>
            <w:r w:rsidR="00891C25">
              <w:rPr>
                <w:webHidden/>
              </w:rPr>
              <w:tab/>
            </w:r>
            <w:r w:rsidR="00891C25">
              <w:rPr>
                <w:webHidden/>
              </w:rPr>
              <w:fldChar w:fldCharType="begin"/>
            </w:r>
            <w:r w:rsidR="00891C25">
              <w:rPr>
                <w:webHidden/>
              </w:rPr>
              <w:instrText xml:space="preserve"> PAGEREF _Toc94023440 \h </w:instrText>
            </w:r>
            <w:r w:rsidR="00891C25">
              <w:rPr>
                <w:webHidden/>
              </w:rPr>
            </w:r>
            <w:r w:rsidR="00891C25">
              <w:rPr>
                <w:webHidden/>
              </w:rPr>
              <w:fldChar w:fldCharType="separate"/>
            </w:r>
            <w:r w:rsidR="00891C25">
              <w:rPr>
                <w:webHidden/>
              </w:rPr>
              <w:t>68</w:t>
            </w:r>
            <w:r w:rsidR="00891C25">
              <w:rPr>
                <w:webHidden/>
              </w:rPr>
              <w:fldChar w:fldCharType="end"/>
            </w:r>
          </w:hyperlink>
        </w:p>
        <w:p w14:paraId="17DEF22D" w14:textId="0421F45A" w:rsidR="00891C25" w:rsidRDefault="00736D81" w:rsidP="00891C25">
          <w:pPr>
            <w:pStyle w:val="TOC1"/>
            <w:rPr>
              <w:rFonts w:asciiTheme="minorHAnsi" w:eastAsiaTheme="minorEastAsia" w:hAnsiTheme="minorHAnsi" w:cstheme="minorBidi"/>
              <w:noProof/>
              <w:lang/>
            </w:rPr>
          </w:pPr>
          <w:hyperlink w:anchor="_Toc94023441" w:history="1">
            <w:r w:rsidR="00891C25" w:rsidRPr="00367141">
              <w:rPr>
                <w:rStyle w:val="Hyperlink"/>
                <w:noProof/>
              </w:rPr>
              <w:t>X.</w:t>
            </w:r>
            <w:r w:rsidR="00891C25">
              <w:rPr>
                <w:rFonts w:asciiTheme="minorHAnsi" w:eastAsiaTheme="minorEastAsia" w:hAnsiTheme="minorHAnsi" w:cstheme="minorBidi"/>
                <w:noProof/>
                <w:lang/>
              </w:rPr>
              <w:tab/>
            </w:r>
            <w:r w:rsidR="00891C25" w:rsidRPr="00367141">
              <w:rPr>
                <w:rStyle w:val="Hyperlink"/>
                <w:noProof/>
              </w:rPr>
              <w:t>Conclusions and Lessons Learned</w:t>
            </w:r>
            <w:r w:rsidR="00891C25">
              <w:rPr>
                <w:noProof/>
                <w:webHidden/>
              </w:rPr>
              <w:tab/>
            </w:r>
            <w:r w:rsidR="00891C25">
              <w:rPr>
                <w:noProof/>
                <w:webHidden/>
              </w:rPr>
              <w:fldChar w:fldCharType="begin"/>
            </w:r>
            <w:r w:rsidR="00891C25">
              <w:rPr>
                <w:noProof/>
                <w:webHidden/>
              </w:rPr>
              <w:instrText xml:space="preserve"> PAGEREF _Toc94023441 \h </w:instrText>
            </w:r>
            <w:r w:rsidR="00891C25">
              <w:rPr>
                <w:noProof/>
                <w:webHidden/>
              </w:rPr>
            </w:r>
            <w:r w:rsidR="00891C25">
              <w:rPr>
                <w:noProof/>
                <w:webHidden/>
              </w:rPr>
              <w:fldChar w:fldCharType="separate"/>
            </w:r>
            <w:r w:rsidR="00891C25">
              <w:rPr>
                <w:noProof/>
                <w:webHidden/>
              </w:rPr>
              <w:t>70</w:t>
            </w:r>
            <w:r w:rsidR="00891C25">
              <w:rPr>
                <w:noProof/>
                <w:webHidden/>
              </w:rPr>
              <w:fldChar w:fldCharType="end"/>
            </w:r>
          </w:hyperlink>
        </w:p>
        <w:p w14:paraId="5EFD57ED" w14:textId="4F0CE9AE" w:rsidR="00891C25" w:rsidRDefault="00736D81">
          <w:pPr>
            <w:pStyle w:val="TOC2"/>
            <w:rPr>
              <w:rFonts w:asciiTheme="minorHAnsi" w:eastAsiaTheme="minorEastAsia" w:hAnsiTheme="minorHAnsi" w:cstheme="minorBidi"/>
              <w:sz w:val="24"/>
              <w:lang/>
            </w:rPr>
          </w:pPr>
          <w:hyperlink w:anchor="_Toc94023442" w:history="1">
            <w:r w:rsidR="00891C25" w:rsidRPr="00367141">
              <w:rPr>
                <w:rStyle w:val="Hyperlink"/>
                <w:rFonts w:eastAsia="Garamond" w:cs="Garamond"/>
              </w:rPr>
              <w:t>Conclusions</w:t>
            </w:r>
            <w:r w:rsidR="00891C25">
              <w:rPr>
                <w:webHidden/>
              </w:rPr>
              <w:tab/>
            </w:r>
            <w:r w:rsidR="00891C25">
              <w:rPr>
                <w:webHidden/>
              </w:rPr>
              <w:fldChar w:fldCharType="begin"/>
            </w:r>
            <w:r w:rsidR="00891C25">
              <w:rPr>
                <w:webHidden/>
              </w:rPr>
              <w:instrText xml:space="preserve"> PAGEREF _Toc94023442 \h </w:instrText>
            </w:r>
            <w:r w:rsidR="00891C25">
              <w:rPr>
                <w:webHidden/>
              </w:rPr>
            </w:r>
            <w:r w:rsidR="00891C25">
              <w:rPr>
                <w:webHidden/>
              </w:rPr>
              <w:fldChar w:fldCharType="separate"/>
            </w:r>
            <w:r w:rsidR="00891C25">
              <w:rPr>
                <w:webHidden/>
              </w:rPr>
              <w:t>70</w:t>
            </w:r>
            <w:r w:rsidR="00891C25">
              <w:rPr>
                <w:webHidden/>
              </w:rPr>
              <w:fldChar w:fldCharType="end"/>
            </w:r>
          </w:hyperlink>
        </w:p>
        <w:p w14:paraId="3823060D" w14:textId="2BC51357" w:rsidR="00891C25" w:rsidRDefault="00736D81">
          <w:pPr>
            <w:pStyle w:val="TOC2"/>
            <w:rPr>
              <w:rFonts w:asciiTheme="minorHAnsi" w:eastAsiaTheme="minorEastAsia" w:hAnsiTheme="minorHAnsi" w:cstheme="minorBidi"/>
              <w:sz w:val="24"/>
              <w:lang/>
            </w:rPr>
          </w:pPr>
          <w:hyperlink w:anchor="_Toc94023443" w:history="1">
            <w:r w:rsidR="00891C25" w:rsidRPr="00367141">
              <w:rPr>
                <w:rStyle w:val="Hyperlink"/>
              </w:rPr>
              <w:t>Lessons learned</w:t>
            </w:r>
            <w:r w:rsidR="00891C25">
              <w:rPr>
                <w:webHidden/>
              </w:rPr>
              <w:tab/>
            </w:r>
            <w:r w:rsidR="00891C25">
              <w:rPr>
                <w:webHidden/>
              </w:rPr>
              <w:fldChar w:fldCharType="begin"/>
            </w:r>
            <w:r w:rsidR="00891C25">
              <w:rPr>
                <w:webHidden/>
              </w:rPr>
              <w:instrText xml:space="preserve"> PAGEREF _Toc94023443 \h </w:instrText>
            </w:r>
            <w:r w:rsidR="00891C25">
              <w:rPr>
                <w:webHidden/>
              </w:rPr>
            </w:r>
            <w:r w:rsidR="00891C25">
              <w:rPr>
                <w:webHidden/>
              </w:rPr>
              <w:fldChar w:fldCharType="separate"/>
            </w:r>
            <w:r w:rsidR="00891C25">
              <w:rPr>
                <w:webHidden/>
              </w:rPr>
              <w:t>72</w:t>
            </w:r>
            <w:r w:rsidR="00891C25">
              <w:rPr>
                <w:webHidden/>
              </w:rPr>
              <w:fldChar w:fldCharType="end"/>
            </w:r>
          </w:hyperlink>
        </w:p>
        <w:p w14:paraId="32ABEA3A" w14:textId="7F269F27" w:rsidR="00891C25" w:rsidRDefault="00736D81" w:rsidP="00891C25">
          <w:pPr>
            <w:pStyle w:val="TOC1"/>
            <w:rPr>
              <w:rFonts w:asciiTheme="minorHAnsi" w:eastAsiaTheme="minorEastAsia" w:hAnsiTheme="minorHAnsi" w:cstheme="minorBidi"/>
              <w:noProof/>
              <w:lang/>
            </w:rPr>
          </w:pPr>
          <w:hyperlink w:anchor="_Toc94023444" w:history="1">
            <w:r w:rsidR="00891C25" w:rsidRPr="00367141">
              <w:rPr>
                <w:rStyle w:val="Hyperlink"/>
                <w:noProof/>
              </w:rPr>
              <w:t>XI.</w:t>
            </w:r>
            <w:r w:rsidR="00891C25">
              <w:rPr>
                <w:rFonts w:asciiTheme="minorHAnsi" w:eastAsiaTheme="minorEastAsia" w:hAnsiTheme="minorHAnsi" w:cstheme="minorBidi"/>
                <w:noProof/>
                <w:lang/>
              </w:rPr>
              <w:tab/>
            </w:r>
            <w:r w:rsidR="00891C25" w:rsidRPr="00367141">
              <w:rPr>
                <w:rStyle w:val="Hyperlink"/>
                <w:noProof/>
              </w:rPr>
              <w:t>Recommendations</w:t>
            </w:r>
            <w:r w:rsidR="00891C25">
              <w:rPr>
                <w:noProof/>
                <w:webHidden/>
              </w:rPr>
              <w:tab/>
            </w:r>
            <w:r w:rsidR="00891C25">
              <w:rPr>
                <w:noProof/>
                <w:webHidden/>
              </w:rPr>
              <w:fldChar w:fldCharType="begin"/>
            </w:r>
            <w:r w:rsidR="00891C25">
              <w:rPr>
                <w:noProof/>
                <w:webHidden/>
              </w:rPr>
              <w:instrText xml:space="preserve"> PAGEREF _Toc94023444 \h </w:instrText>
            </w:r>
            <w:r w:rsidR="00891C25">
              <w:rPr>
                <w:noProof/>
                <w:webHidden/>
              </w:rPr>
            </w:r>
            <w:r w:rsidR="00891C25">
              <w:rPr>
                <w:noProof/>
                <w:webHidden/>
              </w:rPr>
              <w:fldChar w:fldCharType="separate"/>
            </w:r>
            <w:r w:rsidR="00891C25">
              <w:rPr>
                <w:noProof/>
                <w:webHidden/>
              </w:rPr>
              <w:t>73</w:t>
            </w:r>
            <w:r w:rsidR="00891C25">
              <w:rPr>
                <w:noProof/>
                <w:webHidden/>
              </w:rPr>
              <w:fldChar w:fldCharType="end"/>
            </w:r>
          </w:hyperlink>
        </w:p>
        <w:p w14:paraId="0845942E" w14:textId="69BD9B47" w:rsidR="00891C25" w:rsidRDefault="00736D81" w:rsidP="00891C25">
          <w:pPr>
            <w:pStyle w:val="TOC1"/>
            <w:rPr>
              <w:rFonts w:asciiTheme="minorHAnsi" w:eastAsiaTheme="minorEastAsia" w:hAnsiTheme="minorHAnsi" w:cstheme="minorBidi"/>
              <w:noProof/>
              <w:lang/>
            </w:rPr>
          </w:pPr>
          <w:hyperlink w:anchor="_Toc94023445" w:history="1">
            <w:r w:rsidR="00891C25" w:rsidRPr="00367141">
              <w:rPr>
                <w:rStyle w:val="Hyperlink"/>
                <w:noProof/>
              </w:rPr>
              <w:t>XII.</w:t>
            </w:r>
            <w:r w:rsidR="00891C25">
              <w:rPr>
                <w:rFonts w:asciiTheme="minorHAnsi" w:eastAsiaTheme="minorEastAsia" w:hAnsiTheme="minorHAnsi" w:cstheme="minorBidi"/>
                <w:noProof/>
                <w:lang/>
              </w:rPr>
              <w:tab/>
            </w:r>
            <w:r w:rsidR="00891C25" w:rsidRPr="00367141">
              <w:rPr>
                <w:rStyle w:val="Hyperlink"/>
                <w:noProof/>
              </w:rPr>
              <w:t>Annexes</w:t>
            </w:r>
            <w:r w:rsidR="00891C25">
              <w:rPr>
                <w:noProof/>
                <w:webHidden/>
              </w:rPr>
              <w:tab/>
            </w:r>
            <w:r w:rsidR="00891C25">
              <w:rPr>
                <w:noProof/>
                <w:webHidden/>
              </w:rPr>
              <w:fldChar w:fldCharType="begin"/>
            </w:r>
            <w:r w:rsidR="00891C25">
              <w:rPr>
                <w:noProof/>
                <w:webHidden/>
              </w:rPr>
              <w:instrText xml:space="preserve"> PAGEREF _Toc94023445 \h </w:instrText>
            </w:r>
            <w:r w:rsidR="00891C25">
              <w:rPr>
                <w:noProof/>
                <w:webHidden/>
              </w:rPr>
            </w:r>
            <w:r w:rsidR="00891C25">
              <w:rPr>
                <w:noProof/>
                <w:webHidden/>
              </w:rPr>
              <w:fldChar w:fldCharType="separate"/>
            </w:r>
            <w:r w:rsidR="00891C25">
              <w:rPr>
                <w:noProof/>
                <w:webHidden/>
              </w:rPr>
              <w:t>80</w:t>
            </w:r>
            <w:r w:rsidR="00891C25">
              <w:rPr>
                <w:noProof/>
                <w:webHidden/>
              </w:rPr>
              <w:fldChar w:fldCharType="end"/>
            </w:r>
          </w:hyperlink>
        </w:p>
        <w:p w14:paraId="70526BC5" w14:textId="505CC745" w:rsidR="00891C25" w:rsidRDefault="00736D81">
          <w:pPr>
            <w:pStyle w:val="TOC2"/>
            <w:rPr>
              <w:rFonts w:asciiTheme="minorHAnsi" w:eastAsiaTheme="minorEastAsia" w:hAnsiTheme="minorHAnsi" w:cstheme="minorBidi"/>
              <w:sz w:val="24"/>
              <w:lang/>
            </w:rPr>
          </w:pPr>
          <w:hyperlink w:anchor="_Toc94023446" w:history="1">
            <w:r w:rsidR="00891C25" w:rsidRPr="00367141">
              <w:rPr>
                <w:rStyle w:val="Hyperlink"/>
              </w:rPr>
              <w:t>Annex 1.</w:t>
            </w:r>
            <w:r w:rsidR="00891C25">
              <w:rPr>
                <w:rFonts w:asciiTheme="minorHAnsi" w:eastAsiaTheme="minorEastAsia" w:hAnsiTheme="minorHAnsi" w:cstheme="minorBidi"/>
                <w:sz w:val="24"/>
                <w:lang/>
              </w:rPr>
              <w:tab/>
            </w:r>
            <w:r w:rsidR="00891C25" w:rsidRPr="00367141">
              <w:rPr>
                <w:rStyle w:val="Hyperlink"/>
              </w:rPr>
              <w:t>References</w:t>
            </w:r>
            <w:r w:rsidR="00891C25">
              <w:rPr>
                <w:webHidden/>
              </w:rPr>
              <w:tab/>
            </w:r>
            <w:r w:rsidR="00891C25">
              <w:rPr>
                <w:webHidden/>
              </w:rPr>
              <w:fldChar w:fldCharType="begin"/>
            </w:r>
            <w:r w:rsidR="00891C25">
              <w:rPr>
                <w:webHidden/>
              </w:rPr>
              <w:instrText xml:space="preserve"> PAGEREF _Toc94023446 \h </w:instrText>
            </w:r>
            <w:r w:rsidR="00891C25">
              <w:rPr>
                <w:webHidden/>
              </w:rPr>
            </w:r>
            <w:r w:rsidR="00891C25">
              <w:rPr>
                <w:webHidden/>
              </w:rPr>
              <w:fldChar w:fldCharType="separate"/>
            </w:r>
            <w:r w:rsidR="00891C25">
              <w:rPr>
                <w:webHidden/>
              </w:rPr>
              <w:t>80</w:t>
            </w:r>
            <w:r w:rsidR="00891C25">
              <w:rPr>
                <w:webHidden/>
              </w:rPr>
              <w:fldChar w:fldCharType="end"/>
            </w:r>
          </w:hyperlink>
        </w:p>
        <w:p w14:paraId="24FD5436" w14:textId="6A112CD3" w:rsidR="00891C25" w:rsidRDefault="00736D81">
          <w:pPr>
            <w:pStyle w:val="TOC2"/>
            <w:rPr>
              <w:rFonts w:asciiTheme="minorHAnsi" w:eastAsiaTheme="minorEastAsia" w:hAnsiTheme="minorHAnsi" w:cstheme="minorBidi"/>
              <w:sz w:val="24"/>
              <w:lang/>
            </w:rPr>
          </w:pPr>
          <w:hyperlink w:anchor="_Toc94023447" w:history="1">
            <w:r w:rsidR="00891C25" w:rsidRPr="00367141">
              <w:rPr>
                <w:rStyle w:val="Hyperlink"/>
              </w:rPr>
              <w:t>Annex 2.</w:t>
            </w:r>
            <w:r w:rsidR="00891C25">
              <w:rPr>
                <w:rFonts w:asciiTheme="minorHAnsi" w:eastAsiaTheme="minorEastAsia" w:hAnsiTheme="minorHAnsi" w:cstheme="minorBidi"/>
                <w:sz w:val="24"/>
                <w:lang/>
              </w:rPr>
              <w:tab/>
            </w:r>
            <w:r w:rsidR="00891C25" w:rsidRPr="00367141">
              <w:rPr>
                <w:rStyle w:val="Hyperlink"/>
              </w:rPr>
              <w:t>Evaluation Matrix</w:t>
            </w:r>
            <w:r w:rsidR="00891C25">
              <w:rPr>
                <w:webHidden/>
              </w:rPr>
              <w:tab/>
            </w:r>
            <w:r w:rsidR="00891C25">
              <w:rPr>
                <w:webHidden/>
              </w:rPr>
              <w:fldChar w:fldCharType="begin"/>
            </w:r>
            <w:r w:rsidR="00891C25">
              <w:rPr>
                <w:webHidden/>
              </w:rPr>
              <w:instrText xml:space="preserve"> PAGEREF _Toc94023447 \h </w:instrText>
            </w:r>
            <w:r w:rsidR="00891C25">
              <w:rPr>
                <w:webHidden/>
              </w:rPr>
            </w:r>
            <w:r w:rsidR="00891C25">
              <w:rPr>
                <w:webHidden/>
              </w:rPr>
              <w:fldChar w:fldCharType="separate"/>
            </w:r>
            <w:r w:rsidR="00891C25">
              <w:rPr>
                <w:webHidden/>
              </w:rPr>
              <w:t>82</w:t>
            </w:r>
            <w:r w:rsidR="00891C25">
              <w:rPr>
                <w:webHidden/>
              </w:rPr>
              <w:fldChar w:fldCharType="end"/>
            </w:r>
          </w:hyperlink>
        </w:p>
        <w:p w14:paraId="259467F9" w14:textId="2EEC18F6" w:rsidR="00891C25" w:rsidRDefault="00736D81">
          <w:pPr>
            <w:pStyle w:val="TOC2"/>
            <w:rPr>
              <w:rFonts w:asciiTheme="minorHAnsi" w:eastAsiaTheme="minorEastAsia" w:hAnsiTheme="minorHAnsi" w:cstheme="minorBidi"/>
              <w:sz w:val="24"/>
              <w:lang/>
            </w:rPr>
          </w:pPr>
          <w:hyperlink w:anchor="_Toc94023448" w:history="1">
            <w:r w:rsidR="00891C25" w:rsidRPr="00367141">
              <w:rPr>
                <w:rStyle w:val="Hyperlink"/>
              </w:rPr>
              <w:t>Annex 3.</w:t>
            </w:r>
            <w:r w:rsidR="00891C25">
              <w:rPr>
                <w:rFonts w:asciiTheme="minorHAnsi" w:eastAsiaTheme="minorEastAsia" w:hAnsiTheme="minorHAnsi" w:cstheme="minorBidi"/>
                <w:sz w:val="24"/>
                <w:lang/>
              </w:rPr>
              <w:tab/>
            </w:r>
            <w:r w:rsidR="00891C25" w:rsidRPr="00367141">
              <w:rPr>
                <w:rStyle w:val="Hyperlink"/>
              </w:rPr>
              <w:t>Project stakeholder’s information and their roles in peacebuilding</w:t>
            </w:r>
            <w:r w:rsidR="00891C25">
              <w:rPr>
                <w:webHidden/>
              </w:rPr>
              <w:tab/>
            </w:r>
            <w:r w:rsidR="00891C25">
              <w:rPr>
                <w:webHidden/>
              </w:rPr>
              <w:fldChar w:fldCharType="begin"/>
            </w:r>
            <w:r w:rsidR="00891C25">
              <w:rPr>
                <w:webHidden/>
              </w:rPr>
              <w:instrText xml:space="preserve"> PAGEREF _Toc94023448 \h </w:instrText>
            </w:r>
            <w:r w:rsidR="00891C25">
              <w:rPr>
                <w:webHidden/>
              </w:rPr>
            </w:r>
            <w:r w:rsidR="00891C25">
              <w:rPr>
                <w:webHidden/>
              </w:rPr>
              <w:fldChar w:fldCharType="separate"/>
            </w:r>
            <w:r w:rsidR="00891C25">
              <w:rPr>
                <w:webHidden/>
              </w:rPr>
              <w:t>86</w:t>
            </w:r>
            <w:r w:rsidR="00891C25">
              <w:rPr>
                <w:webHidden/>
              </w:rPr>
              <w:fldChar w:fldCharType="end"/>
            </w:r>
          </w:hyperlink>
        </w:p>
        <w:p w14:paraId="49657274" w14:textId="3BAA52CD" w:rsidR="00891C25" w:rsidRDefault="00736D81">
          <w:pPr>
            <w:pStyle w:val="TOC2"/>
            <w:rPr>
              <w:rFonts w:asciiTheme="minorHAnsi" w:eastAsiaTheme="minorEastAsia" w:hAnsiTheme="minorHAnsi" w:cstheme="minorBidi"/>
              <w:sz w:val="24"/>
              <w:lang/>
            </w:rPr>
          </w:pPr>
          <w:hyperlink w:anchor="_Toc94023449" w:history="1">
            <w:r w:rsidR="00891C25" w:rsidRPr="00367141">
              <w:rPr>
                <w:rStyle w:val="Hyperlink"/>
              </w:rPr>
              <w:t>Annex 4.</w:t>
            </w:r>
            <w:r w:rsidR="00891C25">
              <w:rPr>
                <w:rFonts w:asciiTheme="minorHAnsi" w:eastAsiaTheme="minorEastAsia" w:hAnsiTheme="minorHAnsi" w:cstheme="minorBidi"/>
                <w:sz w:val="24"/>
                <w:lang/>
              </w:rPr>
              <w:tab/>
            </w:r>
            <w:r w:rsidR="00891C25" w:rsidRPr="00367141">
              <w:rPr>
                <w:rStyle w:val="Hyperlink"/>
              </w:rPr>
              <w:t>List of Project Documents</w:t>
            </w:r>
            <w:r w:rsidR="00891C25">
              <w:rPr>
                <w:webHidden/>
              </w:rPr>
              <w:tab/>
            </w:r>
            <w:r w:rsidR="00891C25">
              <w:rPr>
                <w:webHidden/>
              </w:rPr>
              <w:fldChar w:fldCharType="begin"/>
            </w:r>
            <w:r w:rsidR="00891C25">
              <w:rPr>
                <w:webHidden/>
              </w:rPr>
              <w:instrText xml:space="preserve"> PAGEREF _Toc94023449 \h </w:instrText>
            </w:r>
            <w:r w:rsidR="00891C25">
              <w:rPr>
                <w:webHidden/>
              </w:rPr>
            </w:r>
            <w:r w:rsidR="00891C25">
              <w:rPr>
                <w:webHidden/>
              </w:rPr>
              <w:fldChar w:fldCharType="separate"/>
            </w:r>
            <w:r w:rsidR="00891C25">
              <w:rPr>
                <w:webHidden/>
              </w:rPr>
              <w:t>92</w:t>
            </w:r>
            <w:r w:rsidR="00891C25">
              <w:rPr>
                <w:webHidden/>
              </w:rPr>
              <w:fldChar w:fldCharType="end"/>
            </w:r>
          </w:hyperlink>
        </w:p>
        <w:p w14:paraId="53E4B26B" w14:textId="003D8E00" w:rsidR="00891C25" w:rsidRDefault="00736D81">
          <w:pPr>
            <w:pStyle w:val="TOC2"/>
            <w:rPr>
              <w:rFonts w:asciiTheme="minorHAnsi" w:eastAsiaTheme="minorEastAsia" w:hAnsiTheme="minorHAnsi" w:cstheme="minorBidi"/>
              <w:sz w:val="24"/>
              <w:lang/>
            </w:rPr>
          </w:pPr>
          <w:hyperlink w:anchor="_Toc94023450" w:history="1">
            <w:r w:rsidR="00891C25" w:rsidRPr="00367141">
              <w:rPr>
                <w:rStyle w:val="Hyperlink"/>
              </w:rPr>
              <w:t>Annex 5.</w:t>
            </w:r>
            <w:r w:rsidR="00891C25">
              <w:rPr>
                <w:rFonts w:asciiTheme="minorHAnsi" w:eastAsiaTheme="minorEastAsia" w:hAnsiTheme="minorHAnsi" w:cstheme="minorBidi"/>
                <w:sz w:val="24"/>
                <w:lang/>
              </w:rPr>
              <w:tab/>
            </w:r>
            <w:r w:rsidR="00891C25" w:rsidRPr="00367141">
              <w:rPr>
                <w:rStyle w:val="Hyperlink"/>
              </w:rPr>
              <w:t>Terms of Reference for the Evaluation Reference Group</w:t>
            </w:r>
            <w:r w:rsidR="00891C25">
              <w:rPr>
                <w:webHidden/>
              </w:rPr>
              <w:tab/>
            </w:r>
            <w:r w:rsidR="00891C25">
              <w:rPr>
                <w:webHidden/>
              </w:rPr>
              <w:fldChar w:fldCharType="begin"/>
            </w:r>
            <w:r w:rsidR="00891C25">
              <w:rPr>
                <w:webHidden/>
              </w:rPr>
              <w:instrText xml:space="preserve"> PAGEREF _Toc94023450 \h </w:instrText>
            </w:r>
            <w:r w:rsidR="00891C25">
              <w:rPr>
                <w:webHidden/>
              </w:rPr>
            </w:r>
            <w:r w:rsidR="00891C25">
              <w:rPr>
                <w:webHidden/>
              </w:rPr>
              <w:fldChar w:fldCharType="separate"/>
            </w:r>
            <w:r w:rsidR="00891C25">
              <w:rPr>
                <w:webHidden/>
              </w:rPr>
              <w:t>95</w:t>
            </w:r>
            <w:r w:rsidR="00891C25">
              <w:rPr>
                <w:webHidden/>
              </w:rPr>
              <w:fldChar w:fldCharType="end"/>
            </w:r>
          </w:hyperlink>
        </w:p>
        <w:p w14:paraId="079D8A64" w14:textId="5556C8CF" w:rsidR="00891C25" w:rsidRDefault="00736D81">
          <w:pPr>
            <w:pStyle w:val="TOC2"/>
            <w:rPr>
              <w:rFonts w:asciiTheme="minorHAnsi" w:eastAsiaTheme="minorEastAsia" w:hAnsiTheme="minorHAnsi" w:cstheme="minorBidi"/>
              <w:sz w:val="24"/>
              <w:lang/>
            </w:rPr>
          </w:pPr>
          <w:hyperlink w:anchor="_Toc94023451" w:history="1">
            <w:r w:rsidR="00891C25" w:rsidRPr="00367141">
              <w:rPr>
                <w:rStyle w:val="Hyperlink"/>
              </w:rPr>
              <w:t>Annex 6.</w:t>
            </w:r>
            <w:r w:rsidR="00891C25">
              <w:rPr>
                <w:rFonts w:asciiTheme="minorHAnsi" w:eastAsiaTheme="minorEastAsia" w:hAnsiTheme="minorHAnsi" w:cstheme="minorBidi"/>
                <w:sz w:val="24"/>
                <w:lang/>
              </w:rPr>
              <w:tab/>
            </w:r>
            <w:r w:rsidR="00891C25" w:rsidRPr="00367141">
              <w:rPr>
                <w:rStyle w:val="Hyperlink"/>
              </w:rPr>
              <w:t>Summary of Potential Benefits for stakeholders</w:t>
            </w:r>
            <w:r w:rsidR="00891C25">
              <w:rPr>
                <w:webHidden/>
              </w:rPr>
              <w:tab/>
            </w:r>
            <w:r w:rsidR="00891C25">
              <w:rPr>
                <w:webHidden/>
              </w:rPr>
              <w:fldChar w:fldCharType="begin"/>
            </w:r>
            <w:r w:rsidR="00891C25">
              <w:rPr>
                <w:webHidden/>
              </w:rPr>
              <w:instrText xml:space="preserve"> PAGEREF _Toc94023451 \h </w:instrText>
            </w:r>
            <w:r w:rsidR="00891C25">
              <w:rPr>
                <w:webHidden/>
              </w:rPr>
            </w:r>
            <w:r w:rsidR="00891C25">
              <w:rPr>
                <w:webHidden/>
              </w:rPr>
              <w:fldChar w:fldCharType="separate"/>
            </w:r>
            <w:r w:rsidR="00891C25">
              <w:rPr>
                <w:webHidden/>
              </w:rPr>
              <w:t>99</w:t>
            </w:r>
            <w:r w:rsidR="00891C25">
              <w:rPr>
                <w:webHidden/>
              </w:rPr>
              <w:fldChar w:fldCharType="end"/>
            </w:r>
          </w:hyperlink>
        </w:p>
        <w:p w14:paraId="41D2D7CC" w14:textId="3876FB33" w:rsidR="00891C25" w:rsidRDefault="00736D81">
          <w:pPr>
            <w:pStyle w:val="TOC2"/>
            <w:rPr>
              <w:rFonts w:asciiTheme="minorHAnsi" w:eastAsiaTheme="minorEastAsia" w:hAnsiTheme="minorHAnsi" w:cstheme="minorBidi"/>
              <w:sz w:val="24"/>
              <w:lang/>
            </w:rPr>
          </w:pPr>
          <w:hyperlink w:anchor="_Toc94023452" w:history="1">
            <w:r w:rsidR="00891C25" w:rsidRPr="00367141">
              <w:rPr>
                <w:rStyle w:val="Hyperlink"/>
                <w:b/>
              </w:rPr>
              <w:t>Annex 7.</w:t>
            </w:r>
            <w:r w:rsidR="00891C25">
              <w:rPr>
                <w:rFonts w:asciiTheme="minorHAnsi" w:eastAsiaTheme="minorEastAsia" w:hAnsiTheme="minorHAnsi" w:cstheme="minorBidi"/>
                <w:sz w:val="24"/>
                <w:lang/>
              </w:rPr>
              <w:tab/>
            </w:r>
            <w:r w:rsidR="00891C25" w:rsidRPr="00367141">
              <w:rPr>
                <w:rStyle w:val="Hyperlink"/>
              </w:rPr>
              <w:t>List of Stakeholders Interviewed</w:t>
            </w:r>
            <w:r w:rsidR="00891C25">
              <w:rPr>
                <w:webHidden/>
              </w:rPr>
              <w:tab/>
            </w:r>
            <w:r w:rsidR="00891C25">
              <w:rPr>
                <w:webHidden/>
              </w:rPr>
              <w:fldChar w:fldCharType="begin"/>
            </w:r>
            <w:r w:rsidR="00891C25">
              <w:rPr>
                <w:webHidden/>
              </w:rPr>
              <w:instrText xml:space="preserve"> PAGEREF _Toc94023452 \h </w:instrText>
            </w:r>
            <w:r w:rsidR="00891C25">
              <w:rPr>
                <w:webHidden/>
              </w:rPr>
            </w:r>
            <w:r w:rsidR="00891C25">
              <w:rPr>
                <w:webHidden/>
              </w:rPr>
              <w:fldChar w:fldCharType="separate"/>
            </w:r>
            <w:r w:rsidR="00891C25">
              <w:rPr>
                <w:webHidden/>
              </w:rPr>
              <w:t>101</w:t>
            </w:r>
            <w:r w:rsidR="00891C25">
              <w:rPr>
                <w:webHidden/>
              </w:rPr>
              <w:fldChar w:fldCharType="end"/>
            </w:r>
          </w:hyperlink>
        </w:p>
        <w:p w14:paraId="50AD9329" w14:textId="2EAA182E" w:rsidR="00891C25" w:rsidRDefault="00736D81">
          <w:pPr>
            <w:pStyle w:val="TOC2"/>
            <w:rPr>
              <w:rFonts w:asciiTheme="minorHAnsi" w:eastAsiaTheme="minorEastAsia" w:hAnsiTheme="minorHAnsi" w:cstheme="minorBidi"/>
              <w:sz w:val="24"/>
              <w:lang/>
            </w:rPr>
          </w:pPr>
          <w:hyperlink w:anchor="_Toc94023453" w:history="1">
            <w:r w:rsidR="00891C25" w:rsidRPr="00367141">
              <w:rPr>
                <w:rStyle w:val="Hyperlink"/>
              </w:rPr>
              <w:t>Annex 8.</w:t>
            </w:r>
            <w:r w:rsidR="00891C25">
              <w:rPr>
                <w:rFonts w:asciiTheme="minorHAnsi" w:eastAsiaTheme="minorEastAsia" w:hAnsiTheme="minorHAnsi" w:cstheme="minorBidi"/>
                <w:sz w:val="24"/>
                <w:lang/>
              </w:rPr>
              <w:tab/>
            </w:r>
            <w:r w:rsidR="00891C25" w:rsidRPr="00367141">
              <w:rPr>
                <w:rStyle w:val="Hyperlink"/>
              </w:rPr>
              <w:t>Evaluation questionnaire for interviews</w:t>
            </w:r>
            <w:r w:rsidR="00891C25">
              <w:rPr>
                <w:webHidden/>
              </w:rPr>
              <w:tab/>
            </w:r>
            <w:r w:rsidR="00891C25">
              <w:rPr>
                <w:webHidden/>
              </w:rPr>
              <w:fldChar w:fldCharType="begin"/>
            </w:r>
            <w:r w:rsidR="00891C25">
              <w:rPr>
                <w:webHidden/>
              </w:rPr>
              <w:instrText xml:space="preserve"> PAGEREF _Toc94023453 \h </w:instrText>
            </w:r>
            <w:r w:rsidR="00891C25">
              <w:rPr>
                <w:webHidden/>
              </w:rPr>
            </w:r>
            <w:r w:rsidR="00891C25">
              <w:rPr>
                <w:webHidden/>
              </w:rPr>
              <w:fldChar w:fldCharType="separate"/>
            </w:r>
            <w:r w:rsidR="00891C25">
              <w:rPr>
                <w:webHidden/>
              </w:rPr>
              <w:t>102</w:t>
            </w:r>
            <w:r w:rsidR="00891C25">
              <w:rPr>
                <w:webHidden/>
              </w:rPr>
              <w:fldChar w:fldCharType="end"/>
            </w:r>
          </w:hyperlink>
        </w:p>
        <w:p w14:paraId="2DF374DF" w14:textId="1A5DCEDB" w:rsidR="00891C25" w:rsidRDefault="00736D81">
          <w:pPr>
            <w:pStyle w:val="TOC2"/>
            <w:rPr>
              <w:rFonts w:asciiTheme="minorHAnsi" w:eastAsiaTheme="minorEastAsia" w:hAnsiTheme="minorHAnsi" w:cstheme="minorBidi"/>
              <w:sz w:val="24"/>
              <w:lang/>
            </w:rPr>
          </w:pPr>
          <w:hyperlink w:anchor="_Toc94023454" w:history="1">
            <w:r w:rsidR="00891C25" w:rsidRPr="00367141">
              <w:rPr>
                <w:rStyle w:val="Hyperlink"/>
              </w:rPr>
              <w:t>Annex 9.</w:t>
            </w:r>
            <w:r w:rsidR="00891C25">
              <w:rPr>
                <w:rFonts w:asciiTheme="minorHAnsi" w:eastAsiaTheme="minorEastAsia" w:hAnsiTheme="minorHAnsi" w:cstheme="minorBidi"/>
                <w:sz w:val="24"/>
                <w:lang/>
              </w:rPr>
              <w:tab/>
            </w:r>
            <w:r w:rsidR="00891C25" w:rsidRPr="00367141">
              <w:rPr>
                <w:rStyle w:val="Hyperlink"/>
              </w:rPr>
              <w:t>Focus Group Discussions (FGDs)</w:t>
            </w:r>
            <w:r w:rsidR="00891C25">
              <w:rPr>
                <w:webHidden/>
              </w:rPr>
              <w:tab/>
            </w:r>
            <w:r w:rsidR="00891C25">
              <w:rPr>
                <w:webHidden/>
              </w:rPr>
              <w:fldChar w:fldCharType="begin"/>
            </w:r>
            <w:r w:rsidR="00891C25">
              <w:rPr>
                <w:webHidden/>
              </w:rPr>
              <w:instrText xml:space="preserve"> PAGEREF _Toc94023454 \h </w:instrText>
            </w:r>
            <w:r w:rsidR="00891C25">
              <w:rPr>
                <w:webHidden/>
              </w:rPr>
            </w:r>
            <w:r w:rsidR="00891C25">
              <w:rPr>
                <w:webHidden/>
              </w:rPr>
              <w:fldChar w:fldCharType="separate"/>
            </w:r>
            <w:r w:rsidR="00891C25">
              <w:rPr>
                <w:webHidden/>
              </w:rPr>
              <w:t>105</w:t>
            </w:r>
            <w:r w:rsidR="00891C25">
              <w:rPr>
                <w:webHidden/>
              </w:rPr>
              <w:fldChar w:fldCharType="end"/>
            </w:r>
          </w:hyperlink>
        </w:p>
        <w:p w14:paraId="6FD754D8" w14:textId="243BC667" w:rsidR="00891C25" w:rsidRDefault="00736D81">
          <w:pPr>
            <w:pStyle w:val="TOC2"/>
            <w:rPr>
              <w:rFonts w:asciiTheme="minorHAnsi" w:eastAsiaTheme="minorEastAsia" w:hAnsiTheme="minorHAnsi" w:cstheme="minorBidi"/>
              <w:sz w:val="24"/>
              <w:lang/>
            </w:rPr>
          </w:pPr>
          <w:hyperlink w:anchor="_Toc94023455" w:history="1">
            <w:r w:rsidR="00891C25" w:rsidRPr="00367141">
              <w:rPr>
                <w:rStyle w:val="Hyperlink"/>
              </w:rPr>
              <w:t>Annex 10.</w:t>
            </w:r>
            <w:r w:rsidR="00891C25">
              <w:rPr>
                <w:rFonts w:asciiTheme="minorHAnsi" w:eastAsiaTheme="minorEastAsia" w:hAnsiTheme="minorHAnsi" w:cstheme="minorBidi"/>
                <w:sz w:val="24"/>
                <w:lang/>
              </w:rPr>
              <w:tab/>
            </w:r>
            <w:r w:rsidR="00891C25" w:rsidRPr="00367141">
              <w:rPr>
                <w:rStyle w:val="Hyperlink"/>
              </w:rPr>
              <w:t>Guided questionnaire</w:t>
            </w:r>
            <w:r w:rsidR="00891C25">
              <w:rPr>
                <w:webHidden/>
              </w:rPr>
              <w:tab/>
            </w:r>
            <w:r w:rsidR="00891C25">
              <w:rPr>
                <w:webHidden/>
              </w:rPr>
              <w:fldChar w:fldCharType="begin"/>
            </w:r>
            <w:r w:rsidR="00891C25">
              <w:rPr>
                <w:webHidden/>
              </w:rPr>
              <w:instrText xml:space="preserve"> PAGEREF _Toc94023455 \h </w:instrText>
            </w:r>
            <w:r w:rsidR="00891C25">
              <w:rPr>
                <w:webHidden/>
              </w:rPr>
            </w:r>
            <w:r w:rsidR="00891C25">
              <w:rPr>
                <w:webHidden/>
              </w:rPr>
              <w:fldChar w:fldCharType="separate"/>
            </w:r>
            <w:r w:rsidR="00891C25">
              <w:rPr>
                <w:webHidden/>
              </w:rPr>
              <w:t>106</w:t>
            </w:r>
            <w:r w:rsidR="00891C25">
              <w:rPr>
                <w:webHidden/>
              </w:rPr>
              <w:fldChar w:fldCharType="end"/>
            </w:r>
          </w:hyperlink>
        </w:p>
        <w:p w14:paraId="32DEC766" w14:textId="632C9730" w:rsidR="00891C25" w:rsidRDefault="00736D81">
          <w:pPr>
            <w:pStyle w:val="TOC2"/>
            <w:rPr>
              <w:rFonts w:asciiTheme="minorHAnsi" w:eastAsiaTheme="minorEastAsia" w:hAnsiTheme="minorHAnsi" w:cstheme="minorBidi"/>
              <w:sz w:val="24"/>
              <w:lang/>
            </w:rPr>
          </w:pPr>
          <w:hyperlink w:anchor="_Toc94023456" w:history="1">
            <w:r w:rsidR="00891C25" w:rsidRPr="00367141">
              <w:rPr>
                <w:rStyle w:val="Hyperlink"/>
              </w:rPr>
              <w:t>Annex 11.</w:t>
            </w:r>
            <w:r w:rsidR="00891C25">
              <w:rPr>
                <w:rFonts w:asciiTheme="minorHAnsi" w:eastAsiaTheme="minorEastAsia" w:hAnsiTheme="minorHAnsi" w:cstheme="minorBidi"/>
                <w:sz w:val="24"/>
                <w:lang/>
              </w:rPr>
              <w:tab/>
            </w:r>
            <w:r w:rsidR="00891C25" w:rsidRPr="00367141">
              <w:rPr>
                <w:rStyle w:val="Hyperlink"/>
              </w:rPr>
              <w:t>Consent Forms</w:t>
            </w:r>
            <w:r w:rsidR="00891C25">
              <w:rPr>
                <w:webHidden/>
              </w:rPr>
              <w:tab/>
            </w:r>
            <w:r w:rsidR="00891C25">
              <w:rPr>
                <w:webHidden/>
              </w:rPr>
              <w:fldChar w:fldCharType="begin"/>
            </w:r>
            <w:r w:rsidR="00891C25">
              <w:rPr>
                <w:webHidden/>
              </w:rPr>
              <w:instrText xml:space="preserve"> PAGEREF _Toc94023456 \h </w:instrText>
            </w:r>
            <w:r w:rsidR="00891C25">
              <w:rPr>
                <w:webHidden/>
              </w:rPr>
            </w:r>
            <w:r w:rsidR="00891C25">
              <w:rPr>
                <w:webHidden/>
              </w:rPr>
              <w:fldChar w:fldCharType="separate"/>
            </w:r>
            <w:r w:rsidR="00891C25">
              <w:rPr>
                <w:webHidden/>
              </w:rPr>
              <w:t>110</w:t>
            </w:r>
            <w:r w:rsidR="00891C25">
              <w:rPr>
                <w:webHidden/>
              </w:rPr>
              <w:fldChar w:fldCharType="end"/>
            </w:r>
          </w:hyperlink>
        </w:p>
        <w:p w14:paraId="2794614F" w14:textId="0B5435A8" w:rsidR="00891C25" w:rsidRDefault="00736D81">
          <w:pPr>
            <w:pStyle w:val="TOC2"/>
            <w:rPr>
              <w:rFonts w:asciiTheme="minorHAnsi" w:eastAsiaTheme="minorEastAsia" w:hAnsiTheme="minorHAnsi" w:cstheme="minorBidi"/>
              <w:sz w:val="24"/>
              <w:lang/>
            </w:rPr>
          </w:pPr>
          <w:hyperlink w:anchor="_Toc94023457" w:history="1">
            <w:r w:rsidR="00891C25" w:rsidRPr="00367141">
              <w:rPr>
                <w:rStyle w:val="Hyperlink"/>
              </w:rPr>
              <w:t>Annex 12.</w:t>
            </w:r>
            <w:r w:rsidR="00891C25">
              <w:rPr>
                <w:rFonts w:asciiTheme="minorHAnsi" w:eastAsiaTheme="minorEastAsia" w:hAnsiTheme="minorHAnsi" w:cstheme="minorBidi"/>
                <w:sz w:val="24"/>
                <w:lang/>
              </w:rPr>
              <w:tab/>
            </w:r>
            <w:r w:rsidR="00891C25" w:rsidRPr="00367141">
              <w:rPr>
                <w:rStyle w:val="Hyperlink"/>
              </w:rPr>
              <w:t>Results of the Questionnaire in Charts and Diagrams</w:t>
            </w:r>
            <w:r w:rsidR="00891C25">
              <w:rPr>
                <w:webHidden/>
              </w:rPr>
              <w:tab/>
            </w:r>
            <w:r w:rsidR="00891C25">
              <w:rPr>
                <w:webHidden/>
              </w:rPr>
              <w:fldChar w:fldCharType="begin"/>
            </w:r>
            <w:r w:rsidR="00891C25">
              <w:rPr>
                <w:webHidden/>
              </w:rPr>
              <w:instrText xml:space="preserve"> PAGEREF _Toc94023457 \h </w:instrText>
            </w:r>
            <w:r w:rsidR="00891C25">
              <w:rPr>
                <w:webHidden/>
              </w:rPr>
            </w:r>
            <w:r w:rsidR="00891C25">
              <w:rPr>
                <w:webHidden/>
              </w:rPr>
              <w:fldChar w:fldCharType="separate"/>
            </w:r>
            <w:r w:rsidR="00891C25">
              <w:rPr>
                <w:webHidden/>
              </w:rPr>
              <w:t>114</w:t>
            </w:r>
            <w:r w:rsidR="00891C25">
              <w:rPr>
                <w:webHidden/>
              </w:rPr>
              <w:fldChar w:fldCharType="end"/>
            </w:r>
          </w:hyperlink>
        </w:p>
        <w:p w14:paraId="0265D198" w14:textId="3EC41D37" w:rsidR="00891C25" w:rsidRDefault="00736D81">
          <w:pPr>
            <w:pStyle w:val="TOC2"/>
            <w:rPr>
              <w:rFonts w:asciiTheme="minorHAnsi" w:eastAsiaTheme="minorEastAsia" w:hAnsiTheme="minorHAnsi" w:cstheme="minorBidi"/>
              <w:sz w:val="24"/>
              <w:lang/>
            </w:rPr>
          </w:pPr>
          <w:hyperlink w:anchor="_Toc94023458" w:history="1">
            <w:r w:rsidR="00891C25" w:rsidRPr="00367141">
              <w:rPr>
                <w:rStyle w:val="Hyperlink"/>
              </w:rPr>
              <w:t>Annex 13.</w:t>
            </w:r>
            <w:r w:rsidR="00891C25">
              <w:rPr>
                <w:rFonts w:asciiTheme="minorHAnsi" w:eastAsiaTheme="minorEastAsia" w:hAnsiTheme="minorHAnsi" w:cstheme="minorBidi"/>
                <w:sz w:val="24"/>
                <w:lang/>
              </w:rPr>
              <w:tab/>
            </w:r>
            <w:r w:rsidR="00891C25" w:rsidRPr="00367141">
              <w:rPr>
                <w:rStyle w:val="Hyperlink"/>
              </w:rPr>
              <w:t>Research Ethics Approval Letter</w:t>
            </w:r>
            <w:r w:rsidR="00891C25">
              <w:rPr>
                <w:webHidden/>
              </w:rPr>
              <w:tab/>
            </w:r>
            <w:r w:rsidR="00891C25">
              <w:rPr>
                <w:webHidden/>
              </w:rPr>
              <w:fldChar w:fldCharType="begin"/>
            </w:r>
            <w:r w:rsidR="00891C25">
              <w:rPr>
                <w:webHidden/>
              </w:rPr>
              <w:instrText xml:space="preserve"> PAGEREF _Toc94023458 \h </w:instrText>
            </w:r>
            <w:r w:rsidR="00891C25">
              <w:rPr>
                <w:webHidden/>
              </w:rPr>
            </w:r>
            <w:r w:rsidR="00891C25">
              <w:rPr>
                <w:webHidden/>
              </w:rPr>
              <w:fldChar w:fldCharType="separate"/>
            </w:r>
            <w:r w:rsidR="00891C25">
              <w:rPr>
                <w:webHidden/>
              </w:rPr>
              <w:t>118</w:t>
            </w:r>
            <w:r w:rsidR="00891C25">
              <w:rPr>
                <w:webHidden/>
              </w:rPr>
              <w:fldChar w:fldCharType="end"/>
            </w:r>
          </w:hyperlink>
        </w:p>
        <w:p w14:paraId="1726690C" w14:textId="7093378F" w:rsidR="00891C25" w:rsidRDefault="00736D81">
          <w:pPr>
            <w:pStyle w:val="TOC2"/>
            <w:rPr>
              <w:rFonts w:asciiTheme="minorHAnsi" w:eastAsiaTheme="minorEastAsia" w:hAnsiTheme="minorHAnsi" w:cstheme="minorBidi"/>
              <w:sz w:val="24"/>
              <w:lang/>
            </w:rPr>
          </w:pPr>
          <w:hyperlink w:anchor="_Toc94023459" w:history="1">
            <w:r w:rsidR="00891C25" w:rsidRPr="00367141">
              <w:rPr>
                <w:rStyle w:val="Hyperlink"/>
              </w:rPr>
              <w:t>Annex 14.</w:t>
            </w:r>
            <w:r w:rsidR="00891C25">
              <w:rPr>
                <w:rFonts w:asciiTheme="minorHAnsi" w:eastAsiaTheme="minorEastAsia" w:hAnsiTheme="minorHAnsi" w:cstheme="minorBidi"/>
                <w:sz w:val="24"/>
                <w:lang/>
              </w:rPr>
              <w:tab/>
            </w:r>
            <w:r w:rsidR="00891C25" w:rsidRPr="00367141">
              <w:rPr>
                <w:rStyle w:val="Hyperlink"/>
              </w:rPr>
              <w:t>Research Ethics Review Document</w:t>
            </w:r>
            <w:r w:rsidR="00891C25">
              <w:rPr>
                <w:webHidden/>
              </w:rPr>
              <w:tab/>
            </w:r>
            <w:r w:rsidR="00891C25">
              <w:rPr>
                <w:webHidden/>
              </w:rPr>
              <w:fldChar w:fldCharType="begin"/>
            </w:r>
            <w:r w:rsidR="00891C25">
              <w:rPr>
                <w:webHidden/>
              </w:rPr>
              <w:instrText xml:space="preserve"> PAGEREF _Toc94023459 \h </w:instrText>
            </w:r>
            <w:r w:rsidR="00891C25">
              <w:rPr>
                <w:webHidden/>
              </w:rPr>
            </w:r>
            <w:r w:rsidR="00891C25">
              <w:rPr>
                <w:webHidden/>
              </w:rPr>
              <w:fldChar w:fldCharType="separate"/>
            </w:r>
            <w:r w:rsidR="00891C25">
              <w:rPr>
                <w:webHidden/>
              </w:rPr>
              <w:t>119</w:t>
            </w:r>
            <w:r w:rsidR="00891C25">
              <w:rPr>
                <w:webHidden/>
              </w:rPr>
              <w:fldChar w:fldCharType="end"/>
            </w:r>
          </w:hyperlink>
        </w:p>
        <w:p w14:paraId="3798A703" w14:textId="382CFD81" w:rsidR="00891C25" w:rsidRDefault="00736D81">
          <w:pPr>
            <w:pStyle w:val="TOC2"/>
            <w:rPr>
              <w:rFonts w:asciiTheme="minorHAnsi" w:eastAsiaTheme="minorEastAsia" w:hAnsiTheme="minorHAnsi" w:cstheme="minorBidi"/>
              <w:sz w:val="24"/>
              <w:lang/>
            </w:rPr>
          </w:pPr>
          <w:hyperlink w:anchor="_Toc94023460" w:history="1">
            <w:r w:rsidR="00891C25" w:rsidRPr="00367141">
              <w:rPr>
                <w:rStyle w:val="Hyperlink"/>
              </w:rPr>
              <w:t>Annex 15.</w:t>
            </w:r>
            <w:r w:rsidR="00891C25">
              <w:rPr>
                <w:rFonts w:asciiTheme="minorHAnsi" w:eastAsiaTheme="minorEastAsia" w:hAnsiTheme="minorHAnsi" w:cstheme="minorBidi"/>
                <w:sz w:val="24"/>
                <w:lang/>
              </w:rPr>
              <w:tab/>
            </w:r>
            <w:r w:rsidR="00891C25" w:rsidRPr="00367141">
              <w:rPr>
                <w:rStyle w:val="Hyperlink"/>
              </w:rPr>
              <w:t>Information about the Evaluators</w:t>
            </w:r>
            <w:r w:rsidR="00891C25">
              <w:rPr>
                <w:webHidden/>
              </w:rPr>
              <w:tab/>
            </w:r>
            <w:r w:rsidR="00891C25">
              <w:rPr>
                <w:webHidden/>
              </w:rPr>
              <w:fldChar w:fldCharType="begin"/>
            </w:r>
            <w:r w:rsidR="00891C25">
              <w:rPr>
                <w:webHidden/>
              </w:rPr>
              <w:instrText xml:space="preserve"> PAGEREF _Toc94023460 \h </w:instrText>
            </w:r>
            <w:r w:rsidR="00891C25">
              <w:rPr>
                <w:webHidden/>
              </w:rPr>
            </w:r>
            <w:r w:rsidR="00891C25">
              <w:rPr>
                <w:webHidden/>
              </w:rPr>
              <w:fldChar w:fldCharType="separate"/>
            </w:r>
            <w:r w:rsidR="00891C25">
              <w:rPr>
                <w:webHidden/>
              </w:rPr>
              <w:t>136</w:t>
            </w:r>
            <w:r w:rsidR="00891C25">
              <w:rPr>
                <w:webHidden/>
              </w:rPr>
              <w:fldChar w:fldCharType="end"/>
            </w:r>
          </w:hyperlink>
        </w:p>
        <w:p w14:paraId="374042AC" w14:textId="1DFF1BCD" w:rsidR="009C5ED6" w:rsidRDefault="00EB0711">
          <w:pPr>
            <w:rPr>
              <w:rFonts w:ascii="Garamond" w:eastAsia="Garamond" w:hAnsi="Garamond" w:cs="Garamond"/>
            </w:rPr>
          </w:pPr>
          <w:r>
            <w:rPr>
              <w:b/>
              <w:bCs/>
              <w:noProof/>
            </w:rPr>
            <w:lastRenderedPageBreak/>
            <w:fldChar w:fldCharType="end"/>
          </w:r>
        </w:p>
      </w:sdtContent>
    </w:sdt>
    <w:p w14:paraId="452EA6E4" w14:textId="77777777" w:rsidR="009C5ED6" w:rsidRDefault="009C5ED6">
      <w:pPr>
        <w:rPr>
          <w:rFonts w:ascii="Garamond" w:eastAsia="Garamond" w:hAnsi="Garamond" w:cs="Garamond"/>
        </w:rPr>
      </w:pPr>
    </w:p>
    <w:p w14:paraId="71EC6277" w14:textId="538D4B18" w:rsidR="00835859" w:rsidRDefault="00835859" w:rsidP="00835859">
      <w:pPr>
        <w:rPr>
          <w:rFonts w:ascii="Garamond" w:eastAsia="Garamond" w:hAnsi="Garamond" w:cs="Garamond"/>
          <w:b/>
          <w:bCs/>
        </w:rPr>
      </w:pPr>
      <w:r w:rsidRPr="00497845">
        <w:rPr>
          <w:rFonts w:ascii="Garamond" w:eastAsia="Garamond" w:hAnsi="Garamond" w:cs="Garamond"/>
          <w:b/>
          <w:bCs/>
        </w:rPr>
        <w:t>List of Tables</w:t>
      </w:r>
    </w:p>
    <w:p w14:paraId="6E86CCAE" w14:textId="77777777" w:rsidR="006943FC" w:rsidRPr="00497845" w:rsidRDefault="006943FC" w:rsidP="00497845">
      <w:pPr>
        <w:rPr>
          <w:rFonts w:ascii="Garamond" w:eastAsia="Garamond" w:hAnsi="Garamond" w:cs="Garamond"/>
          <w:b/>
          <w:bCs/>
        </w:rPr>
      </w:pPr>
    </w:p>
    <w:p w14:paraId="0A383E27" w14:textId="488C1D88" w:rsidR="009C5ED6" w:rsidRPr="00874AC7" w:rsidRDefault="009C5ED6">
      <w:pPr>
        <w:pStyle w:val="TableofFigures"/>
        <w:tabs>
          <w:tab w:val="right" w:leader="dot" w:pos="9020"/>
        </w:tabs>
        <w:rPr>
          <w:rFonts w:asciiTheme="minorHAnsi" w:eastAsiaTheme="minorEastAsia" w:hAnsiTheme="minorHAnsi" w:cstheme="minorBidi"/>
          <w:noProof/>
          <w:sz w:val="22"/>
          <w:szCs w:val="22"/>
          <w:lang w:eastAsia="en-US"/>
        </w:rPr>
      </w:pPr>
      <w:r w:rsidRPr="00497845">
        <w:rPr>
          <w:rFonts w:eastAsia="Garamond" w:cs="Garamond"/>
          <w:i w:val="0"/>
        </w:rPr>
        <w:fldChar w:fldCharType="begin"/>
      </w:r>
      <w:r w:rsidRPr="00AC4941">
        <w:rPr>
          <w:rFonts w:eastAsia="Garamond" w:cs="Garamond"/>
          <w:i w:val="0"/>
        </w:rPr>
        <w:instrText xml:space="preserve"> TOC \h \z \c "Table" </w:instrText>
      </w:r>
      <w:r w:rsidRPr="00497845">
        <w:rPr>
          <w:rFonts w:eastAsia="Garamond" w:cs="Garamond"/>
          <w:i w:val="0"/>
        </w:rPr>
        <w:fldChar w:fldCharType="separate"/>
      </w:r>
      <w:hyperlink w:anchor="_Toc92746059" w:history="1">
        <w:r w:rsidRPr="00874AC7">
          <w:rPr>
            <w:rStyle w:val="Hyperlink"/>
            <w:noProof/>
          </w:rPr>
          <w:t>Table 1</w:t>
        </w:r>
        <w:r w:rsidRPr="00874AC7">
          <w:rPr>
            <w:rStyle w:val="Hyperlink"/>
            <w:rFonts w:eastAsia="Garamond" w:cs="Garamond"/>
            <w:noProof/>
          </w:rPr>
          <w:t xml:space="preserve">. </w:t>
        </w:r>
        <w:r w:rsidRPr="00874AC7">
          <w:rPr>
            <w:rStyle w:val="Hyperlink"/>
            <w:noProof/>
          </w:rPr>
          <w:t>Brief description of the 3 outputs</w:t>
        </w:r>
        <w:r w:rsidRPr="00874AC7">
          <w:rPr>
            <w:noProof/>
            <w:webHidden/>
          </w:rPr>
          <w:tab/>
        </w:r>
        <w:r w:rsidRPr="00874AC7">
          <w:rPr>
            <w:noProof/>
            <w:webHidden/>
          </w:rPr>
          <w:fldChar w:fldCharType="begin"/>
        </w:r>
        <w:r w:rsidRPr="00874AC7">
          <w:rPr>
            <w:noProof/>
            <w:webHidden/>
          </w:rPr>
          <w:instrText xml:space="preserve"> PAGEREF _Toc92746059 \h </w:instrText>
        </w:r>
        <w:r w:rsidRPr="00874AC7">
          <w:rPr>
            <w:noProof/>
            <w:webHidden/>
          </w:rPr>
        </w:r>
        <w:r w:rsidRPr="00874AC7">
          <w:rPr>
            <w:noProof/>
            <w:webHidden/>
          </w:rPr>
          <w:fldChar w:fldCharType="separate"/>
        </w:r>
        <w:r w:rsidRPr="00874AC7">
          <w:rPr>
            <w:noProof/>
            <w:webHidden/>
          </w:rPr>
          <w:t>15</w:t>
        </w:r>
        <w:r w:rsidRPr="00874AC7">
          <w:rPr>
            <w:noProof/>
            <w:webHidden/>
          </w:rPr>
          <w:fldChar w:fldCharType="end"/>
        </w:r>
      </w:hyperlink>
    </w:p>
    <w:p w14:paraId="2AB506DB" w14:textId="1FCA7A7F" w:rsidR="009C5ED6" w:rsidRPr="00874AC7" w:rsidRDefault="00736D81">
      <w:pPr>
        <w:pStyle w:val="TableofFigures"/>
        <w:tabs>
          <w:tab w:val="right" w:leader="dot" w:pos="9020"/>
        </w:tabs>
        <w:rPr>
          <w:rFonts w:asciiTheme="minorHAnsi" w:eastAsiaTheme="minorEastAsia" w:hAnsiTheme="minorHAnsi" w:cstheme="minorBidi"/>
          <w:noProof/>
          <w:sz w:val="22"/>
          <w:szCs w:val="22"/>
          <w:lang w:eastAsia="en-US"/>
        </w:rPr>
      </w:pPr>
      <w:hyperlink w:anchor="_Toc92746060" w:history="1">
        <w:r w:rsidR="009C5ED6" w:rsidRPr="00874AC7">
          <w:rPr>
            <w:rStyle w:val="Hyperlink"/>
            <w:noProof/>
          </w:rPr>
          <w:t>Table 2</w:t>
        </w:r>
        <w:r w:rsidR="009C5ED6" w:rsidRPr="00874AC7">
          <w:rPr>
            <w:rStyle w:val="Hyperlink"/>
            <w:rFonts w:eastAsia="Garamond"/>
            <w:noProof/>
          </w:rPr>
          <w:t>. Sampling of project municipalities</w:t>
        </w:r>
        <w:r w:rsidR="009C5ED6" w:rsidRPr="00874AC7">
          <w:rPr>
            <w:noProof/>
            <w:webHidden/>
          </w:rPr>
          <w:tab/>
        </w:r>
        <w:r w:rsidR="009C5ED6" w:rsidRPr="00874AC7">
          <w:rPr>
            <w:noProof/>
            <w:webHidden/>
          </w:rPr>
          <w:fldChar w:fldCharType="begin"/>
        </w:r>
        <w:r w:rsidR="009C5ED6" w:rsidRPr="00874AC7">
          <w:rPr>
            <w:noProof/>
            <w:webHidden/>
          </w:rPr>
          <w:instrText xml:space="preserve"> PAGEREF _Toc92746060 \h </w:instrText>
        </w:r>
        <w:r w:rsidR="009C5ED6" w:rsidRPr="00874AC7">
          <w:rPr>
            <w:noProof/>
            <w:webHidden/>
          </w:rPr>
        </w:r>
        <w:r w:rsidR="009C5ED6" w:rsidRPr="00874AC7">
          <w:rPr>
            <w:noProof/>
            <w:webHidden/>
          </w:rPr>
          <w:fldChar w:fldCharType="separate"/>
        </w:r>
        <w:r w:rsidR="009C5ED6" w:rsidRPr="00874AC7">
          <w:rPr>
            <w:noProof/>
            <w:webHidden/>
          </w:rPr>
          <w:t>25</w:t>
        </w:r>
        <w:r w:rsidR="009C5ED6" w:rsidRPr="00874AC7">
          <w:rPr>
            <w:noProof/>
            <w:webHidden/>
          </w:rPr>
          <w:fldChar w:fldCharType="end"/>
        </w:r>
      </w:hyperlink>
    </w:p>
    <w:p w14:paraId="7DD4CB3C" w14:textId="2856F05D" w:rsidR="009C5ED6" w:rsidRPr="00874AC7" w:rsidRDefault="00736D81">
      <w:pPr>
        <w:pStyle w:val="TableofFigures"/>
        <w:tabs>
          <w:tab w:val="right" w:leader="dot" w:pos="9020"/>
        </w:tabs>
        <w:rPr>
          <w:rFonts w:asciiTheme="minorHAnsi" w:eastAsiaTheme="minorEastAsia" w:hAnsiTheme="minorHAnsi" w:cstheme="minorBidi"/>
          <w:noProof/>
          <w:sz w:val="22"/>
          <w:szCs w:val="22"/>
          <w:lang w:eastAsia="en-US"/>
        </w:rPr>
      </w:pPr>
      <w:hyperlink w:anchor="_Toc92746061" w:history="1">
        <w:r w:rsidR="009C5ED6" w:rsidRPr="00874AC7">
          <w:rPr>
            <w:rStyle w:val="Hyperlink"/>
            <w:noProof/>
          </w:rPr>
          <w:t>Table 3</w:t>
        </w:r>
        <w:r w:rsidR="009C5ED6" w:rsidRPr="00874AC7">
          <w:rPr>
            <w:rStyle w:val="Hyperlink"/>
            <w:rFonts w:eastAsia="Garamond" w:cs="Garamond"/>
            <w:noProof/>
          </w:rPr>
          <w:t>. Adjustments to the project made as a response to the COVID-19 pandemic</w:t>
        </w:r>
        <w:r w:rsidR="009C5ED6" w:rsidRPr="00874AC7">
          <w:rPr>
            <w:noProof/>
            <w:webHidden/>
          </w:rPr>
          <w:tab/>
        </w:r>
        <w:r w:rsidR="009C5ED6" w:rsidRPr="00874AC7">
          <w:rPr>
            <w:noProof/>
            <w:webHidden/>
          </w:rPr>
          <w:fldChar w:fldCharType="begin"/>
        </w:r>
        <w:r w:rsidR="009C5ED6" w:rsidRPr="00874AC7">
          <w:rPr>
            <w:noProof/>
            <w:webHidden/>
          </w:rPr>
          <w:instrText xml:space="preserve"> PAGEREF _Toc92746061 \h </w:instrText>
        </w:r>
        <w:r w:rsidR="009C5ED6" w:rsidRPr="00874AC7">
          <w:rPr>
            <w:noProof/>
            <w:webHidden/>
          </w:rPr>
        </w:r>
        <w:r w:rsidR="009C5ED6" w:rsidRPr="00874AC7">
          <w:rPr>
            <w:noProof/>
            <w:webHidden/>
          </w:rPr>
          <w:fldChar w:fldCharType="separate"/>
        </w:r>
        <w:r w:rsidR="009C5ED6" w:rsidRPr="00874AC7">
          <w:rPr>
            <w:noProof/>
            <w:webHidden/>
          </w:rPr>
          <w:t>60</w:t>
        </w:r>
        <w:r w:rsidR="009C5ED6" w:rsidRPr="00874AC7">
          <w:rPr>
            <w:noProof/>
            <w:webHidden/>
          </w:rPr>
          <w:fldChar w:fldCharType="end"/>
        </w:r>
      </w:hyperlink>
    </w:p>
    <w:p w14:paraId="12ECDC13" w14:textId="6785A82B" w:rsidR="00835859" w:rsidRPr="00AC4941" w:rsidRDefault="009C5ED6" w:rsidP="00497845">
      <w:pPr>
        <w:rPr>
          <w:rFonts w:ascii="Garamond" w:eastAsia="Garamond" w:hAnsi="Garamond" w:cs="Garamond"/>
        </w:rPr>
      </w:pPr>
      <w:r w:rsidRPr="00497845">
        <w:rPr>
          <w:rFonts w:ascii="Garamond" w:eastAsia="Garamond" w:hAnsi="Garamond" w:cs="Garamond"/>
        </w:rPr>
        <w:fldChar w:fldCharType="end"/>
      </w:r>
    </w:p>
    <w:p w14:paraId="1C9FD58F" w14:textId="51296B9F" w:rsidR="00835859" w:rsidRPr="00497845" w:rsidRDefault="006943FC" w:rsidP="00497845">
      <w:pPr>
        <w:rPr>
          <w:rFonts w:ascii="Garamond" w:eastAsia="Garamond" w:hAnsi="Garamond" w:cs="Garamond"/>
          <w:b/>
          <w:bCs/>
        </w:rPr>
      </w:pPr>
      <w:r w:rsidRPr="00497845">
        <w:rPr>
          <w:rFonts w:ascii="Garamond" w:eastAsia="Garamond" w:hAnsi="Garamond" w:cs="Garamond"/>
          <w:b/>
          <w:bCs/>
        </w:rPr>
        <w:t xml:space="preserve">List of Figures </w:t>
      </w:r>
    </w:p>
    <w:p w14:paraId="3D129C43" w14:textId="2177BBC4" w:rsidR="006943FC" w:rsidRPr="00AC4941" w:rsidRDefault="006943FC">
      <w:pPr>
        <w:jc w:val="center"/>
        <w:rPr>
          <w:rFonts w:ascii="Garamond" w:eastAsia="Garamond" w:hAnsi="Garamond" w:cs="Garamond"/>
        </w:rPr>
      </w:pPr>
    </w:p>
    <w:p w14:paraId="6133E3B0" w14:textId="7B096E59" w:rsidR="009C5ED6" w:rsidRPr="00874AC7" w:rsidRDefault="009C5ED6">
      <w:pPr>
        <w:pStyle w:val="TableofFigures"/>
        <w:tabs>
          <w:tab w:val="right" w:leader="dot" w:pos="9020"/>
        </w:tabs>
        <w:rPr>
          <w:rFonts w:asciiTheme="minorHAnsi" w:eastAsiaTheme="minorEastAsia" w:hAnsiTheme="minorHAnsi" w:cstheme="minorBidi"/>
          <w:noProof/>
          <w:sz w:val="22"/>
          <w:szCs w:val="22"/>
          <w:lang w:eastAsia="en-US"/>
        </w:rPr>
      </w:pPr>
      <w:r w:rsidRPr="00AC4941">
        <w:rPr>
          <w:rFonts w:eastAsia="Garamond" w:cs="Garamond"/>
          <w:i w:val="0"/>
        </w:rPr>
        <w:fldChar w:fldCharType="begin"/>
      </w:r>
      <w:r w:rsidRPr="00497845">
        <w:rPr>
          <w:rFonts w:eastAsia="Garamond" w:cs="Garamond"/>
          <w:i w:val="0"/>
        </w:rPr>
        <w:instrText xml:space="preserve"> TOC \h \z \c "Figure" </w:instrText>
      </w:r>
      <w:r w:rsidRPr="00AC4941">
        <w:rPr>
          <w:rFonts w:eastAsia="Garamond" w:cs="Garamond"/>
          <w:i w:val="0"/>
        </w:rPr>
        <w:fldChar w:fldCharType="separate"/>
      </w:r>
      <w:hyperlink r:id="rId12" w:anchor="_Toc92746015" w:history="1">
        <w:r w:rsidRPr="00874AC7">
          <w:rPr>
            <w:rStyle w:val="Hyperlink"/>
            <w:noProof/>
          </w:rPr>
          <w:t>Figure 1. Map of Kyrgyzstan, showing provinces, administrative centers, and neighboring countries (Research Gate)</w:t>
        </w:r>
        <w:r w:rsidRPr="00874AC7">
          <w:rPr>
            <w:noProof/>
            <w:webHidden/>
          </w:rPr>
          <w:tab/>
        </w:r>
        <w:r w:rsidRPr="00874AC7">
          <w:rPr>
            <w:noProof/>
            <w:webHidden/>
          </w:rPr>
          <w:fldChar w:fldCharType="begin"/>
        </w:r>
        <w:r w:rsidRPr="00874AC7">
          <w:rPr>
            <w:noProof/>
            <w:webHidden/>
          </w:rPr>
          <w:instrText xml:space="preserve"> PAGEREF _Toc92746015 \h </w:instrText>
        </w:r>
        <w:r w:rsidRPr="00874AC7">
          <w:rPr>
            <w:noProof/>
            <w:webHidden/>
          </w:rPr>
        </w:r>
        <w:r w:rsidRPr="00874AC7">
          <w:rPr>
            <w:noProof/>
            <w:webHidden/>
          </w:rPr>
          <w:fldChar w:fldCharType="separate"/>
        </w:r>
        <w:r w:rsidRPr="00874AC7">
          <w:rPr>
            <w:noProof/>
            <w:webHidden/>
          </w:rPr>
          <w:t>11</w:t>
        </w:r>
        <w:r w:rsidRPr="00874AC7">
          <w:rPr>
            <w:noProof/>
            <w:webHidden/>
          </w:rPr>
          <w:fldChar w:fldCharType="end"/>
        </w:r>
      </w:hyperlink>
    </w:p>
    <w:p w14:paraId="1EB2C263" w14:textId="79E96908" w:rsidR="009C5ED6" w:rsidRPr="00874AC7" w:rsidRDefault="00736D81">
      <w:pPr>
        <w:pStyle w:val="TableofFigures"/>
        <w:tabs>
          <w:tab w:val="right" w:leader="dot" w:pos="9020"/>
        </w:tabs>
        <w:rPr>
          <w:rFonts w:asciiTheme="minorHAnsi" w:eastAsiaTheme="minorEastAsia" w:hAnsiTheme="minorHAnsi" w:cstheme="minorBidi"/>
          <w:noProof/>
          <w:sz w:val="22"/>
          <w:szCs w:val="22"/>
          <w:lang w:eastAsia="en-US"/>
        </w:rPr>
      </w:pPr>
      <w:hyperlink w:anchor="_Toc92746016" w:history="1">
        <w:r w:rsidR="009C5ED6" w:rsidRPr="00874AC7">
          <w:rPr>
            <w:rStyle w:val="Hyperlink"/>
            <w:noProof/>
          </w:rPr>
          <w:t>Figure 2</w:t>
        </w:r>
        <w:r w:rsidR="009C5ED6" w:rsidRPr="00874AC7">
          <w:rPr>
            <w:rStyle w:val="Hyperlink"/>
            <w:rFonts w:eastAsia="Garamond" w:cs="Garamond"/>
            <w:noProof/>
          </w:rPr>
          <w:t>. Degree of youth’s trust in various organizations according to questionnaire results conducted by Nasritidinov, et. al. (2019)</w:t>
        </w:r>
        <w:r w:rsidR="009C5ED6" w:rsidRPr="00874AC7">
          <w:rPr>
            <w:noProof/>
            <w:webHidden/>
          </w:rPr>
          <w:tab/>
        </w:r>
        <w:r w:rsidR="009C5ED6" w:rsidRPr="00874AC7">
          <w:rPr>
            <w:noProof/>
            <w:webHidden/>
          </w:rPr>
          <w:fldChar w:fldCharType="begin"/>
        </w:r>
        <w:r w:rsidR="009C5ED6" w:rsidRPr="00874AC7">
          <w:rPr>
            <w:noProof/>
            <w:webHidden/>
          </w:rPr>
          <w:instrText xml:space="preserve"> PAGEREF _Toc92746016 \h </w:instrText>
        </w:r>
        <w:r w:rsidR="009C5ED6" w:rsidRPr="00874AC7">
          <w:rPr>
            <w:noProof/>
            <w:webHidden/>
          </w:rPr>
        </w:r>
        <w:r w:rsidR="009C5ED6" w:rsidRPr="00874AC7">
          <w:rPr>
            <w:noProof/>
            <w:webHidden/>
          </w:rPr>
          <w:fldChar w:fldCharType="separate"/>
        </w:r>
        <w:r w:rsidR="009C5ED6" w:rsidRPr="00874AC7">
          <w:rPr>
            <w:noProof/>
            <w:webHidden/>
          </w:rPr>
          <w:t>12</w:t>
        </w:r>
        <w:r w:rsidR="009C5ED6" w:rsidRPr="00874AC7">
          <w:rPr>
            <w:noProof/>
            <w:webHidden/>
          </w:rPr>
          <w:fldChar w:fldCharType="end"/>
        </w:r>
      </w:hyperlink>
    </w:p>
    <w:p w14:paraId="4AD81593" w14:textId="51840EE4" w:rsidR="009C5ED6" w:rsidRPr="00874AC7" w:rsidRDefault="00736D81">
      <w:pPr>
        <w:pStyle w:val="TableofFigures"/>
        <w:tabs>
          <w:tab w:val="right" w:leader="dot" w:pos="9020"/>
        </w:tabs>
        <w:rPr>
          <w:rFonts w:asciiTheme="minorHAnsi" w:eastAsiaTheme="minorEastAsia" w:hAnsiTheme="minorHAnsi" w:cstheme="minorBidi"/>
          <w:noProof/>
          <w:sz w:val="22"/>
          <w:szCs w:val="22"/>
          <w:lang w:eastAsia="en-US"/>
        </w:rPr>
      </w:pPr>
      <w:hyperlink r:id="rId13" w:anchor="_Toc92746017" w:history="1">
        <w:r w:rsidR="009C5ED6" w:rsidRPr="00874AC7">
          <w:rPr>
            <w:rStyle w:val="Hyperlink"/>
            <w:noProof/>
          </w:rPr>
          <w:t>Figure 3. Priority areas of youth development in Kyrgyzstan</w:t>
        </w:r>
        <w:r w:rsidR="009C5ED6" w:rsidRPr="00874AC7">
          <w:rPr>
            <w:noProof/>
            <w:webHidden/>
          </w:rPr>
          <w:tab/>
        </w:r>
        <w:r w:rsidR="009C5ED6" w:rsidRPr="00874AC7">
          <w:rPr>
            <w:noProof/>
            <w:webHidden/>
          </w:rPr>
          <w:fldChar w:fldCharType="begin"/>
        </w:r>
        <w:r w:rsidR="009C5ED6" w:rsidRPr="00874AC7">
          <w:rPr>
            <w:noProof/>
            <w:webHidden/>
          </w:rPr>
          <w:instrText xml:space="preserve"> PAGEREF _Toc92746017 \h </w:instrText>
        </w:r>
        <w:r w:rsidR="009C5ED6" w:rsidRPr="00874AC7">
          <w:rPr>
            <w:noProof/>
            <w:webHidden/>
          </w:rPr>
        </w:r>
        <w:r w:rsidR="009C5ED6" w:rsidRPr="00874AC7">
          <w:rPr>
            <w:noProof/>
            <w:webHidden/>
          </w:rPr>
          <w:fldChar w:fldCharType="separate"/>
        </w:r>
        <w:r w:rsidR="009C5ED6" w:rsidRPr="00874AC7">
          <w:rPr>
            <w:noProof/>
            <w:webHidden/>
          </w:rPr>
          <w:t>14</w:t>
        </w:r>
        <w:r w:rsidR="009C5ED6" w:rsidRPr="00874AC7">
          <w:rPr>
            <w:noProof/>
            <w:webHidden/>
          </w:rPr>
          <w:fldChar w:fldCharType="end"/>
        </w:r>
      </w:hyperlink>
    </w:p>
    <w:p w14:paraId="5EC0786D" w14:textId="5DB6D8D5" w:rsidR="009C5ED6" w:rsidRPr="00874AC7" w:rsidRDefault="00736D81">
      <w:pPr>
        <w:pStyle w:val="TableofFigures"/>
        <w:tabs>
          <w:tab w:val="right" w:leader="dot" w:pos="9020"/>
        </w:tabs>
        <w:rPr>
          <w:rFonts w:asciiTheme="minorHAnsi" w:eastAsiaTheme="minorEastAsia" w:hAnsiTheme="minorHAnsi" w:cstheme="minorBidi"/>
          <w:noProof/>
          <w:sz w:val="22"/>
          <w:szCs w:val="22"/>
          <w:lang w:eastAsia="en-US"/>
        </w:rPr>
      </w:pPr>
      <w:hyperlink w:anchor="_Toc92746018" w:history="1">
        <w:r w:rsidR="009C5ED6" w:rsidRPr="00874AC7">
          <w:rPr>
            <w:rStyle w:val="Hyperlink"/>
            <w:noProof/>
          </w:rPr>
          <w:t>Figure 4</w:t>
        </w:r>
        <w:r w:rsidR="009C5ED6" w:rsidRPr="00874AC7">
          <w:rPr>
            <w:rStyle w:val="Hyperlink"/>
            <w:rFonts w:eastAsia="Garamond" w:cs="Garamond"/>
            <w:noProof/>
          </w:rPr>
          <w:t xml:space="preserve">. </w:t>
        </w:r>
        <w:r w:rsidR="009C5ED6" w:rsidRPr="00874AC7">
          <w:rPr>
            <w:rStyle w:val="Hyperlink"/>
            <w:rFonts w:eastAsia="Garamond" w:cs="Garamond"/>
            <w:bCs/>
            <w:noProof/>
          </w:rPr>
          <w:t>Theory of Change</w:t>
        </w:r>
        <w:r w:rsidR="009C5ED6" w:rsidRPr="00874AC7">
          <w:rPr>
            <w:noProof/>
            <w:webHidden/>
          </w:rPr>
          <w:tab/>
        </w:r>
        <w:r w:rsidR="009C5ED6" w:rsidRPr="00874AC7">
          <w:rPr>
            <w:noProof/>
            <w:webHidden/>
          </w:rPr>
          <w:fldChar w:fldCharType="begin"/>
        </w:r>
        <w:r w:rsidR="009C5ED6" w:rsidRPr="00874AC7">
          <w:rPr>
            <w:noProof/>
            <w:webHidden/>
          </w:rPr>
          <w:instrText xml:space="preserve"> PAGEREF _Toc92746018 \h </w:instrText>
        </w:r>
        <w:r w:rsidR="009C5ED6" w:rsidRPr="00874AC7">
          <w:rPr>
            <w:noProof/>
            <w:webHidden/>
          </w:rPr>
        </w:r>
        <w:r w:rsidR="009C5ED6" w:rsidRPr="00874AC7">
          <w:rPr>
            <w:noProof/>
            <w:webHidden/>
          </w:rPr>
          <w:fldChar w:fldCharType="separate"/>
        </w:r>
        <w:r w:rsidR="009C5ED6" w:rsidRPr="00874AC7">
          <w:rPr>
            <w:noProof/>
            <w:webHidden/>
          </w:rPr>
          <w:t>21</w:t>
        </w:r>
        <w:r w:rsidR="009C5ED6" w:rsidRPr="00874AC7">
          <w:rPr>
            <w:noProof/>
            <w:webHidden/>
          </w:rPr>
          <w:fldChar w:fldCharType="end"/>
        </w:r>
      </w:hyperlink>
    </w:p>
    <w:p w14:paraId="18D8C724" w14:textId="6A579855" w:rsidR="009C5ED6" w:rsidRPr="00874AC7" w:rsidRDefault="00736D81">
      <w:pPr>
        <w:pStyle w:val="TableofFigures"/>
        <w:tabs>
          <w:tab w:val="right" w:leader="dot" w:pos="9020"/>
        </w:tabs>
        <w:rPr>
          <w:rFonts w:asciiTheme="minorHAnsi" w:eastAsiaTheme="minorEastAsia" w:hAnsiTheme="minorHAnsi" w:cstheme="minorBidi"/>
          <w:noProof/>
          <w:sz w:val="22"/>
          <w:szCs w:val="22"/>
          <w:lang w:eastAsia="en-US"/>
        </w:rPr>
      </w:pPr>
      <w:hyperlink w:anchor="_Toc92746019" w:history="1">
        <w:r w:rsidR="009C5ED6" w:rsidRPr="00874AC7">
          <w:rPr>
            <w:rStyle w:val="Hyperlink"/>
            <w:noProof/>
          </w:rPr>
          <w:t>Figure 5</w:t>
        </w:r>
        <w:r w:rsidR="009C5ED6" w:rsidRPr="00874AC7">
          <w:rPr>
            <w:rStyle w:val="Hyperlink"/>
            <w:rFonts w:eastAsia="Garamond" w:cs="Garamond"/>
            <w:bCs/>
            <w:noProof/>
          </w:rPr>
          <w:t xml:space="preserve">: </w:t>
        </w:r>
        <w:r w:rsidR="009C5ED6" w:rsidRPr="00874AC7">
          <w:rPr>
            <w:rStyle w:val="Hyperlink"/>
            <w:rFonts w:eastAsia="Garamond" w:cs="Garamond"/>
            <w:noProof/>
          </w:rPr>
          <w:t>Outcomes of the civic education course in vocational schools</w:t>
        </w:r>
        <w:r w:rsidR="009C5ED6" w:rsidRPr="00874AC7">
          <w:rPr>
            <w:noProof/>
            <w:webHidden/>
          </w:rPr>
          <w:tab/>
        </w:r>
        <w:r w:rsidR="009C5ED6" w:rsidRPr="00874AC7">
          <w:rPr>
            <w:noProof/>
            <w:webHidden/>
          </w:rPr>
          <w:fldChar w:fldCharType="begin"/>
        </w:r>
        <w:r w:rsidR="009C5ED6" w:rsidRPr="00874AC7">
          <w:rPr>
            <w:noProof/>
            <w:webHidden/>
          </w:rPr>
          <w:instrText xml:space="preserve"> PAGEREF _Toc92746019 \h </w:instrText>
        </w:r>
        <w:r w:rsidR="009C5ED6" w:rsidRPr="00874AC7">
          <w:rPr>
            <w:noProof/>
            <w:webHidden/>
          </w:rPr>
        </w:r>
        <w:r w:rsidR="009C5ED6" w:rsidRPr="00874AC7">
          <w:rPr>
            <w:noProof/>
            <w:webHidden/>
          </w:rPr>
          <w:fldChar w:fldCharType="separate"/>
        </w:r>
        <w:r w:rsidR="009C5ED6" w:rsidRPr="00874AC7">
          <w:rPr>
            <w:noProof/>
            <w:webHidden/>
          </w:rPr>
          <w:t>51</w:t>
        </w:r>
        <w:r w:rsidR="009C5ED6" w:rsidRPr="00874AC7">
          <w:rPr>
            <w:noProof/>
            <w:webHidden/>
          </w:rPr>
          <w:fldChar w:fldCharType="end"/>
        </w:r>
      </w:hyperlink>
    </w:p>
    <w:p w14:paraId="4F5C65E0" w14:textId="52B20476" w:rsidR="009C5ED6" w:rsidRPr="00874AC7" w:rsidRDefault="00736D81">
      <w:pPr>
        <w:pStyle w:val="TableofFigures"/>
        <w:tabs>
          <w:tab w:val="right" w:leader="dot" w:pos="9020"/>
        </w:tabs>
        <w:rPr>
          <w:rFonts w:asciiTheme="minorHAnsi" w:eastAsiaTheme="minorEastAsia" w:hAnsiTheme="minorHAnsi" w:cstheme="minorBidi"/>
          <w:noProof/>
          <w:sz w:val="22"/>
          <w:szCs w:val="22"/>
          <w:lang w:eastAsia="en-US"/>
        </w:rPr>
      </w:pPr>
      <w:hyperlink w:anchor="_Toc92746020" w:history="1">
        <w:r w:rsidR="009C5ED6" w:rsidRPr="00874AC7">
          <w:rPr>
            <w:rStyle w:val="Hyperlink"/>
            <w:noProof/>
          </w:rPr>
          <w:t>Figure 6</w:t>
        </w:r>
        <w:r w:rsidR="009C5ED6" w:rsidRPr="00874AC7">
          <w:rPr>
            <w:rStyle w:val="Hyperlink"/>
            <w:rFonts w:eastAsia="Garamond" w:cs="Garamond"/>
            <w:noProof/>
          </w:rPr>
          <w:t>. Sense of belonging of young people to community</w:t>
        </w:r>
        <w:r w:rsidR="009C5ED6" w:rsidRPr="00874AC7">
          <w:rPr>
            <w:noProof/>
            <w:webHidden/>
          </w:rPr>
          <w:tab/>
        </w:r>
        <w:r w:rsidR="009C5ED6" w:rsidRPr="00874AC7">
          <w:rPr>
            <w:noProof/>
            <w:webHidden/>
          </w:rPr>
          <w:fldChar w:fldCharType="begin"/>
        </w:r>
        <w:r w:rsidR="009C5ED6" w:rsidRPr="00874AC7">
          <w:rPr>
            <w:noProof/>
            <w:webHidden/>
          </w:rPr>
          <w:instrText xml:space="preserve"> PAGEREF _Toc92746020 \h </w:instrText>
        </w:r>
        <w:r w:rsidR="009C5ED6" w:rsidRPr="00874AC7">
          <w:rPr>
            <w:noProof/>
            <w:webHidden/>
          </w:rPr>
        </w:r>
        <w:r w:rsidR="009C5ED6" w:rsidRPr="00874AC7">
          <w:rPr>
            <w:noProof/>
            <w:webHidden/>
          </w:rPr>
          <w:fldChar w:fldCharType="separate"/>
        </w:r>
        <w:r w:rsidR="009C5ED6" w:rsidRPr="00874AC7">
          <w:rPr>
            <w:noProof/>
            <w:webHidden/>
          </w:rPr>
          <w:t>56</w:t>
        </w:r>
        <w:r w:rsidR="009C5ED6" w:rsidRPr="00874AC7">
          <w:rPr>
            <w:noProof/>
            <w:webHidden/>
          </w:rPr>
          <w:fldChar w:fldCharType="end"/>
        </w:r>
      </w:hyperlink>
    </w:p>
    <w:p w14:paraId="26BD2C40" w14:textId="04A47E6D" w:rsidR="009C5ED6" w:rsidRPr="00874AC7" w:rsidRDefault="00736D81">
      <w:pPr>
        <w:pStyle w:val="TableofFigures"/>
        <w:tabs>
          <w:tab w:val="right" w:leader="dot" w:pos="9020"/>
        </w:tabs>
        <w:rPr>
          <w:rFonts w:asciiTheme="minorHAnsi" w:eastAsiaTheme="minorEastAsia" w:hAnsiTheme="minorHAnsi" w:cstheme="minorBidi"/>
          <w:noProof/>
          <w:sz w:val="22"/>
          <w:szCs w:val="22"/>
          <w:lang w:eastAsia="en-US"/>
        </w:rPr>
      </w:pPr>
      <w:hyperlink w:anchor="_Toc92746021" w:history="1">
        <w:r w:rsidR="009C5ED6" w:rsidRPr="00874AC7">
          <w:rPr>
            <w:rStyle w:val="Hyperlink"/>
            <w:noProof/>
          </w:rPr>
          <w:t>Figure 7</w:t>
        </w:r>
        <w:r w:rsidR="009C5ED6" w:rsidRPr="00874AC7">
          <w:rPr>
            <w:rStyle w:val="Hyperlink"/>
            <w:rFonts w:eastAsia="Garamond" w:cs="Garamond"/>
            <w:noProof/>
          </w:rPr>
          <w:t>. Confidence of young people in the state</w:t>
        </w:r>
        <w:r w:rsidR="009C5ED6" w:rsidRPr="00874AC7">
          <w:rPr>
            <w:noProof/>
            <w:webHidden/>
          </w:rPr>
          <w:tab/>
        </w:r>
        <w:r w:rsidR="009C5ED6" w:rsidRPr="00874AC7">
          <w:rPr>
            <w:noProof/>
            <w:webHidden/>
          </w:rPr>
          <w:fldChar w:fldCharType="begin"/>
        </w:r>
        <w:r w:rsidR="009C5ED6" w:rsidRPr="00874AC7">
          <w:rPr>
            <w:noProof/>
            <w:webHidden/>
          </w:rPr>
          <w:instrText xml:space="preserve"> PAGEREF _Toc92746021 \h </w:instrText>
        </w:r>
        <w:r w:rsidR="009C5ED6" w:rsidRPr="00874AC7">
          <w:rPr>
            <w:noProof/>
            <w:webHidden/>
          </w:rPr>
        </w:r>
        <w:r w:rsidR="009C5ED6" w:rsidRPr="00874AC7">
          <w:rPr>
            <w:noProof/>
            <w:webHidden/>
          </w:rPr>
          <w:fldChar w:fldCharType="separate"/>
        </w:r>
        <w:r w:rsidR="009C5ED6" w:rsidRPr="00874AC7">
          <w:rPr>
            <w:noProof/>
            <w:webHidden/>
          </w:rPr>
          <w:t>57</w:t>
        </w:r>
        <w:r w:rsidR="009C5ED6" w:rsidRPr="00874AC7">
          <w:rPr>
            <w:noProof/>
            <w:webHidden/>
          </w:rPr>
          <w:fldChar w:fldCharType="end"/>
        </w:r>
      </w:hyperlink>
    </w:p>
    <w:p w14:paraId="42575FFA" w14:textId="56F5F1C2" w:rsidR="009C5ED6" w:rsidRPr="00874AC7" w:rsidRDefault="00736D81">
      <w:pPr>
        <w:pStyle w:val="TableofFigures"/>
        <w:tabs>
          <w:tab w:val="right" w:leader="dot" w:pos="9020"/>
        </w:tabs>
        <w:rPr>
          <w:rFonts w:asciiTheme="minorHAnsi" w:eastAsiaTheme="minorEastAsia" w:hAnsiTheme="minorHAnsi" w:cstheme="minorBidi"/>
          <w:noProof/>
          <w:sz w:val="22"/>
          <w:szCs w:val="22"/>
          <w:lang w:eastAsia="en-US"/>
        </w:rPr>
      </w:pPr>
      <w:hyperlink w:anchor="_Toc92746022" w:history="1">
        <w:r w:rsidR="009C5ED6" w:rsidRPr="00874AC7">
          <w:rPr>
            <w:rStyle w:val="Hyperlink"/>
            <w:noProof/>
          </w:rPr>
          <w:t>Figure 8</w:t>
        </w:r>
        <w:r w:rsidR="009C5ED6" w:rsidRPr="00874AC7">
          <w:rPr>
            <w:rStyle w:val="Hyperlink"/>
            <w:rFonts w:eastAsia="Garamond" w:cs="Garamond"/>
            <w:noProof/>
          </w:rPr>
          <w:t>. Violence related behaviors and beliefs among young people</w:t>
        </w:r>
        <w:r w:rsidR="009C5ED6" w:rsidRPr="00874AC7">
          <w:rPr>
            <w:noProof/>
            <w:webHidden/>
          </w:rPr>
          <w:tab/>
        </w:r>
        <w:r w:rsidR="009C5ED6" w:rsidRPr="00874AC7">
          <w:rPr>
            <w:noProof/>
            <w:webHidden/>
          </w:rPr>
          <w:fldChar w:fldCharType="begin"/>
        </w:r>
        <w:r w:rsidR="009C5ED6" w:rsidRPr="00874AC7">
          <w:rPr>
            <w:noProof/>
            <w:webHidden/>
          </w:rPr>
          <w:instrText xml:space="preserve"> PAGEREF _Toc92746022 \h </w:instrText>
        </w:r>
        <w:r w:rsidR="009C5ED6" w:rsidRPr="00874AC7">
          <w:rPr>
            <w:noProof/>
            <w:webHidden/>
          </w:rPr>
        </w:r>
        <w:r w:rsidR="009C5ED6" w:rsidRPr="00874AC7">
          <w:rPr>
            <w:noProof/>
            <w:webHidden/>
          </w:rPr>
          <w:fldChar w:fldCharType="separate"/>
        </w:r>
        <w:r w:rsidR="009C5ED6" w:rsidRPr="00874AC7">
          <w:rPr>
            <w:noProof/>
            <w:webHidden/>
          </w:rPr>
          <w:t>57</w:t>
        </w:r>
        <w:r w:rsidR="009C5ED6" w:rsidRPr="00874AC7">
          <w:rPr>
            <w:noProof/>
            <w:webHidden/>
          </w:rPr>
          <w:fldChar w:fldCharType="end"/>
        </w:r>
      </w:hyperlink>
    </w:p>
    <w:p w14:paraId="096B0820" w14:textId="2D09D3A9" w:rsidR="009C5ED6" w:rsidRPr="00AC4941" w:rsidRDefault="009C5ED6">
      <w:pPr>
        <w:jc w:val="center"/>
        <w:rPr>
          <w:rFonts w:ascii="Garamond" w:eastAsia="Garamond" w:hAnsi="Garamond" w:cs="Garamond"/>
        </w:rPr>
      </w:pPr>
      <w:r w:rsidRPr="00AC4941">
        <w:rPr>
          <w:rFonts w:ascii="Garamond" w:eastAsia="Garamond" w:hAnsi="Garamond" w:cs="Garamond"/>
        </w:rPr>
        <w:fldChar w:fldCharType="end"/>
      </w:r>
    </w:p>
    <w:p w14:paraId="6B9516EF" w14:textId="519DC4FC" w:rsidR="006943FC" w:rsidRDefault="006943FC">
      <w:pPr>
        <w:jc w:val="center"/>
        <w:rPr>
          <w:rFonts w:ascii="Garamond" w:eastAsia="Garamond" w:hAnsi="Garamond" w:cs="Garamond"/>
        </w:rPr>
      </w:pPr>
    </w:p>
    <w:p w14:paraId="2C9AE29F" w14:textId="77777777" w:rsidR="006943FC" w:rsidRDefault="006943FC">
      <w:pPr>
        <w:jc w:val="center"/>
        <w:rPr>
          <w:rFonts w:ascii="Garamond" w:eastAsia="Garamond" w:hAnsi="Garamond" w:cs="Garamond"/>
        </w:rPr>
      </w:pPr>
    </w:p>
    <w:p w14:paraId="27ECF4CD" w14:textId="0DDB09ED" w:rsidR="0004246B" w:rsidRDefault="0004246B" w:rsidP="0004246B">
      <w:pPr>
        <w:jc w:val="both"/>
        <w:rPr>
          <w:rFonts w:ascii="Garamond" w:eastAsia="Garamond" w:hAnsi="Garamond" w:cs="Garamond"/>
        </w:rPr>
      </w:pPr>
    </w:p>
    <w:p w14:paraId="271879CE" w14:textId="710589DB" w:rsidR="007C1F87" w:rsidRDefault="007C1F87" w:rsidP="0004246B">
      <w:pPr>
        <w:jc w:val="both"/>
        <w:rPr>
          <w:rFonts w:ascii="Garamond" w:eastAsia="Garamond" w:hAnsi="Garamond" w:cs="Garamond"/>
        </w:rPr>
      </w:pPr>
    </w:p>
    <w:p w14:paraId="7C869555" w14:textId="1BEC1484" w:rsidR="007C1F87" w:rsidRDefault="007C1F87" w:rsidP="0004246B">
      <w:pPr>
        <w:jc w:val="both"/>
        <w:rPr>
          <w:rFonts w:ascii="Garamond" w:eastAsia="Garamond" w:hAnsi="Garamond" w:cs="Garamond"/>
        </w:rPr>
      </w:pPr>
    </w:p>
    <w:p w14:paraId="4ADBC5B9" w14:textId="45F95F69" w:rsidR="007C1F87" w:rsidRDefault="007C1F87" w:rsidP="0004246B">
      <w:pPr>
        <w:jc w:val="both"/>
        <w:rPr>
          <w:rFonts w:ascii="Garamond" w:eastAsia="Garamond" w:hAnsi="Garamond" w:cs="Garamond"/>
        </w:rPr>
      </w:pPr>
    </w:p>
    <w:p w14:paraId="0ACE2341" w14:textId="6E83F47B" w:rsidR="007C1F87" w:rsidRDefault="007C1F87" w:rsidP="0004246B">
      <w:pPr>
        <w:jc w:val="both"/>
        <w:rPr>
          <w:rFonts w:ascii="Garamond" w:eastAsia="Garamond" w:hAnsi="Garamond" w:cs="Garamond"/>
        </w:rPr>
      </w:pPr>
    </w:p>
    <w:p w14:paraId="57470E04" w14:textId="009BD6FB" w:rsidR="007C1F87" w:rsidRDefault="007C1F87" w:rsidP="0004246B">
      <w:pPr>
        <w:jc w:val="both"/>
        <w:rPr>
          <w:rFonts w:ascii="Garamond" w:eastAsia="Garamond" w:hAnsi="Garamond" w:cs="Garamond"/>
        </w:rPr>
      </w:pPr>
    </w:p>
    <w:p w14:paraId="75930C2F" w14:textId="3F2892FA" w:rsidR="007C1F87" w:rsidRDefault="007C1F87" w:rsidP="0004246B">
      <w:pPr>
        <w:jc w:val="both"/>
        <w:rPr>
          <w:rFonts w:ascii="Garamond" w:eastAsia="Garamond" w:hAnsi="Garamond" w:cs="Garamond"/>
        </w:rPr>
      </w:pPr>
    </w:p>
    <w:p w14:paraId="129B67DA" w14:textId="6A3568E2" w:rsidR="007C1F87" w:rsidRDefault="007C1F87" w:rsidP="0004246B">
      <w:pPr>
        <w:jc w:val="both"/>
        <w:rPr>
          <w:rFonts w:ascii="Garamond" w:eastAsia="Garamond" w:hAnsi="Garamond" w:cs="Garamond"/>
        </w:rPr>
      </w:pPr>
    </w:p>
    <w:p w14:paraId="1E059E24" w14:textId="5231B66A" w:rsidR="007C1F87" w:rsidRDefault="007C1F87" w:rsidP="0004246B">
      <w:pPr>
        <w:jc w:val="both"/>
        <w:rPr>
          <w:rFonts w:ascii="Garamond" w:eastAsia="Garamond" w:hAnsi="Garamond" w:cs="Garamond"/>
        </w:rPr>
      </w:pPr>
    </w:p>
    <w:p w14:paraId="582FD507" w14:textId="1326C6EA" w:rsidR="007C1F87" w:rsidRDefault="007C1F87" w:rsidP="0004246B">
      <w:pPr>
        <w:jc w:val="both"/>
        <w:rPr>
          <w:rFonts w:ascii="Garamond" w:eastAsia="Garamond" w:hAnsi="Garamond" w:cs="Garamond"/>
        </w:rPr>
      </w:pPr>
    </w:p>
    <w:p w14:paraId="51A9C9DC" w14:textId="0DB93681" w:rsidR="007C1F87" w:rsidRDefault="007C1F87" w:rsidP="0004246B">
      <w:pPr>
        <w:jc w:val="both"/>
        <w:rPr>
          <w:rFonts w:ascii="Garamond" w:eastAsia="Garamond" w:hAnsi="Garamond" w:cs="Garamond"/>
        </w:rPr>
      </w:pPr>
    </w:p>
    <w:p w14:paraId="156CB6C0" w14:textId="12B72B10" w:rsidR="007C1F87" w:rsidRDefault="007C1F87" w:rsidP="0004246B">
      <w:pPr>
        <w:jc w:val="both"/>
        <w:rPr>
          <w:rFonts w:ascii="Garamond" w:eastAsia="Garamond" w:hAnsi="Garamond" w:cs="Garamond"/>
        </w:rPr>
      </w:pPr>
    </w:p>
    <w:p w14:paraId="17FBD0DE" w14:textId="3C0DA2D3" w:rsidR="007C1F87" w:rsidRDefault="007C1F87" w:rsidP="0004246B">
      <w:pPr>
        <w:jc w:val="both"/>
        <w:rPr>
          <w:rFonts w:ascii="Garamond" w:eastAsia="Garamond" w:hAnsi="Garamond" w:cs="Garamond"/>
        </w:rPr>
      </w:pPr>
    </w:p>
    <w:p w14:paraId="722C5A22" w14:textId="055B841D" w:rsidR="007C1F87" w:rsidRDefault="007C1F87" w:rsidP="0004246B">
      <w:pPr>
        <w:jc w:val="both"/>
        <w:rPr>
          <w:rFonts w:ascii="Garamond" w:eastAsia="Garamond" w:hAnsi="Garamond" w:cs="Garamond"/>
        </w:rPr>
      </w:pPr>
    </w:p>
    <w:p w14:paraId="22E8064F" w14:textId="14BE1FED" w:rsidR="007C1F87" w:rsidRDefault="007C1F87" w:rsidP="0004246B">
      <w:pPr>
        <w:jc w:val="both"/>
        <w:rPr>
          <w:rFonts w:ascii="Garamond" w:eastAsia="Garamond" w:hAnsi="Garamond" w:cs="Garamond"/>
        </w:rPr>
      </w:pPr>
    </w:p>
    <w:p w14:paraId="5CDB93E6" w14:textId="2AC5235D" w:rsidR="007C1F87" w:rsidRDefault="007C1F87" w:rsidP="0004246B">
      <w:pPr>
        <w:jc w:val="both"/>
        <w:rPr>
          <w:rFonts w:ascii="Garamond" w:eastAsia="Garamond" w:hAnsi="Garamond" w:cs="Garamond"/>
        </w:rPr>
      </w:pPr>
    </w:p>
    <w:p w14:paraId="67EA7502" w14:textId="45A98678" w:rsidR="007C1F87" w:rsidRDefault="002E0152" w:rsidP="002E0152">
      <w:pPr>
        <w:tabs>
          <w:tab w:val="left" w:pos="6467"/>
        </w:tabs>
        <w:jc w:val="both"/>
        <w:rPr>
          <w:rFonts w:ascii="Garamond" w:eastAsia="Garamond" w:hAnsi="Garamond" w:cs="Garamond"/>
        </w:rPr>
      </w:pPr>
      <w:r>
        <w:rPr>
          <w:rFonts w:ascii="Garamond" w:eastAsia="Garamond" w:hAnsi="Garamond" w:cs="Garamond"/>
        </w:rPr>
        <w:tab/>
      </w:r>
    </w:p>
    <w:p w14:paraId="13989558" w14:textId="27B45A2C" w:rsidR="002E0152" w:rsidRDefault="002E0152" w:rsidP="002E0152">
      <w:pPr>
        <w:tabs>
          <w:tab w:val="left" w:pos="6467"/>
        </w:tabs>
        <w:jc w:val="both"/>
        <w:rPr>
          <w:rFonts w:ascii="Garamond" w:eastAsia="Garamond" w:hAnsi="Garamond" w:cs="Garamond"/>
        </w:rPr>
      </w:pPr>
    </w:p>
    <w:p w14:paraId="4CF41224" w14:textId="13D46581" w:rsidR="002E0152" w:rsidRDefault="002E0152" w:rsidP="002E0152">
      <w:pPr>
        <w:tabs>
          <w:tab w:val="left" w:pos="6467"/>
        </w:tabs>
        <w:jc w:val="both"/>
        <w:rPr>
          <w:rFonts w:ascii="Garamond" w:eastAsia="Garamond" w:hAnsi="Garamond" w:cs="Garamond"/>
        </w:rPr>
      </w:pPr>
    </w:p>
    <w:p w14:paraId="5646B345" w14:textId="54B84320" w:rsidR="002E0152" w:rsidRDefault="002E0152" w:rsidP="002E0152">
      <w:pPr>
        <w:tabs>
          <w:tab w:val="left" w:pos="6467"/>
        </w:tabs>
        <w:jc w:val="both"/>
        <w:rPr>
          <w:rFonts w:ascii="Garamond" w:eastAsia="Garamond" w:hAnsi="Garamond" w:cs="Garamond"/>
        </w:rPr>
      </w:pPr>
    </w:p>
    <w:p w14:paraId="3BF4053B" w14:textId="7242A739" w:rsidR="002E0152" w:rsidRDefault="002E0152" w:rsidP="002E0152">
      <w:pPr>
        <w:tabs>
          <w:tab w:val="left" w:pos="6467"/>
        </w:tabs>
        <w:jc w:val="both"/>
        <w:rPr>
          <w:rFonts w:ascii="Garamond" w:eastAsia="Garamond" w:hAnsi="Garamond" w:cs="Garamond"/>
        </w:rPr>
      </w:pPr>
    </w:p>
    <w:p w14:paraId="021631F1" w14:textId="0128BCFD" w:rsidR="002E0152" w:rsidRDefault="002E0152" w:rsidP="002E0152">
      <w:pPr>
        <w:tabs>
          <w:tab w:val="left" w:pos="6467"/>
        </w:tabs>
        <w:jc w:val="both"/>
        <w:rPr>
          <w:rFonts w:ascii="Garamond" w:eastAsia="Garamond" w:hAnsi="Garamond" w:cs="Garamond"/>
        </w:rPr>
      </w:pPr>
    </w:p>
    <w:p w14:paraId="12E6EA1A" w14:textId="3FAF9B69" w:rsidR="00870A4E" w:rsidRDefault="00870A4E" w:rsidP="002E0152">
      <w:pPr>
        <w:tabs>
          <w:tab w:val="left" w:pos="6467"/>
        </w:tabs>
        <w:jc w:val="both"/>
        <w:rPr>
          <w:rFonts w:ascii="Garamond" w:eastAsia="Garamond" w:hAnsi="Garamond" w:cs="Garamond"/>
        </w:rPr>
      </w:pPr>
    </w:p>
    <w:p w14:paraId="4EE9DC11" w14:textId="7CAC589B" w:rsidR="00870A4E" w:rsidRDefault="00870A4E" w:rsidP="002E0152">
      <w:pPr>
        <w:tabs>
          <w:tab w:val="left" w:pos="6467"/>
        </w:tabs>
        <w:jc w:val="both"/>
        <w:rPr>
          <w:rFonts w:ascii="Garamond" w:eastAsia="Garamond" w:hAnsi="Garamond" w:cs="Garamond"/>
        </w:rPr>
      </w:pPr>
    </w:p>
    <w:p w14:paraId="7AD029BE" w14:textId="77777777" w:rsidR="00870A4E" w:rsidRDefault="00870A4E" w:rsidP="002E0152">
      <w:pPr>
        <w:tabs>
          <w:tab w:val="left" w:pos="6467"/>
        </w:tabs>
        <w:jc w:val="both"/>
        <w:rPr>
          <w:rFonts w:ascii="Garamond" w:eastAsia="Garamond" w:hAnsi="Garamond" w:cs="Garamond"/>
        </w:rPr>
      </w:pPr>
    </w:p>
    <w:p w14:paraId="2636D2D5" w14:textId="77777777" w:rsidR="002E0152" w:rsidRDefault="002E0152" w:rsidP="0042363F">
      <w:pPr>
        <w:tabs>
          <w:tab w:val="left" w:pos="6467"/>
        </w:tabs>
        <w:jc w:val="both"/>
        <w:rPr>
          <w:rFonts w:ascii="Garamond" w:eastAsia="Garamond" w:hAnsi="Garamond" w:cs="Garamond"/>
        </w:rPr>
      </w:pPr>
    </w:p>
    <w:p w14:paraId="3578CDDD" w14:textId="77777777" w:rsidR="009C5ED6" w:rsidRDefault="009C5ED6" w:rsidP="00497845">
      <w:pPr>
        <w:pStyle w:val="Heading1"/>
      </w:pPr>
      <w:bookmarkStart w:id="1" w:name="_Toc94023421"/>
      <w:r>
        <w:lastRenderedPageBreak/>
        <w:t>Acronyms</w:t>
      </w:r>
      <w:bookmarkEnd w:id="1"/>
    </w:p>
    <w:p w14:paraId="767E6834" w14:textId="77777777" w:rsidR="009C5ED6" w:rsidRDefault="009C5ED6" w:rsidP="009C5ED6">
      <w:pPr>
        <w:rPr>
          <w:rFonts w:ascii="Garamond" w:eastAsia="Garamond" w:hAnsi="Garamond" w:cs="Garamon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6844"/>
      </w:tblGrid>
      <w:tr w:rsidR="009C5ED6" w14:paraId="1804E6CC" w14:textId="77777777" w:rsidTr="00E57882">
        <w:tc>
          <w:tcPr>
            <w:tcW w:w="2245" w:type="dxa"/>
          </w:tcPr>
          <w:p w14:paraId="6A7099AF" w14:textId="77777777" w:rsidR="009C5ED6" w:rsidRDefault="009C5ED6" w:rsidP="00E57882">
            <w:pPr>
              <w:rPr>
                <w:rFonts w:ascii="Garamond" w:hAnsi="Garamond"/>
                <w:sz w:val="20"/>
                <w:szCs w:val="20"/>
              </w:rPr>
            </w:pPr>
            <w:r>
              <w:rPr>
                <w:rFonts w:ascii="Garamond" w:hAnsi="Garamond"/>
                <w:sz w:val="20"/>
                <w:szCs w:val="20"/>
              </w:rPr>
              <w:t xml:space="preserve">CRM </w:t>
            </w:r>
          </w:p>
          <w:p w14:paraId="7CC4C615" w14:textId="77777777" w:rsidR="009C5ED6" w:rsidRDefault="009C5ED6" w:rsidP="00E57882">
            <w:pPr>
              <w:rPr>
                <w:rFonts w:ascii="Garamond" w:hAnsi="Garamond"/>
                <w:sz w:val="20"/>
                <w:szCs w:val="20"/>
              </w:rPr>
            </w:pPr>
            <w:r w:rsidRPr="003C6E5A">
              <w:rPr>
                <w:rFonts w:ascii="Garamond" w:eastAsia="Garamond" w:hAnsi="Garamond" w:cs="Garamond"/>
                <w:sz w:val="20"/>
                <w:szCs w:val="20"/>
              </w:rPr>
              <w:t>CSO</w:t>
            </w:r>
            <w:r>
              <w:rPr>
                <w:rFonts w:ascii="Garamond" w:eastAsia="Garamond" w:hAnsi="Garamond" w:cs="Garamond"/>
                <w:sz w:val="20"/>
                <w:szCs w:val="20"/>
              </w:rPr>
              <w:t>s</w:t>
            </w:r>
          </w:p>
          <w:p w14:paraId="23F008F8" w14:textId="77777777" w:rsidR="009C5ED6" w:rsidRDefault="009C5ED6" w:rsidP="00E57882">
            <w:pPr>
              <w:rPr>
                <w:rFonts w:ascii="Garamond" w:hAnsi="Garamond"/>
                <w:sz w:val="20"/>
                <w:szCs w:val="20"/>
              </w:rPr>
            </w:pPr>
            <w:r w:rsidRPr="00FC2B69">
              <w:rPr>
                <w:rFonts w:ascii="Garamond" w:hAnsi="Garamond"/>
                <w:sz w:val="20"/>
                <w:szCs w:val="20"/>
              </w:rPr>
              <w:t>DAC</w:t>
            </w:r>
          </w:p>
          <w:p w14:paraId="4A94D6F4" w14:textId="77777777" w:rsidR="009C5ED6" w:rsidRDefault="009C5ED6" w:rsidP="00E57882">
            <w:pPr>
              <w:rPr>
                <w:rFonts w:ascii="Garamond" w:eastAsia="Garamond" w:hAnsi="Garamond" w:cs="Garamond"/>
                <w:sz w:val="20"/>
                <w:szCs w:val="20"/>
              </w:rPr>
            </w:pPr>
            <w:r>
              <w:rPr>
                <w:rFonts w:ascii="Garamond" w:eastAsia="Garamond" w:hAnsi="Garamond" w:cs="Garamond"/>
                <w:sz w:val="20"/>
                <w:szCs w:val="20"/>
              </w:rPr>
              <w:t>EMT</w:t>
            </w:r>
          </w:p>
          <w:p w14:paraId="4B0725B5" w14:textId="77777777" w:rsidR="009C5ED6" w:rsidRDefault="009C5ED6" w:rsidP="00E57882">
            <w:pPr>
              <w:rPr>
                <w:rFonts w:ascii="Garamond" w:eastAsia="Garamond" w:hAnsi="Garamond" w:cs="Garamond"/>
                <w:sz w:val="20"/>
                <w:szCs w:val="20"/>
              </w:rPr>
            </w:pPr>
            <w:r w:rsidRPr="003C6E5A">
              <w:rPr>
                <w:rFonts w:ascii="Garamond" w:eastAsia="Garamond" w:hAnsi="Garamond" w:cs="Garamond"/>
                <w:sz w:val="20"/>
                <w:szCs w:val="20"/>
              </w:rPr>
              <w:t>ERG</w:t>
            </w:r>
          </w:p>
          <w:p w14:paraId="6C3E6D23" w14:textId="77777777" w:rsidR="009C5ED6" w:rsidRDefault="009C5ED6" w:rsidP="00E57882">
            <w:pPr>
              <w:rPr>
                <w:rFonts w:ascii="Garamond" w:hAnsi="Garamond"/>
                <w:sz w:val="20"/>
                <w:szCs w:val="20"/>
              </w:rPr>
            </w:pPr>
            <w:r>
              <w:rPr>
                <w:rFonts w:ascii="Garamond" w:eastAsia="Garamond" w:hAnsi="Garamond" w:cs="Garamond"/>
                <w:sz w:val="20"/>
                <w:szCs w:val="20"/>
              </w:rPr>
              <w:t>E</w:t>
            </w:r>
            <w:r w:rsidRPr="00691C3A">
              <w:rPr>
                <w:rFonts w:ascii="Garamond" w:eastAsia="Garamond" w:hAnsi="Garamond" w:cs="Garamond"/>
                <w:sz w:val="20"/>
                <w:szCs w:val="20"/>
              </w:rPr>
              <w:t>Q</w:t>
            </w:r>
          </w:p>
          <w:p w14:paraId="31EDD67F" w14:textId="77777777" w:rsidR="009C5ED6" w:rsidRPr="00AD2970" w:rsidRDefault="009C5ED6" w:rsidP="00E57882">
            <w:pPr>
              <w:rPr>
                <w:rFonts w:ascii="Garamond" w:hAnsi="Garamond"/>
                <w:sz w:val="20"/>
                <w:szCs w:val="20"/>
              </w:rPr>
            </w:pPr>
            <w:r w:rsidRPr="00AD2970">
              <w:rPr>
                <w:rFonts w:ascii="Garamond" w:hAnsi="Garamond"/>
                <w:sz w:val="20"/>
                <w:szCs w:val="20"/>
              </w:rPr>
              <w:t>EU</w:t>
            </w:r>
          </w:p>
          <w:p w14:paraId="0C4A8681" w14:textId="77777777" w:rsidR="009C5ED6" w:rsidRDefault="009C5ED6" w:rsidP="00E57882">
            <w:pPr>
              <w:rPr>
                <w:rFonts w:ascii="Garamond" w:eastAsia="Garamond" w:hAnsi="Garamond" w:cs="Garamond"/>
                <w:sz w:val="20"/>
                <w:szCs w:val="20"/>
              </w:rPr>
            </w:pPr>
            <w:r w:rsidRPr="003C6E5A">
              <w:rPr>
                <w:rFonts w:ascii="Garamond" w:eastAsia="Garamond" w:hAnsi="Garamond" w:cs="Garamond"/>
                <w:sz w:val="20"/>
                <w:szCs w:val="20"/>
              </w:rPr>
              <w:t>FEIS</w:t>
            </w:r>
          </w:p>
          <w:p w14:paraId="2216B777" w14:textId="77777777" w:rsidR="009C5ED6" w:rsidRDefault="009C5ED6" w:rsidP="00E57882">
            <w:pPr>
              <w:rPr>
                <w:rFonts w:ascii="Garamond" w:eastAsia="Garamond" w:hAnsi="Garamond" w:cs="Garamond"/>
                <w:sz w:val="20"/>
                <w:szCs w:val="20"/>
              </w:rPr>
            </w:pPr>
            <w:r>
              <w:rPr>
                <w:rFonts w:ascii="Garamond" w:eastAsia="Garamond" w:hAnsi="Garamond" w:cs="Garamond"/>
                <w:sz w:val="20"/>
                <w:szCs w:val="20"/>
              </w:rPr>
              <w:t>FGD</w:t>
            </w:r>
          </w:p>
          <w:p w14:paraId="5C891756" w14:textId="77777777" w:rsidR="009C5ED6" w:rsidRDefault="009C5ED6" w:rsidP="00E57882">
            <w:pPr>
              <w:rPr>
                <w:rFonts w:ascii="Garamond" w:eastAsia="Garamond" w:hAnsi="Garamond" w:cs="Garamond"/>
                <w:sz w:val="20"/>
                <w:szCs w:val="20"/>
              </w:rPr>
            </w:pPr>
            <w:r>
              <w:rPr>
                <w:rFonts w:ascii="Garamond" w:eastAsia="Garamond" w:hAnsi="Garamond" w:cs="Garamond"/>
                <w:sz w:val="20"/>
                <w:szCs w:val="20"/>
              </w:rPr>
              <w:t>FTI</w:t>
            </w:r>
          </w:p>
          <w:p w14:paraId="1251268C" w14:textId="77777777" w:rsidR="009C5ED6" w:rsidRDefault="009C5ED6" w:rsidP="00E57882">
            <w:pPr>
              <w:rPr>
                <w:rFonts w:ascii="Garamond" w:hAnsi="Garamond"/>
                <w:sz w:val="20"/>
                <w:szCs w:val="20"/>
              </w:rPr>
            </w:pPr>
            <w:r>
              <w:rPr>
                <w:rFonts w:ascii="Garamond" w:eastAsia="Garamond" w:hAnsi="Garamond" w:cs="Garamond"/>
                <w:sz w:val="20"/>
                <w:szCs w:val="20"/>
              </w:rPr>
              <w:t>GYPI</w:t>
            </w:r>
          </w:p>
          <w:p w14:paraId="4E407657" w14:textId="77777777" w:rsidR="009C5ED6" w:rsidRDefault="009C5ED6" w:rsidP="00E57882">
            <w:pPr>
              <w:rPr>
                <w:rFonts w:ascii="Garamond" w:eastAsia="Garamond" w:hAnsi="Garamond" w:cs="Garamond"/>
                <w:sz w:val="20"/>
                <w:szCs w:val="20"/>
              </w:rPr>
            </w:pPr>
            <w:r w:rsidRPr="002A569B">
              <w:rPr>
                <w:rFonts w:ascii="Garamond" w:eastAsia="Garamond" w:hAnsi="Garamond" w:cs="Garamond"/>
                <w:sz w:val="20"/>
                <w:szCs w:val="20"/>
              </w:rPr>
              <w:t>IDEA CA</w:t>
            </w:r>
          </w:p>
          <w:p w14:paraId="1A08CB43" w14:textId="77777777" w:rsidR="009C5ED6" w:rsidRPr="00AC4E50" w:rsidRDefault="009C5ED6" w:rsidP="00E57882">
            <w:pPr>
              <w:rPr>
                <w:rFonts w:ascii="Garamond" w:eastAsia="Garamond" w:hAnsi="Garamond" w:cs="Garamond"/>
                <w:sz w:val="20"/>
                <w:szCs w:val="20"/>
                <w:lang w:val="it-IT"/>
              </w:rPr>
            </w:pPr>
            <w:r w:rsidRPr="00AC4E50">
              <w:rPr>
                <w:rFonts w:ascii="Garamond" w:eastAsia="Garamond" w:hAnsi="Garamond" w:cs="Garamond"/>
                <w:sz w:val="20"/>
                <w:szCs w:val="20"/>
                <w:lang w:val="it-IT"/>
              </w:rPr>
              <w:t>IP</w:t>
            </w:r>
          </w:p>
          <w:p w14:paraId="5E6A9325" w14:textId="77777777" w:rsidR="009C5ED6" w:rsidRPr="00AC4E50" w:rsidRDefault="009C5ED6" w:rsidP="00E57882">
            <w:pPr>
              <w:rPr>
                <w:rFonts w:ascii="Garamond" w:eastAsia="Garamond" w:hAnsi="Garamond" w:cs="Garamond"/>
                <w:sz w:val="20"/>
                <w:szCs w:val="20"/>
                <w:lang w:val="it-IT"/>
              </w:rPr>
            </w:pPr>
            <w:r w:rsidRPr="00AC4E50">
              <w:rPr>
                <w:rFonts w:ascii="Garamond" w:eastAsia="Garamond" w:hAnsi="Garamond" w:cs="Garamond"/>
                <w:sz w:val="20"/>
                <w:szCs w:val="20"/>
                <w:lang w:val="it-IT"/>
              </w:rPr>
              <w:t>JSC</w:t>
            </w:r>
          </w:p>
          <w:p w14:paraId="399BC90F" w14:textId="77777777" w:rsidR="009C5ED6" w:rsidRPr="00AC4E50" w:rsidRDefault="009C5ED6" w:rsidP="00E57882">
            <w:pPr>
              <w:rPr>
                <w:rFonts w:ascii="Garamond" w:eastAsia="Garamond" w:hAnsi="Garamond" w:cs="Garamond"/>
                <w:sz w:val="20"/>
                <w:szCs w:val="20"/>
                <w:lang w:val="it-IT"/>
              </w:rPr>
            </w:pPr>
            <w:r w:rsidRPr="00AC4E50">
              <w:rPr>
                <w:rFonts w:ascii="Garamond" w:eastAsia="Garamond" w:hAnsi="Garamond" w:cs="Garamond"/>
                <w:sz w:val="20"/>
                <w:szCs w:val="20"/>
                <w:lang w:val="it-IT"/>
              </w:rPr>
              <w:t>LSG</w:t>
            </w:r>
          </w:p>
          <w:p w14:paraId="287D1D64" w14:textId="77777777" w:rsidR="009C5ED6" w:rsidRPr="00AC4E50" w:rsidRDefault="009C5ED6" w:rsidP="00E57882">
            <w:pPr>
              <w:rPr>
                <w:rFonts w:ascii="Garamond" w:hAnsi="Garamond"/>
                <w:sz w:val="20"/>
                <w:szCs w:val="20"/>
                <w:lang w:val="it-IT"/>
              </w:rPr>
            </w:pPr>
            <w:r w:rsidRPr="00AC4E50">
              <w:rPr>
                <w:rFonts w:ascii="Garamond" w:hAnsi="Garamond"/>
                <w:sz w:val="20"/>
                <w:szCs w:val="20"/>
                <w:lang w:val="it-IT"/>
              </w:rPr>
              <w:t>M&amp;E</w:t>
            </w:r>
          </w:p>
          <w:p w14:paraId="62DD501B" w14:textId="77777777" w:rsidR="009C5ED6" w:rsidRDefault="009C5ED6" w:rsidP="00E57882">
            <w:pPr>
              <w:rPr>
                <w:rFonts w:ascii="Garamond" w:eastAsia="Garamond" w:hAnsi="Garamond" w:cs="Garamond"/>
                <w:sz w:val="20"/>
                <w:szCs w:val="20"/>
                <w:lang w:val="it-IT"/>
              </w:rPr>
            </w:pPr>
            <w:r>
              <w:rPr>
                <w:rFonts w:ascii="Garamond" w:eastAsia="Garamond" w:hAnsi="Garamond" w:cs="Garamond"/>
                <w:sz w:val="20"/>
                <w:szCs w:val="20"/>
                <w:lang w:val="it-IT"/>
              </w:rPr>
              <w:t>MEL</w:t>
            </w:r>
          </w:p>
          <w:p w14:paraId="5F570049" w14:textId="77777777" w:rsidR="009C5ED6" w:rsidRPr="00AC4E50" w:rsidRDefault="009C5ED6" w:rsidP="00E57882">
            <w:pPr>
              <w:rPr>
                <w:rFonts w:ascii="Garamond" w:eastAsia="Garamond" w:hAnsi="Garamond" w:cs="Garamond"/>
                <w:sz w:val="20"/>
                <w:szCs w:val="20"/>
                <w:lang w:val="it-IT"/>
              </w:rPr>
            </w:pPr>
            <w:r w:rsidRPr="00AC4E50">
              <w:rPr>
                <w:rFonts w:ascii="Garamond" w:eastAsia="Garamond" w:hAnsi="Garamond" w:cs="Garamond"/>
                <w:sz w:val="20"/>
                <w:szCs w:val="20"/>
                <w:lang w:val="it-IT"/>
              </w:rPr>
              <w:t>MoF</w:t>
            </w:r>
          </w:p>
          <w:p w14:paraId="27B2E09D" w14:textId="77777777" w:rsidR="009C5ED6" w:rsidRPr="00AC4E50" w:rsidRDefault="009C5ED6" w:rsidP="00E57882">
            <w:pPr>
              <w:rPr>
                <w:rFonts w:ascii="Garamond" w:eastAsia="Garamond" w:hAnsi="Garamond" w:cs="Garamond"/>
                <w:sz w:val="20"/>
                <w:szCs w:val="20"/>
                <w:lang w:val="it-IT"/>
              </w:rPr>
            </w:pPr>
            <w:r w:rsidRPr="00AC4E50">
              <w:rPr>
                <w:rFonts w:ascii="Garamond" w:eastAsia="Garamond" w:hAnsi="Garamond" w:cs="Garamond"/>
                <w:sz w:val="20"/>
                <w:szCs w:val="20"/>
                <w:lang w:val="it-IT"/>
              </w:rPr>
              <w:t>MoJ</w:t>
            </w:r>
          </w:p>
          <w:p w14:paraId="145FB6B0" w14:textId="77777777" w:rsidR="009C5ED6" w:rsidRPr="00AC4E50" w:rsidRDefault="009C5ED6" w:rsidP="00E57882">
            <w:pPr>
              <w:rPr>
                <w:rFonts w:ascii="Garamond" w:eastAsia="Garamond" w:hAnsi="Garamond" w:cs="Garamond"/>
                <w:sz w:val="20"/>
                <w:szCs w:val="20"/>
                <w:lang w:val="it-IT"/>
              </w:rPr>
            </w:pPr>
            <w:r w:rsidRPr="00AC4E50">
              <w:rPr>
                <w:rFonts w:ascii="Garamond" w:eastAsia="Garamond" w:hAnsi="Garamond" w:cs="Garamond"/>
                <w:sz w:val="20"/>
                <w:szCs w:val="20"/>
                <w:lang w:val="it-IT"/>
              </w:rPr>
              <w:t>MTU</w:t>
            </w:r>
          </w:p>
          <w:p w14:paraId="36F034A3" w14:textId="77777777" w:rsidR="009C5ED6" w:rsidRPr="00AC4E50" w:rsidRDefault="009C5ED6" w:rsidP="00E57882">
            <w:pPr>
              <w:rPr>
                <w:rFonts w:ascii="Garamond" w:hAnsi="Garamond"/>
                <w:sz w:val="20"/>
                <w:szCs w:val="20"/>
                <w:lang w:val="it-IT"/>
              </w:rPr>
            </w:pPr>
            <w:r w:rsidRPr="00AC4E50">
              <w:rPr>
                <w:rFonts w:ascii="Garamond" w:hAnsi="Garamond"/>
                <w:sz w:val="20"/>
                <w:szCs w:val="20"/>
                <w:lang w:val="it-IT"/>
              </w:rPr>
              <w:t>NGO</w:t>
            </w:r>
          </w:p>
          <w:p w14:paraId="38201B9F" w14:textId="77777777" w:rsidR="009C5ED6" w:rsidRPr="00AC4E50" w:rsidRDefault="009C5ED6" w:rsidP="00E57882">
            <w:pPr>
              <w:rPr>
                <w:rFonts w:ascii="Garamond" w:hAnsi="Garamond"/>
                <w:sz w:val="20"/>
                <w:szCs w:val="20"/>
                <w:lang w:val="it-IT"/>
              </w:rPr>
            </w:pPr>
            <w:r w:rsidRPr="00AC4E50">
              <w:rPr>
                <w:rFonts w:ascii="Garamond" w:hAnsi="Garamond"/>
                <w:sz w:val="20"/>
                <w:szCs w:val="20"/>
                <w:lang w:val="it-IT"/>
              </w:rPr>
              <w:t>PBF</w:t>
            </w:r>
          </w:p>
          <w:p w14:paraId="42D06466" w14:textId="77777777" w:rsidR="009C5ED6" w:rsidRPr="00D5629A" w:rsidRDefault="009C5ED6" w:rsidP="00E57882">
            <w:pPr>
              <w:rPr>
                <w:rFonts w:ascii="Garamond" w:hAnsi="Garamond"/>
                <w:sz w:val="20"/>
                <w:szCs w:val="20"/>
                <w:lang w:val="it-IT"/>
              </w:rPr>
            </w:pPr>
            <w:r w:rsidRPr="00D5629A">
              <w:rPr>
                <w:rFonts w:ascii="Garamond" w:hAnsi="Garamond"/>
                <w:sz w:val="20"/>
                <w:szCs w:val="20"/>
                <w:lang w:val="it-IT"/>
              </w:rPr>
              <w:t>PPP</w:t>
            </w:r>
          </w:p>
          <w:p w14:paraId="4FA87B64" w14:textId="77777777" w:rsidR="009C5ED6" w:rsidRPr="000A38CE" w:rsidRDefault="009C5ED6" w:rsidP="00E57882">
            <w:pPr>
              <w:rPr>
                <w:rFonts w:ascii="Garamond" w:hAnsi="Garamond"/>
                <w:sz w:val="20"/>
                <w:szCs w:val="20"/>
                <w:lang w:val="en-US"/>
              </w:rPr>
            </w:pPr>
            <w:r w:rsidRPr="000A38CE">
              <w:rPr>
                <w:rFonts w:ascii="Garamond" w:hAnsi="Garamond"/>
                <w:sz w:val="20"/>
                <w:szCs w:val="20"/>
                <w:lang w:val="en-US"/>
              </w:rPr>
              <w:t>PVE</w:t>
            </w:r>
          </w:p>
          <w:p w14:paraId="0D92791B" w14:textId="77777777" w:rsidR="009C5ED6" w:rsidRPr="004B1CFB" w:rsidRDefault="009C5ED6" w:rsidP="00E57882">
            <w:pPr>
              <w:rPr>
                <w:rFonts w:ascii="Garamond" w:hAnsi="Garamond"/>
                <w:sz w:val="20"/>
                <w:szCs w:val="20"/>
                <w:lang w:val="en-US"/>
              </w:rPr>
            </w:pPr>
            <w:r w:rsidRPr="004B1CFB">
              <w:rPr>
                <w:rFonts w:ascii="Garamond" w:hAnsi="Garamond"/>
                <w:sz w:val="20"/>
                <w:szCs w:val="20"/>
                <w:lang w:val="en-US"/>
              </w:rPr>
              <w:t>QA</w:t>
            </w:r>
          </w:p>
          <w:p w14:paraId="473CC91D" w14:textId="77777777" w:rsidR="009C5ED6" w:rsidRDefault="009C5ED6" w:rsidP="00E57882">
            <w:pPr>
              <w:rPr>
                <w:rFonts w:ascii="Garamond" w:hAnsi="Garamond"/>
                <w:sz w:val="20"/>
                <w:szCs w:val="20"/>
              </w:rPr>
            </w:pPr>
            <w:r>
              <w:rPr>
                <w:rFonts w:ascii="Garamond" w:hAnsi="Garamond"/>
                <w:sz w:val="20"/>
                <w:szCs w:val="20"/>
              </w:rPr>
              <w:t>RC</w:t>
            </w:r>
          </w:p>
          <w:p w14:paraId="01FC423E" w14:textId="77777777" w:rsidR="009C5ED6" w:rsidRDefault="009C5ED6" w:rsidP="00E57882">
            <w:pPr>
              <w:rPr>
                <w:rFonts w:ascii="Garamond" w:hAnsi="Garamond"/>
                <w:sz w:val="20"/>
                <w:szCs w:val="20"/>
              </w:rPr>
            </w:pPr>
            <w:r>
              <w:rPr>
                <w:rFonts w:ascii="Garamond" w:hAnsi="Garamond"/>
                <w:sz w:val="20"/>
                <w:szCs w:val="20"/>
              </w:rPr>
              <w:t>RF</w:t>
            </w:r>
          </w:p>
          <w:p w14:paraId="4585FCCB" w14:textId="77777777" w:rsidR="009C5ED6" w:rsidRDefault="009C5ED6" w:rsidP="00E57882">
            <w:pPr>
              <w:rPr>
                <w:rFonts w:ascii="Garamond" w:hAnsi="Garamond"/>
                <w:sz w:val="20"/>
                <w:szCs w:val="20"/>
              </w:rPr>
            </w:pPr>
            <w:r w:rsidRPr="00AD2970">
              <w:rPr>
                <w:rFonts w:ascii="Garamond" w:hAnsi="Garamond"/>
                <w:sz w:val="20"/>
                <w:szCs w:val="20"/>
              </w:rPr>
              <w:t>RUNOs</w:t>
            </w:r>
          </w:p>
          <w:p w14:paraId="403FE166" w14:textId="77777777" w:rsidR="009C5ED6" w:rsidRDefault="009C5ED6" w:rsidP="00E57882">
            <w:pPr>
              <w:rPr>
                <w:rFonts w:ascii="Garamond" w:hAnsi="Garamond"/>
                <w:sz w:val="20"/>
                <w:szCs w:val="20"/>
              </w:rPr>
            </w:pPr>
            <w:r w:rsidRPr="00AD2970">
              <w:rPr>
                <w:rFonts w:ascii="Garamond" w:hAnsi="Garamond"/>
                <w:sz w:val="20"/>
                <w:szCs w:val="20"/>
              </w:rPr>
              <w:t>SDG</w:t>
            </w:r>
            <w:r>
              <w:rPr>
                <w:rFonts w:ascii="Garamond" w:hAnsi="Garamond"/>
                <w:sz w:val="20"/>
                <w:szCs w:val="20"/>
              </w:rPr>
              <w:t>s</w:t>
            </w:r>
          </w:p>
          <w:p w14:paraId="6DB6D4E0" w14:textId="77777777" w:rsidR="009C5ED6" w:rsidRPr="000A38CE" w:rsidRDefault="009C5ED6" w:rsidP="00E57882">
            <w:pPr>
              <w:rPr>
                <w:rFonts w:ascii="Garamond" w:hAnsi="Garamond"/>
                <w:sz w:val="20"/>
                <w:szCs w:val="20"/>
                <w:lang w:val="it-IT"/>
              </w:rPr>
            </w:pPr>
            <w:r w:rsidRPr="000A38CE">
              <w:rPr>
                <w:rFonts w:ascii="Garamond" w:hAnsi="Garamond"/>
                <w:sz w:val="20"/>
                <w:szCs w:val="20"/>
                <w:lang w:val="it-IT"/>
              </w:rPr>
              <w:t>ToC</w:t>
            </w:r>
          </w:p>
          <w:p w14:paraId="1A1198E0" w14:textId="77777777" w:rsidR="009C5ED6" w:rsidRPr="000A38CE" w:rsidRDefault="009C5ED6" w:rsidP="00E57882">
            <w:pPr>
              <w:rPr>
                <w:rFonts w:ascii="Garamond" w:hAnsi="Garamond"/>
                <w:sz w:val="20"/>
                <w:szCs w:val="20"/>
                <w:lang w:val="it-IT"/>
              </w:rPr>
            </w:pPr>
            <w:r w:rsidRPr="000A38CE">
              <w:rPr>
                <w:rFonts w:ascii="Garamond" w:hAnsi="Garamond"/>
                <w:sz w:val="20"/>
                <w:szCs w:val="20"/>
                <w:lang w:val="it-IT"/>
              </w:rPr>
              <w:t>ToR</w:t>
            </w:r>
          </w:p>
          <w:p w14:paraId="30229AD3" w14:textId="77777777" w:rsidR="009C5ED6" w:rsidRPr="004B1CFB" w:rsidRDefault="009C5ED6" w:rsidP="00E57882">
            <w:pPr>
              <w:rPr>
                <w:rFonts w:ascii="Garamond" w:hAnsi="Garamond"/>
                <w:sz w:val="20"/>
                <w:szCs w:val="20"/>
                <w:lang w:val="it-IT"/>
              </w:rPr>
            </w:pPr>
            <w:r w:rsidRPr="004B1CFB">
              <w:rPr>
                <w:rFonts w:ascii="Garamond" w:hAnsi="Garamond"/>
                <w:sz w:val="20"/>
                <w:szCs w:val="20"/>
                <w:lang w:val="it-IT"/>
              </w:rPr>
              <w:t>TOT</w:t>
            </w:r>
          </w:p>
          <w:p w14:paraId="3A9A5523" w14:textId="77777777" w:rsidR="009C5ED6" w:rsidRPr="00D5629A" w:rsidRDefault="009C5ED6" w:rsidP="00E57882">
            <w:pPr>
              <w:rPr>
                <w:rFonts w:ascii="Garamond" w:hAnsi="Garamond"/>
                <w:sz w:val="20"/>
                <w:szCs w:val="20"/>
                <w:lang w:val="it-IT"/>
              </w:rPr>
            </w:pPr>
            <w:r w:rsidRPr="00D5629A">
              <w:rPr>
                <w:rFonts w:ascii="Garamond" w:hAnsi="Garamond"/>
                <w:sz w:val="20"/>
                <w:szCs w:val="20"/>
                <w:lang w:val="it-IT"/>
              </w:rPr>
              <w:t>VE</w:t>
            </w:r>
          </w:p>
          <w:p w14:paraId="4DC0FA4D" w14:textId="77777777" w:rsidR="009C5ED6" w:rsidRPr="00D5629A" w:rsidRDefault="009C5ED6" w:rsidP="00E57882">
            <w:pPr>
              <w:rPr>
                <w:rFonts w:ascii="Garamond" w:hAnsi="Garamond"/>
                <w:sz w:val="20"/>
                <w:szCs w:val="20"/>
                <w:lang w:val="it-IT"/>
              </w:rPr>
            </w:pPr>
            <w:r w:rsidRPr="00D5629A">
              <w:rPr>
                <w:rFonts w:ascii="Garamond" w:hAnsi="Garamond"/>
                <w:sz w:val="20"/>
                <w:szCs w:val="20"/>
                <w:lang w:val="it-IT"/>
              </w:rPr>
              <w:t>UN</w:t>
            </w:r>
          </w:p>
          <w:p w14:paraId="7F4F4CF6" w14:textId="77777777" w:rsidR="009C5ED6" w:rsidRPr="00D5629A" w:rsidRDefault="009C5ED6" w:rsidP="00E57882">
            <w:pPr>
              <w:rPr>
                <w:rFonts w:ascii="Garamond" w:hAnsi="Garamond"/>
                <w:sz w:val="20"/>
                <w:szCs w:val="20"/>
                <w:lang w:val="it-IT"/>
              </w:rPr>
            </w:pPr>
            <w:r w:rsidRPr="00D5629A">
              <w:rPr>
                <w:rFonts w:ascii="Garamond" w:hAnsi="Garamond"/>
                <w:sz w:val="20"/>
                <w:szCs w:val="20"/>
                <w:lang w:val="it-IT"/>
              </w:rPr>
              <w:t>UNDP</w:t>
            </w:r>
          </w:p>
          <w:p w14:paraId="20487646" w14:textId="77777777" w:rsidR="009C5ED6" w:rsidRPr="00AC4E50" w:rsidRDefault="009C5ED6" w:rsidP="00E57882">
            <w:pPr>
              <w:rPr>
                <w:rFonts w:ascii="Garamond" w:hAnsi="Garamond"/>
                <w:sz w:val="20"/>
                <w:szCs w:val="20"/>
                <w:lang w:val="it-IT"/>
              </w:rPr>
            </w:pPr>
            <w:r w:rsidRPr="00AC4E50">
              <w:rPr>
                <w:rFonts w:ascii="Garamond" w:hAnsi="Garamond"/>
                <w:sz w:val="20"/>
                <w:szCs w:val="20"/>
                <w:lang w:val="it-IT"/>
              </w:rPr>
              <w:t>UNFPA</w:t>
            </w:r>
          </w:p>
          <w:p w14:paraId="16EE2D7B" w14:textId="77777777" w:rsidR="009C5ED6" w:rsidRPr="00AC4E50" w:rsidRDefault="009C5ED6" w:rsidP="00E57882">
            <w:pPr>
              <w:rPr>
                <w:rFonts w:ascii="Garamond" w:hAnsi="Garamond"/>
                <w:sz w:val="20"/>
                <w:szCs w:val="20"/>
                <w:lang w:val="it-IT"/>
              </w:rPr>
            </w:pPr>
            <w:r w:rsidRPr="00AC4E50">
              <w:rPr>
                <w:rFonts w:ascii="Garamond" w:hAnsi="Garamond"/>
                <w:sz w:val="20"/>
                <w:szCs w:val="20"/>
                <w:lang w:val="it-IT"/>
              </w:rPr>
              <w:t>UNICEF</w:t>
            </w:r>
          </w:p>
          <w:p w14:paraId="4A537730" w14:textId="77777777" w:rsidR="009C5ED6" w:rsidRPr="00AC4E50" w:rsidRDefault="009C5ED6" w:rsidP="00E57882">
            <w:pPr>
              <w:rPr>
                <w:rFonts w:ascii="Garamond" w:hAnsi="Garamond"/>
                <w:sz w:val="20"/>
                <w:szCs w:val="20"/>
                <w:lang w:val="it-IT"/>
              </w:rPr>
            </w:pPr>
            <w:r w:rsidRPr="00AC4E50">
              <w:rPr>
                <w:rFonts w:ascii="Garamond" w:eastAsia="Garamond" w:hAnsi="Garamond" w:cs="Garamond"/>
                <w:sz w:val="20"/>
                <w:szCs w:val="20"/>
                <w:lang w:val="it-IT"/>
              </w:rPr>
              <w:t>UNODC</w:t>
            </w:r>
          </w:p>
          <w:p w14:paraId="7F104C6B" w14:textId="77777777" w:rsidR="009C5ED6" w:rsidRPr="00AC4E50" w:rsidRDefault="009C5ED6" w:rsidP="00E57882">
            <w:pPr>
              <w:rPr>
                <w:rFonts w:ascii="Garamond" w:hAnsi="Garamond"/>
                <w:sz w:val="20"/>
                <w:szCs w:val="20"/>
                <w:lang w:val="it-IT"/>
              </w:rPr>
            </w:pPr>
            <w:r w:rsidRPr="00AC4E50">
              <w:rPr>
                <w:rFonts w:ascii="Garamond" w:eastAsia="Garamond" w:hAnsi="Garamond" w:cs="Garamond"/>
                <w:sz w:val="20"/>
                <w:szCs w:val="20"/>
                <w:lang w:val="it-IT"/>
              </w:rPr>
              <w:t>UN OHCHR</w:t>
            </w:r>
          </w:p>
          <w:p w14:paraId="2F5098DD" w14:textId="77777777" w:rsidR="009C5ED6" w:rsidRPr="00AC4E50" w:rsidRDefault="009C5ED6" w:rsidP="00E57882">
            <w:pPr>
              <w:rPr>
                <w:rFonts w:ascii="Garamond" w:hAnsi="Garamond"/>
                <w:sz w:val="20"/>
                <w:szCs w:val="20"/>
                <w:lang w:val="it-IT"/>
              </w:rPr>
            </w:pPr>
            <w:r w:rsidRPr="00AC4E50">
              <w:rPr>
                <w:rFonts w:ascii="Garamond" w:hAnsi="Garamond"/>
                <w:sz w:val="20"/>
                <w:szCs w:val="20"/>
                <w:lang w:val="it-IT"/>
              </w:rPr>
              <w:t>UNV</w:t>
            </w:r>
          </w:p>
          <w:p w14:paraId="420510A8" w14:textId="77777777" w:rsidR="009C5ED6" w:rsidRPr="00F14CDA" w:rsidRDefault="009C5ED6" w:rsidP="00E57882">
            <w:pPr>
              <w:rPr>
                <w:rFonts w:ascii="Garamond" w:hAnsi="Garamond"/>
                <w:sz w:val="20"/>
                <w:szCs w:val="20"/>
                <w:lang w:val="it-IT"/>
              </w:rPr>
            </w:pPr>
            <w:r w:rsidRPr="00F14CDA">
              <w:rPr>
                <w:rFonts w:ascii="Garamond" w:hAnsi="Garamond"/>
                <w:sz w:val="20"/>
                <w:szCs w:val="20"/>
                <w:lang w:val="it-IT"/>
              </w:rPr>
              <w:t>UN Women</w:t>
            </w:r>
          </w:p>
        </w:tc>
        <w:tc>
          <w:tcPr>
            <w:tcW w:w="7105" w:type="dxa"/>
          </w:tcPr>
          <w:p w14:paraId="575CC39D" w14:textId="77777777" w:rsidR="009C5ED6" w:rsidRDefault="009C5ED6" w:rsidP="00E57882">
            <w:pPr>
              <w:rPr>
                <w:rFonts w:ascii="Garamond" w:hAnsi="Garamond"/>
                <w:sz w:val="20"/>
                <w:szCs w:val="20"/>
              </w:rPr>
            </w:pPr>
            <w:r>
              <w:rPr>
                <w:rFonts w:ascii="Garamond" w:hAnsi="Garamond"/>
                <w:sz w:val="20"/>
                <w:szCs w:val="20"/>
              </w:rPr>
              <w:t xml:space="preserve">Child Rights Monitoring </w:t>
            </w:r>
          </w:p>
          <w:p w14:paraId="1CC93BEC" w14:textId="77777777" w:rsidR="009C5ED6" w:rsidRDefault="009C5ED6" w:rsidP="00E57882">
            <w:pPr>
              <w:rPr>
                <w:rFonts w:ascii="Garamond" w:hAnsi="Garamond"/>
                <w:sz w:val="20"/>
                <w:szCs w:val="20"/>
              </w:rPr>
            </w:pPr>
            <w:r>
              <w:rPr>
                <w:rFonts w:ascii="Garamond" w:hAnsi="Garamond"/>
                <w:sz w:val="20"/>
                <w:szCs w:val="20"/>
              </w:rPr>
              <w:t>Civil Society Organizations</w:t>
            </w:r>
          </w:p>
          <w:p w14:paraId="6F0C9710" w14:textId="77777777" w:rsidR="009C5ED6" w:rsidRDefault="009C5ED6" w:rsidP="00E57882">
            <w:pPr>
              <w:rPr>
                <w:rFonts w:ascii="Garamond" w:hAnsi="Garamond"/>
                <w:sz w:val="20"/>
                <w:szCs w:val="20"/>
              </w:rPr>
            </w:pPr>
            <w:r w:rsidRPr="00FC2B69">
              <w:rPr>
                <w:rFonts w:ascii="Garamond" w:hAnsi="Garamond"/>
                <w:sz w:val="20"/>
                <w:szCs w:val="20"/>
              </w:rPr>
              <w:t>Development Assistance Committee</w:t>
            </w:r>
          </w:p>
          <w:p w14:paraId="510C21D8" w14:textId="77777777" w:rsidR="009C5ED6" w:rsidRDefault="009C5ED6" w:rsidP="00E57882">
            <w:pPr>
              <w:rPr>
                <w:rFonts w:ascii="Garamond" w:hAnsi="Garamond"/>
                <w:sz w:val="20"/>
                <w:szCs w:val="20"/>
              </w:rPr>
            </w:pPr>
            <w:r>
              <w:rPr>
                <w:rFonts w:ascii="Garamond" w:hAnsi="Garamond"/>
                <w:sz w:val="20"/>
                <w:szCs w:val="20"/>
              </w:rPr>
              <w:t>Evaluation Management Team</w:t>
            </w:r>
          </w:p>
          <w:p w14:paraId="597B3E00" w14:textId="77777777" w:rsidR="009C5ED6" w:rsidRDefault="009C5ED6" w:rsidP="00E57882">
            <w:pPr>
              <w:rPr>
                <w:rFonts w:ascii="Garamond" w:hAnsi="Garamond"/>
                <w:sz w:val="20"/>
                <w:szCs w:val="20"/>
              </w:rPr>
            </w:pPr>
            <w:r>
              <w:rPr>
                <w:rFonts w:ascii="Garamond" w:hAnsi="Garamond"/>
                <w:sz w:val="20"/>
                <w:szCs w:val="20"/>
              </w:rPr>
              <w:t>Evaluation Reference Group</w:t>
            </w:r>
          </w:p>
          <w:p w14:paraId="68065A5E" w14:textId="77777777" w:rsidR="009C5ED6" w:rsidRDefault="009C5ED6" w:rsidP="00E57882">
            <w:pPr>
              <w:rPr>
                <w:rFonts w:ascii="Garamond" w:hAnsi="Garamond"/>
                <w:sz w:val="20"/>
                <w:szCs w:val="20"/>
              </w:rPr>
            </w:pPr>
            <w:r>
              <w:rPr>
                <w:rFonts w:ascii="Garamond" w:hAnsi="Garamond"/>
                <w:sz w:val="20"/>
                <w:szCs w:val="20"/>
              </w:rPr>
              <w:t>Evaluation question</w:t>
            </w:r>
          </w:p>
          <w:p w14:paraId="56C5B638" w14:textId="77777777" w:rsidR="009C5ED6" w:rsidRDefault="009C5ED6" w:rsidP="00E57882">
            <w:pPr>
              <w:rPr>
                <w:rFonts w:ascii="Garamond" w:hAnsi="Garamond"/>
                <w:sz w:val="20"/>
                <w:szCs w:val="20"/>
              </w:rPr>
            </w:pPr>
            <w:r>
              <w:rPr>
                <w:rFonts w:ascii="Garamond" w:hAnsi="Garamond"/>
                <w:sz w:val="20"/>
                <w:szCs w:val="20"/>
              </w:rPr>
              <w:t>European Union</w:t>
            </w:r>
          </w:p>
          <w:p w14:paraId="79EC55A9" w14:textId="77777777" w:rsidR="009C5ED6" w:rsidRDefault="009C5ED6" w:rsidP="00E57882">
            <w:pPr>
              <w:rPr>
                <w:rFonts w:ascii="Garamond" w:eastAsia="Garamond" w:hAnsi="Garamond" w:cs="Garamond"/>
                <w:sz w:val="20"/>
                <w:szCs w:val="20"/>
              </w:rPr>
            </w:pPr>
            <w:r w:rsidRPr="003C6E5A">
              <w:rPr>
                <w:rFonts w:ascii="Garamond" w:eastAsia="Garamond" w:hAnsi="Garamond" w:cs="Garamond"/>
                <w:sz w:val="20"/>
                <w:szCs w:val="20"/>
              </w:rPr>
              <w:t>Foundation for Education Initiatives Support</w:t>
            </w:r>
          </w:p>
          <w:p w14:paraId="7A9F33FF" w14:textId="77777777" w:rsidR="009C5ED6" w:rsidRDefault="009C5ED6" w:rsidP="00E57882">
            <w:pPr>
              <w:rPr>
                <w:rFonts w:ascii="Garamond" w:eastAsia="Garamond" w:hAnsi="Garamond" w:cs="Garamond"/>
                <w:sz w:val="20"/>
                <w:szCs w:val="20"/>
              </w:rPr>
            </w:pPr>
            <w:r>
              <w:rPr>
                <w:rFonts w:ascii="Garamond" w:eastAsia="Garamond" w:hAnsi="Garamond" w:cs="Garamond"/>
                <w:sz w:val="20"/>
                <w:szCs w:val="20"/>
              </w:rPr>
              <w:t>Focus Group Discussion</w:t>
            </w:r>
          </w:p>
          <w:p w14:paraId="489AA45D" w14:textId="77777777" w:rsidR="009C5ED6" w:rsidRDefault="009C5ED6" w:rsidP="00E57882">
            <w:pPr>
              <w:rPr>
                <w:rFonts w:ascii="Garamond" w:hAnsi="Garamond"/>
                <w:sz w:val="20"/>
                <w:szCs w:val="20"/>
              </w:rPr>
            </w:pPr>
            <w:r w:rsidRPr="003C6E5A">
              <w:rPr>
                <w:rFonts w:ascii="Garamond" w:eastAsia="Garamond" w:hAnsi="Garamond" w:cs="Garamond"/>
                <w:sz w:val="20"/>
                <w:szCs w:val="20"/>
              </w:rPr>
              <w:t>Foundation for Tolerance International</w:t>
            </w:r>
          </w:p>
          <w:p w14:paraId="6FA05ED2" w14:textId="77777777" w:rsidR="009C5ED6" w:rsidRDefault="009C5ED6" w:rsidP="00E57882">
            <w:pPr>
              <w:rPr>
                <w:rFonts w:ascii="Garamond" w:eastAsia="Garamond" w:hAnsi="Garamond" w:cs="Garamond"/>
                <w:sz w:val="20"/>
                <w:szCs w:val="20"/>
              </w:rPr>
            </w:pPr>
            <w:r>
              <w:rPr>
                <w:rFonts w:ascii="Garamond" w:eastAsia="Garamond" w:hAnsi="Garamond" w:cs="Garamond"/>
                <w:sz w:val="20"/>
                <w:szCs w:val="20"/>
              </w:rPr>
              <w:t xml:space="preserve">Gender and Youth Promotion Initiative </w:t>
            </w:r>
          </w:p>
          <w:p w14:paraId="766292BA" w14:textId="77777777" w:rsidR="009C5ED6" w:rsidRDefault="009C5ED6" w:rsidP="00E57882">
            <w:pPr>
              <w:rPr>
                <w:rFonts w:ascii="Garamond" w:hAnsi="Garamond"/>
                <w:sz w:val="20"/>
                <w:szCs w:val="20"/>
              </w:rPr>
            </w:pPr>
            <w:r w:rsidRPr="003C6E5A">
              <w:rPr>
                <w:rFonts w:ascii="Garamond" w:eastAsia="Garamond" w:hAnsi="Garamond" w:cs="Garamond"/>
                <w:sz w:val="20"/>
                <w:szCs w:val="20"/>
              </w:rPr>
              <w:t>Public Fund "International Debate Education Association in Central Asia"</w:t>
            </w:r>
          </w:p>
          <w:p w14:paraId="3EA3CDE6" w14:textId="77777777" w:rsidR="009C5ED6" w:rsidRDefault="009C5ED6" w:rsidP="00E57882">
            <w:pPr>
              <w:rPr>
                <w:rFonts w:ascii="Garamond" w:eastAsia="Garamond" w:hAnsi="Garamond" w:cs="Garamond"/>
                <w:sz w:val="20"/>
                <w:szCs w:val="20"/>
              </w:rPr>
            </w:pPr>
            <w:r>
              <w:rPr>
                <w:rFonts w:ascii="Garamond" w:eastAsia="Garamond" w:hAnsi="Garamond" w:cs="Garamond"/>
                <w:sz w:val="20"/>
                <w:szCs w:val="20"/>
              </w:rPr>
              <w:t>Implementing Partner</w:t>
            </w:r>
          </w:p>
          <w:p w14:paraId="2D1ED2CA" w14:textId="77777777" w:rsidR="009C5ED6" w:rsidRPr="00AD2970" w:rsidRDefault="009C5ED6" w:rsidP="00E57882">
            <w:pPr>
              <w:rPr>
                <w:rFonts w:ascii="Garamond" w:eastAsia="Garamond" w:hAnsi="Garamond" w:cs="Garamond"/>
                <w:sz w:val="20"/>
                <w:szCs w:val="20"/>
              </w:rPr>
            </w:pPr>
            <w:r w:rsidRPr="00AD2970">
              <w:rPr>
                <w:rFonts w:ascii="Garamond" w:eastAsia="Garamond" w:hAnsi="Garamond" w:cs="Garamond"/>
                <w:sz w:val="20"/>
                <w:szCs w:val="20"/>
              </w:rPr>
              <w:t>Joint Steering Committee</w:t>
            </w:r>
          </w:p>
          <w:p w14:paraId="128947E2" w14:textId="77777777" w:rsidR="009C5ED6" w:rsidRDefault="009C5ED6" w:rsidP="00E57882">
            <w:pPr>
              <w:rPr>
                <w:rFonts w:ascii="Garamond" w:hAnsi="Garamond"/>
                <w:sz w:val="20"/>
                <w:szCs w:val="20"/>
              </w:rPr>
            </w:pPr>
            <w:r>
              <w:rPr>
                <w:rFonts w:ascii="Garamond" w:hAnsi="Garamond"/>
                <w:sz w:val="20"/>
                <w:szCs w:val="20"/>
              </w:rPr>
              <w:t xml:space="preserve">Local Self-Government </w:t>
            </w:r>
          </w:p>
          <w:p w14:paraId="37975AEE" w14:textId="77777777" w:rsidR="009C5ED6" w:rsidRDefault="009C5ED6" w:rsidP="00E57882">
            <w:pPr>
              <w:rPr>
                <w:rFonts w:ascii="Garamond" w:hAnsi="Garamond"/>
                <w:sz w:val="20"/>
                <w:szCs w:val="20"/>
              </w:rPr>
            </w:pPr>
            <w:r w:rsidRPr="00FC2B69">
              <w:rPr>
                <w:rFonts w:ascii="Garamond" w:hAnsi="Garamond"/>
                <w:sz w:val="20"/>
                <w:szCs w:val="20"/>
              </w:rPr>
              <w:t>Monitoring and Evaluation</w:t>
            </w:r>
          </w:p>
          <w:p w14:paraId="44882E48" w14:textId="77777777" w:rsidR="009C5ED6" w:rsidRDefault="009C5ED6" w:rsidP="00E57882">
            <w:pPr>
              <w:rPr>
                <w:rFonts w:ascii="Garamond" w:hAnsi="Garamond"/>
                <w:sz w:val="20"/>
                <w:szCs w:val="20"/>
              </w:rPr>
            </w:pPr>
            <w:r>
              <w:rPr>
                <w:rFonts w:ascii="Garamond" w:hAnsi="Garamond"/>
                <w:sz w:val="20"/>
                <w:szCs w:val="20"/>
              </w:rPr>
              <w:t xml:space="preserve">Monitoring, Evaluation and Learning </w:t>
            </w:r>
          </w:p>
          <w:p w14:paraId="3764677C" w14:textId="77777777" w:rsidR="009C5ED6" w:rsidRDefault="009C5ED6" w:rsidP="00E57882">
            <w:pPr>
              <w:rPr>
                <w:rFonts w:ascii="Garamond" w:hAnsi="Garamond"/>
                <w:sz w:val="20"/>
                <w:szCs w:val="20"/>
              </w:rPr>
            </w:pPr>
            <w:r>
              <w:rPr>
                <w:rFonts w:ascii="Garamond" w:hAnsi="Garamond"/>
                <w:sz w:val="20"/>
                <w:szCs w:val="20"/>
              </w:rPr>
              <w:t xml:space="preserve">Ministry of Finance </w:t>
            </w:r>
          </w:p>
          <w:p w14:paraId="21E2C608" w14:textId="77777777" w:rsidR="009C5ED6" w:rsidRDefault="009C5ED6" w:rsidP="00E57882">
            <w:pPr>
              <w:rPr>
                <w:rFonts w:ascii="Garamond" w:hAnsi="Garamond"/>
                <w:sz w:val="20"/>
                <w:szCs w:val="20"/>
              </w:rPr>
            </w:pPr>
            <w:r>
              <w:rPr>
                <w:rFonts w:ascii="Garamond" w:hAnsi="Garamond"/>
                <w:sz w:val="20"/>
                <w:szCs w:val="20"/>
              </w:rPr>
              <w:t xml:space="preserve">Ministry of Justice </w:t>
            </w:r>
          </w:p>
          <w:p w14:paraId="13D3ED69" w14:textId="77777777" w:rsidR="009C5ED6" w:rsidRDefault="009C5ED6" w:rsidP="00E57882">
            <w:pPr>
              <w:rPr>
                <w:rFonts w:ascii="Garamond" w:hAnsi="Garamond"/>
                <w:sz w:val="20"/>
                <w:szCs w:val="20"/>
              </w:rPr>
            </w:pPr>
            <w:r>
              <w:rPr>
                <w:rFonts w:ascii="Garamond" w:hAnsi="Garamond"/>
                <w:sz w:val="20"/>
                <w:szCs w:val="20"/>
              </w:rPr>
              <w:t>Municipal Territorial Unit</w:t>
            </w:r>
          </w:p>
          <w:p w14:paraId="44479A14" w14:textId="77777777" w:rsidR="009C5ED6" w:rsidRDefault="009C5ED6" w:rsidP="00E57882">
            <w:pPr>
              <w:rPr>
                <w:rFonts w:ascii="Garamond" w:hAnsi="Garamond"/>
                <w:sz w:val="20"/>
                <w:szCs w:val="20"/>
              </w:rPr>
            </w:pPr>
            <w:r>
              <w:rPr>
                <w:rFonts w:ascii="Garamond" w:hAnsi="Garamond"/>
                <w:sz w:val="20"/>
                <w:szCs w:val="20"/>
              </w:rPr>
              <w:t xml:space="preserve">Non-Governmental Organization </w:t>
            </w:r>
          </w:p>
          <w:p w14:paraId="09EECF4E" w14:textId="77777777" w:rsidR="009C5ED6" w:rsidRDefault="009C5ED6" w:rsidP="00E57882">
            <w:pPr>
              <w:rPr>
                <w:rFonts w:ascii="Garamond" w:hAnsi="Garamond"/>
                <w:sz w:val="20"/>
                <w:szCs w:val="20"/>
              </w:rPr>
            </w:pPr>
            <w:r w:rsidRPr="00FC2B69" w:rsidDel="001B1E19">
              <w:rPr>
                <w:rFonts w:ascii="Garamond" w:hAnsi="Garamond"/>
                <w:sz w:val="20"/>
                <w:szCs w:val="20"/>
              </w:rPr>
              <w:t xml:space="preserve">UN </w:t>
            </w:r>
            <w:r w:rsidRPr="00FC2B69">
              <w:rPr>
                <w:rFonts w:ascii="Garamond" w:hAnsi="Garamond"/>
                <w:sz w:val="20"/>
                <w:szCs w:val="20"/>
              </w:rPr>
              <w:t>Peacebuilding Fund</w:t>
            </w:r>
          </w:p>
          <w:p w14:paraId="2993953D" w14:textId="77777777" w:rsidR="009C5ED6" w:rsidRDefault="009C5ED6" w:rsidP="00E57882">
            <w:pPr>
              <w:rPr>
                <w:rFonts w:ascii="Garamond" w:hAnsi="Garamond"/>
                <w:sz w:val="20"/>
                <w:szCs w:val="20"/>
              </w:rPr>
            </w:pPr>
            <w:r>
              <w:rPr>
                <w:rFonts w:ascii="Garamond" w:hAnsi="Garamond"/>
                <w:sz w:val="20"/>
                <w:szCs w:val="20"/>
              </w:rPr>
              <w:t>Peacebuilding Priority Plan</w:t>
            </w:r>
          </w:p>
          <w:p w14:paraId="1DD11DF4" w14:textId="77777777" w:rsidR="009C5ED6" w:rsidRDefault="009C5ED6" w:rsidP="00E57882">
            <w:pPr>
              <w:rPr>
                <w:rFonts w:ascii="Garamond" w:hAnsi="Garamond"/>
                <w:sz w:val="20"/>
                <w:szCs w:val="20"/>
              </w:rPr>
            </w:pPr>
            <w:r>
              <w:rPr>
                <w:rFonts w:ascii="Garamond" w:hAnsi="Garamond"/>
                <w:sz w:val="20"/>
                <w:szCs w:val="20"/>
              </w:rPr>
              <w:t>Prevention of Violent Extremism</w:t>
            </w:r>
          </w:p>
          <w:p w14:paraId="7A76D67B" w14:textId="77777777" w:rsidR="009C5ED6" w:rsidRDefault="009C5ED6" w:rsidP="00E57882">
            <w:pPr>
              <w:rPr>
                <w:rFonts w:ascii="Garamond" w:hAnsi="Garamond"/>
                <w:sz w:val="20"/>
                <w:szCs w:val="20"/>
              </w:rPr>
            </w:pPr>
            <w:r>
              <w:rPr>
                <w:rFonts w:ascii="Garamond" w:hAnsi="Garamond"/>
                <w:sz w:val="20"/>
                <w:szCs w:val="20"/>
              </w:rPr>
              <w:t xml:space="preserve">Quality Assurance </w:t>
            </w:r>
          </w:p>
          <w:p w14:paraId="3C0F1968" w14:textId="77777777" w:rsidR="009C5ED6" w:rsidRDefault="009C5ED6" w:rsidP="00E57882">
            <w:pPr>
              <w:rPr>
                <w:rFonts w:ascii="Garamond" w:hAnsi="Garamond"/>
                <w:sz w:val="20"/>
                <w:szCs w:val="20"/>
              </w:rPr>
            </w:pPr>
            <w:r>
              <w:rPr>
                <w:rFonts w:ascii="Garamond" w:hAnsi="Garamond"/>
                <w:sz w:val="20"/>
                <w:szCs w:val="20"/>
              </w:rPr>
              <w:t>Resident Coordinator</w:t>
            </w:r>
          </w:p>
          <w:p w14:paraId="2A4E73D7" w14:textId="77777777" w:rsidR="009C5ED6" w:rsidRDefault="009C5ED6" w:rsidP="00E57882">
            <w:pPr>
              <w:rPr>
                <w:rFonts w:ascii="Garamond" w:hAnsi="Garamond"/>
                <w:sz w:val="20"/>
                <w:szCs w:val="20"/>
              </w:rPr>
            </w:pPr>
            <w:r>
              <w:rPr>
                <w:rFonts w:ascii="Garamond" w:hAnsi="Garamond"/>
                <w:sz w:val="20"/>
                <w:szCs w:val="20"/>
              </w:rPr>
              <w:t>Result Framework</w:t>
            </w:r>
          </w:p>
          <w:p w14:paraId="1EBEB668" w14:textId="77777777" w:rsidR="009C5ED6" w:rsidRDefault="009C5ED6" w:rsidP="00E57882">
            <w:pPr>
              <w:rPr>
                <w:rFonts w:ascii="Garamond" w:hAnsi="Garamond"/>
                <w:sz w:val="20"/>
                <w:szCs w:val="20"/>
              </w:rPr>
            </w:pPr>
            <w:r w:rsidRPr="00AD2970">
              <w:rPr>
                <w:rFonts w:ascii="Garamond" w:hAnsi="Garamond"/>
                <w:sz w:val="20"/>
                <w:szCs w:val="20"/>
              </w:rPr>
              <w:t>Recipient UN Organizations</w:t>
            </w:r>
          </w:p>
          <w:p w14:paraId="15686935" w14:textId="77777777" w:rsidR="009C5ED6" w:rsidRDefault="009C5ED6" w:rsidP="00E57882">
            <w:pPr>
              <w:rPr>
                <w:rFonts w:ascii="Garamond" w:hAnsi="Garamond"/>
                <w:sz w:val="20"/>
                <w:szCs w:val="20"/>
              </w:rPr>
            </w:pPr>
            <w:r>
              <w:rPr>
                <w:rFonts w:ascii="Garamond" w:hAnsi="Garamond"/>
                <w:sz w:val="20"/>
                <w:szCs w:val="20"/>
              </w:rPr>
              <w:t>Sustainable Development Goals</w:t>
            </w:r>
          </w:p>
          <w:p w14:paraId="6198DD49" w14:textId="77777777" w:rsidR="009C5ED6" w:rsidRDefault="009C5ED6" w:rsidP="00E57882">
            <w:pPr>
              <w:rPr>
                <w:rFonts w:ascii="Garamond" w:hAnsi="Garamond"/>
                <w:sz w:val="20"/>
                <w:szCs w:val="20"/>
              </w:rPr>
            </w:pPr>
            <w:r w:rsidRPr="00FC2B69">
              <w:rPr>
                <w:rFonts w:ascii="Garamond" w:hAnsi="Garamond"/>
                <w:sz w:val="20"/>
                <w:szCs w:val="20"/>
              </w:rPr>
              <w:t>Theory of Change</w:t>
            </w:r>
          </w:p>
          <w:p w14:paraId="406E1ADA" w14:textId="77777777" w:rsidR="009C5ED6" w:rsidRDefault="009C5ED6" w:rsidP="00E57882">
            <w:pPr>
              <w:rPr>
                <w:rFonts w:ascii="Garamond" w:hAnsi="Garamond"/>
                <w:sz w:val="20"/>
                <w:szCs w:val="20"/>
              </w:rPr>
            </w:pPr>
            <w:r w:rsidRPr="00FC2B69">
              <w:rPr>
                <w:rFonts w:ascii="Garamond" w:hAnsi="Garamond"/>
                <w:sz w:val="20"/>
                <w:szCs w:val="20"/>
              </w:rPr>
              <w:t>Terms of Reference</w:t>
            </w:r>
          </w:p>
          <w:p w14:paraId="5B08F529" w14:textId="77777777" w:rsidR="009C5ED6" w:rsidRDefault="009C5ED6" w:rsidP="00E57882">
            <w:pPr>
              <w:rPr>
                <w:rFonts w:ascii="Garamond" w:hAnsi="Garamond"/>
                <w:sz w:val="20"/>
                <w:szCs w:val="20"/>
              </w:rPr>
            </w:pPr>
            <w:r>
              <w:rPr>
                <w:rFonts w:ascii="Garamond" w:hAnsi="Garamond"/>
                <w:sz w:val="20"/>
                <w:szCs w:val="20"/>
              </w:rPr>
              <w:t>Training of Trainers</w:t>
            </w:r>
          </w:p>
          <w:p w14:paraId="01B2092E" w14:textId="77777777" w:rsidR="009C5ED6" w:rsidRPr="00FC2B69" w:rsidRDefault="009C5ED6" w:rsidP="00E57882">
            <w:pPr>
              <w:rPr>
                <w:rFonts w:ascii="Garamond" w:hAnsi="Garamond"/>
                <w:sz w:val="20"/>
                <w:szCs w:val="20"/>
              </w:rPr>
            </w:pPr>
            <w:r>
              <w:rPr>
                <w:rFonts w:ascii="Garamond" w:hAnsi="Garamond"/>
                <w:sz w:val="20"/>
                <w:szCs w:val="20"/>
              </w:rPr>
              <w:t xml:space="preserve">Violent Extremism </w:t>
            </w:r>
          </w:p>
          <w:p w14:paraId="2616D0AD" w14:textId="77777777" w:rsidR="009C5ED6" w:rsidRDefault="009C5ED6" w:rsidP="00E57882">
            <w:pPr>
              <w:rPr>
                <w:rFonts w:ascii="Garamond" w:hAnsi="Garamond"/>
                <w:sz w:val="20"/>
                <w:szCs w:val="20"/>
              </w:rPr>
            </w:pPr>
            <w:r>
              <w:rPr>
                <w:rFonts w:ascii="Garamond" w:hAnsi="Garamond"/>
                <w:sz w:val="20"/>
                <w:szCs w:val="20"/>
              </w:rPr>
              <w:t>United Nations</w:t>
            </w:r>
          </w:p>
          <w:p w14:paraId="545041B5" w14:textId="77777777" w:rsidR="009C5ED6" w:rsidRPr="00D5629A" w:rsidRDefault="009C5ED6" w:rsidP="00E57882">
            <w:pPr>
              <w:rPr>
                <w:rFonts w:ascii="Garamond" w:hAnsi="Garamond"/>
                <w:sz w:val="20"/>
                <w:szCs w:val="20"/>
                <w:lang w:val="en-US"/>
              </w:rPr>
            </w:pPr>
            <w:r w:rsidRPr="00FC2B69">
              <w:rPr>
                <w:rFonts w:ascii="Garamond" w:hAnsi="Garamond"/>
                <w:sz w:val="20"/>
                <w:szCs w:val="20"/>
              </w:rPr>
              <w:t>United Nations Development Program</w:t>
            </w:r>
          </w:p>
          <w:p w14:paraId="25F5AAD3" w14:textId="77777777" w:rsidR="009C5ED6" w:rsidRDefault="009C5ED6" w:rsidP="00E57882">
            <w:pPr>
              <w:rPr>
                <w:rFonts w:ascii="Garamond" w:hAnsi="Garamond"/>
                <w:sz w:val="20"/>
                <w:szCs w:val="20"/>
              </w:rPr>
            </w:pPr>
            <w:r w:rsidRPr="00525572">
              <w:rPr>
                <w:rFonts w:ascii="Garamond" w:hAnsi="Garamond"/>
                <w:sz w:val="20"/>
                <w:szCs w:val="20"/>
              </w:rPr>
              <w:t>United Nations Population Fund</w:t>
            </w:r>
          </w:p>
          <w:p w14:paraId="5CA733F9" w14:textId="77777777" w:rsidR="009C5ED6" w:rsidRDefault="009C5ED6" w:rsidP="00E57882">
            <w:pPr>
              <w:rPr>
                <w:rFonts w:ascii="Garamond" w:hAnsi="Garamond"/>
                <w:sz w:val="20"/>
                <w:szCs w:val="20"/>
              </w:rPr>
            </w:pPr>
            <w:r w:rsidRPr="00FC2B69">
              <w:rPr>
                <w:rFonts w:ascii="Garamond" w:hAnsi="Garamond"/>
                <w:sz w:val="20"/>
                <w:szCs w:val="20"/>
              </w:rPr>
              <w:t>United Nations International Children's Fund</w:t>
            </w:r>
          </w:p>
          <w:p w14:paraId="1581B0B3" w14:textId="77777777" w:rsidR="009C5ED6" w:rsidRDefault="009C5ED6" w:rsidP="00E57882">
            <w:pPr>
              <w:rPr>
                <w:rFonts w:ascii="Garamond" w:hAnsi="Garamond"/>
                <w:sz w:val="20"/>
                <w:szCs w:val="20"/>
              </w:rPr>
            </w:pPr>
            <w:r>
              <w:rPr>
                <w:rFonts w:ascii="Garamond" w:hAnsi="Garamond"/>
                <w:sz w:val="20"/>
                <w:szCs w:val="20"/>
              </w:rPr>
              <w:t>United National Office on Drugs and Crime</w:t>
            </w:r>
          </w:p>
          <w:p w14:paraId="2B648351" w14:textId="77777777" w:rsidR="009C5ED6" w:rsidRDefault="009C5ED6" w:rsidP="00E57882">
            <w:pPr>
              <w:rPr>
                <w:rFonts w:ascii="Garamond" w:hAnsi="Garamond"/>
                <w:sz w:val="20"/>
                <w:szCs w:val="20"/>
              </w:rPr>
            </w:pPr>
            <w:r>
              <w:rPr>
                <w:rFonts w:ascii="Garamond" w:hAnsi="Garamond"/>
                <w:sz w:val="20"/>
                <w:szCs w:val="20"/>
              </w:rPr>
              <w:t xml:space="preserve">United Nations Human Rights Office of the High Commissioner </w:t>
            </w:r>
          </w:p>
          <w:p w14:paraId="4A0E8E6C" w14:textId="77777777" w:rsidR="009C5ED6" w:rsidRDefault="009C5ED6" w:rsidP="00E57882">
            <w:pPr>
              <w:rPr>
                <w:rFonts w:ascii="Garamond" w:hAnsi="Garamond"/>
                <w:sz w:val="20"/>
                <w:szCs w:val="20"/>
              </w:rPr>
            </w:pPr>
            <w:r w:rsidRPr="00FC2B69">
              <w:rPr>
                <w:rFonts w:ascii="Garamond" w:hAnsi="Garamond"/>
                <w:sz w:val="20"/>
                <w:szCs w:val="20"/>
              </w:rPr>
              <w:t>United Nations Volunteers</w:t>
            </w:r>
          </w:p>
          <w:p w14:paraId="2B7A9077" w14:textId="77777777" w:rsidR="009C5ED6" w:rsidRDefault="009C5ED6" w:rsidP="00E57882">
            <w:pPr>
              <w:rPr>
                <w:rFonts w:ascii="Garamond" w:hAnsi="Garamond"/>
                <w:sz w:val="20"/>
                <w:szCs w:val="20"/>
              </w:rPr>
            </w:pPr>
            <w:r w:rsidRPr="7B597DB8">
              <w:rPr>
                <w:rFonts w:ascii="Garamond" w:hAnsi="Garamond"/>
                <w:sz w:val="20"/>
                <w:szCs w:val="20"/>
              </w:rPr>
              <w:t>United Nations Entity for Gender Equality and Empowerment of Women</w:t>
            </w:r>
          </w:p>
        </w:tc>
      </w:tr>
    </w:tbl>
    <w:p w14:paraId="0F16D11E" w14:textId="77777777" w:rsidR="009C5ED6" w:rsidRDefault="009C5ED6" w:rsidP="009C5ED6">
      <w:pPr>
        <w:rPr>
          <w:rFonts w:ascii="Garamond" w:eastAsia="Garamond" w:hAnsi="Garamond" w:cs="Garamond"/>
        </w:rPr>
      </w:pPr>
    </w:p>
    <w:p w14:paraId="7961176E" w14:textId="77777777" w:rsidR="009C5ED6" w:rsidRDefault="009C5ED6" w:rsidP="009C5ED6">
      <w:pPr>
        <w:rPr>
          <w:rFonts w:ascii="Garamond" w:eastAsia="Garamond" w:hAnsi="Garamond" w:cs="Garamond"/>
        </w:rPr>
      </w:pPr>
    </w:p>
    <w:p w14:paraId="1CCCC542" w14:textId="77777777" w:rsidR="009C5ED6" w:rsidRDefault="009C5ED6" w:rsidP="009C5ED6">
      <w:pPr>
        <w:rPr>
          <w:rFonts w:ascii="Garamond" w:eastAsia="Garamond" w:hAnsi="Garamond" w:cs="Garamond"/>
        </w:rPr>
      </w:pPr>
    </w:p>
    <w:p w14:paraId="76B836D6" w14:textId="77777777" w:rsidR="009C5ED6" w:rsidRDefault="009C5ED6" w:rsidP="009C5ED6">
      <w:pPr>
        <w:rPr>
          <w:rFonts w:ascii="Garamond" w:eastAsia="Garamond" w:hAnsi="Garamond" w:cs="Garamond"/>
        </w:rPr>
      </w:pPr>
    </w:p>
    <w:p w14:paraId="141CA2FC" w14:textId="77777777" w:rsidR="009C5ED6" w:rsidRDefault="009C5ED6" w:rsidP="009C5ED6">
      <w:pPr>
        <w:rPr>
          <w:rFonts w:ascii="Garamond" w:eastAsia="Garamond" w:hAnsi="Garamond" w:cs="Garamond"/>
        </w:rPr>
      </w:pPr>
    </w:p>
    <w:p w14:paraId="31E6B9EE" w14:textId="7B77BD7E" w:rsidR="0004246B" w:rsidRDefault="0004246B" w:rsidP="0004246B">
      <w:pPr>
        <w:jc w:val="both"/>
        <w:rPr>
          <w:rFonts w:ascii="Garamond" w:eastAsia="Garamond" w:hAnsi="Garamond" w:cs="Garamond"/>
        </w:rPr>
      </w:pPr>
    </w:p>
    <w:p w14:paraId="3BAD8967" w14:textId="0B7D0D5D" w:rsidR="0004246B" w:rsidRDefault="0004246B" w:rsidP="0004246B">
      <w:pPr>
        <w:jc w:val="both"/>
        <w:rPr>
          <w:rFonts w:ascii="Garamond" w:eastAsia="Garamond" w:hAnsi="Garamond" w:cs="Garamond"/>
        </w:rPr>
      </w:pPr>
    </w:p>
    <w:p w14:paraId="57764D33" w14:textId="707C8201" w:rsidR="0004246B" w:rsidRDefault="0004246B" w:rsidP="0004246B">
      <w:pPr>
        <w:jc w:val="both"/>
        <w:rPr>
          <w:rFonts w:ascii="Garamond" w:eastAsia="Garamond" w:hAnsi="Garamond" w:cs="Garamond"/>
        </w:rPr>
      </w:pPr>
    </w:p>
    <w:p w14:paraId="73945074" w14:textId="1BDF6828" w:rsidR="0004246B" w:rsidRDefault="0004246B" w:rsidP="0004246B">
      <w:pPr>
        <w:jc w:val="both"/>
        <w:rPr>
          <w:rFonts w:ascii="Garamond" w:eastAsia="Garamond" w:hAnsi="Garamond" w:cs="Garamond"/>
        </w:rPr>
      </w:pPr>
    </w:p>
    <w:p w14:paraId="09650124" w14:textId="21CAC9BF" w:rsidR="0004246B" w:rsidRDefault="0004246B" w:rsidP="0004246B">
      <w:pPr>
        <w:jc w:val="both"/>
        <w:rPr>
          <w:rFonts w:ascii="Garamond" w:eastAsia="Garamond" w:hAnsi="Garamond" w:cs="Garamond"/>
        </w:rPr>
      </w:pPr>
    </w:p>
    <w:p w14:paraId="240CC5F9" w14:textId="19139FCD" w:rsidR="0004246B" w:rsidRDefault="0004246B" w:rsidP="0004246B">
      <w:pPr>
        <w:jc w:val="both"/>
        <w:rPr>
          <w:rFonts w:ascii="Garamond" w:eastAsia="Garamond" w:hAnsi="Garamond" w:cs="Garamond"/>
        </w:rPr>
      </w:pPr>
    </w:p>
    <w:p w14:paraId="20E633BF" w14:textId="3A5BE9AC" w:rsidR="0004246B" w:rsidRDefault="0004246B" w:rsidP="0004246B">
      <w:pPr>
        <w:jc w:val="both"/>
        <w:rPr>
          <w:rFonts w:ascii="Garamond" w:eastAsia="Garamond" w:hAnsi="Garamond" w:cs="Garamond"/>
        </w:rPr>
      </w:pPr>
    </w:p>
    <w:p w14:paraId="732049AB" w14:textId="38B70B53" w:rsidR="0004246B" w:rsidRDefault="0004246B" w:rsidP="0004246B">
      <w:pPr>
        <w:jc w:val="both"/>
        <w:rPr>
          <w:rFonts w:ascii="Garamond" w:eastAsia="Garamond" w:hAnsi="Garamond" w:cs="Garamond"/>
        </w:rPr>
      </w:pPr>
    </w:p>
    <w:p w14:paraId="613A3FB3" w14:textId="12AA99FC" w:rsidR="0004246B" w:rsidRDefault="0004246B" w:rsidP="0004246B">
      <w:pPr>
        <w:jc w:val="both"/>
        <w:rPr>
          <w:rFonts w:ascii="Garamond" w:eastAsia="Garamond" w:hAnsi="Garamond" w:cs="Garamond"/>
        </w:rPr>
      </w:pPr>
    </w:p>
    <w:p w14:paraId="35E217DD" w14:textId="3DBA3F6B" w:rsidR="0004246B" w:rsidRDefault="0004246B" w:rsidP="0004246B">
      <w:pPr>
        <w:jc w:val="both"/>
        <w:rPr>
          <w:rFonts w:ascii="Garamond" w:eastAsia="Garamond" w:hAnsi="Garamond" w:cs="Garamond"/>
        </w:rPr>
      </w:pPr>
    </w:p>
    <w:p w14:paraId="523D04E8" w14:textId="6FB89541" w:rsidR="004D41FD" w:rsidRDefault="0093185F" w:rsidP="00497845">
      <w:pPr>
        <w:pStyle w:val="Heading1"/>
      </w:pPr>
      <w:bookmarkStart w:id="2" w:name="_Toc92747049"/>
      <w:bookmarkStart w:id="3" w:name="_Toc92747209"/>
      <w:bookmarkStart w:id="4" w:name="_Toc92748106"/>
      <w:bookmarkStart w:id="5" w:name="_Toc92747050"/>
      <w:bookmarkStart w:id="6" w:name="_Toc92747210"/>
      <w:bookmarkStart w:id="7" w:name="_Toc92748107"/>
      <w:bookmarkStart w:id="8" w:name="_Toc92747051"/>
      <w:bookmarkStart w:id="9" w:name="_Toc92747211"/>
      <w:bookmarkStart w:id="10" w:name="_Toc92748108"/>
      <w:bookmarkStart w:id="11" w:name="_Toc92747052"/>
      <w:bookmarkStart w:id="12" w:name="_Toc92747212"/>
      <w:bookmarkStart w:id="13" w:name="_Toc92748109"/>
      <w:bookmarkStart w:id="14" w:name="_Toc92747053"/>
      <w:bookmarkStart w:id="15" w:name="_Toc92747213"/>
      <w:bookmarkStart w:id="16" w:name="_Toc92748110"/>
      <w:bookmarkStart w:id="17" w:name="_Toc92747054"/>
      <w:bookmarkStart w:id="18" w:name="_Toc92747214"/>
      <w:bookmarkStart w:id="19" w:name="_Toc92748111"/>
      <w:bookmarkStart w:id="20" w:name="_Toc92747055"/>
      <w:bookmarkStart w:id="21" w:name="_Toc92747215"/>
      <w:bookmarkStart w:id="22" w:name="_Toc92748112"/>
      <w:bookmarkStart w:id="23" w:name="_Toc92747056"/>
      <w:bookmarkStart w:id="24" w:name="_Toc92747216"/>
      <w:bookmarkStart w:id="25" w:name="_Toc92748113"/>
      <w:bookmarkStart w:id="26" w:name="_Toc92747057"/>
      <w:bookmarkStart w:id="27" w:name="_Toc92747217"/>
      <w:bookmarkStart w:id="28" w:name="_Toc92748114"/>
      <w:bookmarkStart w:id="29" w:name="_Toc92747058"/>
      <w:bookmarkStart w:id="30" w:name="_Toc92747218"/>
      <w:bookmarkStart w:id="31" w:name="_Toc92748115"/>
      <w:bookmarkStart w:id="32" w:name="_Toc92747059"/>
      <w:bookmarkStart w:id="33" w:name="_Toc92747219"/>
      <w:bookmarkStart w:id="34" w:name="_Toc92748116"/>
      <w:bookmarkStart w:id="35" w:name="_Toc92747060"/>
      <w:bookmarkStart w:id="36" w:name="_Toc92747220"/>
      <w:bookmarkStart w:id="37" w:name="_Toc92748117"/>
      <w:bookmarkStart w:id="38" w:name="_Toc92747061"/>
      <w:bookmarkStart w:id="39" w:name="_Toc92747221"/>
      <w:bookmarkStart w:id="40" w:name="_Toc92748118"/>
      <w:bookmarkStart w:id="41" w:name="_Toc92747062"/>
      <w:bookmarkStart w:id="42" w:name="_Toc92747222"/>
      <w:bookmarkStart w:id="43" w:name="_Toc92748119"/>
      <w:bookmarkStart w:id="44" w:name="_Toc92747063"/>
      <w:bookmarkStart w:id="45" w:name="_Toc92747223"/>
      <w:bookmarkStart w:id="46" w:name="_Toc92748120"/>
      <w:bookmarkStart w:id="47" w:name="_Toc92747064"/>
      <w:bookmarkStart w:id="48" w:name="_Toc92747224"/>
      <w:bookmarkStart w:id="49" w:name="_Toc92748121"/>
      <w:bookmarkStart w:id="50" w:name="_Toc92747065"/>
      <w:bookmarkStart w:id="51" w:name="_Toc92747225"/>
      <w:bookmarkStart w:id="52" w:name="_Toc92748122"/>
      <w:bookmarkStart w:id="53" w:name="_Toc92747066"/>
      <w:bookmarkStart w:id="54" w:name="_Toc92747226"/>
      <w:bookmarkStart w:id="55" w:name="_Toc92748123"/>
      <w:bookmarkStart w:id="56" w:name="_Toc92747067"/>
      <w:bookmarkStart w:id="57" w:name="_Toc92747227"/>
      <w:bookmarkStart w:id="58" w:name="_Toc92748124"/>
      <w:bookmarkStart w:id="59" w:name="_Toc92747068"/>
      <w:bookmarkStart w:id="60" w:name="_Toc92747228"/>
      <w:bookmarkStart w:id="61" w:name="_Toc92748125"/>
      <w:bookmarkStart w:id="62" w:name="_Toc92747069"/>
      <w:bookmarkStart w:id="63" w:name="_Toc92747229"/>
      <w:bookmarkStart w:id="64" w:name="_Toc92748126"/>
      <w:bookmarkStart w:id="65" w:name="_Toc92747070"/>
      <w:bookmarkStart w:id="66" w:name="_Toc92747230"/>
      <w:bookmarkStart w:id="67" w:name="_Toc92748127"/>
      <w:bookmarkStart w:id="68" w:name="_Toc9402342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497845">
        <w:lastRenderedPageBreak/>
        <w:t>Executive</w:t>
      </w:r>
      <w:r w:rsidRPr="004D41FD">
        <w:t xml:space="preserve"> summary</w:t>
      </w:r>
      <w:bookmarkEnd w:id="68"/>
      <w:r w:rsidRPr="004D41FD">
        <w:t xml:space="preserve"> </w:t>
      </w:r>
    </w:p>
    <w:p w14:paraId="13D8017D" w14:textId="2ECB19DE" w:rsidR="00D81F60" w:rsidRDefault="004D41FD" w:rsidP="004D41FD">
      <w:pPr>
        <w:spacing w:before="240" w:after="240"/>
        <w:jc w:val="both"/>
        <w:rPr>
          <w:rFonts w:ascii="Garamond" w:eastAsia="Garamond" w:hAnsi="Garamond" w:cs="Garamond"/>
        </w:rPr>
      </w:pPr>
      <w:r w:rsidRPr="00E75759">
        <w:rPr>
          <w:rFonts w:ascii="Garamond" w:eastAsia="Garamond" w:hAnsi="Garamond" w:cs="Garamond"/>
        </w:rPr>
        <w:t>This is the final evaluation of the joint $2.6 million project “Communities Resilient to Violent Ideologies,” PBF/KGZ-A-7</w:t>
      </w:r>
      <w:r w:rsidRPr="00E75759">
        <w:rPr>
          <w:rFonts w:ascii="Garamond" w:eastAsia="Garamond" w:hAnsi="Garamond" w:cs="Garamond"/>
          <w:vertAlign w:val="superscript"/>
          <w:lang w:val="en-GB"/>
        </w:rPr>
        <w:footnoteReference w:id="3"/>
      </w:r>
      <w:r w:rsidRPr="00E75759">
        <w:rPr>
          <w:rFonts w:ascii="Garamond" w:eastAsia="Garamond" w:hAnsi="Garamond" w:cs="Garamond"/>
          <w:lang w:val="en-GB"/>
        </w:rPr>
        <w:t>, which was f</w:t>
      </w:r>
      <w:proofErr w:type="spellStart"/>
      <w:r w:rsidRPr="00E75759">
        <w:rPr>
          <w:rFonts w:ascii="Garamond" w:eastAsia="Garamond" w:hAnsi="Garamond" w:cs="Garamond"/>
        </w:rPr>
        <w:t>unded</w:t>
      </w:r>
      <w:proofErr w:type="spellEnd"/>
      <w:r w:rsidRPr="00E75759">
        <w:rPr>
          <w:rFonts w:ascii="Garamond" w:eastAsia="Garamond" w:hAnsi="Garamond" w:cs="Garamond"/>
        </w:rPr>
        <w:t xml:space="preserve"> by the UN Peacebuilding Fund (PBF) and implemented by UNICEF, UNFPA, and UN Women.  The project was a multi-agency effort to community resilience to violent and manipulative ideologies, including those exploiting faith, through the means of education, empowerment and dialogue in 12 target municipalities in the north and south of Kyrgyzstan.  The project aimed at empowering youth to take critical stances to extreme ideas while, at the same time, support horizontal and vertical trust (with institution and with their community/family). In this sense, </w:t>
      </w:r>
      <w:r w:rsidR="00B701D8" w:rsidRPr="00E75759">
        <w:rPr>
          <w:rFonts w:ascii="Garamond" w:eastAsia="Garamond" w:hAnsi="Garamond" w:cs="Garamond"/>
        </w:rPr>
        <w:t xml:space="preserve">the project devised a </w:t>
      </w:r>
      <w:r w:rsidR="00B701D8">
        <w:rPr>
          <w:rFonts w:ascii="Garamond" w:eastAsia="Garamond" w:hAnsi="Garamond" w:cs="Garamond"/>
        </w:rPr>
        <w:t>strategy</w:t>
      </w:r>
      <w:r w:rsidR="00B701D8" w:rsidRPr="00E75759">
        <w:rPr>
          <w:rFonts w:ascii="Garamond" w:eastAsia="Garamond" w:hAnsi="Garamond" w:cs="Garamond"/>
        </w:rPr>
        <w:t xml:space="preserve"> with three separate </w:t>
      </w:r>
      <w:r w:rsidRPr="00E75759">
        <w:rPr>
          <w:rFonts w:ascii="Garamond" w:eastAsia="Garamond" w:hAnsi="Garamond" w:cs="Garamond"/>
        </w:rPr>
        <w:t xml:space="preserve">but interconnected outputs. </w:t>
      </w:r>
      <w:r w:rsidRPr="00E75759">
        <w:rPr>
          <w:rFonts w:ascii="Garamond" w:eastAsia="Garamond" w:hAnsi="Garamond" w:cs="Garamond"/>
          <w:b/>
        </w:rPr>
        <w:t>The</w:t>
      </w:r>
      <w:r w:rsidRPr="00E75759">
        <w:rPr>
          <w:rFonts w:ascii="Garamond" w:eastAsia="Garamond" w:hAnsi="Garamond" w:cs="Garamond"/>
        </w:rPr>
        <w:t xml:space="preserve"> </w:t>
      </w:r>
      <w:r w:rsidRPr="00E75759">
        <w:rPr>
          <w:rFonts w:ascii="Garamond" w:eastAsia="Garamond" w:hAnsi="Garamond" w:cs="Garamond"/>
          <w:b/>
        </w:rPr>
        <w:t>first output</w:t>
      </w:r>
      <w:r w:rsidRPr="00E75759">
        <w:rPr>
          <w:rFonts w:ascii="Garamond" w:eastAsia="Garamond" w:hAnsi="Garamond" w:cs="Garamond"/>
        </w:rPr>
        <w:t xml:space="preserve"> focused on youth, adolescents and women in target communities to gain civic competencies in schools, homes and the community. </w:t>
      </w:r>
      <w:r w:rsidRPr="00E75759">
        <w:rPr>
          <w:rFonts w:ascii="Garamond" w:eastAsia="Garamond" w:hAnsi="Garamond" w:cs="Garamond"/>
          <w:b/>
        </w:rPr>
        <w:t>The second output</w:t>
      </w:r>
      <w:r w:rsidRPr="00E75759">
        <w:rPr>
          <w:rFonts w:ascii="Garamond" w:eastAsia="Garamond" w:hAnsi="Garamond" w:cs="Garamond"/>
        </w:rPr>
        <w:t xml:space="preserve"> focused on young people and adults in target communities to engage in collaborative measures to address local vulnerabilities leading to violent extremism. Lastly, </w:t>
      </w:r>
      <w:r w:rsidRPr="00E75759">
        <w:rPr>
          <w:rFonts w:ascii="Garamond" w:eastAsia="Garamond" w:hAnsi="Garamond" w:cs="Garamond"/>
          <w:b/>
        </w:rPr>
        <w:t>the third output</w:t>
      </w:r>
      <w:r w:rsidRPr="00E75759">
        <w:rPr>
          <w:rFonts w:ascii="Garamond" w:eastAsia="Garamond" w:hAnsi="Garamond" w:cs="Garamond"/>
        </w:rPr>
        <w:t xml:space="preserve"> </w:t>
      </w:r>
      <w:r>
        <w:rPr>
          <w:rFonts w:ascii="Garamond" w:eastAsia="Garamond" w:hAnsi="Garamond" w:cs="Garamond"/>
        </w:rPr>
        <w:t>focused</w:t>
      </w:r>
      <w:r w:rsidRPr="00E75759">
        <w:rPr>
          <w:rFonts w:ascii="Garamond" w:eastAsia="Garamond" w:hAnsi="Garamond" w:cs="Garamond"/>
        </w:rPr>
        <w:t xml:space="preserve"> on strengthening the capacity of opinion leaders, civil society activists and religious leaders to provide alternative and positive messages and build meaningful dialogue and exchange. The project began in January 2018 and ended in July 2021 (the project was extended given the pandemic of COVID-19). </w:t>
      </w:r>
    </w:p>
    <w:p w14:paraId="611F4351" w14:textId="00A6D10B" w:rsidR="00D81F60" w:rsidRPr="00497845" w:rsidRDefault="00D81F60" w:rsidP="00497845">
      <w:pPr>
        <w:jc w:val="both"/>
        <w:rPr>
          <w:rFonts w:ascii="Garamond" w:eastAsia="Garamond" w:hAnsi="Garamond" w:cs="Garamond"/>
        </w:rPr>
      </w:pPr>
      <w:r w:rsidRPr="00F2245F">
        <w:rPr>
          <w:rFonts w:ascii="Garamond" w:eastAsia="Garamond" w:hAnsi="Garamond" w:cs="Garamond"/>
        </w:rPr>
        <w:t>The purpose of this evaluation was to</w:t>
      </w:r>
      <w:r>
        <w:rPr>
          <w:rFonts w:ascii="Garamond" w:eastAsia="Garamond" w:hAnsi="Garamond" w:cs="Garamond"/>
        </w:rPr>
        <w:t xml:space="preserve">: </w:t>
      </w:r>
      <w:r w:rsidRPr="00497845">
        <w:rPr>
          <w:rFonts w:ascii="Garamond" w:eastAsia="Garamond" w:hAnsi="Garamond" w:cs="Garamond"/>
        </w:rPr>
        <w:t>Fulfil UNICEF, UNFPA and UN Women’s accountability towards national government and PBF and other stakeholders by providing an assessment of the results of the project</w:t>
      </w:r>
      <w:r>
        <w:rPr>
          <w:rFonts w:ascii="Garamond" w:eastAsia="Garamond" w:hAnsi="Garamond" w:cs="Garamond"/>
        </w:rPr>
        <w:t xml:space="preserve">; </w:t>
      </w:r>
      <w:r w:rsidRPr="00497845">
        <w:rPr>
          <w:rFonts w:ascii="Garamond" w:eastAsia="Garamond" w:hAnsi="Garamond" w:cs="Garamond"/>
        </w:rPr>
        <w:t>Assess the circumstances influencing the project’s achievements and the challenges that hindered it</w:t>
      </w:r>
      <w:r>
        <w:rPr>
          <w:rFonts w:ascii="Garamond" w:eastAsia="Garamond" w:hAnsi="Garamond" w:cs="Garamond"/>
        </w:rPr>
        <w:t xml:space="preserve">; </w:t>
      </w:r>
      <w:r w:rsidRPr="00497845">
        <w:rPr>
          <w:rFonts w:ascii="Garamond" w:eastAsia="Garamond" w:hAnsi="Garamond" w:cs="Garamond"/>
        </w:rPr>
        <w:t>Generate knowledge and evidence on achievements, lessons learned and recommendations to influence further strategic directions.</w:t>
      </w:r>
    </w:p>
    <w:p w14:paraId="0766668D" w14:textId="77777777" w:rsidR="00D81F60" w:rsidRPr="00F2245F" w:rsidRDefault="00D81F60" w:rsidP="00D81F60">
      <w:pPr>
        <w:rPr>
          <w:rFonts w:ascii="Garamond" w:eastAsia="Garamond" w:hAnsi="Garamond" w:cs="Garamond"/>
        </w:rPr>
      </w:pPr>
    </w:p>
    <w:p w14:paraId="6DA5253A" w14:textId="57E72CCA" w:rsidR="00D81F60" w:rsidRDefault="00D81F60" w:rsidP="00D81F60">
      <w:pPr>
        <w:spacing w:line="276" w:lineRule="auto"/>
        <w:jc w:val="both"/>
        <w:rPr>
          <w:rFonts w:ascii="Garamond" w:eastAsia="Garamond" w:hAnsi="Garamond" w:cs="Garamond"/>
        </w:rPr>
      </w:pPr>
      <w:r w:rsidRPr="00F2245F">
        <w:rPr>
          <w:rFonts w:ascii="Garamond" w:eastAsia="Garamond" w:hAnsi="Garamond" w:cs="Garamond"/>
        </w:rPr>
        <w:t>The intended users of the evaluation are</w:t>
      </w:r>
      <w:r>
        <w:rPr>
          <w:rFonts w:ascii="Garamond" w:eastAsia="Garamond" w:hAnsi="Garamond" w:cs="Garamond"/>
        </w:rPr>
        <w:t xml:space="preserve">: </w:t>
      </w:r>
      <w:r w:rsidRPr="00F2245F">
        <w:rPr>
          <w:rFonts w:ascii="Garamond" w:eastAsia="Garamond" w:hAnsi="Garamond" w:cs="Garamond"/>
        </w:rPr>
        <w:t>decision-makers from government</w:t>
      </w:r>
      <w:r>
        <w:rPr>
          <w:rFonts w:ascii="Garamond" w:eastAsia="Garamond" w:hAnsi="Garamond" w:cs="Garamond"/>
        </w:rPr>
        <w:t xml:space="preserve">; </w:t>
      </w:r>
      <w:r w:rsidRPr="00F2245F">
        <w:rPr>
          <w:rFonts w:ascii="Garamond" w:eastAsia="Garamond" w:hAnsi="Garamond" w:cs="Garamond"/>
        </w:rPr>
        <w:t>implementing partners and the implementing agencies (UNICEF, UNFPA, UN Women)</w:t>
      </w:r>
      <w:r>
        <w:rPr>
          <w:rFonts w:ascii="Garamond" w:eastAsia="Garamond" w:hAnsi="Garamond" w:cs="Garamond"/>
        </w:rPr>
        <w:t xml:space="preserve">; </w:t>
      </w:r>
      <w:r w:rsidRPr="00F2245F">
        <w:rPr>
          <w:rFonts w:ascii="Garamond" w:eastAsia="Garamond" w:hAnsi="Garamond" w:cs="Garamond"/>
        </w:rPr>
        <w:t xml:space="preserve">the UN Peacebuilding </w:t>
      </w:r>
      <w:r w:rsidR="009C5ED6" w:rsidRPr="00F2245F">
        <w:rPr>
          <w:rFonts w:ascii="Garamond" w:eastAsia="Garamond" w:hAnsi="Garamond" w:cs="Garamond"/>
        </w:rPr>
        <w:t>Fund</w:t>
      </w:r>
      <w:r w:rsidR="009C5ED6">
        <w:rPr>
          <w:rFonts w:ascii="Garamond" w:eastAsia="Garamond" w:hAnsi="Garamond" w:cs="Garamond"/>
        </w:rPr>
        <w:t xml:space="preserve">; </w:t>
      </w:r>
      <w:r w:rsidR="009C5ED6" w:rsidRPr="00F2245F">
        <w:rPr>
          <w:rFonts w:ascii="Garamond" w:eastAsia="Garamond" w:hAnsi="Garamond" w:cs="Garamond"/>
        </w:rPr>
        <w:t>local</w:t>
      </w:r>
      <w:r w:rsidRPr="00F2245F">
        <w:rPr>
          <w:rFonts w:ascii="Garamond" w:eastAsia="Garamond" w:hAnsi="Garamond" w:cs="Garamond"/>
        </w:rPr>
        <w:t xml:space="preserve"> self-government staff in project communities</w:t>
      </w:r>
      <w:r>
        <w:rPr>
          <w:rFonts w:ascii="Garamond" w:eastAsia="Garamond" w:hAnsi="Garamond" w:cs="Garamond"/>
        </w:rPr>
        <w:t xml:space="preserve">; and the </w:t>
      </w:r>
      <w:r w:rsidRPr="00F2245F">
        <w:rPr>
          <w:rFonts w:ascii="Garamond" w:eastAsia="Garamond" w:hAnsi="Garamond" w:cs="Garamond"/>
        </w:rPr>
        <w:t>project beneficiaries in the 12 target municipalities.</w:t>
      </w:r>
    </w:p>
    <w:p w14:paraId="79FE20E7" w14:textId="77777777" w:rsidR="00D81F60" w:rsidRPr="00E75759" w:rsidRDefault="00D81F60" w:rsidP="00497845">
      <w:pPr>
        <w:spacing w:line="276" w:lineRule="auto"/>
        <w:jc w:val="both"/>
        <w:rPr>
          <w:rFonts w:ascii="Garamond" w:eastAsia="Garamond" w:hAnsi="Garamond" w:cs="Garamond"/>
        </w:rPr>
      </w:pPr>
    </w:p>
    <w:p w14:paraId="5F319DD1" w14:textId="77777777" w:rsidR="00D81F60" w:rsidRPr="00F2245F" w:rsidRDefault="00D81F60" w:rsidP="00D81F60">
      <w:pPr>
        <w:jc w:val="both"/>
        <w:rPr>
          <w:rFonts w:ascii="Garamond" w:eastAsia="Garamond" w:hAnsi="Garamond" w:cs="Garamond"/>
        </w:rPr>
      </w:pPr>
      <w:r w:rsidRPr="00F2245F">
        <w:rPr>
          <w:rFonts w:ascii="Garamond" w:eastAsia="Garamond" w:hAnsi="Garamond" w:cs="Garamond"/>
        </w:rPr>
        <w:t>The evaluation cover</w:t>
      </w:r>
      <w:r>
        <w:rPr>
          <w:rFonts w:ascii="Garamond" w:eastAsia="Garamond" w:hAnsi="Garamond" w:cs="Garamond"/>
        </w:rPr>
        <w:t>ed</w:t>
      </w:r>
      <w:r w:rsidRPr="00F2245F">
        <w:rPr>
          <w:rFonts w:ascii="Garamond" w:eastAsia="Garamond" w:hAnsi="Garamond" w:cs="Garamond"/>
        </w:rPr>
        <w:t xml:space="preserve"> the entire period of the project implementation (11.01.2018 – 10.07.2021) and was conducted from June 2021 to January 2022. </w:t>
      </w:r>
      <w:r>
        <w:rPr>
          <w:rFonts w:ascii="Garamond" w:eastAsia="Garamond" w:hAnsi="Garamond" w:cs="Garamond"/>
        </w:rPr>
        <w:t xml:space="preserve"> </w:t>
      </w:r>
    </w:p>
    <w:p w14:paraId="632CD5AE" w14:textId="77777777" w:rsidR="004D41FD" w:rsidRPr="00E75759" w:rsidRDefault="004D41FD" w:rsidP="004D41FD">
      <w:pPr>
        <w:widowControl w:val="0"/>
        <w:jc w:val="both"/>
        <w:rPr>
          <w:rFonts w:ascii="Garamond" w:eastAsia="Garamond" w:hAnsi="Garamond" w:cs="Garamond"/>
        </w:rPr>
      </w:pPr>
      <w:r w:rsidRPr="00E75759">
        <w:rPr>
          <w:rFonts w:ascii="Garamond" w:eastAsia="Garamond" w:hAnsi="Garamond" w:cs="Garamond"/>
        </w:rPr>
        <w:t xml:space="preserve">The methodological approach of this evaluation was in line with evaluation criteria of the OECD DAC Criteria for Evaluating Development Assistance, namely relevance, effectiveness, efficiency, sustainability and impact and the newly agreed criteria on coherence, as well as a criterion on cross cutting themes such as gender and equity (human rights/leave-no-one-behind) as per the Terms of Reference. After having reviewed the conflict analysis and having reviewed and reconstructed the Theory of Change (TOC), the evaluation team utilized a mixed-method approach of data collection (desk review and literature review, key informant interviews, Focus Group Discussions, and online guided survey) and analysis tools (analysis of TOC and contribution analysis, content and qualitative analysis, quantitative analysis) to answer the main questions that were developed against the evaluation criteria. In addition, the evaluation built on the good practices from the literature on peacebuilding and peacebuilding evaluation. </w:t>
      </w:r>
    </w:p>
    <w:p w14:paraId="4A0E6DAB" w14:textId="77777777" w:rsidR="004D41FD" w:rsidRPr="00E75759" w:rsidRDefault="004D41FD" w:rsidP="004D41FD">
      <w:pPr>
        <w:widowControl w:val="0"/>
        <w:jc w:val="both"/>
        <w:rPr>
          <w:rFonts w:ascii="Garamond" w:eastAsia="Garamond" w:hAnsi="Garamond" w:cs="Garamond"/>
        </w:rPr>
      </w:pPr>
    </w:p>
    <w:p w14:paraId="6FD7E5B9" w14:textId="77777777" w:rsidR="000C3A76" w:rsidRDefault="000C3A76" w:rsidP="004D41FD">
      <w:pPr>
        <w:widowControl w:val="0"/>
        <w:jc w:val="both"/>
        <w:rPr>
          <w:rFonts w:ascii="Garamond" w:eastAsia="Garamond" w:hAnsi="Garamond" w:cs="Garamond"/>
          <w:b/>
        </w:rPr>
      </w:pPr>
    </w:p>
    <w:p w14:paraId="269223D2" w14:textId="798EA188" w:rsidR="004D41FD" w:rsidRPr="00E75759" w:rsidRDefault="004D41FD" w:rsidP="004D41FD">
      <w:pPr>
        <w:widowControl w:val="0"/>
        <w:jc w:val="both"/>
        <w:rPr>
          <w:rFonts w:ascii="Garamond" w:eastAsia="Garamond" w:hAnsi="Garamond" w:cs="Garamond"/>
          <w:b/>
        </w:rPr>
      </w:pPr>
      <w:r w:rsidRPr="00E75759">
        <w:rPr>
          <w:rFonts w:ascii="Garamond" w:eastAsia="Garamond" w:hAnsi="Garamond" w:cs="Garamond"/>
          <w:b/>
        </w:rPr>
        <w:t>Key Findings</w:t>
      </w:r>
      <w:r w:rsidR="0060580C">
        <w:rPr>
          <w:rFonts w:ascii="Garamond" w:eastAsia="Garamond" w:hAnsi="Garamond" w:cs="Garamond"/>
          <w:b/>
        </w:rPr>
        <w:t xml:space="preserve"> and Conclusions</w:t>
      </w:r>
    </w:p>
    <w:p w14:paraId="4F74FBF1" w14:textId="77777777" w:rsidR="004D41FD" w:rsidRPr="00E75759" w:rsidRDefault="004D41FD" w:rsidP="004D41FD">
      <w:pPr>
        <w:widowControl w:val="0"/>
        <w:jc w:val="both"/>
        <w:rPr>
          <w:rFonts w:ascii="Garamond" w:eastAsia="Garamond" w:hAnsi="Garamond" w:cs="Garamond"/>
          <w:b/>
        </w:rPr>
      </w:pPr>
    </w:p>
    <w:p w14:paraId="5376A9E0" w14:textId="32077639" w:rsidR="004D41FD" w:rsidRDefault="225AAC96" w:rsidP="004D41FD">
      <w:pPr>
        <w:widowControl w:val="0"/>
        <w:jc w:val="both"/>
        <w:rPr>
          <w:rFonts w:ascii="Garamond" w:eastAsia="Garamond" w:hAnsi="Garamond" w:cs="Garamond"/>
          <w:lang w:val="en-GB"/>
        </w:rPr>
      </w:pPr>
      <w:r w:rsidRPr="225AAC96">
        <w:rPr>
          <w:rFonts w:ascii="Garamond" w:eastAsia="Garamond" w:hAnsi="Garamond" w:cs="Garamond"/>
          <w:b/>
          <w:bCs/>
        </w:rPr>
        <w:t>Relevance:</w:t>
      </w:r>
      <w:r w:rsidRPr="225AAC96">
        <w:rPr>
          <w:rFonts w:ascii="Garamond" w:eastAsia="Garamond" w:hAnsi="Garamond" w:cs="Garamond"/>
        </w:rPr>
        <w:t xml:space="preserve"> The evaluation found that the PBF-funded project was very relevant as the project design was anchored on a sound understanding of the context of Kyrgyzstan and some </w:t>
      </w:r>
      <w:r w:rsidRPr="225AAC96">
        <w:rPr>
          <w:rFonts w:ascii="Garamond" w:eastAsia="Garamond" w:hAnsi="Garamond" w:cs="Garamond"/>
          <w:lang w:val="en-GB"/>
        </w:rPr>
        <w:t xml:space="preserve">of root </w:t>
      </w:r>
      <w:r w:rsidRPr="225AAC96">
        <w:rPr>
          <w:rFonts w:ascii="Garamond" w:eastAsia="Garamond" w:hAnsi="Garamond" w:cs="Garamond"/>
          <w:lang w:val="en-GB"/>
        </w:rPr>
        <w:lastRenderedPageBreak/>
        <w:t>causes of violent extremism. The project’s assumption that youth</w:t>
      </w:r>
      <w:r w:rsidR="00EA40DF">
        <w:rPr>
          <w:rFonts w:ascii="Garamond" w:eastAsia="Garamond" w:hAnsi="Garamond" w:cs="Garamond"/>
          <w:lang w:val="en-GB"/>
        </w:rPr>
        <w:t xml:space="preserve"> </w:t>
      </w:r>
      <w:r w:rsidR="00162190">
        <w:rPr>
          <w:rFonts w:ascii="Garamond" w:eastAsia="Garamond" w:hAnsi="Garamond" w:cs="Garamond"/>
          <w:lang w:val="en-GB"/>
        </w:rPr>
        <w:t>(</w:t>
      </w:r>
      <w:r w:rsidR="00EA40DF">
        <w:rPr>
          <w:rFonts w:ascii="Garamond" w:eastAsia="Garamond" w:hAnsi="Garamond" w:cs="Garamond"/>
          <w:lang w:val="en-GB"/>
        </w:rPr>
        <w:t>and women</w:t>
      </w:r>
      <w:r w:rsidR="00162190">
        <w:rPr>
          <w:rFonts w:ascii="Garamond" w:eastAsia="Garamond" w:hAnsi="Garamond" w:cs="Garamond"/>
          <w:lang w:val="en-GB"/>
        </w:rPr>
        <w:t>)</w:t>
      </w:r>
      <w:r w:rsidRPr="225AAC96">
        <w:rPr>
          <w:rFonts w:ascii="Garamond" w:eastAsia="Garamond" w:hAnsi="Garamond" w:cs="Garamond"/>
          <w:lang w:val="en-GB"/>
        </w:rPr>
        <w:t xml:space="preserve"> have a potential as peacebuilders was validated by the project. However, the lack of agreement on the clear definition on violent extremism and radicalization caused some uncertainty among project participants, especially at the beginning of the project implementation.  </w:t>
      </w:r>
    </w:p>
    <w:p w14:paraId="451CC771" w14:textId="77777777" w:rsidR="00150314" w:rsidRPr="004D41FD" w:rsidRDefault="00150314" w:rsidP="004D41FD">
      <w:pPr>
        <w:widowControl w:val="0"/>
        <w:jc w:val="both"/>
        <w:rPr>
          <w:rFonts w:ascii="Garamond" w:eastAsia="Garamond" w:hAnsi="Garamond" w:cs="Garamond"/>
          <w:lang w:val="en-GB"/>
        </w:rPr>
      </w:pPr>
    </w:p>
    <w:p w14:paraId="55F21F6C" w14:textId="49CD41BB" w:rsidR="004D41FD" w:rsidRPr="00E75759" w:rsidRDefault="004D41FD" w:rsidP="004D41FD">
      <w:pPr>
        <w:widowControl w:val="0"/>
        <w:jc w:val="both"/>
        <w:rPr>
          <w:rFonts w:ascii="Garamond" w:eastAsia="Garamond" w:hAnsi="Garamond" w:cs="Garamond"/>
          <w:lang w:val="en-GB"/>
        </w:rPr>
      </w:pPr>
      <w:r w:rsidRPr="004D41FD">
        <w:rPr>
          <w:rFonts w:ascii="Garamond" w:eastAsia="Garamond" w:hAnsi="Garamond" w:cs="Garamond"/>
        </w:rPr>
        <w:t xml:space="preserve">The approach and the strategy developed by the project was adequately devised to address the root causes of violent extremism </w:t>
      </w:r>
      <w:r>
        <w:rPr>
          <w:rFonts w:ascii="Garamond" w:eastAsia="Garamond" w:hAnsi="Garamond" w:cs="Garamond"/>
        </w:rPr>
        <w:t>that the project had identified. Indeed,</w:t>
      </w:r>
      <w:r w:rsidRPr="004D41FD">
        <w:rPr>
          <w:rFonts w:ascii="Garamond" w:eastAsia="Garamond" w:hAnsi="Garamond" w:cs="Garamond"/>
        </w:rPr>
        <w:t xml:space="preserve"> </w:t>
      </w:r>
      <w:r w:rsidRPr="004D41FD">
        <w:rPr>
          <w:rFonts w:ascii="Garamond" w:eastAsia="Garamond" w:hAnsi="Garamond" w:cs="Garamond"/>
          <w:lang w:val="en-GB"/>
        </w:rPr>
        <w:t xml:space="preserve">the project developed a threefold approach through the means of </w:t>
      </w:r>
      <w:r w:rsidRPr="000C1B5A">
        <w:rPr>
          <w:rFonts w:ascii="Garamond" w:eastAsia="Garamond" w:hAnsi="Garamond" w:cs="Garamond"/>
          <w:lang w:val="en-GB"/>
        </w:rPr>
        <w:t>education, empowerment</w:t>
      </w:r>
      <w:r w:rsidR="00150314">
        <w:rPr>
          <w:rFonts w:ascii="Garamond" w:eastAsia="Garamond" w:hAnsi="Garamond" w:cs="Garamond"/>
          <w:lang w:val="en-GB"/>
        </w:rPr>
        <w:t>,</w:t>
      </w:r>
      <w:r w:rsidRPr="000C1B5A">
        <w:rPr>
          <w:rFonts w:ascii="Garamond" w:eastAsia="Garamond" w:hAnsi="Garamond" w:cs="Garamond"/>
          <w:lang w:val="en-GB"/>
        </w:rPr>
        <w:t xml:space="preserve"> and dialogue</w:t>
      </w:r>
      <w:r w:rsidRPr="004D41FD">
        <w:rPr>
          <w:rFonts w:ascii="Garamond" w:eastAsia="Garamond" w:hAnsi="Garamond" w:cs="Garamond"/>
          <w:lang w:val="en-GB"/>
        </w:rPr>
        <w:t xml:space="preserve"> to address</w:t>
      </w:r>
      <w:r w:rsidRPr="00E75759">
        <w:rPr>
          <w:rFonts w:ascii="Garamond" w:eastAsia="Garamond" w:hAnsi="Garamond" w:cs="Garamond"/>
          <w:lang w:val="en-GB"/>
        </w:rPr>
        <w:t xml:space="preserve"> the drivers of violent extremism and to build resilience to violent and manipulative ideologies. The project is to be considered innovative as it was the first one in the country to use such an approach to counter VE. Y</w:t>
      </w:r>
      <w:r w:rsidRPr="00E75759">
        <w:rPr>
          <w:rFonts w:ascii="Garamond" w:eastAsia="Garamond" w:hAnsi="Garamond" w:cs="Garamond"/>
        </w:rPr>
        <w:t xml:space="preserve">et, the TOC could have been better articulated laying down all assumptions at the project development stage thus following the PBSO guidance on TOC development for peacebuilding projects. </w:t>
      </w:r>
    </w:p>
    <w:p w14:paraId="44AC4807" w14:textId="77777777" w:rsidR="004D41FD" w:rsidRPr="00E75759" w:rsidRDefault="004D41FD" w:rsidP="004D41FD">
      <w:pPr>
        <w:widowControl w:val="0"/>
        <w:jc w:val="both"/>
        <w:rPr>
          <w:rFonts w:ascii="Garamond" w:eastAsia="Garamond" w:hAnsi="Garamond" w:cs="Garamond"/>
        </w:rPr>
      </w:pPr>
    </w:p>
    <w:p w14:paraId="20540D8F" w14:textId="2873FD44" w:rsidR="004D41FD" w:rsidRPr="00E75759" w:rsidRDefault="225AAC96" w:rsidP="004D41FD">
      <w:pPr>
        <w:widowControl w:val="0"/>
        <w:jc w:val="both"/>
        <w:rPr>
          <w:rFonts w:ascii="Garamond" w:eastAsia="Garamond" w:hAnsi="Garamond" w:cs="Garamond"/>
          <w:highlight w:val="yellow"/>
        </w:rPr>
      </w:pPr>
      <w:r w:rsidRPr="225AAC96">
        <w:rPr>
          <w:rFonts w:ascii="Garamond" w:eastAsia="Garamond" w:hAnsi="Garamond" w:cs="Garamond"/>
        </w:rPr>
        <w:t xml:space="preserve">The project was also based on a good understanding of the needs of </w:t>
      </w:r>
      <w:r w:rsidR="00570D25">
        <w:rPr>
          <w:rFonts w:ascii="Garamond" w:eastAsia="Garamond" w:hAnsi="Garamond" w:cs="Garamond"/>
        </w:rPr>
        <w:t>young women (including vulnerable women) and men</w:t>
      </w:r>
      <w:r w:rsidRPr="225AAC96">
        <w:rPr>
          <w:rFonts w:ascii="Garamond" w:eastAsia="Garamond" w:hAnsi="Garamond" w:cs="Garamond"/>
        </w:rPr>
        <w:t xml:space="preserve">, in particular, vulnerable groups and was designed to engage young people who are considered to be marginalized, vulnerable, or ‘hard to reach’. In addition, the project objectives were closely aligned with both national strategies and UN key strategies for Kyrgyzstan. </w:t>
      </w:r>
    </w:p>
    <w:p w14:paraId="5398F8B2" w14:textId="77777777" w:rsidR="004D41FD" w:rsidRPr="00E75759" w:rsidRDefault="004D41FD" w:rsidP="004D41FD">
      <w:pPr>
        <w:widowControl w:val="0"/>
        <w:jc w:val="both"/>
        <w:rPr>
          <w:rFonts w:ascii="Garamond" w:eastAsia="Garamond" w:hAnsi="Garamond" w:cs="Garamond"/>
          <w:highlight w:val="yellow"/>
        </w:rPr>
      </w:pPr>
    </w:p>
    <w:p w14:paraId="2E89A506" w14:textId="4525E78D" w:rsidR="004D41FD" w:rsidRPr="00E75759" w:rsidRDefault="225AAC96" w:rsidP="004D41FD">
      <w:pPr>
        <w:jc w:val="both"/>
        <w:rPr>
          <w:rFonts w:ascii="Garamond" w:eastAsia="Garamond" w:hAnsi="Garamond" w:cs="Garamond"/>
        </w:rPr>
      </w:pPr>
      <w:r w:rsidRPr="225AAC96">
        <w:rPr>
          <w:rFonts w:ascii="Garamond" w:eastAsia="Garamond" w:hAnsi="Garamond" w:cs="Garamond"/>
          <w:b/>
          <w:bCs/>
        </w:rPr>
        <w:t>Coherence:</w:t>
      </w:r>
      <w:r w:rsidRPr="225AAC96">
        <w:rPr>
          <w:rFonts w:ascii="Garamond" w:eastAsia="Garamond" w:hAnsi="Garamond" w:cs="Garamond"/>
        </w:rPr>
        <w:t xml:space="preserve"> The evaluation found that the project was designed and implemented building on the comparative advantage of each UN agency. The contributing factors that facilitated the cooperation between the agencies (and with the implementing partners among CSOs were, as follows: 1) the willingness of the agencies to cooperate with each other; 2) an overall clear vision for what the project intended to achieve; 3) </w:t>
      </w:r>
      <w:r w:rsidRPr="225AAC96">
        <w:rPr>
          <w:rFonts w:ascii="Garamond" w:eastAsia="Garamond" w:hAnsi="Garamond" w:cs="Garamond"/>
          <w:color w:val="000000" w:themeColor="text1"/>
        </w:rPr>
        <w:t>the clarity of the comparative advantage of each agency</w:t>
      </w:r>
      <w:r w:rsidRPr="225AAC96">
        <w:rPr>
          <w:rFonts w:ascii="Garamond" w:eastAsia="Garamond" w:hAnsi="Garamond" w:cs="Garamond"/>
        </w:rPr>
        <w:t xml:space="preserve">. However, the evaluation detected a few minor obstacles to overcome for developing a more effective joint program. </w:t>
      </w:r>
      <w:r w:rsidR="00B701D8" w:rsidRPr="217A517D">
        <w:rPr>
          <w:rFonts w:ascii="Garamond" w:eastAsia="Garamond" w:hAnsi="Garamond" w:cs="Garamond"/>
        </w:rPr>
        <w:t>For instance, the project did not clearly define roles and responsibilities of each agency.</w:t>
      </w:r>
      <w:r w:rsidRPr="225AAC96">
        <w:rPr>
          <w:rFonts w:ascii="Garamond" w:eastAsia="Garamond" w:hAnsi="Garamond" w:cs="Garamond"/>
        </w:rPr>
        <w:t xml:space="preserve">. In addition, the evaluation found that the project did map complementary project at the beginning of its implementation, yet it did not clearly document how it interacted with them during implementation. </w:t>
      </w:r>
    </w:p>
    <w:p w14:paraId="718CA148" w14:textId="77777777" w:rsidR="004D41FD" w:rsidRPr="00E75759" w:rsidRDefault="004D41FD" w:rsidP="004D41FD">
      <w:pPr>
        <w:jc w:val="both"/>
        <w:rPr>
          <w:rFonts w:ascii="Garamond" w:eastAsia="Garamond" w:hAnsi="Garamond" w:cs="Garamond"/>
          <w:highlight w:val="yellow"/>
        </w:rPr>
      </w:pPr>
    </w:p>
    <w:p w14:paraId="6E678BB1" w14:textId="36D52788" w:rsidR="00602CA4" w:rsidRDefault="225AAC96" w:rsidP="004D41FD">
      <w:pPr>
        <w:jc w:val="both"/>
        <w:rPr>
          <w:rFonts w:ascii="Garamond" w:eastAsia="Garamond" w:hAnsi="Garamond" w:cs="Garamond"/>
        </w:rPr>
      </w:pPr>
      <w:r w:rsidRPr="225AAC96">
        <w:rPr>
          <w:rFonts w:ascii="Garamond" w:eastAsia="Garamond" w:hAnsi="Garamond" w:cs="Garamond"/>
          <w:b/>
          <w:bCs/>
        </w:rPr>
        <w:t xml:space="preserve">Effectiveness/Impact: </w:t>
      </w:r>
      <w:r w:rsidRPr="225AAC96">
        <w:rPr>
          <w:rFonts w:ascii="Garamond" w:eastAsia="Garamond" w:hAnsi="Garamond" w:cs="Garamond"/>
        </w:rPr>
        <w:t>The evaluation found that, within its sphere of influence, the project successfully empowered youth</w:t>
      </w:r>
      <w:r w:rsidR="00162190">
        <w:rPr>
          <w:rFonts w:ascii="Garamond" w:eastAsia="Garamond" w:hAnsi="Garamond" w:cs="Garamond"/>
        </w:rPr>
        <w:t>, women</w:t>
      </w:r>
      <w:r w:rsidRPr="225AAC96">
        <w:rPr>
          <w:rFonts w:ascii="Garamond" w:eastAsia="Garamond" w:hAnsi="Garamond" w:cs="Garamond"/>
        </w:rPr>
        <w:t xml:space="preserve"> and other beneficiaries. Concerning youth, the project increased young people’s confidence and self-esteem, and helped them to develop critical thinking, communication, teamwork, and leadership skills. At the same time, other beneficiaries than youth such as community leaders, local authorities and adults have been empowered by the project to engage with youth and to deliver positive messages to counter violent extremism. </w:t>
      </w:r>
    </w:p>
    <w:p w14:paraId="5BF5A0FD" w14:textId="77777777" w:rsidR="00972607" w:rsidRDefault="00972607" w:rsidP="004D41FD">
      <w:pPr>
        <w:jc w:val="both"/>
        <w:rPr>
          <w:rFonts w:ascii="Garamond" w:eastAsia="Garamond" w:hAnsi="Garamond" w:cs="Garamond"/>
        </w:rPr>
      </w:pPr>
    </w:p>
    <w:p w14:paraId="3B1439A6" w14:textId="1FA9547D" w:rsidR="004D41FD" w:rsidRPr="00E75759" w:rsidRDefault="00602CA4" w:rsidP="004D41FD">
      <w:pPr>
        <w:jc w:val="both"/>
        <w:rPr>
          <w:rFonts w:ascii="Garamond" w:eastAsia="Garamond" w:hAnsi="Garamond" w:cs="Garamond"/>
          <w:lang w:val="en-GB"/>
        </w:rPr>
      </w:pPr>
      <w:r>
        <w:rPr>
          <w:rFonts w:ascii="Garamond" w:eastAsia="Garamond" w:hAnsi="Garamond" w:cs="Garamond"/>
        </w:rPr>
        <w:t>The evaluation also found that t</w:t>
      </w:r>
      <w:r w:rsidR="004D41FD" w:rsidRPr="00E75759">
        <w:rPr>
          <w:rFonts w:ascii="Garamond" w:eastAsia="Garamond" w:hAnsi="Garamond" w:cs="Garamond"/>
        </w:rPr>
        <w:t xml:space="preserve">here </w:t>
      </w:r>
      <w:r>
        <w:rPr>
          <w:rFonts w:ascii="Garamond" w:eastAsia="Garamond" w:hAnsi="Garamond" w:cs="Garamond"/>
        </w:rPr>
        <w:t xml:space="preserve">some </w:t>
      </w:r>
      <w:r w:rsidR="004D41FD" w:rsidRPr="00E75759">
        <w:rPr>
          <w:rFonts w:ascii="Garamond" w:eastAsia="Garamond" w:hAnsi="Garamond" w:cs="Garamond"/>
        </w:rPr>
        <w:t>evidence that the integrated approach of the project (targeting the individual, institutional and community/family level) has had a positive impact on youth resilience to violence – this was confirmed by the evaluation through triangulation of data and by the guided questionnaire specifically devised to measure youth</w:t>
      </w:r>
      <w:r w:rsidR="00972607">
        <w:rPr>
          <w:rFonts w:ascii="Garamond" w:eastAsia="Garamond" w:hAnsi="Garamond" w:cs="Garamond"/>
        </w:rPr>
        <w:t>’s</w:t>
      </w:r>
      <w:r w:rsidR="004D41FD" w:rsidRPr="00E75759">
        <w:rPr>
          <w:rFonts w:ascii="Garamond" w:eastAsia="Garamond" w:hAnsi="Garamond" w:cs="Garamond"/>
        </w:rPr>
        <w:t xml:space="preserve"> resilience to violence. The results of th</w:t>
      </w:r>
      <w:r>
        <w:rPr>
          <w:rFonts w:ascii="Garamond" w:eastAsia="Garamond" w:hAnsi="Garamond" w:cs="Garamond"/>
        </w:rPr>
        <w:t>e</w:t>
      </w:r>
      <w:r w:rsidR="004D41FD" w:rsidRPr="00E75759">
        <w:rPr>
          <w:rFonts w:ascii="Garamond" w:eastAsia="Garamond" w:hAnsi="Garamond" w:cs="Garamond"/>
        </w:rPr>
        <w:t xml:space="preserve"> survey</w:t>
      </w:r>
      <w:r>
        <w:rPr>
          <w:rFonts w:ascii="Garamond" w:eastAsia="Garamond" w:hAnsi="Garamond" w:cs="Garamond"/>
        </w:rPr>
        <w:t xml:space="preserve"> developed by the project</w:t>
      </w:r>
      <w:r w:rsidR="004D41FD" w:rsidRPr="00E75759">
        <w:rPr>
          <w:rFonts w:ascii="Garamond" w:eastAsia="Garamond" w:hAnsi="Garamond" w:cs="Garamond"/>
        </w:rPr>
        <w:t xml:space="preserve"> suggested </w:t>
      </w:r>
      <w:r>
        <w:rPr>
          <w:rFonts w:ascii="Garamond" w:eastAsia="Garamond" w:hAnsi="Garamond" w:cs="Garamond"/>
        </w:rPr>
        <w:t xml:space="preserve">indeed </w:t>
      </w:r>
      <w:r w:rsidR="004D41FD" w:rsidRPr="00E75759">
        <w:rPr>
          <w:rFonts w:ascii="Garamond" w:eastAsia="Garamond" w:hAnsi="Garamond" w:cs="Garamond"/>
        </w:rPr>
        <w:t xml:space="preserve">that, because of the participation in project activities, young people have fostered a </w:t>
      </w:r>
      <w:r w:rsidR="004D41FD" w:rsidRPr="00E75759">
        <w:rPr>
          <w:rFonts w:ascii="Garamond" w:eastAsia="Garamond" w:hAnsi="Garamond" w:cs="Garamond"/>
          <w:i/>
          <w:iCs/>
        </w:rPr>
        <w:t>sense of belonging to community</w:t>
      </w:r>
      <w:r w:rsidR="004D41FD" w:rsidRPr="00E75759">
        <w:rPr>
          <w:rFonts w:ascii="Garamond" w:eastAsia="Garamond" w:hAnsi="Garamond" w:cs="Garamond"/>
        </w:rPr>
        <w:t xml:space="preserve">, have higher </w:t>
      </w:r>
      <w:r w:rsidR="004D41FD" w:rsidRPr="00E75759">
        <w:rPr>
          <w:rFonts w:ascii="Garamond" w:eastAsia="Garamond" w:hAnsi="Garamond" w:cs="Garamond"/>
          <w:i/>
          <w:iCs/>
        </w:rPr>
        <w:t>confidence in the state</w:t>
      </w:r>
      <w:r w:rsidR="004D41FD" w:rsidRPr="00E75759">
        <w:rPr>
          <w:rFonts w:ascii="Garamond" w:eastAsia="Garamond" w:hAnsi="Garamond" w:cs="Garamond"/>
        </w:rPr>
        <w:t xml:space="preserve"> and, finally, are more open to communication and dialogue as a way to resolve conflicts (the project activities having had an impact on their </w:t>
      </w:r>
      <w:r w:rsidR="004D41FD" w:rsidRPr="00E75759">
        <w:rPr>
          <w:rFonts w:ascii="Garamond" w:eastAsia="Garamond" w:hAnsi="Garamond" w:cs="Garamond"/>
          <w:i/>
          <w:iCs/>
        </w:rPr>
        <w:t xml:space="preserve">violence related </w:t>
      </w:r>
      <w:r w:rsidRPr="00E75759">
        <w:rPr>
          <w:rFonts w:ascii="Garamond" w:eastAsia="Garamond" w:hAnsi="Garamond" w:cs="Garamond"/>
          <w:i/>
          <w:iCs/>
        </w:rPr>
        <w:t>behaviors</w:t>
      </w:r>
      <w:r w:rsidR="004D41FD" w:rsidRPr="00E75759">
        <w:rPr>
          <w:rFonts w:ascii="Garamond" w:eastAsia="Garamond" w:hAnsi="Garamond" w:cs="Garamond"/>
          <w:i/>
          <w:iCs/>
        </w:rPr>
        <w:t xml:space="preserve"> and beliefs). </w:t>
      </w:r>
      <w:r w:rsidR="004D41FD" w:rsidRPr="00E75759">
        <w:rPr>
          <w:rFonts w:ascii="Garamond" w:eastAsia="Garamond" w:hAnsi="Garamond" w:cs="Garamond"/>
        </w:rPr>
        <w:t>What this entails is that the main underpinning assumption of the project was validated by this evaluation</w:t>
      </w:r>
      <w:r w:rsidR="004D41FD" w:rsidRPr="00E75759">
        <w:rPr>
          <w:rFonts w:ascii="Garamond" w:eastAsia="Garamond" w:hAnsi="Garamond" w:cs="Garamond"/>
          <w:i/>
          <w:iCs/>
        </w:rPr>
        <w:t xml:space="preserve"> - </w:t>
      </w:r>
      <w:r w:rsidR="004D41FD" w:rsidRPr="00E75759">
        <w:rPr>
          <w:rFonts w:ascii="Garamond" w:eastAsia="MS Mincho" w:hAnsi="Garamond" w:cs="Calibri"/>
        </w:rPr>
        <w:t>empowering youth (and other main beneficiaries), strengthening their trust in government and developing a sense of belonging in the community/family can have a positive impact on their resilience to violence</w:t>
      </w:r>
      <w:r w:rsidR="004D41FD" w:rsidRPr="00E75759">
        <w:rPr>
          <w:rFonts w:ascii="Garamond" w:eastAsia="Garamond" w:hAnsi="Garamond" w:cs="Garamond"/>
          <w:lang w:val="en-GB"/>
        </w:rPr>
        <w:t xml:space="preserve">. </w:t>
      </w:r>
      <w:r w:rsidR="00142383" w:rsidRPr="217A517D">
        <w:rPr>
          <w:rFonts w:ascii="Garamond" w:eastAsia="Garamond" w:hAnsi="Garamond" w:cs="Garamond"/>
          <w:lang w:val="en-GB"/>
        </w:rPr>
        <w:t>It should be noted, however, that it is too early to verify all the results of the project, in particular, at the community level.</w:t>
      </w:r>
    </w:p>
    <w:p w14:paraId="11F45DC3" w14:textId="77777777" w:rsidR="004D41FD" w:rsidRPr="00E75759" w:rsidRDefault="004D41FD" w:rsidP="004D41FD">
      <w:pPr>
        <w:jc w:val="both"/>
        <w:rPr>
          <w:rFonts w:ascii="Garamond" w:eastAsia="Garamond" w:hAnsi="Garamond" w:cs="Garamond"/>
          <w:b/>
          <w:highlight w:val="yellow"/>
        </w:rPr>
      </w:pPr>
    </w:p>
    <w:p w14:paraId="66BDCE1D" w14:textId="37EEFAF5" w:rsidR="004D41FD" w:rsidRDefault="225AAC96" w:rsidP="004D41FD">
      <w:pPr>
        <w:jc w:val="both"/>
        <w:rPr>
          <w:rFonts w:ascii="Garamond" w:eastAsia="Garamond" w:hAnsi="Garamond" w:cs="Garamond"/>
        </w:rPr>
      </w:pPr>
      <w:r w:rsidRPr="225AAC96">
        <w:rPr>
          <w:rFonts w:ascii="Garamond" w:eastAsia="Garamond" w:hAnsi="Garamond" w:cs="Garamond"/>
          <w:b/>
          <w:bCs/>
        </w:rPr>
        <w:lastRenderedPageBreak/>
        <w:t>Efficiency:</w:t>
      </w:r>
      <w:r w:rsidRPr="225AAC96">
        <w:rPr>
          <w:rFonts w:ascii="Garamond" w:eastAsia="Garamond" w:hAnsi="Garamond" w:cs="Garamond"/>
        </w:rPr>
        <w:t xml:space="preserve"> </w:t>
      </w:r>
      <w:r w:rsidRPr="225AAC96">
        <w:rPr>
          <w:rFonts w:ascii="Garamond" w:eastAsia="Garamond" w:hAnsi="Garamond" w:cs="Garamond"/>
          <w:color w:val="000000" w:themeColor="text1"/>
        </w:rPr>
        <w:t xml:space="preserve">The overall efficiency of the project is be considered solid as project activities were implemented in a timely and resource appropriate manner. </w:t>
      </w:r>
      <w:r w:rsidRPr="225AAC96">
        <w:rPr>
          <w:rFonts w:ascii="Garamond" w:eastAsia="Garamond" w:hAnsi="Garamond" w:cs="Garamond"/>
        </w:rPr>
        <w:t xml:space="preserve">The project was efficient at adapting to the challenges posed by COVID-19 by assuring a smooth and quick response, which included </w:t>
      </w:r>
      <w:r w:rsidRPr="225AAC96">
        <w:rPr>
          <w:rFonts w:ascii="Garamond" w:eastAsia="Garamond" w:hAnsi="Garamond" w:cs="Garamond"/>
          <w:color w:val="000000" w:themeColor="text1"/>
        </w:rPr>
        <w:t xml:space="preserve">adjusting some of its activities to tackle issues caused by the pandemic. </w:t>
      </w:r>
      <w:r w:rsidR="00A54883" w:rsidRPr="217A517D">
        <w:rPr>
          <w:rFonts w:ascii="Garamond" w:eastAsia="Garamond" w:hAnsi="Garamond" w:cs="Garamond"/>
          <w:color w:val="000000" w:themeColor="text1"/>
        </w:rPr>
        <w:t>The project partly used the pandemic as an opportunity to have a stronger impact</w:t>
      </w:r>
      <w:r w:rsidR="00A54883">
        <w:rPr>
          <w:rFonts w:ascii="Garamond" w:eastAsia="Garamond" w:hAnsi="Garamond" w:cs="Garamond"/>
          <w:color w:val="000000" w:themeColor="text1"/>
        </w:rPr>
        <w:t xml:space="preserve"> – for instance, by reaching out to a wider audience</w:t>
      </w:r>
      <w:r w:rsidR="00A54883" w:rsidRPr="217A517D">
        <w:rPr>
          <w:rFonts w:ascii="Garamond" w:eastAsia="Garamond" w:hAnsi="Garamond" w:cs="Garamond"/>
          <w:color w:val="000000" w:themeColor="text1"/>
        </w:rPr>
        <w:t>.</w:t>
      </w:r>
      <w:r w:rsidRPr="225AAC96">
        <w:rPr>
          <w:rFonts w:ascii="Garamond" w:eastAsia="Garamond" w:hAnsi="Garamond" w:cs="Garamond"/>
          <w:color w:val="000000" w:themeColor="text1"/>
        </w:rPr>
        <w:t xml:space="preserve"> On the other hand, though th</w:t>
      </w:r>
      <w:r w:rsidRPr="225AAC96">
        <w:rPr>
          <w:rFonts w:ascii="Garamond" w:eastAsia="Garamond" w:hAnsi="Garamond" w:cs="Garamond"/>
        </w:rPr>
        <w:t xml:space="preserve">ere was solid willingness to properly follow the progress of the project and measure its results, the monitoring and evaluation system suffered from some weaknesses. The evaluation found some minor obstacles for the project to effectively monitor the progress of the project and learn from it due to: the complexity of the concept of VE and how to measure them; the absence of a strategic peacebuilding framework at the portfolio/country level that would facilitate the measurement higher-level results of impact; and the absence of the project baseline or an end-line data for measuring its indicators. </w:t>
      </w:r>
    </w:p>
    <w:p w14:paraId="22F5E0CE" w14:textId="77777777" w:rsidR="00972607" w:rsidRPr="00E75759" w:rsidRDefault="00972607" w:rsidP="004D41FD">
      <w:pPr>
        <w:jc w:val="both"/>
        <w:rPr>
          <w:rFonts w:ascii="Garamond" w:eastAsia="Garamond" w:hAnsi="Garamond" w:cs="Garamond"/>
        </w:rPr>
      </w:pPr>
    </w:p>
    <w:p w14:paraId="011EA049" w14:textId="5AAE1EBE" w:rsidR="004D41FD" w:rsidRPr="00E75759" w:rsidRDefault="004D41FD" w:rsidP="004D41FD">
      <w:pPr>
        <w:jc w:val="both"/>
        <w:rPr>
          <w:rFonts w:ascii="Garamond" w:eastAsia="Garamond" w:hAnsi="Garamond" w:cs="Garamond"/>
          <w:b/>
          <w:bCs/>
        </w:rPr>
      </w:pPr>
      <w:r w:rsidRPr="00E75759">
        <w:rPr>
          <w:rFonts w:ascii="Garamond" w:eastAsia="Garamond" w:hAnsi="Garamond" w:cs="Garamond"/>
        </w:rPr>
        <w:t xml:space="preserve">The focus on good reporting and knowledge management could have been improved to allow </w:t>
      </w:r>
      <w:r w:rsidR="00E2725B">
        <w:rPr>
          <w:rFonts w:ascii="Garamond" w:eastAsia="Garamond" w:hAnsi="Garamond" w:cs="Garamond"/>
        </w:rPr>
        <w:t xml:space="preserve">the project team </w:t>
      </w:r>
      <w:r w:rsidRPr="00E75759">
        <w:rPr>
          <w:rFonts w:ascii="Garamond" w:eastAsia="Garamond" w:hAnsi="Garamond" w:cs="Garamond"/>
        </w:rPr>
        <w:t xml:space="preserve">to clearly </w:t>
      </w:r>
      <w:r w:rsidR="00E2725B">
        <w:rPr>
          <w:rFonts w:ascii="Garamond" w:eastAsia="Garamond" w:hAnsi="Garamond" w:cs="Garamond"/>
        </w:rPr>
        <w:t>document</w:t>
      </w:r>
      <w:r w:rsidRPr="00E75759">
        <w:rPr>
          <w:rFonts w:ascii="Garamond" w:eastAsia="Garamond" w:hAnsi="Garamond" w:cs="Garamond"/>
        </w:rPr>
        <w:t xml:space="preserve"> the progress of the project, its challenges,</w:t>
      </w:r>
      <w:r w:rsidR="00E2725B">
        <w:rPr>
          <w:rFonts w:ascii="Garamond" w:eastAsia="Garamond" w:hAnsi="Garamond" w:cs="Garamond"/>
        </w:rPr>
        <w:t xml:space="preserve"> and all</w:t>
      </w:r>
      <w:r w:rsidRPr="00E75759">
        <w:rPr>
          <w:rFonts w:ascii="Garamond" w:eastAsia="Garamond" w:hAnsi="Garamond" w:cs="Garamond"/>
        </w:rPr>
        <w:t xml:space="preserve"> the solutions that </w:t>
      </w:r>
      <w:r w:rsidR="00E2725B">
        <w:rPr>
          <w:rFonts w:ascii="Garamond" w:eastAsia="Garamond" w:hAnsi="Garamond" w:cs="Garamond"/>
        </w:rPr>
        <w:t>were</w:t>
      </w:r>
      <w:r w:rsidRPr="00E75759">
        <w:rPr>
          <w:rFonts w:ascii="Garamond" w:eastAsia="Garamond" w:hAnsi="Garamond" w:cs="Garamond"/>
        </w:rPr>
        <w:t xml:space="preserve"> tested</w:t>
      </w:r>
      <w:r w:rsidR="00E2725B">
        <w:rPr>
          <w:rFonts w:ascii="Garamond" w:eastAsia="Garamond" w:hAnsi="Garamond" w:cs="Garamond"/>
        </w:rPr>
        <w:t xml:space="preserve"> to address those challenges</w:t>
      </w:r>
      <w:r w:rsidRPr="00E75759">
        <w:rPr>
          <w:rFonts w:ascii="Garamond" w:eastAsia="Garamond" w:hAnsi="Garamond" w:cs="Garamond"/>
        </w:rPr>
        <w:t xml:space="preserve">. </w:t>
      </w:r>
    </w:p>
    <w:p w14:paraId="51BF63F7" w14:textId="77777777" w:rsidR="004D41FD" w:rsidRPr="00E75759" w:rsidRDefault="004D41FD" w:rsidP="004D41FD">
      <w:pPr>
        <w:jc w:val="both"/>
        <w:rPr>
          <w:rFonts w:ascii="Garamond" w:eastAsia="Garamond" w:hAnsi="Garamond" w:cs="Garamond"/>
          <w:highlight w:val="yellow"/>
        </w:rPr>
      </w:pPr>
    </w:p>
    <w:p w14:paraId="48912B09" w14:textId="4E6D5E38" w:rsidR="0091002D" w:rsidRDefault="004D41FD" w:rsidP="004D41FD">
      <w:pPr>
        <w:jc w:val="both"/>
        <w:rPr>
          <w:rFonts w:ascii="Garamond" w:eastAsia="Garamond" w:hAnsi="Garamond" w:cs="Garamond"/>
        </w:rPr>
      </w:pPr>
      <w:r w:rsidRPr="00E75759">
        <w:rPr>
          <w:rFonts w:ascii="Garamond" w:eastAsia="Garamond" w:hAnsi="Garamond" w:cs="Garamond"/>
          <w:b/>
        </w:rPr>
        <w:t>Sustainability:</w:t>
      </w:r>
      <w:r w:rsidRPr="00E75759">
        <w:rPr>
          <w:rFonts w:ascii="Garamond" w:eastAsia="Garamond" w:hAnsi="Garamond" w:cs="Garamond"/>
        </w:rPr>
        <w:t xml:space="preserve"> The evaluation identified some signs of sustainability for some of the project activities and results</w:t>
      </w:r>
      <w:r w:rsidR="0091002D">
        <w:rPr>
          <w:rFonts w:ascii="Garamond" w:eastAsia="Garamond" w:hAnsi="Garamond" w:cs="Garamond"/>
        </w:rPr>
        <w:t>. For instance, the project supported</w:t>
      </w:r>
      <w:r w:rsidRPr="00E75759">
        <w:rPr>
          <w:rFonts w:ascii="Garamond" w:eastAsia="Garamond" w:hAnsi="Garamond" w:cs="Garamond"/>
        </w:rPr>
        <w:t xml:space="preserve"> </w:t>
      </w:r>
      <w:r w:rsidR="00B4293B">
        <w:rPr>
          <w:rFonts w:ascii="Garamond" w:eastAsia="Garamond" w:hAnsi="Garamond" w:cs="Garamond"/>
        </w:rPr>
        <w:t xml:space="preserve">the </w:t>
      </w:r>
      <w:r w:rsidR="00B4293B" w:rsidRPr="00D04221">
        <w:rPr>
          <w:rFonts w:ascii="Garamond" w:eastAsia="Garamond" w:hAnsi="Garamond" w:cs="Garamond"/>
        </w:rPr>
        <w:t>development of child and youth friendly plans</w:t>
      </w:r>
      <w:r w:rsidR="00B4293B">
        <w:rPr>
          <w:rFonts w:ascii="Garamond" w:eastAsia="Garamond" w:hAnsi="Garamond" w:cs="Garamond"/>
        </w:rPr>
        <w:t xml:space="preserve"> </w:t>
      </w:r>
      <w:r w:rsidR="0091002D">
        <w:rPr>
          <w:rFonts w:ascii="Garamond" w:eastAsia="Garamond" w:hAnsi="Garamond" w:cs="Garamond"/>
        </w:rPr>
        <w:t>that now ensure that t</w:t>
      </w:r>
      <w:r w:rsidR="0091002D" w:rsidRPr="00E75759">
        <w:rPr>
          <w:rFonts w:ascii="Garamond" w:eastAsia="Garamond" w:hAnsi="Garamond" w:cs="Garamond"/>
        </w:rPr>
        <w:t xml:space="preserve">he needs of the young people and women </w:t>
      </w:r>
      <w:r w:rsidR="0091002D">
        <w:rPr>
          <w:rFonts w:ascii="Garamond" w:eastAsia="Garamond" w:hAnsi="Garamond" w:cs="Garamond"/>
        </w:rPr>
        <w:t>are</w:t>
      </w:r>
      <w:r w:rsidR="0091002D" w:rsidRPr="00E75759">
        <w:rPr>
          <w:rFonts w:ascii="Garamond" w:eastAsia="Garamond" w:hAnsi="Garamond" w:cs="Garamond"/>
        </w:rPr>
        <w:t xml:space="preserve"> integrated into current socio-economic development plans of the pilot communities</w:t>
      </w:r>
      <w:r w:rsidR="0091002D">
        <w:rPr>
          <w:rFonts w:ascii="Garamond" w:eastAsia="Garamond" w:hAnsi="Garamond" w:cs="Garamond"/>
        </w:rPr>
        <w:t>.</w:t>
      </w:r>
      <w:r w:rsidR="0091002D" w:rsidRPr="00E75759">
        <w:rPr>
          <w:rFonts w:ascii="Garamond" w:eastAsia="Garamond" w:hAnsi="Garamond" w:cs="Garamond"/>
        </w:rPr>
        <w:t xml:space="preserve"> </w:t>
      </w:r>
      <w:r w:rsidR="0091002D">
        <w:rPr>
          <w:rFonts w:ascii="Garamond" w:eastAsia="Garamond" w:hAnsi="Garamond" w:cs="Garamond"/>
        </w:rPr>
        <w:t xml:space="preserve">With the same token, other results of the project have already been institutionalized – this is the case of the </w:t>
      </w:r>
      <w:r w:rsidR="0091002D" w:rsidRPr="00583E19">
        <w:rPr>
          <w:rFonts w:ascii="Garamond" w:eastAsia="Garamond" w:hAnsi="Garamond" w:cs="Garamond"/>
        </w:rPr>
        <w:t xml:space="preserve">gender and anti-discrimination expertise of educational materials </w:t>
      </w:r>
      <w:r w:rsidR="0091002D">
        <w:rPr>
          <w:rFonts w:ascii="Garamond" w:eastAsia="Garamond" w:hAnsi="Garamond" w:cs="Garamond"/>
        </w:rPr>
        <w:t>that has already been</w:t>
      </w:r>
      <w:r w:rsidR="0091002D" w:rsidRPr="00583E19">
        <w:rPr>
          <w:rFonts w:ascii="Garamond" w:eastAsia="Garamond" w:hAnsi="Garamond" w:cs="Garamond"/>
        </w:rPr>
        <w:t xml:space="preserve"> adopted by the </w:t>
      </w:r>
      <w:proofErr w:type="spellStart"/>
      <w:r w:rsidR="0091002D" w:rsidRPr="00583E19">
        <w:rPr>
          <w:rFonts w:ascii="Garamond" w:eastAsia="Garamond" w:hAnsi="Garamond" w:cs="Garamond"/>
        </w:rPr>
        <w:t>MoES</w:t>
      </w:r>
      <w:proofErr w:type="spellEnd"/>
      <w:r w:rsidRPr="00E75759">
        <w:rPr>
          <w:rFonts w:ascii="Garamond" w:eastAsia="Garamond" w:hAnsi="Garamond" w:cs="Garamond"/>
        </w:rPr>
        <w:t xml:space="preserve">. </w:t>
      </w:r>
    </w:p>
    <w:p w14:paraId="54C46ADA" w14:textId="77777777" w:rsidR="00972607" w:rsidRDefault="00972607" w:rsidP="004D41FD">
      <w:pPr>
        <w:jc w:val="both"/>
        <w:rPr>
          <w:rFonts w:ascii="Garamond" w:eastAsia="Garamond" w:hAnsi="Garamond" w:cs="Garamond"/>
        </w:rPr>
      </w:pPr>
    </w:p>
    <w:p w14:paraId="366ADA87" w14:textId="64DE454C" w:rsidR="004D41FD" w:rsidRPr="00E75759" w:rsidRDefault="0091002D" w:rsidP="004D41FD">
      <w:pPr>
        <w:jc w:val="both"/>
        <w:rPr>
          <w:rFonts w:ascii="Garamond" w:eastAsia="Garamond" w:hAnsi="Garamond" w:cs="Garamond"/>
          <w:highlight w:val="yellow"/>
        </w:rPr>
      </w:pPr>
      <w:r>
        <w:rPr>
          <w:rFonts w:ascii="Garamond" w:eastAsia="Garamond" w:hAnsi="Garamond" w:cs="Garamond"/>
        </w:rPr>
        <w:t>The evaluation also highlight</w:t>
      </w:r>
      <w:r w:rsidR="00B877D3">
        <w:rPr>
          <w:rFonts w:ascii="Garamond" w:eastAsia="Garamond" w:hAnsi="Garamond" w:cs="Garamond"/>
        </w:rPr>
        <w:t>ed</w:t>
      </w:r>
      <w:r>
        <w:rPr>
          <w:rFonts w:ascii="Garamond" w:eastAsia="Garamond" w:hAnsi="Garamond" w:cs="Garamond"/>
        </w:rPr>
        <w:t xml:space="preserve"> that for</w:t>
      </w:r>
      <w:r w:rsidR="004D41FD" w:rsidRPr="00E75759">
        <w:rPr>
          <w:rFonts w:ascii="Garamond" w:eastAsia="Garamond" w:hAnsi="Garamond" w:cs="Garamond"/>
        </w:rPr>
        <w:t xml:space="preserve"> community resilience to withstand violent extremist ideologies</w:t>
      </w:r>
      <w:r>
        <w:rPr>
          <w:rFonts w:ascii="Garamond" w:eastAsia="Garamond" w:hAnsi="Garamond" w:cs="Garamond"/>
        </w:rPr>
        <w:t xml:space="preserve">, follow-up activities will need to be developed </w:t>
      </w:r>
      <w:r w:rsidR="00972607">
        <w:rPr>
          <w:rFonts w:ascii="Garamond" w:eastAsia="Garamond" w:hAnsi="Garamond" w:cs="Garamond"/>
        </w:rPr>
        <w:t>by</w:t>
      </w:r>
      <w:r>
        <w:rPr>
          <w:rFonts w:ascii="Garamond" w:eastAsia="Garamond" w:hAnsi="Garamond" w:cs="Garamond"/>
        </w:rPr>
        <w:t xml:space="preserve"> the government (with the support of International Organizations and CSOs)</w:t>
      </w:r>
      <w:r w:rsidR="004D41FD" w:rsidRPr="00E75759">
        <w:rPr>
          <w:rFonts w:ascii="Garamond" w:eastAsia="Garamond" w:hAnsi="Garamond" w:cs="Garamond"/>
        </w:rPr>
        <w:t xml:space="preserve">. </w:t>
      </w:r>
    </w:p>
    <w:p w14:paraId="3C4E3C78" w14:textId="77777777" w:rsidR="004D41FD" w:rsidRPr="00E75759" w:rsidRDefault="004D41FD" w:rsidP="004D41FD">
      <w:pPr>
        <w:jc w:val="both"/>
        <w:rPr>
          <w:rFonts w:ascii="Garamond" w:eastAsia="Garamond" w:hAnsi="Garamond" w:cs="Garamond"/>
          <w:highlight w:val="yellow"/>
        </w:rPr>
      </w:pPr>
    </w:p>
    <w:p w14:paraId="20728FC0" w14:textId="4D3D4C9F" w:rsidR="004D41FD" w:rsidRDefault="004D41FD" w:rsidP="004D41FD">
      <w:pPr>
        <w:jc w:val="both"/>
        <w:rPr>
          <w:rFonts w:ascii="Garamond" w:eastAsia="Garamond" w:hAnsi="Garamond" w:cs="Garamond"/>
        </w:rPr>
      </w:pPr>
      <w:r w:rsidRPr="009C74A4">
        <w:rPr>
          <w:rFonts w:ascii="Garamond" w:eastAsia="Garamond" w:hAnsi="Garamond" w:cs="Garamond"/>
        </w:rPr>
        <w:t>Gender Equality:</w:t>
      </w:r>
      <w:r w:rsidRPr="00E75759">
        <w:rPr>
          <w:rFonts w:ascii="Garamond" w:eastAsia="Garamond" w:hAnsi="Garamond" w:cs="Garamond"/>
        </w:rPr>
        <w:t xml:space="preserve"> </w:t>
      </w:r>
      <w:r w:rsidR="0091002D">
        <w:rPr>
          <w:rFonts w:ascii="Garamond" w:eastAsia="Garamond" w:hAnsi="Garamond" w:cs="Garamond"/>
        </w:rPr>
        <w:t>T</w:t>
      </w:r>
      <w:r w:rsidRPr="00E75759">
        <w:rPr>
          <w:rFonts w:ascii="Garamond" w:eastAsia="Garamond" w:hAnsi="Garamond" w:cs="Garamond"/>
        </w:rPr>
        <w:t>he project also showed a good understanding of the importance of gender mainstreaming throughout its activities under all three outputs. Most commitments regarding gender equality from the initial project documents were realized during the implementation of the project. Overall, the project contributed to the commitments of the Women, Peace and Security (WPS) Agenda and UNSCR 1325 by implementing various initiatives for young women in the communities, such as training and mentoring workshops and events, by promoting women’s initiatives and collaborating with local level institutions on addressing women’s rights and gender equality.</w:t>
      </w:r>
    </w:p>
    <w:p w14:paraId="43B14B40" w14:textId="3B110549" w:rsidR="00D81F60" w:rsidRDefault="00D81F60" w:rsidP="004D41FD">
      <w:pPr>
        <w:jc w:val="both"/>
        <w:rPr>
          <w:rFonts w:ascii="Garamond" w:eastAsia="Garamond" w:hAnsi="Garamond" w:cs="Garamond"/>
        </w:rPr>
      </w:pPr>
    </w:p>
    <w:p w14:paraId="4BBA38AB" w14:textId="315E23D8" w:rsidR="00D81F60" w:rsidRPr="00E75759" w:rsidRDefault="00B877D3" w:rsidP="004D41FD">
      <w:pPr>
        <w:jc w:val="both"/>
        <w:rPr>
          <w:rFonts w:ascii="Garamond" w:eastAsia="Garamond" w:hAnsi="Garamond" w:cs="Garamond"/>
        </w:rPr>
      </w:pPr>
      <w:r>
        <w:rPr>
          <w:rFonts w:ascii="Garamond" w:eastAsia="Garamond" w:hAnsi="Garamond" w:cs="Garamond"/>
        </w:rPr>
        <w:t xml:space="preserve">The evaluation concludes that the project under review was highly relevant both for the country and its intended beneficiaries, with </w:t>
      </w:r>
      <w:r>
        <w:rPr>
          <w:rFonts w:ascii="Garamond" w:eastAsia="Garamond" w:hAnsi="Garamond" w:cs="Garamond"/>
          <w:color w:val="000000"/>
        </w:rPr>
        <w:t xml:space="preserve">an integrated approach to resilience to violence that proved to be efficient and effective even if it was implemented under challenging circumstances including COVID-19 pandemic. While some of the results of the project need follow-up to be sustained over time, there is solid evidence that the project had a positive impact on youth empowerment and on strengthening youth resilience to violence. </w:t>
      </w:r>
    </w:p>
    <w:p w14:paraId="66018F84" w14:textId="77777777" w:rsidR="004D41FD" w:rsidRPr="00E75759" w:rsidRDefault="004D41FD" w:rsidP="004D41FD">
      <w:pPr>
        <w:pBdr>
          <w:top w:val="nil"/>
          <w:left w:val="nil"/>
          <w:bottom w:val="nil"/>
          <w:right w:val="nil"/>
          <w:between w:val="nil"/>
        </w:pBdr>
        <w:jc w:val="both"/>
        <w:rPr>
          <w:rFonts w:ascii="Garamond" w:eastAsia="Times" w:hAnsi="Garamond" w:cs="Times"/>
          <w:color w:val="000000"/>
        </w:rPr>
      </w:pPr>
      <w:r w:rsidRPr="00E75759">
        <w:rPr>
          <w:rFonts w:ascii="Garamond" w:eastAsia="Garamond" w:hAnsi="Garamond" w:cs="Garamond"/>
          <w:color w:val="000000"/>
        </w:rPr>
        <w:t xml:space="preserve">  </w:t>
      </w:r>
    </w:p>
    <w:p w14:paraId="64EBA1D4" w14:textId="661E60AB" w:rsidR="004D41FD" w:rsidRPr="00E75759" w:rsidRDefault="225AAC96" w:rsidP="004D41FD">
      <w:pPr>
        <w:jc w:val="both"/>
        <w:rPr>
          <w:rFonts w:ascii="Garamond" w:eastAsia="Garamond" w:hAnsi="Garamond" w:cs="Garamond"/>
        </w:rPr>
      </w:pPr>
      <w:r w:rsidRPr="225AAC96">
        <w:rPr>
          <w:rFonts w:ascii="Garamond" w:eastAsia="Garamond" w:hAnsi="Garamond" w:cs="Garamond"/>
        </w:rPr>
        <w:t>The evaluation offers a series of recommendations:</w:t>
      </w:r>
    </w:p>
    <w:p w14:paraId="3EAC2AEA" w14:textId="77777777" w:rsidR="004D41FD" w:rsidRPr="00E75759" w:rsidRDefault="004D41FD" w:rsidP="004D41FD">
      <w:pPr>
        <w:jc w:val="both"/>
        <w:rPr>
          <w:rFonts w:ascii="Garamond" w:eastAsia="Garamond" w:hAnsi="Garamond" w:cs="Garamond"/>
        </w:rPr>
      </w:pPr>
    </w:p>
    <w:p w14:paraId="547497B9" w14:textId="77777777" w:rsidR="0091002D" w:rsidRPr="000C1B5A" w:rsidRDefault="0091002D" w:rsidP="000C1B5A">
      <w:pPr>
        <w:pStyle w:val="ListParagraph"/>
        <w:numPr>
          <w:ilvl w:val="0"/>
          <w:numId w:val="39"/>
        </w:numPr>
        <w:ind w:left="714" w:hanging="357"/>
        <w:jc w:val="both"/>
        <w:rPr>
          <w:rFonts w:ascii="Garamond" w:hAnsi="Garamond"/>
          <w:bCs/>
          <w:iCs/>
        </w:rPr>
      </w:pPr>
      <w:r w:rsidRPr="000C1B5A">
        <w:rPr>
          <w:rFonts w:ascii="Garamond" w:eastAsia="Garamond" w:hAnsi="Garamond" w:cs="Garamond"/>
          <w:bCs/>
          <w:iCs/>
        </w:rPr>
        <w:t>The PBF should continue supporting youth empowerment projects that have proven to be effective around VE – it should also formalize the development of a longer strategic framework that can represent the foundation of the youth empowerment projects</w:t>
      </w:r>
    </w:p>
    <w:p w14:paraId="54447D5F" w14:textId="77777777" w:rsidR="0091002D" w:rsidRPr="00987124" w:rsidRDefault="0091002D" w:rsidP="000C1B5A">
      <w:pPr>
        <w:pStyle w:val="ListParagraph"/>
        <w:numPr>
          <w:ilvl w:val="0"/>
          <w:numId w:val="39"/>
        </w:numPr>
        <w:ind w:left="714" w:hanging="357"/>
        <w:jc w:val="both"/>
        <w:rPr>
          <w:rFonts w:ascii="Garamond" w:hAnsi="Garamond"/>
          <w:bCs/>
          <w:iCs/>
        </w:rPr>
      </w:pPr>
      <w:r w:rsidRPr="000C1B5A">
        <w:rPr>
          <w:rFonts w:ascii="Garamond" w:hAnsi="Garamond"/>
          <w:bCs/>
          <w:iCs/>
        </w:rPr>
        <w:t>The PBF should build on the existing platforms it has already developed to strengthen knowledge management and facilitate exchange of information among countries that receive peacebuilding funds</w:t>
      </w:r>
    </w:p>
    <w:p w14:paraId="57850F56" w14:textId="77777777" w:rsidR="0091002D" w:rsidRPr="000C1B5A" w:rsidRDefault="0091002D" w:rsidP="000C1B5A">
      <w:pPr>
        <w:pStyle w:val="ListParagraph"/>
        <w:numPr>
          <w:ilvl w:val="0"/>
          <w:numId w:val="39"/>
        </w:numPr>
        <w:ind w:left="714" w:hanging="357"/>
        <w:jc w:val="both"/>
        <w:rPr>
          <w:rFonts w:ascii="Garamond" w:eastAsia="Garamond" w:hAnsi="Garamond" w:cs="Garamond"/>
          <w:bCs/>
          <w:iCs/>
        </w:rPr>
      </w:pPr>
      <w:r w:rsidRPr="000C1B5A">
        <w:rPr>
          <w:rFonts w:ascii="Garamond" w:eastAsia="Garamond" w:hAnsi="Garamond" w:cs="Garamond"/>
          <w:bCs/>
          <w:iCs/>
        </w:rPr>
        <w:lastRenderedPageBreak/>
        <w:t>The PBF secretariat should consider helping country follow PBF guidance and possibly strengthen the capacity of country teams to develop peacebuilding projects</w:t>
      </w:r>
    </w:p>
    <w:p w14:paraId="36ACDF0E" w14:textId="0AEE6D2F" w:rsidR="0091002D" w:rsidRPr="00987124" w:rsidRDefault="0091002D" w:rsidP="000C1B5A">
      <w:pPr>
        <w:pStyle w:val="ListParagraph"/>
        <w:numPr>
          <w:ilvl w:val="0"/>
          <w:numId w:val="39"/>
        </w:numPr>
        <w:ind w:left="714" w:hanging="357"/>
        <w:jc w:val="both"/>
        <w:rPr>
          <w:rFonts w:ascii="Garamond" w:eastAsia="Garamond" w:hAnsi="Garamond" w:cs="Garamond"/>
          <w:bCs/>
          <w:iCs/>
        </w:rPr>
      </w:pPr>
      <w:r w:rsidRPr="000C1B5A">
        <w:rPr>
          <w:rFonts w:ascii="Garamond" w:eastAsia="Garamond" w:hAnsi="Garamond" w:cs="Garamond"/>
          <w:bCs/>
          <w:iCs/>
        </w:rPr>
        <w:t>The UNRC</w:t>
      </w:r>
      <w:r w:rsidR="004A70E3">
        <w:rPr>
          <w:rFonts w:ascii="Garamond" w:eastAsia="Garamond" w:hAnsi="Garamond" w:cs="Garamond"/>
          <w:bCs/>
          <w:iCs/>
        </w:rPr>
        <w:t xml:space="preserve"> office</w:t>
      </w:r>
      <w:r w:rsidRPr="000C1B5A">
        <w:rPr>
          <w:rFonts w:ascii="Garamond" w:eastAsia="Garamond" w:hAnsi="Garamond" w:cs="Garamond"/>
          <w:bCs/>
          <w:iCs/>
        </w:rPr>
        <w:t xml:space="preserve"> should continue providing guidance on how to address complex concepts such as VE</w:t>
      </w:r>
    </w:p>
    <w:p w14:paraId="14BE2D84" w14:textId="53EDE8A8" w:rsidR="0091002D" w:rsidRPr="000C1B5A" w:rsidRDefault="0091002D" w:rsidP="000C1B5A">
      <w:pPr>
        <w:numPr>
          <w:ilvl w:val="0"/>
          <w:numId w:val="39"/>
        </w:numPr>
        <w:ind w:left="714" w:hanging="357"/>
        <w:jc w:val="both"/>
        <w:rPr>
          <w:rFonts w:ascii="Garamond" w:eastAsia="Garamond" w:hAnsi="Garamond" w:cs="Garamond"/>
          <w:bCs/>
          <w:iCs/>
        </w:rPr>
      </w:pPr>
      <w:r w:rsidRPr="000C1B5A">
        <w:rPr>
          <w:rFonts w:ascii="Garamond" w:eastAsia="Garamond" w:hAnsi="Garamond" w:cs="Garamond"/>
          <w:bCs/>
          <w:iCs/>
        </w:rPr>
        <w:t xml:space="preserve">The RUNOs should continue focusing on youth empowerment and peacebuilding around VE through an integrated approach while at the same time including peacebuilding into their regular programs and investing in skill development on peacebuilding </w:t>
      </w:r>
    </w:p>
    <w:p w14:paraId="12123769" w14:textId="77777777" w:rsidR="0091002D" w:rsidRPr="000C1B5A" w:rsidRDefault="0091002D" w:rsidP="000C1B5A">
      <w:pPr>
        <w:pStyle w:val="ListParagraph"/>
        <w:numPr>
          <w:ilvl w:val="0"/>
          <w:numId w:val="39"/>
        </w:numPr>
        <w:ind w:left="714" w:hanging="357"/>
        <w:jc w:val="both"/>
        <w:rPr>
          <w:rFonts w:ascii="Garamond" w:eastAsia="Garamond" w:hAnsi="Garamond" w:cs="Garamond"/>
          <w:bCs/>
          <w:iCs/>
        </w:rPr>
      </w:pPr>
      <w:r w:rsidRPr="000C1B5A">
        <w:rPr>
          <w:rFonts w:ascii="Garamond" w:eastAsia="Garamond" w:hAnsi="Garamond" w:cs="Garamond"/>
          <w:bCs/>
          <w:iCs/>
        </w:rPr>
        <w:t xml:space="preserve">RUNOs should make learning one of the priorities when developing/implementing peacebuilding projects by strengthening MEL systems </w:t>
      </w:r>
    </w:p>
    <w:p w14:paraId="31B68E84" w14:textId="57D6053E" w:rsidR="0091002D" w:rsidRPr="000C1B5A" w:rsidRDefault="0091002D" w:rsidP="000C1B5A">
      <w:pPr>
        <w:pStyle w:val="ListParagraph"/>
        <w:numPr>
          <w:ilvl w:val="0"/>
          <w:numId w:val="39"/>
        </w:numPr>
        <w:ind w:left="714" w:hanging="357"/>
        <w:jc w:val="both"/>
        <w:rPr>
          <w:rFonts w:ascii="Garamond" w:hAnsi="Garamond"/>
          <w:bCs/>
          <w:iCs/>
        </w:rPr>
      </w:pPr>
      <w:r w:rsidRPr="000C1B5A">
        <w:rPr>
          <w:rFonts w:ascii="Garamond" w:hAnsi="Garamond"/>
          <w:bCs/>
          <w:iCs/>
        </w:rPr>
        <w:t xml:space="preserve">When conducting joint projects, RUNOs should clarify the level of collaboration they seek by better </w:t>
      </w:r>
      <w:r w:rsidR="009C5ED6" w:rsidRPr="000C1B5A">
        <w:rPr>
          <w:rFonts w:ascii="Garamond" w:hAnsi="Garamond"/>
          <w:bCs/>
          <w:iCs/>
        </w:rPr>
        <w:t>clarif</w:t>
      </w:r>
      <w:r w:rsidR="009C5ED6">
        <w:rPr>
          <w:rFonts w:ascii="Garamond" w:hAnsi="Garamond"/>
          <w:bCs/>
          <w:iCs/>
        </w:rPr>
        <w:t>ying</w:t>
      </w:r>
      <w:r w:rsidRPr="000C1B5A">
        <w:rPr>
          <w:rFonts w:ascii="Garamond" w:hAnsi="Garamond"/>
          <w:bCs/>
          <w:iCs/>
        </w:rPr>
        <w:t xml:space="preserve"> the roles and responsibilities </w:t>
      </w:r>
    </w:p>
    <w:p w14:paraId="75A90454" w14:textId="0FDF3F18" w:rsidR="004D41FD" w:rsidRPr="000C1B5A" w:rsidRDefault="0091002D" w:rsidP="000C1B5A">
      <w:pPr>
        <w:pStyle w:val="ListParagraph"/>
        <w:numPr>
          <w:ilvl w:val="0"/>
          <w:numId w:val="39"/>
        </w:numPr>
        <w:ind w:left="714" w:hanging="357"/>
        <w:jc w:val="both"/>
        <w:rPr>
          <w:rFonts w:ascii="Garamond" w:hAnsi="Garamond"/>
          <w:bCs/>
          <w:iCs/>
        </w:rPr>
      </w:pPr>
      <w:r w:rsidRPr="000C1B5A">
        <w:rPr>
          <w:rFonts w:ascii="Garamond" w:hAnsi="Garamond"/>
          <w:bCs/>
          <w:iCs/>
        </w:rPr>
        <w:t>When developing peacebuilding projects, RUNOs should develop solid partnerships with complementary projects by identifying them at conception stage building on the common synergies but also interact with them during implementation and documenting this in the progress reports</w:t>
      </w:r>
    </w:p>
    <w:p w14:paraId="70180279" w14:textId="77777777" w:rsidR="004D41FD" w:rsidRPr="00987124" w:rsidRDefault="004D41FD" w:rsidP="000C1B5A">
      <w:pPr>
        <w:pStyle w:val="ListParagraph"/>
        <w:numPr>
          <w:ilvl w:val="0"/>
          <w:numId w:val="39"/>
        </w:numPr>
        <w:ind w:left="714" w:hanging="357"/>
        <w:jc w:val="both"/>
        <w:rPr>
          <w:rFonts w:ascii="Garamond" w:hAnsi="Garamond"/>
          <w:bCs/>
          <w:iCs/>
        </w:rPr>
      </w:pPr>
      <w:r w:rsidRPr="00987124">
        <w:rPr>
          <w:rFonts w:ascii="Garamond" w:hAnsi="Garamond"/>
          <w:bCs/>
          <w:iCs/>
        </w:rPr>
        <w:t xml:space="preserve">The government should build on the results of the project to ensure sustainability. </w:t>
      </w:r>
    </w:p>
    <w:p w14:paraId="61BD506F" w14:textId="77777777" w:rsidR="004D41FD" w:rsidRDefault="004D41FD" w:rsidP="004D41FD">
      <w:pPr>
        <w:rPr>
          <w:rFonts w:ascii="Garamond" w:eastAsia="Garamond" w:hAnsi="Garamond" w:cs="Garamond"/>
          <w:sz w:val="28"/>
          <w:szCs w:val="28"/>
        </w:rPr>
      </w:pPr>
    </w:p>
    <w:p w14:paraId="62E37EF6" w14:textId="77777777" w:rsidR="004D41FD" w:rsidRDefault="004D41FD" w:rsidP="004D41FD">
      <w:pPr>
        <w:rPr>
          <w:rFonts w:ascii="Garamond" w:eastAsia="Garamond" w:hAnsi="Garamond" w:cs="Garamond"/>
          <w:sz w:val="28"/>
          <w:szCs w:val="28"/>
        </w:rPr>
      </w:pPr>
    </w:p>
    <w:p w14:paraId="1040A4CB" w14:textId="77777777" w:rsidR="004D41FD" w:rsidRDefault="0060580C" w:rsidP="0060580C">
      <w:pPr>
        <w:widowControl w:val="0"/>
        <w:jc w:val="both"/>
        <w:rPr>
          <w:rFonts w:ascii="Garamond" w:eastAsia="Garamond" w:hAnsi="Garamond" w:cs="Garamond"/>
          <w:b/>
        </w:rPr>
      </w:pPr>
      <w:r w:rsidRPr="00497845">
        <w:rPr>
          <w:rFonts w:ascii="Garamond" w:eastAsia="Garamond" w:hAnsi="Garamond" w:cs="Garamond"/>
          <w:b/>
        </w:rPr>
        <w:t xml:space="preserve">Lessons </w:t>
      </w:r>
      <w:r>
        <w:rPr>
          <w:rFonts w:ascii="Garamond" w:eastAsia="Garamond" w:hAnsi="Garamond" w:cs="Garamond"/>
          <w:b/>
        </w:rPr>
        <w:t>L</w:t>
      </w:r>
      <w:r w:rsidRPr="00497845">
        <w:rPr>
          <w:rFonts w:ascii="Garamond" w:eastAsia="Garamond" w:hAnsi="Garamond" w:cs="Garamond"/>
          <w:b/>
        </w:rPr>
        <w:t>earned</w:t>
      </w:r>
    </w:p>
    <w:p w14:paraId="3B9B1BEF" w14:textId="77777777" w:rsidR="0060580C" w:rsidRDefault="0060580C" w:rsidP="0060580C">
      <w:pPr>
        <w:rPr>
          <w:rFonts w:ascii="Garamond" w:eastAsia="Garamond" w:hAnsi="Garamond" w:cs="Garamond"/>
          <w:b/>
        </w:rPr>
      </w:pPr>
    </w:p>
    <w:p w14:paraId="0000007C" w14:textId="4FEE2A87" w:rsidR="003C553A" w:rsidRPr="00497845" w:rsidRDefault="0060580C" w:rsidP="00497845">
      <w:pPr>
        <w:jc w:val="both"/>
        <w:rPr>
          <w:rFonts w:ascii="Garamond" w:eastAsia="Garamond" w:hAnsi="Garamond" w:cs="Garamond"/>
          <w:b/>
        </w:rPr>
        <w:sectPr w:rsidR="003C553A" w:rsidRPr="00497845">
          <w:pgSz w:w="11910" w:h="16840"/>
          <w:pgMar w:top="1440" w:right="1440" w:bottom="993" w:left="1440" w:header="182" w:footer="1022" w:gutter="0"/>
          <w:cols w:space="720"/>
        </w:sectPr>
      </w:pPr>
      <w:r w:rsidRPr="00497845">
        <w:rPr>
          <w:rFonts w:ascii="Garamond" w:eastAsia="Garamond" w:hAnsi="Garamond" w:cs="Garamond"/>
          <w:bCs/>
        </w:rPr>
        <w:t xml:space="preserve">The evaluation </w:t>
      </w:r>
      <w:r w:rsidR="002D5060">
        <w:rPr>
          <w:rFonts w:ascii="Garamond" w:eastAsia="Garamond" w:hAnsi="Garamond" w:cs="Garamond"/>
          <w:bCs/>
        </w:rPr>
        <w:t xml:space="preserve">offers a series of lessons learned that refer to: the importance of spending enough time to develop a solid and coherent project; the importance to develop a </w:t>
      </w:r>
      <w:r w:rsidR="002D5060" w:rsidRPr="002D5060">
        <w:rPr>
          <w:rFonts w:ascii="Garamond" w:eastAsia="Garamond" w:hAnsi="Garamond" w:cs="Garamond"/>
          <w:bCs/>
        </w:rPr>
        <w:t xml:space="preserve">well-articulated TOC </w:t>
      </w:r>
      <w:r w:rsidR="002D5060">
        <w:rPr>
          <w:rFonts w:ascii="Garamond" w:eastAsia="Garamond" w:hAnsi="Garamond" w:cs="Garamond"/>
          <w:bCs/>
        </w:rPr>
        <w:t xml:space="preserve">at design stage; the necessity to </w:t>
      </w:r>
      <w:r w:rsidR="002D5060">
        <w:rPr>
          <w:rFonts w:ascii="Garamond" w:hAnsi="Garamond"/>
        </w:rPr>
        <w:t>learning that should be at the core of peacebuilding projects so that teams can continuously see the progress of the activities</w:t>
      </w:r>
      <w:r w:rsidR="002D5060" w:rsidRPr="00497845">
        <w:rPr>
          <w:rFonts w:ascii="Garamond" w:hAnsi="Garamond"/>
        </w:rPr>
        <w:t>; the importance of better defin</w:t>
      </w:r>
      <w:r w:rsidR="002D5060">
        <w:rPr>
          <w:rFonts w:ascii="Garamond" w:hAnsi="Garamond"/>
        </w:rPr>
        <w:t>ing</w:t>
      </w:r>
      <w:r w:rsidR="002D5060" w:rsidRPr="00497845">
        <w:rPr>
          <w:rFonts w:ascii="Garamond" w:hAnsi="Garamond"/>
        </w:rPr>
        <w:t xml:space="preserve"> </w:t>
      </w:r>
      <w:r w:rsidR="002D5060">
        <w:rPr>
          <w:rFonts w:ascii="Garamond" w:hAnsi="Garamond"/>
        </w:rPr>
        <w:t xml:space="preserve">VE </w:t>
      </w:r>
      <w:r w:rsidR="002D5060" w:rsidRPr="00497845">
        <w:rPr>
          <w:rFonts w:ascii="Garamond" w:hAnsi="Garamond"/>
        </w:rPr>
        <w:t xml:space="preserve">concepts at </w:t>
      </w:r>
      <w:r w:rsidR="002D5060">
        <w:rPr>
          <w:rFonts w:ascii="Garamond" w:hAnsi="Garamond"/>
        </w:rPr>
        <w:t xml:space="preserve">design stage; the interest for project implementers to  </w:t>
      </w:r>
      <w:r w:rsidR="002D5060" w:rsidRPr="002D5060">
        <w:rPr>
          <w:rFonts w:ascii="Garamond" w:hAnsi="Garamond"/>
        </w:rPr>
        <w:t>either develop longer term projects or develop a strategic framework (five years) that could then fund shorter projects with realistic indicators that complement each other</w:t>
      </w:r>
      <w:r w:rsidR="002D5060">
        <w:rPr>
          <w:rFonts w:ascii="Garamond" w:hAnsi="Garamond"/>
        </w:rPr>
        <w:t>; and the necessity to</w:t>
      </w:r>
      <w:r w:rsidR="002D5060" w:rsidRPr="000220B9">
        <w:rPr>
          <w:rFonts w:ascii="Garamond" w:hAnsi="Garamond"/>
        </w:rPr>
        <w:t xml:space="preserve"> develop a sustainability strategy from the very beginning of their design.</w:t>
      </w:r>
    </w:p>
    <w:p w14:paraId="1D4C1E62" w14:textId="18F304A0" w:rsidR="006F00A8" w:rsidRPr="00E75759" w:rsidRDefault="006F00A8" w:rsidP="004B1CFB">
      <w:bookmarkStart w:id="69" w:name="_heading=h.gjdgxs" w:colFirst="0" w:colLast="0"/>
      <w:bookmarkStart w:id="70" w:name="_heading=h.30j0zll" w:colFirst="0" w:colLast="0"/>
      <w:bookmarkStart w:id="71" w:name="_heading=h.3znysh7" w:colFirst="0" w:colLast="0"/>
      <w:bookmarkStart w:id="72" w:name="_heading=h.1fob9te" w:colFirst="0" w:colLast="0"/>
      <w:bookmarkEnd w:id="69"/>
      <w:bookmarkEnd w:id="70"/>
      <w:bookmarkEnd w:id="71"/>
      <w:bookmarkEnd w:id="72"/>
    </w:p>
    <w:p w14:paraId="000000CA" w14:textId="3E052AF8" w:rsidR="00CD6123" w:rsidRDefault="00A61078" w:rsidP="00497845">
      <w:pPr>
        <w:pStyle w:val="Heading1"/>
      </w:pPr>
      <w:bookmarkStart w:id="73" w:name="_Toc94023423"/>
      <w:r w:rsidRPr="00497845">
        <w:t>Introduction</w:t>
      </w:r>
      <w:bookmarkEnd w:id="73"/>
    </w:p>
    <w:p w14:paraId="000000CB" w14:textId="77777777" w:rsidR="00CD6123" w:rsidRDefault="00CD6123">
      <w:pPr>
        <w:rPr>
          <w:rFonts w:ascii="Garamond" w:eastAsia="Garamond" w:hAnsi="Garamond" w:cs="Garamond"/>
          <w:b/>
          <w:color w:val="4F81BD"/>
        </w:rPr>
      </w:pPr>
      <w:bookmarkStart w:id="74" w:name="_heading=h.2et92p0" w:colFirst="0" w:colLast="0"/>
      <w:bookmarkEnd w:id="74"/>
    </w:p>
    <w:p w14:paraId="6EDAC1CB" w14:textId="77777777" w:rsidR="00237D3D" w:rsidRDefault="00237D3D" w:rsidP="00237D3D"/>
    <w:p w14:paraId="7D9F0494" w14:textId="36B5ECF3" w:rsidR="00237D3D" w:rsidRPr="00C520CD" w:rsidRDefault="00237D3D" w:rsidP="00E37991">
      <w:pPr>
        <w:jc w:val="both"/>
        <w:rPr>
          <w:rFonts w:ascii="Garamond" w:hAnsi="Garamond"/>
        </w:rPr>
      </w:pPr>
      <w:r w:rsidRPr="00C520CD">
        <w:rPr>
          <w:rFonts w:ascii="Garamond" w:hAnsi="Garamond"/>
        </w:rPr>
        <w:t xml:space="preserve">The project “Communities Resilient to Violent Ideologies” </w:t>
      </w:r>
      <w:r w:rsidR="00D90C5C" w:rsidRPr="00C520CD">
        <w:rPr>
          <w:rFonts w:ascii="Garamond" w:hAnsi="Garamond"/>
        </w:rPr>
        <w:t>(hereafter “the project”)</w:t>
      </w:r>
      <w:r w:rsidR="00D90C5C">
        <w:rPr>
          <w:rFonts w:ascii="Garamond" w:hAnsi="Garamond"/>
        </w:rPr>
        <w:t xml:space="preserve"> </w:t>
      </w:r>
      <w:r w:rsidR="003B0173" w:rsidRPr="00C520CD">
        <w:rPr>
          <w:rFonts w:ascii="Garamond" w:hAnsi="Garamond"/>
        </w:rPr>
        <w:t xml:space="preserve">was </w:t>
      </w:r>
      <w:r w:rsidRPr="00C520CD">
        <w:rPr>
          <w:rFonts w:ascii="Garamond" w:hAnsi="Garamond"/>
        </w:rPr>
        <w:t>implemented as a join</w:t>
      </w:r>
      <w:r w:rsidR="003B0173" w:rsidRPr="00C520CD">
        <w:rPr>
          <w:rFonts w:ascii="Garamond" w:hAnsi="Garamond"/>
        </w:rPr>
        <w:t>t</w:t>
      </w:r>
      <w:r w:rsidRPr="00C520CD">
        <w:rPr>
          <w:rFonts w:ascii="Garamond" w:hAnsi="Garamond"/>
        </w:rPr>
        <w:t xml:space="preserve"> initiative by the United Nations Children’s Fund (UNICEF), United Nations Population Fund (UNFPA) and United Nations Women (UN Women) between 11 January 2018 and 10 July 2021. The total budget of the project amounted to 2,601,082 USD, which was provided by the United Nations Peacebuilding Fund (PBF). The project’s geographical scope of activities focused on the 6 provinces (</w:t>
      </w:r>
      <w:proofErr w:type="spellStart"/>
      <w:r w:rsidRPr="00C520CD">
        <w:rPr>
          <w:rFonts w:ascii="Garamond" w:hAnsi="Garamond"/>
        </w:rPr>
        <w:t>Batken</w:t>
      </w:r>
      <w:proofErr w:type="spellEnd"/>
      <w:r w:rsidRPr="00C520CD">
        <w:rPr>
          <w:rFonts w:ascii="Garamond" w:hAnsi="Garamond"/>
        </w:rPr>
        <w:t xml:space="preserve">, Jalal-Abad, Issyk-Kul, </w:t>
      </w:r>
      <w:proofErr w:type="spellStart"/>
      <w:r w:rsidRPr="00C520CD">
        <w:rPr>
          <w:rFonts w:ascii="Garamond" w:hAnsi="Garamond"/>
        </w:rPr>
        <w:t>Naryn</w:t>
      </w:r>
      <w:proofErr w:type="spellEnd"/>
      <w:r w:rsidRPr="00C520CD">
        <w:rPr>
          <w:rFonts w:ascii="Garamond" w:hAnsi="Garamond"/>
        </w:rPr>
        <w:t xml:space="preserve">, Osh, and Talas) and 2 cities (Bishkek and Osh) covering 12 target municipalities. </w:t>
      </w:r>
    </w:p>
    <w:p w14:paraId="78EDD44C" w14:textId="77777777" w:rsidR="003B0173" w:rsidRPr="00C520CD" w:rsidRDefault="003B0173" w:rsidP="00E37991">
      <w:pPr>
        <w:jc w:val="both"/>
        <w:rPr>
          <w:rFonts w:ascii="Garamond" w:hAnsi="Garamond"/>
        </w:rPr>
      </w:pPr>
    </w:p>
    <w:p w14:paraId="587FA5A3" w14:textId="1C305964" w:rsidR="00237D3D" w:rsidRPr="00C520CD" w:rsidRDefault="00237D3D" w:rsidP="00E37991">
      <w:pPr>
        <w:jc w:val="both"/>
        <w:rPr>
          <w:rFonts w:ascii="Garamond" w:hAnsi="Garamond"/>
        </w:rPr>
      </w:pPr>
      <w:r w:rsidRPr="00C520CD">
        <w:rPr>
          <w:rFonts w:ascii="Garamond" w:hAnsi="Garamond"/>
        </w:rPr>
        <w:t xml:space="preserve">The </w:t>
      </w:r>
      <w:r w:rsidR="005D6530">
        <w:rPr>
          <w:rFonts w:ascii="Garamond" w:hAnsi="Garamond"/>
        </w:rPr>
        <w:t>objective</w:t>
      </w:r>
      <w:r w:rsidR="005D6530" w:rsidRPr="00C520CD">
        <w:rPr>
          <w:rFonts w:ascii="Garamond" w:hAnsi="Garamond"/>
        </w:rPr>
        <w:t xml:space="preserve"> </w:t>
      </w:r>
      <w:r w:rsidRPr="00C520CD">
        <w:rPr>
          <w:rFonts w:ascii="Garamond" w:hAnsi="Garamond"/>
        </w:rPr>
        <w:t xml:space="preserve">of this evaluation report is to </w:t>
      </w:r>
      <w:r w:rsidR="003B0173" w:rsidRPr="00C520CD">
        <w:rPr>
          <w:rFonts w:ascii="Garamond" w:hAnsi="Garamond"/>
        </w:rPr>
        <w:t>share</w:t>
      </w:r>
      <w:r w:rsidRPr="00C520CD">
        <w:rPr>
          <w:rFonts w:ascii="Garamond" w:hAnsi="Garamond"/>
        </w:rPr>
        <w:t xml:space="preserve"> the finding</w:t>
      </w:r>
      <w:r w:rsidR="003B0173" w:rsidRPr="00C520CD">
        <w:rPr>
          <w:rFonts w:ascii="Garamond" w:hAnsi="Garamond"/>
        </w:rPr>
        <w:t>s</w:t>
      </w:r>
      <w:r w:rsidRPr="00C520CD">
        <w:rPr>
          <w:rFonts w:ascii="Garamond" w:hAnsi="Garamond"/>
        </w:rPr>
        <w:t xml:space="preserve">, conclusions and recommendations based on the theory-of-change-based evaluation of the project. The evaluation was both summative, presenting how the theory of change operated towards results through the reference period, and formative, demonstrating what dynamics prepare the results to ultimately contribute to long term impact, and how future follow-up activities could be framed. The report </w:t>
      </w:r>
      <w:r w:rsidR="003B0173" w:rsidRPr="00C520CD">
        <w:rPr>
          <w:rFonts w:ascii="Garamond" w:hAnsi="Garamond"/>
        </w:rPr>
        <w:t xml:space="preserve">aims to </w:t>
      </w:r>
      <w:r w:rsidRPr="00C520CD">
        <w:rPr>
          <w:rFonts w:ascii="Garamond" w:hAnsi="Garamond"/>
        </w:rPr>
        <w:t xml:space="preserve">unpack </w:t>
      </w:r>
      <w:r w:rsidR="003B0173" w:rsidRPr="00C520CD">
        <w:rPr>
          <w:rFonts w:ascii="Garamond" w:hAnsi="Garamond"/>
        </w:rPr>
        <w:t xml:space="preserve">the </w:t>
      </w:r>
      <w:r w:rsidRPr="00C520CD">
        <w:rPr>
          <w:rFonts w:ascii="Garamond" w:hAnsi="Garamond"/>
        </w:rPr>
        <w:t xml:space="preserve">lessons learned and recommendations to implementing United Nations agencies, civil society implementing partners, the PBF as well as local and national duty bearers. </w:t>
      </w:r>
    </w:p>
    <w:p w14:paraId="194E4927" w14:textId="77777777" w:rsidR="00237D3D" w:rsidRPr="00C520CD" w:rsidRDefault="00237D3D" w:rsidP="00E37991">
      <w:pPr>
        <w:jc w:val="both"/>
        <w:rPr>
          <w:rFonts w:ascii="Garamond" w:hAnsi="Garamond"/>
        </w:rPr>
      </w:pPr>
    </w:p>
    <w:p w14:paraId="3402526E" w14:textId="691FAA3C" w:rsidR="00237D3D" w:rsidRPr="00C520CD" w:rsidRDefault="00237D3D" w:rsidP="000C1B5A">
      <w:pPr>
        <w:jc w:val="both"/>
        <w:rPr>
          <w:rFonts w:ascii="Garamond" w:hAnsi="Garamond"/>
        </w:rPr>
      </w:pPr>
      <w:r w:rsidRPr="00C520CD">
        <w:rPr>
          <w:rFonts w:ascii="Garamond" w:hAnsi="Garamond"/>
        </w:rPr>
        <w:t xml:space="preserve">The evaluation was commissioned by UNICEF Kyrgyzstan, supervised by the UNICEF Kyrgyzstan Child Rights Monitoring Specialist, Tolgonai Berdikeyeva, and entrusted to the following evaluation team: </w:t>
      </w:r>
    </w:p>
    <w:p w14:paraId="5821153C" w14:textId="77777777" w:rsidR="00237D3D" w:rsidRPr="00C520CD" w:rsidRDefault="00237D3D" w:rsidP="00A61078">
      <w:pPr>
        <w:pStyle w:val="ListParagraph"/>
        <w:numPr>
          <w:ilvl w:val="0"/>
          <w:numId w:val="17"/>
        </w:numPr>
        <w:spacing w:after="160" w:line="259" w:lineRule="auto"/>
        <w:rPr>
          <w:rFonts w:ascii="Garamond" w:hAnsi="Garamond"/>
        </w:rPr>
      </w:pPr>
      <w:r w:rsidRPr="00C520CD">
        <w:rPr>
          <w:rFonts w:ascii="Garamond" w:hAnsi="Garamond"/>
          <w:lang w:val="en-GB"/>
        </w:rPr>
        <w:t>Mr. Tommaso Balbo Di Vinadio, International Consultant, Team Leader</w:t>
      </w:r>
    </w:p>
    <w:p w14:paraId="08387F62" w14:textId="77777777" w:rsidR="00237D3D" w:rsidRPr="00C520CD" w:rsidRDefault="00237D3D" w:rsidP="00A61078">
      <w:pPr>
        <w:pStyle w:val="ListParagraph"/>
        <w:numPr>
          <w:ilvl w:val="0"/>
          <w:numId w:val="17"/>
        </w:numPr>
        <w:spacing w:after="160" w:line="259" w:lineRule="auto"/>
        <w:rPr>
          <w:rFonts w:ascii="Garamond" w:hAnsi="Garamond"/>
        </w:rPr>
      </w:pPr>
      <w:r w:rsidRPr="00C520CD">
        <w:rPr>
          <w:rFonts w:ascii="Garamond" w:hAnsi="Garamond"/>
        </w:rPr>
        <w:t xml:space="preserve">Ms. Gulnara Asilbekova, National Consultant 1 </w:t>
      </w:r>
    </w:p>
    <w:p w14:paraId="7A7B8B3E" w14:textId="77777777" w:rsidR="00237D3D" w:rsidRPr="009C74A4" w:rsidRDefault="00237D3D" w:rsidP="00A61078">
      <w:pPr>
        <w:pStyle w:val="ListParagraph"/>
        <w:numPr>
          <w:ilvl w:val="0"/>
          <w:numId w:val="17"/>
        </w:numPr>
        <w:spacing w:after="160" w:line="259" w:lineRule="auto"/>
        <w:rPr>
          <w:rFonts w:ascii="Garamond" w:hAnsi="Garamond"/>
          <w:lang w:val="it-IT"/>
        </w:rPr>
      </w:pPr>
      <w:r w:rsidRPr="009C74A4">
        <w:rPr>
          <w:rFonts w:ascii="Garamond" w:hAnsi="Garamond"/>
          <w:lang w:val="it-IT"/>
        </w:rPr>
        <w:t xml:space="preserve">Ms. Kanykei Latipova, National Consultant 2 </w:t>
      </w:r>
    </w:p>
    <w:p w14:paraId="72B110CC" w14:textId="366F6DE4" w:rsidR="004D1BFF" w:rsidRPr="00994744" w:rsidRDefault="00237D3D" w:rsidP="000C1B5A">
      <w:pPr>
        <w:spacing w:after="160" w:line="259" w:lineRule="auto"/>
        <w:jc w:val="both"/>
        <w:rPr>
          <w:rFonts w:ascii="Garamond" w:hAnsi="Garamond"/>
        </w:rPr>
      </w:pPr>
      <w:r w:rsidRPr="00582627">
        <w:rPr>
          <w:rFonts w:ascii="Garamond" w:hAnsi="Garamond"/>
        </w:rPr>
        <w:t xml:space="preserve">The evaluation process was accompanied by </w:t>
      </w:r>
      <w:r w:rsidR="004D1BFF">
        <w:rPr>
          <w:rFonts w:ascii="Garamond" w:hAnsi="Garamond"/>
        </w:rPr>
        <w:t xml:space="preserve">reviews and comments from </w:t>
      </w:r>
      <w:r w:rsidR="00246C8D">
        <w:rPr>
          <w:rFonts w:ascii="Garamond" w:eastAsia="Garamond" w:hAnsi="Garamond" w:cs="Garamond"/>
        </w:rPr>
        <w:t>UNICEF</w:t>
      </w:r>
      <w:r w:rsidR="004D1BFF" w:rsidRPr="003C6E5A">
        <w:rPr>
          <w:rFonts w:ascii="Garamond" w:eastAsia="Garamond" w:hAnsi="Garamond" w:cs="Garamond"/>
        </w:rPr>
        <w:t xml:space="preserve"> Child Rights Monitor</w:t>
      </w:r>
      <w:r w:rsidR="00246C8D">
        <w:rPr>
          <w:rFonts w:ascii="Garamond" w:eastAsia="Garamond" w:hAnsi="Garamond" w:cs="Garamond"/>
        </w:rPr>
        <w:t>ing Specialist</w:t>
      </w:r>
      <w:r w:rsidR="004D1BFF" w:rsidRPr="003C6E5A">
        <w:rPr>
          <w:rFonts w:ascii="Garamond" w:eastAsia="Garamond" w:hAnsi="Garamond" w:cs="Garamond"/>
        </w:rPr>
        <w:t xml:space="preserve"> and the </w:t>
      </w:r>
      <w:r w:rsidR="00F83154">
        <w:rPr>
          <w:rFonts w:ascii="Garamond" w:eastAsia="Garamond" w:hAnsi="Garamond" w:cs="Garamond"/>
        </w:rPr>
        <w:t xml:space="preserve">UNICEF Europe and Central Asia </w:t>
      </w:r>
      <w:r w:rsidR="004D1BFF" w:rsidRPr="003C6E5A">
        <w:rPr>
          <w:rFonts w:ascii="Garamond" w:eastAsia="Garamond" w:hAnsi="Garamond" w:cs="Garamond"/>
        </w:rPr>
        <w:t xml:space="preserve">Regional Office </w:t>
      </w:r>
      <w:r w:rsidR="00F83154">
        <w:rPr>
          <w:rFonts w:ascii="Garamond" w:eastAsia="Garamond" w:hAnsi="Garamond" w:cs="Garamond"/>
        </w:rPr>
        <w:t>E</w:t>
      </w:r>
      <w:r w:rsidR="004D1BFF" w:rsidRPr="003C6E5A">
        <w:rPr>
          <w:rFonts w:ascii="Garamond" w:eastAsia="Garamond" w:hAnsi="Garamond" w:cs="Garamond"/>
        </w:rPr>
        <w:t xml:space="preserve">valuation </w:t>
      </w:r>
      <w:r w:rsidR="00F83154">
        <w:rPr>
          <w:rFonts w:ascii="Garamond" w:eastAsia="Garamond" w:hAnsi="Garamond" w:cs="Garamond"/>
        </w:rPr>
        <w:t>S</w:t>
      </w:r>
      <w:r w:rsidR="004D1BFF" w:rsidRPr="003C6E5A">
        <w:rPr>
          <w:rFonts w:ascii="Garamond" w:eastAsia="Garamond" w:hAnsi="Garamond" w:cs="Garamond"/>
        </w:rPr>
        <w:t>pecialist</w:t>
      </w:r>
      <w:r w:rsidR="004D1BFF">
        <w:rPr>
          <w:rFonts w:ascii="Garamond" w:eastAsia="Garamond" w:hAnsi="Garamond" w:cs="Garamond"/>
        </w:rPr>
        <w:t>,</w:t>
      </w:r>
      <w:r w:rsidR="004D1BFF" w:rsidRPr="00582627">
        <w:rPr>
          <w:rFonts w:ascii="Garamond" w:hAnsi="Garamond"/>
        </w:rPr>
        <w:t xml:space="preserve"> </w:t>
      </w:r>
      <w:r w:rsidR="004D1BFF">
        <w:rPr>
          <w:rFonts w:ascii="Garamond" w:hAnsi="Garamond"/>
        </w:rPr>
        <w:t xml:space="preserve">colleagues from </w:t>
      </w:r>
      <w:r w:rsidRPr="00582627">
        <w:rPr>
          <w:rFonts w:ascii="Garamond" w:hAnsi="Garamond"/>
        </w:rPr>
        <w:t>an Evaluation Reference Group</w:t>
      </w:r>
      <w:r w:rsidR="00F83154">
        <w:rPr>
          <w:rFonts w:ascii="Garamond" w:hAnsi="Garamond"/>
        </w:rPr>
        <w:t xml:space="preserve"> (ERG)</w:t>
      </w:r>
      <w:r w:rsidR="004D1BFF" w:rsidRPr="004B1CFB">
        <w:rPr>
          <w:rFonts w:ascii="Garamond" w:hAnsi="Garamond"/>
        </w:rPr>
        <w:t>, Evaluation Management team (EMT</w:t>
      </w:r>
      <w:r w:rsidR="004D1BFF">
        <w:rPr>
          <w:rFonts w:ascii="Garamond" w:hAnsi="Garamond"/>
        </w:rPr>
        <w:t>), PBF and UNICEF external quality assurance team. (</w:t>
      </w:r>
      <w:r w:rsidRPr="00582627">
        <w:rPr>
          <w:rFonts w:ascii="Garamond" w:hAnsi="Garamond"/>
        </w:rPr>
        <w:t xml:space="preserve">Annex </w:t>
      </w:r>
      <w:r w:rsidR="00D66754">
        <w:rPr>
          <w:rFonts w:ascii="Garamond" w:hAnsi="Garamond"/>
        </w:rPr>
        <w:t>5</w:t>
      </w:r>
      <w:r w:rsidRPr="00F85A99">
        <w:rPr>
          <w:rFonts w:ascii="Garamond" w:hAnsi="Garamond"/>
        </w:rPr>
        <w:t>: Terms of Reference of the Evaluation Reference Group)</w:t>
      </w:r>
      <w:r w:rsidR="00634E91">
        <w:rPr>
          <w:rFonts w:ascii="Garamond" w:hAnsi="Garamond"/>
        </w:rPr>
        <w:t xml:space="preserve"> </w:t>
      </w:r>
    </w:p>
    <w:p w14:paraId="58B4211B" w14:textId="1A89917E" w:rsidR="00237D3D" w:rsidRPr="00C520CD" w:rsidRDefault="00237D3D" w:rsidP="003B0173">
      <w:pPr>
        <w:jc w:val="both"/>
        <w:rPr>
          <w:rFonts w:ascii="Garamond" w:hAnsi="Garamond"/>
        </w:rPr>
      </w:pPr>
      <w:r w:rsidRPr="00C520CD">
        <w:rPr>
          <w:rFonts w:ascii="Garamond" w:hAnsi="Garamond"/>
        </w:rPr>
        <w:t xml:space="preserve"> </w:t>
      </w:r>
    </w:p>
    <w:p w14:paraId="731FF412" w14:textId="77777777" w:rsidR="003B0173" w:rsidRDefault="003B0173" w:rsidP="003B0173">
      <w:pPr>
        <w:jc w:val="both"/>
      </w:pPr>
    </w:p>
    <w:p w14:paraId="1166F7EE" w14:textId="05E20ABA" w:rsidR="00237D3D" w:rsidRPr="00C520CD" w:rsidRDefault="00237D3D" w:rsidP="003B0173">
      <w:pPr>
        <w:jc w:val="both"/>
        <w:rPr>
          <w:rFonts w:ascii="Garamond" w:hAnsi="Garamond"/>
        </w:rPr>
      </w:pPr>
      <w:r w:rsidRPr="00C520CD">
        <w:rPr>
          <w:rFonts w:ascii="Garamond" w:hAnsi="Garamond"/>
        </w:rPr>
        <w:t xml:space="preserve">The evaluation process </w:t>
      </w:r>
      <w:r w:rsidR="003B0173" w:rsidRPr="00C520CD">
        <w:rPr>
          <w:rFonts w:ascii="Garamond" w:hAnsi="Garamond"/>
        </w:rPr>
        <w:t>was composed of</w:t>
      </w:r>
      <w:r w:rsidRPr="00C520CD">
        <w:rPr>
          <w:rFonts w:ascii="Garamond" w:hAnsi="Garamond"/>
        </w:rPr>
        <w:t xml:space="preserve"> </w:t>
      </w:r>
      <w:r w:rsidR="004076BE">
        <w:rPr>
          <w:rFonts w:ascii="Garamond" w:hAnsi="Garamond"/>
        </w:rPr>
        <w:t>three</w:t>
      </w:r>
      <w:r w:rsidRPr="00C520CD">
        <w:rPr>
          <w:rFonts w:ascii="Garamond" w:hAnsi="Garamond"/>
        </w:rPr>
        <w:t xml:space="preserve"> phases: </w:t>
      </w:r>
    </w:p>
    <w:p w14:paraId="36422740" w14:textId="4BC23A4A" w:rsidR="00237D3D" w:rsidRPr="00C520CD" w:rsidRDefault="00237D3D" w:rsidP="00A61078">
      <w:pPr>
        <w:pStyle w:val="ListParagraph"/>
        <w:numPr>
          <w:ilvl w:val="0"/>
          <w:numId w:val="18"/>
        </w:numPr>
        <w:spacing w:after="160" w:line="259" w:lineRule="auto"/>
        <w:ind w:hanging="810"/>
        <w:jc w:val="both"/>
        <w:rPr>
          <w:rFonts w:ascii="Garamond" w:hAnsi="Garamond"/>
        </w:rPr>
      </w:pPr>
      <w:r w:rsidRPr="00C520CD">
        <w:rPr>
          <w:rFonts w:ascii="Garamond" w:hAnsi="Garamond"/>
        </w:rPr>
        <w:t xml:space="preserve">Inception: review of documentation, elaboration of the methodology, identification of stakeholders, consultation with the Reference Group, </w:t>
      </w:r>
      <w:r w:rsidR="00503CCE">
        <w:rPr>
          <w:rFonts w:ascii="Garamond" w:hAnsi="Garamond"/>
        </w:rPr>
        <w:t>development</w:t>
      </w:r>
      <w:r w:rsidR="00503CCE" w:rsidRPr="00C520CD">
        <w:rPr>
          <w:rFonts w:ascii="Garamond" w:hAnsi="Garamond"/>
        </w:rPr>
        <w:t xml:space="preserve"> </w:t>
      </w:r>
      <w:r w:rsidR="003B0173" w:rsidRPr="00C520CD">
        <w:rPr>
          <w:rFonts w:ascii="Garamond" w:hAnsi="Garamond"/>
        </w:rPr>
        <w:t xml:space="preserve">of the </w:t>
      </w:r>
      <w:r w:rsidRPr="00C520CD">
        <w:rPr>
          <w:rFonts w:ascii="Garamond" w:hAnsi="Garamond"/>
        </w:rPr>
        <w:t xml:space="preserve">Inception Report. </w:t>
      </w:r>
    </w:p>
    <w:p w14:paraId="22E88829" w14:textId="754315FA" w:rsidR="00237D3D" w:rsidRPr="00C520CD" w:rsidRDefault="00237D3D" w:rsidP="00A61078">
      <w:pPr>
        <w:pStyle w:val="ListParagraph"/>
        <w:numPr>
          <w:ilvl w:val="0"/>
          <w:numId w:val="18"/>
        </w:numPr>
        <w:spacing w:after="160" w:line="259" w:lineRule="auto"/>
        <w:ind w:hanging="810"/>
        <w:jc w:val="both"/>
        <w:rPr>
          <w:rFonts w:ascii="Garamond" w:hAnsi="Garamond"/>
        </w:rPr>
      </w:pPr>
      <w:r w:rsidRPr="00C520CD">
        <w:rPr>
          <w:rFonts w:ascii="Garamond" w:hAnsi="Garamond"/>
        </w:rPr>
        <w:t xml:space="preserve">Data collection and field work: </w:t>
      </w:r>
      <w:r w:rsidR="003B0173" w:rsidRPr="00C520CD">
        <w:rPr>
          <w:rFonts w:ascii="Garamond" w:hAnsi="Garamond"/>
        </w:rPr>
        <w:t xml:space="preserve">conducting </w:t>
      </w:r>
      <w:r w:rsidRPr="00C520CD">
        <w:rPr>
          <w:rFonts w:ascii="Garamond" w:hAnsi="Garamond"/>
        </w:rPr>
        <w:t>remote data collection</w:t>
      </w:r>
      <w:r w:rsidR="001C1D41" w:rsidRPr="00C520CD">
        <w:rPr>
          <w:rFonts w:ascii="Garamond" w:hAnsi="Garamond"/>
        </w:rPr>
        <w:t xml:space="preserve"> (as per standard COVID-19 prevention measures.</w:t>
      </w:r>
      <w:r w:rsidRPr="00C520CD">
        <w:rPr>
          <w:rFonts w:ascii="Garamond" w:hAnsi="Garamond"/>
        </w:rPr>
        <w:t xml:space="preserve"> </w:t>
      </w:r>
      <w:r w:rsidR="003B0173" w:rsidRPr="00C520CD">
        <w:rPr>
          <w:rFonts w:ascii="Garamond" w:hAnsi="Garamond"/>
        </w:rPr>
        <w:t>with</w:t>
      </w:r>
      <w:r w:rsidRPr="00C520CD">
        <w:rPr>
          <w:rFonts w:ascii="Garamond" w:hAnsi="Garamond"/>
        </w:rPr>
        <w:t xml:space="preserve"> 90 interviews, </w:t>
      </w:r>
      <w:r w:rsidR="004076BE">
        <w:rPr>
          <w:rFonts w:ascii="Garamond" w:hAnsi="Garamond"/>
        </w:rPr>
        <w:t>two</w:t>
      </w:r>
      <w:r w:rsidRPr="00C520CD">
        <w:rPr>
          <w:rFonts w:ascii="Garamond" w:hAnsi="Garamond"/>
        </w:rPr>
        <w:t xml:space="preserve"> focus groups, </w:t>
      </w:r>
      <w:r w:rsidR="003B0173" w:rsidRPr="00C520CD">
        <w:rPr>
          <w:rFonts w:ascii="Garamond" w:hAnsi="Garamond"/>
        </w:rPr>
        <w:t xml:space="preserve">an additional </w:t>
      </w:r>
      <w:r w:rsidRPr="00C520CD">
        <w:rPr>
          <w:rFonts w:ascii="Garamond" w:hAnsi="Garamond"/>
        </w:rPr>
        <w:t>desk-</w:t>
      </w:r>
      <w:r w:rsidR="003B0173" w:rsidRPr="00C520CD">
        <w:rPr>
          <w:rFonts w:ascii="Garamond" w:hAnsi="Garamond"/>
        </w:rPr>
        <w:t>review</w:t>
      </w:r>
      <w:r w:rsidRPr="00C520CD">
        <w:rPr>
          <w:rFonts w:ascii="Garamond" w:hAnsi="Garamond"/>
        </w:rPr>
        <w:t xml:space="preserve">, </w:t>
      </w:r>
      <w:r w:rsidR="003B0173" w:rsidRPr="00C520CD">
        <w:rPr>
          <w:rFonts w:ascii="Garamond" w:hAnsi="Garamond"/>
        </w:rPr>
        <w:t xml:space="preserve">and the </w:t>
      </w:r>
      <w:r w:rsidRPr="00C520CD">
        <w:rPr>
          <w:rFonts w:ascii="Garamond" w:hAnsi="Garamond"/>
        </w:rPr>
        <w:t xml:space="preserve">consultation with the </w:t>
      </w:r>
      <w:r w:rsidR="003328EF">
        <w:rPr>
          <w:rFonts w:ascii="Garamond" w:hAnsi="Garamond"/>
        </w:rPr>
        <w:t xml:space="preserve">Evaluation </w:t>
      </w:r>
      <w:r w:rsidRPr="00C520CD">
        <w:rPr>
          <w:rFonts w:ascii="Garamond" w:hAnsi="Garamond"/>
        </w:rPr>
        <w:t xml:space="preserve">Reference Group </w:t>
      </w:r>
      <w:r w:rsidR="003B0173" w:rsidRPr="00C520CD">
        <w:rPr>
          <w:rFonts w:ascii="Garamond" w:hAnsi="Garamond"/>
        </w:rPr>
        <w:t>regarding the</w:t>
      </w:r>
      <w:r w:rsidRPr="00C520CD">
        <w:rPr>
          <w:rFonts w:ascii="Garamond" w:hAnsi="Garamond"/>
        </w:rPr>
        <w:t xml:space="preserve"> preliminary findings</w:t>
      </w:r>
      <w:r w:rsidR="0076064B">
        <w:rPr>
          <w:rFonts w:ascii="Garamond" w:hAnsi="Garamond"/>
        </w:rPr>
        <w:t>.</w:t>
      </w:r>
    </w:p>
    <w:p w14:paraId="4DBC526D" w14:textId="230428FA" w:rsidR="00237D3D" w:rsidRPr="00C520CD" w:rsidRDefault="00237D3D" w:rsidP="00A61078">
      <w:pPr>
        <w:pStyle w:val="ListParagraph"/>
        <w:numPr>
          <w:ilvl w:val="0"/>
          <w:numId w:val="18"/>
        </w:numPr>
        <w:spacing w:after="160" w:line="259" w:lineRule="auto"/>
        <w:ind w:hanging="810"/>
        <w:jc w:val="both"/>
        <w:rPr>
          <w:rFonts w:ascii="Garamond" w:hAnsi="Garamond"/>
        </w:rPr>
      </w:pPr>
      <w:r w:rsidRPr="00C520CD">
        <w:rPr>
          <w:rFonts w:ascii="Garamond" w:hAnsi="Garamond"/>
        </w:rPr>
        <w:t xml:space="preserve">Data analysis and reporting: </w:t>
      </w:r>
      <w:r w:rsidR="003B0173" w:rsidRPr="00C520CD">
        <w:rPr>
          <w:rFonts w:ascii="Garamond" w:hAnsi="Garamond"/>
        </w:rPr>
        <w:t xml:space="preserve">conducting the </w:t>
      </w:r>
      <w:r w:rsidRPr="00C520CD">
        <w:rPr>
          <w:rFonts w:ascii="Garamond" w:hAnsi="Garamond"/>
        </w:rPr>
        <w:t xml:space="preserve">analysis of interview and focus group notes, analysis of project documentation, report drafting, remote consultation with Reference Group and UNICEF Kyrgyzstan, and finalization of the Evaluation Report. </w:t>
      </w:r>
    </w:p>
    <w:p w14:paraId="0C53EA1E" w14:textId="77777777" w:rsidR="00237D3D" w:rsidRDefault="00237D3D" w:rsidP="00237D3D">
      <w:pPr>
        <w:outlineLvl w:val="1"/>
        <w:rPr>
          <w:rFonts w:ascii="Garamond" w:hAnsi="Garamond"/>
          <w:b/>
          <w:bCs/>
          <w:color w:val="4F81BD"/>
        </w:rPr>
      </w:pPr>
    </w:p>
    <w:p w14:paraId="0A493653" w14:textId="77777777" w:rsidR="00237D3D" w:rsidRDefault="00237D3D" w:rsidP="00237D3D">
      <w:pPr>
        <w:outlineLvl w:val="1"/>
        <w:rPr>
          <w:rFonts w:ascii="Garamond" w:hAnsi="Garamond"/>
          <w:b/>
          <w:bCs/>
          <w:color w:val="4F81BD"/>
        </w:rPr>
      </w:pPr>
    </w:p>
    <w:p w14:paraId="35B5D52F" w14:textId="77777777" w:rsidR="00237D3D" w:rsidRPr="00262B02" w:rsidRDefault="00237D3D" w:rsidP="00237D3D">
      <w:pPr>
        <w:outlineLvl w:val="1"/>
        <w:rPr>
          <w:b/>
          <w:bCs/>
          <w:sz w:val="36"/>
          <w:szCs w:val="36"/>
        </w:rPr>
      </w:pPr>
      <w:bookmarkStart w:id="75" w:name="_Toc94023424"/>
      <w:r>
        <w:rPr>
          <w:rFonts w:ascii="Garamond" w:hAnsi="Garamond"/>
          <w:b/>
          <w:bCs/>
          <w:color w:val="4F81BD"/>
        </w:rPr>
        <w:lastRenderedPageBreak/>
        <w:t>Context and Conflict Analysis</w:t>
      </w:r>
      <w:bookmarkEnd w:id="75"/>
    </w:p>
    <w:p w14:paraId="1BC04D69" w14:textId="5FD561BC" w:rsidR="00237D3D" w:rsidRDefault="006943FC" w:rsidP="00237D3D">
      <w:pPr>
        <w:spacing w:before="240" w:after="240"/>
        <w:jc w:val="both"/>
        <w:rPr>
          <w:rFonts w:ascii="Garamond" w:eastAsia="Garamond" w:hAnsi="Garamond" w:cs="Garamond"/>
        </w:rPr>
      </w:pPr>
      <w:r>
        <w:rPr>
          <w:noProof/>
        </w:rPr>
        <w:drawing>
          <wp:anchor distT="0" distB="0" distL="114300" distR="114300" simplePos="0" relativeHeight="251651584" behindDoc="0" locked="0" layoutInCell="1" allowOverlap="1" wp14:anchorId="08F44D72" wp14:editId="47D7F187">
            <wp:simplePos x="0" y="0"/>
            <wp:positionH relativeFrom="column">
              <wp:posOffset>3028950</wp:posOffset>
            </wp:positionH>
            <wp:positionV relativeFrom="paragraph">
              <wp:posOffset>1402080</wp:posOffset>
            </wp:positionV>
            <wp:extent cx="2752725" cy="2674620"/>
            <wp:effectExtent l="0" t="0" r="9525" b="0"/>
            <wp:wrapSquare wrapText="bothSides"/>
            <wp:docPr id="602" name="Рисунок 3" descr="General map of Kyrgyzstan, showing the location of provinces, administrative centers, and other features of interest mentioned in the text. A number of small exclaves of Uzbekistan and Tajikistan are not shown within Batken province due to the small scale of the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Рисунок 3" descr="General map of Kyrgyzstan, showing the location of provinces, administrative centers, and other features of interest mentioned in the text. A number of small exclaves of Uzbekistan and Tajikistan are not shown within Batken province due to the small scale of the map."/>
                    <pic:cNvPicPr>
                      <a:picLocks/>
                    </pic:cNvPicPr>
                  </pic:nvPicPr>
                  <pic:blipFill>
                    <a:blip r:embed="rId14" cstate="print"/>
                    <a:srcRect/>
                    <a:stretch>
                      <a:fillRect/>
                    </a:stretch>
                  </pic:blipFill>
                  <pic:spPr bwMode="auto">
                    <a:xfrm>
                      <a:off x="0" y="0"/>
                      <a:ext cx="2752725" cy="2674620"/>
                    </a:xfrm>
                    <a:prstGeom prst="rect">
                      <a:avLst/>
                    </a:prstGeom>
                    <a:noFill/>
                    <a:ln>
                      <a:noFill/>
                    </a:ln>
                  </pic:spPr>
                </pic:pic>
              </a:graphicData>
            </a:graphic>
          </wp:anchor>
        </w:drawing>
      </w:r>
      <w:r>
        <w:rPr>
          <w:noProof/>
        </w:rPr>
        <mc:AlternateContent>
          <mc:Choice Requires="wps">
            <w:drawing>
              <wp:anchor distT="0" distB="0" distL="114300" distR="114300" simplePos="0" relativeHeight="251674112" behindDoc="0" locked="0" layoutInCell="1" allowOverlap="1" wp14:anchorId="160C08F7" wp14:editId="4259B13E">
                <wp:simplePos x="0" y="0"/>
                <wp:positionH relativeFrom="column">
                  <wp:posOffset>3028950</wp:posOffset>
                </wp:positionH>
                <wp:positionV relativeFrom="paragraph">
                  <wp:posOffset>4136390</wp:posOffset>
                </wp:positionV>
                <wp:extent cx="2809875"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wps:spPr>
                      <wps:txbx>
                        <w:txbxContent>
                          <w:p w14:paraId="0F3C611F" w14:textId="2AEFD12E" w:rsidR="00874AC7" w:rsidRPr="00D547F4" w:rsidRDefault="00874AC7" w:rsidP="00497845">
                            <w:pPr>
                              <w:pStyle w:val="Caption"/>
                              <w:rPr>
                                <w:noProof/>
                              </w:rPr>
                            </w:pPr>
                            <w:bookmarkStart w:id="76" w:name="_Toc92746015"/>
                            <w:r>
                              <w:t xml:space="preserve">Figure </w:t>
                            </w:r>
                            <w:r>
                              <w:fldChar w:fldCharType="begin"/>
                            </w:r>
                            <w:r>
                              <w:instrText>SEQ Figure \* ARABIC</w:instrText>
                            </w:r>
                            <w:r>
                              <w:fldChar w:fldCharType="separate"/>
                            </w:r>
                            <w:r>
                              <w:rPr>
                                <w:noProof/>
                              </w:rPr>
                              <w:t>1</w:t>
                            </w:r>
                            <w:r>
                              <w:fldChar w:fldCharType="end"/>
                            </w:r>
                            <w:r>
                              <w:t>. Map of Kyrgyzstan, showing provinces, administrative centers, and neighboring countries (Research Gate)</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0C08F7" id="_x0000_t202" coordsize="21600,21600" o:spt="202" path="m,l,21600r21600,l21600,xe">
                <v:stroke joinstyle="miter"/>
                <v:path gradientshapeok="t" o:connecttype="rect"/>
              </v:shapetype>
              <v:shape id="Text Box 16" o:spid="_x0000_s1026" type="#_x0000_t202" style="position:absolute;left:0;text-align:left;margin-left:238.5pt;margin-top:325.7pt;width:221.25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" stroked="f">
                <v:textbox style="mso-fit-shape-to-text:t" inset="0,0,0,0">
                  <w:txbxContent>
                    <w:p w14:paraId="0F3C611F" w14:textId="2AEFD12E" w:rsidR="00874AC7" w:rsidRPr="00D547F4" w:rsidRDefault="00874AC7" w:rsidP="00497845">
                      <w:pPr>
                        <w:pStyle w:val="Caption"/>
                        <w:rPr>
                          <w:noProof/>
                        </w:rPr>
                      </w:pPr>
                      <w:bookmarkStart w:id="77" w:name="_Toc92746015"/>
                      <w:r>
                        <w:t xml:space="preserve">Figure </w:t>
                      </w:r>
                      <w:r>
                        <w:fldChar w:fldCharType="begin"/>
                      </w:r>
                      <w:r>
                        <w:instrText>SEQ Figure \* ARABIC</w:instrText>
                      </w:r>
                      <w:r>
                        <w:fldChar w:fldCharType="separate"/>
                      </w:r>
                      <w:r>
                        <w:rPr>
                          <w:noProof/>
                        </w:rPr>
                        <w:t>1</w:t>
                      </w:r>
                      <w:r>
                        <w:fldChar w:fldCharType="end"/>
                      </w:r>
                      <w:r>
                        <w:t>. Map of Kyrgyzstan, showing provinces, administrative centers, and neighboring countries (Research Gate)</w:t>
                      </w:r>
                      <w:bookmarkEnd w:id="77"/>
                    </w:p>
                  </w:txbxContent>
                </v:textbox>
                <w10:wrap type="square"/>
              </v:shape>
            </w:pict>
          </mc:Fallback>
        </mc:AlternateContent>
      </w:r>
      <w:r w:rsidR="00237D3D" w:rsidRPr="003053A7">
        <w:rPr>
          <w:rFonts w:ascii="Garamond" w:eastAsia="Garamond" w:hAnsi="Garamond" w:cs="Garamond"/>
        </w:rPr>
        <w:t xml:space="preserve">The Kyrgyz Republic is located in Central Asia </w:t>
      </w:r>
      <w:r w:rsidR="00237D3D">
        <w:rPr>
          <w:rFonts w:ascii="Garamond" w:eastAsia="Garamond" w:hAnsi="Garamond" w:cs="Garamond"/>
        </w:rPr>
        <w:t xml:space="preserve">and </w:t>
      </w:r>
      <w:r w:rsidR="00237D3D" w:rsidRPr="003053A7">
        <w:rPr>
          <w:rFonts w:ascii="Garamond" w:eastAsia="Garamond" w:hAnsi="Garamond" w:cs="Garamond"/>
        </w:rPr>
        <w:t>shares borders with Kazakhstan to the north, Uzbekistan to the west, Tajikistan to the southwest, and the People’s Republic of China to the southeast. The population of the country</w:t>
      </w:r>
      <w:r w:rsidR="00237D3D">
        <w:rPr>
          <w:rFonts w:ascii="Garamond" w:eastAsia="Garamond" w:hAnsi="Garamond" w:cs="Garamond"/>
        </w:rPr>
        <w:t>,</w:t>
      </w:r>
      <w:r w:rsidR="00237D3D" w:rsidRPr="003053A7">
        <w:rPr>
          <w:rFonts w:ascii="Garamond" w:eastAsia="Garamond" w:hAnsi="Garamond" w:cs="Garamond"/>
        </w:rPr>
        <w:t xml:space="preserve"> as of July 2021</w:t>
      </w:r>
      <w:r w:rsidR="00237D3D">
        <w:rPr>
          <w:rFonts w:ascii="Garamond" w:eastAsia="Garamond" w:hAnsi="Garamond" w:cs="Garamond"/>
        </w:rPr>
        <w:t>,</w:t>
      </w:r>
      <w:r w:rsidR="00237D3D" w:rsidRPr="003053A7">
        <w:rPr>
          <w:rFonts w:ascii="Garamond" w:eastAsia="Garamond" w:hAnsi="Garamond" w:cs="Garamond"/>
        </w:rPr>
        <w:t xml:space="preserve"> was 6.6 million with about 34</w:t>
      </w:r>
      <w:r w:rsidR="00237D3D">
        <w:rPr>
          <w:rFonts w:ascii="Garamond" w:eastAsia="Garamond" w:hAnsi="Garamond" w:cs="Garamond"/>
        </w:rPr>
        <w:t xml:space="preserve"> per cent</w:t>
      </w:r>
      <w:r w:rsidR="00237D3D" w:rsidRPr="003053A7">
        <w:rPr>
          <w:rFonts w:ascii="Garamond" w:eastAsia="Garamond" w:hAnsi="Garamond" w:cs="Garamond"/>
        </w:rPr>
        <w:t xml:space="preserve"> living in urban areas, and 66</w:t>
      </w:r>
      <w:r w:rsidR="00237D3D">
        <w:rPr>
          <w:rFonts w:ascii="Garamond" w:eastAsia="Garamond" w:hAnsi="Garamond" w:cs="Garamond"/>
        </w:rPr>
        <w:t xml:space="preserve"> percent</w:t>
      </w:r>
      <w:r w:rsidR="00237D3D" w:rsidRPr="003053A7">
        <w:rPr>
          <w:rFonts w:ascii="Garamond" w:eastAsia="Garamond" w:hAnsi="Garamond" w:cs="Garamond"/>
        </w:rPr>
        <w:t xml:space="preserve"> in rural areas. Over 50</w:t>
      </w:r>
      <w:r w:rsidR="00237D3D">
        <w:rPr>
          <w:rFonts w:ascii="Garamond" w:eastAsia="Garamond" w:hAnsi="Garamond" w:cs="Garamond"/>
        </w:rPr>
        <w:t xml:space="preserve"> percent </w:t>
      </w:r>
      <w:r w:rsidR="00237D3D" w:rsidRPr="003053A7">
        <w:rPr>
          <w:rFonts w:ascii="Garamond" w:eastAsia="Garamond" w:hAnsi="Garamond" w:cs="Garamond"/>
        </w:rPr>
        <w:t>of the population of the country is under the age of 29, and almost a third of the population is between 20 and 39 years old. The ethnic makeup of Kyrgyzstan is diverse, including Kyrgyz (74</w:t>
      </w:r>
      <w:r w:rsidR="00237D3D">
        <w:rPr>
          <w:rFonts w:ascii="Garamond" w:eastAsia="Garamond" w:hAnsi="Garamond" w:cs="Garamond"/>
        </w:rPr>
        <w:t xml:space="preserve"> percent</w:t>
      </w:r>
      <w:r w:rsidR="00237D3D" w:rsidRPr="003053A7">
        <w:rPr>
          <w:rFonts w:ascii="Garamond" w:eastAsia="Garamond" w:hAnsi="Garamond" w:cs="Garamond"/>
        </w:rPr>
        <w:t>), Uzbek (15</w:t>
      </w:r>
      <w:r w:rsidR="00237D3D">
        <w:rPr>
          <w:rFonts w:ascii="Garamond" w:eastAsia="Garamond" w:hAnsi="Garamond" w:cs="Garamond"/>
        </w:rPr>
        <w:t xml:space="preserve"> percent</w:t>
      </w:r>
      <w:r w:rsidR="00237D3D" w:rsidRPr="003053A7">
        <w:rPr>
          <w:rFonts w:ascii="Garamond" w:eastAsia="Garamond" w:hAnsi="Garamond" w:cs="Garamond"/>
        </w:rPr>
        <w:t>), and Russian (5</w:t>
      </w:r>
      <w:r w:rsidR="00237D3D">
        <w:rPr>
          <w:rFonts w:ascii="Garamond" w:eastAsia="Garamond" w:hAnsi="Garamond" w:cs="Garamond"/>
        </w:rPr>
        <w:t xml:space="preserve"> percent</w:t>
      </w:r>
      <w:r w:rsidR="00237D3D" w:rsidRPr="003053A7">
        <w:rPr>
          <w:rFonts w:ascii="Garamond" w:eastAsia="Garamond" w:hAnsi="Garamond" w:cs="Garamond"/>
        </w:rPr>
        <w:t>). An estimated 3</w:t>
      </w:r>
      <w:r w:rsidR="00237D3D">
        <w:rPr>
          <w:rFonts w:ascii="Garamond" w:eastAsia="Garamond" w:hAnsi="Garamond" w:cs="Garamond"/>
        </w:rPr>
        <w:t xml:space="preserve"> percent</w:t>
      </w:r>
      <w:r w:rsidR="00237D3D" w:rsidRPr="003053A7">
        <w:rPr>
          <w:rFonts w:ascii="Garamond" w:eastAsia="Garamond" w:hAnsi="Garamond" w:cs="Garamond"/>
        </w:rPr>
        <w:t xml:space="preserve"> of the population is made up of other minorities, including Dungan, Uighur, and Tajik, </w:t>
      </w:r>
      <w:r w:rsidR="00237D3D">
        <w:rPr>
          <w:rFonts w:ascii="Garamond" w:eastAsia="Garamond" w:hAnsi="Garamond" w:cs="Garamond"/>
        </w:rPr>
        <w:t xml:space="preserve">each </w:t>
      </w:r>
      <w:r w:rsidR="00237D3D" w:rsidRPr="003053A7">
        <w:rPr>
          <w:rFonts w:ascii="Garamond" w:eastAsia="Garamond" w:hAnsi="Garamond" w:cs="Garamond"/>
        </w:rPr>
        <w:t xml:space="preserve">representing one percent of the population. The rest are represented by Turks, Kazakhs, Tatars, Azerbaijanis, Koreans, </w:t>
      </w:r>
      <w:proofErr w:type="spellStart"/>
      <w:r w:rsidR="00237D3D" w:rsidRPr="003053A7">
        <w:rPr>
          <w:rFonts w:ascii="Garamond" w:eastAsia="Garamond" w:hAnsi="Garamond" w:cs="Garamond"/>
        </w:rPr>
        <w:t>Ukranians</w:t>
      </w:r>
      <w:proofErr w:type="spellEnd"/>
      <w:r w:rsidR="00237D3D" w:rsidRPr="003053A7">
        <w:rPr>
          <w:rFonts w:ascii="Garamond" w:eastAsia="Garamond" w:hAnsi="Garamond" w:cs="Garamond"/>
        </w:rPr>
        <w:t xml:space="preserve">, Germans, Turkmens, Chechens, Belarusians, </w:t>
      </w:r>
      <w:r w:rsidR="00237D3D">
        <w:rPr>
          <w:rFonts w:ascii="Garamond" w:eastAsia="Garamond" w:hAnsi="Garamond" w:cs="Garamond"/>
        </w:rPr>
        <w:t xml:space="preserve">and others. Women constitute 50.4 percent and </w:t>
      </w:r>
      <w:r w:rsidR="0076064B">
        <w:rPr>
          <w:rFonts w:ascii="Garamond" w:eastAsia="Garamond" w:hAnsi="Garamond" w:cs="Garamond"/>
        </w:rPr>
        <w:t>men 49.6</w:t>
      </w:r>
      <w:r w:rsidR="00237D3D">
        <w:rPr>
          <w:rFonts w:ascii="Garamond" w:eastAsia="Garamond" w:hAnsi="Garamond" w:cs="Garamond"/>
        </w:rPr>
        <w:t xml:space="preserve"> percent</w:t>
      </w:r>
      <w:r w:rsidR="00237D3D" w:rsidRPr="003053A7">
        <w:rPr>
          <w:rFonts w:ascii="Garamond" w:eastAsia="Garamond" w:hAnsi="Garamond" w:cs="Garamond"/>
        </w:rPr>
        <w:t>. Approximately 75</w:t>
      </w:r>
      <w:r w:rsidR="00237D3D">
        <w:rPr>
          <w:rFonts w:ascii="Garamond" w:eastAsia="Garamond" w:hAnsi="Garamond" w:cs="Garamond"/>
        </w:rPr>
        <w:t xml:space="preserve"> percent</w:t>
      </w:r>
      <w:r w:rsidR="00237D3D" w:rsidRPr="003053A7">
        <w:rPr>
          <w:rFonts w:ascii="Garamond" w:eastAsia="Garamond" w:hAnsi="Garamond" w:cs="Garamond"/>
        </w:rPr>
        <w:t xml:space="preserve"> of the population is Muslim (the majority Sunni), around 20</w:t>
      </w:r>
      <w:r w:rsidR="00237D3D">
        <w:rPr>
          <w:rFonts w:ascii="Garamond" w:eastAsia="Garamond" w:hAnsi="Garamond" w:cs="Garamond"/>
        </w:rPr>
        <w:t xml:space="preserve"> percent</w:t>
      </w:r>
      <w:r w:rsidR="00237D3D" w:rsidRPr="003053A7">
        <w:rPr>
          <w:rFonts w:ascii="Garamond" w:eastAsia="Garamond" w:hAnsi="Garamond" w:cs="Garamond"/>
        </w:rPr>
        <w:t xml:space="preserve"> are Russian Orthodox, and the rest 5</w:t>
      </w:r>
      <w:r w:rsidR="00237D3D">
        <w:rPr>
          <w:rFonts w:ascii="Garamond" w:eastAsia="Garamond" w:hAnsi="Garamond" w:cs="Garamond"/>
        </w:rPr>
        <w:t xml:space="preserve"> percent</w:t>
      </w:r>
      <w:r w:rsidR="00237D3D" w:rsidRPr="003053A7">
        <w:rPr>
          <w:rFonts w:ascii="Garamond" w:eastAsia="Garamond" w:hAnsi="Garamond" w:cs="Garamond"/>
        </w:rPr>
        <w:t xml:space="preserve"> constitutes minority religious groups.</w:t>
      </w:r>
      <w:r w:rsidR="00237D3D" w:rsidRPr="003053A7">
        <w:rPr>
          <w:rFonts w:ascii="Garamond" w:eastAsia="Garamond" w:hAnsi="Garamond" w:cs="Garamond"/>
          <w:vertAlign w:val="superscript"/>
        </w:rPr>
        <w:footnoteReference w:id="4"/>
      </w:r>
      <w:r w:rsidR="00237D3D" w:rsidRPr="003053A7">
        <w:rPr>
          <w:rFonts w:ascii="Garamond" w:eastAsia="Garamond" w:hAnsi="Garamond" w:cs="Garamond"/>
        </w:rPr>
        <w:t xml:space="preserve"> The country comprises seven provinces (oblasts) - </w:t>
      </w:r>
      <w:proofErr w:type="spellStart"/>
      <w:r w:rsidR="00237D3D" w:rsidRPr="003053A7">
        <w:rPr>
          <w:rFonts w:ascii="Garamond" w:eastAsia="Garamond" w:hAnsi="Garamond" w:cs="Garamond"/>
        </w:rPr>
        <w:t>Batken</w:t>
      </w:r>
      <w:proofErr w:type="spellEnd"/>
      <w:r w:rsidR="00237D3D" w:rsidRPr="003053A7">
        <w:rPr>
          <w:rFonts w:ascii="Garamond" w:eastAsia="Garamond" w:hAnsi="Garamond" w:cs="Garamond"/>
        </w:rPr>
        <w:t xml:space="preserve">, Jalal-Abad, Issyk-Kul, </w:t>
      </w:r>
      <w:proofErr w:type="spellStart"/>
      <w:r w:rsidR="00237D3D" w:rsidRPr="003053A7">
        <w:rPr>
          <w:rFonts w:ascii="Garamond" w:eastAsia="Garamond" w:hAnsi="Garamond" w:cs="Garamond"/>
        </w:rPr>
        <w:t>Naryn</w:t>
      </w:r>
      <w:proofErr w:type="spellEnd"/>
      <w:r w:rsidR="00237D3D" w:rsidRPr="003053A7">
        <w:rPr>
          <w:rFonts w:ascii="Garamond" w:eastAsia="Garamond" w:hAnsi="Garamond" w:cs="Garamond"/>
        </w:rPr>
        <w:t>, Osh, Talas, and Chui; nine administrative divisions; and two administratively independent cities - Bis</w:t>
      </w:r>
      <w:r w:rsidR="00237D3D">
        <w:rPr>
          <w:rFonts w:ascii="Garamond" w:eastAsia="Garamond" w:hAnsi="Garamond" w:cs="Garamond"/>
        </w:rPr>
        <w:t xml:space="preserve">hkek (capital) and Osh. </w:t>
      </w:r>
      <w:r w:rsidR="00237D3D" w:rsidRPr="00D314F7">
        <w:rPr>
          <w:rFonts w:ascii="Garamond" w:eastAsia="Garamond" w:hAnsi="Garamond" w:cs="Garamond"/>
        </w:rPr>
        <w:t>In 2020, 1 million 678 thousand people</w:t>
      </w:r>
      <w:r w:rsidR="00237D3D">
        <w:rPr>
          <w:rFonts w:ascii="Garamond" w:eastAsia="Garamond" w:hAnsi="Garamond" w:cs="Garamond"/>
        </w:rPr>
        <w:t xml:space="preserve">, in other words, </w:t>
      </w:r>
      <w:r w:rsidR="00237D3D" w:rsidRPr="00A831B8">
        <w:rPr>
          <w:rFonts w:ascii="Garamond" w:eastAsia="Garamond" w:hAnsi="Garamond" w:cs="Garamond"/>
        </w:rPr>
        <w:t>every fourth resident of Kyrgyzstan</w:t>
      </w:r>
      <w:r w:rsidR="00237D3D">
        <w:rPr>
          <w:rFonts w:ascii="Garamond" w:eastAsia="Garamond" w:hAnsi="Garamond" w:cs="Garamond"/>
        </w:rPr>
        <w:t>,</w:t>
      </w:r>
      <w:r w:rsidR="00237D3D" w:rsidRPr="00A831B8">
        <w:rPr>
          <w:rFonts w:ascii="Garamond" w:eastAsia="Garamond" w:hAnsi="Garamond" w:cs="Garamond"/>
        </w:rPr>
        <w:t xml:space="preserve"> </w:t>
      </w:r>
      <w:r w:rsidR="00237D3D">
        <w:rPr>
          <w:rFonts w:ascii="Garamond" w:eastAsia="Garamond" w:hAnsi="Garamond" w:cs="Garamond"/>
        </w:rPr>
        <w:t xml:space="preserve">lived </w:t>
      </w:r>
      <w:r w:rsidR="00237D3D" w:rsidRPr="00D314F7">
        <w:rPr>
          <w:rFonts w:ascii="Garamond" w:eastAsia="Garamond" w:hAnsi="Garamond" w:cs="Garamond"/>
        </w:rPr>
        <w:t>below the poverty line, of which 73.7 percent were residents of rural settlements</w:t>
      </w:r>
      <w:r w:rsidR="00237D3D">
        <w:rPr>
          <w:rFonts w:ascii="Garamond" w:eastAsia="Garamond" w:hAnsi="Garamond" w:cs="Garamond"/>
        </w:rPr>
        <w:t>.</w:t>
      </w:r>
      <w:r w:rsidR="00237D3D">
        <w:rPr>
          <w:rStyle w:val="FootnoteReference"/>
          <w:rFonts w:ascii="Garamond" w:eastAsia="Garamond" w:hAnsi="Garamond" w:cs="Garamond"/>
        </w:rPr>
        <w:footnoteReference w:id="5"/>
      </w:r>
      <w:r w:rsidR="00237D3D">
        <w:rPr>
          <w:rFonts w:ascii="Garamond" w:eastAsia="Garamond" w:hAnsi="Garamond" w:cs="Garamond"/>
        </w:rPr>
        <w:t xml:space="preserve"> </w:t>
      </w:r>
    </w:p>
    <w:p w14:paraId="3B6666BF" w14:textId="0FC6B4B7" w:rsidR="00237D3D" w:rsidRDefault="001C1D41" w:rsidP="00237D3D">
      <w:pPr>
        <w:spacing w:before="240" w:after="240"/>
        <w:jc w:val="both"/>
        <w:rPr>
          <w:rFonts w:ascii="Garamond" w:eastAsia="Garamond" w:hAnsi="Garamond" w:cs="Garamond"/>
        </w:rPr>
      </w:pPr>
      <w:r>
        <w:rPr>
          <w:rFonts w:ascii="Garamond" w:eastAsia="Garamond" w:hAnsi="Garamond" w:cs="Garamond"/>
        </w:rPr>
        <w:t>P</w:t>
      </w:r>
      <w:r w:rsidR="00237D3D" w:rsidRPr="003053A7">
        <w:rPr>
          <w:rFonts w:ascii="Garamond" w:eastAsia="Garamond" w:hAnsi="Garamond" w:cs="Garamond"/>
        </w:rPr>
        <w:t xml:space="preserve">overty continues to be widespread. </w:t>
      </w:r>
      <w:r w:rsidR="00237D3D">
        <w:rPr>
          <w:rFonts w:ascii="Garamond" w:eastAsia="Garamond" w:hAnsi="Garamond" w:cs="Garamond"/>
        </w:rPr>
        <w:t xml:space="preserve">At the end of 2020, </w:t>
      </w:r>
      <w:r w:rsidR="00237D3D" w:rsidRPr="00430DBD">
        <w:rPr>
          <w:rFonts w:ascii="Garamond" w:eastAsia="Garamond" w:hAnsi="Garamond" w:cs="Garamond"/>
        </w:rPr>
        <w:t>the poverty rate increased by 11 percent</w:t>
      </w:r>
      <w:r w:rsidR="00237D3D">
        <w:rPr>
          <w:rFonts w:ascii="Garamond" w:eastAsia="Garamond" w:hAnsi="Garamond" w:cs="Garamond"/>
        </w:rPr>
        <w:t>, reaching 31 percent of the population.</w:t>
      </w:r>
      <w:r w:rsidR="00237D3D">
        <w:rPr>
          <w:rStyle w:val="FootnoteReference"/>
          <w:rFonts w:ascii="Garamond" w:eastAsia="Garamond" w:hAnsi="Garamond" w:cs="Garamond"/>
        </w:rPr>
        <w:footnoteReference w:id="6"/>
      </w:r>
      <w:r w:rsidR="00237D3D">
        <w:rPr>
          <w:rFonts w:ascii="Garamond" w:eastAsia="Garamond" w:hAnsi="Garamond" w:cs="Garamond"/>
        </w:rPr>
        <w:t xml:space="preserve"> </w:t>
      </w:r>
      <w:r w:rsidR="00237D3D" w:rsidRPr="00AE054A">
        <w:rPr>
          <w:rFonts w:ascii="Garamond" w:eastAsia="Garamond" w:hAnsi="Garamond" w:cs="Garamond"/>
        </w:rPr>
        <w:t>In 2021, the poverty level in Kyrgyzstan may grow by another 4</w:t>
      </w:r>
      <w:r w:rsidR="00237D3D">
        <w:rPr>
          <w:rFonts w:ascii="Garamond" w:eastAsia="Garamond" w:hAnsi="Garamond" w:cs="Garamond"/>
        </w:rPr>
        <w:t xml:space="preserve"> percent</w:t>
      </w:r>
      <w:r w:rsidR="00237D3D" w:rsidRPr="00AE054A">
        <w:rPr>
          <w:rFonts w:ascii="Garamond" w:eastAsia="Garamond" w:hAnsi="Garamond" w:cs="Garamond"/>
        </w:rPr>
        <w:t xml:space="preserve"> and reach 35</w:t>
      </w:r>
      <w:r w:rsidR="00237D3D">
        <w:rPr>
          <w:rFonts w:ascii="Garamond" w:eastAsia="Garamond" w:hAnsi="Garamond" w:cs="Garamond"/>
        </w:rPr>
        <w:t xml:space="preserve"> percent of the population.</w:t>
      </w:r>
      <w:r w:rsidR="00237D3D">
        <w:rPr>
          <w:rStyle w:val="FootnoteReference"/>
          <w:rFonts w:ascii="Garamond" w:eastAsia="Garamond" w:hAnsi="Garamond" w:cs="Garamond"/>
        </w:rPr>
        <w:footnoteReference w:id="7"/>
      </w:r>
      <w:r w:rsidR="00237D3D">
        <w:rPr>
          <w:rFonts w:ascii="Garamond" w:eastAsia="Garamond" w:hAnsi="Garamond" w:cs="Garamond"/>
        </w:rPr>
        <w:t xml:space="preserve"> </w:t>
      </w:r>
    </w:p>
    <w:p w14:paraId="628090AA" w14:textId="2718D16F" w:rsidR="00237D3D" w:rsidRPr="003053A7" w:rsidRDefault="00237D3D" w:rsidP="00237D3D">
      <w:pPr>
        <w:spacing w:before="240" w:after="240"/>
        <w:jc w:val="both"/>
        <w:rPr>
          <w:rFonts w:ascii="Garamond" w:eastAsia="Garamond" w:hAnsi="Garamond" w:cs="Garamond"/>
        </w:rPr>
      </w:pPr>
      <w:r w:rsidRPr="003053A7">
        <w:rPr>
          <w:rFonts w:ascii="Garamond" w:eastAsia="Garamond" w:hAnsi="Garamond" w:cs="Garamond"/>
        </w:rPr>
        <w:t xml:space="preserve">Since it gained its independence in 1991 when </w:t>
      </w:r>
      <w:r>
        <w:rPr>
          <w:rFonts w:ascii="Garamond" w:eastAsia="Garamond" w:hAnsi="Garamond" w:cs="Garamond"/>
        </w:rPr>
        <w:t xml:space="preserve">the </w:t>
      </w:r>
      <w:r w:rsidRPr="003053A7">
        <w:rPr>
          <w:rFonts w:ascii="Garamond" w:eastAsia="Garamond" w:hAnsi="Garamond" w:cs="Garamond"/>
        </w:rPr>
        <w:t>Soviet Union collapsed, Kyrgyzstan has</w:t>
      </w:r>
      <w:r w:rsidRPr="003053A7">
        <w:rPr>
          <w:rFonts w:ascii="Garamond" w:hAnsi="Garamond"/>
        </w:rPr>
        <w:t xml:space="preserve"> </w:t>
      </w:r>
      <w:r w:rsidRPr="003053A7">
        <w:rPr>
          <w:rFonts w:ascii="Garamond" w:eastAsia="Garamond" w:hAnsi="Garamond" w:cs="Garamond"/>
        </w:rPr>
        <w:t xml:space="preserve">been considered as </w:t>
      </w:r>
      <w:r>
        <w:rPr>
          <w:rFonts w:ascii="Garamond" w:eastAsia="Garamond" w:hAnsi="Garamond" w:cs="Garamond"/>
        </w:rPr>
        <w:t xml:space="preserve">one of </w:t>
      </w:r>
      <w:r w:rsidRPr="003053A7">
        <w:rPr>
          <w:rFonts w:ascii="Garamond" w:eastAsia="Garamond" w:hAnsi="Garamond" w:cs="Garamond"/>
        </w:rPr>
        <w:t>the most democratic state</w:t>
      </w:r>
      <w:r>
        <w:rPr>
          <w:rFonts w:ascii="Garamond" w:eastAsia="Garamond" w:hAnsi="Garamond" w:cs="Garamond"/>
        </w:rPr>
        <w:t>s</w:t>
      </w:r>
      <w:r w:rsidRPr="003053A7">
        <w:rPr>
          <w:rFonts w:ascii="Garamond" w:eastAsia="Garamond" w:hAnsi="Garamond" w:cs="Garamond"/>
        </w:rPr>
        <w:t xml:space="preserve"> </w:t>
      </w:r>
      <w:r>
        <w:rPr>
          <w:rFonts w:ascii="Garamond" w:eastAsia="Garamond" w:hAnsi="Garamond" w:cs="Garamond"/>
        </w:rPr>
        <w:t>in</w:t>
      </w:r>
      <w:r w:rsidRPr="003053A7">
        <w:rPr>
          <w:rFonts w:ascii="Garamond" w:eastAsia="Garamond" w:hAnsi="Garamond" w:cs="Garamond"/>
        </w:rPr>
        <w:t xml:space="preserve"> Central Asia</w:t>
      </w:r>
      <w:r>
        <w:rPr>
          <w:rFonts w:ascii="Garamond" w:eastAsia="Garamond" w:hAnsi="Garamond" w:cs="Garamond"/>
        </w:rPr>
        <w:t xml:space="preserve"> </w:t>
      </w:r>
      <w:r w:rsidRPr="003053A7">
        <w:rPr>
          <w:rFonts w:ascii="Garamond" w:eastAsia="Garamond" w:hAnsi="Garamond" w:cs="Garamond"/>
        </w:rPr>
        <w:t>due to commitment to democratic values, support to human rights and existence of independent media. However, over the last 25 years, the country has faced endogenous and exogenous obstacles, which were accompanied by revolutions</w:t>
      </w:r>
      <w:r w:rsidRPr="003053A7">
        <w:rPr>
          <w:rFonts w:ascii="Garamond" w:eastAsia="Garamond" w:hAnsi="Garamond" w:cs="Garamond"/>
          <w:vertAlign w:val="superscript"/>
        </w:rPr>
        <w:footnoteReference w:id="8"/>
      </w:r>
      <w:r w:rsidRPr="003053A7">
        <w:rPr>
          <w:rFonts w:ascii="Garamond" w:eastAsia="Garamond" w:hAnsi="Garamond" w:cs="Garamond"/>
        </w:rPr>
        <w:t>,</w:t>
      </w:r>
      <w:r w:rsidRPr="003053A7">
        <w:rPr>
          <w:rFonts w:ascii="Garamond" w:eastAsia="Garamond" w:hAnsi="Garamond" w:cs="Garamond"/>
          <w:vertAlign w:val="superscript"/>
        </w:rPr>
        <w:footnoteReference w:id="9"/>
      </w:r>
      <w:r w:rsidRPr="003053A7">
        <w:rPr>
          <w:rFonts w:ascii="Garamond" w:eastAsia="Garamond" w:hAnsi="Garamond" w:cs="Garamond"/>
        </w:rPr>
        <w:t xml:space="preserve"> internal protests and confrontation because of superficial observance of the democratic principles.</w:t>
      </w:r>
      <w:r w:rsidRPr="003053A7">
        <w:rPr>
          <w:rFonts w:ascii="Garamond" w:hAnsi="Garamond" w:cs="Arial"/>
          <w:bCs/>
        </w:rPr>
        <w:t xml:space="preserve"> Several instances of cross-border and ethnic violence have occurred over the past decades. For example, this mix of tensions contributed to a surge of violence in June 2010 in the southern cities of Osh and Jalalabad and their surrounding areas.</w:t>
      </w:r>
      <w:r w:rsidRPr="003053A7">
        <w:rPr>
          <w:rFonts w:ascii="Garamond" w:hAnsi="Garamond" w:cs="Arial"/>
          <w:bCs/>
          <w:vertAlign w:val="superscript"/>
        </w:rPr>
        <w:footnoteReference w:id="10"/>
      </w:r>
      <w:r w:rsidRPr="003053A7">
        <w:rPr>
          <w:rFonts w:ascii="Garamond" w:hAnsi="Garamond" w:cs="Arial"/>
          <w:bCs/>
        </w:rPr>
        <w:t xml:space="preserve"> More recently, the tension </w:t>
      </w:r>
      <w:r w:rsidRPr="003053A7">
        <w:rPr>
          <w:rFonts w:ascii="Garamond" w:hAnsi="Garamond" w:cs="Arial"/>
          <w:bCs/>
        </w:rPr>
        <w:lastRenderedPageBreak/>
        <w:t xml:space="preserve">escalated </w:t>
      </w:r>
      <w:r w:rsidRPr="003053A7">
        <w:rPr>
          <w:rFonts w:ascii="Garamond" w:eastAsia="Garamond" w:hAnsi="Garamond" w:cs="Garamond"/>
        </w:rPr>
        <w:t xml:space="preserve">with the </w:t>
      </w:r>
      <w:r w:rsidR="001C1D41" w:rsidRPr="003053A7">
        <w:rPr>
          <w:rFonts w:ascii="Garamond" w:eastAsia="Garamond" w:hAnsi="Garamond" w:cs="Garamond"/>
        </w:rPr>
        <w:t>neighboring</w:t>
      </w:r>
      <w:r w:rsidRPr="003053A7">
        <w:rPr>
          <w:rFonts w:ascii="Garamond" w:eastAsia="Garamond" w:hAnsi="Garamond" w:cs="Garamond"/>
        </w:rPr>
        <w:t xml:space="preserve"> country Tajikistan (2021)</w:t>
      </w:r>
      <w:r>
        <w:rPr>
          <w:rFonts w:ascii="Garamond" w:eastAsia="Garamond" w:hAnsi="Garamond" w:cs="Garamond"/>
        </w:rPr>
        <w:t>.</w:t>
      </w:r>
      <w:r w:rsidRPr="003053A7">
        <w:rPr>
          <w:rStyle w:val="FootnoteReference"/>
          <w:rFonts w:ascii="Garamond" w:eastAsia="Garamond" w:hAnsi="Garamond" w:cs="Garamond"/>
        </w:rPr>
        <w:footnoteReference w:id="11"/>
      </w:r>
      <w:r>
        <w:rPr>
          <w:rFonts w:ascii="Garamond" w:eastAsia="Garamond" w:hAnsi="Garamond" w:cs="Garamond"/>
        </w:rPr>
        <w:t xml:space="preserve"> The main reasons of disputes and multiple conflicts with the </w:t>
      </w:r>
      <w:r w:rsidR="001C1D41">
        <w:rPr>
          <w:rFonts w:ascii="Garamond" w:eastAsia="Garamond" w:hAnsi="Garamond" w:cs="Garamond"/>
        </w:rPr>
        <w:t>neighboring</w:t>
      </w:r>
      <w:r>
        <w:rPr>
          <w:rFonts w:ascii="Garamond" w:eastAsia="Garamond" w:hAnsi="Garamond" w:cs="Garamond"/>
        </w:rPr>
        <w:t xml:space="preserve"> countries, such as Uzbekistan and Tajikistan, are mostly due to “border demarcation, access and use of natural resources as water for irrigation purposes and pasture grounds for grazing animals.” </w:t>
      </w:r>
      <w:r>
        <w:rPr>
          <w:rStyle w:val="FootnoteReference"/>
          <w:rFonts w:ascii="Garamond" w:eastAsia="Garamond" w:hAnsi="Garamond" w:cs="Garamond"/>
        </w:rPr>
        <w:footnoteReference w:id="12"/>
      </w:r>
    </w:p>
    <w:p w14:paraId="793ABD72" w14:textId="7E275B5F" w:rsidR="00237D3D" w:rsidRPr="003053A7" w:rsidRDefault="00237D3D" w:rsidP="00237D3D">
      <w:pPr>
        <w:spacing w:before="240" w:after="240"/>
        <w:jc w:val="both"/>
        <w:rPr>
          <w:rFonts w:ascii="Garamond" w:eastAsia="Garamond" w:hAnsi="Garamond" w:cs="Garamond"/>
        </w:rPr>
      </w:pPr>
      <w:r w:rsidRPr="003053A7">
        <w:rPr>
          <w:rFonts w:ascii="Garamond" w:eastAsia="Garamond" w:hAnsi="Garamond" w:cs="Garamond"/>
        </w:rPr>
        <w:t xml:space="preserve">The issue of radicalization and violent extremism entered the discourse in Kyrgyzstan after </w:t>
      </w:r>
      <w:r>
        <w:rPr>
          <w:rFonts w:ascii="Garamond" w:eastAsia="Garamond" w:hAnsi="Garamond" w:cs="Garamond"/>
        </w:rPr>
        <w:t xml:space="preserve">the </w:t>
      </w:r>
      <w:r w:rsidRPr="003053A7">
        <w:rPr>
          <w:rFonts w:ascii="Garamond" w:eastAsia="Garamond" w:hAnsi="Garamond" w:cs="Garamond"/>
        </w:rPr>
        <w:t xml:space="preserve">2010 violence in the south of the country coupled with the unsolved economic and </w:t>
      </w:r>
      <w:r w:rsidRPr="000C1B5A">
        <w:rPr>
          <w:rFonts w:ascii="Garamond" w:eastAsia="Garamond" w:hAnsi="Garamond" w:cs="Garamond"/>
        </w:rPr>
        <w:t>social problems</w:t>
      </w:r>
      <w:r w:rsidRPr="004076BE">
        <w:rPr>
          <w:rFonts w:ascii="Garamond" w:eastAsia="Garamond" w:hAnsi="Garamond" w:cs="Garamond"/>
        </w:rPr>
        <w:t>.</w:t>
      </w:r>
      <w:r w:rsidRPr="003053A7">
        <w:rPr>
          <w:rFonts w:ascii="Garamond" w:eastAsia="Garamond" w:hAnsi="Garamond" w:cs="Garamond"/>
        </w:rPr>
        <w:t xml:space="preserve">  Disaffected youth</w:t>
      </w:r>
      <w:r>
        <w:rPr>
          <w:rFonts w:ascii="Garamond" w:eastAsia="Garamond" w:hAnsi="Garamond" w:cs="Garamond"/>
        </w:rPr>
        <w:t>,</w:t>
      </w:r>
      <w:r w:rsidR="001D7697">
        <w:rPr>
          <w:rFonts w:ascii="Garamond" w:eastAsia="Garamond" w:hAnsi="Garamond" w:cs="Garamond"/>
        </w:rPr>
        <w:t xml:space="preserve"> women,</w:t>
      </w:r>
      <w:r w:rsidR="00700FBB">
        <w:rPr>
          <w:rFonts w:ascii="Garamond" w:eastAsia="Garamond" w:hAnsi="Garamond" w:cs="Garamond"/>
        </w:rPr>
        <w:t xml:space="preserve"> </w:t>
      </w:r>
      <w:r w:rsidRPr="003053A7">
        <w:rPr>
          <w:rFonts w:ascii="Garamond" w:eastAsia="Garamond" w:hAnsi="Garamond" w:cs="Garamond"/>
        </w:rPr>
        <w:t>especially among ethnic minorities</w:t>
      </w:r>
      <w:r>
        <w:rPr>
          <w:rFonts w:ascii="Garamond" w:eastAsia="Garamond" w:hAnsi="Garamond" w:cs="Garamond"/>
        </w:rPr>
        <w:t xml:space="preserve">, </w:t>
      </w:r>
      <w:r w:rsidRPr="003053A7">
        <w:rPr>
          <w:rFonts w:ascii="Garamond" w:eastAsia="Garamond" w:hAnsi="Garamond" w:cs="Garamond"/>
        </w:rPr>
        <w:t xml:space="preserve">have become more prone to </w:t>
      </w:r>
      <w:r>
        <w:rPr>
          <w:rFonts w:ascii="Garamond" w:eastAsia="Garamond" w:hAnsi="Garamond" w:cs="Garamond"/>
        </w:rPr>
        <w:t xml:space="preserve">embracing violent and </w:t>
      </w:r>
      <w:r w:rsidRPr="003053A7">
        <w:rPr>
          <w:rFonts w:ascii="Garamond" w:eastAsia="Garamond" w:hAnsi="Garamond" w:cs="Garamond"/>
        </w:rPr>
        <w:t>radical ideologies,</w:t>
      </w:r>
      <w:r>
        <w:rPr>
          <w:rFonts w:ascii="Garamond" w:eastAsia="Garamond" w:hAnsi="Garamond" w:cs="Garamond"/>
        </w:rPr>
        <w:t xml:space="preserve"> </w:t>
      </w:r>
      <w:r w:rsidR="0076064B" w:rsidRPr="003053A7">
        <w:rPr>
          <w:rFonts w:ascii="Garamond" w:eastAsia="Garamond" w:hAnsi="Garamond" w:cs="Garamond"/>
        </w:rPr>
        <w:t>because of</w:t>
      </w:r>
      <w:r w:rsidRPr="003053A7">
        <w:rPr>
          <w:rFonts w:ascii="Garamond" w:eastAsia="Garamond" w:hAnsi="Garamond" w:cs="Garamond"/>
        </w:rPr>
        <w:t xml:space="preserve"> discrimination (real or perceived) and exclusion </w:t>
      </w:r>
      <w:r>
        <w:rPr>
          <w:rFonts w:ascii="Garamond" w:eastAsia="Garamond" w:hAnsi="Garamond" w:cs="Garamond"/>
        </w:rPr>
        <w:t xml:space="preserve">most </w:t>
      </w:r>
      <w:r w:rsidRPr="003053A7">
        <w:rPr>
          <w:rFonts w:ascii="Garamond" w:eastAsia="Garamond" w:hAnsi="Garamond" w:cs="Garamond"/>
        </w:rPr>
        <w:t>commonly from education and employment opportunities. In addition, formal politics limit opportunities for young people to participate in it.</w:t>
      </w:r>
      <w:r>
        <w:rPr>
          <w:rStyle w:val="FootnoteReference"/>
          <w:rFonts w:ascii="Garamond" w:eastAsia="Garamond" w:hAnsi="Garamond" w:cs="Garamond"/>
        </w:rPr>
        <w:footnoteReference w:id="13"/>
      </w:r>
      <w:r w:rsidRPr="003053A7">
        <w:rPr>
          <w:rFonts w:ascii="Garamond" w:eastAsia="Garamond" w:hAnsi="Garamond" w:cs="Garamond"/>
        </w:rPr>
        <w:t xml:space="preserve"> </w:t>
      </w:r>
    </w:p>
    <w:p w14:paraId="5D82A9A3" w14:textId="770E9CE5" w:rsidR="00237D3D" w:rsidRDefault="00237D3D" w:rsidP="00237D3D">
      <w:pPr>
        <w:spacing w:before="240" w:after="240"/>
        <w:jc w:val="both"/>
        <w:rPr>
          <w:rFonts w:ascii="Garamond" w:eastAsia="Garamond" w:hAnsi="Garamond" w:cs="Garamond"/>
        </w:rPr>
      </w:pPr>
      <w:r>
        <w:rPr>
          <w:rFonts w:ascii="Garamond" w:eastAsia="Garamond" w:hAnsi="Garamond" w:cs="Garamond"/>
        </w:rPr>
        <w:t>By 2021, more than 800 of people, including about 150 women, who travelled to Syria and Iraq to join extremist groups, were citizens of Kyrgyzstan.</w:t>
      </w:r>
      <w:r>
        <w:rPr>
          <w:rStyle w:val="FootnoteReference"/>
          <w:rFonts w:ascii="Garamond" w:eastAsia="Garamond" w:hAnsi="Garamond" w:cs="Garamond"/>
        </w:rPr>
        <w:footnoteReference w:id="14"/>
      </w:r>
      <w:r>
        <w:rPr>
          <w:rFonts w:ascii="Garamond" w:eastAsia="Garamond" w:hAnsi="Garamond" w:cs="Garamond"/>
        </w:rPr>
        <w:t xml:space="preserve"> </w:t>
      </w:r>
      <w:r w:rsidRPr="003053A7">
        <w:rPr>
          <w:rFonts w:ascii="Garamond" w:eastAsia="Garamond" w:hAnsi="Garamond" w:cs="Garamond"/>
        </w:rPr>
        <w:t>Young people have been active in more informal groups and movements. Due to various reasons such as lack of ability to participate in decision-making, little trust in state institutions, and struggle to find jobs</w:t>
      </w:r>
      <w:r w:rsidR="00330E83">
        <w:rPr>
          <w:rFonts w:ascii="Garamond" w:eastAsia="Garamond" w:hAnsi="Garamond" w:cs="Garamond"/>
        </w:rPr>
        <w:t xml:space="preserve"> (as a consequence, internal and external migration)</w:t>
      </w:r>
      <w:r w:rsidRPr="003053A7">
        <w:rPr>
          <w:rFonts w:ascii="Garamond" w:eastAsia="Garamond" w:hAnsi="Garamond" w:cs="Garamond"/>
        </w:rPr>
        <w:t xml:space="preserve"> and obtain quality education, young people show a very high degree of trust in religious organizations, higher than in the state and international organizations</w:t>
      </w:r>
      <w:r w:rsidRPr="00D5629A">
        <w:rPr>
          <w:rFonts w:ascii="Garamond" w:eastAsia="Garamond" w:hAnsi="Garamond" w:cs="Garamond"/>
        </w:rPr>
        <w:t xml:space="preserve"> (</w:t>
      </w:r>
      <w:r>
        <w:rPr>
          <w:rFonts w:ascii="Garamond" w:eastAsia="Garamond" w:hAnsi="Garamond" w:cs="Garamond"/>
        </w:rPr>
        <w:t>see Figure 2)</w:t>
      </w:r>
      <w:r w:rsidRPr="003053A7">
        <w:rPr>
          <w:rFonts w:ascii="Garamond" w:eastAsia="Garamond" w:hAnsi="Garamond" w:cs="Garamond"/>
        </w:rPr>
        <w:t xml:space="preserve">. Additionally, since access to </w:t>
      </w:r>
      <w:r>
        <w:rPr>
          <w:rFonts w:ascii="Garamond" w:eastAsia="Garamond" w:hAnsi="Garamond" w:cs="Garamond"/>
        </w:rPr>
        <w:t xml:space="preserve">the </w:t>
      </w:r>
      <w:r w:rsidRPr="003053A7" w:rsidDel="003B43C1">
        <w:rPr>
          <w:rFonts w:ascii="Garamond" w:eastAsia="Garamond" w:hAnsi="Garamond" w:cs="Garamond"/>
        </w:rPr>
        <w:t>I</w:t>
      </w:r>
      <w:r w:rsidRPr="003053A7">
        <w:rPr>
          <w:rFonts w:ascii="Garamond" w:eastAsia="Garamond" w:hAnsi="Garamond" w:cs="Garamond"/>
        </w:rPr>
        <w:t>nternet through mobile phones is widespread and easy, it is perceived as the main channel through which radicalization of minds is realized. In terms of geographical location, recent research</w:t>
      </w:r>
      <w:r w:rsidRPr="003053A7">
        <w:rPr>
          <w:rStyle w:val="FootnoteReference"/>
          <w:rFonts w:ascii="Garamond" w:eastAsia="Garamond" w:hAnsi="Garamond" w:cs="Garamond"/>
        </w:rPr>
        <w:footnoteReference w:id="15"/>
      </w:r>
      <w:r w:rsidRPr="003053A7">
        <w:rPr>
          <w:rFonts w:ascii="Garamond" w:eastAsia="Garamond" w:hAnsi="Garamond" w:cs="Garamond"/>
        </w:rPr>
        <w:t xml:space="preserve"> shows that young people in the Southern provinces have higher </w:t>
      </w:r>
      <w:r w:rsidRPr="007759AD">
        <w:rPr>
          <w:rFonts w:ascii="Garamond" w:eastAsia="Garamond" w:hAnsi="Garamond" w:cs="Garamond"/>
        </w:rPr>
        <w:t xml:space="preserve">vulnerability than their peers in the North. </w:t>
      </w:r>
      <w:proofErr w:type="spellStart"/>
      <w:r w:rsidRPr="007759AD">
        <w:rPr>
          <w:rFonts w:ascii="Garamond" w:eastAsia="Garamond" w:hAnsi="Garamond" w:cs="Garamond"/>
        </w:rPr>
        <w:t>Batken</w:t>
      </w:r>
      <w:proofErr w:type="spellEnd"/>
      <w:r w:rsidRPr="007759AD">
        <w:rPr>
          <w:rFonts w:ascii="Garamond" w:eastAsia="Garamond" w:hAnsi="Garamond" w:cs="Garamond"/>
        </w:rPr>
        <w:t xml:space="preserve"> oblast and Osh city are the most vulnerable locations due to complex interethnic relations and a history of confrontations. T</w:t>
      </w:r>
      <w:r w:rsidRPr="003053A7">
        <w:rPr>
          <w:rFonts w:ascii="Garamond" w:eastAsia="Garamond" w:hAnsi="Garamond" w:cs="Garamond"/>
        </w:rPr>
        <w:t xml:space="preserve">he study also found </w:t>
      </w:r>
      <w:r>
        <w:rPr>
          <w:rFonts w:ascii="Garamond" w:eastAsia="Garamond" w:hAnsi="Garamond" w:cs="Garamond"/>
        </w:rPr>
        <w:t>that</w:t>
      </w:r>
      <w:r w:rsidRPr="003053A7">
        <w:rPr>
          <w:rFonts w:ascii="Garamond" w:eastAsia="Garamond" w:hAnsi="Garamond" w:cs="Garamond"/>
        </w:rPr>
        <w:t xml:space="preserve"> young people who are involved in </w:t>
      </w:r>
      <w:r w:rsidR="0035472D" w:rsidRPr="003053A7">
        <w:rPr>
          <w:rFonts w:ascii="Garamond" w:eastAsia="Garamond" w:hAnsi="Garamond" w:cs="Garamond"/>
        </w:rPr>
        <w:t>labor</w:t>
      </w:r>
      <w:r w:rsidRPr="003053A7">
        <w:rPr>
          <w:rFonts w:ascii="Garamond" w:eastAsia="Garamond" w:hAnsi="Garamond" w:cs="Garamond"/>
        </w:rPr>
        <w:t xml:space="preserve"> migration, and those who are affected by the absence of their parents due to </w:t>
      </w:r>
      <w:r w:rsidR="0035472D" w:rsidRPr="003053A7">
        <w:rPr>
          <w:rFonts w:ascii="Garamond" w:eastAsia="Garamond" w:hAnsi="Garamond" w:cs="Garamond"/>
        </w:rPr>
        <w:t>labor</w:t>
      </w:r>
      <w:r w:rsidRPr="003053A7">
        <w:rPr>
          <w:rFonts w:ascii="Garamond" w:eastAsia="Garamond" w:hAnsi="Garamond" w:cs="Garamond"/>
        </w:rPr>
        <w:t xml:space="preserve"> migration</w:t>
      </w:r>
      <w:r>
        <w:rPr>
          <w:rFonts w:ascii="Garamond" w:eastAsia="Garamond" w:hAnsi="Garamond" w:cs="Garamond"/>
        </w:rPr>
        <w:t xml:space="preserve">, </w:t>
      </w:r>
      <w:r w:rsidRPr="003053A7">
        <w:rPr>
          <w:rFonts w:ascii="Garamond" w:eastAsia="Garamond" w:hAnsi="Garamond" w:cs="Garamond"/>
        </w:rPr>
        <w:t xml:space="preserve">are </w:t>
      </w:r>
      <w:r>
        <w:rPr>
          <w:rFonts w:ascii="Garamond" w:eastAsia="Garamond" w:hAnsi="Garamond" w:cs="Garamond"/>
        </w:rPr>
        <w:t xml:space="preserve">more </w:t>
      </w:r>
      <w:r w:rsidRPr="003053A7">
        <w:rPr>
          <w:rFonts w:ascii="Garamond" w:eastAsia="Garamond" w:hAnsi="Garamond" w:cs="Garamond"/>
        </w:rPr>
        <w:t>vulnerable to radicalization.</w:t>
      </w:r>
      <w:r w:rsidRPr="003053A7">
        <w:rPr>
          <w:rFonts w:ascii="Garamond" w:eastAsia="Garamond" w:hAnsi="Garamond" w:cs="Garamond"/>
          <w:vertAlign w:val="superscript"/>
        </w:rPr>
        <w:footnoteReference w:id="16"/>
      </w:r>
    </w:p>
    <w:p w14:paraId="78B2A95A" w14:textId="5A3B4C22" w:rsidR="00237D3D" w:rsidRPr="00D5629A" w:rsidRDefault="006943FC" w:rsidP="00497845">
      <w:pPr>
        <w:pStyle w:val="Caption"/>
        <w:rPr>
          <w:rFonts w:eastAsia="Garamond" w:cs="Garamond"/>
          <w:sz w:val="18"/>
        </w:rPr>
      </w:pPr>
      <w:bookmarkStart w:id="78" w:name="_Toc92746016"/>
      <w:r>
        <w:t xml:space="preserve">Figure </w:t>
      </w:r>
      <w:r>
        <w:fldChar w:fldCharType="begin"/>
      </w:r>
      <w:r>
        <w:instrText>SEQ Figure \* ARABIC</w:instrText>
      </w:r>
      <w:r>
        <w:fldChar w:fldCharType="separate"/>
      </w:r>
      <w:r>
        <w:rPr>
          <w:noProof/>
        </w:rPr>
        <w:t>2</w:t>
      </w:r>
      <w:r>
        <w:fldChar w:fldCharType="end"/>
      </w:r>
      <w:r w:rsidR="00237D3D" w:rsidRPr="00D5629A">
        <w:rPr>
          <w:rFonts w:eastAsia="Garamond" w:cs="Garamond"/>
          <w:sz w:val="18"/>
        </w:rPr>
        <w:t xml:space="preserve">. Degree of youth’s trust in various organizations according to </w:t>
      </w:r>
      <w:r w:rsidR="00C47409">
        <w:rPr>
          <w:rFonts w:eastAsia="Garamond" w:cs="Garamond"/>
          <w:sz w:val="18"/>
        </w:rPr>
        <w:t>questionnaire</w:t>
      </w:r>
      <w:r w:rsidR="00237D3D" w:rsidRPr="00D5629A">
        <w:rPr>
          <w:rFonts w:eastAsia="Garamond" w:cs="Garamond"/>
          <w:sz w:val="18"/>
        </w:rPr>
        <w:t xml:space="preserve"> </w:t>
      </w:r>
      <w:r w:rsidR="00237D3D">
        <w:rPr>
          <w:rFonts w:eastAsia="Garamond" w:cs="Garamond"/>
          <w:sz w:val="18"/>
        </w:rPr>
        <w:t xml:space="preserve">results conducted </w:t>
      </w:r>
      <w:r w:rsidR="00237D3D" w:rsidRPr="00D5629A">
        <w:rPr>
          <w:rFonts w:eastAsia="Garamond" w:cs="Garamond"/>
          <w:sz w:val="18"/>
        </w:rPr>
        <w:t xml:space="preserve">by </w:t>
      </w:r>
      <w:proofErr w:type="spellStart"/>
      <w:r w:rsidR="00237D3D" w:rsidRPr="00D5629A">
        <w:rPr>
          <w:rFonts w:eastAsia="Garamond" w:cs="Garamond"/>
          <w:sz w:val="18"/>
        </w:rPr>
        <w:t>Nasritidinov</w:t>
      </w:r>
      <w:proofErr w:type="spellEnd"/>
      <w:r w:rsidR="00237D3D" w:rsidRPr="00D5629A">
        <w:rPr>
          <w:rFonts w:eastAsia="Garamond" w:cs="Garamond"/>
          <w:sz w:val="18"/>
        </w:rPr>
        <w:t>, et. al. (2019)</w:t>
      </w:r>
      <w:bookmarkEnd w:id="78"/>
    </w:p>
    <w:p w14:paraId="7917EB69" w14:textId="77777777" w:rsidR="00237D3D" w:rsidRPr="003053A7" w:rsidRDefault="00237D3D" w:rsidP="000C1B5A">
      <w:pPr>
        <w:spacing w:before="240" w:after="240"/>
        <w:jc w:val="center"/>
        <w:rPr>
          <w:rFonts w:ascii="Garamond" w:eastAsia="Garamond" w:hAnsi="Garamond" w:cs="Garamond"/>
        </w:rPr>
      </w:pPr>
      <w:r>
        <w:rPr>
          <w:rFonts w:ascii="Garamond" w:eastAsia="Garamond" w:hAnsi="Garamond" w:cs="Garamond"/>
          <w:noProof/>
        </w:rPr>
        <w:drawing>
          <wp:inline distT="0" distB="0" distL="0" distR="0" wp14:anchorId="205CC21F" wp14:editId="1AB94CE8">
            <wp:extent cx="4124325" cy="938592"/>
            <wp:effectExtent l="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2582" cy="940471"/>
                    </a:xfrm>
                    <a:prstGeom prst="rect">
                      <a:avLst/>
                    </a:prstGeom>
                    <a:noFill/>
                    <a:ln>
                      <a:noFill/>
                    </a:ln>
                  </pic:spPr>
                </pic:pic>
              </a:graphicData>
            </a:graphic>
          </wp:inline>
        </w:drawing>
      </w:r>
    </w:p>
    <w:p w14:paraId="25AF15F4" w14:textId="46E959BA" w:rsidR="00237D3D" w:rsidRPr="003053A7" w:rsidRDefault="00237D3D" w:rsidP="00237D3D">
      <w:pPr>
        <w:spacing w:before="240" w:after="240" w:line="256" w:lineRule="auto"/>
        <w:jc w:val="both"/>
        <w:rPr>
          <w:rFonts w:ascii="Garamond" w:eastAsia="Garamond" w:hAnsi="Garamond" w:cs="Garamond"/>
        </w:rPr>
      </w:pPr>
      <w:r w:rsidRPr="003053A7">
        <w:rPr>
          <w:rFonts w:ascii="Garamond" w:eastAsia="Garamond" w:hAnsi="Garamond" w:cs="Garamond"/>
        </w:rPr>
        <w:t>Women, along with youth, have been undoubtedly a major target of PVE measures. According to the project document, “...women and girls who joined violent groups show that women’s specific vulnerability to joining violent groups is linked to a process of re-traditionalization where women return to traditional values, family life, religion.</w:t>
      </w:r>
      <w:r>
        <w:rPr>
          <w:rFonts w:ascii="Garamond" w:eastAsia="Garamond" w:hAnsi="Garamond" w:cs="Garamond"/>
        </w:rPr>
        <w:t>”</w:t>
      </w:r>
      <w:r>
        <w:rPr>
          <w:rStyle w:val="FootnoteReference"/>
          <w:rFonts w:ascii="Garamond" w:eastAsia="Garamond" w:hAnsi="Garamond" w:cs="Garamond"/>
        </w:rPr>
        <w:footnoteReference w:id="17"/>
      </w:r>
      <w:r w:rsidRPr="003053A7">
        <w:rPr>
          <w:rFonts w:ascii="Garamond" w:eastAsia="Garamond" w:hAnsi="Garamond" w:cs="Garamond"/>
        </w:rPr>
        <w:t xml:space="preserve">   Women and girls are pressured </w:t>
      </w:r>
      <w:r>
        <w:rPr>
          <w:rFonts w:ascii="Garamond" w:eastAsia="Garamond" w:hAnsi="Garamond" w:cs="Garamond"/>
        </w:rPr>
        <w:t>in</w:t>
      </w:r>
      <w:r w:rsidRPr="003053A7">
        <w:rPr>
          <w:rFonts w:ascii="Garamond" w:eastAsia="Garamond" w:hAnsi="Garamond" w:cs="Garamond"/>
        </w:rPr>
        <w:t xml:space="preserve">to early school drop-out which leads to poor literacy. They are encouraged or forced to stay at home looking after elderly family members.  Having no education or gainful employment makes women financially dependent and vulnerable. Almost all women who followed their husbands to Syria were not aware of the armed conflict taking place there.  They simply followed their husbands as obedient wives, </w:t>
      </w:r>
      <w:r w:rsidRPr="003053A7">
        <w:rPr>
          <w:rFonts w:ascii="Garamond" w:eastAsia="Garamond" w:hAnsi="Garamond" w:cs="Garamond"/>
        </w:rPr>
        <w:lastRenderedPageBreak/>
        <w:t>as reported by law enforcement and security officials.</w:t>
      </w:r>
      <w:r w:rsidRPr="003053A7">
        <w:rPr>
          <w:rFonts w:ascii="Garamond" w:eastAsia="Garamond" w:hAnsi="Garamond" w:cs="Garamond"/>
          <w:vertAlign w:val="superscript"/>
        </w:rPr>
        <w:footnoteReference w:id="18"/>
      </w:r>
      <w:r w:rsidRPr="003053A7">
        <w:rPr>
          <w:rFonts w:ascii="Garamond" w:eastAsia="Garamond" w:hAnsi="Garamond" w:cs="Garamond"/>
        </w:rPr>
        <w:t xml:space="preserve"> Kyrgyzstan has been investing in achieving gender equality and respect for women’s rights with a </w:t>
      </w:r>
      <w:r>
        <w:rPr>
          <w:rFonts w:ascii="Garamond" w:eastAsia="Garamond" w:hAnsi="Garamond" w:cs="Garamond"/>
        </w:rPr>
        <w:t>strong</w:t>
      </w:r>
      <w:r w:rsidRPr="003053A7">
        <w:rPr>
          <w:rFonts w:ascii="Garamond" w:eastAsia="Garamond" w:hAnsi="Garamond" w:cs="Garamond"/>
        </w:rPr>
        <w:t xml:space="preserve"> legislative base that is aligned with international policies and standards, </w:t>
      </w:r>
      <w:r>
        <w:rPr>
          <w:rFonts w:ascii="Garamond" w:eastAsia="Garamond" w:hAnsi="Garamond" w:cs="Garamond"/>
        </w:rPr>
        <w:t xml:space="preserve">however, </w:t>
      </w:r>
      <w:r w:rsidRPr="003053A7">
        <w:rPr>
          <w:rFonts w:ascii="Garamond" w:eastAsia="Garamond" w:hAnsi="Garamond" w:cs="Garamond"/>
        </w:rPr>
        <w:t>the practice of gender inequality continues to be pervasive in the country. Major concerns remain</w:t>
      </w:r>
      <w:r>
        <w:rPr>
          <w:rFonts w:ascii="Garamond" w:eastAsia="Garamond" w:hAnsi="Garamond" w:cs="Garamond"/>
        </w:rPr>
        <w:t xml:space="preserve">: </w:t>
      </w:r>
      <w:r w:rsidRPr="003053A7">
        <w:rPr>
          <w:rFonts w:ascii="Garamond" w:eastAsia="Garamond" w:hAnsi="Garamond" w:cs="Garamond"/>
        </w:rPr>
        <w:t xml:space="preserve">gender-based violence, exclusion from decision-making, domestic violence, bride-kidnapping, trafficking, </w:t>
      </w:r>
      <w:r>
        <w:rPr>
          <w:rFonts w:ascii="Garamond" w:eastAsia="Garamond" w:hAnsi="Garamond" w:cs="Garamond"/>
        </w:rPr>
        <w:t>child</w:t>
      </w:r>
      <w:r w:rsidRPr="003053A7">
        <w:rPr>
          <w:rFonts w:ascii="Garamond" w:eastAsia="Garamond" w:hAnsi="Garamond" w:cs="Garamond"/>
        </w:rPr>
        <w:t xml:space="preserve"> marriage, and physical and psychological abuse.</w:t>
      </w:r>
      <w:r w:rsidRPr="003053A7">
        <w:rPr>
          <w:rFonts w:ascii="Garamond" w:eastAsia="Garamond" w:hAnsi="Garamond" w:cs="Garamond"/>
          <w:vertAlign w:val="superscript"/>
        </w:rPr>
        <w:footnoteReference w:id="19"/>
      </w:r>
      <w:r w:rsidRPr="003053A7">
        <w:rPr>
          <w:rFonts w:ascii="Garamond" w:eastAsia="Garamond" w:hAnsi="Garamond" w:cs="Garamond"/>
        </w:rPr>
        <w:t xml:space="preserve"> In addition, although there is a gender parity in education enrolment and literacy rates in Kyrgyzstan, women’s economic involvement (48.2</w:t>
      </w:r>
      <w:r>
        <w:rPr>
          <w:rFonts w:ascii="Garamond" w:eastAsia="Garamond" w:hAnsi="Garamond" w:cs="Garamond"/>
        </w:rPr>
        <w:t xml:space="preserve"> percent</w:t>
      </w:r>
      <w:r w:rsidRPr="003053A7">
        <w:rPr>
          <w:rFonts w:ascii="Garamond" w:eastAsia="Garamond" w:hAnsi="Garamond" w:cs="Garamond"/>
        </w:rPr>
        <w:t xml:space="preserve">, </w:t>
      </w:r>
      <w:r>
        <w:rPr>
          <w:rFonts w:ascii="Garamond" w:eastAsia="Garamond" w:hAnsi="Garamond" w:cs="Garamond"/>
        </w:rPr>
        <w:t xml:space="preserve">versus </w:t>
      </w:r>
      <w:r w:rsidRPr="7B597DB8">
        <w:rPr>
          <w:rFonts w:ascii="Garamond" w:eastAsia="Garamond" w:hAnsi="Garamond" w:cs="Garamond"/>
        </w:rPr>
        <w:t>men’s</w:t>
      </w:r>
      <w:r>
        <w:rPr>
          <w:rFonts w:ascii="Garamond" w:eastAsia="Garamond" w:hAnsi="Garamond" w:cs="Garamond"/>
        </w:rPr>
        <w:t xml:space="preserve"> at </w:t>
      </w:r>
      <w:r w:rsidRPr="003053A7">
        <w:rPr>
          <w:rFonts w:ascii="Garamond" w:eastAsia="Garamond" w:hAnsi="Garamond" w:cs="Garamond"/>
        </w:rPr>
        <w:t>75.7</w:t>
      </w:r>
      <w:r>
        <w:rPr>
          <w:rFonts w:ascii="Garamond" w:eastAsia="Garamond" w:hAnsi="Garamond" w:cs="Garamond"/>
        </w:rPr>
        <w:t xml:space="preserve"> percent</w:t>
      </w:r>
      <w:r w:rsidRPr="003053A7">
        <w:rPr>
          <w:rFonts w:ascii="Garamond" w:eastAsia="Garamond" w:hAnsi="Garamond" w:cs="Garamond"/>
        </w:rPr>
        <w:t>), and political empowerment (with only 17</w:t>
      </w:r>
      <w:r>
        <w:rPr>
          <w:rFonts w:ascii="Garamond" w:eastAsia="Garamond" w:hAnsi="Garamond" w:cs="Garamond"/>
        </w:rPr>
        <w:t xml:space="preserve"> percent</w:t>
      </w:r>
      <w:r>
        <w:rPr>
          <w:rStyle w:val="FootnoteReference"/>
          <w:rFonts w:ascii="Garamond" w:eastAsia="Garamond" w:hAnsi="Garamond" w:cs="Garamond"/>
        </w:rPr>
        <w:footnoteReference w:id="20"/>
      </w:r>
      <w:r w:rsidRPr="003053A7">
        <w:rPr>
          <w:rFonts w:ascii="Garamond" w:eastAsia="Garamond" w:hAnsi="Garamond" w:cs="Garamond"/>
        </w:rPr>
        <w:t xml:space="preserve"> of seats in the Parliament in 2020</w:t>
      </w:r>
      <w:r>
        <w:rPr>
          <w:rFonts w:ascii="Garamond" w:eastAsia="Garamond" w:hAnsi="Garamond" w:cs="Garamond"/>
        </w:rPr>
        <w:t xml:space="preserve"> held by women</w:t>
      </w:r>
      <w:r w:rsidRPr="003053A7">
        <w:rPr>
          <w:rFonts w:ascii="Garamond" w:eastAsia="Garamond" w:hAnsi="Garamond" w:cs="Garamond"/>
          <w:vertAlign w:val="superscript"/>
        </w:rPr>
        <w:footnoteReference w:id="21"/>
      </w:r>
      <w:r w:rsidRPr="003053A7">
        <w:rPr>
          <w:rFonts w:ascii="Garamond" w:eastAsia="Garamond" w:hAnsi="Garamond" w:cs="Garamond"/>
        </w:rPr>
        <w:t>) remain</w:t>
      </w:r>
      <w:r>
        <w:rPr>
          <w:rFonts w:ascii="Garamond" w:eastAsia="Garamond" w:hAnsi="Garamond" w:cs="Garamond"/>
        </w:rPr>
        <w:t>s</w:t>
      </w:r>
      <w:r w:rsidRPr="003053A7">
        <w:rPr>
          <w:rFonts w:ascii="Garamond" w:eastAsia="Garamond" w:hAnsi="Garamond" w:cs="Garamond"/>
        </w:rPr>
        <w:t xml:space="preserve"> low. </w:t>
      </w:r>
    </w:p>
    <w:p w14:paraId="2ACD4256" w14:textId="70BA53F2" w:rsidR="001C1D41" w:rsidRDefault="00237D3D" w:rsidP="00237D3D">
      <w:pPr>
        <w:spacing w:before="240" w:after="240"/>
        <w:jc w:val="both"/>
        <w:rPr>
          <w:rFonts w:ascii="Garamond" w:eastAsia="Garamond" w:hAnsi="Garamond" w:cs="Garamond"/>
        </w:rPr>
      </w:pPr>
      <w:r w:rsidRPr="003053A7">
        <w:rPr>
          <w:rFonts w:ascii="Garamond" w:eastAsia="Garamond" w:hAnsi="Garamond" w:cs="Garamond"/>
        </w:rPr>
        <w:t xml:space="preserve">Violent extremism is still considered a young phenomenon in the country. Nevertheless, over 30 projects in the field of prevention of violent extremism (PVE) have been implemented in Kyrgyzstan with the support of international organizations and agencies in the last four years, </w:t>
      </w:r>
      <w:r w:rsidR="00C8081E" w:rsidRPr="003053A7">
        <w:rPr>
          <w:rFonts w:ascii="Garamond" w:eastAsia="Garamond" w:hAnsi="Garamond" w:cs="Garamond"/>
        </w:rPr>
        <w:t>totaling</w:t>
      </w:r>
      <w:r w:rsidRPr="003053A7">
        <w:rPr>
          <w:rFonts w:ascii="Garamond" w:eastAsia="Garamond" w:hAnsi="Garamond" w:cs="Garamond"/>
        </w:rPr>
        <w:t xml:space="preserve"> over 42 million USD.</w:t>
      </w:r>
      <w:r w:rsidRPr="003053A7">
        <w:rPr>
          <w:rFonts w:ascii="Garamond" w:eastAsia="Garamond" w:hAnsi="Garamond" w:cs="Garamond"/>
          <w:vertAlign w:val="superscript"/>
        </w:rPr>
        <w:footnoteReference w:id="22"/>
      </w:r>
      <w:r w:rsidRPr="003053A7">
        <w:rPr>
          <w:rFonts w:ascii="Garamond" w:eastAsia="Garamond" w:hAnsi="Garamond" w:cs="Garamond"/>
        </w:rPr>
        <w:t xml:space="preserve"> The International Crisis Group estimated in 2015 that around 3000 Central Asian citizens had joined radical groups fighting in Syria and Iraq. The majority of them were young men between the ages of 25 and 35, with women accounting for up to 25% of the total.</w:t>
      </w:r>
      <w:r w:rsidRPr="003053A7">
        <w:rPr>
          <w:rFonts w:ascii="Garamond" w:eastAsia="Garamond" w:hAnsi="Garamond" w:cs="Garamond"/>
          <w:vertAlign w:val="superscript"/>
        </w:rPr>
        <w:footnoteReference w:id="23"/>
      </w:r>
    </w:p>
    <w:p w14:paraId="541DD27F" w14:textId="77777777" w:rsidR="00237D3D" w:rsidRDefault="00237D3D" w:rsidP="00237D3D">
      <w:pPr>
        <w:pStyle w:val="2"/>
      </w:pPr>
      <w:bookmarkStart w:id="79" w:name="_Toc94023425"/>
      <w:r>
        <w:t>Legislation and National Policies on Youth and Prevention of Radicalization in Kyrgyzstan</w:t>
      </w:r>
      <w:bookmarkEnd w:id="79"/>
      <w:r>
        <w:t xml:space="preserve"> </w:t>
      </w:r>
    </w:p>
    <w:p w14:paraId="172127A2" w14:textId="07EEC20B" w:rsidR="00237D3D" w:rsidRPr="00494B9C" w:rsidRDefault="00237D3D" w:rsidP="00237D3D">
      <w:pPr>
        <w:spacing w:before="240" w:after="240"/>
        <w:jc w:val="both"/>
        <w:rPr>
          <w:rFonts w:ascii="Garamond" w:eastAsia="Garamond" w:hAnsi="Garamond" w:cs="Garamond"/>
        </w:rPr>
      </w:pPr>
      <w:r>
        <w:rPr>
          <w:rFonts w:ascii="Garamond" w:eastAsia="Garamond" w:hAnsi="Garamond" w:cs="Garamond"/>
        </w:rPr>
        <w:t xml:space="preserve">Kyrgyzstan’s strategic benchmarks for its long-term development as a politically stable, economically strong, and socially responsible state are defined in the National Development Strategy of the Kyrgyz Republic 2018-2040 (hereafter – the National Strategy) </w:t>
      </w:r>
      <w:r w:rsidRPr="00D10159">
        <w:rPr>
          <w:rFonts w:ascii="Garamond" w:eastAsia="Garamond" w:hAnsi="Garamond" w:cs="Garamond"/>
        </w:rPr>
        <w:t>approved by the Decree of the President of the Kyrgyz Republic dated October 31, 2018 No. 221</w:t>
      </w:r>
      <w:r>
        <w:rPr>
          <w:rFonts w:ascii="Garamond" w:eastAsia="Garamond" w:hAnsi="Garamond" w:cs="Garamond"/>
        </w:rPr>
        <w:t xml:space="preserve">, and was endorsed in November 2018. </w:t>
      </w:r>
      <w:r>
        <w:rPr>
          <w:rStyle w:val="FootnoteReference"/>
          <w:rFonts w:ascii="Garamond" w:eastAsia="Garamond" w:hAnsi="Garamond" w:cs="Garamond"/>
        </w:rPr>
        <w:footnoteReference w:id="24"/>
      </w:r>
      <w:r>
        <w:rPr>
          <w:rFonts w:ascii="Garamond" w:eastAsia="Garamond" w:hAnsi="Garamond" w:cs="Garamond"/>
        </w:rPr>
        <w:t xml:space="preserve"> </w:t>
      </w:r>
      <w:r w:rsidRPr="00D10159">
        <w:rPr>
          <w:rFonts w:ascii="Garamond" w:eastAsia="Garamond" w:hAnsi="Garamond" w:cs="Garamond"/>
        </w:rPr>
        <w:t xml:space="preserve">The </w:t>
      </w:r>
      <w:r>
        <w:rPr>
          <w:rFonts w:ascii="Garamond" w:eastAsia="Garamond" w:hAnsi="Garamond" w:cs="Garamond"/>
        </w:rPr>
        <w:t>National Strategy</w:t>
      </w:r>
      <w:r w:rsidRPr="00D10159">
        <w:rPr>
          <w:rFonts w:ascii="Garamond" w:eastAsia="Garamond" w:hAnsi="Garamond" w:cs="Garamond"/>
        </w:rPr>
        <w:t xml:space="preserve"> established that Kyrgyzstan would strive to achieve the Sustainable Development Goals adopted by Resolution 70/1 of the United Nations General Assembly Nations September 25, 2015.</w:t>
      </w:r>
      <w:r>
        <w:rPr>
          <w:rFonts w:ascii="Garamond" w:eastAsia="Garamond" w:hAnsi="Garamond" w:cs="Garamond"/>
        </w:rPr>
        <w:t xml:space="preserve"> The National Strategy outlines the country’s overall commitment to sustainable growth through development of four areas:</w:t>
      </w:r>
      <w:r w:rsidR="00330E83">
        <w:rPr>
          <w:rFonts w:ascii="Garamond" w:eastAsia="Garamond" w:hAnsi="Garamond" w:cs="Garamond"/>
        </w:rPr>
        <w:t xml:space="preserve"> 1)</w:t>
      </w:r>
      <w:r>
        <w:rPr>
          <w:rFonts w:ascii="Garamond" w:eastAsia="Garamond" w:hAnsi="Garamond" w:cs="Garamond"/>
        </w:rPr>
        <w:t xml:space="preserve"> </w:t>
      </w:r>
      <w:r w:rsidR="00330E83">
        <w:rPr>
          <w:rFonts w:ascii="Garamond" w:eastAsia="Garamond" w:hAnsi="Garamond" w:cs="Garamond"/>
        </w:rPr>
        <w:t>Individual</w:t>
      </w:r>
      <w:r>
        <w:rPr>
          <w:rFonts w:ascii="Garamond" w:eastAsia="Garamond" w:hAnsi="Garamond" w:cs="Garamond"/>
        </w:rPr>
        <w:t xml:space="preserve"> – </w:t>
      </w:r>
      <w:r w:rsidR="00330E83">
        <w:rPr>
          <w:rFonts w:ascii="Garamond" w:eastAsia="Garamond" w:hAnsi="Garamond" w:cs="Garamond"/>
        </w:rPr>
        <w:t>F</w:t>
      </w:r>
      <w:r>
        <w:rPr>
          <w:rFonts w:ascii="Garamond" w:eastAsia="Garamond" w:hAnsi="Garamond" w:cs="Garamond"/>
        </w:rPr>
        <w:t xml:space="preserve">amily – </w:t>
      </w:r>
      <w:r w:rsidR="00330E83">
        <w:rPr>
          <w:rFonts w:ascii="Garamond" w:eastAsia="Garamond" w:hAnsi="Garamond" w:cs="Garamond"/>
        </w:rPr>
        <w:t>S</w:t>
      </w:r>
      <w:r>
        <w:rPr>
          <w:rFonts w:ascii="Garamond" w:eastAsia="Garamond" w:hAnsi="Garamond" w:cs="Garamond"/>
        </w:rPr>
        <w:t xml:space="preserve">ociety, </w:t>
      </w:r>
      <w:r w:rsidR="00330E83">
        <w:rPr>
          <w:rFonts w:ascii="Garamond" w:eastAsia="Garamond" w:hAnsi="Garamond" w:cs="Garamond"/>
        </w:rPr>
        <w:t xml:space="preserve">2) </w:t>
      </w:r>
      <w:r>
        <w:rPr>
          <w:rFonts w:ascii="Garamond" w:eastAsia="Garamond" w:hAnsi="Garamond" w:cs="Garamond"/>
        </w:rPr>
        <w:t xml:space="preserve">Economic </w:t>
      </w:r>
      <w:r w:rsidR="0076064B">
        <w:rPr>
          <w:rFonts w:ascii="Garamond" w:eastAsia="Garamond" w:hAnsi="Garamond" w:cs="Garamond"/>
        </w:rPr>
        <w:t>well-being,</w:t>
      </w:r>
      <w:r>
        <w:rPr>
          <w:rFonts w:ascii="Garamond" w:eastAsia="Garamond" w:hAnsi="Garamond" w:cs="Garamond"/>
        </w:rPr>
        <w:t xml:space="preserve"> and quality of environment for development, </w:t>
      </w:r>
      <w:r w:rsidR="00330E83">
        <w:rPr>
          <w:rFonts w:ascii="Garamond" w:eastAsia="Garamond" w:hAnsi="Garamond" w:cs="Garamond"/>
        </w:rPr>
        <w:t xml:space="preserve">3) </w:t>
      </w:r>
      <w:r>
        <w:rPr>
          <w:rFonts w:ascii="Garamond" w:eastAsia="Garamond" w:hAnsi="Garamond" w:cs="Garamond"/>
        </w:rPr>
        <w:t xml:space="preserve">Public administration, and </w:t>
      </w:r>
      <w:r w:rsidR="00330E83">
        <w:rPr>
          <w:rFonts w:ascii="Garamond" w:eastAsia="Garamond" w:hAnsi="Garamond" w:cs="Garamond"/>
        </w:rPr>
        <w:t xml:space="preserve">4) </w:t>
      </w:r>
      <w:r>
        <w:rPr>
          <w:rFonts w:ascii="Garamond" w:eastAsia="Garamond" w:hAnsi="Garamond" w:cs="Garamond"/>
        </w:rPr>
        <w:t>Development management. The National Development Program 2018-2022 “Unity, Trust, Creation”</w:t>
      </w:r>
      <w:r>
        <w:rPr>
          <w:rStyle w:val="FootnoteReference"/>
          <w:rFonts w:ascii="Garamond" w:eastAsia="Garamond" w:hAnsi="Garamond" w:cs="Garamond"/>
        </w:rPr>
        <w:footnoteReference w:id="25"/>
      </w:r>
      <w:r>
        <w:rPr>
          <w:rFonts w:ascii="Garamond" w:eastAsia="Garamond" w:hAnsi="Garamond" w:cs="Garamond"/>
        </w:rPr>
        <w:t xml:space="preserve"> serves as a medium-term implementation plan for the National Strategy. The National Development Program aims to improve the quality of citizens’ life through sustainable economic growth. Among its priorities, the program lists liberal fiscal policy, development of the regions, and investment protection mechanisms. </w:t>
      </w:r>
      <w:r>
        <w:rPr>
          <w:rStyle w:val="FootnoteReference"/>
          <w:rFonts w:ascii="Garamond" w:eastAsia="Garamond" w:hAnsi="Garamond" w:cs="Garamond"/>
        </w:rPr>
        <w:footnoteReference w:id="26"/>
      </w:r>
      <w:r>
        <w:rPr>
          <w:rFonts w:ascii="Garamond" w:eastAsia="Garamond" w:hAnsi="Garamond" w:cs="Garamond"/>
        </w:rPr>
        <w:t xml:space="preserve"> </w:t>
      </w:r>
    </w:p>
    <w:p w14:paraId="6DFA2EFE" w14:textId="58301CC4" w:rsidR="00237D3D" w:rsidRPr="00BC3BEE" w:rsidRDefault="006943FC" w:rsidP="00237D3D">
      <w:pPr>
        <w:jc w:val="both"/>
        <w:rPr>
          <w:rFonts w:ascii="Garamond" w:hAnsi="Garamond"/>
        </w:rPr>
      </w:pPr>
      <w:r>
        <w:rPr>
          <w:noProof/>
        </w:rPr>
        <w:lastRenderedPageBreak/>
        <mc:AlternateContent>
          <mc:Choice Requires="wpg">
            <w:drawing>
              <wp:anchor distT="0" distB="0" distL="114300" distR="114300" simplePos="0" relativeHeight="251667968" behindDoc="0" locked="0" layoutInCell="1" allowOverlap="1" wp14:anchorId="75328B44" wp14:editId="370CEECE">
                <wp:simplePos x="0" y="0"/>
                <wp:positionH relativeFrom="column">
                  <wp:posOffset>2886075</wp:posOffset>
                </wp:positionH>
                <wp:positionV relativeFrom="paragraph">
                  <wp:posOffset>487680</wp:posOffset>
                </wp:positionV>
                <wp:extent cx="2876550" cy="2381250"/>
                <wp:effectExtent l="0" t="0" r="6350" b="0"/>
                <wp:wrapSquare wrapText="bothSides"/>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0" cy="2381250"/>
                          <a:chOff x="0" y="0"/>
                          <a:chExt cx="2876550" cy="2381250"/>
                        </a:xfrm>
                      </wpg:grpSpPr>
                      <wps:wsp>
                        <wps:cNvPr id="599" name="Text Box 5"/>
                        <wps:cNvSpPr txBox="1">
                          <a:spLocks/>
                        </wps:cNvSpPr>
                        <wps:spPr>
                          <a:xfrm>
                            <a:off x="0" y="0"/>
                            <a:ext cx="2876550" cy="2105025"/>
                          </a:xfrm>
                          <a:prstGeom prst="rect">
                            <a:avLst/>
                          </a:prstGeom>
                          <a:solidFill>
                            <a:sysClr val="window" lastClr="FFFFFF"/>
                          </a:solidFill>
                          <a:ln w="6350">
                            <a:solidFill>
                              <a:srgbClr val="00B0F0"/>
                            </a:solidFill>
                          </a:ln>
                        </wps:spPr>
                        <wps:txbx>
                          <w:txbxContent>
                            <w:p w14:paraId="55919FB3" w14:textId="77777777" w:rsidR="00874AC7" w:rsidRPr="009C74A4" w:rsidRDefault="00874AC7" w:rsidP="00237D3D">
                              <w:pPr>
                                <w:jc w:val="center"/>
                                <w:rPr>
                                  <w:rFonts w:ascii="Garamond" w:hAnsi="Garamond"/>
                                  <w:b/>
                                  <w:bCs/>
                                  <w:sz w:val="20"/>
                                  <w:szCs w:val="20"/>
                                </w:rPr>
                              </w:pPr>
                              <w:r w:rsidRPr="009C74A4">
                                <w:rPr>
                                  <w:rFonts w:ascii="Garamond" w:hAnsi="Garamond"/>
                                  <w:b/>
                                  <w:bCs/>
                                  <w:sz w:val="20"/>
                                  <w:szCs w:val="20"/>
                                </w:rPr>
                                <w:t>Priority areas of youth development:</w:t>
                              </w:r>
                            </w:p>
                            <w:p w14:paraId="4EA86CCB" w14:textId="77777777" w:rsidR="00874AC7" w:rsidRPr="009C74A4" w:rsidRDefault="00874AC7" w:rsidP="00237D3D">
                              <w:pPr>
                                <w:jc w:val="both"/>
                                <w:rPr>
                                  <w:rFonts w:ascii="Garamond" w:hAnsi="Garamond"/>
                                  <w:sz w:val="20"/>
                                  <w:szCs w:val="20"/>
                                </w:rPr>
                              </w:pPr>
                            </w:p>
                            <w:p w14:paraId="2E628EA0" w14:textId="3C174155" w:rsidR="00874AC7" w:rsidRPr="009C74A4" w:rsidRDefault="00874AC7" w:rsidP="00237D3D">
                              <w:pPr>
                                <w:jc w:val="both"/>
                                <w:rPr>
                                  <w:rFonts w:ascii="Garamond" w:hAnsi="Garamond"/>
                                  <w:sz w:val="20"/>
                                  <w:szCs w:val="20"/>
                                </w:rPr>
                              </w:pPr>
                              <w:r w:rsidRPr="009C74A4">
                                <w:rPr>
                                  <w:rFonts w:ascii="Garamond" w:hAnsi="Garamond"/>
                                  <w:sz w:val="20"/>
                                  <w:szCs w:val="20"/>
                                </w:rPr>
                                <w:t>Priority I. Creation of favorable conditions for social, economic self-realization and all-round development of new generations of young Kyrgyzstanis.</w:t>
                              </w:r>
                            </w:p>
                            <w:p w14:paraId="160652AA" w14:textId="77777777" w:rsidR="00874AC7" w:rsidRPr="009C74A4" w:rsidRDefault="00874AC7" w:rsidP="00237D3D">
                              <w:pPr>
                                <w:jc w:val="both"/>
                                <w:rPr>
                                  <w:rFonts w:ascii="Garamond" w:hAnsi="Garamond"/>
                                  <w:sz w:val="20"/>
                                  <w:szCs w:val="20"/>
                                </w:rPr>
                              </w:pPr>
                              <w:r w:rsidRPr="009C74A4">
                                <w:rPr>
                                  <w:rFonts w:ascii="Garamond" w:hAnsi="Garamond"/>
                                  <w:sz w:val="20"/>
                                  <w:szCs w:val="20"/>
                                </w:rPr>
                                <w:t>Priority II. Ensuring equal access for youth to state and municipal services.</w:t>
                              </w:r>
                            </w:p>
                            <w:p w14:paraId="0B9E02A0" w14:textId="77777777" w:rsidR="00874AC7" w:rsidRPr="009C74A4" w:rsidRDefault="00874AC7" w:rsidP="00237D3D">
                              <w:pPr>
                                <w:jc w:val="both"/>
                                <w:rPr>
                                  <w:rFonts w:ascii="Garamond" w:hAnsi="Garamond"/>
                                  <w:sz w:val="20"/>
                                  <w:szCs w:val="20"/>
                                </w:rPr>
                              </w:pPr>
                              <w:r w:rsidRPr="009C74A4">
                                <w:rPr>
                                  <w:rFonts w:ascii="Garamond" w:hAnsi="Garamond"/>
                                  <w:sz w:val="20"/>
                                  <w:szCs w:val="20"/>
                                </w:rPr>
                                <w:t>Priority III. Expanding the active participation of young people in the preparation and decision-making process.</w:t>
                              </w:r>
                            </w:p>
                            <w:p w14:paraId="47D776D0" w14:textId="77777777" w:rsidR="00874AC7" w:rsidRPr="009C74A4" w:rsidRDefault="00874AC7" w:rsidP="00237D3D">
                              <w:pPr>
                                <w:jc w:val="both"/>
                                <w:rPr>
                                  <w:rFonts w:ascii="Garamond" w:hAnsi="Garamond"/>
                                  <w:sz w:val="20"/>
                                  <w:szCs w:val="20"/>
                                </w:rPr>
                              </w:pPr>
                              <w:r w:rsidRPr="009C74A4">
                                <w:rPr>
                                  <w:rFonts w:ascii="Garamond" w:hAnsi="Garamond"/>
                                  <w:sz w:val="20"/>
                                  <w:szCs w:val="20"/>
                                </w:rPr>
                                <w:t>Priority IV. Improving the efficiency of the youth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Text Box 7"/>
                        <wps:cNvSpPr txBox="1">
                          <a:spLocks/>
                        </wps:cNvSpPr>
                        <wps:spPr>
                          <a:xfrm>
                            <a:off x="9525" y="2124075"/>
                            <a:ext cx="2857500" cy="257175"/>
                          </a:xfrm>
                          <a:prstGeom prst="rect">
                            <a:avLst/>
                          </a:prstGeom>
                          <a:solidFill>
                            <a:sysClr val="window" lastClr="FFFFFF"/>
                          </a:solidFill>
                          <a:ln w="6350">
                            <a:noFill/>
                          </a:ln>
                        </wps:spPr>
                        <wps:txbx>
                          <w:txbxContent>
                            <w:p w14:paraId="65F20698" w14:textId="0D26484F" w:rsidR="00874AC7" w:rsidRPr="000A38CE" w:rsidRDefault="00874AC7">
                              <w:pPr>
                                <w:rPr>
                                  <w:rFonts w:ascii="Garamond" w:hAnsi="Garamon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328B44" id="Group 598" o:spid="_x0000_s1027" style="position:absolute;left:0;text-align:left;margin-left:227.25pt;margin-top:38.4pt;width:226.5pt;height:187.5pt;z-index:251667968" coordsize="28765,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">
                <v:shape id="Text Box 5" o:spid="_x0000_s1028" type="#_x0000_t202" style="position:absolute;width:28765;height:2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" fillcolor="window" strokecolor="#00b0f0" strokeweight=".5pt">
                  <v:path arrowok="t"/>
                  <v:textbox>
                    <w:txbxContent>
                      <w:p w14:paraId="55919FB3" w14:textId="77777777" w:rsidR="00874AC7" w:rsidRPr="009C74A4" w:rsidRDefault="00874AC7" w:rsidP="00237D3D">
                        <w:pPr>
                          <w:jc w:val="center"/>
                          <w:rPr>
                            <w:rFonts w:ascii="Garamond" w:hAnsi="Garamond"/>
                            <w:b/>
                            <w:bCs/>
                            <w:sz w:val="20"/>
                            <w:szCs w:val="20"/>
                          </w:rPr>
                        </w:pPr>
                        <w:r w:rsidRPr="009C74A4">
                          <w:rPr>
                            <w:rFonts w:ascii="Garamond" w:hAnsi="Garamond"/>
                            <w:b/>
                            <w:bCs/>
                            <w:sz w:val="20"/>
                            <w:szCs w:val="20"/>
                          </w:rPr>
                          <w:t>Priority areas of youth development:</w:t>
                        </w:r>
                      </w:p>
                      <w:p w14:paraId="4EA86CCB" w14:textId="77777777" w:rsidR="00874AC7" w:rsidRPr="009C74A4" w:rsidRDefault="00874AC7" w:rsidP="00237D3D">
                        <w:pPr>
                          <w:jc w:val="both"/>
                          <w:rPr>
                            <w:rFonts w:ascii="Garamond" w:hAnsi="Garamond"/>
                            <w:sz w:val="20"/>
                            <w:szCs w:val="20"/>
                          </w:rPr>
                        </w:pPr>
                      </w:p>
                      <w:p w14:paraId="2E628EA0" w14:textId="3C174155" w:rsidR="00874AC7" w:rsidRPr="009C74A4" w:rsidRDefault="00874AC7" w:rsidP="00237D3D">
                        <w:pPr>
                          <w:jc w:val="both"/>
                          <w:rPr>
                            <w:rFonts w:ascii="Garamond" w:hAnsi="Garamond"/>
                            <w:sz w:val="20"/>
                            <w:szCs w:val="20"/>
                          </w:rPr>
                        </w:pPr>
                        <w:r w:rsidRPr="009C74A4">
                          <w:rPr>
                            <w:rFonts w:ascii="Garamond" w:hAnsi="Garamond"/>
                            <w:sz w:val="20"/>
                            <w:szCs w:val="20"/>
                          </w:rPr>
                          <w:t>Priority I. Creation of favorable conditions for social, economic self-realization and all-round development of new generations of young Kyrgyzstanis.</w:t>
                        </w:r>
                      </w:p>
                      <w:p w14:paraId="160652AA" w14:textId="77777777" w:rsidR="00874AC7" w:rsidRPr="009C74A4" w:rsidRDefault="00874AC7" w:rsidP="00237D3D">
                        <w:pPr>
                          <w:jc w:val="both"/>
                          <w:rPr>
                            <w:rFonts w:ascii="Garamond" w:hAnsi="Garamond"/>
                            <w:sz w:val="20"/>
                            <w:szCs w:val="20"/>
                          </w:rPr>
                        </w:pPr>
                        <w:r w:rsidRPr="009C74A4">
                          <w:rPr>
                            <w:rFonts w:ascii="Garamond" w:hAnsi="Garamond"/>
                            <w:sz w:val="20"/>
                            <w:szCs w:val="20"/>
                          </w:rPr>
                          <w:t>Priority II. Ensuring equal access for youth to state and municipal services.</w:t>
                        </w:r>
                      </w:p>
                      <w:p w14:paraId="0B9E02A0" w14:textId="77777777" w:rsidR="00874AC7" w:rsidRPr="009C74A4" w:rsidRDefault="00874AC7" w:rsidP="00237D3D">
                        <w:pPr>
                          <w:jc w:val="both"/>
                          <w:rPr>
                            <w:rFonts w:ascii="Garamond" w:hAnsi="Garamond"/>
                            <w:sz w:val="20"/>
                            <w:szCs w:val="20"/>
                          </w:rPr>
                        </w:pPr>
                        <w:r w:rsidRPr="009C74A4">
                          <w:rPr>
                            <w:rFonts w:ascii="Garamond" w:hAnsi="Garamond"/>
                            <w:sz w:val="20"/>
                            <w:szCs w:val="20"/>
                          </w:rPr>
                          <w:t>Priority III. Expanding the active participation of young people in the preparation and decision-making process.</w:t>
                        </w:r>
                      </w:p>
                      <w:p w14:paraId="47D776D0" w14:textId="77777777" w:rsidR="00874AC7" w:rsidRPr="009C74A4" w:rsidRDefault="00874AC7" w:rsidP="00237D3D">
                        <w:pPr>
                          <w:jc w:val="both"/>
                          <w:rPr>
                            <w:rFonts w:ascii="Garamond" w:hAnsi="Garamond"/>
                            <w:sz w:val="20"/>
                            <w:szCs w:val="20"/>
                          </w:rPr>
                        </w:pPr>
                        <w:r w:rsidRPr="009C74A4">
                          <w:rPr>
                            <w:rFonts w:ascii="Garamond" w:hAnsi="Garamond"/>
                            <w:sz w:val="20"/>
                            <w:szCs w:val="20"/>
                          </w:rPr>
                          <w:t>Priority IV. Improving the efficiency of the youth management system.</w:t>
                        </w:r>
                      </w:p>
                    </w:txbxContent>
                  </v:textbox>
                </v:shape>
                <v:shape id="_x0000_s1029" type="#_x0000_t202" style="position:absolute;left:95;top:21240;width:2857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" fillcolor="window" stroked="f" strokeweight=".5pt">
                  <v:textbox>
                    <w:txbxContent>
                      <w:p w14:paraId="65F20698" w14:textId="0D26484F" w:rsidR="00874AC7" w:rsidRPr="000A38CE" w:rsidRDefault="00874AC7">
                        <w:pPr>
                          <w:rPr>
                            <w:rFonts w:ascii="Garamond" w:hAnsi="Garamond"/>
                            <w:sz w:val="20"/>
                            <w:szCs w:val="20"/>
                          </w:rPr>
                        </w:pPr>
                      </w:p>
                    </w:txbxContent>
                  </v:textbox>
                </v:shape>
                <w10:wrap type="square"/>
              </v:group>
            </w:pict>
          </mc:Fallback>
        </mc:AlternateContent>
      </w:r>
      <w:r>
        <w:rPr>
          <w:noProof/>
        </w:rPr>
        <mc:AlternateContent>
          <mc:Choice Requires="wps">
            <w:drawing>
              <wp:anchor distT="0" distB="0" distL="114300" distR="114300" simplePos="0" relativeHeight="251675136" behindDoc="0" locked="0" layoutInCell="1" allowOverlap="1" wp14:anchorId="3AFFC0AE" wp14:editId="6DD3AC0F">
                <wp:simplePos x="0" y="0"/>
                <wp:positionH relativeFrom="column">
                  <wp:posOffset>2895600</wp:posOffset>
                </wp:positionH>
                <wp:positionV relativeFrom="paragraph">
                  <wp:posOffset>2659380</wp:posOffset>
                </wp:positionV>
                <wp:extent cx="287655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wps:spPr>
                      <wps:txbx>
                        <w:txbxContent>
                          <w:p w14:paraId="355212B3" w14:textId="6B9E2082" w:rsidR="00874AC7" w:rsidRPr="004A2023" w:rsidRDefault="00874AC7" w:rsidP="00497845">
                            <w:pPr>
                              <w:pStyle w:val="Caption"/>
                              <w:rPr>
                                <w:noProof/>
                              </w:rPr>
                            </w:pPr>
                            <w:bookmarkStart w:id="80" w:name="_Toc92746017"/>
                            <w:r>
                              <w:t xml:space="preserve">Figure </w:t>
                            </w:r>
                            <w:r>
                              <w:fldChar w:fldCharType="begin"/>
                            </w:r>
                            <w:r>
                              <w:instrText>SEQ Figure \* ARABIC</w:instrText>
                            </w:r>
                            <w:r>
                              <w:fldChar w:fldCharType="separate"/>
                            </w:r>
                            <w:r>
                              <w:rPr>
                                <w:noProof/>
                              </w:rPr>
                              <w:t>3</w:t>
                            </w:r>
                            <w:r>
                              <w:fldChar w:fldCharType="end"/>
                            </w:r>
                            <w:r>
                              <w:t>. Priority areas of youth development in Kyrgyzstan</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FC0AE" id="Text Box 17" o:spid="_x0000_s1030" type="#_x0000_t202" style="position:absolute;left:0;text-align:left;margin-left:228pt;margin-top:209.4pt;width:226.5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" stroked="f">
                <v:textbox style="mso-fit-shape-to-text:t" inset="0,0,0,0">
                  <w:txbxContent>
                    <w:p w14:paraId="355212B3" w14:textId="6B9E2082" w:rsidR="00874AC7" w:rsidRPr="004A2023" w:rsidRDefault="00874AC7" w:rsidP="00497845">
                      <w:pPr>
                        <w:pStyle w:val="Caption"/>
                        <w:rPr>
                          <w:noProof/>
                        </w:rPr>
                      </w:pPr>
                      <w:bookmarkStart w:id="81" w:name="_Toc92746017"/>
                      <w:r>
                        <w:t xml:space="preserve">Figure </w:t>
                      </w:r>
                      <w:r>
                        <w:fldChar w:fldCharType="begin"/>
                      </w:r>
                      <w:r>
                        <w:instrText>SEQ Figure \* ARABIC</w:instrText>
                      </w:r>
                      <w:r>
                        <w:fldChar w:fldCharType="separate"/>
                      </w:r>
                      <w:r>
                        <w:rPr>
                          <w:noProof/>
                        </w:rPr>
                        <w:t>3</w:t>
                      </w:r>
                      <w:r>
                        <w:fldChar w:fldCharType="end"/>
                      </w:r>
                      <w:r>
                        <w:t>. Priority areas of youth development in Kyrgyzstan</w:t>
                      </w:r>
                      <w:bookmarkEnd w:id="81"/>
                    </w:p>
                  </w:txbxContent>
                </v:textbox>
                <w10:wrap type="square"/>
              </v:shape>
            </w:pict>
          </mc:Fallback>
        </mc:AlternateContent>
      </w:r>
      <w:r w:rsidR="00237D3D" w:rsidRPr="00BC3BEE">
        <w:rPr>
          <w:rFonts w:ascii="Garamond" w:hAnsi="Garamond"/>
        </w:rPr>
        <w:t>T</w:t>
      </w:r>
      <w:r w:rsidR="00237D3D" w:rsidRPr="00BC3BEE">
        <w:rPr>
          <w:rFonts w:ascii="Garamond" w:hAnsi="Garamond"/>
          <w:lang w:val="ky-KG"/>
        </w:rPr>
        <w:t xml:space="preserve">he Government of the Kyrgyz Republic </w:t>
      </w:r>
      <w:r w:rsidR="00237D3D" w:rsidRPr="00BC3BEE">
        <w:rPr>
          <w:rFonts w:ascii="Garamond" w:hAnsi="Garamond"/>
        </w:rPr>
        <w:t xml:space="preserve">has a </w:t>
      </w:r>
      <w:r w:rsidR="00237D3D" w:rsidRPr="00BC3BEE">
        <w:rPr>
          <w:rFonts w:ascii="Garamond" w:hAnsi="Garamond"/>
          <w:lang w:val="ky-KG"/>
        </w:rPr>
        <w:t xml:space="preserve">youth policy for </w:t>
      </w:r>
      <w:r w:rsidR="00237D3D" w:rsidRPr="00BC3BEE">
        <w:rPr>
          <w:rFonts w:ascii="Garamond" w:hAnsi="Garamond"/>
        </w:rPr>
        <w:t>2020-2030.</w:t>
      </w:r>
      <w:r w:rsidR="00237D3D" w:rsidRPr="00BC3BEE">
        <w:rPr>
          <w:rStyle w:val="FootnoteReference"/>
          <w:rFonts w:ascii="Garamond" w:hAnsi="Garamond"/>
        </w:rPr>
        <w:footnoteReference w:id="27"/>
      </w:r>
      <w:r w:rsidR="00237D3D" w:rsidRPr="00BC3BEE">
        <w:rPr>
          <w:rFonts w:ascii="Garamond" w:hAnsi="Garamond"/>
        </w:rPr>
        <w:t xml:space="preserve"> The state youth policy aims, first of all, at providing youth with opportunities for the development of human potential, the formation of youth as the main resource for the development of the state and society, the encouragement of youth initiatives in the political, economic and social spheres, the formation of a responsible attitude of young citizens to their health, heritage ancestors, interaction with the outside world, their own decisions.</w:t>
      </w:r>
      <w:r w:rsidR="00237D3D" w:rsidRPr="00BC3BEE">
        <w:rPr>
          <w:rStyle w:val="FootnoteReference"/>
          <w:rFonts w:ascii="Garamond" w:hAnsi="Garamond"/>
          <w:lang w:val="ky-KG"/>
        </w:rPr>
        <w:t xml:space="preserve"> </w:t>
      </w:r>
      <w:r w:rsidR="00237D3D" w:rsidRPr="00BC3BEE">
        <w:rPr>
          <w:rFonts w:ascii="Garamond" w:hAnsi="Garamond"/>
        </w:rPr>
        <w:t>Preventing radicalization is one of the focuses of the policy, actions of which are described in the Program of the Government of the Kyrgyz Republic "Development of youth policy for 2017-2020</w:t>
      </w:r>
      <w:r w:rsidR="00237D3D">
        <w:rPr>
          <w:rFonts w:ascii="Garamond" w:hAnsi="Garamond"/>
        </w:rPr>
        <w:t>.</w:t>
      </w:r>
      <w:r w:rsidR="00237D3D" w:rsidRPr="00BC3BEE">
        <w:rPr>
          <w:rFonts w:ascii="Garamond" w:hAnsi="Garamond"/>
        </w:rPr>
        <w:t>"</w:t>
      </w:r>
      <w:r w:rsidR="00237D3D" w:rsidRPr="00BC3BEE">
        <w:rPr>
          <w:rStyle w:val="FootnoteReference"/>
          <w:rFonts w:ascii="Garamond" w:hAnsi="Garamond"/>
        </w:rPr>
        <w:footnoteReference w:id="28"/>
      </w:r>
      <w:r w:rsidR="00237D3D">
        <w:rPr>
          <w:rFonts w:ascii="Garamond" w:hAnsi="Garamond"/>
        </w:rPr>
        <w:t xml:space="preserve"> According to this program, youth development can be achieved through four priorities</w:t>
      </w:r>
      <w:r w:rsidR="00D828A3">
        <w:rPr>
          <w:rFonts w:ascii="Garamond" w:hAnsi="Garamond"/>
        </w:rPr>
        <w:t xml:space="preserve"> (see box 1)</w:t>
      </w:r>
      <w:r w:rsidR="00237D3D">
        <w:rPr>
          <w:rFonts w:ascii="Garamond" w:hAnsi="Garamond"/>
        </w:rPr>
        <w:t>.</w:t>
      </w:r>
    </w:p>
    <w:p w14:paraId="31E9A881" w14:textId="77777777" w:rsidR="00237D3D" w:rsidRDefault="00237D3D" w:rsidP="00237D3D">
      <w:pPr>
        <w:jc w:val="both"/>
      </w:pPr>
    </w:p>
    <w:p w14:paraId="6BF23BCC" w14:textId="0124051F" w:rsidR="00237D3D" w:rsidRPr="00824E98" w:rsidRDefault="00237D3D" w:rsidP="00237D3D">
      <w:pPr>
        <w:jc w:val="both"/>
        <w:rPr>
          <w:rFonts w:ascii="Garamond" w:hAnsi="Garamond"/>
        </w:rPr>
      </w:pPr>
      <w:r w:rsidRPr="00824E98">
        <w:rPr>
          <w:rFonts w:ascii="Garamond" w:hAnsi="Garamond"/>
        </w:rPr>
        <w:t>Within the project “</w:t>
      </w:r>
      <w:r w:rsidRPr="003053A7">
        <w:rPr>
          <w:rFonts w:ascii="Garamond" w:eastAsia="Garamond" w:hAnsi="Garamond" w:cs="Garamond"/>
        </w:rPr>
        <w:t>Communities resilient to violent ideologies</w:t>
      </w:r>
      <w:r w:rsidRPr="00824E98">
        <w:rPr>
          <w:rFonts w:ascii="Garamond" w:hAnsi="Garamond"/>
        </w:rPr>
        <w:t xml:space="preserve">,” </w:t>
      </w:r>
      <w:r w:rsidR="00674D38">
        <w:rPr>
          <w:rFonts w:ascii="Garamond" w:hAnsi="Garamond"/>
        </w:rPr>
        <w:t xml:space="preserve">the </w:t>
      </w:r>
      <w:r w:rsidRPr="00824E98">
        <w:rPr>
          <w:rFonts w:ascii="Garamond" w:hAnsi="Garamond"/>
        </w:rPr>
        <w:t>Decree</w:t>
      </w:r>
      <w:r w:rsidRPr="00824E98">
        <w:rPr>
          <w:rStyle w:val="FootnoteReference"/>
          <w:rFonts w:ascii="Garamond" w:hAnsi="Garamond"/>
        </w:rPr>
        <w:footnoteReference w:id="29"/>
      </w:r>
      <w:r w:rsidRPr="00824E98">
        <w:rPr>
          <w:rFonts w:ascii="Garamond" w:hAnsi="Garamond"/>
        </w:rPr>
        <w:t xml:space="preserve"> of the Temporary Regulation on the procedure for holding the competition "City friendly to children and youth" was </w:t>
      </w:r>
      <w:r>
        <w:rPr>
          <w:rFonts w:ascii="Garamond" w:hAnsi="Garamond"/>
        </w:rPr>
        <w:t>approved</w:t>
      </w:r>
      <w:r w:rsidRPr="00824E98">
        <w:rPr>
          <w:rFonts w:ascii="Garamond" w:hAnsi="Garamond"/>
        </w:rPr>
        <w:t>.</w:t>
      </w:r>
      <w:r>
        <w:rPr>
          <w:rFonts w:ascii="Garamond" w:hAnsi="Garamond"/>
        </w:rPr>
        <w:t xml:space="preserve"> The Regulation is based on the </w:t>
      </w:r>
      <w:r w:rsidRPr="006A0915">
        <w:rPr>
          <w:rFonts w:ascii="Garamond" w:hAnsi="Garamond"/>
        </w:rPr>
        <w:t>Concept of regional policy of the Kyrgyz Republic for the period 2018-2022</w:t>
      </w:r>
      <w:r>
        <w:rPr>
          <w:rStyle w:val="FootnoteReference"/>
          <w:rFonts w:ascii="Garamond" w:hAnsi="Garamond"/>
        </w:rPr>
        <w:footnoteReference w:id="30"/>
      </w:r>
      <w:r w:rsidRPr="00824E98">
        <w:rPr>
          <w:rFonts w:ascii="Garamond" w:hAnsi="Garamond"/>
        </w:rPr>
        <w:t xml:space="preserve"> </w:t>
      </w:r>
    </w:p>
    <w:p w14:paraId="46ECE045" w14:textId="4B49CFC4" w:rsidR="00237D3D" w:rsidRDefault="00237D3D" w:rsidP="00237D3D">
      <w:pPr>
        <w:spacing w:before="240" w:after="240"/>
        <w:jc w:val="both"/>
        <w:rPr>
          <w:rFonts w:ascii="Garamond" w:eastAsia="Garamond" w:hAnsi="Garamond" w:cs="Garamond"/>
        </w:rPr>
      </w:pPr>
      <w:r>
        <w:rPr>
          <w:rFonts w:ascii="Garamond" w:eastAsia="Garamond" w:hAnsi="Garamond" w:cs="Garamond"/>
        </w:rPr>
        <w:t>In terms of PVE, T</w:t>
      </w:r>
      <w:r w:rsidRPr="003053A7">
        <w:rPr>
          <w:rFonts w:ascii="Garamond" w:eastAsia="Garamond" w:hAnsi="Garamond" w:cs="Garamond"/>
        </w:rPr>
        <w:t>he Kyrgyz government adopted and launched its National Program on Countering Extremism and Terrorism for 2017-2022 in 2017.</w:t>
      </w:r>
      <w:r w:rsidRPr="003053A7">
        <w:rPr>
          <w:rFonts w:ascii="Garamond" w:eastAsia="Garamond" w:hAnsi="Garamond" w:cs="Garamond"/>
          <w:vertAlign w:val="superscript"/>
        </w:rPr>
        <w:footnoteReference w:id="31"/>
      </w:r>
      <w:r w:rsidRPr="003053A7">
        <w:rPr>
          <w:rFonts w:ascii="Garamond" w:eastAsia="Garamond" w:hAnsi="Garamond" w:cs="Garamond"/>
        </w:rPr>
        <w:t xml:space="preserve"> Three primary priorities are identified in the Action Plan: 1) Preventing extremism and terrorism, 2) Detecting and combatting extremism and terrorism, and 3) Improving legislative procedures and collaboration in the fight against extremism and terrorism. As a complement to that, the UN developed the 2017-2020 Peacebuilding Priority Plan (PPP) in Kyrgyzstan in collaboration with the Kyrgyz government in 2017. </w:t>
      </w:r>
    </w:p>
    <w:p w14:paraId="4629B045" w14:textId="259CDB7A" w:rsidR="00554C09" w:rsidRPr="00554C09" w:rsidRDefault="00554C09" w:rsidP="00554C09">
      <w:pPr>
        <w:spacing w:before="240" w:after="240"/>
        <w:jc w:val="both"/>
        <w:rPr>
          <w:rFonts w:ascii="Garamond" w:eastAsia="Garamond" w:hAnsi="Garamond" w:cs="Garamond"/>
        </w:rPr>
      </w:pPr>
      <w:r w:rsidRPr="00554C09">
        <w:rPr>
          <w:rFonts w:ascii="Garamond" w:eastAsia="Garamond" w:hAnsi="Garamond" w:cs="Garamond"/>
        </w:rPr>
        <w:t>To ensure the implementation of United Nations Security Council Resolution 1325</w:t>
      </w:r>
      <w:r>
        <w:rPr>
          <w:rFonts w:ascii="Garamond" w:eastAsia="Garamond" w:hAnsi="Garamond" w:cs="Garamond"/>
        </w:rPr>
        <w:t>, the Kyrgyz Government adopted an action plan for 2018-2020 (</w:t>
      </w:r>
      <w:r w:rsidRPr="00554C09">
        <w:rPr>
          <w:rFonts w:ascii="Garamond" w:eastAsia="Garamond" w:hAnsi="Garamond" w:cs="Garamond"/>
        </w:rPr>
        <w:t>dated September 21, 2018</w:t>
      </w:r>
      <w:r>
        <w:rPr>
          <w:rFonts w:ascii="Garamond" w:eastAsia="Garamond" w:hAnsi="Garamond" w:cs="Garamond"/>
        </w:rPr>
        <w:t>,</w:t>
      </w:r>
      <w:r w:rsidRPr="00554C09">
        <w:rPr>
          <w:rFonts w:ascii="Garamond" w:eastAsia="Garamond" w:hAnsi="Garamond" w:cs="Garamond"/>
        </w:rPr>
        <w:t xml:space="preserve"> No. 334-</w:t>
      </w:r>
      <w:r>
        <w:rPr>
          <w:rFonts w:ascii="Garamond" w:eastAsia="Garamond" w:hAnsi="Garamond" w:cs="Garamond"/>
        </w:rPr>
        <w:t>p) with the following goals:</w:t>
      </w:r>
    </w:p>
    <w:p w14:paraId="485C312A" w14:textId="77777777" w:rsidR="00554C09" w:rsidRPr="00554C09" w:rsidRDefault="00554C09" w:rsidP="0042363F">
      <w:pPr>
        <w:spacing w:before="240" w:after="240"/>
        <w:ind w:left="720"/>
        <w:jc w:val="both"/>
        <w:rPr>
          <w:rFonts w:ascii="Garamond" w:eastAsia="Garamond" w:hAnsi="Garamond" w:cs="Garamond"/>
        </w:rPr>
      </w:pPr>
      <w:r w:rsidRPr="00554C09">
        <w:rPr>
          <w:rFonts w:ascii="Garamond" w:eastAsia="Garamond" w:hAnsi="Garamond" w:cs="Garamond"/>
        </w:rPr>
        <w:t>1. Strengthened role and participation of women in activity aimed at preserving peace and security, including at the decision making level</w:t>
      </w:r>
    </w:p>
    <w:p w14:paraId="13D6F9E4" w14:textId="77777777" w:rsidR="00554C09" w:rsidRPr="00554C09" w:rsidRDefault="00554C09" w:rsidP="0042363F">
      <w:pPr>
        <w:spacing w:before="240" w:after="240"/>
        <w:ind w:left="720"/>
        <w:jc w:val="both"/>
        <w:rPr>
          <w:rFonts w:ascii="Garamond" w:eastAsia="Garamond" w:hAnsi="Garamond" w:cs="Garamond"/>
        </w:rPr>
      </w:pPr>
      <w:r w:rsidRPr="00554C09">
        <w:rPr>
          <w:rFonts w:ascii="Garamond" w:eastAsia="Garamond" w:hAnsi="Garamond" w:cs="Garamond"/>
        </w:rPr>
        <w:t xml:space="preserve">2. Strengthened interaction of state agencies, LSGs and the civil society for the prevention of conflicts and risks of violence towards women and girls </w:t>
      </w:r>
    </w:p>
    <w:p w14:paraId="393D6D4E" w14:textId="77777777" w:rsidR="00554C09" w:rsidRPr="00554C09" w:rsidRDefault="00554C09" w:rsidP="0042363F">
      <w:pPr>
        <w:spacing w:before="240" w:after="240"/>
        <w:ind w:left="720"/>
        <w:jc w:val="both"/>
        <w:rPr>
          <w:rFonts w:ascii="Garamond" w:eastAsia="Garamond" w:hAnsi="Garamond" w:cs="Garamond"/>
        </w:rPr>
      </w:pPr>
      <w:r w:rsidRPr="00554C09">
        <w:rPr>
          <w:rFonts w:ascii="Garamond" w:eastAsia="Garamond" w:hAnsi="Garamond" w:cs="Garamond"/>
        </w:rPr>
        <w:t xml:space="preserve">3. Improvement of the system of protection and meeting special needs of women and girls in emergencies </w:t>
      </w:r>
    </w:p>
    <w:p w14:paraId="086484EC" w14:textId="699B4A26" w:rsidR="00237D3D" w:rsidRPr="003053A7" w:rsidRDefault="00237D3D" w:rsidP="00237D3D">
      <w:pPr>
        <w:spacing w:before="240" w:after="240"/>
        <w:jc w:val="both"/>
        <w:rPr>
          <w:rFonts w:ascii="Garamond" w:eastAsia="Garamond" w:hAnsi="Garamond" w:cs="Garamond"/>
        </w:rPr>
      </w:pPr>
      <w:r w:rsidRPr="003053A7">
        <w:rPr>
          <w:rFonts w:ascii="Garamond" w:eastAsia="Garamond" w:hAnsi="Garamond" w:cs="Garamond"/>
        </w:rPr>
        <w:t xml:space="preserve">Growing inequalities, perceptions of injustice, human rights violations, socio-political exclusion, widespread corruption, </w:t>
      </w:r>
      <w:r w:rsidR="0076064B" w:rsidRPr="003053A7">
        <w:rPr>
          <w:rFonts w:ascii="Garamond" w:eastAsia="Garamond" w:hAnsi="Garamond" w:cs="Garamond"/>
        </w:rPr>
        <w:t>marginalization,</w:t>
      </w:r>
      <w:r w:rsidRPr="003053A7">
        <w:rPr>
          <w:rFonts w:ascii="Garamond" w:eastAsia="Garamond" w:hAnsi="Garamond" w:cs="Garamond"/>
        </w:rPr>
        <w:t xml:space="preserve"> and isolation of certain populations were identified as key drivers of violent extremism in the Peacebuilding Priority Plan (PPP) 2017-2020.</w:t>
      </w:r>
      <w:r w:rsidRPr="003053A7">
        <w:rPr>
          <w:rFonts w:ascii="Garamond" w:eastAsia="Garamond" w:hAnsi="Garamond" w:cs="Garamond"/>
          <w:vertAlign w:val="superscript"/>
        </w:rPr>
        <w:footnoteReference w:id="32"/>
      </w:r>
      <w:r w:rsidRPr="003053A7">
        <w:rPr>
          <w:rFonts w:ascii="Garamond" w:eastAsia="Garamond" w:hAnsi="Garamond" w:cs="Garamond"/>
        </w:rPr>
        <w:t xml:space="preserve"> The revised </w:t>
      </w:r>
      <w:r w:rsidRPr="003053A7">
        <w:rPr>
          <w:rFonts w:ascii="Garamond" w:eastAsia="Garamond" w:hAnsi="Garamond" w:cs="Garamond"/>
        </w:rPr>
        <w:lastRenderedPageBreak/>
        <w:t>PPP defined three interlinked outcomes as building blocks of interventions for preventing violent extremism in Kyrgyzstan each outcome implemented by a UN agency:</w:t>
      </w:r>
    </w:p>
    <w:p w14:paraId="134BFAA6" w14:textId="77777777" w:rsidR="00237D3D" w:rsidRPr="003053A7" w:rsidRDefault="00237D3D" w:rsidP="00237D3D">
      <w:pPr>
        <w:spacing w:line="256" w:lineRule="auto"/>
        <w:ind w:left="708"/>
        <w:jc w:val="both"/>
        <w:rPr>
          <w:rFonts w:ascii="Garamond" w:eastAsia="Garamond" w:hAnsi="Garamond" w:cs="Garamond"/>
        </w:rPr>
      </w:pPr>
      <w:r w:rsidRPr="003053A7">
        <w:rPr>
          <w:rFonts w:ascii="Garamond" w:eastAsia="Garamond" w:hAnsi="Garamond" w:cs="Garamond"/>
        </w:rPr>
        <w:t>Outcome 1: Justice and security sector institutions, national and local authorities apply socially inclusive approaches, participatory decision-making and guarantee increased civic space (UNDP, UNICEF, OHCHR, UN Women).</w:t>
      </w:r>
    </w:p>
    <w:p w14:paraId="64DB6C86" w14:textId="77777777" w:rsidR="00237D3D" w:rsidRPr="003053A7" w:rsidRDefault="00237D3D" w:rsidP="00237D3D">
      <w:pPr>
        <w:spacing w:line="256" w:lineRule="auto"/>
        <w:ind w:left="708"/>
        <w:jc w:val="both"/>
        <w:rPr>
          <w:rFonts w:ascii="Garamond" w:eastAsia="Garamond" w:hAnsi="Garamond" w:cs="Garamond"/>
        </w:rPr>
      </w:pPr>
      <w:r w:rsidRPr="003053A7">
        <w:rPr>
          <w:rFonts w:ascii="Garamond" w:eastAsia="Garamond" w:hAnsi="Garamond" w:cs="Garamond"/>
        </w:rPr>
        <w:t>Outcome 2. Penitentiary and probation officers, as well as the police and forensic experts, are able to prevent and address radicalization to violence by ensuring adequate safeguards respecting national and international standards (UNODC, UNDP).</w:t>
      </w:r>
    </w:p>
    <w:p w14:paraId="26E3416C" w14:textId="5DE533DA" w:rsidR="00700FBB" w:rsidRPr="003053A7" w:rsidRDefault="00237D3D" w:rsidP="00237D3D">
      <w:pPr>
        <w:spacing w:line="256" w:lineRule="auto"/>
        <w:ind w:left="708"/>
        <w:jc w:val="both"/>
        <w:rPr>
          <w:rFonts w:ascii="Garamond" w:eastAsia="Garamond" w:hAnsi="Garamond" w:cs="Garamond"/>
        </w:rPr>
      </w:pPr>
      <w:r w:rsidRPr="003053A7">
        <w:rPr>
          <w:rFonts w:ascii="Garamond" w:eastAsia="Garamond" w:hAnsi="Garamond" w:cs="Garamond"/>
        </w:rPr>
        <w:t>Outcome 3: Women and men, boys and girls in target communities take a more critical stance on ideologies instigating violence and have a better sense of belonging to their communities and participate in local development and dialogues over PVE (UNICEF, UNFPA, UN Women).</w:t>
      </w:r>
    </w:p>
    <w:p w14:paraId="1D355911" w14:textId="3D0317E0" w:rsidR="00237D3D" w:rsidRPr="003053A7" w:rsidRDefault="00237D3D" w:rsidP="000C1B5A">
      <w:pPr>
        <w:spacing w:line="256" w:lineRule="auto"/>
        <w:ind w:left="708"/>
        <w:jc w:val="both"/>
        <w:rPr>
          <w:rFonts w:ascii="Garamond" w:eastAsia="Garamond" w:hAnsi="Garamond" w:cs="Garamond"/>
        </w:rPr>
      </w:pPr>
    </w:p>
    <w:p w14:paraId="22A6AAC2" w14:textId="35FFCBE1" w:rsidR="00237D3D" w:rsidRDefault="00237D3D" w:rsidP="00237D3D">
      <w:pPr>
        <w:spacing w:line="256" w:lineRule="auto"/>
        <w:jc w:val="both"/>
        <w:rPr>
          <w:rFonts w:ascii="Garamond" w:eastAsia="Garamond" w:hAnsi="Garamond" w:cs="Garamond"/>
        </w:rPr>
      </w:pPr>
      <w:r w:rsidRPr="003053A7">
        <w:rPr>
          <w:rFonts w:ascii="Garamond" w:eastAsia="Garamond" w:hAnsi="Garamond" w:cs="Garamond"/>
        </w:rPr>
        <w:t>The project “Communities resilient to violent ideologies” contribute</w:t>
      </w:r>
      <w:r w:rsidR="00634E91">
        <w:rPr>
          <w:rFonts w:ascii="Garamond" w:eastAsia="Garamond" w:hAnsi="Garamond" w:cs="Garamond"/>
        </w:rPr>
        <w:t>d</w:t>
      </w:r>
      <w:r w:rsidRPr="003053A7">
        <w:rPr>
          <w:rFonts w:ascii="Garamond" w:eastAsia="Garamond" w:hAnsi="Garamond" w:cs="Garamond"/>
        </w:rPr>
        <w:t xml:space="preserve"> to PPP Outcome 3 on diverting people at risk from a radicalization path by means of community dialogue, </w:t>
      </w:r>
      <w:r w:rsidR="0076064B" w:rsidRPr="003053A7">
        <w:rPr>
          <w:rFonts w:ascii="Garamond" w:eastAsia="Garamond" w:hAnsi="Garamond" w:cs="Garamond"/>
        </w:rPr>
        <w:t>education,</w:t>
      </w:r>
      <w:r w:rsidRPr="003053A7">
        <w:rPr>
          <w:rFonts w:ascii="Garamond" w:eastAsia="Garamond" w:hAnsi="Garamond" w:cs="Garamond"/>
        </w:rPr>
        <w:t xml:space="preserve"> and development.</w:t>
      </w:r>
    </w:p>
    <w:p w14:paraId="6EF19630" w14:textId="1B057FB3" w:rsidR="00237D3D" w:rsidRDefault="00237D3D" w:rsidP="00237D3D">
      <w:pPr>
        <w:spacing w:line="256" w:lineRule="auto"/>
        <w:jc w:val="both"/>
        <w:rPr>
          <w:rFonts w:ascii="Garamond" w:eastAsia="Garamond" w:hAnsi="Garamond" w:cs="Garamond"/>
        </w:rPr>
      </w:pPr>
    </w:p>
    <w:p w14:paraId="451B94BE" w14:textId="77777777" w:rsidR="00237D3D" w:rsidRPr="003C6E5A" w:rsidRDefault="00237D3D" w:rsidP="00237D3D">
      <w:pPr>
        <w:pStyle w:val="2"/>
        <w:rPr>
          <w:rFonts w:ascii="Garamond" w:hAnsi="Garamond"/>
          <w:b/>
        </w:rPr>
      </w:pPr>
      <w:bookmarkStart w:id="82" w:name="_Toc94023426"/>
      <w:r>
        <w:rPr>
          <w:rFonts w:ascii="Garamond" w:hAnsi="Garamond"/>
          <w:b/>
        </w:rPr>
        <w:t>Brief project description</w:t>
      </w:r>
      <w:bookmarkEnd w:id="82"/>
    </w:p>
    <w:p w14:paraId="23DB09E5" w14:textId="06F2D9EA" w:rsidR="00237D3D" w:rsidRPr="003C6E5A" w:rsidRDefault="00237D3D" w:rsidP="00237D3D">
      <w:pPr>
        <w:spacing w:before="240" w:after="240" w:line="256" w:lineRule="auto"/>
        <w:jc w:val="both"/>
        <w:rPr>
          <w:rFonts w:ascii="Garamond" w:eastAsia="Garamond" w:hAnsi="Garamond" w:cs="Garamond"/>
        </w:rPr>
      </w:pPr>
      <w:r>
        <w:rPr>
          <w:rFonts w:ascii="Garamond" w:eastAsia="Garamond" w:hAnsi="Garamond" w:cs="Garamond"/>
        </w:rPr>
        <w:t>T</w:t>
      </w:r>
      <w:r w:rsidRPr="003C6E5A">
        <w:rPr>
          <w:rFonts w:ascii="Garamond" w:eastAsia="Garamond" w:hAnsi="Garamond" w:cs="Garamond"/>
        </w:rPr>
        <w:t>he project “Communities Resilient to Violent Ideologies,” funded by the UN Secretary-General’s Peacebuilding Fund ($2,601,082), was approved as a joint initiative implemented by UNICEF, UNFPA, and UN Women for an initial period of 36 months</w:t>
      </w:r>
      <w:r w:rsidRPr="003C6E5A">
        <w:rPr>
          <w:rFonts w:ascii="Garamond" w:eastAsia="Garamond" w:hAnsi="Garamond" w:cs="Garamond"/>
          <w:vertAlign w:val="superscript"/>
        </w:rPr>
        <w:footnoteReference w:id="33"/>
      </w:r>
      <w:r w:rsidRPr="003C6E5A">
        <w:rPr>
          <w:rFonts w:ascii="Garamond" w:eastAsia="Garamond" w:hAnsi="Garamond" w:cs="Garamond"/>
        </w:rPr>
        <w:t>, from 11 January 2018 to 10 July 2</w:t>
      </w:r>
      <w:r>
        <w:rPr>
          <w:rFonts w:ascii="Garamond" w:eastAsia="Garamond" w:hAnsi="Garamond" w:cs="Garamond"/>
        </w:rPr>
        <w:t>0</w:t>
      </w:r>
      <w:r w:rsidRPr="003C6E5A">
        <w:rPr>
          <w:rFonts w:ascii="Garamond" w:eastAsia="Garamond" w:hAnsi="Garamond" w:cs="Garamond"/>
        </w:rPr>
        <w:t>21. The project’s geographical scope of activities focused on the 6 provinces (</w:t>
      </w:r>
      <w:proofErr w:type="spellStart"/>
      <w:r w:rsidRPr="003C6E5A">
        <w:rPr>
          <w:rFonts w:ascii="Garamond" w:eastAsia="Garamond" w:hAnsi="Garamond" w:cs="Garamond"/>
        </w:rPr>
        <w:t>Batken</w:t>
      </w:r>
      <w:proofErr w:type="spellEnd"/>
      <w:r w:rsidRPr="003C6E5A">
        <w:rPr>
          <w:rFonts w:ascii="Garamond" w:eastAsia="Garamond" w:hAnsi="Garamond" w:cs="Garamond"/>
        </w:rPr>
        <w:t xml:space="preserve">, Jalal-Abad, Issyk-Kul, </w:t>
      </w:r>
      <w:proofErr w:type="spellStart"/>
      <w:r w:rsidRPr="003C6E5A">
        <w:rPr>
          <w:rFonts w:ascii="Garamond" w:eastAsia="Garamond" w:hAnsi="Garamond" w:cs="Garamond"/>
        </w:rPr>
        <w:t>Naryn</w:t>
      </w:r>
      <w:proofErr w:type="spellEnd"/>
      <w:r w:rsidRPr="003C6E5A">
        <w:rPr>
          <w:rFonts w:ascii="Garamond" w:eastAsia="Garamond" w:hAnsi="Garamond" w:cs="Garamond"/>
        </w:rPr>
        <w:t>, Osh and Talas) and 2 cities (Bishkek and Osh) covering  12 target municipalities: 1) Bishkek city</w:t>
      </w:r>
      <w:r w:rsidR="004F358B">
        <w:rPr>
          <w:rFonts w:ascii="Garamond" w:eastAsia="Garamond" w:hAnsi="Garamond" w:cs="Garamond"/>
        </w:rPr>
        <w:t xml:space="preserve"> (</w:t>
      </w:r>
      <w:proofErr w:type="spellStart"/>
      <w:r w:rsidR="004F358B">
        <w:rPr>
          <w:rFonts w:ascii="Garamond" w:eastAsia="Garamond" w:hAnsi="Garamond" w:cs="Garamond"/>
        </w:rPr>
        <w:t>Bakai</w:t>
      </w:r>
      <w:proofErr w:type="spellEnd"/>
      <w:r w:rsidR="004F358B">
        <w:rPr>
          <w:rFonts w:ascii="Garamond" w:eastAsia="Garamond" w:hAnsi="Garamond" w:cs="Garamond"/>
        </w:rPr>
        <w:t>-Ata, Ak-Ordo)</w:t>
      </w:r>
      <w:r w:rsidR="00DD2C92">
        <w:rPr>
          <w:rFonts w:ascii="Garamond" w:eastAsia="Garamond" w:hAnsi="Garamond" w:cs="Garamond"/>
        </w:rPr>
        <w:t xml:space="preserve">; </w:t>
      </w:r>
      <w:r w:rsidRPr="003C6E5A">
        <w:rPr>
          <w:rFonts w:ascii="Garamond" w:eastAsia="Garamond" w:hAnsi="Garamond" w:cs="Garamond"/>
        </w:rPr>
        <w:t>2) Osh city</w:t>
      </w:r>
      <w:r w:rsidR="004F358B">
        <w:rPr>
          <w:rFonts w:ascii="Garamond" w:eastAsia="Garamond" w:hAnsi="Garamond" w:cs="Garamond"/>
        </w:rPr>
        <w:t xml:space="preserve"> (</w:t>
      </w:r>
      <w:proofErr w:type="spellStart"/>
      <w:r w:rsidR="004F358B">
        <w:rPr>
          <w:rFonts w:ascii="Garamond" w:eastAsia="Garamond" w:hAnsi="Garamond" w:cs="Garamond"/>
        </w:rPr>
        <w:t>Sulaiman</w:t>
      </w:r>
      <w:proofErr w:type="spellEnd"/>
      <w:r w:rsidR="004F358B">
        <w:rPr>
          <w:rFonts w:ascii="Garamond" w:eastAsia="Garamond" w:hAnsi="Garamond" w:cs="Garamond"/>
        </w:rPr>
        <w:t xml:space="preserve">-Too, </w:t>
      </w:r>
      <w:proofErr w:type="spellStart"/>
      <w:r w:rsidR="004F358B">
        <w:rPr>
          <w:rFonts w:ascii="Garamond" w:eastAsia="Garamond" w:hAnsi="Garamond" w:cs="Garamond"/>
        </w:rPr>
        <w:t>Kerme</w:t>
      </w:r>
      <w:proofErr w:type="spellEnd"/>
      <w:r w:rsidR="004F358B">
        <w:rPr>
          <w:rFonts w:ascii="Garamond" w:eastAsia="Garamond" w:hAnsi="Garamond" w:cs="Garamond"/>
        </w:rPr>
        <w:t>-Too, Amir-</w:t>
      </w:r>
      <w:proofErr w:type="spellStart"/>
      <w:r w:rsidR="004F358B">
        <w:rPr>
          <w:rFonts w:ascii="Garamond" w:eastAsia="Garamond" w:hAnsi="Garamond" w:cs="Garamond"/>
        </w:rPr>
        <w:t>Temur</w:t>
      </w:r>
      <w:proofErr w:type="spellEnd"/>
      <w:r w:rsidR="004F358B">
        <w:rPr>
          <w:rFonts w:ascii="Garamond" w:eastAsia="Garamond" w:hAnsi="Garamond" w:cs="Garamond"/>
        </w:rPr>
        <w:t>)</w:t>
      </w:r>
      <w:r w:rsidR="00DD2C92">
        <w:rPr>
          <w:rFonts w:ascii="Garamond" w:eastAsia="Garamond" w:hAnsi="Garamond" w:cs="Garamond"/>
        </w:rPr>
        <w:t>;</w:t>
      </w:r>
      <w:r w:rsidRPr="003C6E5A">
        <w:rPr>
          <w:rFonts w:ascii="Garamond" w:eastAsia="Garamond" w:hAnsi="Garamond" w:cs="Garamond"/>
        </w:rPr>
        <w:t xml:space="preserve"> 3) </w:t>
      </w:r>
      <w:proofErr w:type="spellStart"/>
      <w:r w:rsidRPr="003C6E5A">
        <w:rPr>
          <w:rFonts w:ascii="Garamond" w:eastAsia="Garamond" w:hAnsi="Garamond" w:cs="Garamond"/>
        </w:rPr>
        <w:t>Alliya</w:t>
      </w:r>
      <w:proofErr w:type="spellEnd"/>
      <w:r w:rsidRPr="003C6E5A">
        <w:rPr>
          <w:rFonts w:ascii="Garamond" w:eastAsia="Garamond" w:hAnsi="Garamond" w:cs="Garamond"/>
        </w:rPr>
        <w:t xml:space="preserve"> </w:t>
      </w:r>
      <w:proofErr w:type="spellStart"/>
      <w:r w:rsidRPr="003C6E5A">
        <w:rPr>
          <w:rFonts w:ascii="Garamond" w:eastAsia="Garamond" w:hAnsi="Garamond" w:cs="Garamond"/>
        </w:rPr>
        <w:t>Anarov</w:t>
      </w:r>
      <w:proofErr w:type="spellEnd"/>
      <w:r w:rsidRPr="003C6E5A">
        <w:rPr>
          <w:rFonts w:ascii="Garamond" w:eastAsia="Garamond" w:hAnsi="Garamond" w:cs="Garamond"/>
        </w:rPr>
        <w:t xml:space="preserve"> municipality in </w:t>
      </w:r>
      <w:proofErr w:type="spellStart"/>
      <w:r w:rsidRPr="003C6E5A">
        <w:rPr>
          <w:rFonts w:ascii="Garamond" w:eastAsia="Garamond" w:hAnsi="Garamond" w:cs="Garamond"/>
        </w:rPr>
        <w:t>Aravan</w:t>
      </w:r>
      <w:proofErr w:type="spellEnd"/>
      <w:r w:rsidRPr="003C6E5A">
        <w:rPr>
          <w:rFonts w:ascii="Garamond" w:eastAsia="Garamond" w:hAnsi="Garamond" w:cs="Garamond"/>
        </w:rPr>
        <w:t xml:space="preserve"> district; 4) </w:t>
      </w:r>
      <w:proofErr w:type="spellStart"/>
      <w:r w:rsidRPr="003C6E5A">
        <w:rPr>
          <w:rFonts w:ascii="Garamond" w:eastAsia="Garamond" w:hAnsi="Garamond" w:cs="Garamond"/>
        </w:rPr>
        <w:t>Karasuu</w:t>
      </w:r>
      <w:proofErr w:type="spellEnd"/>
      <w:r w:rsidRPr="003C6E5A">
        <w:rPr>
          <w:rFonts w:ascii="Garamond" w:eastAsia="Garamond" w:hAnsi="Garamond" w:cs="Garamond"/>
        </w:rPr>
        <w:t xml:space="preserve"> municipality in </w:t>
      </w:r>
      <w:proofErr w:type="spellStart"/>
      <w:r w:rsidRPr="003C6E5A">
        <w:rPr>
          <w:rFonts w:ascii="Garamond" w:eastAsia="Garamond" w:hAnsi="Garamond" w:cs="Garamond"/>
        </w:rPr>
        <w:t>Karasuu</w:t>
      </w:r>
      <w:proofErr w:type="spellEnd"/>
      <w:r w:rsidRPr="003C6E5A">
        <w:rPr>
          <w:rFonts w:ascii="Garamond" w:eastAsia="Garamond" w:hAnsi="Garamond" w:cs="Garamond"/>
        </w:rPr>
        <w:t xml:space="preserve"> district; 5) </w:t>
      </w:r>
      <w:proofErr w:type="spellStart"/>
      <w:r w:rsidRPr="003C6E5A">
        <w:rPr>
          <w:rFonts w:ascii="Garamond" w:eastAsia="Garamond" w:hAnsi="Garamond" w:cs="Garamond"/>
        </w:rPr>
        <w:t>Nookat</w:t>
      </w:r>
      <w:proofErr w:type="spellEnd"/>
      <w:r w:rsidRPr="003C6E5A">
        <w:rPr>
          <w:rFonts w:ascii="Garamond" w:eastAsia="Garamond" w:hAnsi="Garamond" w:cs="Garamond"/>
        </w:rPr>
        <w:t xml:space="preserve"> city; 6) Gulistan municipality in </w:t>
      </w:r>
      <w:proofErr w:type="spellStart"/>
      <w:r w:rsidRPr="003C6E5A">
        <w:rPr>
          <w:rFonts w:ascii="Garamond" w:eastAsia="Garamond" w:hAnsi="Garamond" w:cs="Garamond"/>
        </w:rPr>
        <w:t>Nookat</w:t>
      </w:r>
      <w:proofErr w:type="spellEnd"/>
      <w:r w:rsidRPr="003C6E5A">
        <w:rPr>
          <w:rFonts w:ascii="Garamond" w:eastAsia="Garamond" w:hAnsi="Garamond" w:cs="Garamond"/>
        </w:rPr>
        <w:t xml:space="preserve"> district; 7)</w:t>
      </w:r>
      <w:r w:rsidR="00DD2C92">
        <w:rPr>
          <w:rFonts w:ascii="Garamond" w:eastAsia="Garamond" w:hAnsi="Garamond" w:cs="Garamond"/>
        </w:rPr>
        <w:t xml:space="preserve"> </w:t>
      </w:r>
      <w:r w:rsidRPr="003C6E5A">
        <w:rPr>
          <w:rFonts w:ascii="Garamond" w:eastAsia="Garamond" w:hAnsi="Garamond" w:cs="Garamond"/>
        </w:rPr>
        <w:t xml:space="preserve">Jalalabad city, 8) </w:t>
      </w:r>
      <w:proofErr w:type="spellStart"/>
      <w:r w:rsidRPr="003C6E5A">
        <w:rPr>
          <w:rFonts w:ascii="Garamond" w:eastAsia="Garamond" w:hAnsi="Garamond" w:cs="Garamond"/>
        </w:rPr>
        <w:t>Suzak</w:t>
      </w:r>
      <w:proofErr w:type="spellEnd"/>
      <w:r w:rsidRPr="003C6E5A">
        <w:rPr>
          <w:rFonts w:ascii="Garamond" w:eastAsia="Garamond" w:hAnsi="Garamond" w:cs="Garamond"/>
        </w:rPr>
        <w:t xml:space="preserve"> municipality in </w:t>
      </w:r>
      <w:proofErr w:type="spellStart"/>
      <w:r w:rsidRPr="003C6E5A">
        <w:rPr>
          <w:rFonts w:ascii="Garamond" w:eastAsia="Garamond" w:hAnsi="Garamond" w:cs="Garamond"/>
        </w:rPr>
        <w:t>Suzak</w:t>
      </w:r>
      <w:proofErr w:type="spellEnd"/>
      <w:r w:rsidRPr="003C6E5A">
        <w:rPr>
          <w:rFonts w:ascii="Garamond" w:eastAsia="Garamond" w:hAnsi="Garamond" w:cs="Garamond"/>
        </w:rPr>
        <w:t xml:space="preserve"> district;  9) Kyzyl-Kiya city in </w:t>
      </w:r>
      <w:proofErr w:type="spellStart"/>
      <w:r w:rsidRPr="003C6E5A">
        <w:rPr>
          <w:rFonts w:ascii="Garamond" w:eastAsia="Garamond" w:hAnsi="Garamond" w:cs="Garamond"/>
        </w:rPr>
        <w:t>Kadamjai</w:t>
      </w:r>
      <w:proofErr w:type="spellEnd"/>
      <w:r w:rsidRPr="003C6E5A">
        <w:rPr>
          <w:rFonts w:ascii="Garamond" w:eastAsia="Garamond" w:hAnsi="Garamond" w:cs="Garamond"/>
        </w:rPr>
        <w:t xml:space="preserve"> district; 10) </w:t>
      </w:r>
      <w:proofErr w:type="spellStart"/>
      <w:r w:rsidRPr="003C6E5A">
        <w:rPr>
          <w:rFonts w:ascii="Garamond" w:eastAsia="Garamond" w:hAnsi="Garamond" w:cs="Garamond"/>
        </w:rPr>
        <w:t>Sary-Bulak</w:t>
      </w:r>
      <w:proofErr w:type="spellEnd"/>
      <w:r w:rsidRPr="003C6E5A">
        <w:rPr>
          <w:rFonts w:ascii="Garamond" w:eastAsia="Garamond" w:hAnsi="Garamond" w:cs="Garamond"/>
        </w:rPr>
        <w:t xml:space="preserve"> municipality in </w:t>
      </w:r>
      <w:proofErr w:type="spellStart"/>
      <w:r w:rsidRPr="003C6E5A">
        <w:rPr>
          <w:rFonts w:ascii="Garamond" w:eastAsia="Garamond" w:hAnsi="Garamond" w:cs="Garamond"/>
        </w:rPr>
        <w:t>Tyup</w:t>
      </w:r>
      <w:proofErr w:type="spellEnd"/>
      <w:r w:rsidRPr="003C6E5A">
        <w:rPr>
          <w:rFonts w:ascii="Garamond" w:eastAsia="Garamond" w:hAnsi="Garamond" w:cs="Garamond"/>
        </w:rPr>
        <w:t xml:space="preserve"> district; 11) </w:t>
      </w:r>
      <w:proofErr w:type="spellStart"/>
      <w:r w:rsidRPr="003C6E5A">
        <w:rPr>
          <w:rFonts w:ascii="Garamond" w:eastAsia="Garamond" w:hAnsi="Garamond" w:cs="Garamond"/>
        </w:rPr>
        <w:t>Ugut</w:t>
      </w:r>
      <w:proofErr w:type="spellEnd"/>
      <w:r w:rsidRPr="003C6E5A">
        <w:rPr>
          <w:rFonts w:ascii="Garamond" w:eastAsia="Garamond" w:hAnsi="Garamond" w:cs="Garamond"/>
        </w:rPr>
        <w:t xml:space="preserve"> municipality in Ak-</w:t>
      </w:r>
      <w:proofErr w:type="spellStart"/>
      <w:r w:rsidRPr="003C6E5A">
        <w:rPr>
          <w:rFonts w:ascii="Garamond" w:eastAsia="Garamond" w:hAnsi="Garamond" w:cs="Garamond"/>
        </w:rPr>
        <w:t>Talaa</w:t>
      </w:r>
      <w:proofErr w:type="spellEnd"/>
      <w:r w:rsidRPr="003C6E5A">
        <w:rPr>
          <w:rFonts w:ascii="Garamond" w:eastAsia="Garamond" w:hAnsi="Garamond" w:cs="Garamond"/>
        </w:rPr>
        <w:t xml:space="preserve"> district; and 12) Kara-</w:t>
      </w:r>
      <w:proofErr w:type="spellStart"/>
      <w:r w:rsidRPr="003C6E5A">
        <w:rPr>
          <w:rFonts w:ascii="Garamond" w:eastAsia="Garamond" w:hAnsi="Garamond" w:cs="Garamond"/>
        </w:rPr>
        <w:t>Buura</w:t>
      </w:r>
      <w:proofErr w:type="spellEnd"/>
      <w:r w:rsidRPr="003C6E5A">
        <w:rPr>
          <w:rFonts w:ascii="Garamond" w:eastAsia="Garamond" w:hAnsi="Garamond" w:cs="Garamond"/>
        </w:rPr>
        <w:t xml:space="preserve"> municipality in Kara-</w:t>
      </w:r>
      <w:proofErr w:type="spellStart"/>
      <w:r w:rsidRPr="003C6E5A">
        <w:rPr>
          <w:rFonts w:ascii="Garamond" w:eastAsia="Garamond" w:hAnsi="Garamond" w:cs="Garamond"/>
        </w:rPr>
        <w:t>Buura</w:t>
      </w:r>
      <w:proofErr w:type="spellEnd"/>
      <w:r w:rsidRPr="003C6E5A">
        <w:rPr>
          <w:rFonts w:ascii="Garamond" w:eastAsia="Garamond" w:hAnsi="Garamond" w:cs="Garamond"/>
        </w:rPr>
        <w:t xml:space="preserve"> district. </w:t>
      </w:r>
    </w:p>
    <w:p w14:paraId="25175103" w14:textId="313D4916" w:rsidR="00237D3D" w:rsidRPr="003C6E5A" w:rsidRDefault="00237D3D" w:rsidP="00237D3D">
      <w:pPr>
        <w:spacing w:before="240" w:after="240" w:line="256" w:lineRule="auto"/>
        <w:jc w:val="both"/>
        <w:rPr>
          <w:rFonts w:ascii="Garamond" w:eastAsia="Garamond" w:hAnsi="Garamond" w:cs="Garamond"/>
        </w:rPr>
      </w:pPr>
      <w:r w:rsidRPr="003C6E5A">
        <w:rPr>
          <w:rFonts w:ascii="Garamond" w:eastAsia="Garamond" w:hAnsi="Garamond" w:cs="Garamond"/>
        </w:rPr>
        <w:t>According to the project document, the project</w:t>
      </w:r>
      <w:r>
        <w:rPr>
          <w:rFonts w:ascii="Garamond" w:eastAsia="Garamond" w:hAnsi="Garamond" w:cs="Garamond"/>
        </w:rPr>
        <w:t xml:space="preserve">’s main </w:t>
      </w:r>
      <w:r w:rsidR="001A5515">
        <w:rPr>
          <w:rFonts w:ascii="Garamond" w:eastAsia="Garamond" w:hAnsi="Garamond" w:cs="Garamond"/>
        </w:rPr>
        <w:t>objective was</w:t>
      </w:r>
      <w:r>
        <w:rPr>
          <w:rFonts w:ascii="Garamond" w:eastAsia="Garamond" w:hAnsi="Garamond" w:cs="Garamond"/>
        </w:rPr>
        <w:t xml:space="preserve"> </w:t>
      </w:r>
      <w:r w:rsidRPr="003C6E5A">
        <w:rPr>
          <w:rFonts w:ascii="Garamond" w:eastAsia="Garamond" w:hAnsi="Garamond" w:cs="Garamond"/>
        </w:rPr>
        <w:t xml:space="preserve">“to build community resilience to violent and manipulative ideologies, including those exploiting faith, through the means of education, empowerment and dialogue.” </w:t>
      </w:r>
    </w:p>
    <w:p w14:paraId="0A8BAA1F" w14:textId="3B5B7A39" w:rsidR="00237D3D" w:rsidRPr="003C6E5A" w:rsidRDefault="00237D3D" w:rsidP="00237D3D">
      <w:pPr>
        <w:spacing w:before="240" w:after="240" w:line="256" w:lineRule="auto"/>
        <w:jc w:val="both"/>
        <w:rPr>
          <w:rFonts w:ascii="Garamond" w:eastAsia="Garamond" w:hAnsi="Garamond" w:cs="Garamond"/>
        </w:rPr>
      </w:pPr>
      <w:r w:rsidRPr="003C6E5A">
        <w:rPr>
          <w:rFonts w:ascii="Garamond" w:eastAsia="Garamond" w:hAnsi="Garamond" w:cs="Garamond"/>
        </w:rPr>
        <w:t xml:space="preserve">The project interventions were focused at providing </w:t>
      </w:r>
      <w:r w:rsidR="00317AD0">
        <w:rPr>
          <w:rFonts w:ascii="Garamond" w:eastAsia="Garamond" w:hAnsi="Garamond" w:cs="Garamond"/>
        </w:rPr>
        <w:t xml:space="preserve">young </w:t>
      </w:r>
      <w:r w:rsidRPr="003C6E5A">
        <w:rPr>
          <w:rFonts w:ascii="Garamond" w:eastAsia="Garamond" w:hAnsi="Garamond" w:cs="Garamond"/>
        </w:rPr>
        <w:t>women</w:t>
      </w:r>
      <w:r w:rsidR="00570D25">
        <w:rPr>
          <w:rFonts w:ascii="Garamond" w:eastAsia="Garamond" w:hAnsi="Garamond" w:cs="Garamond"/>
        </w:rPr>
        <w:t xml:space="preserve"> and men</w:t>
      </w:r>
      <w:r w:rsidRPr="003C6E5A">
        <w:rPr>
          <w:rFonts w:ascii="Garamond" w:eastAsia="Garamond" w:hAnsi="Garamond" w:cs="Garamond"/>
        </w:rPr>
        <w:t xml:space="preserve"> with critical skills, engaging them in civic life, but also strengthening capacity among local self-governments and adults</w:t>
      </w:r>
      <w:r w:rsidRPr="003C6E5A">
        <w:rPr>
          <w:rFonts w:ascii="Garamond" w:eastAsia="Garamond" w:hAnsi="Garamond" w:cs="Garamond"/>
          <w:vertAlign w:val="superscript"/>
        </w:rPr>
        <w:footnoteReference w:id="34"/>
      </w:r>
      <w:r w:rsidRPr="003C6E5A">
        <w:rPr>
          <w:rFonts w:ascii="Garamond" w:eastAsia="Garamond" w:hAnsi="Garamond" w:cs="Garamond"/>
        </w:rPr>
        <w:t xml:space="preserve"> who </w:t>
      </w:r>
      <w:r w:rsidR="001A5515" w:rsidRPr="003C6E5A">
        <w:rPr>
          <w:rFonts w:ascii="Garamond" w:eastAsia="Garamond" w:hAnsi="Garamond" w:cs="Garamond"/>
        </w:rPr>
        <w:t>ha</w:t>
      </w:r>
      <w:r w:rsidR="001A5515">
        <w:rPr>
          <w:rFonts w:ascii="Garamond" w:eastAsia="Garamond" w:hAnsi="Garamond" w:cs="Garamond"/>
        </w:rPr>
        <w:t>d</w:t>
      </w:r>
      <w:r w:rsidR="001A5515" w:rsidRPr="003C6E5A">
        <w:rPr>
          <w:rFonts w:ascii="Garamond" w:eastAsia="Garamond" w:hAnsi="Garamond" w:cs="Garamond"/>
        </w:rPr>
        <w:t xml:space="preserve"> </w:t>
      </w:r>
      <w:r w:rsidRPr="003C6E5A">
        <w:rPr>
          <w:rFonts w:ascii="Garamond" w:eastAsia="Garamond" w:hAnsi="Garamond" w:cs="Garamond"/>
        </w:rPr>
        <w:t>a potential role in countering youth violent extremism as they engage</w:t>
      </w:r>
      <w:r w:rsidR="001A5515">
        <w:rPr>
          <w:rFonts w:ascii="Garamond" w:eastAsia="Garamond" w:hAnsi="Garamond" w:cs="Garamond"/>
        </w:rPr>
        <w:t>d</w:t>
      </w:r>
      <w:r w:rsidRPr="003C6E5A">
        <w:rPr>
          <w:rFonts w:ascii="Garamond" w:eastAsia="Garamond" w:hAnsi="Garamond" w:cs="Garamond"/>
        </w:rPr>
        <w:t xml:space="preserve"> with them on a daily basis</w:t>
      </w:r>
      <w:r>
        <w:rPr>
          <w:rFonts w:ascii="Garamond" w:eastAsia="Garamond" w:hAnsi="Garamond" w:cs="Garamond"/>
        </w:rPr>
        <w:t xml:space="preserve">, and ensuring social inclusive and gender sensitive programming at local level. </w:t>
      </w:r>
    </w:p>
    <w:p w14:paraId="2B0A2C6C" w14:textId="3260B803" w:rsidR="00237D3D" w:rsidRPr="005070F4" w:rsidRDefault="00237D3D" w:rsidP="00237D3D">
      <w:pPr>
        <w:pStyle w:val="FootnoteText"/>
        <w:jc w:val="both"/>
        <w:rPr>
          <w:rFonts w:ascii="Garamond" w:hAnsi="Garamond"/>
          <w:sz w:val="24"/>
          <w:szCs w:val="24"/>
        </w:rPr>
      </w:pPr>
      <w:r w:rsidRPr="005070F4">
        <w:rPr>
          <w:rFonts w:ascii="Garamond" w:hAnsi="Garamond"/>
          <w:sz w:val="24"/>
          <w:szCs w:val="24"/>
        </w:rPr>
        <w:t xml:space="preserve">Gender equality was also an important objective of the project; for example, one of the main </w:t>
      </w:r>
      <w:r w:rsidR="00E76927" w:rsidRPr="005070F4">
        <w:rPr>
          <w:rFonts w:ascii="Garamond" w:hAnsi="Garamond"/>
          <w:sz w:val="24"/>
          <w:szCs w:val="24"/>
        </w:rPr>
        <w:t>focuses</w:t>
      </w:r>
      <w:r w:rsidRPr="005070F4">
        <w:rPr>
          <w:rFonts w:ascii="Garamond" w:hAnsi="Garamond"/>
          <w:sz w:val="24"/>
          <w:szCs w:val="24"/>
        </w:rPr>
        <w:t xml:space="preserve"> of the project activities was to design age-appropriate and gender-sensitive materials for teaching non-violent culture and civic competencies among youth, adolescents, and women. Therefore, the project aimed at mainstreaming gender in all three outputs and women were supposed to be included in the planning and/or implementation of all project activities. </w:t>
      </w:r>
    </w:p>
    <w:p w14:paraId="4056F7D0" w14:textId="77777777" w:rsidR="00237D3D" w:rsidRPr="005070F4" w:rsidRDefault="00237D3D" w:rsidP="00237D3D">
      <w:pPr>
        <w:pStyle w:val="FootnoteText"/>
        <w:jc w:val="both"/>
        <w:rPr>
          <w:rFonts w:ascii="Garamond" w:hAnsi="Garamond"/>
          <w:sz w:val="24"/>
          <w:szCs w:val="24"/>
        </w:rPr>
      </w:pPr>
    </w:p>
    <w:p w14:paraId="636DB277" w14:textId="43801A37" w:rsidR="00237D3D" w:rsidRPr="005070F4" w:rsidRDefault="00237D3D" w:rsidP="00237D3D">
      <w:pPr>
        <w:pStyle w:val="FootnoteText"/>
        <w:jc w:val="both"/>
        <w:rPr>
          <w:rFonts w:ascii="Garamond" w:hAnsi="Garamond"/>
          <w:sz w:val="24"/>
          <w:szCs w:val="24"/>
        </w:rPr>
      </w:pPr>
      <w:r w:rsidRPr="005070F4">
        <w:rPr>
          <w:rFonts w:ascii="Garamond" w:hAnsi="Garamond"/>
          <w:sz w:val="24"/>
          <w:szCs w:val="24"/>
        </w:rPr>
        <w:lastRenderedPageBreak/>
        <w:t>The project thematic scope relate</w:t>
      </w:r>
      <w:r w:rsidR="001A5515">
        <w:rPr>
          <w:rFonts w:ascii="Garamond" w:hAnsi="Garamond"/>
          <w:sz w:val="24"/>
          <w:szCs w:val="24"/>
        </w:rPr>
        <w:t>d</w:t>
      </w:r>
      <w:r w:rsidRPr="005070F4">
        <w:rPr>
          <w:rFonts w:ascii="Garamond" w:hAnsi="Garamond"/>
          <w:sz w:val="24"/>
          <w:szCs w:val="24"/>
        </w:rPr>
        <w:t xml:space="preserve"> to SDG 4 (Education</w:t>
      </w:r>
      <w:r w:rsidR="00F82E5C" w:rsidRPr="005070F4">
        <w:rPr>
          <w:rFonts w:ascii="Garamond" w:hAnsi="Garamond"/>
          <w:sz w:val="24"/>
          <w:szCs w:val="24"/>
        </w:rPr>
        <w:t>), SDG</w:t>
      </w:r>
      <w:r w:rsidRPr="005070F4">
        <w:rPr>
          <w:rFonts w:ascii="Garamond" w:hAnsi="Garamond"/>
          <w:sz w:val="24"/>
          <w:szCs w:val="24"/>
        </w:rPr>
        <w:t xml:space="preserve"> 16 (Peace, Justice and Strong Institutions), SDG 10 (Reduced Inequalities) and to SDG 5 (Gender Equality) as a cross-cutting issue.</w:t>
      </w:r>
    </w:p>
    <w:p w14:paraId="02645926" w14:textId="77777777" w:rsidR="00237D3D" w:rsidRPr="005070F4" w:rsidRDefault="00237D3D" w:rsidP="00237D3D">
      <w:pPr>
        <w:spacing w:before="240" w:after="240" w:line="256" w:lineRule="auto"/>
        <w:jc w:val="both"/>
        <w:rPr>
          <w:rFonts w:ascii="Garamond" w:eastAsia="Garamond" w:hAnsi="Garamond" w:cs="Garamond"/>
        </w:rPr>
      </w:pPr>
      <w:r w:rsidRPr="005070F4">
        <w:rPr>
          <w:rFonts w:ascii="Garamond" w:eastAsia="Garamond" w:hAnsi="Garamond" w:cs="Garamond"/>
        </w:rPr>
        <w:t>The table below gives a brief overview of the project and its main activities</w:t>
      </w:r>
    </w:p>
    <w:p w14:paraId="5EBCB914" w14:textId="63379512" w:rsidR="00237D3D" w:rsidRPr="001F4E73" w:rsidRDefault="006943FC" w:rsidP="00497845">
      <w:pPr>
        <w:pStyle w:val="Caption"/>
        <w:rPr>
          <w:rFonts w:eastAsia="Garamond" w:cs="Garamond"/>
        </w:rPr>
      </w:pPr>
      <w:bookmarkStart w:id="83" w:name="_Toc92746059"/>
      <w:r>
        <w:t xml:space="preserve">Table </w:t>
      </w:r>
      <w:r>
        <w:fldChar w:fldCharType="begin"/>
      </w:r>
      <w:r>
        <w:instrText>SEQ Table \* ARABIC</w:instrText>
      </w:r>
      <w:r>
        <w:fldChar w:fldCharType="separate"/>
      </w:r>
      <w:r>
        <w:rPr>
          <w:noProof/>
        </w:rPr>
        <w:t>1</w:t>
      </w:r>
      <w:r>
        <w:fldChar w:fldCharType="end"/>
      </w:r>
      <w:r w:rsidR="00237D3D" w:rsidRPr="001F4E73">
        <w:rPr>
          <w:rFonts w:eastAsia="Garamond" w:cs="Garamond"/>
          <w:b w:val="0"/>
          <w:i w:val="0"/>
          <w:iCs w:val="0"/>
        </w:rPr>
        <w:t xml:space="preserve">. </w:t>
      </w:r>
      <w:r w:rsidR="00237D3D" w:rsidRPr="00497845">
        <w:t>Brief description of the 3 outputs</w:t>
      </w:r>
      <w:r w:rsidR="00237D3D" w:rsidRPr="001F4E73">
        <w:rPr>
          <w:rFonts w:eastAsia="Garamond" w:cs="Garamond"/>
          <w:i w:val="0"/>
          <w:iCs w:val="0"/>
          <w:vertAlign w:val="superscript"/>
        </w:rPr>
        <w:footnoteReference w:id="35"/>
      </w:r>
      <w:bookmarkEnd w:id="83"/>
    </w:p>
    <w:tbl>
      <w:tblPr>
        <w:tblW w:w="902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26"/>
      </w:tblGrid>
      <w:tr w:rsidR="00E83F84" w:rsidRPr="003C6E5A" w14:paraId="000DD6D3" w14:textId="77777777" w:rsidTr="0AFB210C">
        <w:trPr>
          <w:trHeight w:val="11462"/>
        </w:trPr>
        <w:tc>
          <w:tcPr>
            <w:tcW w:w="9026" w:type="dxa"/>
            <w:tcBorders>
              <w:top w:val="double" w:sz="4" w:space="0" w:color="auto"/>
              <w:left w:val="double" w:sz="4" w:space="0" w:color="auto"/>
              <w:bottom w:val="double" w:sz="4" w:space="0" w:color="auto"/>
              <w:right w:val="double" w:sz="4" w:space="0" w:color="auto"/>
            </w:tcBorders>
            <w:shd w:val="clear" w:color="auto" w:fill="auto"/>
            <w:tcMar>
              <w:top w:w="100" w:type="dxa"/>
              <w:left w:w="100" w:type="dxa"/>
              <w:bottom w:w="100" w:type="dxa"/>
              <w:right w:w="100" w:type="dxa"/>
            </w:tcMar>
          </w:tcPr>
          <w:p w14:paraId="09152FE7" w14:textId="77777777" w:rsidR="00237D3D" w:rsidRPr="003C6E5A" w:rsidRDefault="00237D3D" w:rsidP="003C1184">
            <w:pPr>
              <w:widowControl w:val="0"/>
              <w:pBdr>
                <w:top w:val="nil"/>
                <w:left w:val="nil"/>
                <w:bottom w:val="nil"/>
                <w:right w:val="nil"/>
                <w:between w:val="nil"/>
              </w:pBdr>
              <w:rPr>
                <w:rFonts w:ascii="Garamond" w:eastAsia="Garamond" w:hAnsi="Garamond" w:cs="Garamond"/>
                <w:sz w:val="20"/>
                <w:szCs w:val="20"/>
              </w:rPr>
            </w:pPr>
            <w:r w:rsidRPr="003C6E5A">
              <w:rPr>
                <w:rFonts w:ascii="Garamond" w:eastAsia="Garamond" w:hAnsi="Garamond" w:cs="Garamond"/>
                <w:sz w:val="20"/>
                <w:szCs w:val="20"/>
              </w:rPr>
              <w:lastRenderedPageBreak/>
              <w:t xml:space="preserve">The </w:t>
            </w:r>
            <w:r w:rsidRPr="003C6E5A">
              <w:rPr>
                <w:rFonts w:ascii="Garamond" w:eastAsia="Garamond" w:hAnsi="Garamond" w:cs="Garamond"/>
                <w:b/>
                <w:sz w:val="20"/>
                <w:szCs w:val="20"/>
              </w:rPr>
              <w:t>outcome</w:t>
            </w:r>
            <w:r w:rsidRPr="003C6E5A">
              <w:rPr>
                <w:rFonts w:ascii="Garamond" w:eastAsia="Garamond" w:hAnsi="Garamond" w:cs="Garamond"/>
                <w:sz w:val="20"/>
                <w:szCs w:val="20"/>
              </w:rPr>
              <w:t xml:space="preserve"> of the project: Women and men, boys and girls in target communities take a more critical stance on ideologies instigating violence and have a better sense of belonging to their communities and participate in local development and dialogues over PVE. </w:t>
            </w:r>
          </w:p>
          <w:p w14:paraId="0CDB7029" w14:textId="77777777" w:rsidR="00237D3D" w:rsidRPr="003C6E5A" w:rsidRDefault="00237D3D" w:rsidP="003C1184">
            <w:pPr>
              <w:spacing w:before="240" w:after="240"/>
              <w:jc w:val="both"/>
              <w:rPr>
                <w:rFonts w:ascii="Garamond" w:eastAsia="Garamond" w:hAnsi="Garamond" w:cs="Garamond"/>
                <w:sz w:val="20"/>
                <w:szCs w:val="20"/>
              </w:rPr>
            </w:pPr>
            <w:r w:rsidRPr="003C6E5A">
              <w:rPr>
                <w:rFonts w:ascii="Garamond" w:eastAsia="Garamond" w:hAnsi="Garamond" w:cs="Garamond"/>
                <w:sz w:val="20"/>
                <w:szCs w:val="20"/>
              </w:rPr>
              <w:t>This outcome was served by three outputs:</w:t>
            </w:r>
          </w:p>
          <w:p w14:paraId="596A940F" w14:textId="77777777" w:rsidR="00237D3D" w:rsidRPr="003C6E5A" w:rsidRDefault="00237D3D" w:rsidP="00A61078">
            <w:pPr>
              <w:numPr>
                <w:ilvl w:val="0"/>
                <w:numId w:val="19"/>
              </w:numPr>
              <w:spacing w:before="240"/>
              <w:ind w:left="265" w:hanging="265"/>
              <w:jc w:val="both"/>
              <w:rPr>
                <w:rFonts w:ascii="Garamond" w:eastAsia="Garamond" w:hAnsi="Garamond" w:cs="Garamond"/>
                <w:sz w:val="20"/>
                <w:szCs w:val="20"/>
              </w:rPr>
            </w:pPr>
            <w:r w:rsidRPr="003C6E5A">
              <w:rPr>
                <w:rFonts w:ascii="Garamond" w:eastAsia="Garamond" w:hAnsi="Garamond" w:cs="Garamond"/>
                <w:sz w:val="20"/>
                <w:szCs w:val="20"/>
              </w:rPr>
              <w:t xml:space="preserve">Output 1 (targeting at least 2507 youth and 236 women): Youth, adolescents and women in target communities gain civic competencies in schools, homes and the community. </w:t>
            </w:r>
          </w:p>
          <w:p w14:paraId="68BEE202" w14:textId="77777777" w:rsidR="00237D3D" w:rsidRPr="003C6E5A" w:rsidRDefault="00237D3D" w:rsidP="00A61078">
            <w:pPr>
              <w:numPr>
                <w:ilvl w:val="1"/>
                <w:numId w:val="19"/>
              </w:numPr>
              <w:ind w:left="625" w:hanging="270"/>
              <w:jc w:val="both"/>
              <w:rPr>
                <w:rFonts w:ascii="Garamond" w:eastAsia="Garamond" w:hAnsi="Garamond" w:cs="Garamond"/>
                <w:sz w:val="20"/>
                <w:szCs w:val="20"/>
              </w:rPr>
            </w:pPr>
            <w:r w:rsidRPr="003C6E5A">
              <w:rPr>
                <w:rFonts w:ascii="Garamond" w:eastAsia="Garamond" w:hAnsi="Garamond" w:cs="Garamond"/>
                <w:sz w:val="20"/>
                <w:szCs w:val="20"/>
              </w:rPr>
              <w:t>This output aimed at: a) Designing age-appropriate and gender-sensitive materials for teaching non-violent culture and civic competencies at secondary level in secular and religious settings; b) Improving the capacity of education workers to facilitate the learning of non-violent culture and civic competencies in secondary and vocational schools and in madrasahs; c) Piloting delivery of civic  competencies and non-violent culture curricula to secondary schools and madrasahs; and d) Upscaling of the multilingual-education and facilitate school-led, community-based open dialogue on ethnic, cultural and language diversity building on lessons-learned from previous MLE activity</w:t>
            </w:r>
          </w:p>
          <w:p w14:paraId="7DF14967" w14:textId="77777777" w:rsidR="00237D3D" w:rsidRPr="003C6E5A" w:rsidRDefault="00237D3D" w:rsidP="00A61078">
            <w:pPr>
              <w:numPr>
                <w:ilvl w:val="1"/>
                <w:numId w:val="19"/>
              </w:numPr>
              <w:pBdr>
                <w:top w:val="nil"/>
                <w:left w:val="nil"/>
                <w:bottom w:val="nil"/>
                <w:right w:val="nil"/>
                <w:between w:val="nil"/>
              </w:pBdr>
              <w:ind w:left="625" w:hanging="270"/>
              <w:jc w:val="both"/>
              <w:rPr>
                <w:rFonts w:ascii="Garamond" w:eastAsia="Garamond" w:hAnsi="Garamond" w:cs="Garamond"/>
                <w:sz w:val="20"/>
                <w:szCs w:val="20"/>
              </w:rPr>
            </w:pPr>
            <w:r w:rsidRPr="003C6E5A">
              <w:rPr>
                <w:rFonts w:ascii="Garamond" w:eastAsia="Garamond" w:hAnsi="Garamond" w:cs="Garamond"/>
                <w:sz w:val="20"/>
                <w:szCs w:val="20"/>
              </w:rPr>
              <w:t xml:space="preserve">Activities under this output included multi-stakeholder consultations, working group meetings, workshops for teachers, TOT trainings, development and approval of educational and professional development materials, raising awareness on gender and </w:t>
            </w:r>
            <w:r w:rsidRPr="7B597DB8">
              <w:rPr>
                <w:rFonts w:ascii="Garamond" w:eastAsia="Garamond" w:hAnsi="Garamond" w:cs="Garamond"/>
                <w:sz w:val="20"/>
                <w:szCs w:val="20"/>
              </w:rPr>
              <w:t>anti-discrimination</w:t>
            </w:r>
            <w:r w:rsidRPr="003C6E5A">
              <w:rPr>
                <w:rFonts w:ascii="Garamond" w:eastAsia="Garamond" w:hAnsi="Garamond" w:cs="Garamond"/>
                <w:sz w:val="20"/>
                <w:szCs w:val="20"/>
              </w:rPr>
              <w:t xml:space="preserve"> among school students and communities. </w:t>
            </w:r>
          </w:p>
          <w:p w14:paraId="2C99FD17" w14:textId="70CA6580" w:rsidR="00237D3D" w:rsidRPr="003C6E5A" w:rsidRDefault="00F97443" w:rsidP="00A61078">
            <w:pPr>
              <w:numPr>
                <w:ilvl w:val="1"/>
                <w:numId w:val="19"/>
              </w:numPr>
              <w:pBdr>
                <w:top w:val="nil"/>
                <w:left w:val="nil"/>
                <w:bottom w:val="nil"/>
                <w:right w:val="nil"/>
                <w:between w:val="nil"/>
              </w:pBdr>
              <w:ind w:left="625" w:hanging="270"/>
              <w:rPr>
                <w:rFonts w:ascii="Garamond" w:eastAsia="Garamond" w:hAnsi="Garamond" w:cs="Garamond"/>
                <w:sz w:val="20"/>
                <w:szCs w:val="20"/>
              </w:rPr>
            </w:pPr>
            <w:r>
              <w:rPr>
                <w:rFonts w:ascii="Garamond" w:eastAsia="Garamond" w:hAnsi="Garamond" w:cs="Garamond"/>
                <w:sz w:val="20"/>
                <w:szCs w:val="20"/>
              </w:rPr>
              <w:t>Implementing</w:t>
            </w:r>
            <w:r w:rsidRPr="003C6E5A">
              <w:rPr>
                <w:rFonts w:ascii="Garamond" w:eastAsia="Garamond" w:hAnsi="Garamond" w:cs="Garamond"/>
                <w:sz w:val="20"/>
                <w:szCs w:val="20"/>
              </w:rPr>
              <w:t xml:space="preserve"> </w:t>
            </w:r>
            <w:r w:rsidR="00237D3D" w:rsidRPr="003C6E5A">
              <w:rPr>
                <w:rFonts w:ascii="Garamond" w:eastAsia="Garamond" w:hAnsi="Garamond" w:cs="Garamond"/>
                <w:sz w:val="20"/>
                <w:szCs w:val="20"/>
              </w:rPr>
              <w:t xml:space="preserve">Agencies: </w:t>
            </w:r>
            <w:r w:rsidR="00237D3D">
              <w:br/>
            </w:r>
            <w:r w:rsidR="00237D3D" w:rsidRPr="003C6E5A">
              <w:rPr>
                <w:rFonts w:ascii="Garamond" w:eastAsia="Garamond" w:hAnsi="Garamond" w:cs="Garamond"/>
                <w:sz w:val="20"/>
                <w:szCs w:val="20"/>
              </w:rPr>
              <w:t xml:space="preserve">1) UN Women. </w:t>
            </w:r>
            <w:r w:rsidR="00237D3D" w:rsidRPr="7B597DB8">
              <w:rPr>
                <w:rFonts w:ascii="Garamond" w:eastAsia="Garamond" w:hAnsi="Garamond" w:cs="Garamond"/>
                <w:sz w:val="20"/>
                <w:szCs w:val="20"/>
              </w:rPr>
              <w:t>Implement</w:t>
            </w:r>
            <w:r>
              <w:rPr>
                <w:rFonts w:ascii="Garamond" w:eastAsia="Garamond" w:hAnsi="Garamond" w:cs="Garamond"/>
                <w:sz w:val="20"/>
                <w:szCs w:val="20"/>
              </w:rPr>
              <w:t>ing</w:t>
            </w:r>
            <w:r w:rsidR="00237D3D" w:rsidRPr="7B597DB8">
              <w:rPr>
                <w:rFonts w:ascii="Garamond" w:eastAsia="Garamond" w:hAnsi="Garamond" w:cs="Garamond"/>
                <w:sz w:val="20"/>
                <w:szCs w:val="20"/>
              </w:rPr>
              <w:t xml:space="preserve"> partner: </w:t>
            </w:r>
            <w:r w:rsidR="00237D3D" w:rsidRPr="003C6E5A">
              <w:rPr>
                <w:rFonts w:ascii="Garamond" w:eastAsia="Garamond" w:hAnsi="Garamond" w:cs="Garamond"/>
                <w:sz w:val="20"/>
                <w:szCs w:val="20"/>
              </w:rPr>
              <w:t>Foundation of Educational Initiatives Support.</w:t>
            </w:r>
            <w:r w:rsidR="00237D3D">
              <w:br/>
            </w:r>
            <w:r w:rsidR="00237D3D" w:rsidRPr="003C6E5A">
              <w:rPr>
                <w:rFonts w:ascii="Garamond" w:eastAsia="Garamond" w:hAnsi="Garamond" w:cs="Garamond"/>
                <w:sz w:val="20"/>
                <w:szCs w:val="20"/>
              </w:rPr>
              <w:t xml:space="preserve">2) UNFPA. </w:t>
            </w:r>
            <w:r w:rsidR="00237D3D" w:rsidRPr="7B597DB8">
              <w:rPr>
                <w:rFonts w:ascii="Garamond" w:eastAsia="Garamond" w:hAnsi="Garamond" w:cs="Garamond"/>
                <w:sz w:val="20"/>
                <w:szCs w:val="20"/>
              </w:rPr>
              <w:t>Implementation</w:t>
            </w:r>
            <w:r w:rsidR="00237D3D" w:rsidRPr="003C6E5A">
              <w:rPr>
                <w:rFonts w:ascii="Garamond" w:eastAsia="Garamond" w:hAnsi="Garamond" w:cs="Garamond"/>
                <w:sz w:val="20"/>
                <w:szCs w:val="20"/>
              </w:rPr>
              <w:t xml:space="preserve"> partners: IDEA CA and </w:t>
            </w:r>
            <w:r w:rsidR="004D1BFF">
              <w:rPr>
                <w:rFonts w:ascii="Garamond" w:eastAsia="Garamond" w:hAnsi="Garamond" w:cs="Garamond"/>
                <w:sz w:val="20"/>
                <w:szCs w:val="20"/>
              </w:rPr>
              <w:t xml:space="preserve">PF </w:t>
            </w:r>
            <w:proofErr w:type="spellStart"/>
            <w:r w:rsidR="00237D3D" w:rsidRPr="003C6E5A">
              <w:rPr>
                <w:rFonts w:ascii="Garamond" w:eastAsia="Garamond" w:hAnsi="Garamond" w:cs="Garamond"/>
                <w:sz w:val="20"/>
                <w:szCs w:val="20"/>
              </w:rPr>
              <w:t>Mutakalim</w:t>
            </w:r>
            <w:proofErr w:type="spellEnd"/>
            <w:r w:rsidR="00237D3D" w:rsidRPr="003C6E5A">
              <w:rPr>
                <w:rFonts w:ascii="Garamond" w:eastAsia="Garamond" w:hAnsi="Garamond" w:cs="Garamond"/>
                <w:sz w:val="20"/>
                <w:szCs w:val="20"/>
              </w:rPr>
              <w:t xml:space="preserve">.  </w:t>
            </w:r>
            <w:r w:rsidR="00237D3D">
              <w:br/>
            </w:r>
            <w:r w:rsidR="00237D3D" w:rsidRPr="003C6E5A">
              <w:rPr>
                <w:rFonts w:ascii="Garamond" w:eastAsia="Garamond" w:hAnsi="Garamond" w:cs="Garamond"/>
                <w:sz w:val="20"/>
                <w:szCs w:val="20"/>
              </w:rPr>
              <w:t xml:space="preserve"> </w:t>
            </w:r>
          </w:p>
          <w:p w14:paraId="2A8F1AD2" w14:textId="77777777" w:rsidR="00237D3D" w:rsidRPr="003C6E5A" w:rsidRDefault="00237D3D" w:rsidP="00A61078">
            <w:pPr>
              <w:numPr>
                <w:ilvl w:val="0"/>
                <w:numId w:val="19"/>
              </w:numPr>
              <w:spacing w:before="240"/>
              <w:ind w:left="265" w:hanging="265"/>
              <w:jc w:val="both"/>
              <w:rPr>
                <w:rFonts w:ascii="Garamond" w:eastAsia="Garamond" w:hAnsi="Garamond" w:cs="Garamond"/>
                <w:sz w:val="20"/>
                <w:szCs w:val="20"/>
              </w:rPr>
            </w:pPr>
            <w:r w:rsidRPr="003C6E5A">
              <w:rPr>
                <w:rFonts w:ascii="Garamond" w:eastAsia="Garamond" w:hAnsi="Garamond" w:cs="Garamond"/>
                <w:sz w:val="20"/>
                <w:szCs w:val="20"/>
              </w:rPr>
              <w:t>Output 2 (targeting 2,507 adolescents (1,169 boys and 1,338 girls</w:t>
            </w:r>
            <w:r w:rsidRPr="7B597DB8">
              <w:rPr>
                <w:rFonts w:ascii="Garamond" w:eastAsia="Garamond" w:hAnsi="Garamond" w:cs="Garamond"/>
                <w:sz w:val="20"/>
                <w:szCs w:val="20"/>
              </w:rPr>
              <w:t>);</w:t>
            </w:r>
            <w:r w:rsidRPr="003C6E5A">
              <w:rPr>
                <w:rFonts w:ascii="Garamond" w:eastAsia="Garamond" w:hAnsi="Garamond" w:cs="Garamond"/>
                <w:sz w:val="20"/>
                <w:szCs w:val="20"/>
              </w:rPr>
              <w:t xml:space="preserve"> 2345 young people (with over 60% being girls); 50 teachers; 296 women and girls): Youth and adolescents and women in target communities engage in collaborative measures to address local vulnerabilities leading to violent extremism. </w:t>
            </w:r>
          </w:p>
          <w:p w14:paraId="4F04BE5C" w14:textId="77777777" w:rsidR="00237D3D" w:rsidRPr="003C6E5A" w:rsidRDefault="00237D3D" w:rsidP="00A61078">
            <w:pPr>
              <w:numPr>
                <w:ilvl w:val="1"/>
                <w:numId w:val="19"/>
              </w:numPr>
              <w:ind w:left="625" w:hanging="270"/>
              <w:jc w:val="both"/>
              <w:rPr>
                <w:rFonts w:ascii="Garamond" w:eastAsia="Garamond" w:hAnsi="Garamond" w:cs="Garamond"/>
                <w:sz w:val="20"/>
                <w:szCs w:val="20"/>
              </w:rPr>
            </w:pPr>
            <w:r w:rsidRPr="003C6E5A">
              <w:rPr>
                <w:rFonts w:ascii="Garamond" w:eastAsia="Garamond" w:hAnsi="Garamond" w:cs="Garamond"/>
                <w:sz w:val="20"/>
                <w:szCs w:val="20"/>
              </w:rPr>
              <w:t>This output aimed at: a) Providing spaces and opportunities to practice civic competencies and encouraging their participation in local governance; b) Enhancing partnerships between local authorities, service providers and youth to plan and implement strategies addressing vulnerabilities to violent ideologies.</w:t>
            </w:r>
          </w:p>
          <w:p w14:paraId="0407A19F" w14:textId="50233941" w:rsidR="00237D3D" w:rsidRPr="003C6E5A" w:rsidRDefault="00237D3D" w:rsidP="00A61078">
            <w:pPr>
              <w:numPr>
                <w:ilvl w:val="1"/>
                <w:numId w:val="19"/>
              </w:numPr>
              <w:ind w:left="625" w:hanging="270"/>
              <w:jc w:val="both"/>
              <w:rPr>
                <w:rFonts w:ascii="Garamond" w:eastAsia="Garamond" w:hAnsi="Garamond" w:cs="Garamond"/>
                <w:sz w:val="20"/>
                <w:szCs w:val="20"/>
              </w:rPr>
            </w:pPr>
            <w:r w:rsidRPr="003C6E5A">
              <w:rPr>
                <w:rFonts w:ascii="Garamond" w:eastAsia="Garamond" w:hAnsi="Garamond" w:cs="Garamond"/>
                <w:sz w:val="20"/>
                <w:szCs w:val="20"/>
              </w:rPr>
              <w:t xml:space="preserve">Activities under this output included development of a guidebook on extracurricular social </w:t>
            </w:r>
            <w:r w:rsidR="00A07D86" w:rsidRPr="003C6E5A">
              <w:rPr>
                <w:rFonts w:ascii="Garamond" w:eastAsia="Garamond" w:hAnsi="Garamond" w:cs="Garamond"/>
                <w:sz w:val="20"/>
                <w:szCs w:val="20"/>
              </w:rPr>
              <w:t>activities, advocacy</w:t>
            </w:r>
            <w:r w:rsidRPr="003C6E5A">
              <w:rPr>
                <w:rFonts w:ascii="Garamond" w:eastAsia="Garamond" w:hAnsi="Garamond" w:cs="Garamond"/>
                <w:sz w:val="20"/>
                <w:szCs w:val="20"/>
              </w:rPr>
              <w:t xml:space="preserve"> campaigns run by youth, workshops, trainings for local authorities, dialogues, initiatives designed and implemented by women and girls, business trainings, etc.</w:t>
            </w:r>
          </w:p>
          <w:p w14:paraId="33D00E34" w14:textId="1FA4CD92" w:rsidR="00237D3D" w:rsidRDefault="00F97443" w:rsidP="00A61078">
            <w:pPr>
              <w:numPr>
                <w:ilvl w:val="1"/>
                <w:numId w:val="19"/>
              </w:numPr>
              <w:ind w:left="625" w:hanging="270"/>
              <w:rPr>
                <w:rFonts w:ascii="Garamond" w:eastAsia="Garamond" w:hAnsi="Garamond" w:cs="Garamond"/>
                <w:sz w:val="20"/>
                <w:szCs w:val="20"/>
              </w:rPr>
            </w:pPr>
            <w:r>
              <w:rPr>
                <w:rFonts w:ascii="Garamond" w:eastAsia="Garamond" w:hAnsi="Garamond" w:cs="Garamond"/>
                <w:sz w:val="20"/>
                <w:szCs w:val="20"/>
              </w:rPr>
              <w:t>Implementing</w:t>
            </w:r>
            <w:r w:rsidRPr="003C6E5A">
              <w:rPr>
                <w:rFonts w:ascii="Garamond" w:eastAsia="Garamond" w:hAnsi="Garamond" w:cs="Garamond"/>
                <w:sz w:val="20"/>
                <w:szCs w:val="20"/>
              </w:rPr>
              <w:t xml:space="preserve"> </w:t>
            </w:r>
            <w:r w:rsidR="00237D3D" w:rsidRPr="003C6E5A">
              <w:rPr>
                <w:rFonts w:ascii="Garamond" w:eastAsia="Garamond" w:hAnsi="Garamond" w:cs="Garamond"/>
                <w:sz w:val="20"/>
                <w:szCs w:val="20"/>
              </w:rPr>
              <w:t xml:space="preserve">Agencies: </w:t>
            </w:r>
          </w:p>
          <w:p w14:paraId="4FBDB8A2" w14:textId="106F2D70" w:rsidR="00237D3D" w:rsidRPr="003C6E5A" w:rsidRDefault="00237D3D" w:rsidP="003C1184">
            <w:pPr>
              <w:ind w:left="625"/>
              <w:jc w:val="both"/>
              <w:rPr>
                <w:rFonts w:ascii="Garamond" w:eastAsia="Garamond" w:hAnsi="Garamond" w:cs="Garamond"/>
                <w:sz w:val="20"/>
                <w:szCs w:val="20"/>
              </w:rPr>
            </w:pPr>
            <w:r w:rsidRPr="003C6E5A">
              <w:rPr>
                <w:rFonts w:ascii="Garamond" w:eastAsia="Garamond" w:hAnsi="Garamond" w:cs="Garamond"/>
                <w:sz w:val="20"/>
                <w:szCs w:val="20"/>
              </w:rPr>
              <w:t xml:space="preserve">UNICEF. </w:t>
            </w:r>
            <w:r w:rsidR="00F97443">
              <w:rPr>
                <w:rFonts w:ascii="Garamond" w:eastAsia="Garamond" w:hAnsi="Garamond" w:cs="Garamond"/>
                <w:sz w:val="20"/>
                <w:szCs w:val="20"/>
              </w:rPr>
              <w:t>Implementing</w:t>
            </w:r>
            <w:r w:rsidRPr="7B597DB8">
              <w:rPr>
                <w:rFonts w:ascii="Garamond" w:eastAsia="Garamond" w:hAnsi="Garamond" w:cs="Garamond"/>
                <w:sz w:val="20"/>
                <w:szCs w:val="20"/>
              </w:rPr>
              <w:t xml:space="preserve"> partners: </w:t>
            </w:r>
            <w:r w:rsidRPr="003C6E5A">
              <w:rPr>
                <w:rFonts w:ascii="Garamond" w:eastAsia="Garamond" w:hAnsi="Garamond" w:cs="Garamond"/>
                <w:sz w:val="20"/>
                <w:szCs w:val="20"/>
              </w:rPr>
              <w:t xml:space="preserve">Development Policy Institute, Foundation for Tolerance International, East West Management PVE Extension Project, </w:t>
            </w:r>
            <w:proofErr w:type="spellStart"/>
            <w:r w:rsidRPr="003C6E5A">
              <w:rPr>
                <w:rFonts w:ascii="Garamond" w:eastAsia="Garamond" w:hAnsi="Garamond" w:cs="Garamond"/>
                <w:sz w:val="20"/>
                <w:szCs w:val="20"/>
              </w:rPr>
              <w:t>Techaim</w:t>
            </w:r>
            <w:proofErr w:type="spellEnd"/>
            <w:r w:rsidRPr="003C6E5A">
              <w:rPr>
                <w:rFonts w:ascii="Garamond" w:eastAsia="Garamond" w:hAnsi="Garamond" w:cs="Garamond"/>
                <w:sz w:val="20"/>
                <w:szCs w:val="20"/>
              </w:rPr>
              <w:t xml:space="preserve"> PVE Extension Project, Youth of Osh PVE Extension Project.</w:t>
            </w:r>
          </w:p>
          <w:p w14:paraId="3C60ED3A" w14:textId="77777777" w:rsidR="00237D3D" w:rsidRPr="003C6E5A" w:rsidRDefault="00237D3D" w:rsidP="00A61078">
            <w:pPr>
              <w:numPr>
                <w:ilvl w:val="0"/>
                <w:numId w:val="19"/>
              </w:numPr>
              <w:spacing w:before="240"/>
              <w:ind w:left="265" w:hanging="265"/>
              <w:jc w:val="both"/>
              <w:rPr>
                <w:rFonts w:ascii="Garamond" w:eastAsia="Garamond" w:hAnsi="Garamond" w:cs="Garamond"/>
                <w:sz w:val="20"/>
                <w:szCs w:val="20"/>
              </w:rPr>
            </w:pPr>
            <w:r w:rsidRPr="003C6E5A">
              <w:rPr>
                <w:rFonts w:ascii="Garamond" w:eastAsia="Garamond" w:hAnsi="Garamond" w:cs="Garamond"/>
                <w:sz w:val="20"/>
                <w:szCs w:val="20"/>
              </w:rPr>
              <w:t>Output 3: The capacity of opinion leaders, civil society activists and religious leaders is strengthened to provide alternative and positive messages and build meaningful dialogue and exchange</w:t>
            </w:r>
            <w:r w:rsidRPr="7B597DB8">
              <w:rPr>
                <w:rFonts w:ascii="Garamond" w:eastAsia="Garamond" w:hAnsi="Garamond" w:cs="Garamond"/>
                <w:sz w:val="20"/>
                <w:szCs w:val="20"/>
              </w:rPr>
              <w:t>.</w:t>
            </w:r>
            <w:r w:rsidRPr="003C6E5A">
              <w:rPr>
                <w:rFonts w:ascii="Garamond" w:eastAsia="Garamond" w:hAnsi="Garamond" w:cs="Garamond"/>
                <w:sz w:val="20"/>
                <w:szCs w:val="20"/>
              </w:rPr>
              <w:t xml:space="preserve"> </w:t>
            </w:r>
          </w:p>
          <w:p w14:paraId="6D79A3C2" w14:textId="77777777" w:rsidR="00237D3D" w:rsidRPr="003C6E5A" w:rsidRDefault="00237D3D" w:rsidP="00A61078">
            <w:pPr>
              <w:numPr>
                <w:ilvl w:val="1"/>
                <w:numId w:val="19"/>
              </w:numPr>
              <w:ind w:left="625" w:hanging="270"/>
              <w:jc w:val="both"/>
              <w:rPr>
                <w:rFonts w:ascii="Garamond" w:eastAsia="Garamond" w:hAnsi="Garamond" w:cs="Garamond"/>
                <w:sz w:val="20"/>
                <w:szCs w:val="20"/>
              </w:rPr>
            </w:pPr>
            <w:r w:rsidRPr="003C6E5A">
              <w:rPr>
                <w:rFonts w:ascii="Garamond" w:eastAsia="Garamond" w:hAnsi="Garamond" w:cs="Garamond"/>
                <w:sz w:val="20"/>
                <w:szCs w:val="20"/>
              </w:rPr>
              <w:t xml:space="preserve">This output aimed at: a) Involving religious leaders and civil society activists in designing and implementing community development initiatives and dialogues on prevention of violent ideologies; b) Facilitating dialogue process with involvement of religious leaders, women’s groups, civil society activists, local authorities and the policy to jointly design and implement local initiatives; c) Supporting on-line and off-line positive and responsible messaging as well as constructive debate around diverse identities by engaging civil society activists, religious community and media partners. </w:t>
            </w:r>
          </w:p>
          <w:p w14:paraId="6E8C3393" w14:textId="77777777" w:rsidR="00237D3D" w:rsidRPr="003C6E5A" w:rsidRDefault="00237D3D" w:rsidP="00A61078">
            <w:pPr>
              <w:numPr>
                <w:ilvl w:val="1"/>
                <w:numId w:val="19"/>
              </w:numPr>
              <w:ind w:left="625" w:hanging="270"/>
              <w:jc w:val="both"/>
              <w:rPr>
                <w:rFonts w:ascii="Garamond" w:eastAsia="Garamond" w:hAnsi="Garamond" w:cs="Garamond"/>
                <w:sz w:val="20"/>
                <w:szCs w:val="20"/>
              </w:rPr>
            </w:pPr>
            <w:r w:rsidRPr="003C6E5A">
              <w:rPr>
                <w:rFonts w:ascii="Garamond" w:eastAsia="Garamond" w:hAnsi="Garamond" w:cs="Garamond"/>
                <w:sz w:val="20"/>
                <w:szCs w:val="20"/>
              </w:rPr>
              <w:t xml:space="preserve">Activities under this output included training, coaching, master classes and </w:t>
            </w:r>
            <w:r w:rsidRPr="7B597DB8">
              <w:rPr>
                <w:rFonts w:ascii="Garamond" w:eastAsia="Garamond" w:hAnsi="Garamond" w:cs="Garamond"/>
                <w:sz w:val="20"/>
                <w:szCs w:val="20"/>
              </w:rPr>
              <w:t xml:space="preserve">a </w:t>
            </w:r>
            <w:r w:rsidRPr="003C6E5A">
              <w:rPr>
                <w:rFonts w:ascii="Garamond" w:eastAsia="Garamond" w:hAnsi="Garamond" w:cs="Garamond"/>
                <w:sz w:val="20"/>
                <w:szCs w:val="20"/>
              </w:rPr>
              <w:t xml:space="preserve">variety of other knowledge delivery and experience exchange </w:t>
            </w:r>
            <w:r w:rsidRPr="7B597DB8">
              <w:rPr>
                <w:rFonts w:ascii="Garamond" w:eastAsia="Garamond" w:hAnsi="Garamond" w:cs="Garamond"/>
                <w:sz w:val="20"/>
                <w:szCs w:val="20"/>
              </w:rPr>
              <w:t xml:space="preserve">processes. </w:t>
            </w:r>
          </w:p>
          <w:p w14:paraId="13A37009" w14:textId="64A8D2EF" w:rsidR="00237D3D" w:rsidRPr="003C6E5A" w:rsidRDefault="00F97443" w:rsidP="00A61078">
            <w:pPr>
              <w:numPr>
                <w:ilvl w:val="1"/>
                <w:numId w:val="19"/>
              </w:numPr>
              <w:ind w:left="625" w:hanging="270"/>
              <w:rPr>
                <w:rFonts w:ascii="Garamond" w:eastAsia="Garamond" w:hAnsi="Garamond" w:cs="Garamond"/>
                <w:sz w:val="20"/>
                <w:szCs w:val="20"/>
              </w:rPr>
            </w:pPr>
            <w:r>
              <w:rPr>
                <w:rFonts w:ascii="Garamond" w:eastAsia="Garamond" w:hAnsi="Garamond" w:cs="Garamond"/>
                <w:sz w:val="20"/>
                <w:szCs w:val="20"/>
              </w:rPr>
              <w:t>Implementing</w:t>
            </w:r>
            <w:r w:rsidR="0AFB210C" w:rsidRPr="0AFB210C">
              <w:rPr>
                <w:rFonts w:ascii="Garamond" w:eastAsia="Garamond" w:hAnsi="Garamond" w:cs="Garamond"/>
                <w:sz w:val="20"/>
                <w:szCs w:val="20"/>
              </w:rPr>
              <w:t xml:space="preserve"> Agencies: </w:t>
            </w:r>
            <w:r w:rsidR="00237D3D">
              <w:br/>
            </w:r>
            <w:r w:rsidR="0AFB210C" w:rsidRPr="0AFB210C">
              <w:rPr>
                <w:rFonts w:ascii="Garamond" w:eastAsia="Garamond" w:hAnsi="Garamond" w:cs="Garamond"/>
                <w:sz w:val="20"/>
                <w:szCs w:val="20"/>
              </w:rPr>
              <w:t>UNICEF, UN Women</w:t>
            </w:r>
            <w:r w:rsidR="004F358B">
              <w:rPr>
                <w:rFonts w:ascii="Garamond" w:eastAsia="Garamond" w:hAnsi="Garamond" w:cs="Garamond"/>
                <w:sz w:val="20"/>
                <w:szCs w:val="20"/>
              </w:rPr>
              <w:t>, UNFPA</w:t>
            </w:r>
            <w:r w:rsidR="0AFB210C" w:rsidRPr="0AFB210C">
              <w:rPr>
                <w:rFonts w:ascii="Garamond" w:eastAsia="Garamond" w:hAnsi="Garamond" w:cs="Garamond"/>
                <w:sz w:val="20"/>
                <w:szCs w:val="20"/>
              </w:rPr>
              <w:t xml:space="preserve">. </w:t>
            </w:r>
            <w:r>
              <w:rPr>
                <w:rFonts w:ascii="Garamond" w:eastAsia="Garamond" w:hAnsi="Garamond" w:cs="Garamond"/>
                <w:sz w:val="20"/>
                <w:szCs w:val="20"/>
              </w:rPr>
              <w:t>Implementing</w:t>
            </w:r>
            <w:r w:rsidR="0AFB210C" w:rsidRPr="0AFB210C">
              <w:rPr>
                <w:rFonts w:ascii="Garamond" w:eastAsia="Garamond" w:hAnsi="Garamond" w:cs="Garamond"/>
                <w:sz w:val="20"/>
                <w:szCs w:val="20"/>
              </w:rPr>
              <w:t xml:space="preserve"> partners: Independent gender experts.</w:t>
            </w:r>
          </w:p>
        </w:tc>
      </w:tr>
    </w:tbl>
    <w:p w14:paraId="2AA0CCD8" w14:textId="77777777" w:rsidR="00237D3D" w:rsidRPr="003C6E5A" w:rsidRDefault="00237D3D" w:rsidP="00237D3D">
      <w:pPr>
        <w:ind w:left="1440"/>
        <w:jc w:val="both"/>
        <w:rPr>
          <w:rFonts w:ascii="Garamond" w:eastAsia="Garamond" w:hAnsi="Garamond" w:cs="Garamond"/>
        </w:rPr>
      </w:pPr>
    </w:p>
    <w:p w14:paraId="75DF3E0D" w14:textId="77777777" w:rsidR="00237D3D" w:rsidRPr="003C6E5A" w:rsidRDefault="00237D3D" w:rsidP="00237D3D">
      <w:pPr>
        <w:pStyle w:val="2"/>
      </w:pPr>
      <w:bookmarkStart w:id="84" w:name="_Toc79597625"/>
      <w:bookmarkStart w:id="85" w:name="_Toc94023427"/>
      <w:r w:rsidRPr="003C6E5A">
        <w:t>Stakeholder analysis</w:t>
      </w:r>
      <w:bookmarkEnd w:id="84"/>
      <w:bookmarkEnd w:id="85"/>
    </w:p>
    <w:p w14:paraId="3DCA1B0C" w14:textId="7AD55EA1" w:rsidR="008C42D2" w:rsidRPr="0042363F" w:rsidRDefault="0025279D" w:rsidP="00237D3D">
      <w:pPr>
        <w:spacing w:before="240" w:after="240"/>
        <w:jc w:val="both"/>
        <w:rPr>
          <w:rFonts w:ascii="Garamond" w:eastAsia="Garamond" w:hAnsi="Garamond" w:cs="Garamond"/>
        </w:rPr>
      </w:pPr>
      <w:r>
        <w:rPr>
          <w:rFonts w:ascii="Garamond" w:eastAsia="Garamond" w:hAnsi="Garamond" w:cs="Garamond"/>
          <w:color w:val="00B0F0"/>
        </w:rPr>
        <w:t>The project under review had 3 implementing agencies (UNICEF was also the Leading agency)</w:t>
      </w:r>
      <w:r w:rsidR="004D7941">
        <w:rPr>
          <w:rFonts w:ascii="Garamond" w:eastAsia="Garamond" w:hAnsi="Garamond" w:cs="Garamond"/>
          <w:color w:val="00B0F0"/>
        </w:rPr>
        <w:t xml:space="preserve"> that conducted the activities of the project together with some implementing partners.</w:t>
      </w:r>
      <w:r>
        <w:rPr>
          <w:rFonts w:ascii="Garamond" w:eastAsia="Garamond" w:hAnsi="Garamond" w:cs="Garamond"/>
          <w:color w:val="00B0F0"/>
        </w:rPr>
        <w:t xml:space="preserve"> The main </w:t>
      </w:r>
      <w:r w:rsidR="004D7941">
        <w:rPr>
          <w:rFonts w:ascii="Garamond" w:eastAsia="Garamond" w:hAnsi="Garamond" w:cs="Garamond"/>
          <w:color w:val="00B0F0"/>
        </w:rPr>
        <w:t>counterpart</w:t>
      </w:r>
      <w:r>
        <w:rPr>
          <w:rFonts w:ascii="Garamond" w:eastAsia="Garamond" w:hAnsi="Garamond" w:cs="Garamond"/>
          <w:color w:val="00B0F0"/>
        </w:rPr>
        <w:t xml:space="preserve"> of the project were some of the ministries of the government of </w:t>
      </w:r>
      <w:r w:rsidRPr="3D50B7B3">
        <w:rPr>
          <w:rFonts w:ascii="Garamond" w:eastAsia="Garamond" w:hAnsi="Garamond" w:cs="Garamond"/>
        </w:rPr>
        <w:t>Kyrgyzsta</w:t>
      </w:r>
      <w:r>
        <w:rPr>
          <w:rFonts w:ascii="Garamond" w:eastAsia="Garamond" w:hAnsi="Garamond" w:cs="Garamond"/>
        </w:rPr>
        <w:t>n (at central and local level)</w:t>
      </w:r>
      <w:r w:rsidR="004D7941">
        <w:rPr>
          <w:rFonts w:ascii="Garamond" w:eastAsia="Garamond" w:hAnsi="Garamond" w:cs="Garamond"/>
        </w:rPr>
        <w:t xml:space="preserve"> that were </w:t>
      </w:r>
      <w:r w:rsidR="005537ED">
        <w:rPr>
          <w:rFonts w:ascii="Garamond" w:eastAsia="Garamond" w:hAnsi="Garamond" w:cs="Garamond"/>
        </w:rPr>
        <w:t>engaged</w:t>
      </w:r>
      <w:r w:rsidR="004D7941">
        <w:rPr>
          <w:rFonts w:ascii="Garamond" w:eastAsia="Garamond" w:hAnsi="Garamond" w:cs="Garamond"/>
        </w:rPr>
        <w:t xml:space="preserve"> in the project form the very beginning. </w:t>
      </w:r>
      <w:r>
        <w:rPr>
          <w:rFonts w:ascii="Garamond" w:eastAsia="Garamond" w:hAnsi="Garamond" w:cs="Garamond"/>
          <w:color w:val="00B0F0"/>
        </w:rPr>
        <w:t xml:space="preserve">The 3 implementing </w:t>
      </w:r>
      <w:r>
        <w:rPr>
          <w:rFonts w:ascii="Garamond" w:eastAsia="Garamond" w:hAnsi="Garamond" w:cs="Garamond"/>
          <w:color w:val="00B0F0"/>
        </w:rPr>
        <w:lastRenderedPageBreak/>
        <w:t>agencies together with</w:t>
      </w:r>
      <w:r w:rsidRPr="0025279D">
        <w:rPr>
          <w:rFonts w:ascii="Garamond" w:eastAsia="Garamond" w:hAnsi="Garamond" w:cs="Garamond"/>
        </w:rPr>
        <w:t xml:space="preserve"> </w:t>
      </w:r>
      <w:r w:rsidRPr="003C6E5A">
        <w:rPr>
          <w:rFonts w:ascii="Garamond" w:eastAsia="Garamond" w:hAnsi="Garamond" w:cs="Garamond"/>
        </w:rPr>
        <w:t>Government</w:t>
      </w:r>
      <w:r>
        <w:rPr>
          <w:rFonts w:ascii="Garamond" w:eastAsia="Garamond" w:hAnsi="Garamond" w:cs="Garamond"/>
        </w:rPr>
        <w:t xml:space="preserve"> and</w:t>
      </w:r>
      <w:r w:rsidRPr="003C6E5A">
        <w:rPr>
          <w:rFonts w:ascii="Garamond" w:eastAsia="Garamond" w:hAnsi="Garamond" w:cs="Garamond"/>
        </w:rPr>
        <w:t xml:space="preserve"> civil society</w:t>
      </w:r>
      <w:r>
        <w:rPr>
          <w:rFonts w:ascii="Garamond" w:eastAsia="Garamond" w:hAnsi="Garamond" w:cs="Garamond"/>
        </w:rPr>
        <w:t xml:space="preserve"> officials were part of the Joint Steering Committee, which met regularly.  </w:t>
      </w:r>
      <w:r w:rsidR="004D7941">
        <w:rPr>
          <w:rFonts w:ascii="Garamond" w:eastAsia="Garamond" w:hAnsi="Garamond" w:cs="Garamond"/>
          <w:color w:val="00B0F0"/>
        </w:rPr>
        <w:t>The</w:t>
      </w:r>
      <w:r w:rsidR="008C42D2">
        <w:rPr>
          <w:rFonts w:ascii="Garamond" w:eastAsia="Garamond" w:hAnsi="Garamond" w:cs="Garamond"/>
          <w:color w:val="00B0F0"/>
        </w:rPr>
        <w:t xml:space="preserve"> </w:t>
      </w:r>
      <w:r w:rsidR="004D7941">
        <w:rPr>
          <w:rFonts w:ascii="Garamond" w:eastAsia="Garamond" w:hAnsi="Garamond" w:cs="Garamond"/>
          <w:color w:val="00B0F0"/>
        </w:rPr>
        <w:t>project beneficiaries were young women and men together with</w:t>
      </w:r>
      <w:r w:rsidR="004D7941">
        <w:rPr>
          <w:rFonts w:ascii="Garamond" w:eastAsia="Garamond" w:hAnsi="Garamond" w:cs="Garamond"/>
        </w:rPr>
        <w:t xml:space="preserve"> </w:t>
      </w:r>
      <w:r w:rsidR="004D7941" w:rsidRPr="29297B3B">
        <w:rPr>
          <w:rFonts w:ascii="Garamond" w:eastAsia="Garamond" w:hAnsi="Garamond" w:cs="Garamond"/>
        </w:rPr>
        <w:t xml:space="preserve">their parents, teachers, community members in the </w:t>
      </w:r>
      <w:r w:rsidR="004D7941">
        <w:rPr>
          <w:rFonts w:ascii="Garamond" w:eastAsia="Garamond" w:hAnsi="Garamond" w:cs="Garamond"/>
        </w:rPr>
        <w:t xml:space="preserve">targeted </w:t>
      </w:r>
      <w:r w:rsidR="004D7941" w:rsidRPr="29297B3B">
        <w:rPr>
          <w:rFonts w:ascii="Garamond" w:eastAsia="Garamond" w:hAnsi="Garamond" w:cs="Garamond"/>
        </w:rPr>
        <w:t>municipalities</w:t>
      </w:r>
      <w:r w:rsidR="004D7941">
        <w:rPr>
          <w:rFonts w:ascii="Garamond" w:eastAsia="Garamond" w:hAnsi="Garamond" w:cs="Garamond"/>
        </w:rPr>
        <w:t>.</w:t>
      </w:r>
    </w:p>
    <w:p w14:paraId="105C72C9" w14:textId="63E0AFEE" w:rsidR="00237D3D" w:rsidRPr="003C6E5A" w:rsidRDefault="00237D3D" w:rsidP="00237D3D">
      <w:pPr>
        <w:spacing w:before="240" w:after="240"/>
        <w:jc w:val="both"/>
        <w:rPr>
          <w:rFonts w:ascii="Garamond" w:eastAsia="Garamond" w:hAnsi="Garamond" w:cs="Garamond"/>
        </w:rPr>
      </w:pPr>
      <w:r>
        <w:rPr>
          <w:rFonts w:ascii="Garamond" w:eastAsia="Garamond" w:hAnsi="Garamond" w:cs="Garamond"/>
          <w:color w:val="00B0F0"/>
        </w:rPr>
        <w:t>UN A</w:t>
      </w:r>
      <w:r w:rsidRPr="00542A1C">
        <w:rPr>
          <w:rFonts w:ascii="Garamond" w:eastAsia="Garamond" w:hAnsi="Garamond" w:cs="Garamond"/>
          <w:color w:val="00B0F0"/>
        </w:rPr>
        <w:t xml:space="preserve">gencies: </w:t>
      </w:r>
      <w:r>
        <w:rPr>
          <w:rFonts w:ascii="Garamond" w:eastAsia="Garamond" w:hAnsi="Garamond" w:cs="Garamond"/>
        </w:rPr>
        <w:t xml:space="preserve">The project was funded by the Peacebuilding Fund and </w:t>
      </w:r>
      <w:r w:rsidRPr="3D50B7B3">
        <w:rPr>
          <w:rFonts w:ascii="Garamond" w:eastAsia="Garamond" w:hAnsi="Garamond" w:cs="Garamond"/>
        </w:rPr>
        <w:t>implemented by three Recipient UN Organizations (RUNOs) in Kyrgyzstan: UNICEF as the lead</w:t>
      </w:r>
      <w:r>
        <w:rPr>
          <w:rFonts w:ascii="Garamond" w:eastAsia="Garamond" w:hAnsi="Garamond" w:cs="Garamond"/>
        </w:rPr>
        <w:t>ing</w:t>
      </w:r>
      <w:r w:rsidRPr="3D50B7B3">
        <w:rPr>
          <w:rFonts w:ascii="Garamond" w:eastAsia="Garamond" w:hAnsi="Garamond" w:cs="Garamond"/>
        </w:rPr>
        <w:t xml:space="preserve"> agency, together with UN Women and UNFPA. UNICEF Kyrgyzstan </w:t>
      </w:r>
      <w:r w:rsidR="001A5515">
        <w:rPr>
          <w:rFonts w:ascii="Garamond" w:eastAsia="Garamond" w:hAnsi="Garamond" w:cs="Garamond"/>
        </w:rPr>
        <w:t>was</w:t>
      </w:r>
      <w:r w:rsidRPr="3D50B7B3">
        <w:rPr>
          <w:rFonts w:ascii="Garamond" w:eastAsia="Garamond" w:hAnsi="Garamond" w:cs="Garamond"/>
        </w:rPr>
        <w:t xml:space="preserve"> the lead</w:t>
      </w:r>
      <w:r>
        <w:rPr>
          <w:rFonts w:ascii="Garamond" w:eastAsia="Garamond" w:hAnsi="Garamond" w:cs="Garamond"/>
        </w:rPr>
        <w:t>ing</w:t>
      </w:r>
      <w:r w:rsidRPr="3D50B7B3">
        <w:rPr>
          <w:rFonts w:ascii="Garamond" w:eastAsia="Garamond" w:hAnsi="Garamond" w:cs="Garamond"/>
        </w:rPr>
        <w:t xml:space="preserve"> agency for the coordination of the project and organiz</w:t>
      </w:r>
      <w:r>
        <w:rPr>
          <w:rFonts w:ascii="Garamond" w:eastAsia="Garamond" w:hAnsi="Garamond" w:cs="Garamond"/>
        </w:rPr>
        <w:t>ation of</w:t>
      </w:r>
      <w:r w:rsidRPr="3D50B7B3">
        <w:rPr>
          <w:rFonts w:ascii="Garamond" w:eastAsia="Garamond" w:hAnsi="Garamond" w:cs="Garamond"/>
        </w:rPr>
        <w:t xml:space="preserve"> the joint planning of the project as well as joint monitoring and reporting. The project closely coordinated with several dialogue building and peacebuilding projects funded by EU, the US Government and the UK as well as those implemented within PBF’s Gender and Youth Promotion Initiative (GYPI). RUNOs took part in PPP outcome meetings organized by the PBF Secretariat to improve coordination with other PBF-funded projects and ensure information exchange.</w:t>
      </w:r>
    </w:p>
    <w:p w14:paraId="45AC3873" w14:textId="28C1F5EA" w:rsidR="00237D3D" w:rsidRPr="003C6E5A" w:rsidRDefault="00237D3D" w:rsidP="00237D3D">
      <w:pPr>
        <w:spacing w:before="240" w:after="240"/>
        <w:jc w:val="both"/>
        <w:rPr>
          <w:rFonts w:ascii="Garamond" w:eastAsia="Garamond" w:hAnsi="Garamond" w:cs="Garamond"/>
        </w:rPr>
      </w:pPr>
      <w:r w:rsidRPr="00542A1C">
        <w:rPr>
          <w:rFonts w:ascii="Garamond" w:eastAsia="Garamond" w:hAnsi="Garamond" w:cs="Garamond"/>
          <w:color w:val="00B0F0"/>
        </w:rPr>
        <w:t xml:space="preserve">Joint Steering Committee: </w:t>
      </w:r>
      <w:r>
        <w:rPr>
          <w:rFonts w:ascii="Garamond" w:eastAsia="Garamond" w:hAnsi="Garamond" w:cs="Garamond"/>
        </w:rPr>
        <w:t>P</w:t>
      </w:r>
      <w:r w:rsidRPr="003C6E5A">
        <w:rPr>
          <w:rFonts w:ascii="Garamond" w:eastAsia="Garamond" w:hAnsi="Garamond" w:cs="Garamond"/>
        </w:rPr>
        <w:t>roject coordination was done through the Joint Steering Committee (JSC) which was established in 201</w:t>
      </w:r>
      <w:r w:rsidRPr="00D5629A">
        <w:rPr>
          <w:rFonts w:ascii="Garamond" w:eastAsia="Garamond" w:hAnsi="Garamond" w:cs="Garamond"/>
        </w:rPr>
        <w:t>3</w:t>
      </w:r>
      <w:r w:rsidRPr="003C6E5A">
        <w:rPr>
          <w:rFonts w:ascii="Garamond" w:eastAsia="Garamond" w:hAnsi="Garamond" w:cs="Garamond"/>
        </w:rPr>
        <w:t xml:space="preserve"> to oversee implementation, participate in the monitoring of the </w:t>
      </w:r>
      <w:r>
        <w:rPr>
          <w:rFonts w:ascii="Garamond" w:eastAsia="Garamond" w:hAnsi="Garamond" w:cs="Garamond"/>
        </w:rPr>
        <w:t xml:space="preserve">peacebuilding </w:t>
      </w:r>
      <w:r w:rsidRPr="003C6E5A">
        <w:rPr>
          <w:rFonts w:ascii="Garamond" w:eastAsia="Garamond" w:hAnsi="Garamond" w:cs="Garamond"/>
        </w:rPr>
        <w:t>project</w:t>
      </w:r>
      <w:r>
        <w:rPr>
          <w:rFonts w:ascii="Garamond" w:eastAsia="Garamond" w:hAnsi="Garamond" w:cs="Garamond"/>
        </w:rPr>
        <w:t>s</w:t>
      </w:r>
      <w:r w:rsidRPr="003C6E5A">
        <w:rPr>
          <w:rFonts w:ascii="Garamond" w:eastAsia="Garamond" w:hAnsi="Garamond" w:cs="Garamond"/>
        </w:rPr>
        <w:t xml:space="preserve"> and provide recommendations to improve the project strategies</w:t>
      </w:r>
      <w:r>
        <w:rPr>
          <w:rFonts w:ascii="Garamond" w:eastAsia="Garamond" w:hAnsi="Garamond" w:cs="Garamond"/>
        </w:rPr>
        <w:t xml:space="preserve">; it was a </w:t>
      </w:r>
      <w:r w:rsidRPr="003C6E5A">
        <w:rPr>
          <w:rFonts w:ascii="Garamond" w:eastAsia="Garamond" w:hAnsi="Garamond" w:cs="Garamond"/>
        </w:rPr>
        <w:t xml:space="preserve">multi-stakeholder body established on the order of the Kyrgyz Republic’s President. The JSC </w:t>
      </w:r>
      <w:r>
        <w:rPr>
          <w:rFonts w:ascii="Garamond" w:eastAsia="Garamond" w:hAnsi="Garamond" w:cs="Garamond"/>
        </w:rPr>
        <w:t>wa</w:t>
      </w:r>
      <w:r w:rsidRPr="003C6E5A">
        <w:rPr>
          <w:rFonts w:ascii="Garamond" w:eastAsia="Garamond" w:hAnsi="Garamond" w:cs="Garamond"/>
        </w:rPr>
        <w:t xml:space="preserve">s composed of 28 individuals representing Government, civil </w:t>
      </w:r>
      <w:r w:rsidR="00F82E5C" w:rsidRPr="003C6E5A">
        <w:rPr>
          <w:rFonts w:ascii="Garamond" w:eastAsia="Garamond" w:hAnsi="Garamond" w:cs="Garamond"/>
        </w:rPr>
        <w:t>society,</w:t>
      </w:r>
      <w:r w:rsidRPr="003C6E5A">
        <w:rPr>
          <w:rFonts w:ascii="Garamond" w:eastAsia="Garamond" w:hAnsi="Garamond" w:cs="Garamond"/>
        </w:rPr>
        <w:t xml:space="preserve"> and development partners. It is co-chaired by the Head of the Department for Interethnic Relations and Collaboration with the Civil Society of the President of the K</w:t>
      </w:r>
      <w:r>
        <w:rPr>
          <w:rFonts w:ascii="Garamond" w:eastAsia="Garamond" w:hAnsi="Garamond" w:cs="Garamond"/>
        </w:rPr>
        <w:t xml:space="preserve">yrgyz </w:t>
      </w:r>
      <w:r w:rsidRPr="003C6E5A">
        <w:rPr>
          <w:rFonts w:ascii="Garamond" w:eastAsia="Garamond" w:hAnsi="Garamond" w:cs="Garamond"/>
        </w:rPr>
        <w:t>R</w:t>
      </w:r>
      <w:r>
        <w:rPr>
          <w:rFonts w:ascii="Garamond" w:eastAsia="Garamond" w:hAnsi="Garamond" w:cs="Garamond"/>
        </w:rPr>
        <w:t>epublic</w:t>
      </w:r>
      <w:r w:rsidRPr="003C6E5A">
        <w:rPr>
          <w:rFonts w:ascii="Garamond" w:eastAsia="Garamond" w:hAnsi="Garamond" w:cs="Garamond"/>
        </w:rPr>
        <w:t xml:space="preserve"> and the UN Resident Coordinator. The JSC met regularly as the agencies present</w:t>
      </w:r>
      <w:r>
        <w:rPr>
          <w:rFonts w:ascii="Garamond" w:eastAsia="Garamond" w:hAnsi="Garamond" w:cs="Garamond"/>
        </w:rPr>
        <w:t>ed</w:t>
      </w:r>
      <w:r w:rsidRPr="003C6E5A">
        <w:rPr>
          <w:rFonts w:ascii="Garamond" w:eastAsia="Garamond" w:hAnsi="Garamond" w:cs="Garamond"/>
        </w:rPr>
        <w:t xml:space="preserve"> and discuss</w:t>
      </w:r>
      <w:r>
        <w:rPr>
          <w:rFonts w:ascii="Garamond" w:eastAsia="Garamond" w:hAnsi="Garamond" w:cs="Garamond"/>
        </w:rPr>
        <w:t>ed</w:t>
      </w:r>
      <w:r w:rsidRPr="003C6E5A">
        <w:rPr>
          <w:rFonts w:ascii="Garamond" w:eastAsia="Garamond" w:hAnsi="Garamond" w:cs="Garamond"/>
        </w:rPr>
        <w:t xml:space="preserve"> the outcomes of the interventions. </w:t>
      </w:r>
      <w:r>
        <w:rPr>
          <w:rFonts w:ascii="Garamond" w:eastAsia="Garamond" w:hAnsi="Garamond" w:cs="Garamond"/>
        </w:rPr>
        <w:t xml:space="preserve">The </w:t>
      </w:r>
      <w:r w:rsidRPr="003C6E5A">
        <w:rPr>
          <w:rFonts w:ascii="Garamond" w:eastAsia="Garamond" w:hAnsi="Garamond" w:cs="Garamond"/>
        </w:rPr>
        <w:t xml:space="preserve">JSC </w:t>
      </w:r>
      <w:r>
        <w:rPr>
          <w:rFonts w:ascii="Garamond" w:eastAsia="Garamond" w:hAnsi="Garamond" w:cs="Garamond"/>
        </w:rPr>
        <w:t>wa</w:t>
      </w:r>
      <w:r w:rsidRPr="003C6E5A">
        <w:rPr>
          <w:rFonts w:ascii="Garamond" w:eastAsia="Garamond" w:hAnsi="Garamond" w:cs="Garamond"/>
        </w:rPr>
        <w:t>s also a relevant platform for development actors to coordinate their interventions. As a part of their monitoring and oversight they also undertook field trips to project sites providing feedback as well as contributing to sustainability of the results and local ownership over them</w:t>
      </w:r>
      <w:r w:rsidRPr="003C6E5A">
        <w:rPr>
          <w:rStyle w:val="FootnoteReference"/>
          <w:rFonts w:ascii="Garamond" w:eastAsia="Garamond" w:hAnsi="Garamond" w:cs="Garamond"/>
        </w:rPr>
        <w:footnoteReference w:id="36"/>
      </w:r>
      <w:r w:rsidRPr="003C6E5A">
        <w:rPr>
          <w:rFonts w:ascii="Garamond" w:eastAsia="Garamond" w:hAnsi="Garamond" w:cs="Garamond"/>
        </w:rPr>
        <w:t>. With the launch of three PVE projects in Kyrgyzstan within the frame</w:t>
      </w:r>
      <w:r>
        <w:rPr>
          <w:rFonts w:ascii="Garamond" w:eastAsia="Garamond" w:hAnsi="Garamond" w:cs="Garamond"/>
        </w:rPr>
        <w:t>work</w:t>
      </w:r>
      <w:r w:rsidRPr="003C6E5A">
        <w:rPr>
          <w:rFonts w:ascii="Garamond" w:eastAsia="Garamond" w:hAnsi="Garamond" w:cs="Garamond"/>
        </w:rPr>
        <w:t xml:space="preserve"> of </w:t>
      </w:r>
      <w:r>
        <w:rPr>
          <w:rFonts w:ascii="Garamond" w:eastAsia="Garamond" w:hAnsi="Garamond" w:cs="Garamond"/>
        </w:rPr>
        <w:t xml:space="preserve">the </w:t>
      </w:r>
      <w:r w:rsidRPr="003C6E5A">
        <w:rPr>
          <w:rFonts w:ascii="Garamond" w:eastAsia="Garamond" w:hAnsi="Garamond" w:cs="Garamond"/>
        </w:rPr>
        <w:t>Peacebuilding Priority Plan from January 2018, the composition of JSC was updated and regular meetings were organized.</w:t>
      </w:r>
    </w:p>
    <w:p w14:paraId="7AFE6CCA" w14:textId="65F3665F" w:rsidR="00237D3D" w:rsidRDefault="29297B3B" w:rsidP="00237D3D">
      <w:pPr>
        <w:spacing w:before="240" w:after="240"/>
        <w:jc w:val="both"/>
        <w:rPr>
          <w:rFonts w:ascii="Garamond" w:eastAsia="Garamond" w:hAnsi="Garamond" w:cs="Garamond"/>
        </w:rPr>
      </w:pPr>
      <w:r w:rsidRPr="29297B3B">
        <w:rPr>
          <w:rFonts w:ascii="Garamond" w:eastAsia="Garamond" w:hAnsi="Garamond" w:cs="Garamond"/>
          <w:color w:val="00B0F0"/>
        </w:rPr>
        <w:t>National level</w:t>
      </w:r>
      <w:r w:rsidRPr="29297B3B">
        <w:rPr>
          <w:rFonts w:ascii="Garamond" w:eastAsia="Garamond" w:hAnsi="Garamond" w:cs="Garamond"/>
        </w:rPr>
        <w:t>: The main project partners were the Ministry of Education and Science and its structural subdivisions, State Commission on Religious Affairs of the Kyrgyz Republic, State Agency on Youth, Physical Culture and Sports under the Ministry of Culture, Information, Sports, and Youth Policy of the Kyrgyz Republic, which were involved in the project from the beginning and participated in working groups.  Ministry of Interior Affairs (MIA), the Office for Combating Extremism and Illegal Migration, State Agency for Regional Development under the Ministry of Agriculture, Water Resources and Regional Development</w:t>
      </w:r>
      <w:r w:rsidR="001A5515">
        <w:rPr>
          <w:rFonts w:ascii="Garamond" w:eastAsia="Garamond" w:hAnsi="Garamond" w:cs="Garamond"/>
        </w:rPr>
        <w:t xml:space="preserve">, </w:t>
      </w:r>
      <w:r w:rsidR="001A5515" w:rsidRPr="001A5515">
        <w:rPr>
          <w:rFonts w:ascii="Garamond" w:eastAsia="Garamond" w:hAnsi="Garamond" w:cs="Garamond"/>
        </w:rPr>
        <w:t>State Agency for Local Self-Government and Interethnic Relations</w:t>
      </w:r>
      <w:r w:rsidR="001A5515">
        <w:rPr>
          <w:rFonts w:ascii="Garamond" w:eastAsia="Garamond" w:hAnsi="Garamond" w:cs="Garamond"/>
        </w:rPr>
        <w:t>, State Agency of Local Self-Government and Interethnic Relations</w:t>
      </w:r>
      <w:r w:rsidRPr="29297B3B">
        <w:rPr>
          <w:rFonts w:ascii="Garamond" w:eastAsia="Garamond" w:hAnsi="Garamond" w:cs="Garamond"/>
        </w:rPr>
        <w:t xml:space="preserve"> actively were involved in the project. </w:t>
      </w:r>
    </w:p>
    <w:p w14:paraId="0DA0797F" w14:textId="3BB1158F" w:rsidR="00237D3D" w:rsidRPr="003C6E5A" w:rsidRDefault="00237D3D" w:rsidP="00237D3D">
      <w:pPr>
        <w:spacing w:before="240" w:after="240"/>
        <w:jc w:val="both"/>
        <w:rPr>
          <w:rFonts w:ascii="Garamond" w:eastAsia="Garamond" w:hAnsi="Garamond" w:cs="Garamond"/>
        </w:rPr>
      </w:pPr>
      <w:r w:rsidRPr="000E2EE9">
        <w:rPr>
          <w:rFonts w:ascii="Garamond" w:eastAsia="Garamond" w:hAnsi="Garamond" w:cs="Garamond"/>
          <w:color w:val="00B0F0"/>
        </w:rPr>
        <w:t>Municipal level:</w:t>
      </w:r>
      <w:r>
        <w:rPr>
          <w:rFonts w:ascii="Garamond" w:eastAsia="Garamond" w:hAnsi="Garamond" w:cs="Garamond"/>
        </w:rPr>
        <w:t xml:space="preserve"> </w:t>
      </w:r>
      <w:r w:rsidRPr="003C6E5A">
        <w:rPr>
          <w:rFonts w:ascii="Garamond" w:eastAsia="Garamond" w:hAnsi="Garamond" w:cs="Garamond"/>
        </w:rPr>
        <w:t xml:space="preserve">The project took place in </w:t>
      </w:r>
      <w:r w:rsidR="001A5515">
        <w:rPr>
          <w:rFonts w:ascii="Garamond" w:eastAsia="Garamond" w:hAnsi="Garamond" w:cs="Garamond"/>
        </w:rPr>
        <w:t>six</w:t>
      </w:r>
      <w:r w:rsidR="001A5515" w:rsidRPr="003C6E5A">
        <w:rPr>
          <w:rFonts w:ascii="Garamond" w:eastAsia="Garamond" w:hAnsi="Garamond" w:cs="Garamond"/>
        </w:rPr>
        <w:t xml:space="preserve"> </w:t>
      </w:r>
      <w:r w:rsidRPr="003C6E5A">
        <w:rPr>
          <w:rFonts w:ascii="Garamond" w:eastAsia="Garamond" w:hAnsi="Garamond" w:cs="Garamond"/>
        </w:rPr>
        <w:t>provinces of the Kyrgyz Republic</w:t>
      </w:r>
      <w:r w:rsidR="00A141E4">
        <w:rPr>
          <w:rFonts w:ascii="Garamond" w:eastAsia="Garamond" w:hAnsi="Garamond" w:cs="Garamond"/>
        </w:rPr>
        <w:t xml:space="preserve"> across 12 locations</w:t>
      </w:r>
      <w:r w:rsidR="00A141E4">
        <w:rPr>
          <w:rStyle w:val="FootnoteReference"/>
          <w:rFonts w:ascii="Garamond" w:eastAsia="Garamond" w:hAnsi="Garamond" w:cs="Garamond"/>
        </w:rPr>
        <w:footnoteReference w:id="37"/>
      </w:r>
      <w:r w:rsidRPr="003C6E5A">
        <w:rPr>
          <w:rFonts w:ascii="Garamond" w:eastAsia="Garamond" w:hAnsi="Garamond" w:cs="Garamond"/>
        </w:rPr>
        <w:t xml:space="preserve">: Issyk-Kul, </w:t>
      </w:r>
      <w:proofErr w:type="spellStart"/>
      <w:r w:rsidRPr="003C6E5A">
        <w:rPr>
          <w:rFonts w:ascii="Garamond" w:eastAsia="Garamond" w:hAnsi="Garamond" w:cs="Garamond"/>
        </w:rPr>
        <w:t>Naryn</w:t>
      </w:r>
      <w:proofErr w:type="spellEnd"/>
      <w:r w:rsidRPr="003C6E5A">
        <w:rPr>
          <w:rFonts w:ascii="Garamond" w:eastAsia="Garamond" w:hAnsi="Garamond" w:cs="Garamond"/>
        </w:rPr>
        <w:t>, Talas, Osh, Jalal-Abad</w:t>
      </w:r>
      <w:r w:rsidR="00A141E4">
        <w:rPr>
          <w:rFonts w:ascii="Garamond" w:eastAsia="Garamond" w:hAnsi="Garamond" w:cs="Garamond"/>
        </w:rPr>
        <w:t>,</w:t>
      </w:r>
      <w:r w:rsidR="00DD2C92">
        <w:rPr>
          <w:rFonts w:ascii="Garamond" w:eastAsia="Garamond" w:hAnsi="Garamond" w:cs="Garamond"/>
        </w:rPr>
        <w:t xml:space="preserve"> </w:t>
      </w:r>
      <w:proofErr w:type="spellStart"/>
      <w:r w:rsidRPr="003C6E5A">
        <w:rPr>
          <w:rFonts w:ascii="Garamond" w:eastAsia="Garamond" w:hAnsi="Garamond" w:cs="Garamond"/>
        </w:rPr>
        <w:t>Batken</w:t>
      </w:r>
      <w:proofErr w:type="spellEnd"/>
      <w:r w:rsidR="00A141E4">
        <w:rPr>
          <w:rFonts w:ascii="Garamond" w:eastAsia="Garamond" w:hAnsi="Garamond" w:cs="Garamond"/>
        </w:rPr>
        <w:t xml:space="preserve"> provinces; Bishkek and Osh cities</w:t>
      </w:r>
      <w:r w:rsidRPr="003C6E5A">
        <w:rPr>
          <w:rFonts w:ascii="Garamond" w:eastAsia="Garamond" w:hAnsi="Garamond" w:cs="Garamond"/>
        </w:rPr>
        <w:t xml:space="preserve">. The target municipalities were selected through a separate assessment and identification of pilot communities through consultations with various stakeholders. These </w:t>
      </w:r>
      <w:r>
        <w:rPr>
          <w:rFonts w:ascii="Garamond" w:eastAsia="Garamond" w:hAnsi="Garamond" w:cs="Garamond"/>
        </w:rPr>
        <w:t xml:space="preserve">target </w:t>
      </w:r>
      <w:r w:rsidRPr="003C6E5A">
        <w:rPr>
          <w:rFonts w:ascii="Garamond" w:eastAsia="Garamond" w:hAnsi="Garamond" w:cs="Garamond"/>
        </w:rPr>
        <w:t xml:space="preserve">municipalities were selected out of 60, which government and civil society stakeholders have detected as prone to violent extremism as well as other criteria that were identified such as </w:t>
      </w:r>
      <w:r w:rsidRPr="00A22226">
        <w:rPr>
          <w:rFonts w:ascii="Garamond" w:eastAsia="Garamond" w:hAnsi="Garamond" w:cs="Garamond"/>
        </w:rPr>
        <w:t xml:space="preserve">geographical coverage, </w:t>
      </w:r>
      <w:r w:rsidRPr="00A22226">
        <w:rPr>
          <w:rFonts w:ascii="Garamond" w:eastAsia="Garamond" w:hAnsi="Garamond" w:cs="Garamond"/>
        </w:rPr>
        <w:lastRenderedPageBreak/>
        <w:t xml:space="preserve">population size, ethnicity, avoiding overlap with other projects and willingness of communities to collaborate. </w:t>
      </w:r>
    </w:p>
    <w:p w14:paraId="6061B734" w14:textId="1394D6A9" w:rsidR="00237D3D" w:rsidRDefault="00237D3D" w:rsidP="00237D3D">
      <w:pPr>
        <w:spacing w:before="240" w:after="240"/>
        <w:jc w:val="both"/>
        <w:rPr>
          <w:rFonts w:ascii="Garamond" w:eastAsia="Garamond" w:hAnsi="Garamond" w:cs="Garamond"/>
        </w:rPr>
      </w:pPr>
      <w:r w:rsidRPr="000E2EE9">
        <w:rPr>
          <w:rFonts w:ascii="Garamond" w:eastAsia="Garamond" w:hAnsi="Garamond" w:cs="Garamond"/>
          <w:color w:val="00B0F0"/>
        </w:rPr>
        <w:t>Implementing partners</w:t>
      </w:r>
      <w:r>
        <w:rPr>
          <w:rFonts w:ascii="Garamond" w:eastAsia="Garamond" w:hAnsi="Garamond" w:cs="Garamond"/>
        </w:rPr>
        <w:t xml:space="preserve">: </w:t>
      </w:r>
      <w:r w:rsidRPr="003C6E5A">
        <w:rPr>
          <w:rFonts w:ascii="Garamond" w:eastAsia="Garamond" w:hAnsi="Garamond" w:cs="Garamond"/>
        </w:rPr>
        <w:t xml:space="preserve">The main </w:t>
      </w:r>
      <w:r w:rsidRPr="7B597DB8">
        <w:rPr>
          <w:rFonts w:ascii="Garamond" w:eastAsia="Garamond" w:hAnsi="Garamond" w:cs="Garamond"/>
        </w:rPr>
        <w:t>implementing</w:t>
      </w:r>
      <w:r w:rsidRPr="003C6E5A">
        <w:rPr>
          <w:rFonts w:ascii="Garamond" w:eastAsia="Garamond" w:hAnsi="Garamond" w:cs="Garamond"/>
        </w:rPr>
        <w:t xml:space="preserve"> partners of the </w:t>
      </w:r>
      <w:r>
        <w:rPr>
          <w:rFonts w:ascii="Garamond" w:eastAsia="Garamond" w:hAnsi="Garamond" w:cs="Garamond"/>
        </w:rPr>
        <w:t>p</w:t>
      </w:r>
      <w:r w:rsidRPr="003C6E5A">
        <w:rPr>
          <w:rFonts w:ascii="Garamond" w:eastAsia="Garamond" w:hAnsi="Garamond" w:cs="Garamond"/>
        </w:rPr>
        <w:t xml:space="preserve">roject </w:t>
      </w:r>
      <w:r w:rsidRPr="7B597DB8">
        <w:rPr>
          <w:rFonts w:ascii="Garamond" w:eastAsia="Garamond" w:hAnsi="Garamond" w:cs="Garamond"/>
        </w:rPr>
        <w:t>were</w:t>
      </w:r>
      <w:r w:rsidRPr="003C6E5A">
        <w:rPr>
          <w:rFonts w:ascii="Garamond" w:eastAsia="Garamond" w:hAnsi="Garamond" w:cs="Garamond"/>
        </w:rPr>
        <w:t xml:space="preserve"> the State and Municipal institutions</w:t>
      </w:r>
      <w:r w:rsidRPr="7B597DB8">
        <w:rPr>
          <w:rFonts w:ascii="Garamond" w:eastAsia="Garamond" w:hAnsi="Garamond" w:cs="Garamond"/>
        </w:rPr>
        <w:t xml:space="preserve"> and</w:t>
      </w:r>
      <w:r w:rsidRPr="003C6E5A">
        <w:rPr>
          <w:rFonts w:ascii="Garamond" w:eastAsia="Garamond" w:hAnsi="Garamond" w:cs="Garamond"/>
        </w:rPr>
        <w:t xml:space="preserve"> </w:t>
      </w:r>
      <w:r>
        <w:rPr>
          <w:rFonts w:ascii="Garamond" w:eastAsia="Garamond" w:hAnsi="Garamond" w:cs="Garamond"/>
        </w:rPr>
        <w:t xml:space="preserve">CSOs </w:t>
      </w:r>
      <w:r w:rsidRPr="003C6E5A">
        <w:rPr>
          <w:rFonts w:ascii="Garamond" w:eastAsia="Garamond" w:hAnsi="Garamond" w:cs="Garamond"/>
        </w:rPr>
        <w:t>that have the mandate and functional tasks to work with youth and community members in the target areas.</w:t>
      </w:r>
      <w:r>
        <w:rPr>
          <w:rFonts w:ascii="Garamond" w:eastAsia="Garamond" w:hAnsi="Garamond" w:cs="Garamond"/>
        </w:rPr>
        <w:t xml:space="preserve"> </w:t>
      </w:r>
      <w:r w:rsidRPr="00C8081E">
        <w:rPr>
          <w:rFonts w:ascii="Garamond" w:eastAsia="Garamond" w:hAnsi="Garamond" w:cs="Garamond"/>
        </w:rPr>
        <w:t xml:space="preserve">See </w:t>
      </w:r>
      <w:r w:rsidR="00A141E4">
        <w:rPr>
          <w:rFonts w:ascii="Garamond" w:eastAsia="Garamond" w:hAnsi="Garamond" w:cs="Garamond"/>
        </w:rPr>
        <w:t>A</w:t>
      </w:r>
      <w:r w:rsidRPr="00C8081E">
        <w:rPr>
          <w:rFonts w:ascii="Garamond" w:eastAsia="Garamond" w:hAnsi="Garamond" w:cs="Garamond"/>
        </w:rPr>
        <w:t xml:space="preserve">nnex </w:t>
      </w:r>
      <w:r w:rsidR="00D66754">
        <w:rPr>
          <w:rFonts w:ascii="Garamond" w:eastAsia="Garamond" w:hAnsi="Garamond" w:cs="Garamond"/>
        </w:rPr>
        <w:t>3</w:t>
      </w:r>
      <w:r>
        <w:rPr>
          <w:rFonts w:ascii="Garamond" w:eastAsia="Garamond" w:hAnsi="Garamond" w:cs="Garamond"/>
        </w:rPr>
        <w:t xml:space="preserve"> for further details of the stakeholders, their involvement in the project, interest in this evaluation and potential role in peacebuilding. </w:t>
      </w:r>
    </w:p>
    <w:p w14:paraId="1FBE3D54" w14:textId="4FFBBE5A" w:rsidR="00237D3D" w:rsidRDefault="29297B3B" w:rsidP="00237D3D">
      <w:pPr>
        <w:spacing w:before="240" w:after="240"/>
        <w:jc w:val="both"/>
        <w:rPr>
          <w:rFonts w:ascii="Garamond" w:eastAsia="Garamond" w:hAnsi="Garamond" w:cs="Garamond"/>
        </w:rPr>
      </w:pPr>
      <w:r w:rsidRPr="29297B3B">
        <w:rPr>
          <w:rFonts w:ascii="Garamond" w:eastAsia="Garamond" w:hAnsi="Garamond" w:cs="Garamond"/>
          <w:color w:val="00B0F0"/>
        </w:rPr>
        <w:t xml:space="preserve">Final beneficiaries: </w:t>
      </w:r>
      <w:r w:rsidRPr="29297B3B">
        <w:rPr>
          <w:rFonts w:ascii="Garamond" w:eastAsia="Garamond" w:hAnsi="Garamond" w:cs="Garamond"/>
        </w:rPr>
        <w:t>The final beneficiaries included: at least</w:t>
      </w:r>
      <w:r w:rsidR="00D2159A">
        <w:rPr>
          <w:rFonts w:ascii="Garamond" w:eastAsia="Garamond" w:hAnsi="Garamond" w:cs="Garamond"/>
        </w:rPr>
        <w:t xml:space="preserve"> 2500 young people, over 100 education worker</w:t>
      </w:r>
      <w:r w:rsidR="00E66C58">
        <w:rPr>
          <w:rFonts w:ascii="Garamond" w:eastAsia="Garamond" w:hAnsi="Garamond" w:cs="Garamond"/>
        </w:rPr>
        <w:t>s</w:t>
      </w:r>
      <w:r w:rsidR="00D2159A">
        <w:rPr>
          <w:rFonts w:ascii="Garamond" w:eastAsia="Garamond" w:hAnsi="Garamond" w:cs="Garamond"/>
        </w:rPr>
        <w:t xml:space="preserve"> (school and vocational education facilities, madrasah) </w:t>
      </w:r>
      <w:r w:rsidRPr="29297B3B">
        <w:rPr>
          <w:rFonts w:ascii="Garamond" w:eastAsia="Garamond" w:hAnsi="Garamond" w:cs="Garamond"/>
        </w:rPr>
        <w:t>Output 1);</w:t>
      </w:r>
      <w:r w:rsidR="00F97443">
        <w:rPr>
          <w:rFonts w:ascii="Garamond" w:eastAsia="Garamond" w:hAnsi="Garamond" w:cs="Garamond"/>
        </w:rPr>
        <w:t xml:space="preserve"> </w:t>
      </w:r>
      <w:r w:rsidR="00E30D3D">
        <w:rPr>
          <w:rFonts w:ascii="Garamond" w:eastAsia="Garamond" w:hAnsi="Garamond" w:cs="Garamond"/>
        </w:rPr>
        <w:t xml:space="preserve">at least </w:t>
      </w:r>
      <w:r w:rsidR="00E30D3D" w:rsidRPr="00E30D3D">
        <w:rPr>
          <w:rFonts w:ascii="Garamond" w:eastAsia="Garamond" w:hAnsi="Garamond" w:cs="Garamond"/>
        </w:rPr>
        <w:t xml:space="preserve">3,545 young people </w:t>
      </w:r>
      <w:r w:rsidR="00E66C58" w:rsidRPr="00E66C58">
        <w:rPr>
          <w:rFonts w:ascii="Garamond" w:eastAsia="Garamond" w:hAnsi="Garamond" w:cs="Garamond"/>
        </w:rPr>
        <w:t>demonstrate improved skills in research and analysi</w:t>
      </w:r>
      <w:r w:rsidR="00E66C58">
        <w:rPr>
          <w:rFonts w:ascii="Garamond" w:eastAsia="Garamond" w:hAnsi="Garamond" w:cs="Garamond"/>
        </w:rPr>
        <w:t xml:space="preserve">s </w:t>
      </w:r>
      <w:r w:rsidR="00D2159A">
        <w:rPr>
          <w:rFonts w:ascii="Garamond" w:eastAsia="Garamond" w:hAnsi="Garamond" w:cs="Garamond"/>
        </w:rPr>
        <w:t>(Output 2);</w:t>
      </w:r>
      <w:r w:rsidR="00D2159A" w:rsidRPr="29297B3B">
        <w:rPr>
          <w:rFonts w:ascii="Garamond" w:eastAsia="Garamond" w:hAnsi="Garamond" w:cs="Garamond"/>
        </w:rPr>
        <w:t xml:space="preserve"> </w:t>
      </w:r>
      <w:r w:rsidR="00D2159A">
        <w:rPr>
          <w:rFonts w:ascii="Garamond" w:eastAsia="Garamond" w:hAnsi="Garamond" w:cs="Garamond"/>
        </w:rPr>
        <w:t xml:space="preserve">at least </w:t>
      </w:r>
      <w:r w:rsidR="00D2159A" w:rsidRPr="00D2159A">
        <w:rPr>
          <w:rFonts w:ascii="Garamond" w:eastAsia="Garamond" w:hAnsi="Garamond" w:cs="Garamond"/>
        </w:rPr>
        <w:t>2,560 young people were involved in community consultations and advocacy</w:t>
      </w:r>
      <w:r w:rsidR="00E66C58">
        <w:rPr>
          <w:rFonts w:ascii="Garamond" w:eastAsia="Garamond" w:hAnsi="Garamond" w:cs="Garamond"/>
        </w:rPr>
        <w:t>;</w:t>
      </w:r>
      <w:r w:rsidR="00D2159A">
        <w:rPr>
          <w:rFonts w:ascii="Garamond" w:eastAsia="Garamond" w:hAnsi="Garamond" w:cs="Garamond"/>
        </w:rPr>
        <w:t xml:space="preserve"> </w:t>
      </w:r>
      <w:r w:rsidR="00E66C58" w:rsidRPr="29297B3B">
        <w:rPr>
          <w:rFonts w:ascii="Garamond" w:eastAsia="Garamond" w:hAnsi="Garamond" w:cs="Garamond"/>
        </w:rPr>
        <w:t>296 women and girls</w:t>
      </w:r>
      <w:r w:rsidR="00E66C58">
        <w:rPr>
          <w:rFonts w:ascii="Garamond" w:eastAsia="Garamond" w:hAnsi="Garamond" w:cs="Garamond"/>
        </w:rPr>
        <w:t xml:space="preserve"> </w:t>
      </w:r>
      <w:r w:rsidRPr="29297B3B">
        <w:rPr>
          <w:rFonts w:ascii="Garamond" w:eastAsia="Garamond" w:hAnsi="Garamond" w:cs="Garamond"/>
        </w:rPr>
        <w:t xml:space="preserve">(in Output </w:t>
      </w:r>
      <w:r w:rsidR="00D2159A">
        <w:rPr>
          <w:rFonts w:ascii="Garamond" w:eastAsia="Garamond" w:hAnsi="Garamond" w:cs="Garamond"/>
        </w:rPr>
        <w:t>3</w:t>
      </w:r>
      <w:r w:rsidRPr="29297B3B">
        <w:rPr>
          <w:rFonts w:ascii="Garamond" w:eastAsia="Garamond" w:hAnsi="Garamond" w:cs="Garamond"/>
        </w:rPr>
        <w:t xml:space="preserve">. Also, their parents, teachers, community members in the municipalities targeted by the project, and ultimately all community members of twelve municipalities. Additionally, other activities that were conducted by the final beneficiaries at local level involved many other people. </w:t>
      </w:r>
    </w:p>
    <w:p w14:paraId="000000EB" w14:textId="37C8E5B4" w:rsidR="00CD6123" w:rsidRDefault="00A61078">
      <w:pPr>
        <w:pStyle w:val="Heading1"/>
      </w:pPr>
      <w:bookmarkStart w:id="86" w:name="_heading=h.1t3h5sf" w:colFirst="0" w:colLast="0"/>
      <w:bookmarkStart w:id="87" w:name="_heading=h.4d34og8" w:colFirst="0" w:colLast="0"/>
      <w:bookmarkStart w:id="88" w:name="_Toc94023428"/>
      <w:bookmarkEnd w:id="86"/>
      <w:bookmarkEnd w:id="87"/>
      <w:r w:rsidRPr="00497845">
        <w:t>Purpose</w:t>
      </w:r>
      <w:r>
        <w:t xml:space="preserve">, </w:t>
      </w:r>
      <w:r w:rsidR="00676DAC">
        <w:t>O</w:t>
      </w:r>
      <w:r>
        <w:t xml:space="preserve">bjectives and </w:t>
      </w:r>
      <w:r w:rsidR="00676DAC">
        <w:t>S</w:t>
      </w:r>
      <w:r>
        <w:t xml:space="preserve">cope of the </w:t>
      </w:r>
      <w:sdt>
        <w:sdtPr>
          <w:tag w:val="goog_rdk_3"/>
          <w:id w:val="-1589533463"/>
        </w:sdtPr>
        <w:sdtEndPr/>
        <w:sdtContent/>
      </w:sdt>
      <w:r w:rsidR="00676DAC">
        <w:t>E</w:t>
      </w:r>
      <w:r>
        <w:t>valuation</w:t>
      </w:r>
      <w:bookmarkEnd w:id="88"/>
      <w:r>
        <w:t xml:space="preserve"> </w:t>
      </w:r>
    </w:p>
    <w:p w14:paraId="77A4E3C7" w14:textId="77777777" w:rsidR="00C71314" w:rsidRPr="000A38CE" w:rsidRDefault="00C71314" w:rsidP="00C71314">
      <w:pPr>
        <w:pStyle w:val="2"/>
        <w:rPr>
          <w:rStyle w:val="20"/>
          <w:rFonts w:ascii="Garamond" w:hAnsi="Garamond"/>
        </w:rPr>
      </w:pPr>
      <w:bookmarkStart w:id="89" w:name="_Toc79597622"/>
      <w:bookmarkStart w:id="90" w:name="_Toc94023429"/>
      <w:r w:rsidRPr="000A38CE">
        <w:rPr>
          <w:rStyle w:val="20"/>
          <w:rFonts w:ascii="Garamond" w:hAnsi="Garamond"/>
        </w:rPr>
        <w:t>Evaluation purpose</w:t>
      </w:r>
      <w:bookmarkEnd w:id="89"/>
      <w:bookmarkEnd w:id="90"/>
    </w:p>
    <w:p w14:paraId="0BC34F1E" w14:textId="77777777" w:rsidR="00C71314" w:rsidRPr="00F2245F" w:rsidRDefault="00C71314" w:rsidP="000C1B5A">
      <w:pPr>
        <w:jc w:val="both"/>
        <w:rPr>
          <w:rFonts w:ascii="Garamond" w:eastAsia="Garamond" w:hAnsi="Garamond" w:cs="Garamond"/>
        </w:rPr>
      </w:pPr>
      <w:r>
        <w:rPr>
          <w:rFonts w:ascii="Garamond" w:eastAsia="Garamond" w:hAnsi="Garamond" w:cs="Garamond"/>
        </w:rPr>
        <w:t xml:space="preserve">This </w:t>
      </w:r>
      <w:r w:rsidRPr="00F2245F">
        <w:rPr>
          <w:rFonts w:ascii="Garamond" w:eastAsia="Garamond" w:hAnsi="Garamond" w:cs="Garamond"/>
        </w:rPr>
        <w:t xml:space="preserve">evaluation has produced evidence on the main evaluation questions, and it has drawn lessons learnt and recommendations. The evaluation covers the entire period of the project implementation (11.01.2018 – 10.07.2021) and was conducted from June 2021 to January 2022. </w:t>
      </w:r>
    </w:p>
    <w:p w14:paraId="5EBEF542" w14:textId="16769DA5" w:rsidR="00C71314" w:rsidRPr="00F2245F" w:rsidRDefault="00C71314" w:rsidP="000C1B5A">
      <w:pPr>
        <w:jc w:val="both"/>
        <w:rPr>
          <w:rFonts w:ascii="Garamond" w:eastAsia="Garamond" w:hAnsi="Garamond" w:cs="Garamond"/>
        </w:rPr>
      </w:pPr>
      <w:r w:rsidRPr="00F2245F">
        <w:rPr>
          <w:rFonts w:ascii="Garamond" w:eastAsia="Garamond" w:hAnsi="Garamond" w:cs="Garamond"/>
        </w:rPr>
        <w:t xml:space="preserve">The evaluation was done in accordance with the OECD DAC Criteria for Evaluating Development Assistance, including relevance, coherence, effectiveness, efficiency, </w:t>
      </w:r>
      <w:r w:rsidR="00442276" w:rsidRPr="00F2245F">
        <w:rPr>
          <w:rFonts w:ascii="Garamond" w:eastAsia="Garamond" w:hAnsi="Garamond" w:cs="Garamond"/>
        </w:rPr>
        <w:t>sustainability,</w:t>
      </w:r>
      <w:r w:rsidRPr="00F2245F">
        <w:rPr>
          <w:rFonts w:ascii="Garamond" w:eastAsia="Garamond" w:hAnsi="Garamond" w:cs="Garamond"/>
        </w:rPr>
        <w:t xml:space="preserve"> and impact. </w:t>
      </w:r>
    </w:p>
    <w:p w14:paraId="5ED3CA21" w14:textId="6F05DD10" w:rsidR="00C71314" w:rsidRPr="00F2245F" w:rsidRDefault="00C71314" w:rsidP="00C71314">
      <w:pPr>
        <w:rPr>
          <w:rFonts w:ascii="Garamond" w:eastAsia="Garamond" w:hAnsi="Garamond" w:cs="Garamond"/>
        </w:rPr>
      </w:pPr>
      <w:r w:rsidRPr="00F2245F">
        <w:rPr>
          <w:rFonts w:ascii="Garamond" w:eastAsia="Garamond" w:hAnsi="Garamond" w:cs="Garamond"/>
        </w:rPr>
        <w:t xml:space="preserve">The purpose of this evaluation was to: </w:t>
      </w:r>
    </w:p>
    <w:p w14:paraId="7DFE3611" w14:textId="73A7AEBE" w:rsidR="00C71314" w:rsidRPr="00F2245F" w:rsidRDefault="00C71314" w:rsidP="00A61078">
      <w:pPr>
        <w:pStyle w:val="ListParagraph"/>
        <w:numPr>
          <w:ilvl w:val="0"/>
          <w:numId w:val="33"/>
        </w:numPr>
        <w:spacing w:line="276" w:lineRule="auto"/>
        <w:jc w:val="both"/>
        <w:rPr>
          <w:rFonts w:ascii="Garamond" w:eastAsia="Garamond" w:hAnsi="Garamond" w:cs="Garamond"/>
        </w:rPr>
      </w:pPr>
      <w:r w:rsidRPr="00F2245F">
        <w:rPr>
          <w:rFonts w:ascii="Garamond" w:eastAsia="Garamond" w:hAnsi="Garamond" w:cs="Garamond"/>
        </w:rPr>
        <w:t>Fulfil UNICEF, UNFPA and UN Women’s accountability towards national government and PBF and other stakeholders by providing an assessment of the results of the project</w:t>
      </w:r>
    </w:p>
    <w:p w14:paraId="1C6D2177" w14:textId="02E7AA6F" w:rsidR="00C71314" w:rsidRPr="00F2245F" w:rsidRDefault="00C71314" w:rsidP="00A61078">
      <w:pPr>
        <w:pStyle w:val="ListParagraph"/>
        <w:numPr>
          <w:ilvl w:val="0"/>
          <w:numId w:val="33"/>
        </w:numPr>
        <w:spacing w:line="276" w:lineRule="auto"/>
        <w:jc w:val="both"/>
        <w:rPr>
          <w:rFonts w:ascii="Garamond" w:eastAsia="Garamond" w:hAnsi="Garamond" w:cs="Garamond"/>
        </w:rPr>
      </w:pPr>
      <w:r w:rsidRPr="00F2245F">
        <w:rPr>
          <w:rFonts w:ascii="Garamond" w:eastAsia="Garamond" w:hAnsi="Garamond" w:cs="Garamond"/>
        </w:rPr>
        <w:t>Assess the circumstances influencing the project’s achievements and the challenges that hindered it</w:t>
      </w:r>
    </w:p>
    <w:p w14:paraId="21A98C4D" w14:textId="77777777" w:rsidR="00C71314" w:rsidRPr="00F2245F" w:rsidRDefault="00C71314" w:rsidP="00A61078">
      <w:pPr>
        <w:pStyle w:val="ListParagraph"/>
        <w:numPr>
          <w:ilvl w:val="0"/>
          <w:numId w:val="33"/>
        </w:numPr>
        <w:spacing w:line="276" w:lineRule="auto"/>
        <w:jc w:val="both"/>
        <w:rPr>
          <w:rFonts w:ascii="Garamond" w:eastAsia="Garamond" w:hAnsi="Garamond" w:cs="Garamond"/>
        </w:rPr>
      </w:pPr>
      <w:r w:rsidRPr="00F2245F">
        <w:rPr>
          <w:rFonts w:ascii="Garamond" w:eastAsia="Garamond" w:hAnsi="Garamond" w:cs="Garamond"/>
        </w:rPr>
        <w:t>Generate knowledge and evidence on achievements, lessons learned and recommendations to influence further strategic directions.</w:t>
      </w:r>
    </w:p>
    <w:p w14:paraId="0078370D" w14:textId="77777777" w:rsidR="00C71314" w:rsidRPr="00F2245F" w:rsidRDefault="00C71314" w:rsidP="00C71314">
      <w:pPr>
        <w:rPr>
          <w:rFonts w:ascii="Garamond" w:eastAsia="Garamond" w:hAnsi="Garamond" w:cs="Garamond"/>
        </w:rPr>
      </w:pPr>
    </w:p>
    <w:p w14:paraId="20F05E71" w14:textId="77777777" w:rsidR="00C71314" w:rsidRPr="00F2245F" w:rsidRDefault="00C71314" w:rsidP="00C71314">
      <w:pPr>
        <w:spacing w:line="276" w:lineRule="auto"/>
        <w:jc w:val="both"/>
        <w:rPr>
          <w:rFonts w:ascii="Garamond" w:eastAsia="Garamond" w:hAnsi="Garamond" w:cs="Garamond"/>
        </w:rPr>
      </w:pPr>
      <w:r w:rsidRPr="00F2245F">
        <w:rPr>
          <w:rFonts w:ascii="Garamond" w:eastAsia="Garamond" w:hAnsi="Garamond" w:cs="Garamond"/>
        </w:rPr>
        <w:t>The primary intended users of the evaluation are:</w:t>
      </w:r>
    </w:p>
    <w:p w14:paraId="4063E586" w14:textId="76C95A48" w:rsidR="00C71314" w:rsidRPr="00F2245F" w:rsidRDefault="00C71314" w:rsidP="00A61078">
      <w:pPr>
        <w:numPr>
          <w:ilvl w:val="0"/>
          <w:numId w:val="35"/>
        </w:numPr>
        <w:spacing w:line="276" w:lineRule="auto"/>
        <w:jc w:val="both"/>
        <w:rPr>
          <w:rFonts w:ascii="Garamond" w:eastAsia="Garamond" w:hAnsi="Garamond" w:cs="Garamond"/>
        </w:rPr>
      </w:pPr>
      <w:r w:rsidRPr="00F2245F">
        <w:rPr>
          <w:rFonts w:ascii="Garamond" w:eastAsia="Garamond" w:hAnsi="Garamond" w:cs="Garamond"/>
        </w:rPr>
        <w:t>decision-makers from government</w:t>
      </w:r>
    </w:p>
    <w:p w14:paraId="536922AA" w14:textId="25996BA4" w:rsidR="00C71314" w:rsidRPr="00F2245F" w:rsidRDefault="00C71314" w:rsidP="00A61078">
      <w:pPr>
        <w:numPr>
          <w:ilvl w:val="0"/>
          <w:numId w:val="35"/>
        </w:numPr>
        <w:spacing w:line="276" w:lineRule="auto"/>
        <w:jc w:val="both"/>
        <w:rPr>
          <w:rFonts w:ascii="Garamond" w:eastAsia="Garamond" w:hAnsi="Garamond" w:cs="Garamond"/>
        </w:rPr>
      </w:pPr>
      <w:r w:rsidRPr="00F2245F">
        <w:rPr>
          <w:rFonts w:ascii="Garamond" w:eastAsia="Garamond" w:hAnsi="Garamond" w:cs="Garamond"/>
        </w:rPr>
        <w:t>implementing partners and the implementing agencies (UNICEF, UNFPA, UN Women)</w:t>
      </w:r>
    </w:p>
    <w:p w14:paraId="0363BD90" w14:textId="77777777" w:rsidR="00C71314" w:rsidRPr="00F2245F" w:rsidRDefault="00C71314" w:rsidP="00A61078">
      <w:pPr>
        <w:numPr>
          <w:ilvl w:val="0"/>
          <w:numId w:val="35"/>
        </w:numPr>
        <w:spacing w:line="276" w:lineRule="auto"/>
        <w:jc w:val="both"/>
        <w:rPr>
          <w:rFonts w:ascii="Garamond" w:eastAsia="Garamond" w:hAnsi="Garamond" w:cs="Garamond"/>
        </w:rPr>
      </w:pPr>
      <w:r w:rsidRPr="00F2245F">
        <w:rPr>
          <w:rFonts w:ascii="Garamond" w:eastAsia="Garamond" w:hAnsi="Garamond" w:cs="Garamond"/>
        </w:rPr>
        <w:t xml:space="preserve">the UN Peacebuilding Fund.  </w:t>
      </w:r>
    </w:p>
    <w:p w14:paraId="246BDCB6" w14:textId="77777777" w:rsidR="00C71314" w:rsidRPr="00F2245F" w:rsidRDefault="00C71314" w:rsidP="00C71314">
      <w:pPr>
        <w:spacing w:line="276" w:lineRule="auto"/>
        <w:jc w:val="both"/>
        <w:rPr>
          <w:rFonts w:ascii="Garamond" w:eastAsia="Garamond" w:hAnsi="Garamond" w:cs="Garamond"/>
        </w:rPr>
      </w:pPr>
    </w:p>
    <w:p w14:paraId="58FEE9B6" w14:textId="77777777" w:rsidR="00C71314" w:rsidRPr="00F2245F" w:rsidRDefault="00C71314" w:rsidP="00C71314">
      <w:pPr>
        <w:spacing w:line="276" w:lineRule="auto"/>
        <w:jc w:val="both"/>
        <w:rPr>
          <w:rFonts w:ascii="Garamond" w:eastAsia="Garamond" w:hAnsi="Garamond" w:cs="Garamond"/>
        </w:rPr>
      </w:pPr>
      <w:r w:rsidRPr="00F2245F">
        <w:rPr>
          <w:rFonts w:ascii="Garamond" w:eastAsia="Garamond" w:hAnsi="Garamond" w:cs="Garamond"/>
        </w:rPr>
        <w:t>The secondary intended users are:</w:t>
      </w:r>
    </w:p>
    <w:p w14:paraId="4658E2C7" w14:textId="09C34813" w:rsidR="00C71314" w:rsidRPr="00F2245F" w:rsidRDefault="00C71314" w:rsidP="00A61078">
      <w:pPr>
        <w:numPr>
          <w:ilvl w:val="0"/>
          <w:numId w:val="35"/>
        </w:numPr>
        <w:spacing w:line="276" w:lineRule="auto"/>
        <w:jc w:val="both"/>
        <w:rPr>
          <w:rFonts w:ascii="Garamond" w:eastAsia="Garamond" w:hAnsi="Garamond" w:cs="Garamond"/>
        </w:rPr>
      </w:pPr>
      <w:r w:rsidRPr="00F2245F">
        <w:rPr>
          <w:rFonts w:ascii="Garamond" w:eastAsia="Garamond" w:hAnsi="Garamond" w:cs="Garamond"/>
        </w:rPr>
        <w:t xml:space="preserve"> local self-government staff in project communities </w:t>
      </w:r>
    </w:p>
    <w:p w14:paraId="5B00C934" w14:textId="77777777" w:rsidR="00C71314" w:rsidRPr="00F2245F" w:rsidRDefault="00C71314" w:rsidP="00A61078">
      <w:pPr>
        <w:numPr>
          <w:ilvl w:val="0"/>
          <w:numId w:val="35"/>
        </w:numPr>
        <w:spacing w:line="276" w:lineRule="auto"/>
        <w:jc w:val="both"/>
        <w:rPr>
          <w:rFonts w:ascii="Garamond" w:eastAsia="Garamond" w:hAnsi="Garamond" w:cs="Garamond"/>
        </w:rPr>
      </w:pPr>
      <w:r w:rsidRPr="00F2245F">
        <w:rPr>
          <w:rFonts w:ascii="Garamond" w:eastAsia="Garamond" w:hAnsi="Garamond" w:cs="Garamond"/>
        </w:rPr>
        <w:t>project beneficiaries in the 12 target municipalities.</w:t>
      </w:r>
    </w:p>
    <w:p w14:paraId="4833B2B9" w14:textId="77777777" w:rsidR="00C71314" w:rsidRPr="00F2245F" w:rsidRDefault="00C71314" w:rsidP="00C71314">
      <w:pPr>
        <w:rPr>
          <w:rFonts w:ascii="Garamond" w:eastAsia="Garamond" w:hAnsi="Garamond" w:cs="Garamond"/>
        </w:rPr>
      </w:pPr>
    </w:p>
    <w:p w14:paraId="025C2D17" w14:textId="200910A4" w:rsidR="00C71314" w:rsidRPr="007A4F4B" w:rsidRDefault="00C71314" w:rsidP="00C71314">
      <w:pPr>
        <w:rPr>
          <w:rFonts w:ascii="Garamond" w:eastAsia="Garamond" w:hAnsi="Garamond" w:cs="Garamond"/>
        </w:rPr>
      </w:pPr>
      <w:r w:rsidRPr="00F2245F">
        <w:rPr>
          <w:rFonts w:ascii="Garamond" w:eastAsia="Garamond" w:hAnsi="Garamond" w:cs="Garamond"/>
        </w:rPr>
        <w:t xml:space="preserve">Annex </w:t>
      </w:r>
      <w:r w:rsidR="00D66754">
        <w:rPr>
          <w:rFonts w:ascii="Garamond" w:eastAsia="Garamond" w:hAnsi="Garamond" w:cs="Garamond"/>
        </w:rPr>
        <w:t>6</w:t>
      </w:r>
      <w:r w:rsidR="00D66754" w:rsidRPr="00F2245F">
        <w:rPr>
          <w:rFonts w:ascii="Garamond" w:eastAsia="Garamond" w:hAnsi="Garamond" w:cs="Garamond"/>
        </w:rPr>
        <w:t xml:space="preserve"> </w:t>
      </w:r>
      <w:r w:rsidRPr="00F2245F">
        <w:rPr>
          <w:rFonts w:ascii="Garamond" w:eastAsia="Garamond" w:hAnsi="Garamond" w:cs="Garamond"/>
        </w:rPr>
        <w:t>summarizes the specific possible advantages that tho</w:t>
      </w:r>
      <w:r w:rsidRPr="003C6E5A">
        <w:rPr>
          <w:rFonts w:ascii="Garamond" w:eastAsia="Garamond" w:hAnsi="Garamond" w:cs="Garamond"/>
        </w:rPr>
        <w:t>se stakeholders will have building on the results of this evaluation.</w:t>
      </w:r>
      <w:r w:rsidRPr="003C6E5A">
        <w:rPr>
          <w:rFonts w:ascii="Garamond" w:eastAsia="Garamond" w:hAnsi="Garamond" w:cs="Garamond"/>
          <w:sz w:val="16"/>
          <w:szCs w:val="16"/>
        </w:rPr>
        <w:tab/>
      </w:r>
      <w:r w:rsidRPr="003C6E5A">
        <w:rPr>
          <w:rFonts w:ascii="Garamond" w:eastAsia="Garamond" w:hAnsi="Garamond" w:cs="Garamond"/>
          <w:sz w:val="16"/>
          <w:szCs w:val="16"/>
        </w:rPr>
        <w:tab/>
      </w:r>
      <w:r w:rsidRPr="003C6E5A">
        <w:rPr>
          <w:rFonts w:ascii="Garamond" w:eastAsia="Garamond" w:hAnsi="Garamond" w:cs="Garamond"/>
          <w:sz w:val="16"/>
          <w:szCs w:val="16"/>
        </w:rPr>
        <w:tab/>
      </w:r>
    </w:p>
    <w:p w14:paraId="253A8294" w14:textId="77777777" w:rsidR="00C71314" w:rsidRPr="003C6E5A" w:rsidRDefault="00C71314" w:rsidP="00C71314">
      <w:pPr>
        <w:rPr>
          <w:rFonts w:ascii="Garamond" w:eastAsia="Garamond" w:hAnsi="Garamond" w:cs="Garamond"/>
          <w:sz w:val="16"/>
          <w:szCs w:val="16"/>
        </w:rPr>
      </w:pPr>
      <w:r w:rsidRPr="003C6E5A">
        <w:rPr>
          <w:rFonts w:ascii="Garamond" w:eastAsia="Garamond" w:hAnsi="Garamond" w:cs="Garamond"/>
          <w:sz w:val="16"/>
          <w:szCs w:val="16"/>
        </w:rPr>
        <w:tab/>
      </w:r>
      <w:r w:rsidRPr="003C6E5A">
        <w:rPr>
          <w:rFonts w:ascii="Garamond" w:eastAsia="Garamond" w:hAnsi="Garamond" w:cs="Garamond"/>
          <w:sz w:val="16"/>
          <w:szCs w:val="16"/>
        </w:rPr>
        <w:tab/>
      </w:r>
    </w:p>
    <w:p w14:paraId="50B03C96" w14:textId="77777777" w:rsidR="00C71314" w:rsidRPr="000A38CE" w:rsidRDefault="00C71314" w:rsidP="00C71314">
      <w:pPr>
        <w:pStyle w:val="2"/>
        <w:rPr>
          <w:rFonts w:ascii="Garamond" w:eastAsia="Garamond" w:hAnsi="Garamond" w:cs="Garamond"/>
          <w:sz w:val="16"/>
          <w:szCs w:val="16"/>
        </w:rPr>
      </w:pPr>
      <w:bookmarkStart w:id="91" w:name="_Toc94023430"/>
      <w:bookmarkStart w:id="92" w:name="_Toc79597623"/>
      <w:r w:rsidRPr="000A38CE">
        <w:rPr>
          <w:rFonts w:ascii="Garamond" w:hAnsi="Garamond"/>
        </w:rPr>
        <w:lastRenderedPageBreak/>
        <w:t>Evaluation objectives</w:t>
      </w:r>
      <w:bookmarkEnd w:id="91"/>
      <w:r w:rsidRPr="000A38CE">
        <w:rPr>
          <w:rFonts w:ascii="Garamond" w:eastAsia="Garamond" w:hAnsi="Garamond" w:cs="Garamond"/>
          <w:sz w:val="16"/>
          <w:szCs w:val="16"/>
        </w:rPr>
        <w:t xml:space="preserve"> </w:t>
      </w:r>
      <w:bookmarkEnd w:id="92"/>
      <w:r w:rsidRPr="000A38CE">
        <w:rPr>
          <w:rFonts w:ascii="Garamond" w:hAnsi="Garamond"/>
        </w:rPr>
        <w:tab/>
      </w:r>
      <w:r w:rsidRPr="000A38CE">
        <w:rPr>
          <w:rFonts w:ascii="Garamond" w:hAnsi="Garamond"/>
        </w:rPr>
        <w:tab/>
      </w:r>
      <w:r w:rsidRPr="000A38CE">
        <w:rPr>
          <w:rFonts w:ascii="Garamond" w:hAnsi="Garamond"/>
        </w:rPr>
        <w:tab/>
      </w:r>
      <w:r w:rsidRPr="000A38CE">
        <w:rPr>
          <w:rFonts w:ascii="Garamond" w:hAnsi="Garamond"/>
        </w:rPr>
        <w:tab/>
      </w:r>
      <w:r w:rsidRPr="000A38CE">
        <w:rPr>
          <w:rFonts w:ascii="Garamond" w:hAnsi="Garamond"/>
        </w:rPr>
        <w:tab/>
      </w:r>
      <w:r w:rsidRPr="000A38CE">
        <w:rPr>
          <w:rFonts w:ascii="Garamond" w:eastAsia="Garamond" w:hAnsi="Garamond" w:cs="Garamond"/>
        </w:rPr>
        <w:t xml:space="preserve"> </w:t>
      </w:r>
    </w:p>
    <w:p w14:paraId="141128A7" w14:textId="77777777" w:rsidR="00C71314" w:rsidRPr="003C6E5A" w:rsidRDefault="00C71314" w:rsidP="00C71314">
      <w:pPr>
        <w:spacing w:line="276" w:lineRule="auto"/>
        <w:jc w:val="both"/>
        <w:rPr>
          <w:rFonts w:ascii="Garamond" w:eastAsia="Garamond" w:hAnsi="Garamond" w:cs="Garamond"/>
        </w:rPr>
      </w:pPr>
      <w:r w:rsidRPr="003C6E5A">
        <w:rPr>
          <w:rFonts w:ascii="Garamond" w:eastAsia="Garamond" w:hAnsi="Garamond" w:cs="Garamond"/>
        </w:rPr>
        <w:t xml:space="preserve">The objectives of the evaluation </w:t>
      </w:r>
      <w:r>
        <w:rPr>
          <w:rFonts w:ascii="Garamond" w:eastAsia="Garamond" w:hAnsi="Garamond" w:cs="Garamond"/>
        </w:rPr>
        <w:t>were</w:t>
      </w:r>
      <w:r w:rsidRPr="003C6E5A">
        <w:rPr>
          <w:rFonts w:ascii="Garamond" w:eastAsia="Garamond" w:hAnsi="Garamond" w:cs="Garamond"/>
        </w:rPr>
        <w:t xml:space="preserve"> </w:t>
      </w:r>
      <w:r>
        <w:rPr>
          <w:rFonts w:ascii="Garamond" w:eastAsia="Garamond" w:hAnsi="Garamond" w:cs="Garamond"/>
        </w:rPr>
        <w:t xml:space="preserve">the ones identified in the TORs, </w:t>
      </w:r>
      <w:r w:rsidRPr="003C6E5A">
        <w:rPr>
          <w:rFonts w:ascii="Garamond" w:eastAsia="Garamond" w:hAnsi="Garamond" w:cs="Garamond"/>
        </w:rPr>
        <w:t>as follows:</w:t>
      </w:r>
    </w:p>
    <w:p w14:paraId="71514031" w14:textId="7E889752" w:rsidR="00C71314" w:rsidRPr="003C6E5A" w:rsidRDefault="00C71314" w:rsidP="00A61078">
      <w:pPr>
        <w:pStyle w:val="ListParagraph"/>
        <w:numPr>
          <w:ilvl w:val="0"/>
          <w:numId w:val="34"/>
        </w:numPr>
        <w:spacing w:line="276" w:lineRule="auto"/>
        <w:rPr>
          <w:rFonts w:ascii="Garamond" w:eastAsia="Garamond" w:hAnsi="Garamond" w:cs="Garamond"/>
        </w:rPr>
      </w:pPr>
      <w:r w:rsidRPr="003C6E5A">
        <w:rPr>
          <w:rFonts w:ascii="Garamond" w:eastAsia="Garamond" w:hAnsi="Garamond" w:cs="Garamond"/>
        </w:rPr>
        <w:t>to validate the theory of change</w:t>
      </w:r>
    </w:p>
    <w:p w14:paraId="55189A7A" w14:textId="592224B1" w:rsidR="00C71314" w:rsidRPr="003C6E5A" w:rsidRDefault="00C71314" w:rsidP="00A61078">
      <w:pPr>
        <w:pStyle w:val="ListParagraph"/>
        <w:numPr>
          <w:ilvl w:val="0"/>
          <w:numId w:val="34"/>
        </w:numPr>
        <w:spacing w:line="276" w:lineRule="auto"/>
        <w:rPr>
          <w:rFonts w:ascii="Garamond" w:eastAsia="Garamond" w:hAnsi="Garamond" w:cs="Garamond"/>
        </w:rPr>
      </w:pPr>
      <w:r w:rsidRPr="003C6E5A">
        <w:rPr>
          <w:rFonts w:ascii="Garamond" w:eastAsia="Garamond" w:hAnsi="Garamond" w:cs="Garamond"/>
        </w:rPr>
        <w:t>to determine the relevance of the project to the context, its effectiveness, coherence, efficiency in reaching results</w:t>
      </w:r>
    </w:p>
    <w:p w14:paraId="2BEB0BC5" w14:textId="0DE6768A" w:rsidR="00C71314" w:rsidRPr="003C6E5A" w:rsidRDefault="00C71314" w:rsidP="00A61078">
      <w:pPr>
        <w:pStyle w:val="ListParagraph"/>
        <w:numPr>
          <w:ilvl w:val="0"/>
          <w:numId w:val="34"/>
        </w:numPr>
        <w:spacing w:line="276" w:lineRule="auto"/>
        <w:rPr>
          <w:rFonts w:ascii="Garamond" w:eastAsia="Garamond" w:hAnsi="Garamond" w:cs="Garamond"/>
        </w:rPr>
      </w:pPr>
      <w:r w:rsidRPr="003C6E5A">
        <w:rPr>
          <w:rFonts w:ascii="Garamond" w:eastAsia="Garamond" w:hAnsi="Garamond" w:cs="Garamond"/>
        </w:rPr>
        <w:t>to provide evidence on the achieved results</w:t>
      </w:r>
    </w:p>
    <w:p w14:paraId="732F490C" w14:textId="5D5E569C" w:rsidR="00C71314" w:rsidRPr="003C6E5A" w:rsidRDefault="00C71314" w:rsidP="00A61078">
      <w:pPr>
        <w:pStyle w:val="ListParagraph"/>
        <w:numPr>
          <w:ilvl w:val="0"/>
          <w:numId w:val="34"/>
        </w:numPr>
        <w:spacing w:line="276" w:lineRule="auto"/>
        <w:rPr>
          <w:rFonts w:ascii="Garamond" w:eastAsia="Garamond" w:hAnsi="Garamond" w:cs="Garamond"/>
        </w:rPr>
      </w:pPr>
      <w:r w:rsidRPr="003C6E5A">
        <w:rPr>
          <w:rFonts w:ascii="Garamond" w:eastAsia="Garamond" w:hAnsi="Garamond" w:cs="Garamond"/>
        </w:rPr>
        <w:t>to assess project’s potential to be sustainable and make impact</w:t>
      </w:r>
    </w:p>
    <w:p w14:paraId="7812524F" w14:textId="072D8DA5" w:rsidR="00C71314" w:rsidRPr="003C6E5A" w:rsidRDefault="00C71314" w:rsidP="00A61078">
      <w:pPr>
        <w:pStyle w:val="ListParagraph"/>
        <w:numPr>
          <w:ilvl w:val="0"/>
          <w:numId w:val="34"/>
        </w:numPr>
        <w:spacing w:line="276" w:lineRule="auto"/>
        <w:rPr>
          <w:rFonts w:ascii="Garamond" w:eastAsia="Garamond" w:hAnsi="Garamond" w:cs="Garamond"/>
        </w:rPr>
      </w:pPr>
      <w:r w:rsidRPr="003C6E5A">
        <w:rPr>
          <w:rFonts w:ascii="Garamond" w:eastAsia="Garamond" w:hAnsi="Garamond" w:cs="Garamond"/>
        </w:rPr>
        <w:t>to identify lessons learned and recommendations</w:t>
      </w:r>
    </w:p>
    <w:p w14:paraId="71EC91C3" w14:textId="799FA6CA" w:rsidR="00C71314" w:rsidRPr="003C6E5A" w:rsidRDefault="00C71314" w:rsidP="00A61078">
      <w:pPr>
        <w:pStyle w:val="ListParagraph"/>
        <w:numPr>
          <w:ilvl w:val="0"/>
          <w:numId w:val="34"/>
        </w:numPr>
        <w:spacing w:line="276" w:lineRule="auto"/>
        <w:rPr>
          <w:rFonts w:ascii="Garamond" w:eastAsia="Garamond" w:hAnsi="Garamond" w:cs="Garamond"/>
        </w:rPr>
      </w:pPr>
      <w:r w:rsidRPr="003C6E5A">
        <w:rPr>
          <w:rFonts w:ascii="Garamond" w:eastAsia="Garamond" w:hAnsi="Garamond" w:cs="Garamond"/>
        </w:rPr>
        <w:t>to identify the extent to which cross-cutting strategies such as human rights-based approach, results-based management and gender, equity have contributed and have been mainstreamed in the project implementation</w:t>
      </w:r>
      <w:r w:rsidR="004F358B">
        <w:rPr>
          <w:rFonts w:ascii="Garamond" w:eastAsia="Garamond" w:hAnsi="Garamond" w:cs="Garamond"/>
        </w:rPr>
        <w:t>.</w:t>
      </w:r>
    </w:p>
    <w:p w14:paraId="1BA0E9CB" w14:textId="77777777" w:rsidR="00C71314" w:rsidRPr="003C6E5A" w:rsidRDefault="00C71314" w:rsidP="00C71314">
      <w:pPr>
        <w:rPr>
          <w:rFonts w:ascii="Garamond" w:eastAsia="Garamond" w:hAnsi="Garamond" w:cs="Garamond"/>
          <w:sz w:val="16"/>
          <w:szCs w:val="16"/>
          <w:highlight w:val="yellow"/>
        </w:rPr>
      </w:pPr>
    </w:p>
    <w:p w14:paraId="0735BF48" w14:textId="77777777" w:rsidR="00C71314" w:rsidRPr="000A38CE" w:rsidRDefault="00C71314" w:rsidP="00C71314">
      <w:pPr>
        <w:pStyle w:val="2"/>
        <w:rPr>
          <w:rFonts w:ascii="Garamond" w:hAnsi="Garamond"/>
        </w:rPr>
      </w:pPr>
      <w:bookmarkStart w:id="93" w:name="_iijknrvl0r5j" w:colFirst="0" w:colLast="0"/>
      <w:bookmarkStart w:id="94" w:name="_Toc79597624"/>
      <w:bookmarkStart w:id="95" w:name="_Toc94023431"/>
      <w:bookmarkEnd w:id="93"/>
      <w:r w:rsidRPr="000A38CE">
        <w:rPr>
          <w:rFonts w:ascii="Garamond" w:hAnsi="Garamond"/>
        </w:rPr>
        <w:t>Scope of the evaluation</w:t>
      </w:r>
      <w:bookmarkEnd w:id="94"/>
      <w:bookmarkEnd w:id="95"/>
    </w:p>
    <w:p w14:paraId="464965D8" w14:textId="4C675ED9" w:rsidR="00C71314" w:rsidRPr="007A4F4B" w:rsidRDefault="00C71314" w:rsidP="00C71314">
      <w:pPr>
        <w:jc w:val="both"/>
        <w:rPr>
          <w:rFonts w:ascii="Garamond" w:eastAsia="Garamond" w:hAnsi="Garamond" w:cs="Garamond"/>
          <w:sz w:val="16"/>
          <w:szCs w:val="16"/>
          <w:vertAlign w:val="superscript"/>
        </w:rPr>
      </w:pPr>
      <w:r w:rsidRPr="003C6E5A">
        <w:rPr>
          <w:rFonts w:ascii="Garamond" w:eastAsia="Garamond" w:hAnsi="Garamond" w:cs="Garamond"/>
        </w:rPr>
        <w:t>Concerning its programmatic scope, this evaluation provide</w:t>
      </w:r>
      <w:r>
        <w:rPr>
          <w:rFonts w:ascii="Garamond" w:eastAsia="Garamond" w:hAnsi="Garamond" w:cs="Garamond"/>
        </w:rPr>
        <w:t>s</w:t>
      </w:r>
      <w:r w:rsidRPr="003C6E5A">
        <w:rPr>
          <w:rFonts w:ascii="Garamond" w:eastAsia="Garamond" w:hAnsi="Garamond" w:cs="Garamond"/>
        </w:rPr>
        <w:t xml:space="preserve"> an independent assessment of the project “Communities resilient to violent ideologies” by covering all project activities during the period from January 11, 2018 to July 10, 2021.   It </w:t>
      </w:r>
      <w:r>
        <w:rPr>
          <w:rFonts w:ascii="Garamond" w:eastAsia="Garamond" w:hAnsi="Garamond" w:cs="Garamond"/>
        </w:rPr>
        <w:t>does</w:t>
      </w:r>
      <w:r w:rsidRPr="003C6E5A">
        <w:rPr>
          <w:rFonts w:ascii="Garamond" w:eastAsia="Garamond" w:hAnsi="Garamond" w:cs="Garamond"/>
        </w:rPr>
        <w:t xml:space="preserve"> not cover activities under PPP outcomes one and two.</w:t>
      </w:r>
      <w:r w:rsidRPr="003C6E5A">
        <w:rPr>
          <w:rFonts w:ascii="Garamond" w:eastAsia="Garamond" w:hAnsi="Garamond" w:cs="Garamond"/>
          <w:vertAlign w:val="superscript"/>
        </w:rPr>
        <w:footnoteReference w:id="38"/>
      </w:r>
      <w:r w:rsidR="009247FB">
        <w:rPr>
          <w:rFonts w:ascii="Garamond" w:eastAsia="Garamond" w:hAnsi="Garamond" w:cs="Garamond"/>
        </w:rPr>
        <w:t xml:space="preserve"> </w:t>
      </w:r>
      <w:r w:rsidRPr="003C6E5A">
        <w:rPr>
          <w:rFonts w:ascii="Garamond" w:eastAsia="Garamond" w:hAnsi="Garamond" w:cs="Garamond"/>
        </w:rPr>
        <w:t>The evaluation cover</w:t>
      </w:r>
      <w:r>
        <w:rPr>
          <w:rFonts w:ascii="Garamond" w:eastAsia="Garamond" w:hAnsi="Garamond" w:cs="Garamond"/>
        </w:rPr>
        <w:t>s</w:t>
      </w:r>
      <w:r w:rsidRPr="003C6E5A">
        <w:rPr>
          <w:rFonts w:ascii="Garamond" w:eastAsia="Garamond" w:hAnsi="Garamond" w:cs="Garamond"/>
        </w:rPr>
        <w:t xml:space="preserve"> the full geographical reach of the project</w:t>
      </w:r>
      <w:r>
        <w:rPr>
          <w:rFonts w:ascii="Garamond" w:eastAsia="Garamond" w:hAnsi="Garamond" w:cs="Garamond"/>
        </w:rPr>
        <w:t xml:space="preserve"> and will conduct a more in-depth </w:t>
      </w:r>
      <w:r w:rsidRPr="003C6E5A">
        <w:rPr>
          <w:rFonts w:ascii="Garamond" w:eastAsia="Garamond" w:hAnsi="Garamond" w:cs="Garamond"/>
        </w:rPr>
        <w:t>evaluation in 6</w:t>
      </w:r>
      <w:r>
        <w:rPr>
          <w:rStyle w:val="FootnoteReference"/>
          <w:rFonts w:ascii="Garamond" w:eastAsia="Garamond" w:hAnsi="Garamond" w:cs="Garamond"/>
        </w:rPr>
        <w:footnoteReference w:id="39"/>
      </w:r>
      <w:r w:rsidRPr="003C6E5A">
        <w:rPr>
          <w:rFonts w:ascii="Garamond" w:eastAsia="Garamond" w:hAnsi="Garamond" w:cs="Garamond"/>
        </w:rPr>
        <w:t xml:space="preserve"> out of 12 target municipalities</w:t>
      </w:r>
      <w:r w:rsidRPr="003C6E5A">
        <w:rPr>
          <w:rFonts w:ascii="Garamond" w:eastAsia="Garamond" w:hAnsi="Garamond" w:cs="Garamond"/>
          <w:vertAlign w:val="superscript"/>
        </w:rPr>
        <w:footnoteReference w:id="40"/>
      </w:r>
      <w:r w:rsidRPr="003C6E5A">
        <w:rPr>
          <w:rFonts w:ascii="Garamond" w:eastAsia="Garamond" w:hAnsi="Garamond" w:cs="Garamond"/>
        </w:rPr>
        <w:t xml:space="preserve"> where the project was implemented. </w:t>
      </w:r>
      <w:r>
        <w:rPr>
          <w:rFonts w:ascii="Garamond" w:eastAsia="Garamond" w:hAnsi="Garamond" w:cs="Garamond"/>
        </w:rPr>
        <w:t xml:space="preserve">More information on sampling is </w:t>
      </w:r>
      <w:r w:rsidRPr="00C8081E">
        <w:rPr>
          <w:rFonts w:ascii="Garamond" w:eastAsia="Garamond" w:hAnsi="Garamond" w:cs="Garamond"/>
        </w:rPr>
        <w:t xml:space="preserve">provided </w:t>
      </w:r>
      <w:r w:rsidR="005070F4" w:rsidRPr="00C8081E">
        <w:rPr>
          <w:rFonts w:ascii="Garamond" w:eastAsia="Garamond" w:hAnsi="Garamond" w:cs="Garamond"/>
        </w:rPr>
        <w:t>in the</w:t>
      </w:r>
      <w:r w:rsidR="00784099" w:rsidRPr="00C8081E">
        <w:rPr>
          <w:rFonts w:ascii="Garamond" w:eastAsia="Garamond" w:hAnsi="Garamond" w:cs="Garamond"/>
        </w:rPr>
        <w:t xml:space="preserve"> methodology section</w:t>
      </w:r>
      <w:r w:rsidRPr="00C8081E">
        <w:rPr>
          <w:rFonts w:ascii="Garamond" w:eastAsia="Garamond" w:hAnsi="Garamond" w:cs="Garamond"/>
        </w:rPr>
        <w:t>.</w:t>
      </w:r>
      <w:r w:rsidRPr="003C6E5A">
        <w:rPr>
          <w:rFonts w:ascii="Garamond" w:eastAsia="Garamond" w:hAnsi="Garamond" w:cs="Garamond"/>
        </w:rPr>
        <w:tab/>
      </w:r>
    </w:p>
    <w:p w14:paraId="08D4EB56" w14:textId="03CD85E4" w:rsidR="00C71314" w:rsidRPr="003C6E5A" w:rsidRDefault="00C71314" w:rsidP="00C71314">
      <w:pPr>
        <w:spacing w:before="240" w:after="240"/>
        <w:jc w:val="both"/>
        <w:rPr>
          <w:rFonts w:ascii="Garamond" w:eastAsia="Garamond" w:hAnsi="Garamond" w:cs="Garamond"/>
        </w:rPr>
      </w:pPr>
      <w:r w:rsidRPr="003C6E5A">
        <w:rPr>
          <w:rFonts w:ascii="Garamond" w:eastAsia="Garamond" w:hAnsi="Garamond" w:cs="Garamond"/>
        </w:rPr>
        <w:t>Finally</w:t>
      </w:r>
      <w:r>
        <w:rPr>
          <w:rFonts w:ascii="Garamond" w:eastAsia="Garamond" w:hAnsi="Garamond" w:cs="Garamond"/>
        </w:rPr>
        <w:t>,</w:t>
      </w:r>
      <w:r w:rsidRPr="003C6E5A">
        <w:rPr>
          <w:rFonts w:ascii="Garamond" w:eastAsia="Garamond" w:hAnsi="Garamond" w:cs="Garamond"/>
        </w:rPr>
        <w:t xml:space="preserve"> the evaluation analyze</w:t>
      </w:r>
      <w:r>
        <w:rPr>
          <w:rFonts w:ascii="Garamond" w:eastAsia="Garamond" w:hAnsi="Garamond" w:cs="Garamond"/>
        </w:rPr>
        <w:t>d</w:t>
      </w:r>
      <w:r w:rsidRPr="003C6E5A">
        <w:rPr>
          <w:rFonts w:ascii="Garamond" w:eastAsia="Garamond" w:hAnsi="Garamond" w:cs="Garamond"/>
        </w:rPr>
        <w:t xml:space="preserve"> the effects of the project on the beneficiaries (youth, parents, teachers</w:t>
      </w:r>
      <w:r>
        <w:rPr>
          <w:rFonts w:ascii="Garamond" w:eastAsia="Garamond" w:hAnsi="Garamond" w:cs="Garamond"/>
        </w:rPr>
        <w:t>, women and girls,</w:t>
      </w:r>
      <w:r w:rsidRPr="003C6E5A">
        <w:rPr>
          <w:rFonts w:ascii="Garamond" w:eastAsia="Garamond" w:hAnsi="Garamond" w:cs="Garamond"/>
        </w:rPr>
        <w:t xml:space="preserve"> and community members) as well as on the duty bearers (officials from local and central government).</w:t>
      </w:r>
    </w:p>
    <w:p w14:paraId="6B54E9E0" w14:textId="77777777" w:rsidR="00C71314" w:rsidRPr="003C6E5A" w:rsidRDefault="00C71314" w:rsidP="00C71314">
      <w:pPr>
        <w:spacing w:before="240" w:after="240"/>
        <w:jc w:val="both"/>
        <w:rPr>
          <w:rFonts w:ascii="Garamond" w:eastAsia="Garamond" w:hAnsi="Garamond" w:cs="Garamond"/>
        </w:rPr>
      </w:pPr>
      <w:r w:rsidRPr="003C6E5A">
        <w:rPr>
          <w:rFonts w:ascii="Garamond" w:eastAsia="Garamond" w:hAnsi="Garamond" w:cs="Garamond"/>
        </w:rPr>
        <w:t>It should be noted that this evaluation make</w:t>
      </w:r>
      <w:r>
        <w:rPr>
          <w:rFonts w:ascii="Garamond" w:eastAsia="Garamond" w:hAnsi="Garamond" w:cs="Garamond"/>
        </w:rPr>
        <w:t>s</w:t>
      </w:r>
      <w:r w:rsidRPr="003C6E5A">
        <w:rPr>
          <w:rFonts w:ascii="Garamond" w:eastAsia="Garamond" w:hAnsi="Garamond" w:cs="Garamond"/>
        </w:rPr>
        <w:t xml:space="preserve"> a difference between:</w:t>
      </w:r>
    </w:p>
    <w:p w14:paraId="54F789A5" w14:textId="7E9623B0" w:rsidR="00505BD6" w:rsidRPr="000C1B5A" w:rsidRDefault="0AFB210C" w:rsidP="00B77333">
      <w:pPr>
        <w:numPr>
          <w:ilvl w:val="0"/>
          <w:numId w:val="32"/>
        </w:numPr>
        <w:spacing w:before="240"/>
        <w:jc w:val="both"/>
      </w:pPr>
      <w:r w:rsidRPr="0AFB210C">
        <w:rPr>
          <w:rFonts w:ascii="Garamond" w:eastAsia="Garamond" w:hAnsi="Garamond" w:cs="Garamond"/>
        </w:rPr>
        <w:t xml:space="preserve">Stakeholders: police, parents, teachers, local authorities, religious </w:t>
      </w:r>
      <w:r w:rsidR="00442276" w:rsidRPr="0AFB210C">
        <w:rPr>
          <w:rFonts w:ascii="Garamond" w:eastAsia="Garamond" w:hAnsi="Garamond" w:cs="Garamond"/>
        </w:rPr>
        <w:t>leaders,</w:t>
      </w:r>
      <w:r w:rsidRPr="0AFB210C">
        <w:rPr>
          <w:rFonts w:ascii="Garamond" w:eastAsia="Garamond" w:hAnsi="Garamond" w:cs="Garamond"/>
        </w:rPr>
        <w:t xml:space="preserve"> and Civil Society Organizations (</w:t>
      </w:r>
      <w:r w:rsidR="003A79AA" w:rsidRPr="0AFB210C">
        <w:rPr>
          <w:rFonts w:ascii="Garamond" w:eastAsia="Garamond" w:hAnsi="Garamond" w:cs="Garamond"/>
        </w:rPr>
        <w:t>CSOs) and</w:t>
      </w:r>
      <w:r w:rsidR="00DC1F6A">
        <w:rPr>
          <w:rFonts w:ascii="Garamond" w:eastAsia="Garamond" w:hAnsi="Garamond" w:cs="Garamond"/>
        </w:rPr>
        <w:t xml:space="preserve"> disadvant</w:t>
      </w:r>
      <w:r w:rsidR="003A79AA">
        <w:rPr>
          <w:rFonts w:ascii="Garamond" w:eastAsia="Garamond" w:hAnsi="Garamond" w:cs="Garamond"/>
        </w:rPr>
        <w:t>ag</w:t>
      </w:r>
      <w:r w:rsidR="00DC1F6A">
        <w:rPr>
          <w:rFonts w:ascii="Garamond" w:eastAsia="Garamond" w:hAnsi="Garamond" w:cs="Garamond"/>
        </w:rPr>
        <w:t xml:space="preserve">ed women groups, media, and academic institutions for teachers’ advanced education </w:t>
      </w:r>
    </w:p>
    <w:p w14:paraId="000000ED" w14:textId="69B13E0C" w:rsidR="00CD6123" w:rsidRDefault="00C71314" w:rsidP="00B77333">
      <w:pPr>
        <w:numPr>
          <w:ilvl w:val="0"/>
          <w:numId w:val="32"/>
        </w:numPr>
        <w:spacing w:before="240"/>
        <w:jc w:val="both"/>
      </w:pPr>
      <w:r w:rsidRPr="00B77333">
        <w:rPr>
          <w:rFonts w:ascii="Garamond" w:eastAsia="Garamond" w:hAnsi="Garamond" w:cs="Garamond"/>
        </w:rPr>
        <w:t xml:space="preserve">Targeted beneficiaries: as the project </w:t>
      </w:r>
      <w:r w:rsidR="00442276">
        <w:rPr>
          <w:rFonts w:ascii="Garamond" w:eastAsia="Garamond" w:hAnsi="Garamond" w:cs="Garamond"/>
        </w:rPr>
        <w:t>was</w:t>
      </w:r>
      <w:r w:rsidR="00442276" w:rsidRPr="00B77333">
        <w:rPr>
          <w:rFonts w:ascii="Garamond" w:eastAsia="Garamond" w:hAnsi="Garamond" w:cs="Garamond"/>
        </w:rPr>
        <w:t xml:space="preserve"> </w:t>
      </w:r>
      <w:r w:rsidRPr="00B77333">
        <w:rPr>
          <w:rFonts w:ascii="Garamond" w:eastAsia="Garamond" w:hAnsi="Garamond" w:cs="Garamond"/>
        </w:rPr>
        <w:t xml:space="preserve">a youth empowerment project the final beneficiaries </w:t>
      </w:r>
      <w:r w:rsidR="00442276">
        <w:rPr>
          <w:rFonts w:ascii="Garamond" w:eastAsia="Garamond" w:hAnsi="Garamond" w:cs="Garamond"/>
        </w:rPr>
        <w:t>were</w:t>
      </w:r>
      <w:r w:rsidR="00442276" w:rsidRPr="00B77333">
        <w:rPr>
          <w:rFonts w:ascii="Garamond" w:eastAsia="Garamond" w:hAnsi="Garamond" w:cs="Garamond"/>
        </w:rPr>
        <w:t xml:space="preserve"> </w:t>
      </w:r>
      <w:r w:rsidRPr="00B77333">
        <w:rPr>
          <w:rFonts w:ascii="Garamond" w:eastAsia="Garamond" w:hAnsi="Garamond" w:cs="Garamond"/>
        </w:rPr>
        <w:t>meant to be youth. In this sense</w:t>
      </w:r>
      <w:r w:rsidR="00570D25">
        <w:rPr>
          <w:rFonts w:ascii="Garamond" w:eastAsia="Garamond" w:hAnsi="Garamond" w:cs="Garamond"/>
        </w:rPr>
        <w:t>,</w:t>
      </w:r>
      <w:r w:rsidRPr="00B77333">
        <w:rPr>
          <w:rFonts w:ascii="Garamond" w:eastAsia="Garamond" w:hAnsi="Garamond" w:cs="Garamond"/>
        </w:rPr>
        <w:t xml:space="preserve"> when the report mention</w:t>
      </w:r>
      <w:r w:rsidR="00442276">
        <w:rPr>
          <w:rFonts w:ascii="Garamond" w:eastAsia="Garamond" w:hAnsi="Garamond" w:cs="Garamond"/>
        </w:rPr>
        <w:t>s</w:t>
      </w:r>
      <w:r w:rsidRPr="00B77333">
        <w:rPr>
          <w:rFonts w:ascii="Garamond" w:eastAsia="Garamond" w:hAnsi="Garamond" w:cs="Garamond"/>
        </w:rPr>
        <w:t xml:space="preserve"> final beneficiaries it indicate</w:t>
      </w:r>
      <w:r w:rsidR="00442276">
        <w:rPr>
          <w:rFonts w:ascii="Garamond" w:eastAsia="Garamond" w:hAnsi="Garamond" w:cs="Garamond"/>
        </w:rPr>
        <w:t>s</w:t>
      </w:r>
      <w:r w:rsidRPr="00B77333">
        <w:rPr>
          <w:rFonts w:ascii="Garamond" w:eastAsia="Garamond" w:hAnsi="Garamond" w:cs="Garamond"/>
        </w:rPr>
        <w:t xml:space="preserve"> youth (young men and women).</w:t>
      </w:r>
      <w:r>
        <w:tab/>
      </w:r>
    </w:p>
    <w:p w14:paraId="000000EE" w14:textId="77777777" w:rsidR="00CD6123" w:rsidRDefault="00CD6123"/>
    <w:p w14:paraId="000000EF" w14:textId="2AE0D475" w:rsidR="00CD6123" w:rsidRDefault="00A61078" w:rsidP="00497845">
      <w:pPr>
        <w:pStyle w:val="Heading1"/>
      </w:pPr>
      <w:bookmarkStart w:id="96" w:name="_Toc94023432"/>
      <w:r>
        <w:t xml:space="preserve">Theory of </w:t>
      </w:r>
      <w:r w:rsidR="00676DAC">
        <w:t>C</w:t>
      </w:r>
      <w:r>
        <w:t>hange</w:t>
      </w:r>
      <w:bookmarkEnd w:id="96"/>
    </w:p>
    <w:p w14:paraId="000000F0" w14:textId="77777777" w:rsidR="00CD6123" w:rsidRDefault="00CD6123">
      <w:pPr>
        <w:rPr>
          <w:rFonts w:ascii="Garamond" w:eastAsia="Garamond" w:hAnsi="Garamond" w:cs="Garamond"/>
          <w:b/>
          <w:color w:val="345A8A"/>
        </w:rPr>
      </w:pPr>
    </w:p>
    <w:p w14:paraId="000000F1" w14:textId="7B88D5EB" w:rsidR="00CD6123" w:rsidRDefault="00A61078">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This final project evaluation undertook a Theory of Change-based approach, by reviewing the existing TOC and reconstructed it </w:t>
      </w:r>
      <w:r w:rsidR="00763F02">
        <w:rPr>
          <w:rFonts w:ascii="Garamond" w:eastAsia="Garamond" w:hAnsi="Garamond" w:cs="Garamond"/>
          <w:color w:val="000000"/>
        </w:rPr>
        <w:t>to</w:t>
      </w:r>
      <w:r>
        <w:rPr>
          <w:rFonts w:ascii="Garamond" w:eastAsia="Garamond" w:hAnsi="Garamond" w:cs="Garamond"/>
          <w:color w:val="000000"/>
        </w:rPr>
        <w:t xml:space="preserve"> determine whether: </w:t>
      </w:r>
      <w:r>
        <w:rPr>
          <w:rFonts w:ascii="Garamond" w:eastAsia="Garamond" w:hAnsi="Garamond" w:cs="Garamond"/>
          <w:color w:val="000000"/>
        </w:rPr>
        <w:tab/>
        <w:t xml:space="preserve"> </w:t>
      </w:r>
    </w:p>
    <w:p w14:paraId="000000F2" w14:textId="4B83864A" w:rsidR="00CD6123" w:rsidRDefault="00A61078" w:rsidP="00A61078">
      <w:pPr>
        <w:numPr>
          <w:ilvl w:val="1"/>
          <w:numId w:val="3"/>
        </w:numPr>
        <w:rPr>
          <w:rFonts w:ascii="Garamond" w:eastAsia="Garamond" w:hAnsi="Garamond" w:cs="Garamond"/>
        </w:rPr>
      </w:pPr>
      <w:r>
        <w:rPr>
          <w:rFonts w:ascii="Garamond" w:eastAsia="Garamond" w:hAnsi="Garamond" w:cs="Garamond"/>
        </w:rPr>
        <w:t>the envisaged changes identified at project design stage have taken place</w:t>
      </w:r>
    </w:p>
    <w:p w14:paraId="000000F3" w14:textId="0FC3B0B5" w:rsidR="00CD6123" w:rsidRDefault="00A61078" w:rsidP="00A61078">
      <w:pPr>
        <w:numPr>
          <w:ilvl w:val="1"/>
          <w:numId w:val="3"/>
        </w:numPr>
        <w:rPr>
          <w:rFonts w:ascii="Garamond" w:eastAsia="Garamond" w:hAnsi="Garamond" w:cs="Garamond"/>
        </w:rPr>
      </w:pPr>
      <w:r>
        <w:rPr>
          <w:rFonts w:ascii="Garamond" w:eastAsia="Garamond" w:hAnsi="Garamond" w:cs="Garamond"/>
        </w:rPr>
        <w:lastRenderedPageBreak/>
        <w:t>the possible contribution of the project to bring about those changes can be confirmed</w:t>
      </w:r>
    </w:p>
    <w:p w14:paraId="000000F4" w14:textId="77777777" w:rsidR="00CD6123" w:rsidRDefault="00A61078" w:rsidP="00A61078">
      <w:pPr>
        <w:numPr>
          <w:ilvl w:val="1"/>
          <w:numId w:val="3"/>
        </w:numPr>
        <w:rPr>
          <w:rFonts w:ascii="Garamond" w:eastAsia="Garamond" w:hAnsi="Garamond" w:cs="Garamond"/>
        </w:rPr>
      </w:pPr>
      <w:r>
        <w:rPr>
          <w:rFonts w:ascii="Garamond" w:eastAsia="Garamond" w:hAnsi="Garamond" w:cs="Garamond"/>
        </w:rPr>
        <w:t>the assumptions that the project identified were realized or not.</w:t>
      </w:r>
    </w:p>
    <w:p w14:paraId="000000F5" w14:textId="77777777" w:rsidR="00CD6123" w:rsidRDefault="00CD6123">
      <w:pPr>
        <w:ind w:left="1440"/>
        <w:rPr>
          <w:rFonts w:ascii="Garamond" w:eastAsia="Garamond" w:hAnsi="Garamond" w:cs="Garamond"/>
        </w:rPr>
      </w:pPr>
    </w:p>
    <w:p w14:paraId="000000F6" w14:textId="615ED1D7" w:rsidR="00CD6123" w:rsidRDefault="00A61078">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In this sense, the evaluation included a contribution analysis that, on the basis of the TOC, </w:t>
      </w:r>
      <w:r w:rsidR="004F358B">
        <w:rPr>
          <w:rFonts w:ascii="Garamond" w:eastAsia="Garamond" w:hAnsi="Garamond" w:cs="Garamond"/>
          <w:color w:val="000000"/>
        </w:rPr>
        <w:t>analyzed</w:t>
      </w:r>
      <w:r>
        <w:rPr>
          <w:rFonts w:ascii="Garamond" w:eastAsia="Garamond" w:hAnsi="Garamond" w:cs="Garamond"/>
          <w:color w:val="000000"/>
        </w:rPr>
        <w:t xml:space="preserve"> the 3 elements mentioned </w:t>
      </w:r>
      <w:r w:rsidR="00763F02">
        <w:rPr>
          <w:rFonts w:ascii="Garamond" w:eastAsia="Garamond" w:hAnsi="Garamond" w:cs="Garamond"/>
          <w:color w:val="000000"/>
        </w:rPr>
        <w:t>in Box 1</w:t>
      </w:r>
      <w:r>
        <w:rPr>
          <w:rFonts w:ascii="Garamond" w:eastAsia="Garamond" w:hAnsi="Garamond" w:cs="Garamond"/>
          <w:color w:val="000000"/>
          <w:vertAlign w:val="superscript"/>
        </w:rPr>
        <w:footnoteReference w:id="41"/>
      </w:r>
      <w:r>
        <w:rPr>
          <w:rFonts w:ascii="Garamond" w:eastAsia="Garamond" w:hAnsi="Garamond" w:cs="Garamond"/>
          <w:color w:val="000000"/>
        </w:rPr>
        <w:t>.</w:t>
      </w:r>
      <w:r>
        <w:rPr>
          <w:rFonts w:ascii="Garamond" w:eastAsia="Garamond" w:hAnsi="Garamond" w:cs="Garamond"/>
          <w:color w:val="000000"/>
        </w:rPr>
        <w:tab/>
      </w:r>
      <w:r>
        <w:rPr>
          <w:rFonts w:ascii="Garamond" w:eastAsia="Garamond" w:hAnsi="Garamond" w:cs="Garamond"/>
          <w:color w:val="000000"/>
        </w:rPr>
        <w:tab/>
      </w:r>
      <w:r>
        <w:rPr>
          <w:rFonts w:ascii="Garamond" w:eastAsia="Garamond" w:hAnsi="Garamond" w:cs="Garamond"/>
          <w:color w:val="000000"/>
        </w:rPr>
        <w:tab/>
      </w:r>
      <w:r>
        <w:rPr>
          <w:rFonts w:ascii="Garamond" w:eastAsia="Garamond" w:hAnsi="Garamond" w:cs="Garamond"/>
          <w:color w:val="000000"/>
        </w:rPr>
        <w:tab/>
      </w:r>
      <w:r>
        <w:rPr>
          <w:rFonts w:ascii="Garamond" w:eastAsia="Garamond" w:hAnsi="Garamond" w:cs="Garamond"/>
          <w:color w:val="000000"/>
        </w:rPr>
        <w:tab/>
      </w:r>
      <w:r>
        <w:rPr>
          <w:rFonts w:ascii="Garamond" w:eastAsia="Garamond" w:hAnsi="Garamond" w:cs="Garamond"/>
          <w:color w:val="000000"/>
        </w:rPr>
        <w:tab/>
      </w:r>
    </w:p>
    <w:p w14:paraId="000000F7" w14:textId="77777777" w:rsidR="00CD6123" w:rsidRDefault="00CD6123">
      <w:pPr>
        <w:jc w:val="both"/>
        <w:rPr>
          <w:rFonts w:ascii="Garamond" w:eastAsia="Garamond" w:hAnsi="Garamond" w:cs="Garamond"/>
        </w:rPr>
      </w:pPr>
    </w:p>
    <w:p w14:paraId="000000F8" w14:textId="77777777" w:rsidR="00CD6123" w:rsidRDefault="00A61078">
      <w:pPr>
        <w:jc w:val="both"/>
        <w:rPr>
          <w:rFonts w:ascii="Garamond" w:eastAsia="Garamond" w:hAnsi="Garamond" w:cs="Garamond"/>
        </w:rPr>
      </w:pPr>
      <w:r>
        <w:rPr>
          <w:rFonts w:ascii="Garamond" w:eastAsia="Garamond" w:hAnsi="Garamond" w:cs="Garamond"/>
        </w:rPr>
        <w:t>The TOC included in the project document is the following: ‘</w:t>
      </w:r>
      <w:r w:rsidRPr="000C1B5A">
        <w:rPr>
          <w:rFonts w:ascii="Garamond" w:eastAsia="Garamond" w:hAnsi="Garamond" w:cs="Garamond"/>
          <w:i/>
          <w:iCs/>
        </w:rPr>
        <w:t>If women and men, boys and girls in the communities have critical thinking skills AND are able to positively claim and exercise their rights through civic engagement, THEN they will become resilient to violent and manipulative ideologies, BECAUSE they will have a sense of belonging to their communities and confidence in the State</w:t>
      </w:r>
      <w:r>
        <w:rPr>
          <w:rFonts w:ascii="Garamond" w:eastAsia="Garamond" w:hAnsi="Garamond" w:cs="Garamond"/>
        </w:rPr>
        <w:t>’.</w:t>
      </w:r>
    </w:p>
    <w:p w14:paraId="000000F9" w14:textId="77777777" w:rsidR="00CD6123" w:rsidRDefault="00CD6123">
      <w:pPr>
        <w:jc w:val="both"/>
        <w:rPr>
          <w:rFonts w:ascii="Garamond" w:eastAsia="Garamond" w:hAnsi="Garamond" w:cs="Garamond"/>
        </w:rPr>
      </w:pPr>
    </w:p>
    <w:p w14:paraId="000000FA" w14:textId="0F060DE1" w:rsidR="00CD6123" w:rsidRDefault="00A61078">
      <w:pPr>
        <w:jc w:val="both"/>
        <w:rPr>
          <w:rFonts w:ascii="Garamond" w:eastAsia="Garamond" w:hAnsi="Garamond" w:cs="Garamond"/>
        </w:rPr>
      </w:pPr>
      <w:r>
        <w:rPr>
          <w:rFonts w:ascii="Garamond" w:eastAsia="Garamond" w:hAnsi="Garamond" w:cs="Garamond"/>
        </w:rPr>
        <w:t xml:space="preserve">The evaluation team reconstructed the TOC </w:t>
      </w:r>
      <w:r w:rsidR="00763F02">
        <w:rPr>
          <w:rFonts w:ascii="Garamond" w:eastAsia="Garamond" w:hAnsi="Garamond" w:cs="Garamond"/>
        </w:rPr>
        <w:t>to</w:t>
      </w:r>
      <w:r>
        <w:rPr>
          <w:rFonts w:ascii="Garamond" w:eastAsia="Garamond" w:hAnsi="Garamond" w:cs="Garamond"/>
        </w:rPr>
        <w:t xml:space="preserve"> better articulate the different pathways for change as well as the assumptions underpinning those pathways. The TOC was visualized (see </w:t>
      </w:r>
      <w:r w:rsidR="00763F02">
        <w:rPr>
          <w:rFonts w:ascii="Garamond" w:eastAsia="Garamond" w:hAnsi="Garamond" w:cs="Garamond"/>
        </w:rPr>
        <w:t>F</w:t>
      </w:r>
      <w:r>
        <w:rPr>
          <w:rFonts w:ascii="Garamond" w:eastAsia="Garamond" w:hAnsi="Garamond" w:cs="Garamond"/>
        </w:rPr>
        <w:t>igure</w:t>
      </w:r>
      <w:r w:rsidR="00763F02">
        <w:rPr>
          <w:rFonts w:ascii="Garamond" w:eastAsia="Garamond" w:hAnsi="Garamond" w:cs="Garamond"/>
        </w:rPr>
        <w:t xml:space="preserve"> 3</w:t>
      </w:r>
      <w:r>
        <w:rPr>
          <w:rFonts w:ascii="Garamond" w:eastAsia="Garamond" w:hAnsi="Garamond" w:cs="Garamond"/>
        </w:rPr>
        <w:t xml:space="preserve"> below</w:t>
      </w:r>
      <w:r>
        <w:rPr>
          <w:rFonts w:ascii="Garamond" w:eastAsia="Garamond" w:hAnsi="Garamond" w:cs="Garamond"/>
          <w:vertAlign w:val="superscript"/>
        </w:rPr>
        <w:footnoteReference w:id="42"/>
      </w:r>
      <w:r>
        <w:rPr>
          <w:rFonts w:ascii="Garamond" w:eastAsia="Garamond" w:hAnsi="Garamond" w:cs="Garamond"/>
        </w:rPr>
        <w:t>) and validated through two workshops with key project stakeholders</w:t>
      </w:r>
      <w:r>
        <w:rPr>
          <w:rFonts w:ascii="Garamond" w:eastAsia="Garamond" w:hAnsi="Garamond" w:cs="Garamond"/>
          <w:vertAlign w:val="superscript"/>
        </w:rPr>
        <w:footnoteReference w:id="43"/>
      </w:r>
      <w:r>
        <w:rPr>
          <w:rFonts w:ascii="Garamond" w:eastAsia="Garamond" w:hAnsi="Garamond" w:cs="Garamond"/>
        </w:rPr>
        <w:t xml:space="preserve"> </w:t>
      </w:r>
      <w:r>
        <w:t xml:space="preserve"> (</w:t>
      </w:r>
      <w:r>
        <w:rPr>
          <w:rFonts w:ascii="Garamond" w:eastAsia="Garamond" w:hAnsi="Garamond" w:cs="Garamond"/>
        </w:rPr>
        <w:t xml:space="preserve">RUNO current and former staff involved in project development and implementation). </w:t>
      </w:r>
    </w:p>
    <w:p w14:paraId="000000FB" w14:textId="77777777" w:rsidR="00CD6123" w:rsidRDefault="00CD6123">
      <w:pPr>
        <w:jc w:val="both"/>
        <w:rPr>
          <w:rFonts w:ascii="Garamond" w:eastAsia="Garamond" w:hAnsi="Garamond" w:cs="Garamond"/>
        </w:rPr>
      </w:pPr>
    </w:p>
    <w:p w14:paraId="000000FC" w14:textId="77777777" w:rsidR="00CD6123" w:rsidRDefault="00CD6123">
      <w:pPr>
        <w:jc w:val="both"/>
        <w:rPr>
          <w:rFonts w:ascii="Garamond" w:eastAsia="Garamond" w:hAnsi="Garamond" w:cs="Garamond"/>
        </w:rPr>
      </w:pPr>
    </w:p>
    <w:p w14:paraId="000000FD" w14:textId="77777777" w:rsidR="00CD6123" w:rsidRDefault="00CD6123">
      <w:pPr>
        <w:jc w:val="both"/>
        <w:rPr>
          <w:rFonts w:ascii="Garamond" w:eastAsia="Garamond" w:hAnsi="Garamond" w:cs="Garamond"/>
        </w:rPr>
      </w:pPr>
    </w:p>
    <w:p w14:paraId="000000FE" w14:textId="77777777" w:rsidR="00CD6123" w:rsidRDefault="00CD6123">
      <w:pPr>
        <w:jc w:val="both"/>
        <w:rPr>
          <w:rFonts w:ascii="Garamond" w:eastAsia="Garamond" w:hAnsi="Garamond" w:cs="Garamond"/>
        </w:rPr>
      </w:pPr>
    </w:p>
    <w:p w14:paraId="000000FF" w14:textId="77777777" w:rsidR="00CD6123" w:rsidRDefault="00CD6123">
      <w:pPr>
        <w:jc w:val="both"/>
        <w:rPr>
          <w:rFonts w:ascii="Garamond" w:eastAsia="Garamond" w:hAnsi="Garamond" w:cs="Garamond"/>
        </w:rPr>
      </w:pPr>
    </w:p>
    <w:p w14:paraId="00000100" w14:textId="77777777" w:rsidR="00CD6123" w:rsidRDefault="00CD6123">
      <w:pPr>
        <w:jc w:val="both"/>
        <w:rPr>
          <w:rFonts w:ascii="Garamond" w:eastAsia="Garamond" w:hAnsi="Garamond" w:cs="Garamond"/>
        </w:rPr>
      </w:pPr>
    </w:p>
    <w:p w14:paraId="00000101" w14:textId="77777777" w:rsidR="00CD6123" w:rsidRDefault="00CD6123">
      <w:pPr>
        <w:jc w:val="both"/>
        <w:rPr>
          <w:rFonts w:ascii="Garamond" w:eastAsia="Garamond" w:hAnsi="Garamond" w:cs="Garamond"/>
        </w:rPr>
      </w:pPr>
    </w:p>
    <w:p w14:paraId="00000102" w14:textId="77777777" w:rsidR="00CD6123" w:rsidRDefault="00CD6123">
      <w:pPr>
        <w:jc w:val="both"/>
        <w:rPr>
          <w:rFonts w:ascii="Garamond" w:eastAsia="Garamond" w:hAnsi="Garamond" w:cs="Garamond"/>
          <w:sz w:val="16"/>
          <w:szCs w:val="16"/>
          <w:highlight w:val="yellow"/>
        </w:rPr>
      </w:pPr>
    </w:p>
    <w:p w14:paraId="00000103" w14:textId="77777777" w:rsidR="00CD6123" w:rsidRDefault="00CD6123">
      <w:pPr>
        <w:rPr>
          <w:rFonts w:ascii="Garamond" w:eastAsia="Garamond" w:hAnsi="Garamond" w:cs="Garamond"/>
          <w:sz w:val="16"/>
          <w:szCs w:val="16"/>
          <w:highlight w:val="yellow"/>
        </w:rPr>
      </w:pPr>
    </w:p>
    <w:p w14:paraId="00000104" w14:textId="77777777" w:rsidR="00CD6123" w:rsidRDefault="00CD6123">
      <w:pPr>
        <w:rPr>
          <w:rFonts w:ascii="Garamond" w:eastAsia="Garamond" w:hAnsi="Garamond" w:cs="Garamond"/>
          <w:sz w:val="16"/>
          <w:szCs w:val="16"/>
          <w:highlight w:val="yellow"/>
        </w:rPr>
      </w:pPr>
    </w:p>
    <w:p w14:paraId="00000105" w14:textId="77777777" w:rsidR="00CD6123" w:rsidRDefault="00CD6123">
      <w:pPr>
        <w:rPr>
          <w:rFonts w:ascii="Garamond" w:eastAsia="Garamond" w:hAnsi="Garamond" w:cs="Garamond"/>
          <w:sz w:val="16"/>
          <w:szCs w:val="16"/>
          <w:highlight w:val="yellow"/>
        </w:rPr>
        <w:sectPr w:rsidR="00CD6123">
          <w:headerReference w:type="default" r:id="rId16"/>
          <w:footerReference w:type="even" r:id="rId17"/>
          <w:footerReference w:type="default" r:id="rId18"/>
          <w:pgSz w:w="11910" w:h="16840"/>
          <w:pgMar w:top="1440" w:right="1440" w:bottom="1440" w:left="1440" w:header="708" w:footer="708" w:gutter="0"/>
          <w:cols w:space="720"/>
        </w:sectPr>
      </w:pPr>
    </w:p>
    <w:p w14:paraId="00000106" w14:textId="6F3ABEC9" w:rsidR="00CD6123" w:rsidRDefault="006943FC" w:rsidP="00497845">
      <w:pPr>
        <w:pStyle w:val="Caption"/>
        <w:rPr>
          <w:rFonts w:eastAsia="Garamond" w:cs="Garamond"/>
          <w:szCs w:val="20"/>
        </w:rPr>
      </w:pPr>
      <w:bookmarkStart w:id="97" w:name="_Toc92746018"/>
      <w:r>
        <w:lastRenderedPageBreak/>
        <w:t xml:space="preserve">Figure </w:t>
      </w:r>
      <w:r>
        <w:fldChar w:fldCharType="begin"/>
      </w:r>
      <w:r>
        <w:instrText>SEQ Figure \* ARABIC</w:instrText>
      </w:r>
      <w:r>
        <w:fldChar w:fldCharType="separate"/>
      </w:r>
      <w:r>
        <w:rPr>
          <w:noProof/>
        </w:rPr>
        <w:t>4</w:t>
      </w:r>
      <w:r>
        <w:fldChar w:fldCharType="end"/>
      </w:r>
      <w:r w:rsidR="00A61078">
        <w:rPr>
          <w:rFonts w:eastAsia="Garamond" w:cs="Garamond"/>
          <w:b w:val="0"/>
          <w:i w:val="0"/>
          <w:szCs w:val="20"/>
        </w:rPr>
        <w:t xml:space="preserve">. </w:t>
      </w:r>
      <w:r w:rsidR="00A61078" w:rsidRPr="009418DF">
        <w:rPr>
          <w:rFonts w:eastAsia="Garamond" w:cs="Garamond"/>
          <w:bCs/>
          <w:iCs w:val="0"/>
          <w:szCs w:val="20"/>
        </w:rPr>
        <w:t>Theory of Change</w:t>
      </w:r>
      <w:r w:rsidR="00A61078">
        <w:rPr>
          <w:rFonts w:eastAsia="Garamond" w:cs="Garamond"/>
          <w:b w:val="0"/>
          <w:i w:val="0"/>
          <w:szCs w:val="20"/>
          <w:vertAlign w:val="superscript"/>
        </w:rPr>
        <w:footnoteReference w:id="44"/>
      </w:r>
      <w:bookmarkEnd w:id="97"/>
    </w:p>
    <w:p w14:paraId="00000107" w14:textId="6AC44958" w:rsidR="00CD6123" w:rsidRDefault="00151019">
      <w:pPr>
        <w:rPr>
          <w:rFonts w:ascii="Garamond" w:eastAsia="Garamond" w:hAnsi="Garamond" w:cs="Garamond"/>
          <w:sz w:val="16"/>
          <w:szCs w:val="16"/>
          <w:highlight w:val="yellow"/>
        </w:rPr>
        <w:sectPr w:rsidR="00CD6123">
          <w:headerReference w:type="default" r:id="rId19"/>
          <w:pgSz w:w="16840" w:h="11910" w:orient="landscape"/>
          <w:pgMar w:top="1440" w:right="1440" w:bottom="1440" w:left="1440" w:header="708" w:footer="708" w:gutter="0"/>
          <w:cols w:space="720"/>
        </w:sectPr>
      </w:pPr>
      <w:r>
        <w:rPr>
          <w:rFonts w:ascii="Garamond" w:eastAsia="Garamond" w:hAnsi="Garamond" w:cs="Garamond"/>
          <w:noProof/>
          <w:sz w:val="16"/>
          <w:szCs w:val="16"/>
        </w:rPr>
        <w:drawing>
          <wp:inline distT="0" distB="0" distL="0" distR="0" wp14:anchorId="3B5B856E" wp14:editId="062348C9">
            <wp:extent cx="8619067" cy="480593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8620315" cy="4806628"/>
                    </a:xfrm>
                    <a:prstGeom prst="rect">
                      <a:avLst/>
                    </a:prstGeom>
                  </pic:spPr>
                </pic:pic>
              </a:graphicData>
            </a:graphic>
          </wp:inline>
        </w:drawing>
      </w:r>
    </w:p>
    <w:p w14:paraId="00000108" w14:textId="77777777" w:rsidR="00CD6123" w:rsidRDefault="00A61078">
      <w:pPr>
        <w:jc w:val="both"/>
        <w:rPr>
          <w:rFonts w:ascii="Garamond" w:eastAsia="Garamond" w:hAnsi="Garamond" w:cs="Garamond"/>
          <w:sz w:val="16"/>
          <w:szCs w:val="16"/>
          <w:highlight w:val="yellow"/>
        </w:rPr>
      </w:pPr>
      <w:r>
        <w:rPr>
          <w:rFonts w:ascii="Garamond" w:eastAsia="Garamond" w:hAnsi="Garamond" w:cs="Garamond"/>
        </w:rPr>
        <w:lastRenderedPageBreak/>
        <w:t>The TOC of the project was the following:</w:t>
      </w:r>
    </w:p>
    <w:p w14:paraId="00000109" w14:textId="3D3049F2" w:rsidR="00CD6123" w:rsidRDefault="0AFB210C" w:rsidP="00A61078">
      <w:pPr>
        <w:numPr>
          <w:ilvl w:val="0"/>
          <w:numId w:val="8"/>
        </w:numPr>
        <w:jc w:val="both"/>
        <w:rPr>
          <w:rFonts w:ascii="Garamond" w:eastAsia="Garamond" w:hAnsi="Garamond" w:cs="Garamond"/>
        </w:rPr>
      </w:pPr>
      <w:r w:rsidRPr="0AFB210C">
        <w:rPr>
          <w:rFonts w:ascii="Garamond" w:eastAsia="Garamond" w:hAnsi="Garamond" w:cs="Garamond"/>
          <w:i/>
          <w:iCs/>
        </w:rPr>
        <w:t>Problem analysis</w:t>
      </w:r>
      <w:r w:rsidRPr="0AFB210C">
        <w:rPr>
          <w:rFonts w:ascii="Garamond" w:eastAsia="Garamond" w:hAnsi="Garamond" w:cs="Garamond"/>
        </w:rPr>
        <w:t>: the project identified some key drivers of violent extremism that were assumed to be connected to each other, such as low confidence in the state and the dissatisfaction in state services, weak critical thinking skills and educational deficiencies, lack of opportunities for youth</w:t>
      </w:r>
      <w:r w:rsidR="004F358B">
        <w:rPr>
          <w:rFonts w:ascii="Garamond" w:eastAsia="Garamond" w:hAnsi="Garamond" w:cs="Garamond"/>
        </w:rPr>
        <w:t xml:space="preserve"> and vulnerable women</w:t>
      </w:r>
      <w:r w:rsidRPr="0AFB210C">
        <w:rPr>
          <w:rFonts w:ascii="Garamond" w:eastAsia="Garamond" w:hAnsi="Garamond" w:cs="Garamond"/>
        </w:rPr>
        <w:t xml:space="preserve"> to voice their concerns, and the lack of job opportunities. The project also identified specific categories (minorities and women from religious communities) that are at higher risk of recruitment to conflict zones (Syria) because of problems of marginalization from society.</w:t>
      </w:r>
    </w:p>
    <w:p w14:paraId="0000010A" w14:textId="77777777" w:rsidR="00CD6123" w:rsidRDefault="00CD6123">
      <w:pPr>
        <w:ind w:left="720"/>
        <w:jc w:val="both"/>
        <w:rPr>
          <w:rFonts w:ascii="Garamond" w:eastAsia="Garamond" w:hAnsi="Garamond" w:cs="Garamond"/>
        </w:rPr>
      </w:pPr>
    </w:p>
    <w:p w14:paraId="0000010B" w14:textId="77777777" w:rsidR="00CD6123" w:rsidRDefault="00A61078" w:rsidP="00A61078">
      <w:pPr>
        <w:numPr>
          <w:ilvl w:val="0"/>
          <w:numId w:val="8"/>
        </w:numPr>
        <w:jc w:val="both"/>
        <w:rPr>
          <w:rFonts w:ascii="Garamond" w:eastAsia="Garamond" w:hAnsi="Garamond" w:cs="Garamond"/>
        </w:rPr>
      </w:pPr>
      <w:r>
        <w:rPr>
          <w:rFonts w:ascii="Garamond" w:eastAsia="Garamond" w:hAnsi="Garamond" w:cs="Garamond"/>
          <w:i/>
        </w:rPr>
        <w:t>Inputs:</w:t>
      </w:r>
      <w:r>
        <w:rPr>
          <w:rFonts w:ascii="Garamond" w:eastAsia="Garamond" w:hAnsi="Garamond" w:cs="Garamond"/>
        </w:rPr>
        <w:t xml:space="preserve"> on the basis of this analysis, the project adopted an educational approach based on civic education, civic engagement and community dialogue through needs assessment, developing educational materials, capacity building exercises, etc.</w:t>
      </w:r>
    </w:p>
    <w:p w14:paraId="0000010C" w14:textId="77777777" w:rsidR="00CD6123" w:rsidRDefault="00CD6123">
      <w:pPr>
        <w:ind w:left="720"/>
        <w:jc w:val="both"/>
        <w:rPr>
          <w:rFonts w:ascii="Garamond" w:eastAsia="Garamond" w:hAnsi="Garamond" w:cs="Garamond"/>
        </w:rPr>
      </w:pPr>
    </w:p>
    <w:p w14:paraId="0000010D" w14:textId="77777777" w:rsidR="00CD6123" w:rsidRDefault="00A61078">
      <w:pPr>
        <w:ind w:left="720"/>
        <w:jc w:val="both"/>
        <w:rPr>
          <w:rFonts w:ascii="Garamond" w:eastAsia="Garamond" w:hAnsi="Garamond" w:cs="Garamond"/>
        </w:rPr>
      </w:pPr>
      <w:r>
        <w:rPr>
          <w:rFonts w:ascii="Garamond" w:eastAsia="Garamond" w:hAnsi="Garamond" w:cs="Garamond"/>
        </w:rPr>
        <w:t>Related assumptions of the project were that:</w:t>
      </w:r>
    </w:p>
    <w:p w14:paraId="0000010E" w14:textId="0D146DBE" w:rsidR="00CD6123" w:rsidRDefault="225AAC96" w:rsidP="00A61078">
      <w:pPr>
        <w:numPr>
          <w:ilvl w:val="0"/>
          <w:numId w:val="6"/>
        </w:numPr>
        <w:pBdr>
          <w:top w:val="nil"/>
          <w:left w:val="nil"/>
          <w:bottom w:val="nil"/>
          <w:right w:val="nil"/>
          <w:between w:val="nil"/>
        </w:pBdr>
        <w:jc w:val="both"/>
        <w:rPr>
          <w:rFonts w:ascii="Garamond" w:eastAsia="Garamond" w:hAnsi="Garamond" w:cs="Garamond"/>
        </w:rPr>
      </w:pPr>
      <w:r w:rsidRPr="225AAC96">
        <w:rPr>
          <w:rFonts w:ascii="Garamond" w:eastAsia="Garamond" w:hAnsi="Garamond" w:cs="Garamond"/>
        </w:rPr>
        <w:t xml:space="preserve">Youth </w:t>
      </w:r>
      <w:r w:rsidR="00AA10A4">
        <w:rPr>
          <w:rFonts w:ascii="Garamond" w:eastAsia="Garamond" w:hAnsi="Garamond" w:cs="Garamond"/>
        </w:rPr>
        <w:t xml:space="preserve">(including women) </w:t>
      </w:r>
      <w:r w:rsidRPr="225AAC96">
        <w:rPr>
          <w:rFonts w:ascii="Garamond" w:eastAsia="Garamond" w:hAnsi="Garamond" w:cs="Garamond"/>
        </w:rPr>
        <w:t>can potentially be instrumental in peacebuilding as they want peace and can have a positive impact.</w:t>
      </w:r>
      <w:r w:rsidR="00A61078">
        <w:tab/>
      </w:r>
      <w:r w:rsidR="00A61078">
        <w:tab/>
      </w:r>
      <w:r w:rsidR="00A61078">
        <w:tab/>
      </w:r>
      <w:r w:rsidR="00A61078">
        <w:tab/>
      </w:r>
    </w:p>
    <w:p w14:paraId="0000010F" w14:textId="5DE1A647" w:rsidR="00CD6123" w:rsidRDefault="00A61078" w:rsidP="00A61078">
      <w:pPr>
        <w:numPr>
          <w:ilvl w:val="0"/>
          <w:numId w:val="6"/>
        </w:num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The approach envisaged by the project (educational approach + civic engagement + community dialogue) can effectively address the drivers of </w:t>
      </w:r>
      <w:r w:rsidR="0035472D">
        <w:rPr>
          <w:rFonts w:ascii="Garamond" w:eastAsia="Garamond" w:hAnsi="Garamond" w:cs="Garamond"/>
        </w:rPr>
        <w:t>extremism.</w:t>
      </w:r>
    </w:p>
    <w:p w14:paraId="00000110" w14:textId="77777777" w:rsidR="00CD6123" w:rsidRDefault="00A61078" w:rsidP="00A61078">
      <w:pPr>
        <w:numPr>
          <w:ilvl w:val="0"/>
          <w:numId w:val="6"/>
        </w:numPr>
        <w:pBdr>
          <w:top w:val="nil"/>
          <w:left w:val="nil"/>
          <w:bottom w:val="nil"/>
          <w:right w:val="nil"/>
          <w:between w:val="nil"/>
        </w:pBdr>
        <w:jc w:val="both"/>
        <w:rPr>
          <w:rFonts w:ascii="Garamond" w:eastAsia="Garamond" w:hAnsi="Garamond" w:cs="Garamond"/>
        </w:rPr>
      </w:pPr>
      <w:r>
        <w:rPr>
          <w:rFonts w:ascii="Garamond" w:eastAsia="Garamond" w:hAnsi="Garamond" w:cs="Garamond"/>
        </w:rPr>
        <w:t>Joint programming is an effective way to implement such a program through coordination among themselves and with other partners and through effective use of resources.</w:t>
      </w:r>
    </w:p>
    <w:p w14:paraId="00000111" w14:textId="77777777" w:rsidR="00CD6123" w:rsidRDefault="00A61078">
      <w:pPr>
        <w:pBdr>
          <w:top w:val="nil"/>
          <w:left w:val="nil"/>
          <w:bottom w:val="nil"/>
          <w:right w:val="nil"/>
          <w:between w:val="nil"/>
        </w:pBdr>
        <w:ind w:left="720"/>
        <w:jc w:val="both"/>
        <w:rPr>
          <w:rFonts w:ascii="Garamond" w:eastAsia="Garamond" w:hAnsi="Garamond" w:cs="Garamond"/>
        </w:rPr>
      </w:pPr>
      <w:r>
        <w:rPr>
          <w:rFonts w:ascii="Garamond" w:eastAsia="Garamond" w:hAnsi="Garamond" w:cs="Garamond"/>
        </w:rPr>
        <w:t xml:space="preserve"> </w:t>
      </w:r>
    </w:p>
    <w:p w14:paraId="00000112" w14:textId="764F3B4A" w:rsidR="00CD6123" w:rsidRDefault="00A61078" w:rsidP="00A61078">
      <w:pPr>
        <w:numPr>
          <w:ilvl w:val="0"/>
          <w:numId w:val="8"/>
        </w:numPr>
        <w:pBdr>
          <w:top w:val="nil"/>
          <w:left w:val="nil"/>
          <w:bottom w:val="nil"/>
          <w:right w:val="nil"/>
          <w:between w:val="nil"/>
        </w:pBdr>
        <w:jc w:val="both"/>
        <w:rPr>
          <w:rFonts w:ascii="Garamond" w:eastAsia="Garamond" w:hAnsi="Garamond" w:cs="Garamond"/>
          <w:i/>
        </w:rPr>
      </w:pPr>
      <w:r>
        <w:rPr>
          <w:rFonts w:ascii="Garamond" w:eastAsia="Garamond" w:hAnsi="Garamond" w:cs="Garamond"/>
          <w:i/>
        </w:rPr>
        <w:t xml:space="preserve">Short and medium results (outputs and outcomes):  </w:t>
      </w:r>
      <w:r>
        <w:rPr>
          <w:rFonts w:ascii="Garamond" w:eastAsia="Garamond" w:hAnsi="Garamond" w:cs="Garamond"/>
        </w:rPr>
        <w:t xml:space="preserve">If those assumptions are met, the project expected that the activities implemented by the project would bring about changes in terms of shifting individual attitudes of beneficiaries (youth, teachers, parents, women and girls, religious leaders, community leaders, local self-government, and CSOs, etc.), strengthening specific skills such as critical thinking of youth and building their confidence (changes at the individual level). The expectation was that those results would also be at the community level as groups/communities would change their </w:t>
      </w:r>
      <w:r w:rsidR="00D55CA1">
        <w:rPr>
          <w:rFonts w:ascii="Garamond" w:eastAsia="Garamond" w:hAnsi="Garamond" w:cs="Garamond"/>
        </w:rPr>
        <w:t>behavior and</w:t>
      </w:r>
      <w:r>
        <w:rPr>
          <w:rFonts w:ascii="Garamond" w:eastAsia="Garamond" w:hAnsi="Garamond" w:cs="Garamond"/>
        </w:rPr>
        <w:t xml:space="preserve"> hampering social norms would be challenged.</w:t>
      </w:r>
    </w:p>
    <w:p w14:paraId="00000113" w14:textId="58A27BD2" w:rsidR="00CD6123" w:rsidRDefault="00A61078">
      <w:pPr>
        <w:pBdr>
          <w:top w:val="nil"/>
          <w:left w:val="nil"/>
          <w:bottom w:val="nil"/>
          <w:right w:val="nil"/>
          <w:between w:val="nil"/>
        </w:pBdr>
        <w:ind w:left="720"/>
        <w:jc w:val="both"/>
        <w:rPr>
          <w:rFonts w:ascii="Garamond" w:eastAsia="Garamond" w:hAnsi="Garamond" w:cs="Garamond"/>
        </w:rPr>
      </w:pPr>
      <w:r>
        <w:rPr>
          <w:rFonts w:ascii="Garamond" w:eastAsia="Garamond" w:hAnsi="Garamond" w:cs="Garamond"/>
        </w:rPr>
        <w:t>At the same time, the expectation was that the government (both at the central and local levels) would integrate youth (including women and girls) needs</w:t>
      </w:r>
      <w:r>
        <w:rPr>
          <w:rFonts w:ascii="Garamond" w:eastAsia="Garamond" w:hAnsi="Garamond" w:cs="Garamond"/>
          <w:vertAlign w:val="superscript"/>
        </w:rPr>
        <w:footnoteReference w:id="45"/>
      </w:r>
      <w:r>
        <w:rPr>
          <w:rFonts w:ascii="Garamond" w:eastAsia="Garamond" w:hAnsi="Garamond" w:cs="Garamond"/>
        </w:rPr>
        <w:t xml:space="preserve"> and concerns into their development plans and strategies (i.e. Ministry of </w:t>
      </w:r>
      <w:r w:rsidR="00D55CA1">
        <w:rPr>
          <w:rFonts w:ascii="Garamond" w:eastAsia="Garamond" w:hAnsi="Garamond" w:cs="Garamond"/>
        </w:rPr>
        <w:t xml:space="preserve">Education and Science </w:t>
      </w:r>
      <w:r>
        <w:rPr>
          <w:rFonts w:ascii="Garamond" w:eastAsia="Garamond" w:hAnsi="Garamond" w:cs="Garamond"/>
        </w:rPr>
        <w:t>changing the curriculum to integrate project approach to reduce violent extremism). In this sense, the project aimed to have an impact also at the socio-political level.</w:t>
      </w:r>
    </w:p>
    <w:p w14:paraId="00000114" w14:textId="77777777" w:rsidR="00CD6123" w:rsidRDefault="00CD6123">
      <w:pPr>
        <w:pBdr>
          <w:top w:val="nil"/>
          <w:left w:val="nil"/>
          <w:bottom w:val="nil"/>
          <w:right w:val="nil"/>
          <w:between w:val="nil"/>
        </w:pBdr>
        <w:ind w:left="720"/>
        <w:jc w:val="both"/>
        <w:rPr>
          <w:rFonts w:ascii="Garamond" w:eastAsia="Garamond" w:hAnsi="Garamond" w:cs="Garamond"/>
        </w:rPr>
      </w:pPr>
    </w:p>
    <w:p w14:paraId="00000115" w14:textId="77777777" w:rsidR="00CD6123" w:rsidRDefault="00A61078">
      <w:pPr>
        <w:ind w:left="720"/>
        <w:jc w:val="both"/>
        <w:rPr>
          <w:rFonts w:ascii="Garamond" w:eastAsia="Garamond" w:hAnsi="Garamond" w:cs="Garamond"/>
        </w:rPr>
      </w:pPr>
      <w:r>
        <w:rPr>
          <w:rFonts w:ascii="Garamond" w:eastAsia="Garamond" w:hAnsi="Garamond" w:cs="Garamond"/>
        </w:rPr>
        <w:t>Specific assumptions of the project were that:</w:t>
      </w:r>
    </w:p>
    <w:p w14:paraId="00000116" w14:textId="26731B3D" w:rsidR="00CD6123" w:rsidRDefault="00A61078" w:rsidP="00A61078">
      <w:pPr>
        <w:numPr>
          <w:ilvl w:val="1"/>
          <w:numId w:val="8"/>
        </w:numPr>
        <w:pBdr>
          <w:top w:val="nil"/>
          <w:left w:val="nil"/>
          <w:bottom w:val="nil"/>
          <w:right w:val="nil"/>
          <w:between w:val="nil"/>
        </w:pBdr>
        <w:jc w:val="both"/>
        <w:rPr>
          <w:rFonts w:ascii="Garamond" w:eastAsia="Garamond" w:hAnsi="Garamond" w:cs="Garamond"/>
          <w:i/>
        </w:rPr>
      </w:pPr>
      <w:r>
        <w:rPr>
          <w:rFonts w:ascii="Garamond" w:eastAsia="Garamond" w:hAnsi="Garamond" w:cs="Garamond"/>
        </w:rPr>
        <w:t xml:space="preserve">Police, teachers, parents, government officials, community leaders and religious leaders can have a role to play in countering violent </w:t>
      </w:r>
      <w:r w:rsidR="0035472D">
        <w:rPr>
          <w:rFonts w:ascii="Garamond" w:eastAsia="Garamond" w:hAnsi="Garamond" w:cs="Garamond"/>
        </w:rPr>
        <w:t>extremism</w:t>
      </w:r>
    </w:p>
    <w:p w14:paraId="00000117" w14:textId="5F2F26DE" w:rsidR="00CD6123" w:rsidRDefault="29297B3B" w:rsidP="00A61078">
      <w:pPr>
        <w:numPr>
          <w:ilvl w:val="1"/>
          <w:numId w:val="8"/>
        </w:numPr>
        <w:pBdr>
          <w:top w:val="nil"/>
          <w:left w:val="nil"/>
          <w:bottom w:val="nil"/>
          <w:right w:val="nil"/>
          <w:between w:val="nil"/>
        </w:pBdr>
        <w:jc w:val="both"/>
        <w:rPr>
          <w:rFonts w:ascii="Garamond" w:eastAsia="Garamond" w:hAnsi="Garamond" w:cs="Garamond"/>
        </w:rPr>
      </w:pPr>
      <w:r w:rsidRPr="29297B3B">
        <w:rPr>
          <w:rFonts w:ascii="Garamond" w:eastAsia="Garamond" w:hAnsi="Garamond" w:cs="Garamond"/>
        </w:rPr>
        <w:t>Youth</w:t>
      </w:r>
      <w:r w:rsidR="005D1162">
        <w:rPr>
          <w:rFonts w:ascii="Garamond" w:eastAsia="Garamond" w:hAnsi="Garamond" w:cs="Garamond"/>
        </w:rPr>
        <w:t>, women and girls</w:t>
      </w:r>
      <w:r w:rsidRPr="29297B3B">
        <w:rPr>
          <w:rFonts w:ascii="Garamond" w:eastAsia="Garamond" w:hAnsi="Garamond" w:cs="Garamond"/>
        </w:rPr>
        <w:t xml:space="preserve"> have the capacity to influence other youth and members of the community</w:t>
      </w:r>
    </w:p>
    <w:p w14:paraId="00000118" w14:textId="77777777" w:rsidR="00CD6123" w:rsidRDefault="00A61078" w:rsidP="00A61078">
      <w:pPr>
        <w:numPr>
          <w:ilvl w:val="1"/>
          <w:numId w:val="8"/>
        </w:numPr>
        <w:pBdr>
          <w:top w:val="nil"/>
          <w:left w:val="nil"/>
          <w:bottom w:val="nil"/>
          <w:right w:val="nil"/>
          <w:between w:val="nil"/>
        </w:pBdr>
        <w:jc w:val="both"/>
        <w:rPr>
          <w:rFonts w:ascii="Garamond" w:eastAsia="Garamond" w:hAnsi="Garamond" w:cs="Garamond"/>
        </w:rPr>
      </w:pPr>
      <w:r>
        <w:rPr>
          <w:rFonts w:ascii="Garamond" w:eastAsia="Garamond" w:hAnsi="Garamond" w:cs="Garamond"/>
        </w:rPr>
        <w:t>Government is willing to collaborate and engage.</w:t>
      </w:r>
    </w:p>
    <w:p w14:paraId="00000119" w14:textId="77777777" w:rsidR="00CD6123" w:rsidRDefault="00A61078">
      <w:pPr>
        <w:pBdr>
          <w:top w:val="nil"/>
          <w:left w:val="nil"/>
          <w:bottom w:val="nil"/>
          <w:right w:val="nil"/>
          <w:between w:val="nil"/>
        </w:pBdr>
        <w:jc w:val="both"/>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r>
    </w:p>
    <w:p w14:paraId="0000011A" w14:textId="77777777" w:rsidR="00CD6123" w:rsidRDefault="00CD6123">
      <w:pPr>
        <w:pBdr>
          <w:top w:val="nil"/>
          <w:left w:val="nil"/>
          <w:bottom w:val="nil"/>
          <w:right w:val="nil"/>
          <w:between w:val="nil"/>
        </w:pBdr>
        <w:ind w:left="720"/>
        <w:jc w:val="both"/>
        <w:rPr>
          <w:rFonts w:ascii="Garamond" w:eastAsia="Garamond" w:hAnsi="Garamond" w:cs="Garamond"/>
          <w:i/>
        </w:rPr>
      </w:pPr>
    </w:p>
    <w:p w14:paraId="0000011B" w14:textId="73018A47" w:rsidR="00CD6123" w:rsidRDefault="0AFB210C" w:rsidP="00A61078">
      <w:pPr>
        <w:numPr>
          <w:ilvl w:val="0"/>
          <w:numId w:val="8"/>
        </w:numPr>
        <w:pBdr>
          <w:top w:val="nil"/>
          <w:left w:val="nil"/>
          <w:bottom w:val="nil"/>
          <w:right w:val="nil"/>
          <w:between w:val="nil"/>
        </w:pBdr>
        <w:jc w:val="both"/>
        <w:rPr>
          <w:rFonts w:ascii="Garamond" w:eastAsia="Garamond" w:hAnsi="Garamond" w:cs="Garamond"/>
        </w:rPr>
      </w:pPr>
      <w:r w:rsidRPr="0AFB210C">
        <w:rPr>
          <w:rFonts w:ascii="Garamond" w:eastAsia="Garamond" w:hAnsi="Garamond" w:cs="Garamond"/>
          <w:i/>
          <w:iCs/>
        </w:rPr>
        <w:lastRenderedPageBreak/>
        <w:t>Long-term results (impact):</w:t>
      </w:r>
      <w:r w:rsidRPr="0AFB210C">
        <w:rPr>
          <w:rFonts w:ascii="Garamond" w:eastAsia="Garamond" w:hAnsi="Garamond" w:cs="Garamond"/>
        </w:rPr>
        <w:t xml:space="preserve"> the final expectation of the project </w:t>
      </w:r>
      <w:r w:rsidR="005D1162">
        <w:rPr>
          <w:rFonts w:ascii="Garamond" w:eastAsia="Garamond" w:hAnsi="Garamond" w:cs="Garamond"/>
        </w:rPr>
        <w:t>was</w:t>
      </w:r>
      <w:r w:rsidRPr="0AFB210C">
        <w:rPr>
          <w:rFonts w:ascii="Garamond" w:eastAsia="Garamond" w:hAnsi="Garamond" w:cs="Garamond"/>
        </w:rPr>
        <w:t xml:space="preserve"> that it would strengthen </w:t>
      </w:r>
      <w:r w:rsidR="00570D25">
        <w:rPr>
          <w:rFonts w:ascii="Garamond" w:eastAsia="Garamond" w:hAnsi="Garamond" w:cs="Garamond"/>
        </w:rPr>
        <w:t xml:space="preserve">young </w:t>
      </w:r>
      <w:r w:rsidR="00570D25" w:rsidRPr="003C6E5A">
        <w:rPr>
          <w:rFonts w:ascii="Garamond" w:eastAsia="Garamond" w:hAnsi="Garamond" w:cs="Garamond"/>
        </w:rPr>
        <w:t>women</w:t>
      </w:r>
      <w:r w:rsidR="00570D25">
        <w:rPr>
          <w:rFonts w:ascii="Garamond" w:eastAsia="Garamond" w:hAnsi="Garamond" w:cs="Garamond"/>
        </w:rPr>
        <w:t xml:space="preserve"> (including vulnerable women) and men</w:t>
      </w:r>
      <w:r w:rsidRPr="0AFB210C">
        <w:rPr>
          <w:rFonts w:ascii="Garamond" w:eastAsia="Garamond" w:hAnsi="Garamond" w:cs="Garamond"/>
        </w:rPr>
        <w:t xml:space="preserve"> and community resilience by diverting people at risk from a radicalization path as it would reduce key driving factors of conflict. In this sense, the project would contribute to the purpose of peacebuilding in Kyrgyzstan. </w:t>
      </w:r>
      <w:r w:rsidR="003E6C3D">
        <w:rPr>
          <w:rFonts w:ascii="Garamond" w:eastAsia="Garamond" w:hAnsi="Garamond" w:cs="Garamond"/>
        </w:rPr>
        <w:t xml:space="preserve"> </w:t>
      </w:r>
    </w:p>
    <w:p w14:paraId="0000011C" w14:textId="77777777" w:rsidR="00CD6123" w:rsidRDefault="00CD6123">
      <w:pPr>
        <w:pBdr>
          <w:top w:val="nil"/>
          <w:left w:val="nil"/>
          <w:bottom w:val="nil"/>
          <w:right w:val="nil"/>
          <w:between w:val="nil"/>
        </w:pBdr>
        <w:jc w:val="both"/>
        <w:rPr>
          <w:rFonts w:ascii="Garamond" w:eastAsia="Garamond" w:hAnsi="Garamond" w:cs="Garamond"/>
        </w:rPr>
      </w:pPr>
    </w:p>
    <w:p w14:paraId="0000011D" w14:textId="77777777" w:rsidR="00CD6123" w:rsidRDefault="00A61078">
      <w:pPr>
        <w:ind w:left="720"/>
        <w:jc w:val="both"/>
        <w:rPr>
          <w:rFonts w:ascii="Garamond" w:eastAsia="Garamond" w:hAnsi="Garamond" w:cs="Garamond"/>
        </w:rPr>
      </w:pPr>
      <w:r>
        <w:rPr>
          <w:rFonts w:ascii="Garamond" w:eastAsia="Garamond" w:hAnsi="Garamond" w:cs="Garamond"/>
        </w:rPr>
        <w:t>The specific underpinning assumptions of the project at this stage were that:</w:t>
      </w:r>
    </w:p>
    <w:p w14:paraId="0000011E" w14:textId="1D22C540" w:rsidR="00CD6123" w:rsidRDefault="0AFB210C" w:rsidP="00A61078">
      <w:pPr>
        <w:numPr>
          <w:ilvl w:val="1"/>
          <w:numId w:val="8"/>
        </w:numPr>
        <w:jc w:val="both"/>
        <w:rPr>
          <w:rFonts w:ascii="Garamond" w:eastAsia="Garamond" w:hAnsi="Garamond" w:cs="Garamond"/>
        </w:rPr>
      </w:pPr>
      <w:r w:rsidRPr="0AFB210C">
        <w:rPr>
          <w:rFonts w:ascii="Garamond" w:eastAsia="Garamond" w:hAnsi="Garamond" w:cs="Garamond"/>
        </w:rPr>
        <w:t xml:space="preserve">These results would be achieved as </w:t>
      </w:r>
      <w:r w:rsidR="00570D25">
        <w:rPr>
          <w:rFonts w:ascii="Garamond" w:eastAsia="Garamond" w:hAnsi="Garamond" w:cs="Garamond"/>
        </w:rPr>
        <w:t xml:space="preserve">young </w:t>
      </w:r>
      <w:r w:rsidR="00570D25" w:rsidRPr="003C6E5A">
        <w:rPr>
          <w:rFonts w:ascii="Garamond" w:eastAsia="Garamond" w:hAnsi="Garamond" w:cs="Garamond"/>
        </w:rPr>
        <w:t>women</w:t>
      </w:r>
      <w:r w:rsidR="00570D25">
        <w:rPr>
          <w:rFonts w:ascii="Garamond" w:eastAsia="Garamond" w:hAnsi="Garamond" w:cs="Garamond"/>
        </w:rPr>
        <w:t xml:space="preserve"> (including vulnerable women) and men</w:t>
      </w:r>
      <w:r w:rsidRPr="0AFB210C">
        <w:rPr>
          <w:rFonts w:ascii="Garamond" w:eastAsia="Garamond" w:hAnsi="Garamond" w:cs="Garamond"/>
        </w:rPr>
        <w:t xml:space="preserve"> </w:t>
      </w:r>
      <w:r w:rsidR="00DC1F6A">
        <w:rPr>
          <w:rFonts w:ascii="Garamond" w:eastAsia="Garamond" w:hAnsi="Garamond" w:cs="Garamond"/>
        </w:rPr>
        <w:t xml:space="preserve">and vulnerable women </w:t>
      </w:r>
      <w:r w:rsidRPr="0AFB210C">
        <w:rPr>
          <w:rFonts w:ascii="Garamond" w:eastAsia="Garamond" w:hAnsi="Garamond" w:cs="Garamond"/>
        </w:rPr>
        <w:t>would increase both their sense of belonging with their community and their confidence in the state.</w:t>
      </w:r>
    </w:p>
    <w:p w14:paraId="0000011F" w14:textId="59F5DAAD" w:rsidR="00CD6123" w:rsidRDefault="00A61078" w:rsidP="00A61078">
      <w:pPr>
        <w:numPr>
          <w:ilvl w:val="1"/>
          <w:numId w:val="8"/>
        </w:numPr>
        <w:jc w:val="both"/>
        <w:rPr>
          <w:rFonts w:ascii="Garamond" w:eastAsia="Garamond" w:hAnsi="Garamond" w:cs="Garamond"/>
        </w:rPr>
      </w:pPr>
      <w:r>
        <w:rPr>
          <w:rFonts w:ascii="Garamond" w:eastAsia="Garamond" w:hAnsi="Garamond" w:cs="Garamond"/>
        </w:rPr>
        <w:t xml:space="preserve">On more general terms, the project assumed that there would be a strong interconnection between peacebuilding and </w:t>
      </w:r>
      <w:r w:rsidR="00570D25">
        <w:rPr>
          <w:rFonts w:ascii="Garamond" w:eastAsia="Garamond" w:hAnsi="Garamond" w:cs="Garamond"/>
        </w:rPr>
        <w:t>young women (including vulnerable women) and men</w:t>
      </w:r>
      <w:r>
        <w:rPr>
          <w:rFonts w:ascii="Garamond" w:eastAsia="Garamond" w:hAnsi="Garamond" w:cs="Garamond"/>
        </w:rPr>
        <w:t>’s empowerment.</w:t>
      </w:r>
    </w:p>
    <w:p w14:paraId="00000120" w14:textId="77777777" w:rsidR="00CD6123" w:rsidRDefault="00A61078">
      <w:pPr>
        <w:ind w:left="720"/>
        <w:jc w:val="both"/>
        <w:rPr>
          <w:rFonts w:ascii="Garamond" w:eastAsia="Garamond" w:hAnsi="Garamond" w:cs="Garamond"/>
        </w:rPr>
      </w:pPr>
      <w:r>
        <w:rPr>
          <w:rFonts w:ascii="Garamond" w:eastAsia="Garamond" w:hAnsi="Garamond" w:cs="Garamond"/>
        </w:rPr>
        <w:t>Overall, the long-term results of the project (resilience to violence) were expected to be met by strengthening the individual (empowerment and civic education), the institutional (civic engagement) and the family/community (community dialogue). This is better articulated in the relevance and effectiveness section of this report.</w:t>
      </w:r>
    </w:p>
    <w:p w14:paraId="00000122" w14:textId="77777777" w:rsidR="00CD6123" w:rsidRDefault="00CD6123">
      <w:pPr>
        <w:rPr>
          <w:rFonts w:ascii="Garamond" w:eastAsia="Garamond" w:hAnsi="Garamond" w:cs="Garamond"/>
          <w:b/>
          <w:color w:val="345A8A"/>
        </w:rPr>
      </w:pPr>
    </w:p>
    <w:p w14:paraId="00000123" w14:textId="77777777" w:rsidR="00CD6123" w:rsidRDefault="00CD6123">
      <w:pPr>
        <w:rPr>
          <w:rFonts w:ascii="Garamond" w:eastAsia="Garamond" w:hAnsi="Garamond" w:cs="Garamond"/>
          <w:b/>
          <w:color w:val="345A8A"/>
        </w:rPr>
      </w:pPr>
    </w:p>
    <w:p w14:paraId="00000124" w14:textId="5557521C" w:rsidR="00CD6123" w:rsidRPr="00497845" w:rsidRDefault="00A61078" w:rsidP="00497845">
      <w:pPr>
        <w:pStyle w:val="Heading1"/>
        <w:rPr>
          <w:rStyle w:val="Heading1Char"/>
          <w:b/>
        </w:rPr>
      </w:pPr>
      <w:bookmarkStart w:id="98" w:name="_Toc94023433"/>
      <w:r w:rsidRPr="00497845">
        <w:rPr>
          <w:rStyle w:val="Heading1Char"/>
        </w:rPr>
        <w:t xml:space="preserve">Description of </w:t>
      </w:r>
      <w:r w:rsidR="00676DAC">
        <w:rPr>
          <w:rStyle w:val="Heading1Char"/>
          <w:b/>
        </w:rPr>
        <w:t>M</w:t>
      </w:r>
      <w:r w:rsidRPr="00497845">
        <w:rPr>
          <w:rStyle w:val="Heading1Char"/>
        </w:rPr>
        <w:t>ethodology</w:t>
      </w:r>
      <w:bookmarkEnd w:id="98"/>
      <w:r w:rsidRPr="00497845">
        <w:rPr>
          <w:rStyle w:val="Heading1Char"/>
        </w:rPr>
        <w:t xml:space="preserve"> </w:t>
      </w:r>
    </w:p>
    <w:p w14:paraId="00000125" w14:textId="77777777" w:rsidR="00CD6123" w:rsidRDefault="00CD6123">
      <w:pPr>
        <w:jc w:val="both"/>
        <w:rPr>
          <w:rFonts w:ascii="Garamond" w:eastAsia="Garamond" w:hAnsi="Garamond" w:cs="Garamond"/>
          <w:b/>
        </w:rPr>
      </w:pPr>
    </w:p>
    <w:p w14:paraId="34123925" w14:textId="569C6A47" w:rsidR="00E96E8E" w:rsidRPr="00497845" w:rsidRDefault="00E96E8E" w:rsidP="00497845">
      <w:pPr>
        <w:spacing w:line="256" w:lineRule="auto"/>
        <w:jc w:val="both"/>
        <w:rPr>
          <w:rFonts w:ascii="Garamond" w:eastAsia="Garamond" w:hAnsi="Garamond" w:cs="Garamond"/>
        </w:rPr>
      </w:pPr>
      <w:r w:rsidRPr="003C6E5A">
        <w:rPr>
          <w:rFonts w:ascii="Garamond" w:eastAsia="Garamond" w:hAnsi="Garamond" w:cs="Garamond"/>
        </w:rPr>
        <w:t xml:space="preserve">This evaluation </w:t>
      </w:r>
      <w:r>
        <w:rPr>
          <w:rFonts w:ascii="Garamond" w:eastAsia="Garamond" w:hAnsi="Garamond" w:cs="Garamond"/>
        </w:rPr>
        <w:t>was</w:t>
      </w:r>
      <w:r w:rsidRPr="003C6E5A">
        <w:rPr>
          <w:rFonts w:ascii="Garamond" w:eastAsia="Garamond" w:hAnsi="Garamond" w:cs="Garamond"/>
        </w:rPr>
        <w:t xml:space="preserve"> a summative, </w:t>
      </w:r>
      <w:proofErr w:type="spellStart"/>
      <w:r w:rsidRPr="003C6E5A">
        <w:rPr>
          <w:rFonts w:ascii="Garamond" w:eastAsia="Garamond" w:hAnsi="Garamond" w:cs="Garamond"/>
        </w:rPr>
        <w:t>utilisation</w:t>
      </w:r>
      <w:proofErr w:type="spellEnd"/>
      <w:r w:rsidRPr="003C6E5A">
        <w:rPr>
          <w:rFonts w:ascii="Garamond" w:eastAsia="Garamond" w:hAnsi="Garamond" w:cs="Garamond"/>
        </w:rPr>
        <w:t xml:space="preserve">-focused and equity-oriented evaluation using a theory-based design. Overall, this evaluation </w:t>
      </w:r>
      <w:r>
        <w:rPr>
          <w:rFonts w:ascii="Garamond" w:eastAsia="Garamond" w:hAnsi="Garamond" w:cs="Garamond"/>
        </w:rPr>
        <w:t>used</w:t>
      </w:r>
      <w:r w:rsidRPr="003C6E5A">
        <w:rPr>
          <w:rFonts w:ascii="Garamond" w:eastAsia="Garamond" w:hAnsi="Garamond" w:cs="Garamond"/>
        </w:rPr>
        <w:t xml:space="preserve"> a mixed-method approach.</w:t>
      </w:r>
      <w:r w:rsidRPr="003C6E5A">
        <w:rPr>
          <w:rFonts w:ascii="Garamond" w:eastAsia="Garamond" w:hAnsi="Garamond" w:cs="Garamond"/>
          <w:vertAlign w:val="superscript"/>
        </w:rPr>
        <w:footnoteReference w:id="46"/>
      </w:r>
      <w:r w:rsidRPr="003C6E5A">
        <w:rPr>
          <w:rFonts w:ascii="Garamond" w:eastAsia="Garamond" w:hAnsi="Garamond" w:cs="Garamond"/>
        </w:rPr>
        <w:t xml:space="preserve"> It follow</w:t>
      </w:r>
      <w:r>
        <w:rPr>
          <w:rFonts w:ascii="Garamond" w:eastAsia="Garamond" w:hAnsi="Garamond" w:cs="Garamond"/>
        </w:rPr>
        <w:t>ed</w:t>
      </w:r>
      <w:r w:rsidRPr="003C6E5A">
        <w:rPr>
          <w:rFonts w:ascii="Garamond" w:eastAsia="Garamond" w:hAnsi="Garamond" w:cs="Garamond"/>
        </w:rPr>
        <w:t xml:space="preserve"> the UNEG norms and standards. This section aim</w:t>
      </w:r>
      <w:r>
        <w:rPr>
          <w:rFonts w:ascii="Garamond" w:eastAsia="Garamond" w:hAnsi="Garamond" w:cs="Garamond"/>
        </w:rPr>
        <w:t>s</w:t>
      </w:r>
      <w:r w:rsidRPr="003C6E5A">
        <w:rPr>
          <w:rFonts w:ascii="Garamond" w:eastAsia="Garamond" w:hAnsi="Garamond" w:cs="Garamond"/>
        </w:rPr>
        <w:t xml:space="preserve"> to describe in depth the methodology </w:t>
      </w:r>
      <w:r>
        <w:rPr>
          <w:rFonts w:ascii="Garamond" w:eastAsia="Garamond" w:hAnsi="Garamond" w:cs="Garamond"/>
        </w:rPr>
        <w:t>used</w:t>
      </w:r>
      <w:r w:rsidRPr="003C6E5A">
        <w:rPr>
          <w:rFonts w:ascii="Garamond" w:eastAsia="Garamond" w:hAnsi="Garamond" w:cs="Garamond"/>
        </w:rPr>
        <w:t xml:space="preserve"> by the evaluation team in terms of the sampling approach and the data collection and analysis tools.</w:t>
      </w:r>
    </w:p>
    <w:p w14:paraId="0867767F" w14:textId="77777777" w:rsidR="00E96E8E" w:rsidRDefault="00E96E8E">
      <w:pPr>
        <w:jc w:val="both"/>
        <w:rPr>
          <w:rFonts w:ascii="Garamond" w:eastAsia="Garamond" w:hAnsi="Garamond" w:cs="Garamond"/>
          <w:b/>
          <w:color w:val="1F3863"/>
        </w:rPr>
      </w:pPr>
    </w:p>
    <w:p w14:paraId="00000126" w14:textId="3A271543" w:rsidR="00CD6123" w:rsidRDefault="00A61078">
      <w:pPr>
        <w:jc w:val="both"/>
        <w:rPr>
          <w:rFonts w:ascii="Garamond" w:eastAsia="Garamond" w:hAnsi="Garamond" w:cs="Garamond"/>
          <w:b/>
          <w:color w:val="4F81BD"/>
        </w:rPr>
      </w:pPr>
      <w:r>
        <w:rPr>
          <w:rFonts w:ascii="Garamond" w:eastAsia="Garamond" w:hAnsi="Garamond" w:cs="Garamond"/>
          <w:b/>
          <w:color w:val="1F3863"/>
        </w:rPr>
        <w:t>Evaluation criteria and questions</w:t>
      </w:r>
    </w:p>
    <w:p w14:paraId="00000127" w14:textId="77777777" w:rsidR="00CD6123" w:rsidRDefault="00CD6123">
      <w:pPr>
        <w:jc w:val="both"/>
        <w:rPr>
          <w:rFonts w:ascii="Garamond" w:eastAsia="Garamond" w:hAnsi="Garamond" w:cs="Garamond"/>
        </w:rPr>
      </w:pPr>
    </w:p>
    <w:p w14:paraId="00000128" w14:textId="64D08296" w:rsidR="00CD6123" w:rsidRDefault="00A61078">
      <w:pPr>
        <w:jc w:val="both"/>
        <w:rPr>
          <w:rFonts w:ascii="Garamond" w:eastAsia="Garamond" w:hAnsi="Garamond" w:cs="Garamond"/>
        </w:rPr>
      </w:pPr>
      <w:r>
        <w:rPr>
          <w:rFonts w:ascii="Garamond" w:eastAsia="Garamond" w:hAnsi="Garamond" w:cs="Garamond"/>
        </w:rPr>
        <w:t>This evaluation was done in accordance with the OECD DAC Criteria for Evaluating Development Assistance, namely relevance, effectiveness, efficiency, sustainability and impact and the newly agreed criteria on coherence</w:t>
      </w:r>
      <w:r>
        <w:rPr>
          <w:rFonts w:ascii="Garamond" w:eastAsia="Garamond" w:hAnsi="Garamond" w:cs="Garamond"/>
          <w:vertAlign w:val="superscript"/>
        </w:rPr>
        <w:footnoteReference w:id="47"/>
      </w:r>
      <w:r>
        <w:rPr>
          <w:rFonts w:ascii="Garamond" w:eastAsia="Garamond" w:hAnsi="Garamond" w:cs="Garamond"/>
        </w:rPr>
        <w:t xml:space="preserve">. The evaluation developed an evaluation </w:t>
      </w:r>
      <w:sdt>
        <w:sdtPr>
          <w:tag w:val="goog_rdk_4"/>
          <w:id w:val="618425794"/>
        </w:sdtPr>
        <w:sdtEndPr/>
        <w:sdtContent/>
      </w:sdt>
      <w:r w:rsidRPr="00C8081E">
        <w:rPr>
          <w:rFonts w:ascii="Garamond" w:eastAsia="Garamond" w:hAnsi="Garamond" w:cs="Garamond"/>
        </w:rPr>
        <w:t xml:space="preserve">matrix (see annex </w:t>
      </w:r>
      <w:r w:rsidR="00D66754">
        <w:rPr>
          <w:rFonts w:ascii="Garamond" w:eastAsia="Garamond" w:hAnsi="Garamond" w:cs="Garamond"/>
        </w:rPr>
        <w:t>2</w:t>
      </w:r>
      <w:r w:rsidRPr="00C8081E">
        <w:rPr>
          <w:rFonts w:ascii="Garamond" w:eastAsia="Garamond" w:hAnsi="Garamond" w:cs="Garamond"/>
        </w:rPr>
        <w:t>) that</w:t>
      </w:r>
      <w:r>
        <w:rPr>
          <w:rFonts w:ascii="Garamond" w:eastAsia="Garamond" w:hAnsi="Garamond" w:cs="Garamond"/>
        </w:rPr>
        <w:t xml:space="preserve"> unpacks the main questions and relate them to the approaches and sources of information to be used in answering them. </w:t>
      </w:r>
    </w:p>
    <w:p w14:paraId="00000129" w14:textId="77777777" w:rsidR="00CD6123" w:rsidRDefault="00CD6123">
      <w:pPr>
        <w:jc w:val="both"/>
        <w:rPr>
          <w:rFonts w:ascii="Garamond" w:eastAsia="Garamond" w:hAnsi="Garamond" w:cs="Garamond"/>
        </w:rPr>
      </w:pPr>
    </w:p>
    <w:p w14:paraId="0000012B" w14:textId="437227E2" w:rsidR="00CD6123" w:rsidRDefault="00A61078" w:rsidP="000A38CE">
      <w:pPr>
        <w:jc w:val="both"/>
        <w:rPr>
          <w:rFonts w:ascii="Garamond" w:eastAsia="Garamond" w:hAnsi="Garamond" w:cs="Garamond"/>
          <w:b/>
        </w:rPr>
      </w:pPr>
      <w:r>
        <w:rPr>
          <w:rFonts w:ascii="Garamond" w:eastAsia="Garamond" w:hAnsi="Garamond" w:cs="Garamond"/>
          <w:b/>
        </w:rPr>
        <w:t>Relevance</w:t>
      </w:r>
      <w:r>
        <w:rPr>
          <w:rFonts w:ascii="Garamond" w:eastAsia="Garamond" w:hAnsi="Garamond" w:cs="Garamond"/>
        </w:rPr>
        <w:t>: the evaluation assessed the extent to which the project objectives address the real problems (the root cause of violent extremism) and the needs of its target groups (women and men, with a particular focus also on vulnerable groups). It also researched whether this was based on good practices and the literature on peacebuilding and violent extremism. The evaluation also assessed whether the approach of the project was appropriate to address the identified problems country priorities, associated policies and donor priorities.</w:t>
      </w:r>
    </w:p>
    <w:p w14:paraId="0000012C" w14:textId="1C88F49B" w:rsidR="00CD6123" w:rsidRDefault="0035121A">
      <w:pPr>
        <w:pBdr>
          <w:top w:val="nil"/>
          <w:left w:val="nil"/>
          <w:bottom w:val="nil"/>
          <w:right w:val="nil"/>
          <w:between w:val="nil"/>
        </w:pBdr>
        <w:ind w:left="1080"/>
        <w:jc w:val="both"/>
        <w:rPr>
          <w:rFonts w:ascii="Garamond" w:eastAsia="Garamond" w:hAnsi="Garamond" w:cs="Garamond"/>
          <w:color w:val="000000"/>
        </w:rPr>
      </w:pPr>
      <w:r>
        <w:rPr>
          <w:noProof/>
        </w:rPr>
        <w:lastRenderedPageBreak/>
        <mc:AlternateContent>
          <mc:Choice Requires="wps">
            <w:drawing>
              <wp:anchor distT="0" distB="0" distL="114300" distR="114300" simplePos="0" relativeHeight="251640320" behindDoc="0" locked="0" layoutInCell="1" allowOverlap="1" wp14:anchorId="16043708" wp14:editId="32CCAC2F">
                <wp:simplePos x="0" y="0"/>
                <wp:positionH relativeFrom="column">
                  <wp:posOffset>0</wp:posOffset>
                </wp:positionH>
                <wp:positionV relativeFrom="paragraph">
                  <wp:posOffset>92710</wp:posOffset>
                </wp:positionV>
                <wp:extent cx="5232400" cy="422910"/>
                <wp:effectExtent l="0" t="0" r="0" b="0"/>
                <wp:wrapSquare wrapText="bothSides"/>
                <wp:docPr id="59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0" cy="422910"/>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52431F48" w14:textId="77777777" w:rsidR="00874AC7" w:rsidRDefault="00874AC7">
                            <w:pPr>
                              <w:jc w:val="both"/>
                              <w:textDirection w:val="btLr"/>
                            </w:pPr>
                            <w:r>
                              <w:rPr>
                                <w:rFonts w:ascii="Garamond" w:eastAsia="Garamond" w:hAnsi="Garamond" w:cs="Garamond"/>
                                <w:color w:val="000000"/>
                                <w:sz w:val="20"/>
                              </w:rPr>
                              <w:t>Evaluation question 1: How relevant was the project in addressing the main drivers of violent extremism, the real needs of its beneficiaries as well as the national and donor priorities in Kyrgyzstan</w:t>
                            </w:r>
                          </w:p>
                          <w:p w14:paraId="7413E4B5" w14:textId="77777777" w:rsidR="00874AC7" w:rsidRDefault="00874AC7">
                            <w:pPr>
                              <w:jc w:val="both"/>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043708" id="Rectangle 177" o:spid="_x0000_s1031" style="position:absolute;left:0;text-align:left;margin-left:0;margin-top:7.3pt;width:412pt;height:33.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" filled="f">
                <v:stroke startarrowwidth="narrow" startarrowlength="short" endarrowwidth="narrow" endarrowlength="short" joinstyle="round"/>
                <v:path arrowok="t"/>
                <v:textbox inset="2.53958mm,1.2694mm,2.53958mm,1.2694mm">
                  <w:txbxContent>
                    <w:p w14:paraId="52431F48" w14:textId="77777777" w:rsidR="00874AC7" w:rsidRDefault="00874AC7">
                      <w:pPr>
                        <w:jc w:val="both"/>
                        <w:textDirection w:val="btLr"/>
                      </w:pPr>
                      <w:r>
                        <w:rPr>
                          <w:rFonts w:ascii="Garamond" w:eastAsia="Garamond" w:hAnsi="Garamond" w:cs="Garamond"/>
                          <w:color w:val="000000"/>
                          <w:sz w:val="20"/>
                        </w:rPr>
                        <w:t>Evaluation question 1: How relevant was the project in addressing the main drivers of violent extremism, the real needs of its beneficiaries as well as the national and donor priorities in Kyrgyzstan</w:t>
                      </w:r>
                    </w:p>
                    <w:p w14:paraId="7413E4B5" w14:textId="77777777" w:rsidR="00874AC7" w:rsidRDefault="00874AC7">
                      <w:pPr>
                        <w:jc w:val="both"/>
                        <w:textDirection w:val="btLr"/>
                      </w:pPr>
                    </w:p>
                  </w:txbxContent>
                </v:textbox>
                <w10:wrap type="square"/>
              </v:rect>
            </w:pict>
          </mc:Fallback>
        </mc:AlternateContent>
      </w:r>
    </w:p>
    <w:p w14:paraId="4815E9FB" w14:textId="1B03D0EB" w:rsidR="00DF16E2" w:rsidRDefault="00DF16E2">
      <w:pPr>
        <w:jc w:val="both"/>
        <w:rPr>
          <w:rFonts w:ascii="Garamond" w:eastAsia="Garamond" w:hAnsi="Garamond" w:cs="Garamond"/>
          <w:b/>
        </w:rPr>
      </w:pPr>
    </w:p>
    <w:p w14:paraId="1814DA8B" w14:textId="77777777" w:rsidR="00DF16E2" w:rsidRDefault="00DF16E2">
      <w:pPr>
        <w:jc w:val="both"/>
        <w:rPr>
          <w:rFonts w:ascii="Garamond" w:eastAsia="Garamond" w:hAnsi="Garamond" w:cs="Garamond"/>
          <w:b/>
        </w:rPr>
      </w:pPr>
    </w:p>
    <w:p w14:paraId="65310651" w14:textId="77777777" w:rsidR="00DF16E2" w:rsidRDefault="00DF16E2">
      <w:pPr>
        <w:jc w:val="both"/>
        <w:rPr>
          <w:rFonts w:ascii="Garamond" w:eastAsia="Garamond" w:hAnsi="Garamond" w:cs="Garamond"/>
          <w:b/>
        </w:rPr>
      </w:pPr>
    </w:p>
    <w:p w14:paraId="12463351" w14:textId="77777777" w:rsidR="00F95992" w:rsidRDefault="00F95992">
      <w:pPr>
        <w:jc w:val="both"/>
        <w:rPr>
          <w:rFonts w:ascii="Garamond" w:eastAsia="Garamond" w:hAnsi="Garamond" w:cs="Garamond"/>
          <w:b/>
        </w:rPr>
      </w:pPr>
    </w:p>
    <w:p w14:paraId="0000012D" w14:textId="5FB733AC" w:rsidR="00CD6123" w:rsidRDefault="00A61078">
      <w:pPr>
        <w:jc w:val="both"/>
        <w:rPr>
          <w:rFonts w:ascii="Garamond" w:eastAsia="Garamond" w:hAnsi="Garamond" w:cs="Garamond"/>
        </w:rPr>
      </w:pPr>
      <w:r>
        <w:rPr>
          <w:rFonts w:ascii="Garamond" w:eastAsia="Garamond" w:hAnsi="Garamond" w:cs="Garamond"/>
          <w:b/>
        </w:rPr>
        <w:t>Coherence</w:t>
      </w:r>
      <w:r>
        <w:rPr>
          <w:rFonts w:ascii="Garamond" w:eastAsia="Garamond" w:hAnsi="Garamond" w:cs="Garamond"/>
        </w:rPr>
        <w:t xml:space="preserve">: the evaluation assessed, firstly, the internal coherence – the extent to which the UN agencies and implementing partners collaborated effectively based on their comparative advantage and clear division of tasks (assessment of the joint approach). Secondly, the evaluation assessed the external coherence – the extent to which the project was able to develop synergies and linkages with complementarity projects funded by other donors at project conception and during implementation. The evaluation wanted also to verify whether those synergies benefited the project or not. </w:t>
      </w:r>
    </w:p>
    <w:p w14:paraId="4D947BD6" w14:textId="78E6D9A9" w:rsidR="00DF16E2" w:rsidRDefault="0035121A">
      <w:pPr>
        <w:jc w:val="both"/>
        <w:rPr>
          <w:rFonts w:ascii="Garamond" w:eastAsia="Garamond" w:hAnsi="Garamond" w:cs="Garamond"/>
        </w:rPr>
      </w:pPr>
      <w:r>
        <w:rPr>
          <w:noProof/>
        </w:rPr>
        <mc:AlternateContent>
          <mc:Choice Requires="wps">
            <w:drawing>
              <wp:anchor distT="0" distB="0" distL="114300" distR="114300" simplePos="0" relativeHeight="251668992" behindDoc="0" locked="0" layoutInCell="1" allowOverlap="1" wp14:anchorId="11B0166B" wp14:editId="70F65393">
                <wp:simplePos x="0" y="0"/>
                <wp:positionH relativeFrom="column">
                  <wp:posOffset>0</wp:posOffset>
                </wp:positionH>
                <wp:positionV relativeFrom="paragraph">
                  <wp:posOffset>52070</wp:posOffset>
                </wp:positionV>
                <wp:extent cx="5283200" cy="397510"/>
                <wp:effectExtent l="0" t="0" r="0" b="0"/>
                <wp:wrapSquare wrapText="bothSides"/>
                <wp:docPr id="5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200" cy="397510"/>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545F9EB4" w14:textId="1E9FF6B2" w:rsidR="00874AC7" w:rsidRDefault="00874AC7" w:rsidP="00DF16E2">
                            <w:pPr>
                              <w:jc w:val="both"/>
                              <w:textDirection w:val="btLr"/>
                            </w:pPr>
                            <w:r>
                              <w:rPr>
                                <w:rFonts w:ascii="Garamond" w:eastAsia="Garamond" w:hAnsi="Garamond" w:cs="Garamond"/>
                                <w:color w:val="000000"/>
                                <w:sz w:val="20"/>
                              </w:rPr>
                              <w:t xml:space="preserve">Evaluation question 2: </w:t>
                            </w:r>
                            <w:r w:rsidRPr="009A023A">
                              <w:rPr>
                                <w:rFonts w:ascii="Garamond" w:eastAsia="Garamond" w:hAnsi="Garamond" w:cs="Garamond"/>
                                <w:sz w:val="20"/>
                                <w:szCs w:val="20"/>
                              </w:rPr>
                              <w:t>To what extent was the project internally coherent and to what extent was it designed and developed in synergy with other stakeholders’ interventions on peacebuilding?</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B0166B" id="Rectangle 17" o:spid="_x0000_s1032" style="position:absolute;left:0;text-align:left;margin-left:0;margin-top:4.1pt;width:416pt;height:3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" filled="f">
                <v:stroke startarrowwidth="narrow" startarrowlength="short" endarrowwidth="narrow" endarrowlength="short" joinstyle="round"/>
                <v:path arrowok="t"/>
                <v:textbox inset="2.53958mm,1.2694mm,2.53958mm,1.2694mm">
                  <w:txbxContent>
                    <w:p w14:paraId="545F9EB4" w14:textId="1E9FF6B2" w:rsidR="00874AC7" w:rsidRDefault="00874AC7" w:rsidP="00DF16E2">
                      <w:pPr>
                        <w:jc w:val="both"/>
                        <w:textDirection w:val="btLr"/>
                      </w:pPr>
                      <w:r>
                        <w:rPr>
                          <w:rFonts w:ascii="Garamond" w:eastAsia="Garamond" w:hAnsi="Garamond" w:cs="Garamond"/>
                          <w:color w:val="000000"/>
                          <w:sz w:val="20"/>
                        </w:rPr>
                        <w:t xml:space="preserve">Evaluation question 2: </w:t>
                      </w:r>
                      <w:r w:rsidRPr="009A023A">
                        <w:rPr>
                          <w:rFonts w:ascii="Garamond" w:eastAsia="Garamond" w:hAnsi="Garamond" w:cs="Garamond"/>
                          <w:sz w:val="20"/>
                          <w:szCs w:val="20"/>
                        </w:rPr>
                        <w:t>To what extent was the project internally coherent and to what extent was it designed and developed in synergy with other stakeholders’ interventions on peacebuilding?</w:t>
                      </w:r>
                    </w:p>
                  </w:txbxContent>
                </v:textbox>
                <w10:wrap type="square"/>
              </v:rect>
            </w:pict>
          </mc:Fallback>
        </mc:AlternateContent>
      </w:r>
    </w:p>
    <w:p w14:paraId="0000012E" w14:textId="77777777" w:rsidR="00CD6123" w:rsidRDefault="00CD6123">
      <w:pPr>
        <w:jc w:val="both"/>
        <w:rPr>
          <w:rFonts w:ascii="Garamond" w:eastAsia="Garamond" w:hAnsi="Garamond" w:cs="Garamond"/>
        </w:rPr>
      </w:pPr>
    </w:p>
    <w:p w14:paraId="0000012F" w14:textId="77777777" w:rsidR="00CD6123" w:rsidRDefault="00CD6123">
      <w:pPr>
        <w:jc w:val="both"/>
        <w:rPr>
          <w:rFonts w:ascii="Garamond" w:eastAsia="Garamond" w:hAnsi="Garamond" w:cs="Garamond"/>
        </w:rPr>
      </w:pPr>
    </w:p>
    <w:p w14:paraId="00000130" w14:textId="77777777" w:rsidR="00CD6123" w:rsidRDefault="00CD6123">
      <w:pPr>
        <w:ind w:left="720"/>
        <w:jc w:val="both"/>
        <w:rPr>
          <w:rFonts w:ascii="Garamond" w:eastAsia="Garamond" w:hAnsi="Garamond" w:cs="Garamond"/>
        </w:rPr>
      </w:pPr>
    </w:p>
    <w:p w14:paraId="00000131" w14:textId="78B66245" w:rsidR="00CD6123" w:rsidRDefault="00A61078">
      <w:pPr>
        <w:jc w:val="both"/>
        <w:rPr>
          <w:rFonts w:ascii="Garamond" w:eastAsia="Garamond" w:hAnsi="Garamond" w:cs="Garamond"/>
        </w:rPr>
      </w:pPr>
      <w:r>
        <w:rPr>
          <w:rFonts w:ascii="Garamond" w:eastAsia="Garamond" w:hAnsi="Garamond" w:cs="Garamond"/>
          <w:b/>
        </w:rPr>
        <w:t>Effectiveness/Impact</w:t>
      </w:r>
      <w:r>
        <w:rPr>
          <w:rFonts w:ascii="Garamond" w:eastAsia="Garamond" w:hAnsi="Garamond" w:cs="Garamond"/>
          <w:b/>
          <w:vertAlign w:val="superscript"/>
        </w:rPr>
        <w:footnoteReference w:id="48"/>
      </w:r>
      <w:r>
        <w:rPr>
          <w:rFonts w:ascii="Garamond" w:eastAsia="Garamond" w:hAnsi="Garamond" w:cs="Garamond"/>
        </w:rPr>
        <w:t xml:space="preserve">: the evaluation assessed the extent to which the objectives of the intervention have been achieved or are expected to be achieved and whether the intervention has contributed to addressing the drivers of violent extremism in terms of changing attitudes, </w:t>
      </w:r>
      <w:r w:rsidR="0035472D">
        <w:rPr>
          <w:rFonts w:ascii="Garamond" w:eastAsia="Garamond" w:hAnsi="Garamond" w:cs="Garamond"/>
        </w:rPr>
        <w:t>behavior</w:t>
      </w:r>
      <w:r>
        <w:rPr>
          <w:rFonts w:ascii="Garamond" w:eastAsia="Garamond" w:hAnsi="Garamond" w:cs="Garamond"/>
        </w:rPr>
        <w:t>, social norms, as well as changes at the institutional level. This criterion is strictly linked to the one on relevance as the evaluation wanted to verify whether the approach chosen by the project was appropriate to address the root cause of the violent extremism in the country.</w:t>
      </w:r>
    </w:p>
    <w:p w14:paraId="00000132" w14:textId="10F9C02E" w:rsidR="00CD6123" w:rsidRDefault="005070F4">
      <w:pPr>
        <w:jc w:val="both"/>
        <w:rPr>
          <w:rFonts w:ascii="Garamond" w:eastAsia="Garamond" w:hAnsi="Garamond" w:cs="Garamond"/>
        </w:rPr>
      </w:pPr>
      <w:r>
        <w:rPr>
          <w:rFonts w:ascii="Garamond" w:eastAsia="Garamond" w:hAnsi="Garamond" w:cs="Garamond"/>
        </w:rPr>
        <w:t>Finally,</w:t>
      </w:r>
      <w:r w:rsidR="00A61078">
        <w:rPr>
          <w:rFonts w:ascii="Garamond" w:eastAsia="Garamond" w:hAnsi="Garamond" w:cs="Garamond"/>
        </w:rPr>
        <w:t xml:space="preserve"> the evaluation wanted to verify whether there have been any unintended positive or negative results</w:t>
      </w:r>
      <w:r w:rsidR="00A43EC7">
        <w:rPr>
          <w:rFonts w:ascii="Garamond" w:eastAsia="Garamond" w:hAnsi="Garamond" w:cs="Garamond"/>
        </w:rPr>
        <w:t>.</w:t>
      </w:r>
    </w:p>
    <w:p w14:paraId="00000133" w14:textId="1670E4D1" w:rsidR="00CD6123" w:rsidRDefault="0035121A">
      <w:pPr>
        <w:ind w:left="720"/>
        <w:jc w:val="both"/>
        <w:rPr>
          <w:rFonts w:ascii="Garamond" w:eastAsia="Garamond" w:hAnsi="Garamond" w:cs="Garamond"/>
        </w:rPr>
      </w:pPr>
      <w:r>
        <w:rPr>
          <w:noProof/>
        </w:rPr>
        <mc:AlternateContent>
          <mc:Choice Requires="wps">
            <w:drawing>
              <wp:anchor distT="0" distB="0" distL="114300" distR="114300" simplePos="0" relativeHeight="251641344" behindDoc="0" locked="0" layoutInCell="1" allowOverlap="1" wp14:anchorId="6A1A3235" wp14:editId="34F119B3">
                <wp:simplePos x="0" y="0"/>
                <wp:positionH relativeFrom="column">
                  <wp:posOffset>-635</wp:posOffset>
                </wp:positionH>
                <wp:positionV relativeFrom="paragraph">
                  <wp:posOffset>93345</wp:posOffset>
                </wp:positionV>
                <wp:extent cx="5283200" cy="397510"/>
                <wp:effectExtent l="0" t="0" r="0" b="0"/>
                <wp:wrapSquare wrapText="bothSides"/>
                <wp:docPr id="59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200" cy="397510"/>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01EDD104" w14:textId="77777777" w:rsidR="00874AC7" w:rsidRDefault="00874AC7">
                            <w:pPr>
                              <w:jc w:val="both"/>
                              <w:textDirection w:val="btLr"/>
                            </w:pPr>
                            <w:r>
                              <w:rPr>
                                <w:rFonts w:ascii="Garamond" w:eastAsia="Garamond" w:hAnsi="Garamond" w:cs="Garamond"/>
                                <w:color w:val="000000"/>
                                <w:sz w:val="20"/>
                              </w:rPr>
                              <w:t>Evaluation question 3: To what extent did the project achieve its objectives?</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1A3235" id="Rectangle 182" o:spid="_x0000_s1033" style="position:absolute;left:0;text-align:left;margin-left:-.05pt;margin-top:7.35pt;width:416pt;height:31.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" filled="f">
                <v:stroke startarrowwidth="narrow" startarrowlength="short" endarrowwidth="narrow" endarrowlength="short" joinstyle="round"/>
                <v:path arrowok="t"/>
                <v:textbox inset="2.53958mm,1.2694mm,2.53958mm,1.2694mm">
                  <w:txbxContent>
                    <w:p w14:paraId="01EDD104" w14:textId="77777777" w:rsidR="00874AC7" w:rsidRDefault="00874AC7">
                      <w:pPr>
                        <w:jc w:val="both"/>
                        <w:textDirection w:val="btLr"/>
                      </w:pPr>
                      <w:r>
                        <w:rPr>
                          <w:rFonts w:ascii="Garamond" w:eastAsia="Garamond" w:hAnsi="Garamond" w:cs="Garamond"/>
                          <w:color w:val="000000"/>
                          <w:sz w:val="20"/>
                        </w:rPr>
                        <w:t>Evaluation question 3: To what extent did the project achieve its objectives?</w:t>
                      </w:r>
                    </w:p>
                  </w:txbxContent>
                </v:textbox>
                <w10:wrap type="square"/>
              </v:rect>
            </w:pict>
          </mc:Fallback>
        </mc:AlternateContent>
      </w:r>
    </w:p>
    <w:p w14:paraId="00000134" w14:textId="77777777" w:rsidR="00CD6123" w:rsidRDefault="00CD6123">
      <w:pPr>
        <w:ind w:left="720"/>
        <w:jc w:val="both"/>
        <w:rPr>
          <w:rFonts w:ascii="Garamond" w:eastAsia="Garamond" w:hAnsi="Garamond" w:cs="Garamond"/>
        </w:rPr>
      </w:pPr>
    </w:p>
    <w:p w14:paraId="300B6AA1" w14:textId="77777777" w:rsidR="00DF16E2" w:rsidRDefault="00DF16E2">
      <w:pPr>
        <w:jc w:val="both"/>
        <w:rPr>
          <w:rFonts w:ascii="Garamond" w:eastAsia="Garamond" w:hAnsi="Garamond" w:cs="Garamond"/>
          <w:b/>
        </w:rPr>
      </w:pPr>
    </w:p>
    <w:p w14:paraId="2C56084F" w14:textId="77777777" w:rsidR="00DF16E2" w:rsidRDefault="00DF16E2">
      <w:pPr>
        <w:jc w:val="both"/>
        <w:rPr>
          <w:rFonts w:ascii="Garamond" w:eastAsia="Garamond" w:hAnsi="Garamond" w:cs="Garamond"/>
          <w:b/>
        </w:rPr>
      </w:pPr>
    </w:p>
    <w:p w14:paraId="64890786" w14:textId="77777777" w:rsidR="00DF16E2" w:rsidRDefault="00DF16E2">
      <w:pPr>
        <w:jc w:val="both"/>
        <w:rPr>
          <w:rFonts w:ascii="Garamond" w:eastAsia="Garamond" w:hAnsi="Garamond" w:cs="Garamond"/>
          <w:b/>
        </w:rPr>
      </w:pPr>
    </w:p>
    <w:p w14:paraId="00000135" w14:textId="33243CA1" w:rsidR="00CD6123" w:rsidRDefault="00A61078">
      <w:pPr>
        <w:jc w:val="both"/>
        <w:rPr>
          <w:rFonts w:ascii="Garamond" w:eastAsia="Garamond" w:hAnsi="Garamond" w:cs="Garamond"/>
        </w:rPr>
      </w:pPr>
      <w:r>
        <w:rPr>
          <w:rFonts w:ascii="Garamond" w:eastAsia="Garamond" w:hAnsi="Garamond" w:cs="Garamond"/>
          <w:b/>
        </w:rPr>
        <w:t>Efficiency</w:t>
      </w:r>
      <w:r>
        <w:rPr>
          <w:rFonts w:ascii="Garamond" w:eastAsia="Garamond" w:hAnsi="Garamond" w:cs="Garamond"/>
        </w:rPr>
        <w:t xml:space="preserve">: the evaluation assessed the extent to which the project delivered results in an economic and timely way. The evaluation conducted an assessment as to whether funds and activities related to project were delivered in a timely and resource appropriate manner also in the context of COVID-19. Then, the evaluation </w:t>
      </w:r>
      <w:r w:rsidR="004F073D">
        <w:rPr>
          <w:rFonts w:ascii="Garamond" w:eastAsia="Garamond" w:hAnsi="Garamond" w:cs="Garamond"/>
        </w:rPr>
        <w:t>also assessed</w:t>
      </w:r>
      <w:r>
        <w:rPr>
          <w:rFonts w:ascii="Garamond" w:eastAsia="Garamond" w:hAnsi="Garamond" w:cs="Garamond"/>
        </w:rPr>
        <w:t xml:space="preserve"> the governance set-up of the project, in particular, the role and the </w:t>
      </w:r>
      <w:r w:rsidR="004F073D">
        <w:rPr>
          <w:rFonts w:ascii="Garamond" w:eastAsia="Garamond" w:hAnsi="Garamond" w:cs="Garamond"/>
        </w:rPr>
        <w:t>g</w:t>
      </w:r>
      <w:r>
        <w:rPr>
          <w:rFonts w:ascii="Garamond" w:eastAsia="Garamond" w:hAnsi="Garamond" w:cs="Garamond"/>
        </w:rPr>
        <w:t>uidance from the Steering Committee. Finally, the evaluation verified that the monitoring mechanisms used by the project were effective in measuring and informing management of the project performance and progress towards the targets</w:t>
      </w:r>
    </w:p>
    <w:p w14:paraId="00000136" w14:textId="6267AB2C" w:rsidR="00CD6123" w:rsidRDefault="0035121A">
      <w:pPr>
        <w:jc w:val="both"/>
        <w:rPr>
          <w:rFonts w:ascii="Garamond" w:eastAsia="Garamond" w:hAnsi="Garamond" w:cs="Garamond"/>
        </w:rPr>
      </w:pPr>
      <w:r>
        <w:rPr>
          <w:noProof/>
        </w:rPr>
        <mc:AlternateContent>
          <mc:Choice Requires="wps">
            <w:drawing>
              <wp:anchor distT="0" distB="0" distL="114300" distR="114300" simplePos="0" relativeHeight="251642368" behindDoc="0" locked="0" layoutInCell="1" allowOverlap="1" wp14:anchorId="078D80CD" wp14:editId="2073C611">
                <wp:simplePos x="0" y="0"/>
                <wp:positionH relativeFrom="column">
                  <wp:posOffset>0</wp:posOffset>
                </wp:positionH>
                <wp:positionV relativeFrom="paragraph">
                  <wp:posOffset>190500</wp:posOffset>
                </wp:positionV>
                <wp:extent cx="5283200" cy="389255"/>
                <wp:effectExtent l="0" t="0" r="0" b="4445"/>
                <wp:wrapSquare wrapText="bothSides"/>
                <wp:docPr id="59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200" cy="38925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753B40F" w14:textId="77777777" w:rsidR="00874AC7" w:rsidRDefault="00874AC7">
                            <w:pPr>
                              <w:jc w:val="both"/>
                              <w:textDirection w:val="btLr"/>
                            </w:pPr>
                            <w:r>
                              <w:rPr>
                                <w:rFonts w:ascii="Garamond" w:eastAsia="Garamond" w:hAnsi="Garamond" w:cs="Garamond"/>
                                <w:color w:val="000000"/>
                                <w:sz w:val="20"/>
                              </w:rPr>
                              <w:t>Evaluation question 4: How efficient was the project in using its resources to achieve its objectives?</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8D80CD" id="Rectangle 189" o:spid="_x0000_s1034" style="position:absolute;left:0;text-align:left;margin-left:0;margin-top:15pt;width:416pt;height:30.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" filled="f">
                <v:stroke startarrowwidth="narrow" startarrowlength="short" endarrowwidth="narrow" endarrowlength="short" joinstyle="round"/>
                <v:path arrowok="t"/>
                <v:textbox inset="2.53958mm,1.2694mm,2.53958mm,1.2694mm">
                  <w:txbxContent>
                    <w:p w14:paraId="7753B40F" w14:textId="77777777" w:rsidR="00874AC7" w:rsidRDefault="00874AC7">
                      <w:pPr>
                        <w:jc w:val="both"/>
                        <w:textDirection w:val="btLr"/>
                      </w:pPr>
                      <w:r>
                        <w:rPr>
                          <w:rFonts w:ascii="Garamond" w:eastAsia="Garamond" w:hAnsi="Garamond" w:cs="Garamond"/>
                          <w:color w:val="000000"/>
                          <w:sz w:val="20"/>
                        </w:rPr>
                        <w:t>Evaluation question 4: How efficient was the project in using its resources to achieve its objectives?</w:t>
                      </w:r>
                    </w:p>
                  </w:txbxContent>
                </v:textbox>
                <w10:wrap type="square"/>
              </v:rect>
            </w:pict>
          </mc:Fallback>
        </mc:AlternateContent>
      </w:r>
    </w:p>
    <w:p w14:paraId="00000137" w14:textId="77777777" w:rsidR="00CD6123" w:rsidRDefault="00CD6123">
      <w:pPr>
        <w:jc w:val="both"/>
        <w:rPr>
          <w:rFonts w:ascii="Garamond" w:eastAsia="Garamond" w:hAnsi="Garamond" w:cs="Garamond"/>
        </w:rPr>
      </w:pPr>
    </w:p>
    <w:p w14:paraId="00000138" w14:textId="77777777" w:rsidR="00CD6123" w:rsidRDefault="00CD6123">
      <w:pPr>
        <w:ind w:left="720"/>
        <w:jc w:val="both"/>
        <w:rPr>
          <w:rFonts w:ascii="Garamond" w:eastAsia="Garamond" w:hAnsi="Garamond" w:cs="Garamond"/>
        </w:rPr>
      </w:pPr>
    </w:p>
    <w:p w14:paraId="2FCA4B59" w14:textId="77777777" w:rsidR="00DF16E2" w:rsidRDefault="00DF16E2">
      <w:pPr>
        <w:jc w:val="both"/>
        <w:rPr>
          <w:rFonts w:ascii="Garamond" w:eastAsia="Garamond" w:hAnsi="Garamond" w:cs="Garamond"/>
          <w:b/>
        </w:rPr>
      </w:pPr>
    </w:p>
    <w:p w14:paraId="2775647E" w14:textId="77777777" w:rsidR="00DF16E2" w:rsidRDefault="00DF16E2">
      <w:pPr>
        <w:jc w:val="both"/>
        <w:rPr>
          <w:rFonts w:ascii="Garamond" w:eastAsia="Garamond" w:hAnsi="Garamond" w:cs="Garamond"/>
          <w:b/>
        </w:rPr>
      </w:pPr>
    </w:p>
    <w:p w14:paraId="00000139" w14:textId="7EB95817" w:rsidR="00CD6123" w:rsidRDefault="00A61078">
      <w:pPr>
        <w:jc w:val="both"/>
        <w:rPr>
          <w:rFonts w:ascii="Garamond" w:eastAsia="Garamond" w:hAnsi="Garamond" w:cs="Garamond"/>
        </w:rPr>
      </w:pPr>
      <w:r>
        <w:rPr>
          <w:rFonts w:ascii="Garamond" w:eastAsia="Garamond" w:hAnsi="Garamond" w:cs="Garamond"/>
          <w:b/>
        </w:rPr>
        <w:t>Sustainabilit</w:t>
      </w:r>
      <w:r w:rsidRPr="000C1B5A">
        <w:rPr>
          <w:rFonts w:ascii="Garamond" w:eastAsia="Garamond" w:hAnsi="Garamond" w:cs="Garamond"/>
          <w:b/>
          <w:bCs/>
        </w:rPr>
        <w:t>y:</w:t>
      </w:r>
      <w:r>
        <w:rPr>
          <w:rFonts w:ascii="Garamond" w:eastAsia="Garamond" w:hAnsi="Garamond" w:cs="Garamond"/>
        </w:rPr>
        <w:t xml:space="preserve"> the evaluation assessed the extent to which the results of the intervention continued, or were likely to continue, as well as the financial and contextual catalytic effects. In particular, the </w:t>
      </w:r>
      <w:r>
        <w:rPr>
          <w:rFonts w:ascii="Garamond" w:eastAsia="Garamond" w:hAnsi="Garamond" w:cs="Garamond"/>
        </w:rPr>
        <w:lastRenderedPageBreak/>
        <w:t xml:space="preserve">evaluation assessed whether the project generated national ownership and capacity to continue implementation of the results achieved. </w:t>
      </w:r>
    </w:p>
    <w:p w14:paraId="007F8C53" w14:textId="680A3414" w:rsidR="007500AB" w:rsidRDefault="0035121A">
      <w:pPr>
        <w:jc w:val="both"/>
        <w:rPr>
          <w:rFonts w:ascii="Garamond" w:eastAsia="Garamond" w:hAnsi="Garamond" w:cs="Garamond"/>
        </w:rPr>
      </w:pPr>
      <w:r>
        <w:rPr>
          <w:noProof/>
        </w:rPr>
        <mc:AlternateContent>
          <mc:Choice Requires="wps">
            <w:drawing>
              <wp:anchor distT="0" distB="0" distL="114300" distR="114300" simplePos="0" relativeHeight="251653632" behindDoc="0" locked="0" layoutInCell="1" allowOverlap="1" wp14:anchorId="56ECC1AE" wp14:editId="14822C15">
                <wp:simplePos x="0" y="0"/>
                <wp:positionH relativeFrom="column">
                  <wp:posOffset>0</wp:posOffset>
                </wp:positionH>
                <wp:positionV relativeFrom="paragraph">
                  <wp:posOffset>169545</wp:posOffset>
                </wp:positionV>
                <wp:extent cx="5283200" cy="549910"/>
                <wp:effectExtent l="0" t="0" r="0" b="0"/>
                <wp:wrapTopAndBottom/>
                <wp:docPr id="59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200" cy="549910"/>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55245DB2" w14:textId="77777777" w:rsidR="00874AC7" w:rsidRDefault="00874AC7" w:rsidP="007500AB">
                            <w:pPr>
                              <w:jc w:val="both"/>
                              <w:textDirection w:val="btLr"/>
                            </w:pPr>
                            <w:r>
                              <w:rPr>
                                <w:rFonts w:ascii="Garamond" w:eastAsia="Garamond" w:hAnsi="Garamond" w:cs="Garamond"/>
                                <w:color w:val="000000"/>
                                <w:sz w:val="20"/>
                              </w:rPr>
                              <w:t>Evaluation question 5: To what extent are initiatives supported by the project likely to be sustained over time so as contribute to peacebuilding?</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ECC1AE" id="Rectangle 187" o:spid="_x0000_s1035" style="position:absolute;left:0;text-align:left;margin-left:0;margin-top:13.35pt;width:416pt;height:4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" filled="f">
                <v:stroke startarrowwidth="narrow" startarrowlength="short" endarrowwidth="narrow" endarrowlength="short" joinstyle="round"/>
                <v:path arrowok="t"/>
                <v:textbox inset="2.53958mm,1.2694mm,2.53958mm,1.2694mm">
                  <w:txbxContent>
                    <w:p w14:paraId="55245DB2" w14:textId="77777777" w:rsidR="00874AC7" w:rsidRDefault="00874AC7" w:rsidP="007500AB">
                      <w:pPr>
                        <w:jc w:val="both"/>
                        <w:textDirection w:val="btLr"/>
                      </w:pPr>
                      <w:r>
                        <w:rPr>
                          <w:rFonts w:ascii="Garamond" w:eastAsia="Garamond" w:hAnsi="Garamond" w:cs="Garamond"/>
                          <w:color w:val="000000"/>
                          <w:sz w:val="20"/>
                        </w:rPr>
                        <w:t>Evaluation question 5: To what extent are initiatives supported by the project likely to be sustained over time so as contribute to peacebuilding?</w:t>
                      </w:r>
                    </w:p>
                  </w:txbxContent>
                </v:textbox>
                <w10:wrap type="topAndBottom"/>
              </v:rect>
            </w:pict>
          </mc:Fallback>
        </mc:AlternateContent>
      </w:r>
    </w:p>
    <w:p w14:paraId="0000013C" w14:textId="612B21B8" w:rsidR="00CD6123" w:rsidRDefault="00A61078">
      <w:pPr>
        <w:jc w:val="both"/>
        <w:rPr>
          <w:rFonts w:ascii="Garamond" w:eastAsia="Garamond" w:hAnsi="Garamond" w:cs="Garamond"/>
        </w:rPr>
      </w:pPr>
      <w:r>
        <w:rPr>
          <w:rFonts w:ascii="Garamond" w:eastAsia="Garamond" w:hAnsi="Garamond" w:cs="Garamond"/>
        </w:rPr>
        <w:t>The evaluation also looked at two cross-cutting themes</w:t>
      </w:r>
      <w:r>
        <w:rPr>
          <w:rFonts w:ascii="Garamond" w:eastAsia="Garamond" w:hAnsi="Garamond" w:cs="Garamond"/>
          <w:vertAlign w:val="superscript"/>
        </w:rPr>
        <w:footnoteReference w:id="49"/>
      </w:r>
      <w:r>
        <w:rPr>
          <w:rFonts w:ascii="Garamond" w:eastAsia="Garamond" w:hAnsi="Garamond" w:cs="Garamond"/>
        </w:rPr>
        <w:t>: gender and equity/human rights/leave-no-one-behind. Concerning gender, the evaluation assessed the extent to which the project mainstreamed gender in all its activities, whether women and girls benefited equally from all 3 outputs and whether</w:t>
      </w:r>
      <w:r>
        <w:t xml:space="preserve"> </w:t>
      </w:r>
      <w:r>
        <w:rPr>
          <w:rFonts w:ascii="Garamond" w:eastAsia="Garamond" w:hAnsi="Garamond" w:cs="Garamond"/>
        </w:rPr>
        <w:t>the conflict analysis was gender-sensitive</w:t>
      </w:r>
      <w:r w:rsidR="00DC1F6A">
        <w:rPr>
          <w:rFonts w:ascii="Garamond" w:eastAsia="Garamond" w:hAnsi="Garamond" w:cs="Garamond"/>
        </w:rPr>
        <w:t xml:space="preserve"> and socially inclusive. </w:t>
      </w:r>
    </w:p>
    <w:p w14:paraId="0000013D" w14:textId="77777777" w:rsidR="00CD6123" w:rsidRDefault="00A61078">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r>
    </w:p>
    <w:p w14:paraId="0000013E" w14:textId="77777777" w:rsidR="00CD6123" w:rsidRDefault="00CD6123">
      <w:pPr>
        <w:rPr>
          <w:rFonts w:ascii="Garamond" w:eastAsia="Garamond" w:hAnsi="Garamond" w:cs="Garamond"/>
        </w:rPr>
      </w:pPr>
    </w:p>
    <w:p w14:paraId="00000140" w14:textId="1036AD14" w:rsidR="00CD6123" w:rsidRDefault="00A61078">
      <w:pPr>
        <w:rPr>
          <w:rFonts w:ascii="Garamond" w:eastAsia="Garamond" w:hAnsi="Garamond" w:cs="Garamond"/>
        </w:rPr>
      </w:pPr>
      <w:r>
        <w:rPr>
          <w:rFonts w:ascii="Garamond" w:eastAsia="Garamond" w:hAnsi="Garamond" w:cs="Garamond"/>
          <w:b/>
          <w:color w:val="1F3863"/>
        </w:rPr>
        <w:t>Methods for data collection, analysis, and sampling</w:t>
      </w:r>
    </w:p>
    <w:p w14:paraId="00000141" w14:textId="77777777" w:rsidR="00CD6123" w:rsidRDefault="00A61078">
      <w:pPr>
        <w:spacing w:before="240" w:after="240"/>
        <w:jc w:val="both"/>
        <w:rPr>
          <w:rFonts w:ascii="Garamond" w:eastAsia="Garamond" w:hAnsi="Garamond" w:cs="Garamond"/>
          <w:i/>
        </w:rPr>
      </w:pPr>
      <w:r>
        <w:rPr>
          <w:rFonts w:ascii="Garamond" w:eastAsia="Garamond" w:hAnsi="Garamond" w:cs="Garamond"/>
          <w:i/>
        </w:rPr>
        <w:t>Sampling</w:t>
      </w:r>
    </w:p>
    <w:p w14:paraId="4CB2E45F" w14:textId="733CE3AC" w:rsidR="00F00140" w:rsidRDefault="00F00140">
      <w:pPr>
        <w:spacing w:before="240" w:after="240"/>
        <w:jc w:val="both"/>
        <w:rPr>
          <w:rFonts w:ascii="Garamond" w:eastAsia="Garamond" w:hAnsi="Garamond" w:cs="Garamond"/>
        </w:rPr>
      </w:pPr>
      <w:r>
        <w:rPr>
          <w:rFonts w:ascii="Garamond" w:eastAsia="Garamond" w:hAnsi="Garamond" w:cs="Garamond"/>
        </w:rPr>
        <w:t>T</w:t>
      </w:r>
      <w:r w:rsidR="00A61078">
        <w:rPr>
          <w:rFonts w:ascii="Garamond" w:eastAsia="Garamond" w:hAnsi="Garamond" w:cs="Garamond"/>
        </w:rPr>
        <w:t>o be able to address the evaluation questions more in depth while maintaining representativeness of the findings</w:t>
      </w:r>
      <w:r>
        <w:rPr>
          <w:rFonts w:ascii="Garamond" w:eastAsia="Garamond" w:hAnsi="Garamond" w:cs="Garamond"/>
        </w:rPr>
        <w:t>,</w:t>
      </w:r>
      <w:r w:rsidR="00A61078">
        <w:rPr>
          <w:rFonts w:ascii="Garamond" w:eastAsia="Garamond" w:hAnsi="Garamond" w:cs="Garamond"/>
        </w:rPr>
        <w:t xml:space="preserve"> </w:t>
      </w:r>
      <w:r>
        <w:rPr>
          <w:rFonts w:ascii="Garamond" w:eastAsia="Garamond" w:hAnsi="Garamond" w:cs="Garamond"/>
        </w:rPr>
        <w:t xml:space="preserve">the project evaluation team sampled </w:t>
      </w:r>
      <w:r w:rsidR="004F073D">
        <w:rPr>
          <w:rFonts w:ascii="Garamond" w:eastAsia="Garamond" w:hAnsi="Garamond" w:cs="Garamond"/>
        </w:rPr>
        <w:t>six</w:t>
      </w:r>
      <w:r>
        <w:rPr>
          <w:rFonts w:ascii="Garamond" w:eastAsia="Garamond" w:hAnsi="Garamond" w:cs="Garamond"/>
        </w:rPr>
        <w:t xml:space="preserve"> out of 12</w:t>
      </w:r>
      <w:r w:rsidR="004F073D">
        <w:rPr>
          <w:rFonts w:ascii="Garamond" w:eastAsia="Garamond" w:hAnsi="Garamond" w:cs="Garamond"/>
        </w:rPr>
        <w:t xml:space="preserve"> project</w:t>
      </w:r>
      <w:r>
        <w:rPr>
          <w:rFonts w:ascii="Garamond" w:eastAsia="Garamond" w:hAnsi="Garamond" w:cs="Garamond"/>
        </w:rPr>
        <w:t xml:space="preserve"> municipalities</w:t>
      </w:r>
      <w:r>
        <w:rPr>
          <w:rStyle w:val="FootnoteReference"/>
          <w:rFonts w:ascii="Garamond" w:eastAsia="Garamond" w:hAnsi="Garamond" w:cs="Garamond"/>
        </w:rPr>
        <w:footnoteReference w:id="50"/>
      </w:r>
      <w:r>
        <w:rPr>
          <w:rFonts w:ascii="Garamond" w:eastAsia="Garamond" w:hAnsi="Garamond" w:cs="Garamond"/>
        </w:rPr>
        <w:t>, in line with what was envisaged in the TORs.</w:t>
      </w:r>
    </w:p>
    <w:p w14:paraId="00000143" w14:textId="01F726EA" w:rsidR="00CD6123" w:rsidRDefault="00A61078">
      <w:pPr>
        <w:spacing w:before="240" w:after="240"/>
        <w:jc w:val="both"/>
        <w:rPr>
          <w:rFonts w:ascii="Garamond" w:eastAsia="Garamond" w:hAnsi="Garamond" w:cs="Garamond"/>
        </w:rPr>
      </w:pPr>
      <w:r>
        <w:rPr>
          <w:rFonts w:ascii="Garamond" w:eastAsia="Garamond" w:hAnsi="Garamond" w:cs="Garamond"/>
        </w:rPr>
        <w:t>A specific set of criteria</w:t>
      </w:r>
      <w:r>
        <w:rPr>
          <w:rFonts w:ascii="Garamond" w:eastAsia="Garamond" w:hAnsi="Garamond" w:cs="Garamond"/>
          <w:vertAlign w:val="superscript"/>
        </w:rPr>
        <w:footnoteReference w:id="51"/>
      </w:r>
      <w:r>
        <w:rPr>
          <w:rFonts w:ascii="Garamond" w:eastAsia="Garamond" w:hAnsi="Garamond" w:cs="Garamond"/>
        </w:rPr>
        <w:t xml:space="preserve"> was developed to sample these municipalities:</w:t>
      </w:r>
    </w:p>
    <w:p w14:paraId="00000144" w14:textId="77777777" w:rsidR="00CD6123" w:rsidRDefault="00A61078" w:rsidP="00A61078">
      <w:pPr>
        <w:numPr>
          <w:ilvl w:val="0"/>
          <w:numId w:val="12"/>
        </w:numPr>
        <w:pBdr>
          <w:top w:val="nil"/>
          <w:left w:val="nil"/>
          <w:bottom w:val="nil"/>
          <w:right w:val="nil"/>
          <w:between w:val="nil"/>
        </w:pBdr>
        <w:spacing w:before="240"/>
        <w:ind w:left="720"/>
        <w:jc w:val="both"/>
        <w:rPr>
          <w:rFonts w:ascii="Garamond" w:eastAsia="Garamond" w:hAnsi="Garamond" w:cs="Garamond"/>
          <w:color w:val="000000"/>
        </w:rPr>
      </w:pPr>
      <w:r>
        <w:rPr>
          <w:rFonts w:ascii="Garamond" w:eastAsia="Garamond" w:hAnsi="Garamond" w:cs="Garamond"/>
          <w:color w:val="000000"/>
        </w:rPr>
        <w:t>Balancing geographical coverage of the project: based on the project documents, the target municipalities were selected using the following ratio: 60% in the southern part and 40% in the northern part of the country. The same approach was applied to the selection of the sample municipalities, i.e. thus 2 communities in the north and 4 communities in the south.</w:t>
      </w:r>
    </w:p>
    <w:p w14:paraId="00000145" w14:textId="77777777" w:rsidR="00CD6123" w:rsidRDefault="00A61078" w:rsidP="00A61078">
      <w:pPr>
        <w:numPr>
          <w:ilvl w:val="0"/>
          <w:numId w:val="12"/>
        </w:numPr>
        <w:pBdr>
          <w:top w:val="nil"/>
          <w:left w:val="nil"/>
          <w:bottom w:val="nil"/>
          <w:right w:val="nil"/>
          <w:between w:val="nil"/>
        </w:pBdr>
        <w:ind w:left="720"/>
        <w:jc w:val="both"/>
        <w:rPr>
          <w:rFonts w:ascii="Garamond" w:eastAsia="Garamond" w:hAnsi="Garamond" w:cs="Garamond"/>
          <w:color w:val="000000"/>
        </w:rPr>
      </w:pPr>
      <w:r>
        <w:rPr>
          <w:rFonts w:ascii="Garamond" w:eastAsia="Garamond" w:hAnsi="Garamond" w:cs="Garamond"/>
          <w:color w:val="000000"/>
        </w:rPr>
        <w:t>Representativeness of the type of settlements: balancing urban, rural and mixed areas and size of population in the north and in the south. Thus, one city and one urban area in the north, and two urban (bigger city and mixed area) and two rural areas in the south were sampled.</w:t>
      </w:r>
    </w:p>
    <w:p w14:paraId="00000146" w14:textId="77777777" w:rsidR="00CD6123" w:rsidRDefault="00A61078" w:rsidP="00A61078">
      <w:pPr>
        <w:numPr>
          <w:ilvl w:val="0"/>
          <w:numId w:val="12"/>
        </w:numPr>
        <w:pBdr>
          <w:top w:val="nil"/>
          <w:left w:val="nil"/>
          <w:bottom w:val="nil"/>
          <w:right w:val="nil"/>
          <w:between w:val="nil"/>
        </w:pBdr>
        <w:ind w:left="720"/>
        <w:jc w:val="both"/>
        <w:rPr>
          <w:rFonts w:ascii="Garamond" w:eastAsia="Garamond" w:hAnsi="Garamond" w:cs="Garamond"/>
          <w:color w:val="000000"/>
        </w:rPr>
      </w:pPr>
      <w:r>
        <w:rPr>
          <w:rFonts w:ascii="Garamond" w:eastAsia="Garamond" w:hAnsi="Garamond" w:cs="Garamond"/>
          <w:color w:val="000000"/>
        </w:rPr>
        <w:t>The level of coverage by the project services/activities, CSOs, as well as by international stakeholders.</w:t>
      </w:r>
    </w:p>
    <w:p w14:paraId="00000147" w14:textId="0E403D4C" w:rsidR="00CD6123" w:rsidRDefault="225AAC96" w:rsidP="00A61078">
      <w:pPr>
        <w:numPr>
          <w:ilvl w:val="0"/>
          <w:numId w:val="12"/>
        </w:numPr>
        <w:pBdr>
          <w:top w:val="nil"/>
          <w:left w:val="nil"/>
          <w:bottom w:val="nil"/>
          <w:right w:val="nil"/>
          <w:between w:val="nil"/>
        </w:pBdr>
        <w:spacing w:after="240"/>
        <w:ind w:left="720"/>
        <w:jc w:val="both"/>
        <w:rPr>
          <w:rFonts w:ascii="Garamond" w:eastAsia="Garamond" w:hAnsi="Garamond" w:cs="Garamond"/>
          <w:color w:val="000000"/>
        </w:rPr>
      </w:pPr>
      <w:r w:rsidRPr="225AAC96">
        <w:rPr>
          <w:rFonts w:ascii="Garamond" w:eastAsia="Garamond" w:hAnsi="Garamond" w:cs="Garamond"/>
          <w:color w:val="000000" w:themeColor="text1"/>
        </w:rPr>
        <w:t xml:space="preserve">Balancing in the presence of ethnic minority groups: the evaluation included areas where the representation of minority groups is profound. </w:t>
      </w:r>
      <w:proofErr w:type="spellStart"/>
      <w:r w:rsidRPr="225AAC96">
        <w:rPr>
          <w:rFonts w:ascii="Garamond" w:eastAsia="Garamond" w:hAnsi="Garamond" w:cs="Garamond"/>
          <w:color w:val="000000" w:themeColor="text1"/>
        </w:rPr>
        <w:t>Muti</w:t>
      </w:r>
      <w:proofErr w:type="spellEnd"/>
      <w:r w:rsidRPr="225AAC96">
        <w:rPr>
          <w:rFonts w:ascii="Garamond" w:eastAsia="Garamond" w:hAnsi="Garamond" w:cs="Garamond"/>
          <w:color w:val="000000" w:themeColor="text1"/>
        </w:rPr>
        <w:t xml:space="preserve">-ethic project areas were covered by the project final evaluation as seen in Table 2 (5 out of 6 areas were multi-ethnic) </w:t>
      </w:r>
    </w:p>
    <w:p w14:paraId="00000148" w14:textId="0ED5D2E4" w:rsidR="00CD6123" w:rsidRDefault="00A61078">
      <w:pPr>
        <w:spacing w:before="240" w:after="240"/>
        <w:jc w:val="both"/>
        <w:rPr>
          <w:rFonts w:ascii="Garamond" w:eastAsia="Garamond" w:hAnsi="Garamond" w:cs="Garamond"/>
        </w:rPr>
      </w:pPr>
      <w:r>
        <w:rPr>
          <w:rFonts w:ascii="Garamond" w:eastAsia="Garamond" w:hAnsi="Garamond" w:cs="Garamond"/>
        </w:rPr>
        <w:t xml:space="preserve">The table below shows the </w:t>
      </w:r>
      <w:r w:rsidR="005070F4">
        <w:rPr>
          <w:rFonts w:ascii="Garamond" w:eastAsia="Garamond" w:hAnsi="Garamond" w:cs="Garamond"/>
        </w:rPr>
        <w:t>municipalities</w:t>
      </w:r>
      <w:r>
        <w:rPr>
          <w:rFonts w:ascii="Garamond" w:eastAsia="Garamond" w:hAnsi="Garamond" w:cs="Garamond"/>
        </w:rPr>
        <w:t xml:space="preserve"> that were sampled by the evaluation in </w:t>
      </w:r>
      <w:r w:rsidR="005070F4">
        <w:rPr>
          <w:rFonts w:ascii="Garamond" w:eastAsia="Garamond" w:hAnsi="Garamond" w:cs="Garamond"/>
        </w:rPr>
        <w:t>agreement</w:t>
      </w:r>
      <w:r>
        <w:rPr>
          <w:rFonts w:ascii="Garamond" w:eastAsia="Garamond" w:hAnsi="Garamond" w:cs="Garamond"/>
        </w:rPr>
        <w:t xml:space="preserve"> with the ERG</w:t>
      </w:r>
    </w:p>
    <w:p w14:paraId="00000149" w14:textId="763FDE2A" w:rsidR="00CD6123" w:rsidRPr="00497845" w:rsidRDefault="00835859" w:rsidP="00497845">
      <w:pPr>
        <w:pStyle w:val="Caption"/>
        <w:rPr>
          <w:rFonts w:eastAsia="Garamond"/>
          <w:b w:val="0"/>
          <w:i w:val="0"/>
        </w:rPr>
      </w:pPr>
      <w:bookmarkStart w:id="99" w:name="_Toc92746060"/>
      <w:r w:rsidRPr="009418DF">
        <w:t xml:space="preserve">Table </w:t>
      </w:r>
      <w:r>
        <w:fldChar w:fldCharType="begin"/>
      </w:r>
      <w:r>
        <w:instrText>SEQ Table \* ARABIC</w:instrText>
      </w:r>
      <w:r>
        <w:fldChar w:fldCharType="separate"/>
      </w:r>
      <w:r w:rsidR="006943FC">
        <w:rPr>
          <w:noProof/>
        </w:rPr>
        <w:t>2</w:t>
      </w:r>
      <w:r>
        <w:fldChar w:fldCharType="end"/>
      </w:r>
      <w:r w:rsidR="00C8081E" w:rsidRPr="009418DF">
        <w:rPr>
          <w:rFonts w:eastAsia="Garamond"/>
        </w:rPr>
        <w:t>.</w:t>
      </w:r>
      <w:r w:rsidR="00A61078" w:rsidRPr="009418DF">
        <w:rPr>
          <w:rFonts w:eastAsia="Garamond"/>
        </w:rPr>
        <w:t xml:space="preserve"> Sampling of project municipalities</w:t>
      </w:r>
      <w:bookmarkEnd w:id="99"/>
    </w:p>
    <w:tbl>
      <w:tblPr>
        <w:tblW w:w="9190" w:type="dxa"/>
        <w:tblInd w:w="-1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485"/>
        <w:gridCol w:w="505"/>
        <w:gridCol w:w="2790"/>
        <w:gridCol w:w="1355"/>
        <w:gridCol w:w="3055"/>
      </w:tblGrid>
      <w:tr w:rsidR="002245B8" w14:paraId="5E330F29" w14:textId="77777777">
        <w:trPr>
          <w:trHeight w:val="627"/>
        </w:trPr>
        <w:tc>
          <w:tcPr>
            <w:tcW w:w="1485"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4A" w14:textId="77777777" w:rsidR="00CD6123" w:rsidRDefault="00A61078">
            <w:pPr>
              <w:jc w:val="center"/>
              <w:rPr>
                <w:rFonts w:ascii="Garamond" w:eastAsia="Garamond" w:hAnsi="Garamond" w:cs="Garamond"/>
                <w:b/>
                <w:sz w:val="20"/>
                <w:szCs w:val="20"/>
              </w:rPr>
            </w:pPr>
            <w:r>
              <w:rPr>
                <w:rFonts w:ascii="Garamond" w:eastAsia="Garamond" w:hAnsi="Garamond" w:cs="Garamond"/>
                <w:b/>
                <w:sz w:val="20"/>
                <w:szCs w:val="20"/>
              </w:rPr>
              <w:t>Province</w:t>
            </w:r>
          </w:p>
        </w:tc>
        <w:tc>
          <w:tcPr>
            <w:tcW w:w="505"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0000014B" w14:textId="77777777" w:rsidR="00CD6123" w:rsidRDefault="00A61078">
            <w:pPr>
              <w:jc w:val="center"/>
              <w:rPr>
                <w:rFonts w:ascii="Garamond" w:eastAsia="Garamond" w:hAnsi="Garamond" w:cs="Garamond"/>
                <w:b/>
                <w:sz w:val="20"/>
                <w:szCs w:val="20"/>
              </w:rPr>
            </w:pPr>
            <w:r>
              <w:rPr>
                <w:rFonts w:ascii="Garamond" w:eastAsia="Garamond" w:hAnsi="Garamond" w:cs="Garamond"/>
                <w:b/>
                <w:sz w:val="20"/>
                <w:szCs w:val="20"/>
              </w:rPr>
              <w:t>No</w:t>
            </w:r>
          </w:p>
        </w:tc>
        <w:tc>
          <w:tcPr>
            <w:tcW w:w="279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0000014C" w14:textId="77777777" w:rsidR="00CD6123" w:rsidRDefault="00A61078">
            <w:pPr>
              <w:jc w:val="center"/>
              <w:rPr>
                <w:rFonts w:ascii="Garamond" w:eastAsia="Garamond" w:hAnsi="Garamond" w:cs="Garamond"/>
                <w:b/>
                <w:sz w:val="20"/>
                <w:szCs w:val="20"/>
              </w:rPr>
            </w:pPr>
            <w:r>
              <w:rPr>
                <w:rFonts w:ascii="Garamond" w:eastAsia="Garamond" w:hAnsi="Garamond" w:cs="Garamond"/>
                <w:b/>
                <w:sz w:val="20"/>
                <w:szCs w:val="20"/>
              </w:rPr>
              <w:t>Municipalities</w:t>
            </w:r>
          </w:p>
        </w:tc>
        <w:tc>
          <w:tcPr>
            <w:tcW w:w="1355"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0000014D" w14:textId="77777777" w:rsidR="00CD6123" w:rsidRDefault="00A61078">
            <w:pPr>
              <w:jc w:val="center"/>
              <w:rPr>
                <w:rFonts w:ascii="Garamond" w:eastAsia="Garamond" w:hAnsi="Garamond" w:cs="Garamond"/>
                <w:b/>
                <w:sz w:val="20"/>
                <w:szCs w:val="20"/>
              </w:rPr>
            </w:pPr>
            <w:r>
              <w:rPr>
                <w:rFonts w:ascii="Garamond" w:eastAsia="Garamond" w:hAnsi="Garamond" w:cs="Garamond"/>
                <w:b/>
                <w:sz w:val="20"/>
                <w:szCs w:val="20"/>
              </w:rPr>
              <w:t>Sampled municipalities</w:t>
            </w:r>
          </w:p>
        </w:tc>
        <w:tc>
          <w:tcPr>
            <w:tcW w:w="3055"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0000014E" w14:textId="77777777" w:rsidR="00CD6123" w:rsidRDefault="00A61078">
            <w:pPr>
              <w:jc w:val="center"/>
              <w:rPr>
                <w:rFonts w:ascii="Garamond" w:eastAsia="Garamond" w:hAnsi="Garamond" w:cs="Garamond"/>
                <w:b/>
                <w:sz w:val="20"/>
                <w:szCs w:val="20"/>
              </w:rPr>
            </w:pPr>
            <w:r>
              <w:rPr>
                <w:rFonts w:ascii="Garamond" w:eastAsia="Garamond" w:hAnsi="Garamond" w:cs="Garamond"/>
                <w:b/>
                <w:sz w:val="20"/>
                <w:szCs w:val="20"/>
              </w:rPr>
              <w:t>Type of territory/Criteria</w:t>
            </w:r>
          </w:p>
        </w:tc>
      </w:tr>
      <w:tr w:rsidR="00654226" w14:paraId="67D97135" w14:textId="77777777">
        <w:trPr>
          <w:trHeight w:val="800"/>
        </w:trPr>
        <w:tc>
          <w:tcPr>
            <w:tcW w:w="1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4F" w14:textId="019C8201" w:rsidR="00CD6123" w:rsidRDefault="006A6297">
            <w:pPr>
              <w:spacing w:line="276" w:lineRule="auto"/>
              <w:jc w:val="both"/>
              <w:rPr>
                <w:rFonts w:ascii="Garamond" w:eastAsia="Garamond" w:hAnsi="Garamond" w:cs="Garamond"/>
                <w:sz w:val="20"/>
                <w:szCs w:val="20"/>
              </w:rPr>
            </w:pPr>
            <w:r>
              <w:rPr>
                <w:rFonts w:ascii="Garamond" w:eastAsia="Garamond" w:hAnsi="Garamond" w:cs="Garamond"/>
                <w:sz w:val="20"/>
                <w:szCs w:val="20"/>
              </w:rPr>
              <w:lastRenderedPageBreak/>
              <w:t>Bishkek</w:t>
            </w:r>
            <w:r w:rsidR="00010FFA">
              <w:rPr>
                <w:rFonts w:ascii="Garamond" w:eastAsia="Garamond" w:hAnsi="Garamond" w:cs="Garamond"/>
                <w:sz w:val="20"/>
                <w:szCs w:val="20"/>
              </w:rPr>
              <w:t>, north</w:t>
            </w:r>
          </w:p>
        </w:tc>
        <w:tc>
          <w:tcPr>
            <w:tcW w:w="505"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00000150" w14:textId="77777777" w:rsidR="00CD6123" w:rsidRDefault="00A61078">
            <w:pPr>
              <w:spacing w:line="276" w:lineRule="auto"/>
              <w:jc w:val="both"/>
              <w:rPr>
                <w:rFonts w:ascii="Garamond" w:eastAsia="Garamond" w:hAnsi="Garamond" w:cs="Garamond"/>
                <w:sz w:val="20"/>
                <w:szCs w:val="20"/>
              </w:rPr>
            </w:pPr>
            <w:r>
              <w:rPr>
                <w:rFonts w:ascii="Garamond" w:eastAsia="Garamond" w:hAnsi="Garamond" w:cs="Garamond"/>
                <w:sz w:val="20"/>
                <w:szCs w:val="20"/>
              </w:rPr>
              <w:t>1</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00000151" w14:textId="77777777" w:rsidR="00CD6123" w:rsidRDefault="00A61078">
            <w:pPr>
              <w:spacing w:line="276" w:lineRule="auto"/>
              <w:jc w:val="both"/>
              <w:rPr>
                <w:rFonts w:ascii="Garamond" w:eastAsia="Garamond" w:hAnsi="Garamond" w:cs="Garamond"/>
                <w:sz w:val="20"/>
                <w:szCs w:val="20"/>
              </w:rPr>
            </w:pPr>
            <w:r>
              <w:rPr>
                <w:rFonts w:ascii="Garamond" w:eastAsia="Garamond" w:hAnsi="Garamond" w:cs="Garamond"/>
                <w:b/>
                <w:sz w:val="20"/>
                <w:szCs w:val="20"/>
              </w:rPr>
              <w:t>Bishkek city</w:t>
            </w:r>
            <w:r>
              <w:rPr>
                <w:rFonts w:ascii="Garamond" w:eastAsia="Garamond" w:hAnsi="Garamond" w:cs="Garamond"/>
                <w:sz w:val="20"/>
                <w:szCs w:val="20"/>
              </w:rPr>
              <w:t xml:space="preserve"> (Municipal Territorial Unit </w:t>
            </w:r>
            <w:proofErr w:type="spellStart"/>
            <w:r>
              <w:rPr>
                <w:rFonts w:ascii="Garamond" w:eastAsia="Garamond" w:hAnsi="Garamond" w:cs="Garamond"/>
                <w:sz w:val="20"/>
                <w:szCs w:val="20"/>
              </w:rPr>
              <w:t>Bakai</w:t>
            </w:r>
            <w:proofErr w:type="spellEnd"/>
            <w:r>
              <w:rPr>
                <w:rFonts w:ascii="Garamond" w:eastAsia="Garamond" w:hAnsi="Garamond" w:cs="Garamond"/>
                <w:sz w:val="20"/>
                <w:szCs w:val="20"/>
              </w:rPr>
              <w:t>-Ata, and Ak-Ordo)</w:t>
            </w:r>
          </w:p>
        </w:tc>
        <w:tc>
          <w:tcPr>
            <w:tcW w:w="1355" w:type="dxa"/>
            <w:tcBorders>
              <w:top w:val="nil"/>
              <w:left w:val="nil"/>
              <w:bottom w:val="single" w:sz="8" w:space="0" w:color="000000"/>
              <w:right w:val="single" w:sz="8" w:space="0" w:color="000000"/>
            </w:tcBorders>
            <w:tcMar>
              <w:top w:w="100" w:type="dxa"/>
              <w:left w:w="100" w:type="dxa"/>
              <w:bottom w:w="100" w:type="dxa"/>
              <w:right w:w="100" w:type="dxa"/>
            </w:tcMar>
          </w:tcPr>
          <w:p w14:paraId="00000152" w14:textId="77777777" w:rsidR="00CD6123" w:rsidRDefault="00A61078">
            <w:pPr>
              <w:spacing w:line="276" w:lineRule="auto"/>
              <w:jc w:val="both"/>
              <w:rPr>
                <w:rFonts w:ascii="Garamond" w:eastAsia="Garamond" w:hAnsi="Garamond" w:cs="Garamond"/>
                <w:sz w:val="20"/>
                <w:szCs w:val="20"/>
              </w:rPr>
            </w:pPr>
            <w:r>
              <w:rPr>
                <w:rFonts w:ascii="Garamond" w:eastAsia="Garamond" w:hAnsi="Garamond" w:cs="Garamond"/>
                <w:sz w:val="20"/>
                <w:szCs w:val="20"/>
              </w:rPr>
              <w:t>Sampled and approved,  Ak-Ordo</w:t>
            </w:r>
          </w:p>
        </w:tc>
        <w:tc>
          <w:tcPr>
            <w:tcW w:w="3055" w:type="dxa"/>
            <w:tcBorders>
              <w:top w:val="nil"/>
              <w:left w:val="nil"/>
              <w:bottom w:val="single" w:sz="8" w:space="0" w:color="000000"/>
              <w:right w:val="single" w:sz="8" w:space="0" w:color="000000"/>
            </w:tcBorders>
            <w:tcMar>
              <w:top w:w="100" w:type="dxa"/>
              <w:left w:w="100" w:type="dxa"/>
              <w:bottom w:w="100" w:type="dxa"/>
              <w:right w:w="100" w:type="dxa"/>
            </w:tcMar>
          </w:tcPr>
          <w:p w14:paraId="00000153" w14:textId="77777777" w:rsidR="00CD6123" w:rsidRDefault="00A61078">
            <w:pPr>
              <w:spacing w:line="276" w:lineRule="auto"/>
              <w:jc w:val="both"/>
              <w:rPr>
                <w:rFonts w:ascii="Garamond" w:eastAsia="Garamond" w:hAnsi="Garamond" w:cs="Garamond"/>
                <w:sz w:val="20"/>
                <w:szCs w:val="20"/>
              </w:rPr>
            </w:pPr>
            <w:r>
              <w:rPr>
                <w:rFonts w:ascii="Garamond" w:eastAsia="Garamond" w:hAnsi="Garamond" w:cs="Garamond"/>
                <w:sz w:val="20"/>
                <w:szCs w:val="20"/>
              </w:rPr>
              <w:t xml:space="preserve">Urban, large, population  over 1 </w:t>
            </w:r>
            <w:proofErr w:type="spellStart"/>
            <w:r>
              <w:rPr>
                <w:rFonts w:ascii="Garamond" w:eastAsia="Garamond" w:hAnsi="Garamond" w:cs="Garamond"/>
                <w:sz w:val="20"/>
                <w:szCs w:val="20"/>
              </w:rPr>
              <w:t>mln</w:t>
            </w:r>
            <w:proofErr w:type="spellEnd"/>
            <w:r>
              <w:rPr>
                <w:rFonts w:ascii="Garamond" w:eastAsia="Garamond" w:hAnsi="Garamond" w:cs="Garamond"/>
                <w:sz w:val="20"/>
                <w:szCs w:val="20"/>
              </w:rPr>
              <w:t xml:space="preserve"> people, multi-ethnic, covered by other actors</w:t>
            </w:r>
          </w:p>
        </w:tc>
      </w:tr>
      <w:tr w:rsidR="00654226" w14:paraId="1BD8EBE0" w14:textId="77777777">
        <w:trPr>
          <w:trHeight w:val="512"/>
        </w:trPr>
        <w:tc>
          <w:tcPr>
            <w:tcW w:w="1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54" w14:textId="77777777" w:rsidR="00CD6123" w:rsidRDefault="00A61078">
            <w:pPr>
              <w:spacing w:line="276" w:lineRule="auto"/>
              <w:jc w:val="both"/>
              <w:rPr>
                <w:rFonts w:ascii="Garamond" w:eastAsia="Garamond" w:hAnsi="Garamond" w:cs="Garamond"/>
                <w:sz w:val="20"/>
                <w:szCs w:val="20"/>
              </w:rPr>
            </w:pPr>
            <w:r>
              <w:rPr>
                <w:rFonts w:ascii="Garamond" w:eastAsia="Garamond" w:hAnsi="Garamond" w:cs="Garamond"/>
                <w:sz w:val="20"/>
                <w:szCs w:val="20"/>
              </w:rPr>
              <w:t>Issyk-Kul, north</w:t>
            </w:r>
          </w:p>
        </w:tc>
        <w:tc>
          <w:tcPr>
            <w:tcW w:w="505"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00000155" w14:textId="77777777" w:rsidR="00CD6123" w:rsidRDefault="00A61078">
            <w:pPr>
              <w:spacing w:line="276" w:lineRule="auto"/>
              <w:jc w:val="both"/>
              <w:rPr>
                <w:rFonts w:ascii="Garamond" w:eastAsia="Garamond" w:hAnsi="Garamond" w:cs="Garamond"/>
                <w:sz w:val="20"/>
                <w:szCs w:val="20"/>
              </w:rPr>
            </w:pPr>
            <w:r>
              <w:rPr>
                <w:rFonts w:ascii="Garamond" w:eastAsia="Garamond" w:hAnsi="Garamond" w:cs="Garamond"/>
                <w:sz w:val="20"/>
                <w:szCs w:val="20"/>
              </w:rPr>
              <w:t>2</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00000156" w14:textId="77777777" w:rsidR="00CD6123" w:rsidRDefault="00A61078">
            <w:pPr>
              <w:spacing w:line="276" w:lineRule="auto"/>
              <w:jc w:val="both"/>
              <w:rPr>
                <w:rFonts w:ascii="Garamond" w:eastAsia="Garamond" w:hAnsi="Garamond" w:cs="Garamond"/>
                <w:sz w:val="20"/>
                <w:szCs w:val="20"/>
              </w:rPr>
            </w:pPr>
            <w:proofErr w:type="spellStart"/>
            <w:r>
              <w:rPr>
                <w:rFonts w:ascii="Garamond" w:eastAsia="Garamond" w:hAnsi="Garamond" w:cs="Garamond"/>
                <w:b/>
                <w:sz w:val="20"/>
                <w:szCs w:val="20"/>
              </w:rPr>
              <w:t>Sary-Bulak</w:t>
            </w:r>
            <w:proofErr w:type="spellEnd"/>
            <w:r>
              <w:rPr>
                <w:rFonts w:ascii="Garamond" w:eastAsia="Garamond" w:hAnsi="Garamond" w:cs="Garamond"/>
                <w:sz w:val="20"/>
                <w:szCs w:val="20"/>
              </w:rPr>
              <w:t xml:space="preserve"> municipality in </w:t>
            </w:r>
            <w:proofErr w:type="spellStart"/>
            <w:r>
              <w:rPr>
                <w:rFonts w:ascii="Garamond" w:eastAsia="Garamond" w:hAnsi="Garamond" w:cs="Garamond"/>
                <w:sz w:val="20"/>
                <w:szCs w:val="20"/>
              </w:rPr>
              <w:t>Tyup</w:t>
            </w:r>
            <w:proofErr w:type="spellEnd"/>
            <w:r>
              <w:rPr>
                <w:rFonts w:ascii="Garamond" w:eastAsia="Garamond" w:hAnsi="Garamond" w:cs="Garamond"/>
                <w:sz w:val="20"/>
                <w:szCs w:val="20"/>
              </w:rPr>
              <w:t xml:space="preserve"> district;</w:t>
            </w:r>
          </w:p>
        </w:tc>
        <w:tc>
          <w:tcPr>
            <w:tcW w:w="1355" w:type="dxa"/>
            <w:tcBorders>
              <w:top w:val="nil"/>
              <w:left w:val="nil"/>
              <w:bottom w:val="single" w:sz="8" w:space="0" w:color="000000"/>
              <w:right w:val="single" w:sz="8" w:space="0" w:color="000000"/>
            </w:tcBorders>
            <w:tcMar>
              <w:top w:w="100" w:type="dxa"/>
              <w:left w:w="100" w:type="dxa"/>
              <w:bottom w:w="100" w:type="dxa"/>
              <w:right w:w="100" w:type="dxa"/>
            </w:tcMar>
          </w:tcPr>
          <w:p w14:paraId="00000157" w14:textId="77777777" w:rsidR="00CD6123" w:rsidRDefault="00A61078">
            <w:pPr>
              <w:spacing w:line="276" w:lineRule="auto"/>
              <w:jc w:val="both"/>
              <w:rPr>
                <w:rFonts w:ascii="Garamond" w:eastAsia="Garamond" w:hAnsi="Garamond" w:cs="Garamond"/>
                <w:sz w:val="20"/>
                <w:szCs w:val="20"/>
              </w:rPr>
            </w:pPr>
            <w:r>
              <w:rPr>
                <w:rFonts w:ascii="Garamond" w:eastAsia="Garamond" w:hAnsi="Garamond" w:cs="Garamond"/>
                <w:sz w:val="20"/>
                <w:szCs w:val="20"/>
              </w:rPr>
              <w:t>Sampled and approved</w:t>
            </w:r>
          </w:p>
        </w:tc>
        <w:tc>
          <w:tcPr>
            <w:tcW w:w="3055" w:type="dxa"/>
            <w:tcBorders>
              <w:top w:val="nil"/>
              <w:left w:val="nil"/>
              <w:bottom w:val="single" w:sz="8" w:space="0" w:color="000000"/>
              <w:right w:val="single" w:sz="8" w:space="0" w:color="000000"/>
            </w:tcBorders>
            <w:tcMar>
              <w:top w:w="100" w:type="dxa"/>
              <w:left w:w="100" w:type="dxa"/>
              <w:bottom w:w="100" w:type="dxa"/>
              <w:right w:w="100" w:type="dxa"/>
            </w:tcMar>
          </w:tcPr>
          <w:p w14:paraId="00000158" w14:textId="77777777" w:rsidR="00CD6123" w:rsidRDefault="00A61078">
            <w:pPr>
              <w:spacing w:line="276" w:lineRule="auto"/>
              <w:jc w:val="both"/>
              <w:rPr>
                <w:rFonts w:ascii="Garamond" w:eastAsia="Garamond" w:hAnsi="Garamond" w:cs="Garamond"/>
                <w:sz w:val="20"/>
                <w:szCs w:val="20"/>
              </w:rPr>
            </w:pPr>
            <w:r>
              <w:rPr>
                <w:rFonts w:ascii="Garamond" w:eastAsia="Garamond" w:hAnsi="Garamond" w:cs="Garamond"/>
                <w:sz w:val="20"/>
                <w:szCs w:val="20"/>
              </w:rPr>
              <w:t xml:space="preserve">Rural, mono-ethnic  </w:t>
            </w:r>
          </w:p>
        </w:tc>
      </w:tr>
      <w:tr w:rsidR="00654226" w14:paraId="6BDDC03F" w14:textId="77777777">
        <w:trPr>
          <w:trHeight w:val="755"/>
        </w:trPr>
        <w:tc>
          <w:tcPr>
            <w:tcW w:w="148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59" w14:textId="77777777" w:rsidR="00CD6123" w:rsidRDefault="00A61078">
            <w:pPr>
              <w:spacing w:before="240" w:line="276" w:lineRule="auto"/>
              <w:jc w:val="both"/>
              <w:rPr>
                <w:rFonts w:ascii="Garamond" w:eastAsia="Garamond" w:hAnsi="Garamond" w:cs="Garamond"/>
                <w:sz w:val="20"/>
                <w:szCs w:val="20"/>
              </w:rPr>
            </w:pPr>
            <w:proofErr w:type="spellStart"/>
            <w:r>
              <w:rPr>
                <w:rFonts w:ascii="Garamond" w:eastAsia="Garamond" w:hAnsi="Garamond" w:cs="Garamond"/>
                <w:sz w:val="20"/>
                <w:szCs w:val="20"/>
              </w:rPr>
              <w:t>Batken</w:t>
            </w:r>
            <w:proofErr w:type="spellEnd"/>
            <w:r>
              <w:rPr>
                <w:rFonts w:ascii="Garamond" w:eastAsia="Garamond" w:hAnsi="Garamond" w:cs="Garamond"/>
                <w:sz w:val="20"/>
                <w:szCs w:val="20"/>
              </w:rPr>
              <w:t>, south</w:t>
            </w:r>
          </w:p>
        </w:tc>
        <w:tc>
          <w:tcPr>
            <w:tcW w:w="505" w:type="dxa"/>
            <w:tcBorders>
              <w:top w:val="single" w:sz="4"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0000015A" w14:textId="77777777" w:rsidR="00CD6123" w:rsidRDefault="00A61078">
            <w:pPr>
              <w:spacing w:before="240" w:line="276" w:lineRule="auto"/>
              <w:jc w:val="both"/>
              <w:rPr>
                <w:rFonts w:ascii="Garamond" w:eastAsia="Garamond" w:hAnsi="Garamond" w:cs="Garamond"/>
                <w:sz w:val="20"/>
                <w:szCs w:val="20"/>
              </w:rPr>
            </w:pPr>
            <w:r>
              <w:rPr>
                <w:rFonts w:ascii="Garamond" w:eastAsia="Garamond" w:hAnsi="Garamond" w:cs="Garamond"/>
                <w:sz w:val="20"/>
                <w:szCs w:val="20"/>
              </w:rPr>
              <w:t>3</w:t>
            </w:r>
          </w:p>
        </w:tc>
        <w:tc>
          <w:tcPr>
            <w:tcW w:w="279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0000015B" w14:textId="77777777" w:rsidR="00CD6123" w:rsidRDefault="00A61078">
            <w:pPr>
              <w:spacing w:before="240" w:line="276" w:lineRule="auto"/>
              <w:jc w:val="both"/>
              <w:rPr>
                <w:rFonts w:ascii="Garamond" w:eastAsia="Garamond" w:hAnsi="Garamond" w:cs="Garamond"/>
                <w:sz w:val="20"/>
                <w:szCs w:val="20"/>
              </w:rPr>
            </w:pPr>
            <w:r>
              <w:rPr>
                <w:rFonts w:ascii="Garamond" w:eastAsia="Garamond" w:hAnsi="Garamond" w:cs="Garamond"/>
                <w:b/>
                <w:sz w:val="20"/>
                <w:szCs w:val="20"/>
              </w:rPr>
              <w:t>Kyzyl-Kiya city</w:t>
            </w:r>
            <w:r>
              <w:rPr>
                <w:rFonts w:ascii="Garamond" w:eastAsia="Garamond" w:hAnsi="Garamond" w:cs="Garamond"/>
                <w:sz w:val="20"/>
                <w:szCs w:val="20"/>
              </w:rPr>
              <w:t xml:space="preserve"> in </w:t>
            </w:r>
            <w:proofErr w:type="spellStart"/>
            <w:r>
              <w:rPr>
                <w:rFonts w:ascii="Garamond" w:eastAsia="Garamond" w:hAnsi="Garamond" w:cs="Garamond"/>
                <w:sz w:val="20"/>
                <w:szCs w:val="20"/>
              </w:rPr>
              <w:t>Kadamjai</w:t>
            </w:r>
            <w:proofErr w:type="spellEnd"/>
            <w:r>
              <w:rPr>
                <w:rFonts w:ascii="Garamond" w:eastAsia="Garamond" w:hAnsi="Garamond" w:cs="Garamond"/>
                <w:sz w:val="20"/>
                <w:szCs w:val="20"/>
              </w:rPr>
              <w:t xml:space="preserve"> district;</w:t>
            </w:r>
          </w:p>
        </w:tc>
        <w:tc>
          <w:tcPr>
            <w:tcW w:w="135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0000015C" w14:textId="77777777" w:rsidR="00CD6123" w:rsidRDefault="00A61078">
            <w:pPr>
              <w:spacing w:before="240" w:line="276" w:lineRule="auto"/>
              <w:jc w:val="both"/>
              <w:rPr>
                <w:rFonts w:ascii="Garamond" w:eastAsia="Garamond" w:hAnsi="Garamond" w:cs="Garamond"/>
                <w:sz w:val="20"/>
                <w:szCs w:val="20"/>
              </w:rPr>
            </w:pPr>
            <w:r>
              <w:rPr>
                <w:rFonts w:ascii="Garamond" w:eastAsia="Garamond" w:hAnsi="Garamond" w:cs="Garamond"/>
                <w:sz w:val="20"/>
                <w:szCs w:val="20"/>
              </w:rPr>
              <w:t>Sampled and approved</w:t>
            </w:r>
          </w:p>
        </w:tc>
        <w:tc>
          <w:tcPr>
            <w:tcW w:w="305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0000015D" w14:textId="77777777" w:rsidR="00CD6123" w:rsidRDefault="00A61078">
            <w:pPr>
              <w:spacing w:before="240" w:line="276" w:lineRule="auto"/>
              <w:jc w:val="both"/>
              <w:rPr>
                <w:rFonts w:ascii="Garamond" w:eastAsia="Garamond" w:hAnsi="Garamond" w:cs="Garamond"/>
                <w:sz w:val="20"/>
                <w:szCs w:val="20"/>
              </w:rPr>
            </w:pPr>
            <w:r>
              <w:rPr>
                <w:rFonts w:ascii="Garamond" w:eastAsia="Garamond" w:hAnsi="Garamond" w:cs="Garamond"/>
                <w:sz w:val="20"/>
                <w:szCs w:val="20"/>
              </w:rPr>
              <w:t>Urban, small, multi-ethnic</w:t>
            </w:r>
          </w:p>
        </w:tc>
      </w:tr>
      <w:tr w:rsidR="00654226" w14:paraId="352522DB" w14:textId="77777777">
        <w:trPr>
          <w:trHeight w:val="485"/>
        </w:trPr>
        <w:tc>
          <w:tcPr>
            <w:tcW w:w="1485" w:type="dxa"/>
            <w:vMerge w:val="restart"/>
            <w:tcBorders>
              <w:top w:val="single" w:sz="8" w:space="0" w:color="000000"/>
              <w:left w:val="single" w:sz="4" w:space="0" w:color="000000"/>
              <w:bottom w:val="single" w:sz="8" w:space="0" w:color="000000"/>
              <w:right w:val="single" w:sz="4" w:space="0" w:color="000000"/>
            </w:tcBorders>
            <w:tcMar>
              <w:top w:w="100" w:type="dxa"/>
              <w:left w:w="100" w:type="dxa"/>
              <w:bottom w:w="100" w:type="dxa"/>
              <w:right w:w="100" w:type="dxa"/>
            </w:tcMar>
          </w:tcPr>
          <w:p w14:paraId="0000015E" w14:textId="51769658" w:rsidR="00CD6123" w:rsidRDefault="00342F0E">
            <w:pPr>
              <w:jc w:val="both"/>
              <w:rPr>
                <w:rFonts w:ascii="Garamond" w:eastAsia="Garamond" w:hAnsi="Garamond" w:cs="Garamond"/>
              </w:rPr>
            </w:pPr>
            <w:r w:rsidRPr="00342F0E">
              <w:rPr>
                <w:rFonts w:ascii="Garamond" w:eastAsia="Garamond" w:hAnsi="Garamond" w:cs="Garamond"/>
                <w:sz w:val="20"/>
                <w:szCs w:val="20"/>
              </w:rPr>
              <w:t>Osh, south</w:t>
            </w:r>
          </w:p>
        </w:tc>
        <w:tc>
          <w:tcPr>
            <w:tcW w:w="505" w:type="dxa"/>
            <w:tcBorders>
              <w:top w:val="nil"/>
              <w:left w:val="single" w:sz="4"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5F" w14:textId="77777777" w:rsidR="00CD6123" w:rsidRDefault="00A61078">
            <w:pPr>
              <w:spacing w:line="276" w:lineRule="auto"/>
              <w:jc w:val="both"/>
              <w:rPr>
                <w:rFonts w:ascii="Garamond" w:eastAsia="Garamond" w:hAnsi="Garamond" w:cs="Garamond"/>
                <w:sz w:val="20"/>
                <w:szCs w:val="20"/>
              </w:rPr>
            </w:pPr>
            <w:r>
              <w:rPr>
                <w:rFonts w:ascii="Garamond" w:eastAsia="Garamond" w:hAnsi="Garamond" w:cs="Garamond"/>
                <w:sz w:val="20"/>
                <w:szCs w:val="20"/>
              </w:rPr>
              <w:t>4</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60" w14:textId="77777777" w:rsidR="00CD6123" w:rsidRDefault="00A61078">
            <w:pPr>
              <w:jc w:val="both"/>
              <w:rPr>
                <w:rFonts w:ascii="Garamond" w:eastAsia="Garamond" w:hAnsi="Garamond" w:cs="Garamond"/>
                <w:sz w:val="20"/>
                <w:szCs w:val="20"/>
              </w:rPr>
            </w:pPr>
            <w:proofErr w:type="spellStart"/>
            <w:r>
              <w:rPr>
                <w:rFonts w:ascii="Garamond" w:eastAsia="Garamond" w:hAnsi="Garamond" w:cs="Garamond"/>
                <w:b/>
                <w:sz w:val="20"/>
                <w:szCs w:val="20"/>
              </w:rPr>
              <w:t>Allya</w:t>
            </w:r>
            <w:proofErr w:type="spellEnd"/>
            <w:r>
              <w:rPr>
                <w:rFonts w:ascii="Garamond" w:eastAsia="Garamond" w:hAnsi="Garamond" w:cs="Garamond"/>
                <w:b/>
                <w:sz w:val="20"/>
                <w:szCs w:val="20"/>
              </w:rPr>
              <w:t xml:space="preserve"> </w:t>
            </w:r>
            <w:proofErr w:type="spellStart"/>
            <w:r>
              <w:rPr>
                <w:rFonts w:ascii="Garamond" w:eastAsia="Garamond" w:hAnsi="Garamond" w:cs="Garamond"/>
                <w:b/>
                <w:sz w:val="20"/>
                <w:szCs w:val="20"/>
              </w:rPr>
              <w:t>Anarov</w:t>
            </w:r>
            <w:proofErr w:type="spellEnd"/>
            <w:r>
              <w:rPr>
                <w:rFonts w:ascii="Garamond" w:eastAsia="Garamond" w:hAnsi="Garamond" w:cs="Garamond"/>
                <w:sz w:val="20"/>
                <w:szCs w:val="20"/>
              </w:rPr>
              <w:t xml:space="preserve"> municipality in </w:t>
            </w:r>
            <w:proofErr w:type="spellStart"/>
            <w:r>
              <w:rPr>
                <w:rFonts w:ascii="Garamond" w:eastAsia="Garamond" w:hAnsi="Garamond" w:cs="Garamond"/>
                <w:sz w:val="20"/>
                <w:szCs w:val="20"/>
              </w:rPr>
              <w:t>Aravan</w:t>
            </w:r>
            <w:proofErr w:type="spellEnd"/>
            <w:r>
              <w:rPr>
                <w:rFonts w:ascii="Garamond" w:eastAsia="Garamond" w:hAnsi="Garamond" w:cs="Garamond"/>
                <w:sz w:val="20"/>
                <w:szCs w:val="20"/>
              </w:rPr>
              <w:t xml:space="preserve"> district</w:t>
            </w:r>
          </w:p>
        </w:tc>
        <w:tc>
          <w:tcPr>
            <w:tcW w:w="1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61" w14:textId="77777777" w:rsidR="00CD6123" w:rsidRDefault="00A61078">
            <w:pPr>
              <w:jc w:val="both"/>
              <w:rPr>
                <w:rFonts w:ascii="Garamond" w:eastAsia="Garamond" w:hAnsi="Garamond" w:cs="Garamond"/>
                <w:sz w:val="20"/>
                <w:szCs w:val="20"/>
              </w:rPr>
            </w:pPr>
            <w:r>
              <w:rPr>
                <w:rFonts w:ascii="Garamond" w:eastAsia="Garamond" w:hAnsi="Garamond" w:cs="Garamond"/>
                <w:sz w:val="20"/>
                <w:szCs w:val="20"/>
              </w:rPr>
              <w:t>Sampled and approved</w:t>
            </w:r>
          </w:p>
        </w:tc>
        <w:tc>
          <w:tcPr>
            <w:tcW w:w="3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62" w14:textId="77777777" w:rsidR="00CD6123" w:rsidRDefault="00A61078">
            <w:pPr>
              <w:jc w:val="both"/>
              <w:rPr>
                <w:rFonts w:ascii="Garamond" w:eastAsia="Garamond" w:hAnsi="Garamond" w:cs="Garamond"/>
                <w:sz w:val="20"/>
                <w:szCs w:val="20"/>
              </w:rPr>
            </w:pPr>
            <w:r>
              <w:rPr>
                <w:rFonts w:ascii="Garamond" w:eastAsia="Garamond" w:hAnsi="Garamond" w:cs="Garamond"/>
                <w:sz w:val="20"/>
                <w:szCs w:val="20"/>
              </w:rPr>
              <w:t>Rural, multi-ethnic, covered by other actors</w:t>
            </w:r>
          </w:p>
        </w:tc>
      </w:tr>
      <w:tr w:rsidR="00654226" w14:paraId="6CB6E9AC" w14:textId="77777777">
        <w:trPr>
          <w:trHeight w:val="512"/>
        </w:trPr>
        <w:tc>
          <w:tcPr>
            <w:tcW w:w="1485" w:type="dxa"/>
            <w:vMerge/>
            <w:tcBorders>
              <w:top w:val="single" w:sz="8" w:space="0" w:color="000000"/>
              <w:left w:val="single" w:sz="4" w:space="0" w:color="000000"/>
              <w:bottom w:val="single" w:sz="8" w:space="0" w:color="000000"/>
              <w:right w:val="single" w:sz="4" w:space="0" w:color="000000"/>
            </w:tcBorders>
            <w:tcMar>
              <w:top w:w="100" w:type="dxa"/>
              <w:left w:w="100" w:type="dxa"/>
              <w:bottom w:w="100" w:type="dxa"/>
              <w:right w:w="100" w:type="dxa"/>
            </w:tcMar>
          </w:tcPr>
          <w:p w14:paraId="00000163" w14:textId="77777777" w:rsidR="00CD6123" w:rsidRDefault="00CD6123">
            <w:pPr>
              <w:widowControl w:val="0"/>
              <w:pBdr>
                <w:top w:val="nil"/>
                <w:left w:val="nil"/>
                <w:bottom w:val="nil"/>
                <w:right w:val="nil"/>
                <w:between w:val="nil"/>
              </w:pBdr>
              <w:spacing w:line="276" w:lineRule="auto"/>
              <w:rPr>
                <w:rFonts w:ascii="Garamond" w:eastAsia="Garamond" w:hAnsi="Garamond" w:cs="Garamond"/>
                <w:sz w:val="20"/>
                <w:szCs w:val="20"/>
              </w:rPr>
            </w:pPr>
          </w:p>
        </w:tc>
        <w:tc>
          <w:tcPr>
            <w:tcW w:w="505" w:type="dxa"/>
            <w:tcBorders>
              <w:top w:val="nil"/>
              <w:left w:val="single" w:sz="4"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64" w14:textId="77777777" w:rsidR="00CD6123" w:rsidRDefault="00A61078">
            <w:pPr>
              <w:spacing w:line="276" w:lineRule="auto"/>
              <w:jc w:val="both"/>
              <w:rPr>
                <w:rFonts w:ascii="Garamond" w:eastAsia="Garamond" w:hAnsi="Garamond" w:cs="Garamond"/>
                <w:sz w:val="20"/>
                <w:szCs w:val="20"/>
              </w:rPr>
            </w:pPr>
            <w:r>
              <w:rPr>
                <w:rFonts w:ascii="Garamond" w:eastAsia="Garamond" w:hAnsi="Garamond" w:cs="Garamond"/>
                <w:sz w:val="20"/>
                <w:szCs w:val="20"/>
              </w:rPr>
              <w:t>5</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65" w14:textId="77777777" w:rsidR="00CD6123" w:rsidRDefault="00A61078">
            <w:pPr>
              <w:jc w:val="both"/>
              <w:rPr>
                <w:rFonts w:ascii="Garamond" w:eastAsia="Garamond" w:hAnsi="Garamond" w:cs="Garamond"/>
                <w:b/>
                <w:sz w:val="20"/>
                <w:szCs w:val="20"/>
              </w:rPr>
            </w:pPr>
            <w:proofErr w:type="spellStart"/>
            <w:r>
              <w:rPr>
                <w:rFonts w:ascii="Garamond" w:eastAsia="Garamond" w:hAnsi="Garamond" w:cs="Garamond"/>
                <w:b/>
                <w:sz w:val="20"/>
                <w:szCs w:val="20"/>
              </w:rPr>
              <w:t>Nookat</w:t>
            </w:r>
            <w:proofErr w:type="spellEnd"/>
            <w:r>
              <w:rPr>
                <w:rFonts w:ascii="Garamond" w:eastAsia="Garamond" w:hAnsi="Garamond" w:cs="Garamond"/>
                <w:b/>
                <w:sz w:val="20"/>
                <w:szCs w:val="20"/>
              </w:rPr>
              <w:t xml:space="preserve"> city</w:t>
            </w:r>
          </w:p>
        </w:tc>
        <w:tc>
          <w:tcPr>
            <w:tcW w:w="1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66" w14:textId="77777777" w:rsidR="00CD6123" w:rsidRDefault="00A61078">
            <w:pPr>
              <w:jc w:val="both"/>
              <w:rPr>
                <w:rFonts w:ascii="Garamond" w:eastAsia="Garamond" w:hAnsi="Garamond" w:cs="Garamond"/>
                <w:sz w:val="20"/>
                <w:szCs w:val="20"/>
              </w:rPr>
            </w:pPr>
            <w:r>
              <w:rPr>
                <w:rFonts w:ascii="Garamond" w:eastAsia="Garamond" w:hAnsi="Garamond" w:cs="Garamond"/>
                <w:sz w:val="20"/>
                <w:szCs w:val="20"/>
              </w:rPr>
              <w:t>Sampled and approved</w:t>
            </w:r>
          </w:p>
        </w:tc>
        <w:tc>
          <w:tcPr>
            <w:tcW w:w="3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67" w14:textId="77777777" w:rsidR="00CD6123" w:rsidRDefault="00A61078">
            <w:pPr>
              <w:jc w:val="both"/>
              <w:rPr>
                <w:rFonts w:ascii="Garamond" w:eastAsia="Garamond" w:hAnsi="Garamond" w:cs="Garamond"/>
                <w:sz w:val="20"/>
                <w:szCs w:val="20"/>
              </w:rPr>
            </w:pPr>
            <w:r>
              <w:rPr>
                <w:rFonts w:ascii="Garamond" w:eastAsia="Garamond" w:hAnsi="Garamond" w:cs="Garamond"/>
                <w:sz w:val="20"/>
                <w:szCs w:val="20"/>
              </w:rPr>
              <w:t>Mixed area, semi-urban, multi-ethnic</w:t>
            </w:r>
          </w:p>
        </w:tc>
      </w:tr>
      <w:tr w:rsidR="00654226" w14:paraId="402F5B94" w14:textId="77777777">
        <w:trPr>
          <w:trHeight w:val="512"/>
        </w:trPr>
        <w:tc>
          <w:tcPr>
            <w:tcW w:w="1485" w:type="dxa"/>
            <w:vMerge/>
            <w:tcBorders>
              <w:top w:val="single" w:sz="8" w:space="0" w:color="000000"/>
              <w:left w:val="single" w:sz="4" w:space="0" w:color="000000"/>
              <w:bottom w:val="single" w:sz="8" w:space="0" w:color="000000"/>
              <w:right w:val="single" w:sz="4" w:space="0" w:color="000000"/>
            </w:tcBorders>
            <w:tcMar>
              <w:top w:w="100" w:type="dxa"/>
              <w:left w:w="100" w:type="dxa"/>
              <w:bottom w:w="100" w:type="dxa"/>
              <w:right w:w="100" w:type="dxa"/>
            </w:tcMar>
          </w:tcPr>
          <w:p w14:paraId="00000168" w14:textId="77777777" w:rsidR="00CD6123" w:rsidRDefault="00CD6123">
            <w:pPr>
              <w:widowControl w:val="0"/>
              <w:pBdr>
                <w:top w:val="nil"/>
                <w:left w:val="nil"/>
                <w:bottom w:val="nil"/>
                <w:right w:val="nil"/>
                <w:between w:val="nil"/>
              </w:pBdr>
              <w:spacing w:line="276" w:lineRule="auto"/>
              <w:rPr>
                <w:rFonts w:ascii="Garamond" w:eastAsia="Garamond" w:hAnsi="Garamond" w:cs="Garamond"/>
                <w:sz w:val="20"/>
                <w:szCs w:val="20"/>
              </w:rPr>
            </w:pPr>
          </w:p>
        </w:tc>
        <w:tc>
          <w:tcPr>
            <w:tcW w:w="505" w:type="dxa"/>
            <w:tcBorders>
              <w:top w:val="nil"/>
              <w:left w:val="single" w:sz="4"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69" w14:textId="77777777" w:rsidR="00CD6123" w:rsidRDefault="00A61078">
            <w:pPr>
              <w:spacing w:line="276" w:lineRule="auto"/>
              <w:jc w:val="both"/>
              <w:rPr>
                <w:rFonts w:ascii="Garamond" w:eastAsia="Garamond" w:hAnsi="Garamond" w:cs="Garamond"/>
                <w:sz w:val="20"/>
                <w:szCs w:val="20"/>
              </w:rPr>
            </w:pPr>
            <w:r>
              <w:rPr>
                <w:rFonts w:ascii="Garamond" w:eastAsia="Garamond" w:hAnsi="Garamond" w:cs="Garamond"/>
                <w:sz w:val="20"/>
                <w:szCs w:val="20"/>
              </w:rPr>
              <w:t>6</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6A" w14:textId="77777777" w:rsidR="00CD6123" w:rsidRDefault="00A61078">
            <w:pPr>
              <w:jc w:val="both"/>
              <w:rPr>
                <w:rFonts w:ascii="Garamond" w:eastAsia="Garamond" w:hAnsi="Garamond" w:cs="Garamond"/>
                <w:sz w:val="20"/>
                <w:szCs w:val="20"/>
              </w:rPr>
            </w:pPr>
            <w:proofErr w:type="spellStart"/>
            <w:r>
              <w:rPr>
                <w:rFonts w:ascii="Garamond" w:eastAsia="Garamond" w:hAnsi="Garamond" w:cs="Garamond"/>
                <w:b/>
                <w:sz w:val="20"/>
                <w:szCs w:val="20"/>
              </w:rPr>
              <w:t>Suzak</w:t>
            </w:r>
            <w:proofErr w:type="spellEnd"/>
            <w:r>
              <w:rPr>
                <w:rFonts w:ascii="Garamond" w:eastAsia="Garamond" w:hAnsi="Garamond" w:cs="Garamond"/>
                <w:sz w:val="20"/>
                <w:szCs w:val="20"/>
              </w:rPr>
              <w:t xml:space="preserve"> municipality in </w:t>
            </w:r>
            <w:proofErr w:type="spellStart"/>
            <w:r>
              <w:rPr>
                <w:rFonts w:ascii="Garamond" w:eastAsia="Garamond" w:hAnsi="Garamond" w:cs="Garamond"/>
                <w:sz w:val="20"/>
                <w:szCs w:val="20"/>
              </w:rPr>
              <w:t>Suzak</w:t>
            </w:r>
            <w:proofErr w:type="spellEnd"/>
            <w:r>
              <w:rPr>
                <w:rFonts w:ascii="Garamond" w:eastAsia="Garamond" w:hAnsi="Garamond" w:cs="Garamond"/>
                <w:sz w:val="20"/>
                <w:szCs w:val="20"/>
              </w:rPr>
              <w:t xml:space="preserve"> district;</w:t>
            </w:r>
          </w:p>
        </w:tc>
        <w:tc>
          <w:tcPr>
            <w:tcW w:w="1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6B" w14:textId="77777777" w:rsidR="00CD6123" w:rsidRDefault="00A61078">
            <w:pPr>
              <w:jc w:val="both"/>
              <w:rPr>
                <w:rFonts w:ascii="Garamond" w:eastAsia="Garamond" w:hAnsi="Garamond" w:cs="Garamond"/>
                <w:sz w:val="20"/>
                <w:szCs w:val="20"/>
              </w:rPr>
            </w:pPr>
            <w:r>
              <w:rPr>
                <w:rFonts w:ascii="Garamond" w:eastAsia="Garamond" w:hAnsi="Garamond" w:cs="Garamond"/>
                <w:sz w:val="20"/>
                <w:szCs w:val="20"/>
              </w:rPr>
              <w:t>Sampled and approved</w:t>
            </w:r>
          </w:p>
        </w:tc>
        <w:tc>
          <w:tcPr>
            <w:tcW w:w="3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6C" w14:textId="77777777" w:rsidR="00CD6123" w:rsidRDefault="00A61078">
            <w:pPr>
              <w:jc w:val="both"/>
              <w:rPr>
                <w:rFonts w:ascii="Garamond" w:eastAsia="Garamond" w:hAnsi="Garamond" w:cs="Garamond"/>
                <w:sz w:val="20"/>
                <w:szCs w:val="20"/>
              </w:rPr>
            </w:pPr>
            <w:r>
              <w:rPr>
                <w:rFonts w:ascii="Garamond" w:eastAsia="Garamond" w:hAnsi="Garamond" w:cs="Garamond"/>
                <w:sz w:val="20"/>
                <w:szCs w:val="20"/>
              </w:rPr>
              <w:t>Rural area, multi-ethnic</w:t>
            </w:r>
          </w:p>
        </w:tc>
      </w:tr>
    </w:tbl>
    <w:p w14:paraId="52CF63A7" w14:textId="77777777" w:rsidR="00570D25" w:rsidRDefault="00570D25">
      <w:pPr>
        <w:spacing w:before="240" w:after="240"/>
        <w:jc w:val="both"/>
        <w:rPr>
          <w:rFonts w:ascii="Garamond" w:eastAsia="Garamond" w:hAnsi="Garamond" w:cs="Garamond"/>
          <w:i/>
        </w:rPr>
      </w:pPr>
    </w:p>
    <w:p w14:paraId="69B27CC8" w14:textId="6BE1DC5A" w:rsidR="00937899" w:rsidRDefault="00937899">
      <w:pPr>
        <w:spacing w:before="240" w:after="240"/>
        <w:jc w:val="both"/>
        <w:rPr>
          <w:rFonts w:ascii="Garamond" w:eastAsia="Garamond" w:hAnsi="Garamond" w:cs="Garamond"/>
          <w:i/>
        </w:rPr>
      </w:pPr>
      <w:r>
        <w:rPr>
          <w:rFonts w:ascii="Garamond" w:eastAsia="Garamond" w:hAnsi="Garamond" w:cs="Garamond"/>
          <w:i/>
        </w:rPr>
        <w:t>Audience of final evaluation</w:t>
      </w:r>
    </w:p>
    <w:p w14:paraId="59423D18" w14:textId="77777777" w:rsidR="00937899" w:rsidRPr="00937899" w:rsidRDefault="00937899" w:rsidP="00497845">
      <w:pPr>
        <w:jc w:val="both"/>
        <w:rPr>
          <w:rFonts w:ascii="Garamond" w:eastAsia="Garamond" w:hAnsi="Garamond" w:cs="Garamond"/>
        </w:rPr>
      </w:pPr>
      <w:r w:rsidRPr="00937899">
        <w:rPr>
          <w:rFonts w:ascii="Garamond" w:eastAsia="Garamond" w:hAnsi="Garamond" w:cs="Garamond"/>
        </w:rPr>
        <w:t>The evaluation focused on the following audiences:</w:t>
      </w:r>
    </w:p>
    <w:p w14:paraId="6ED6059A" w14:textId="756F11E4" w:rsidR="00937899" w:rsidRPr="00937899" w:rsidRDefault="00937899" w:rsidP="00497845">
      <w:pPr>
        <w:jc w:val="both"/>
        <w:rPr>
          <w:rFonts w:ascii="Garamond" w:eastAsia="Garamond" w:hAnsi="Garamond" w:cs="Garamond"/>
        </w:rPr>
      </w:pPr>
      <w:r w:rsidRPr="00497845">
        <w:rPr>
          <w:rFonts w:ascii="Garamond" w:eastAsia="Garamond" w:hAnsi="Garamond" w:cs="Garamond"/>
          <w:b/>
          <w:bCs/>
          <w:u w:val="single"/>
        </w:rPr>
        <w:t>Project implementers:</w:t>
      </w:r>
      <w:r w:rsidRPr="00937899">
        <w:rPr>
          <w:rFonts w:ascii="Garamond" w:eastAsia="Garamond" w:hAnsi="Garamond" w:cs="Garamond"/>
        </w:rPr>
        <w:t xml:space="preserve"> UNICEF, UNFPA, UN Women</w:t>
      </w:r>
      <w:r>
        <w:rPr>
          <w:rFonts w:ascii="Garamond" w:eastAsia="Garamond" w:hAnsi="Garamond" w:cs="Garamond"/>
        </w:rPr>
        <w:t>, RCO</w:t>
      </w:r>
    </w:p>
    <w:p w14:paraId="2BFEA6FA" w14:textId="410E5FAC" w:rsidR="00937899" w:rsidRDefault="00937899" w:rsidP="00937899">
      <w:pPr>
        <w:jc w:val="both"/>
        <w:rPr>
          <w:rFonts w:ascii="Garamond" w:eastAsia="Garamond" w:hAnsi="Garamond" w:cs="Garamond"/>
        </w:rPr>
      </w:pPr>
      <w:r>
        <w:rPr>
          <w:rFonts w:ascii="Garamond" w:eastAsia="Garamond" w:hAnsi="Garamond" w:cs="Garamond"/>
          <w:b/>
          <w:bCs/>
          <w:u w:val="single"/>
        </w:rPr>
        <w:t xml:space="preserve">National Duty Bearers: </w:t>
      </w:r>
      <w:r>
        <w:rPr>
          <w:rFonts w:ascii="Garamond" w:eastAsia="Garamond" w:hAnsi="Garamond" w:cs="Garamond"/>
        </w:rPr>
        <w:t xml:space="preserve">Ministry of Interior Affairs, State Agency for Regional Development under the Ministry of Agriculture, Water Resources and Regional Development of the KR, Kyrgyz Academy of Science, Spiritual Administration of Muslims of Kyrgyzstan, State Committee on Religious Affairs of the KR, State Agency on Youth, Physical Culture and Sports under the Ministry of Culture, Information, Sports and Youth Policy of the KR, Association of Primary Professional Education under the Ministry of Education, Republican Scientific Methodological Center under the Ministry of Education and Science. </w:t>
      </w:r>
    </w:p>
    <w:p w14:paraId="5F792F76" w14:textId="4F8EE1D9" w:rsidR="00937899" w:rsidRDefault="00937899" w:rsidP="00937899">
      <w:pPr>
        <w:jc w:val="both"/>
        <w:rPr>
          <w:rFonts w:ascii="Garamond" w:eastAsia="Garamond" w:hAnsi="Garamond" w:cs="Garamond"/>
        </w:rPr>
      </w:pPr>
      <w:r w:rsidRPr="00497845">
        <w:rPr>
          <w:rFonts w:ascii="Garamond" w:eastAsia="Garamond" w:hAnsi="Garamond" w:cs="Garamond"/>
          <w:b/>
          <w:bCs/>
          <w:u w:val="single"/>
        </w:rPr>
        <w:t>Implementing CSOs</w:t>
      </w:r>
      <w:r>
        <w:rPr>
          <w:rFonts w:ascii="Garamond" w:eastAsia="Garamond" w:hAnsi="Garamond" w:cs="Garamond"/>
        </w:rPr>
        <w:t xml:space="preserve">: IDEA CA, Youth of Osh, Development Policy Institute, Foundation for Tolerance International, </w:t>
      </w:r>
      <w:proofErr w:type="spellStart"/>
      <w:r>
        <w:rPr>
          <w:rFonts w:ascii="Garamond" w:eastAsia="Garamond" w:hAnsi="Garamond" w:cs="Garamond"/>
        </w:rPr>
        <w:t>Mutakalim</w:t>
      </w:r>
      <w:proofErr w:type="spellEnd"/>
      <w:r>
        <w:rPr>
          <w:rFonts w:ascii="Garamond" w:eastAsia="Garamond" w:hAnsi="Garamond" w:cs="Garamond"/>
        </w:rPr>
        <w:t xml:space="preserve">, </w:t>
      </w:r>
      <w:r w:rsidR="00A01992">
        <w:rPr>
          <w:rFonts w:ascii="Garamond" w:eastAsia="Garamond" w:hAnsi="Garamond" w:cs="Garamond"/>
        </w:rPr>
        <w:t>FEIS, PF DIA, Crisis center “</w:t>
      </w:r>
      <w:proofErr w:type="spellStart"/>
      <w:r w:rsidR="00A01992">
        <w:rPr>
          <w:rFonts w:ascii="Garamond" w:eastAsia="Garamond" w:hAnsi="Garamond" w:cs="Garamond"/>
        </w:rPr>
        <w:t>Ayalzat</w:t>
      </w:r>
      <w:proofErr w:type="spellEnd"/>
      <w:r w:rsidR="00A01992">
        <w:rPr>
          <w:rFonts w:ascii="Garamond" w:eastAsia="Garamond" w:hAnsi="Garamond" w:cs="Garamond"/>
        </w:rPr>
        <w:t>,” Crisis center “</w:t>
      </w:r>
      <w:proofErr w:type="spellStart"/>
      <w:r w:rsidR="00A01992">
        <w:rPr>
          <w:rFonts w:ascii="Garamond" w:eastAsia="Garamond" w:hAnsi="Garamond" w:cs="Garamond"/>
        </w:rPr>
        <w:t>Ariet</w:t>
      </w:r>
      <w:proofErr w:type="spellEnd"/>
      <w:r w:rsidR="00A01992">
        <w:rPr>
          <w:rFonts w:ascii="Garamond" w:eastAsia="Garamond" w:hAnsi="Garamond" w:cs="Garamond"/>
        </w:rPr>
        <w:t xml:space="preserve">,”, Independent Freelancers (Gender Experts). </w:t>
      </w:r>
    </w:p>
    <w:p w14:paraId="377B3440" w14:textId="1C988FD2" w:rsidR="00A01992" w:rsidRDefault="00A01992" w:rsidP="00937899">
      <w:pPr>
        <w:jc w:val="both"/>
        <w:rPr>
          <w:rFonts w:ascii="Garamond" w:eastAsia="Garamond" w:hAnsi="Garamond" w:cs="Garamond"/>
        </w:rPr>
      </w:pPr>
      <w:r w:rsidRPr="00497845">
        <w:rPr>
          <w:rFonts w:ascii="Garamond" w:eastAsia="Garamond" w:hAnsi="Garamond" w:cs="Garamond"/>
          <w:b/>
          <w:bCs/>
          <w:u w:val="single"/>
        </w:rPr>
        <w:t>Local Duty Bearers</w:t>
      </w:r>
      <w:r>
        <w:rPr>
          <w:rFonts w:ascii="Garamond" w:eastAsia="Garamond" w:hAnsi="Garamond" w:cs="Garamond"/>
        </w:rPr>
        <w:t xml:space="preserve">: Representatives of Local Governments, Youth Agency at Oblast level, Social Workers, School Principles, City Hall Leading Specialists, Teachers of Madrasah. </w:t>
      </w:r>
    </w:p>
    <w:p w14:paraId="23D2218A" w14:textId="22DF01A4" w:rsidR="00A01992" w:rsidRDefault="00A01992" w:rsidP="00937899">
      <w:pPr>
        <w:jc w:val="both"/>
        <w:rPr>
          <w:rFonts w:ascii="Garamond" w:eastAsia="Garamond" w:hAnsi="Garamond" w:cs="Garamond"/>
        </w:rPr>
      </w:pPr>
      <w:r w:rsidRPr="00497845">
        <w:rPr>
          <w:rFonts w:ascii="Garamond" w:eastAsia="Garamond" w:hAnsi="Garamond" w:cs="Garamond"/>
          <w:b/>
          <w:bCs/>
          <w:u w:val="single"/>
        </w:rPr>
        <w:t>Community Members</w:t>
      </w:r>
      <w:r>
        <w:rPr>
          <w:rFonts w:ascii="Garamond" w:eastAsia="Garamond" w:hAnsi="Garamond" w:cs="Garamond"/>
        </w:rPr>
        <w:t xml:space="preserve">: Religious Leaders, Civic Activists, Village Leaders, Deputies of Local Governments. </w:t>
      </w:r>
    </w:p>
    <w:p w14:paraId="604EBFED" w14:textId="2B660E8E" w:rsidR="00A01992" w:rsidRDefault="00A01992" w:rsidP="00937899">
      <w:pPr>
        <w:jc w:val="both"/>
        <w:rPr>
          <w:rFonts w:ascii="Garamond" w:eastAsia="Garamond" w:hAnsi="Garamond" w:cs="Garamond"/>
        </w:rPr>
      </w:pPr>
      <w:r w:rsidRPr="00497845">
        <w:rPr>
          <w:rFonts w:ascii="Garamond" w:eastAsia="Garamond" w:hAnsi="Garamond" w:cs="Garamond"/>
          <w:b/>
          <w:bCs/>
          <w:u w:val="single"/>
        </w:rPr>
        <w:t>Vocational Institutes</w:t>
      </w:r>
      <w:r>
        <w:rPr>
          <w:rFonts w:ascii="Garamond" w:eastAsia="Garamond" w:hAnsi="Garamond" w:cs="Garamond"/>
        </w:rPr>
        <w:t xml:space="preserve">: Vocational Instructors </w:t>
      </w:r>
    </w:p>
    <w:p w14:paraId="0C093DA6" w14:textId="67F69DB7" w:rsidR="00937899" w:rsidRDefault="00A01992" w:rsidP="00A01992">
      <w:pPr>
        <w:jc w:val="both"/>
        <w:rPr>
          <w:rFonts w:ascii="Garamond" w:eastAsia="Garamond" w:hAnsi="Garamond" w:cs="Garamond"/>
        </w:rPr>
      </w:pPr>
      <w:r w:rsidRPr="00497845">
        <w:rPr>
          <w:rFonts w:ascii="Garamond" w:eastAsia="Garamond" w:hAnsi="Garamond" w:cs="Garamond"/>
          <w:b/>
          <w:bCs/>
          <w:u w:val="single"/>
        </w:rPr>
        <w:t>Rights Holders</w:t>
      </w:r>
      <w:r>
        <w:rPr>
          <w:rFonts w:ascii="Garamond" w:eastAsia="Garamond" w:hAnsi="Garamond" w:cs="Garamond"/>
        </w:rPr>
        <w:t>: Parents, Young People, and Women.</w:t>
      </w:r>
    </w:p>
    <w:p w14:paraId="7B0D6BB7" w14:textId="77777777" w:rsidR="00A01992" w:rsidRPr="00497845" w:rsidRDefault="00A01992" w:rsidP="00497845">
      <w:pPr>
        <w:jc w:val="both"/>
        <w:rPr>
          <w:rFonts w:ascii="Garamond" w:eastAsia="Garamond" w:hAnsi="Garamond" w:cs="Garamond"/>
        </w:rPr>
      </w:pPr>
    </w:p>
    <w:p w14:paraId="0000016D" w14:textId="48A2E381" w:rsidR="00CD6123" w:rsidRDefault="00A61078">
      <w:pPr>
        <w:spacing w:before="240" w:after="240"/>
        <w:jc w:val="both"/>
        <w:rPr>
          <w:rFonts w:ascii="Garamond" w:eastAsia="Garamond" w:hAnsi="Garamond" w:cs="Garamond"/>
          <w:i/>
        </w:rPr>
      </w:pPr>
      <w:r>
        <w:rPr>
          <w:rFonts w:ascii="Garamond" w:eastAsia="Garamond" w:hAnsi="Garamond" w:cs="Garamond"/>
          <w:i/>
        </w:rPr>
        <w:t>Data collection and analysis</w:t>
      </w:r>
    </w:p>
    <w:p w14:paraId="0000016E" w14:textId="77777777" w:rsidR="00CD6123" w:rsidRDefault="00A61078">
      <w:pPr>
        <w:widowControl w:val="0"/>
        <w:jc w:val="both"/>
        <w:rPr>
          <w:rFonts w:ascii="Garamond" w:eastAsia="Garamond" w:hAnsi="Garamond" w:cs="Garamond"/>
        </w:rPr>
      </w:pPr>
      <w:r>
        <w:rPr>
          <w:rFonts w:ascii="Garamond" w:eastAsia="Garamond" w:hAnsi="Garamond" w:cs="Garamond"/>
        </w:rPr>
        <w:t xml:space="preserve">Data for this evaluation was gathered through a mix of qualitative and quantitative tools, which complement each other for the sake of triangulation in order to increase the credibility of the findings. </w:t>
      </w:r>
    </w:p>
    <w:p w14:paraId="0000016F" w14:textId="77777777" w:rsidR="00CD6123" w:rsidRDefault="00CD6123">
      <w:pPr>
        <w:widowControl w:val="0"/>
        <w:jc w:val="both"/>
        <w:rPr>
          <w:rFonts w:ascii="Garamond" w:eastAsia="Garamond" w:hAnsi="Garamond" w:cs="Garamond"/>
        </w:rPr>
      </w:pPr>
    </w:p>
    <w:p w14:paraId="00000170" w14:textId="77777777" w:rsidR="00CD6123" w:rsidRDefault="00A61078" w:rsidP="00A61078">
      <w:pPr>
        <w:widowControl w:val="0"/>
        <w:numPr>
          <w:ilvl w:val="0"/>
          <w:numId w:val="14"/>
        </w:numPr>
        <w:jc w:val="both"/>
        <w:rPr>
          <w:rFonts w:ascii="Garamond" w:eastAsia="Garamond" w:hAnsi="Garamond" w:cs="Garamond"/>
        </w:rPr>
      </w:pPr>
      <w:r>
        <w:rPr>
          <w:rFonts w:ascii="Garamond" w:eastAsia="Garamond" w:hAnsi="Garamond" w:cs="Garamond"/>
          <w:i/>
        </w:rPr>
        <w:t xml:space="preserve">Desk review </w:t>
      </w:r>
      <w:r>
        <w:rPr>
          <w:rFonts w:ascii="Garamond" w:eastAsia="Garamond" w:hAnsi="Garamond" w:cs="Garamond"/>
        </w:rPr>
        <w:t>(EQ from 1 to 5 are covered): the team first undertook a desk review with the main purpose of providing an overview of:</w:t>
      </w:r>
    </w:p>
    <w:p w14:paraId="00000171" w14:textId="77777777" w:rsidR="00CD6123" w:rsidRDefault="00A61078" w:rsidP="00A61078">
      <w:pPr>
        <w:widowControl w:val="0"/>
        <w:numPr>
          <w:ilvl w:val="1"/>
          <w:numId w:val="14"/>
        </w:numPr>
        <w:jc w:val="both"/>
        <w:rPr>
          <w:rFonts w:ascii="Garamond" w:eastAsia="Garamond" w:hAnsi="Garamond" w:cs="Garamond"/>
        </w:rPr>
      </w:pPr>
      <w:r>
        <w:rPr>
          <w:rFonts w:ascii="Garamond" w:eastAsia="Garamond" w:hAnsi="Garamond" w:cs="Garamond"/>
        </w:rPr>
        <w:t>how the project was designed and its relevance towards national plans and strategies and youth needs</w:t>
      </w:r>
    </w:p>
    <w:p w14:paraId="00000172" w14:textId="77777777" w:rsidR="00CD6123" w:rsidRDefault="00A61078" w:rsidP="00A61078">
      <w:pPr>
        <w:widowControl w:val="0"/>
        <w:numPr>
          <w:ilvl w:val="1"/>
          <w:numId w:val="14"/>
        </w:numPr>
        <w:jc w:val="both"/>
        <w:rPr>
          <w:rFonts w:ascii="Garamond" w:eastAsia="Garamond" w:hAnsi="Garamond" w:cs="Garamond"/>
        </w:rPr>
      </w:pPr>
      <w:r>
        <w:rPr>
          <w:rFonts w:ascii="Garamond" w:eastAsia="Garamond" w:hAnsi="Garamond" w:cs="Garamond"/>
        </w:rPr>
        <w:t xml:space="preserve">the cooperation between UN agencies as well as with external stakeholders at design and implementation stage </w:t>
      </w:r>
    </w:p>
    <w:p w14:paraId="00000173" w14:textId="77777777" w:rsidR="00CD6123" w:rsidRDefault="00A61078" w:rsidP="00A61078">
      <w:pPr>
        <w:widowControl w:val="0"/>
        <w:numPr>
          <w:ilvl w:val="1"/>
          <w:numId w:val="14"/>
        </w:numPr>
        <w:jc w:val="both"/>
        <w:rPr>
          <w:rFonts w:ascii="Garamond" w:eastAsia="Garamond" w:hAnsi="Garamond" w:cs="Garamond"/>
        </w:rPr>
      </w:pPr>
      <w:r>
        <w:rPr>
          <w:rFonts w:ascii="Garamond" w:eastAsia="Garamond" w:hAnsi="Garamond" w:cs="Garamond"/>
        </w:rPr>
        <w:t>whether results pathways of the project and its assumptions have been realized and whether there are indications for the results to be sustained over time</w:t>
      </w:r>
    </w:p>
    <w:p w14:paraId="00000174" w14:textId="0D25E3CA" w:rsidR="00CD6123" w:rsidRDefault="00A61078" w:rsidP="00A61078">
      <w:pPr>
        <w:widowControl w:val="0"/>
        <w:numPr>
          <w:ilvl w:val="1"/>
          <w:numId w:val="14"/>
        </w:numPr>
        <w:jc w:val="both"/>
        <w:rPr>
          <w:rFonts w:ascii="Garamond" w:eastAsia="Garamond" w:hAnsi="Garamond" w:cs="Garamond"/>
        </w:rPr>
      </w:pPr>
      <w:r>
        <w:rPr>
          <w:rFonts w:ascii="Garamond" w:eastAsia="Garamond" w:hAnsi="Garamond" w:cs="Garamond"/>
        </w:rPr>
        <w:t>the budget and financial data of the project</w:t>
      </w:r>
      <w:r w:rsidR="00562775">
        <w:rPr>
          <w:rFonts w:ascii="Garamond" w:eastAsia="Garamond" w:hAnsi="Garamond" w:cs="Garamond"/>
        </w:rPr>
        <w:t>.</w:t>
      </w:r>
    </w:p>
    <w:p w14:paraId="00000175" w14:textId="77777777" w:rsidR="00CD6123" w:rsidRDefault="00CD6123">
      <w:pPr>
        <w:widowControl w:val="0"/>
        <w:ind w:left="720"/>
        <w:jc w:val="both"/>
        <w:rPr>
          <w:rFonts w:ascii="Garamond" w:eastAsia="Garamond" w:hAnsi="Garamond" w:cs="Garamond"/>
        </w:rPr>
      </w:pPr>
    </w:p>
    <w:p w14:paraId="00000176" w14:textId="77777777" w:rsidR="00CD6123" w:rsidRDefault="00A61078" w:rsidP="000C1B5A">
      <w:pPr>
        <w:widowControl w:val="0"/>
        <w:ind w:left="720"/>
        <w:jc w:val="both"/>
        <w:rPr>
          <w:rFonts w:ascii="Garamond" w:eastAsia="Garamond" w:hAnsi="Garamond" w:cs="Garamond"/>
        </w:rPr>
      </w:pPr>
      <w:r>
        <w:rPr>
          <w:rFonts w:ascii="Garamond" w:eastAsia="Garamond" w:hAnsi="Garamond" w:cs="Garamond"/>
        </w:rPr>
        <w:t xml:space="preserve"> The main documents that were reviewed were as follows:</w:t>
      </w:r>
    </w:p>
    <w:p w14:paraId="00000177" w14:textId="2E2EA9FB" w:rsidR="00CD6123" w:rsidRDefault="00A61078" w:rsidP="00A61078">
      <w:pPr>
        <w:widowControl w:val="0"/>
        <w:numPr>
          <w:ilvl w:val="1"/>
          <w:numId w:val="14"/>
        </w:numPr>
        <w:jc w:val="both"/>
        <w:rPr>
          <w:rFonts w:ascii="Garamond" w:eastAsia="Garamond" w:hAnsi="Garamond" w:cs="Garamond"/>
        </w:rPr>
      </w:pPr>
      <w:r>
        <w:rPr>
          <w:rFonts w:ascii="Garamond" w:eastAsia="Garamond" w:hAnsi="Garamond" w:cs="Garamond"/>
        </w:rPr>
        <w:t xml:space="preserve">project-related documents (i.e. project document, quarterly and annual progress reports, internal documents of UNICEF, UNFPA, </w:t>
      </w:r>
      <w:r w:rsidR="009203E4" w:rsidRPr="3D50B7B3">
        <w:rPr>
          <w:rFonts w:ascii="Garamond" w:eastAsia="Garamond" w:hAnsi="Garamond" w:cs="Garamond"/>
        </w:rPr>
        <w:t>UN Women</w:t>
      </w:r>
      <w:r>
        <w:rPr>
          <w:rFonts w:ascii="Garamond" w:eastAsia="Garamond" w:hAnsi="Garamond" w:cs="Garamond"/>
        </w:rPr>
        <w:t>)</w:t>
      </w:r>
    </w:p>
    <w:p w14:paraId="00000178" w14:textId="6D5628E4" w:rsidR="00CD6123" w:rsidRDefault="00A61078" w:rsidP="00A61078">
      <w:pPr>
        <w:widowControl w:val="0"/>
        <w:numPr>
          <w:ilvl w:val="1"/>
          <w:numId w:val="14"/>
        </w:numPr>
        <w:jc w:val="both"/>
        <w:rPr>
          <w:rFonts w:ascii="Garamond" w:eastAsia="Garamond" w:hAnsi="Garamond" w:cs="Garamond"/>
        </w:rPr>
      </w:pPr>
      <w:r>
        <w:rPr>
          <w:rFonts w:ascii="Garamond" w:eastAsia="Garamond" w:hAnsi="Garamond" w:cs="Garamond"/>
        </w:rPr>
        <w:t>general strategic documents of the Government of Kyrgyzstan (</w:t>
      </w:r>
      <w:r w:rsidR="007C1F87">
        <w:rPr>
          <w:rFonts w:ascii="Garamond" w:eastAsia="Garamond" w:hAnsi="Garamond" w:cs="Garamond"/>
        </w:rPr>
        <w:t>i.e.</w:t>
      </w:r>
      <w:r>
        <w:rPr>
          <w:rFonts w:ascii="Garamond" w:eastAsia="Garamond" w:hAnsi="Garamond" w:cs="Garamond"/>
        </w:rPr>
        <w:t xml:space="preserve"> national strategies) as well as Strategic documents of the Provinces selected for the evaluation. Also, plans of sampled municipalities, municipal budgets, decisions, that can bring evidence to youth-led initiatives in the sampled case study municipalities</w:t>
      </w:r>
    </w:p>
    <w:p w14:paraId="00000179" w14:textId="77777777" w:rsidR="00CD6123" w:rsidRDefault="00A61078" w:rsidP="00A61078">
      <w:pPr>
        <w:widowControl w:val="0"/>
        <w:numPr>
          <w:ilvl w:val="1"/>
          <w:numId w:val="14"/>
        </w:numPr>
        <w:jc w:val="both"/>
        <w:rPr>
          <w:rFonts w:ascii="Garamond" w:eastAsia="Garamond" w:hAnsi="Garamond" w:cs="Garamond"/>
        </w:rPr>
      </w:pPr>
      <w:r>
        <w:rPr>
          <w:rFonts w:ascii="Garamond" w:eastAsia="Garamond" w:hAnsi="Garamond" w:cs="Garamond"/>
        </w:rPr>
        <w:t>conflict-related analyses conducted for the country</w:t>
      </w:r>
    </w:p>
    <w:p w14:paraId="0000017A" w14:textId="77777777" w:rsidR="00CD6123" w:rsidRDefault="00A61078" w:rsidP="00A61078">
      <w:pPr>
        <w:widowControl w:val="0"/>
        <w:numPr>
          <w:ilvl w:val="1"/>
          <w:numId w:val="14"/>
        </w:numPr>
        <w:jc w:val="both"/>
        <w:rPr>
          <w:rFonts w:ascii="Garamond" w:eastAsia="Garamond" w:hAnsi="Garamond" w:cs="Garamond"/>
        </w:rPr>
      </w:pPr>
      <w:r>
        <w:rPr>
          <w:rFonts w:ascii="Garamond" w:eastAsia="Garamond" w:hAnsi="Garamond" w:cs="Garamond"/>
        </w:rPr>
        <w:t>financial and budget related documents</w:t>
      </w:r>
    </w:p>
    <w:p w14:paraId="0000017B" w14:textId="77777777" w:rsidR="00CD6123" w:rsidRDefault="00A61078" w:rsidP="00A61078">
      <w:pPr>
        <w:widowControl w:val="0"/>
        <w:numPr>
          <w:ilvl w:val="1"/>
          <w:numId w:val="14"/>
        </w:numPr>
        <w:jc w:val="both"/>
        <w:rPr>
          <w:rFonts w:ascii="Garamond" w:eastAsia="Garamond" w:hAnsi="Garamond" w:cs="Garamond"/>
        </w:rPr>
      </w:pPr>
      <w:r>
        <w:rPr>
          <w:rFonts w:ascii="Garamond" w:eastAsia="Garamond" w:hAnsi="Garamond" w:cs="Garamond"/>
        </w:rPr>
        <w:t xml:space="preserve">any other relevant material produced by the project (web/social media sources, video material) </w:t>
      </w:r>
    </w:p>
    <w:p w14:paraId="0000017C" w14:textId="62846BBC" w:rsidR="00CD6123" w:rsidRDefault="00A61078" w:rsidP="00A61078">
      <w:pPr>
        <w:widowControl w:val="0"/>
        <w:numPr>
          <w:ilvl w:val="1"/>
          <w:numId w:val="14"/>
        </w:numPr>
        <w:jc w:val="both"/>
        <w:rPr>
          <w:rFonts w:ascii="Garamond" w:eastAsia="Garamond" w:hAnsi="Garamond" w:cs="Garamond"/>
        </w:rPr>
      </w:pPr>
      <w:r>
        <w:rPr>
          <w:rFonts w:ascii="Garamond" w:eastAsia="Garamond" w:hAnsi="Garamond" w:cs="Garamond"/>
        </w:rPr>
        <w:t>presentations and minutes of the Steering Committee</w:t>
      </w:r>
      <w:r w:rsidR="00562775">
        <w:rPr>
          <w:rFonts w:ascii="Garamond" w:eastAsia="Garamond" w:hAnsi="Garamond" w:cs="Garamond"/>
        </w:rPr>
        <w:t>.</w:t>
      </w:r>
    </w:p>
    <w:p w14:paraId="0000017D" w14:textId="77777777" w:rsidR="00CD6123" w:rsidRDefault="00CD6123">
      <w:pPr>
        <w:widowControl w:val="0"/>
        <w:ind w:left="1440"/>
        <w:jc w:val="both"/>
        <w:rPr>
          <w:rFonts w:ascii="Garamond" w:eastAsia="Garamond" w:hAnsi="Garamond" w:cs="Garamond"/>
        </w:rPr>
      </w:pPr>
    </w:p>
    <w:p w14:paraId="0000017E" w14:textId="77777777" w:rsidR="00CD6123" w:rsidRDefault="00A61078" w:rsidP="00A61078">
      <w:pPr>
        <w:widowControl w:val="0"/>
        <w:numPr>
          <w:ilvl w:val="0"/>
          <w:numId w:val="14"/>
        </w:numPr>
        <w:jc w:val="both"/>
        <w:rPr>
          <w:rFonts w:ascii="Garamond" w:eastAsia="Garamond" w:hAnsi="Garamond" w:cs="Garamond"/>
        </w:rPr>
      </w:pPr>
      <w:r>
        <w:rPr>
          <w:rFonts w:ascii="Garamond" w:eastAsia="Garamond" w:hAnsi="Garamond" w:cs="Garamond"/>
          <w:i/>
        </w:rPr>
        <w:t xml:space="preserve">Focus group discussions (FGDs) </w:t>
      </w:r>
      <w:r>
        <w:rPr>
          <w:rFonts w:ascii="Garamond" w:eastAsia="Garamond" w:hAnsi="Garamond" w:cs="Garamond"/>
        </w:rPr>
        <w:t>(EQ 1 and 3 are covered): the team conducted 2 FGDs with the EMT and the main NGOs involved in the project. The main objective was to:</w:t>
      </w:r>
    </w:p>
    <w:p w14:paraId="0000017F" w14:textId="358148B0" w:rsidR="00CD6123" w:rsidRDefault="00A61078" w:rsidP="00A61078">
      <w:pPr>
        <w:widowControl w:val="0"/>
        <w:numPr>
          <w:ilvl w:val="1"/>
          <w:numId w:val="14"/>
        </w:numPr>
        <w:jc w:val="both"/>
        <w:rPr>
          <w:rFonts w:ascii="Garamond" w:eastAsia="Garamond" w:hAnsi="Garamond" w:cs="Garamond"/>
        </w:rPr>
      </w:pPr>
      <w:r>
        <w:rPr>
          <w:rFonts w:ascii="Garamond" w:eastAsia="Garamond" w:hAnsi="Garamond" w:cs="Garamond"/>
        </w:rPr>
        <w:t>Better identify the main topics/elements to be better investigated with the other tools deployed (i.e. interviews, guided questionnaires)</w:t>
      </w:r>
    </w:p>
    <w:p w14:paraId="00000180" w14:textId="3BCE4CCC" w:rsidR="00CD6123" w:rsidRDefault="00A61078" w:rsidP="00A61078">
      <w:pPr>
        <w:widowControl w:val="0"/>
        <w:numPr>
          <w:ilvl w:val="1"/>
          <w:numId w:val="14"/>
        </w:numPr>
        <w:jc w:val="both"/>
        <w:rPr>
          <w:rFonts w:ascii="Garamond" w:eastAsia="Garamond" w:hAnsi="Garamond" w:cs="Garamond"/>
        </w:rPr>
      </w:pPr>
      <w:r>
        <w:rPr>
          <w:rFonts w:ascii="Garamond" w:eastAsia="Garamond" w:hAnsi="Garamond" w:cs="Garamond"/>
        </w:rPr>
        <w:t>Address some of the EQs, in particular, the ones related to relevance and effectiveness (EQ 1 and 3)</w:t>
      </w:r>
    </w:p>
    <w:p w14:paraId="00000181" w14:textId="7465052C" w:rsidR="00CD6123" w:rsidRDefault="00A61078" w:rsidP="00A61078">
      <w:pPr>
        <w:widowControl w:val="0"/>
        <w:numPr>
          <w:ilvl w:val="1"/>
          <w:numId w:val="14"/>
        </w:numPr>
        <w:jc w:val="both"/>
        <w:rPr>
          <w:rFonts w:ascii="Garamond" w:eastAsia="Garamond" w:hAnsi="Garamond" w:cs="Garamond"/>
        </w:rPr>
      </w:pPr>
      <w:r>
        <w:rPr>
          <w:rFonts w:ascii="Garamond" w:eastAsia="Garamond" w:hAnsi="Garamond" w:cs="Garamond"/>
        </w:rPr>
        <w:t>Validate final evaluation recommendations</w:t>
      </w:r>
      <w:r w:rsidR="00562775">
        <w:rPr>
          <w:rFonts w:ascii="Garamond" w:eastAsia="Garamond" w:hAnsi="Garamond" w:cs="Garamond"/>
        </w:rPr>
        <w:t>.</w:t>
      </w:r>
    </w:p>
    <w:p w14:paraId="00000182" w14:textId="77777777" w:rsidR="00CD6123" w:rsidRDefault="00CD6123">
      <w:pPr>
        <w:widowControl w:val="0"/>
        <w:ind w:left="720"/>
        <w:jc w:val="both"/>
        <w:rPr>
          <w:rFonts w:ascii="Garamond" w:eastAsia="Garamond" w:hAnsi="Garamond" w:cs="Garamond"/>
        </w:rPr>
      </w:pPr>
    </w:p>
    <w:p w14:paraId="00000183" w14:textId="6C340D2C" w:rsidR="00CD6123" w:rsidRDefault="0017078E">
      <w:pPr>
        <w:widowControl w:val="0"/>
        <w:ind w:left="720"/>
        <w:jc w:val="both"/>
        <w:rPr>
          <w:rFonts w:ascii="Garamond" w:eastAsia="Garamond" w:hAnsi="Garamond" w:cs="Garamond"/>
        </w:rPr>
      </w:pPr>
      <w:r>
        <w:rPr>
          <w:rFonts w:ascii="Garamond" w:eastAsia="Garamond" w:hAnsi="Garamond" w:cs="Garamond"/>
        </w:rPr>
        <w:t>T</w:t>
      </w:r>
      <w:r w:rsidR="00A61078">
        <w:rPr>
          <w:rFonts w:ascii="Garamond" w:eastAsia="Garamond" w:hAnsi="Garamond" w:cs="Garamond"/>
        </w:rPr>
        <w:t>he team conduct</w:t>
      </w:r>
      <w:r>
        <w:rPr>
          <w:rFonts w:ascii="Garamond" w:eastAsia="Garamond" w:hAnsi="Garamond" w:cs="Garamond"/>
        </w:rPr>
        <w:t>ed</w:t>
      </w:r>
      <w:r w:rsidR="00A61078">
        <w:rPr>
          <w:rFonts w:ascii="Garamond" w:eastAsia="Garamond" w:hAnsi="Garamond" w:cs="Garamond"/>
        </w:rPr>
        <w:t xml:space="preserve"> </w:t>
      </w:r>
      <w:r w:rsidR="00024CF1">
        <w:rPr>
          <w:rFonts w:ascii="Garamond" w:eastAsia="Garamond" w:hAnsi="Garamond" w:cs="Garamond"/>
        </w:rPr>
        <w:t>two more</w:t>
      </w:r>
      <w:r w:rsidR="00A61078">
        <w:rPr>
          <w:rFonts w:ascii="Garamond" w:eastAsia="Garamond" w:hAnsi="Garamond" w:cs="Garamond"/>
        </w:rPr>
        <w:t xml:space="preserve"> FGD</w:t>
      </w:r>
      <w:r w:rsidR="00024CF1">
        <w:rPr>
          <w:rFonts w:ascii="Garamond" w:eastAsia="Garamond" w:hAnsi="Garamond" w:cs="Garamond"/>
        </w:rPr>
        <w:t>s</w:t>
      </w:r>
      <w:r w:rsidR="00A61078">
        <w:rPr>
          <w:rFonts w:ascii="Garamond" w:eastAsia="Garamond" w:hAnsi="Garamond" w:cs="Garamond"/>
        </w:rPr>
        <w:t xml:space="preserve"> with the EMT to discuss the main recommendations – the objective being to make the recommendations as feasible and operational as possible</w:t>
      </w:r>
    </w:p>
    <w:p w14:paraId="00000184" w14:textId="77777777" w:rsidR="00CD6123" w:rsidRDefault="00CD6123">
      <w:pPr>
        <w:widowControl w:val="0"/>
        <w:ind w:left="720"/>
        <w:jc w:val="both"/>
        <w:rPr>
          <w:rFonts w:ascii="Garamond" w:eastAsia="Garamond" w:hAnsi="Garamond" w:cs="Garamond"/>
        </w:rPr>
      </w:pPr>
    </w:p>
    <w:p w14:paraId="00000185" w14:textId="66FFDE68" w:rsidR="00CD6123" w:rsidRDefault="00A61078">
      <w:pPr>
        <w:widowControl w:val="0"/>
        <w:ind w:left="720"/>
        <w:jc w:val="both"/>
        <w:rPr>
          <w:rFonts w:ascii="Garamond" w:eastAsia="Garamond" w:hAnsi="Garamond" w:cs="Garamond"/>
        </w:rPr>
      </w:pPr>
      <w:r>
        <w:rPr>
          <w:rFonts w:ascii="Garamond" w:eastAsia="Garamond" w:hAnsi="Garamond" w:cs="Garamond"/>
        </w:rPr>
        <w:t xml:space="preserve">FGDs were therefore used to collect information from the key project stakeholders on the main issues for the evaluation to focus on, which were then covered during in-depth interviews with a variety of stakeholders and beneficiaries. </w:t>
      </w:r>
    </w:p>
    <w:p w14:paraId="00000186" w14:textId="77777777" w:rsidR="00CD6123" w:rsidRDefault="00CD6123">
      <w:pPr>
        <w:widowControl w:val="0"/>
        <w:jc w:val="both"/>
        <w:rPr>
          <w:rFonts w:ascii="Garamond" w:eastAsia="Garamond" w:hAnsi="Garamond" w:cs="Garamond"/>
          <w:i/>
        </w:rPr>
      </w:pPr>
    </w:p>
    <w:p w14:paraId="00000187" w14:textId="4F3BD4D4" w:rsidR="00CD6123" w:rsidRPr="009C74A4" w:rsidRDefault="00A61078" w:rsidP="00A61078">
      <w:pPr>
        <w:widowControl w:val="0"/>
        <w:numPr>
          <w:ilvl w:val="0"/>
          <w:numId w:val="14"/>
        </w:numPr>
        <w:jc w:val="both"/>
        <w:rPr>
          <w:rFonts w:ascii="Garamond" w:eastAsia="Garamond" w:hAnsi="Garamond" w:cs="Garamond"/>
        </w:rPr>
      </w:pPr>
      <w:r>
        <w:rPr>
          <w:rFonts w:ascii="Garamond" w:eastAsia="Garamond" w:hAnsi="Garamond" w:cs="Garamond"/>
          <w:i/>
        </w:rPr>
        <w:t>Semi-structured interviews with stakeholders and beneficiaries</w:t>
      </w:r>
      <w:r>
        <w:rPr>
          <w:rFonts w:ascii="Garamond" w:eastAsia="Garamond" w:hAnsi="Garamond" w:cs="Garamond"/>
          <w:i/>
          <w:vertAlign w:val="superscript"/>
        </w:rPr>
        <w:footnoteReference w:id="52"/>
      </w:r>
      <w:r>
        <w:rPr>
          <w:rFonts w:ascii="Garamond" w:eastAsia="Garamond" w:hAnsi="Garamond" w:cs="Garamond"/>
          <w:i/>
        </w:rPr>
        <w:t xml:space="preserve"> </w:t>
      </w:r>
      <w:r>
        <w:rPr>
          <w:rFonts w:ascii="Garamond" w:eastAsia="Garamond" w:hAnsi="Garamond" w:cs="Garamond"/>
        </w:rPr>
        <w:t>(EQ from 1 to 5 are covered):</w:t>
      </w:r>
      <w:r>
        <w:rPr>
          <w:rFonts w:ascii="Garamond" w:eastAsia="Garamond" w:hAnsi="Garamond" w:cs="Garamond"/>
          <w:i/>
        </w:rPr>
        <w:t xml:space="preserve"> </w:t>
      </w:r>
      <w:r>
        <w:rPr>
          <w:rFonts w:ascii="Garamond" w:eastAsia="Garamond" w:hAnsi="Garamond" w:cs="Garamond"/>
        </w:rPr>
        <w:t>the team then undertook of 90 interviews with selected project stakeholders (</w:t>
      </w:r>
      <w:r w:rsidR="0017078E">
        <w:rPr>
          <w:rFonts w:ascii="Garamond" w:eastAsia="Garamond" w:hAnsi="Garamond" w:cs="Garamond"/>
        </w:rPr>
        <w:t xml:space="preserve">see </w:t>
      </w:r>
      <w:r w:rsidR="0035472D">
        <w:rPr>
          <w:rFonts w:ascii="Garamond" w:eastAsia="Garamond" w:hAnsi="Garamond" w:cs="Garamond"/>
        </w:rPr>
        <w:t>A</w:t>
      </w:r>
      <w:r w:rsidR="0017078E">
        <w:rPr>
          <w:rFonts w:ascii="Garamond" w:eastAsia="Garamond" w:hAnsi="Garamond" w:cs="Garamond"/>
        </w:rPr>
        <w:t xml:space="preserve">nnex </w:t>
      </w:r>
      <w:r w:rsidR="00D66754">
        <w:rPr>
          <w:rFonts w:ascii="Garamond" w:eastAsia="Garamond" w:hAnsi="Garamond" w:cs="Garamond"/>
        </w:rPr>
        <w:t>7</w:t>
      </w:r>
      <w:r w:rsidRPr="009C74A4">
        <w:rPr>
          <w:rFonts w:ascii="Garamond" w:eastAsia="Garamond" w:hAnsi="Garamond" w:cs="Garamond"/>
        </w:rPr>
        <w:t xml:space="preserve">) to gather additional information from key people who have been involved in the design or the implementation of the project so as to start verifying the information gathered during the desk review. </w:t>
      </w:r>
    </w:p>
    <w:p w14:paraId="00000188" w14:textId="4560B044" w:rsidR="00CD6123" w:rsidRPr="009C74A4" w:rsidRDefault="00A61078">
      <w:pPr>
        <w:widowControl w:val="0"/>
        <w:ind w:left="720"/>
        <w:jc w:val="both"/>
        <w:rPr>
          <w:rFonts w:ascii="Garamond" w:eastAsia="Garamond" w:hAnsi="Garamond" w:cs="Garamond"/>
          <w:iCs/>
        </w:rPr>
      </w:pPr>
      <w:r w:rsidRPr="009C74A4">
        <w:rPr>
          <w:rFonts w:ascii="Garamond" w:eastAsia="Garamond" w:hAnsi="Garamond" w:cs="Garamond"/>
          <w:iCs/>
        </w:rPr>
        <w:lastRenderedPageBreak/>
        <w:t xml:space="preserve">See </w:t>
      </w:r>
      <w:r w:rsidR="00E94734">
        <w:rPr>
          <w:rFonts w:ascii="Garamond" w:eastAsia="Garamond" w:hAnsi="Garamond" w:cs="Garamond"/>
          <w:iCs/>
        </w:rPr>
        <w:t>A</w:t>
      </w:r>
      <w:r w:rsidRPr="009C74A4">
        <w:rPr>
          <w:rFonts w:ascii="Garamond" w:eastAsia="Garamond" w:hAnsi="Garamond" w:cs="Garamond"/>
          <w:iCs/>
        </w:rPr>
        <w:t xml:space="preserve">nnex </w:t>
      </w:r>
      <w:r w:rsidR="00D66754">
        <w:rPr>
          <w:rFonts w:ascii="Garamond" w:eastAsia="Garamond" w:hAnsi="Garamond" w:cs="Garamond"/>
          <w:iCs/>
        </w:rPr>
        <w:t>7</w:t>
      </w:r>
      <w:r w:rsidR="00D66754" w:rsidRPr="009C74A4">
        <w:rPr>
          <w:rFonts w:ascii="Garamond" w:eastAsia="Garamond" w:hAnsi="Garamond" w:cs="Garamond"/>
          <w:iCs/>
        </w:rPr>
        <w:t xml:space="preserve"> </w:t>
      </w:r>
      <w:r w:rsidRPr="009C74A4">
        <w:rPr>
          <w:rFonts w:ascii="Garamond" w:eastAsia="Garamond" w:hAnsi="Garamond" w:cs="Garamond"/>
          <w:iCs/>
        </w:rPr>
        <w:t xml:space="preserve">for a complete list of the </w:t>
      </w:r>
      <w:r w:rsidR="005070F4" w:rsidRPr="009C74A4">
        <w:rPr>
          <w:rFonts w:ascii="Garamond" w:eastAsia="Garamond" w:hAnsi="Garamond" w:cs="Garamond"/>
          <w:iCs/>
        </w:rPr>
        <w:t>stakeholders</w:t>
      </w:r>
      <w:r w:rsidRPr="009C74A4">
        <w:rPr>
          <w:rFonts w:ascii="Garamond" w:eastAsia="Garamond" w:hAnsi="Garamond" w:cs="Garamond"/>
          <w:iCs/>
        </w:rPr>
        <w:t xml:space="preserve"> interviewed</w:t>
      </w:r>
      <w:r w:rsidR="006F7C9E">
        <w:rPr>
          <w:rFonts w:ascii="Garamond" w:eastAsia="Garamond" w:hAnsi="Garamond" w:cs="Garamond"/>
          <w:iCs/>
        </w:rPr>
        <w:t>.</w:t>
      </w:r>
    </w:p>
    <w:p w14:paraId="0000018A" w14:textId="77777777" w:rsidR="00CD6123" w:rsidRPr="009C74A4" w:rsidRDefault="00CD6123">
      <w:pPr>
        <w:widowControl w:val="0"/>
        <w:jc w:val="both"/>
        <w:rPr>
          <w:rFonts w:ascii="Garamond" w:eastAsia="Garamond" w:hAnsi="Garamond" w:cs="Garamond"/>
        </w:rPr>
      </w:pPr>
    </w:p>
    <w:p w14:paraId="0000018B" w14:textId="6ABE4A50" w:rsidR="00CD6123" w:rsidRPr="009C74A4" w:rsidRDefault="00A61078">
      <w:pPr>
        <w:widowControl w:val="0"/>
        <w:ind w:left="720"/>
        <w:jc w:val="both"/>
        <w:rPr>
          <w:rFonts w:ascii="Garamond" w:eastAsia="Garamond" w:hAnsi="Garamond" w:cs="Garamond"/>
        </w:rPr>
      </w:pPr>
      <w:r w:rsidRPr="009C74A4">
        <w:rPr>
          <w:rFonts w:ascii="Garamond" w:eastAsia="Garamond" w:hAnsi="Garamond" w:cs="Garamond"/>
        </w:rPr>
        <w:t xml:space="preserve">The evaluation selected those stakeholders (central and government) and beneficiaries to be interviewed through ‘purposeful sampling’. The interviews were conducted in </w:t>
      </w:r>
      <w:r w:rsidR="00E94734">
        <w:rPr>
          <w:rFonts w:ascii="Garamond" w:eastAsia="Garamond" w:hAnsi="Garamond" w:cs="Garamond"/>
        </w:rPr>
        <w:t>three</w:t>
      </w:r>
      <w:r w:rsidRPr="009C74A4">
        <w:rPr>
          <w:rFonts w:ascii="Garamond" w:eastAsia="Garamond" w:hAnsi="Garamond" w:cs="Garamond"/>
        </w:rPr>
        <w:t xml:space="preserve"> languages depending on the beneficiary origin (Russian, Kyrgyz, and Uzbek language) and, in compliance with COVID-19 measures, used phone calls to conduct them.</w:t>
      </w:r>
    </w:p>
    <w:p w14:paraId="0000018C" w14:textId="7D28962B" w:rsidR="00CD6123" w:rsidRDefault="00A61078">
      <w:pPr>
        <w:widowControl w:val="0"/>
        <w:ind w:left="720"/>
        <w:jc w:val="both"/>
        <w:rPr>
          <w:rFonts w:ascii="Garamond" w:eastAsia="Garamond" w:hAnsi="Garamond" w:cs="Garamond"/>
        </w:rPr>
      </w:pPr>
      <w:r w:rsidRPr="009C74A4">
        <w:rPr>
          <w:rFonts w:ascii="Garamond" w:eastAsia="Garamond" w:hAnsi="Garamond" w:cs="Garamond"/>
        </w:rPr>
        <w:t xml:space="preserve">The evaluation also prepared an interview guide for each group of stakeholders (see Annex </w:t>
      </w:r>
      <w:r w:rsidR="00D66754">
        <w:rPr>
          <w:rFonts w:ascii="Garamond" w:eastAsia="Garamond" w:hAnsi="Garamond" w:cs="Garamond"/>
        </w:rPr>
        <w:t>8</w:t>
      </w:r>
      <w:r w:rsidRPr="009C74A4">
        <w:rPr>
          <w:rFonts w:ascii="Garamond" w:eastAsia="Garamond" w:hAnsi="Garamond" w:cs="Garamond"/>
        </w:rPr>
        <w:t>), which serve</w:t>
      </w:r>
      <w:r w:rsidR="0017078E">
        <w:rPr>
          <w:rFonts w:ascii="Garamond" w:eastAsia="Garamond" w:hAnsi="Garamond" w:cs="Garamond"/>
        </w:rPr>
        <w:t>d</w:t>
      </w:r>
      <w:r w:rsidRPr="009C74A4">
        <w:rPr>
          <w:rFonts w:ascii="Garamond" w:eastAsia="Garamond" w:hAnsi="Garamond" w:cs="Garamond"/>
        </w:rPr>
        <w:t xml:space="preserve"> as a basis to conduct the interviews.  Confidentiality was also ensured, </w:t>
      </w:r>
      <w:r w:rsidR="00E94734" w:rsidRPr="009C74A4">
        <w:rPr>
          <w:rFonts w:ascii="Garamond" w:eastAsia="Garamond" w:hAnsi="Garamond" w:cs="Garamond"/>
        </w:rPr>
        <w:t>to</w:t>
      </w:r>
      <w:r w:rsidRPr="009C74A4">
        <w:rPr>
          <w:rFonts w:ascii="Garamond" w:eastAsia="Garamond" w:hAnsi="Garamond" w:cs="Garamond"/>
        </w:rPr>
        <w:t xml:space="preserve"> preserve anonymity of the interviewees that were informed and asked for consent. Some interviews were</w:t>
      </w:r>
      <w:r w:rsidR="004E77CC">
        <w:rPr>
          <w:rFonts w:ascii="Garamond" w:eastAsia="Garamond" w:hAnsi="Garamond" w:cs="Garamond"/>
        </w:rPr>
        <w:t xml:space="preserve"> </w:t>
      </w:r>
      <w:r w:rsidRPr="009C74A4">
        <w:rPr>
          <w:rFonts w:ascii="Garamond" w:eastAsia="Garamond" w:hAnsi="Garamond" w:cs="Garamond"/>
        </w:rPr>
        <w:t xml:space="preserve">held with minors (see Ethics section of this inception report and Annex </w:t>
      </w:r>
      <w:r w:rsidR="00D66754">
        <w:rPr>
          <w:rFonts w:ascii="Garamond" w:eastAsia="Garamond" w:hAnsi="Garamond" w:cs="Garamond"/>
        </w:rPr>
        <w:t>11</w:t>
      </w:r>
      <w:r w:rsidR="00D66754" w:rsidRPr="009C74A4">
        <w:rPr>
          <w:rFonts w:ascii="Garamond" w:eastAsia="Garamond" w:hAnsi="Garamond" w:cs="Garamond"/>
        </w:rPr>
        <w:t xml:space="preserve"> </w:t>
      </w:r>
      <w:r w:rsidRPr="009C74A4">
        <w:rPr>
          <w:rFonts w:ascii="Garamond" w:eastAsia="Garamond" w:hAnsi="Garamond" w:cs="Garamond"/>
        </w:rPr>
        <w:t>for the consent form), as</w:t>
      </w:r>
      <w:r w:rsidRPr="00C8081E">
        <w:rPr>
          <w:rFonts w:ascii="Garamond" w:eastAsia="Garamond" w:hAnsi="Garamond" w:cs="Garamond"/>
        </w:rPr>
        <w:t xml:space="preserve"> youth project participants were aged 13-28.</w:t>
      </w:r>
    </w:p>
    <w:p w14:paraId="0000018D" w14:textId="77777777" w:rsidR="00CD6123" w:rsidRDefault="00CD6123">
      <w:pPr>
        <w:widowControl w:val="0"/>
        <w:jc w:val="both"/>
        <w:rPr>
          <w:rFonts w:ascii="Garamond" w:eastAsia="Garamond" w:hAnsi="Garamond" w:cs="Garamond"/>
        </w:rPr>
      </w:pPr>
    </w:p>
    <w:p w14:paraId="7C9FFB94" w14:textId="291C7863" w:rsidR="006F18E8" w:rsidRDefault="00A61078" w:rsidP="006F18E8">
      <w:pPr>
        <w:widowControl w:val="0"/>
        <w:numPr>
          <w:ilvl w:val="0"/>
          <w:numId w:val="14"/>
        </w:numPr>
        <w:jc w:val="both"/>
        <w:rPr>
          <w:rFonts w:ascii="Garamond" w:eastAsia="Garamond" w:hAnsi="Garamond" w:cs="Garamond"/>
        </w:rPr>
      </w:pPr>
      <w:r>
        <w:rPr>
          <w:rFonts w:ascii="Garamond" w:eastAsia="Garamond" w:hAnsi="Garamond" w:cs="Garamond"/>
          <w:i/>
        </w:rPr>
        <w:t xml:space="preserve"> Guided questionnaire </w:t>
      </w:r>
      <w:r>
        <w:rPr>
          <w:rFonts w:ascii="Garamond" w:eastAsia="Garamond" w:hAnsi="Garamond" w:cs="Garamond"/>
        </w:rPr>
        <w:t>(EQ 3 is covered): the team also developed and managed a guided (phone) questionnaire targeting 43 youth</w:t>
      </w:r>
      <w:r>
        <w:rPr>
          <w:rFonts w:ascii="Garamond" w:eastAsia="Garamond" w:hAnsi="Garamond" w:cs="Garamond"/>
          <w:vertAlign w:val="superscript"/>
        </w:rPr>
        <w:footnoteReference w:id="53"/>
      </w:r>
      <w:r>
        <w:rPr>
          <w:rFonts w:ascii="Garamond" w:eastAsia="Garamond" w:hAnsi="Garamond" w:cs="Garamond"/>
        </w:rPr>
        <w:t xml:space="preserve">. The first purpose to develop a guided questionnaire was the necessity to gather additional data to overcome the challenge of the project not having developed a baseline assessment. Also, the questionnaire was </w:t>
      </w:r>
      <w:r w:rsidR="00C8081E">
        <w:rPr>
          <w:rFonts w:ascii="Garamond" w:eastAsia="Garamond" w:hAnsi="Garamond" w:cs="Garamond"/>
        </w:rPr>
        <w:t>important</w:t>
      </w:r>
      <w:r>
        <w:rPr>
          <w:rFonts w:ascii="Garamond" w:eastAsia="Garamond" w:hAnsi="Garamond" w:cs="Garamond"/>
        </w:rPr>
        <w:t xml:space="preserve"> so as to allow the evaluation to measure long-term results of the project (resilience to violence). The questionnaire was also useful as the evaluation triangulated its results with data emerging from interviews, desk review and FGDs. </w:t>
      </w:r>
    </w:p>
    <w:p w14:paraId="0C0969C8" w14:textId="35BED473" w:rsidR="006F18E8" w:rsidRDefault="006F18E8" w:rsidP="006F18E8">
      <w:pPr>
        <w:widowControl w:val="0"/>
        <w:ind w:left="720"/>
        <w:jc w:val="both"/>
        <w:rPr>
          <w:rFonts w:ascii="Garamond" w:eastAsia="Garamond" w:hAnsi="Garamond" w:cs="Garamond"/>
          <w:i/>
        </w:rPr>
      </w:pPr>
    </w:p>
    <w:p w14:paraId="00000190" w14:textId="1915F78B" w:rsidR="00CD6123" w:rsidRDefault="006F18E8" w:rsidP="00F00140">
      <w:pPr>
        <w:widowControl w:val="0"/>
        <w:ind w:left="720"/>
        <w:jc w:val="both"/>
        <w:rPr>
          <w:rFonts w:ascii="Garamond" w:eastAsia="Garamond" w:hAnsi="Garamond" w:cs="Garamond"/>
        </w:rPr>
      </w:pPr>
      <w:r w:rsidRPr="004B1CFB">
        <w:rPr>
          <w:rFonts w:ascii="Garamond" w:eastAsia="Garamond" w:hAnsi="Garamond" w:cs="Garamond"/>
          <w:iCs/>
        </w:rPr>
        <w:t xml:space="preserve">The guided questionnaire </w:t>
      </w:r>
      <w:r w:rsidR="007333BB">
        <w:rPr>
          <w:rFonts w:ascii="Garamond" w:eastAsia="Garamond" w:hAnsi="Garamond" w:cs="Garamond"/>
          <w:iCs/>
        </w:rPr>
        <w:t>was</w:t>
      </w:r>
      <w:r w:rsidR="007333BB" w:rsidRPr="004B1CFB">
        <w:rPr>
          <w:rFonts w:ascii="Garamond" w:eastAsia="Garamond" w:hAnsi="Garamond" w:cs="Garamond"/>
          <w:iCs/>
        </w:rPr>
        <w:t xml:space="preserve"> </w:t>
      </w:r>
      <w:r w:rsidRPr="004B1CFB">
        <w:rPr>
          <w:rFonts w:ascii="Garamond" w:eastAsia="Garamond" w:hAnsi="Garamond" w:cs="Garamond"/>
          <w:iCs/>
        </w:rPr>
        <w:t xml:space="preserve">built on </w:t>
      </w:r>
      <w:r w:rsidRPr="006F18E8">
        <w:rPr>
          <w:rFonts w:ascii="Garamond" w:eastAsia="Garamond" w:hAnsi="Garamond" w:cs="Garamond"/>
          <w:iCs/>
        </w:rPr>
        <w:t xml:space="preserve">the BRAVE-14 </w:t>
      </w:r>
      <w:r w:rsidRPr="006F18E8">
        <w:rPr>
          <w:rFonts w:ascii="Garamond" w:eastAsia="Garamond" w:hAnsi="Garamond" w:cs="Garamond"/>
        </w:rPr>
        <w:t xml:space="preserve">tool </w:t>
      </w:r>
      <w:r>
        <w:rPr>
          <w:rFonts w:ascii="Garamond" w:eastAsia="Garamond" w:hAnsi="Garamond" w:cs="Garamond"/>
        </w:rPr>
        <w:t xml:space="preserve">that </w:t>
      </w:r>
      <w:r w:rsidRPr="006F18E8">
        <w:rPr>
          <w:rFonts w:ascii="Garamond" w:eastAsia="Garamond" w:hAnsi="Garamond" w:cs="Garamond"/>
        </w:rPr>
        <w:t xml:space="preserve">defined </w:t>
      </w:r>
      <w:r>
        <w:rPr>
          <w:rFonts w:ascii="Garamond" w:eastAsia="Garamond" w:hAnsi="Garamond" w:cs="Garamond"/>
        </w:rPr>
        <w:t>some key</w:t>
      </w:r>
      <w:r w:rsidRPr="006F18E8">
        <w:rPr>
          <w:rFonts w:ascii="Garamond" w:eastAsia="Garamond" w:hAnsi="Garamond" w:cs="Garamond"/>
        </w:rPr>
        <w:t xml:space="preserve"> factors (and 14 items </w:t>
      </w:r>
      <w:r w:rsidR="00E94734">
        <w:rPr>
          <w:rFonts w:ascii="Garamond" w:eastAsia="Garamond" w:hAnsi="Garamond" w:cs="Garamond"/>
        </w:rPr>
        <w:t>measure</w:t>
      </w:r>
      <w:r w:rsidRPr="006F18E8">
        <w:rPr>
          <w:rFonts w:ascii="Garamond" w:eastAsia="Garamond" w:hAnsi="Garamond" w:cs="Garamond"/>
        </w:rPr>
        <w:t>) underpinning youth resilience to violent extremism</w:t>
      </w:r>
      <w:r>
        <w:rPr>
          <w:rFonts w:ascii="Garamond" w:eastAsia="Garamond" w:hAnsi="Garamond" w:cs="Garamond"/>
        </w:rPr>
        <w:t>,</w:t>
      </w:r>
      <w:r w:rsidRPr="006F18E8">
        <w:rPr>
          <w:rFonts w:ascii="Garamond" w:eastAsia="Garamond" w:hAnsi="Garamond" w:cs="Garamond"/>
        </w:rPr>
        <w:t xml:space="preserve"> </w:t>
      </w:r>
      <w:r>
        <w:rPr>
          <w:rFonts w:ascii="Garamond" w:eastAsia="Garamond" w:hAnsi="Garamond" w:cs="Garamond"/>
        </w:rPr>
        <w:t>as follows:</w:t>
      </w:r>
      <w:r w:rsidRPr="006F18E8">
        <w:rPr>
          <w:rFonts w:ascii="Garamond" w:hAnsi="Garamond"/>
          <w:lang w:val="en-GB"/>
        </w:rPr>
        <w:t xml:space="preserve"> </w:t>
      </w:r>
      <w:r w:rsidRPr="006F18E8">
        <w:rPr>
          <w:rFonts w:ascii="Garamond" w:eastAsia="Garamond" w:hAnsi="Garamond" w:cs="Garamond"/>
          <w:lang w:val="en-GB"/>
        </w:rPr>
        <w:t xml:space="preserve">1) cultural identity and connectedness (made up of cultural knowledge, cultural continuity, cultural security, and cultural adaptability); 2) relationships and networks (made up of bonding capital, bridging capital, linking capital); 3) community norms, </w:t>
      </w:r>
      <w:proofErr w:type="spellStart"/>
      <w:r w:rsidRPr="006F18E8">
        <w:rPr>
          <w:rFonts w:ascii="Garamond" w:eastAsia="Garamond" w:hAnsi="Garamond" w:cs="Garamond"/>
          <w:lang w:val="en-GB"/>
        </w:rPr>
        <w:t>behaviors</w:t>
      </w:r>
      <w:proofErr w:type="spellEnd"/>
      <w:r w:rsidRPr="006F18E8">
        <w:rPr>
          <w:rFonts w:ascii="Garamond" w:eastAsia="Garamond" w:hAnsi="Garamond" w:cs="Garamond"/>
          <w:lang w:val="en-GB"/>
        </w:rPr>
        <w:t xml:space="preserve">, attitudes, and values (made up of coping with adversity, problem </w:t>
      </w:r>
      <w:proofErr w:type="spellStart"/>
      <w:r w:rsidRPr="006F18E8">
        <w:rPr>
          <w:rFonts w:ascii="Garamond" w:eastAsia="Garamond" w:hAnsi="Garamond" w:cs="Garamond"/>
          <w:lang w:val="en-GB"/>
        </w:rPr>
        <w:t>behaviors</w:t>
      </w:r>
      <w:proofErr w:type="spellEnd"/>
      <w:r w:rsidRPr="006F18E8">
        <w:rPr>
          <w:rFonts w:ascii="Garamond" w:eastAsia="Garamond" w:hAnsi="Garamond" w:cs="Garamond"/>
          <w:lang w:val="en-GB"/>
        </w:rPr>
        <w:t>, and resources for problem solving); and 4) framing, preventing, and responding to violence (made up of beliefs, values, and resources/strategies for non-violent conflict resolution).</w:t>
      </w:r>
      <w:r w:rsidRPr="007A0871">
        <w:rPr>
          <w:rStyle w:val="FootnoteReference"/>
          <w:rFonts w:ascii="Garamond" w:eastAsia="Garamond" w:hAnsi="Garamond" w:cs="Garamond"/>
        </w:rPr>
        <w:footnoteReference w:id="54"/>
      </w:r>
      <w:r w:rsidRPr="006F18E8">
        <w:rPr>
          <w:rFonts w:ascii="Garamond" w:eastAsia="Garamond" w:hAnsi="Garamond" w:cs="Garamond"/>
        </w:rPr>
        <w:t xml:space="preserve"> </w:t>
      </w:r>
      <w:r>
        <w:rPr>
          <w:rFonts w:ascii="Garamond" w:eastAsia="Garamond" w:hAnsi="Garamond" w:cs="Garamond"/>
        </w:rPr>
        <w:t>To make this tool more contextual and in line with the approach used by the project, the evaluation slightly revise</w:t>
      </w:r>
      <w:r w:rsidR="00B30522">
        <w:rPr>
          <w:rFonts w:ascii="Garamond" w:eastAsia="Garamond" w:hAnsi="Garamond" w:cs="Garamond"/>
        </w:rPr>
        <w:t>d</w:t>
      </w:r>
      <w:r>
        <w:rPr>
          <w:rFonts w:ascii="Garamond" w:eastAsia="Garamond" w:hAnsi="Garamond" w:cs="Garamond"/>
        </w:rPr>
        <w:t xml:space="preserve"> the original BRAVE-14 tool and developed a specific </w:t>
      </w:r>
      <w:r w:rsidR="00C47409">
        <w:rPr>
          <w:rFonts w:ascii="Garamond" w:eastAsia="Garamond" w:hAnsi="Garamond" w:cs="Garamond"/>
        </w:rPr>
        <w:t>questionnaire</w:t>
      </w:r>
      <w:r>
        <w:rPr>
          <w:rFonts w:ascii="Garamond" w:eastAsia="Garamond" w:hAnsi="Garamond" w:cs="Garamond"/>
        </w:rPr>
        <w:t xml:space="preserve">  composed of </w:t>
      </w:r>
      <w:r w:rsidRPr="00060CE0">
        <w:rPr>
          <w:rFonts w:ascii="Garamond" w:eastAsia="Garamond" w:hAnsi="Garamond" w:cs="Garamond"/>
        </w:rPr>
        <w:t xml:space="preserve"> </w:t>
      </w:r>
      <w:r>
        <w:rPr>
          <w:rFonts w:ascii="Garamond" w:eastAsia="Garamond" w:hAnsi="Garamond" w:cs="Garamond"/>
        </w:rPr>
        <w:t>3 main elements:</w:t>
      </w:r>
      <w:r w:rsidRPr="00060CE0">
        <w:rPr>
          <w:rFonts w:ascii="Garamond" w:eastAsia="Garamond" w:hAnsi="Garamond" w:cs="Garamond"/>
        </w:rPr>
        <w:t xml:space="preserve"> 1) sense of belonging to community; 2) confidence in the state and 3) violence related behavior and beliefs</w:t>
      </w:r>
      <w:r>
        <w:rPr>
          <w:rFonts w:ascii="Garamond" w:eastAsia="Garamond" w:hAnsi="Garamond" w:cs="Garamond"/>
        </w:rPr>
        <w:t xml:space="preserve"> (see the results in </w:t>
      </w:r>
      <w:r w:rsidRPr="00CD455B">
        <w:rPr>
          <w:rFonts w:ascii="Garamond" w:eastAsia="Garamond" w:hAnsi="Garamond" w:cs="Garamond"/>
        </w:rPr>
        <w:t xml:space="preserve">Annex </w:t>
      </w:r>
      <w:r w:rsidR="00D66754">
        <w:rPr>
          <w:rFonts w:ascii="Garamond" w:eastAsia="Garamond" w:hAnsi="Garamond" w:cs="Garamond"/>
        </w:rPr>
        <w:t>12</w:t>
      </w:r>
      <w:r>
        <w:rPr>
          <w:rFonts w:ascii="Garamond" w:eastAsia="Garamond" w:hAnsi="Garamond" w:cs="Garamond"/>
        </w:rPr>
        <w:t>)</w:t>
      </w:r>
      <w:r w:rsidRPr="00CD455B">
        <w:rPr>
          <w:rFonts w:ascii="Garamond" w:eastAsia="Garamond" w:hAnsi="Garamond" w:cs="Garamond"/>
        </w:rPr>
        <w:t xml:space="preserve">. </w:t>
      </w:r>
      <w:r w:rsidRPr="00427321">
        <w:rPr>
          <w:rFonts w:ascii="Garamond" w:eastAsia="Garamond" w:hAnsi="Garamond" w:cs="Garamond"/>
        </w:rPr>
        <w:t xml:space="preserve">In each area, a set of three questions were defined to measure the outcome. </w:t>
      </w:r>
      <w:r w:rsidRPr="00CD455B">
        <w:rPr>
          <w:rFonts w:ascii="Garamond" w:eastAsia="Garamond" w:hAnsi="Garamond" w:cs="Garamond"/>
        </w:rPr>
        <w:t>The respondents were asked to express their agreement or disagreement with the items using a 5-point Likert scale ranging from strongly disagree (1) to strongly agree (5)</w:t>
      </w:r>
      <w:r>
        <w:rPr>
          <w:rStyle w:val="FootnoteReference"/>
          <w:rFonts w:ascii="Garamond" w:eastAsia="Garamond" w:hAnsi="Garamond" w:cs="Garamond"/>
        </w:rPr>
        <w:footnoteReference w:id="55"/>
      </w:r>
      <w:r w:rsidRPr="00CD455B">
        <w:rPr>
          <w:rFonts w:ascii="Garamond" w:eastAsia="Garamond" w:hAnsi="Garamond" w:cs="Garamond"/>
        </w:rPr>
        <w:t>.</w:t>
      </w:r>
      <w:r>
        <w:rPr>
          <w:rFonts w:ascii="Garamond" w:eastAsia="Garamond" w:hAnsi="Garamond" w:cs="Garamond"/>
        </w:rPr>
        <w:t xml:space="preserve"> It is important to note that the evaluators made a connection with the project activities by asking for each questions the following statement ‘as a result of the project activity you have participated in</w:t>
      </w:r>
      <w:r w:rsidR="00562775">
        <w:rPr>
          <w:rFonts w:ascii="Garamond" w:eastAsia="Garamond" w:hAnsi="Garamond" w:cs="Garamond"/>
        </w:rPr>
        <w:t>.</w:t>
      </w:r>
      <w:r>
        <w:rPr>
          <w:rFonts w:ascii="Garamond" w:eastAsia="Garamond" w:hAnsi="Garamond" w:cs="Garamond"/>
        </w:rPr>
        <w:t xml:space="preserve">..’ </w:t>
      </w:r>
      <w:r w:rsidR="00A61078">
        <w:rPr>
          <w:rFonts w:ascii="Garamond" w:eastAsia="Garamond" w:hAnsi="Garamond" w:cs="Garamond"/>
        </w:rPr>
        <w:t>For the sake of efficiency, the evaluation team reached out to those 43 young people through a phone call and then guide</w:t>
      </w:r>
      <w:r w:rsidR="009B59F4">
        <w:rPr>
          <w:rFonts w:ascii="Garamond" w:eastAsia="Garamond" w:hAnsi="Garamond" w:cs="Garamond"/>
        </w:rPr>
        <w:t>d</w:t>
      </w:r>
      <w:r w:rsidR="00A61078">
        <w:rPr>
          <w:rFonts w:ascii="Garamond" w:eastAsia="Garamond" w:hAnsi="Garamond" w:cs="Garamond"/>
        </w:rPr>
        <w:t xml:space="preserve"> </w:t>
      </w:r>
      <w:r w:rsidR="008C2EDC">
        <w:rPr>
          <w:rFonts w:ascii="Garamond" w:eastAsia="Garamond" w:hAnsi="Garamond" w:cs="Garamond"/>
        </w:rPr>
        <w:t xml:space="preserve">them </w:t>
      </w:r>
      <w:r w:rsidR="00A61078">
        <w:rPr>
          <w:rFonts w:ascii="Garamond" w:eastAsia="Garamond" w:hAnsi="Garamond" w:cs="Garamond"/>
        </w:rPr>
        <w:t xml:space="preserve">through though the </w:t>
      </w:r>
      <w:r w:rsidR="00C47409">
        <w:rPr>
          <w:rFonts w:ascii="Garamond" w:eastAsia="Garamond" w:hAnsi="Garamond" w:cs="Garamond"/>
        </w:rPr>
        <w:t>questionnaire</w:t>
      </w:r>
      <w:r w:rsidR="00A61078">
        <w:rPr>
          <w:rFonts w:ascii="Garamond" w:eastAsia="Garamond" w:hAnsi="Garamond" w:cs="Garamond"/>
        </w:rPr>
        <w:t xml:space="preserve"> (and explain the questions) and fill in the</w:t>
      </w:r>
      <w:r w:rsidR="00E94734">
        <w:rPr>
          <w:rFonts w:ascii="Garamond" w:eastAsia="Garamond" w:hAnsi="Garamond" w:cs="Garamond"/>
        </w:rPr>
        <w:t xml:space="preserve"> online</w:t>
      </w:r>
      <w:r w:rsidR="00A61078">
        <w:rPr>
          <w:rFonts w:ascii="Garamond" w:eastAsia="Garamond" w:hAnsi="Garamond" w:cs="Garamond"/>
        </w:rPr>
        <w:t xml:space="preserve"> questionnaire on </w:t>
      </w:r>
      <w:r w:rsidR="008C2EDC">
        <w:rPr>
          <w:rFonts w:ascii="Garamond" w:eastAsia="Garamond" w:hAnsi="Garamond" w:cs="Garamond"/>
        </w:rPr>
        <w:t>their</w:t>
      </w:r>
      <w:r w:rsidR="00A61078">
        <w:rPr>
          <w:rFonts w:ascii="Garamond" w:eastAsia="Garamond" w:hAnsi="Garamond" w:cs="Garamond"/>
        </w:rPr>
        <w:t xml:space="preserve"> behalf. </w:t>
      </w:r>
    </w:p>
    <w:p w14:paraId="00000191" w14:textId="77777777" w:rsidR="00CD6123" w:rsidRDefault="00CD6123">
      <w:pPr>
        <w:widowControl w:val="0"/>
        <w:jc w:val="both"/>
        <w:rPr>
          <w:rFonts w:ascii="Garamond" w:eastAsia="Garamond" w:hAnsi="Garamond" w:cs="Garamond"/>
          <w:color w:val="231F20"/>
        </w:rPr>
      </w:pPr>
    </w:p>
    <w:p w14:paraId="00000192" w14:textId="77777777" w:rsidR="00CD6123" w:rsidRDefault="00A61078">
      <w:pPr>
        <w:widowControl w:val="0"/>
        <w:jc w:val="both"/>
        <w:rPr>
          <w:rFonts w:ascii="Garamond" w:eastAsia="Garamond" w:hAnsi="Garamond" w:cs="Garamond"/>
          <w:color w:val="231F20"/>
        </w:rPr>
      </w:pPr>
      <w:r>
        <w:rPr>
          <w:rFonts w:ascii="Garamond" w:eastAsia="Garamond" w:hAnsi="Garamond" w:cs="Garamond"/>
          <w:color w:val="231F20"/>
        </w:rPr>
        <w:t>Concerning data analysis, the evaluation used the following tools:</w:t>
      </w:r>
    </w:p>
    <w:p w14:paraId="00000193" w14:textId="1F412E4A" w:rsidR="00CD6123" w:rsidRDefault="00A61078" w:rsidP="00562775">
      <w:pPr>
        <w:widowControl w:val="0"/>
        <w:numPr>
          <w:ilvl w:val="0"/>
          <w:numId w:val="1"/>
        </w:numPr>
        <w:ind w:left="360"/>
        <w:jc w:val="both"/>
        <w:rPr>
          <w:rFonts w:ascii="Garamond" w:eastAsia="Garamond" w:hAnsi="Garamond" w:cs="Garamond"/>
          <w:color w:val="231F20"/>
        </w:rPr>
      </w:pPr>
      <w:r>
        <w:rPr>
          <w:rFonts w:ascii="Garamond" w:eastAsia="Garamond" w:hAnsi="Garamond" w:cs="Garamond"/>
          <w:b/>
          <w:color w:val="231F20"/>
        </w:rPr>
        <w:t>Analysis of TOC and contribution analysis</w:t>
      </w:r>
      <w:r>
        <w:rPr>
          <w:rFonts w:ascii="Garamond" w:eastAsia="Garamond" w:hAnsi="Garamond" w:cs="Garamond"/>
          <w:color w:val="231F20"/>
        </w:rPr>
        <w:t xml:space="preserve">: on the </w:t>
      </w:r>
      <w:r w:rsidR="005D1162">
        <w:rPr>
          <w:rFonts w:ascii="Garamond" w:eastAsia="Garamond" w:hAnsi="Garamond" w:cs="Garamond"/>
          <w:color w:val="231F20"/>
        </w:rPr>
        <w:t xml:space="preserve">basis </w:t>
      </w:r>
      <w:r>
        <w:rPr>
          <w:rFonts w:ascii="Garamond" w:eastAsia="Garamond" w:hAnsi="Garamond" w:cs="Garamond"/>
          <w:color w:val="231F20"/>
        </w:rPr>
        <w:t xml:space="preserve">of the reconstructed TOC, the </w:t>
      </w:r>
      <w:r>
        <w:rPr>
          <w:rFonts w:ascii="Garamond" w:eastAsia="Garamond" w:hAnsi="Garamond" w:cs="Garamond"/>
          <w:color w:val="231F20"/>
        </w:rPr>
        <w:lastRenderedPageBreak/>
        <w:t>evaluation used</w:t>
      </w:r>
      <w:r>
        <w:rPr>
          <w:rFonts w:ascii="Garamond" w:eastAsia="Garamond" w:hAnsi="Garamond" w:cs="Garamond"/>
        </w:rPr>
        <w:t xml:space="preserve"> a contribution analysis to help unpack the pathways for change and the underpinning assumptions. In particular, the contribution analysis:</w:t>
      </w:r>
    </w:p>
    <w:p w14:paraId="00000194" w14:textId="77777777" w:rsidR="00CD6123" w:rsidRDefault="00A61078">
      <w:pPr>
        <w:widowControl w:val="0"/>
        <w:numPr>
          <w:ilvl w:val="1"/>
          <w:numId w:val="1"/>
        </w:numPr>
        <w:jc w:val="both"/>
        <w:rPr>
          <w:rFonts w:ascii="Garamond" w:eastAsia="Garamond" w:hAnsi="Garamond" w:cs="Garamond"/>
        </w:rPr>
      </w:pPr>
      <w:r>
        <w:rPr>
          <w:rFonts w:ascii="Garamond" w:eastAsia="Garamond" w:hAnsi="Garamond" w:cs="Garamond"/>
        </w:rPr>
        <w:t>identified the expected changes that the project wanted to have (TOC)</w:t>
      </w:r>
    </w:p>
    <w:p w14:paraId="00000195" w14:textId="77777777" w:rsidR="00CD6123" w:rsidRDefault="00A61078">
      <w:pPr>
        <w:widowControl w:val="0"/>
        <w:numPr>
          <w:ilvl w:val="1"/>
          <w:numId w:val="1"/>
        </w:numPr>
        <w:jc w:val="both"/>
        <w:rPr>
          <w:rFonts w:ascii="Garamond" w:eastAsia="Garamond" w:hAnsi="Garamond" w:cs="Garamond"/>
        </w:rPr>
      </w:pPr>
      <w:r>
        <w:rPr>
          <w:rFonts w:ascii="Garamond" w:eastAsia="Garamond" w:hAnsi="Garamond" w:cs="Garamond"/>
        </w:rPr>
        <w:t xml:space="preserve">gathered existing evidence to test the theory of change and </w:t>
      </w:r>
    </w:p>
    <w:p w14:paraId="00000197" w14:textId="59F149D5" w:rsidR="00CD6123" w:rsidRPr="001C63C1" w:rsidRDefault="00A61078" w:rsidP="001C63C1">
      <w:pPr>
        <w:widowControl w:val="0"/>
        <w:numPr>
          <w:ilvl w:val="1"/>
          <w:numId w:val="1"/>
        </w:numPr>
        <w:jc w:val="both"/>
        <w:rPr>
          <w:rFonts w:ascii="Garamond" w:eastAsia="Garamond" w:hAnsi="Garamond" w:cs="Garamond"/>
        </w:rPr>
      </w:pPr>
      <w:r>
        <w:rPr>
          <w:rFonts w:ascii="Garamond" w:eastAsia="Garamond" w:hAnsi="Garamond" w:cs="Garamond"/>
        </w:rPr>
        <w:t>checked whether the changes the project has brought about can be considered as a contribution from the project activities by developing a contribution narrative</w:t>
      </w:r>
      <w:r w:rsidR="00F00140">
        <w:rPr>
          <w:rStyle w:val="FootnoteReference"/>
          <w:rFonts w:ascii="Garamond" w:eastAsia="Garamond" w:hAnsi="Garamond" w:cs="Garamond"/>
        </w:rPr>
        <w:footnoteReference w:id="56"/>
      </w:r>
    </w:p>
    <w:p w14:paraId="00000198" w14:textId="77777777" w:rsidR="00CD6123" w:rsidRDefault="00A61078">
      <w:pPr>
        <w:widowControl w:val="0"/>
        <w:ind w:left="720"/>
        <w:jc w:val="both"/>
        <w:rPr>
          <w:rFonts w:ascii="Garamond" w:eastAsia="Garamond" w:hAnsi="Garamond" w:cs="Garamond"/>
          <w:color w:val="231F20"/>
        </w:rPr>
      </w:pPr>
      <w:r>
        <w:rPr>
          <w:rFonts w:ascii="Garamond" w:eastAsia="Garamond" w:hAnsi="Garamond" w:cs="Garamond"/>
          <w:color w:val="231F20"/>
        </w:rPr>
        <w:t xml:space="preserve"> </w:t>
      </w:r>
    </w:p>
    <w:p w14:paraId="00000199" w14:textId="42122F90" w:rsidR="00CD6123" w:rsidRDefault="00A61078" w:rsidP="00562775">
      <w:pPr>
        <w:widowControl w:val="0"/>
        <w:numPr>
          <w:ilvl w:val="0"/>
          <w:numId w:val="1"/>
        </w:numPr>
        <w:ind w:left="360"/>
        <w:jc w:val="both"/>
        <w:rPr>
          <w:rFonts w:ascii="Garamond" w:eastAsia="Garamond" w:hAnsi="Garamond" w:cs="Garamond"/>
          <w:color w:val="000000"/>
        </w:rPr>
      </w:pPr>
      <w:r>
        <w:rPr>
          <w:rFonts w:ascii="Garamond" w:eastAsia="Garamond" w:hAnsi="Garamond" w:cs="Garamond"/>
          <w:b/>
          <w:color w:val="231F20"/>
        </w:rPr>
        <w:t xml:space="preserve">Content </w:t>
      </w:r>
      <w:r w:rsidR="00E6200E">
        <w:rPr>
          <w:rFonts w:ascii="Garamond" w:eastAsia="Garamond" w:hAnsi="Garamond" w:cs="Garamond"/>
          <w:b/>
          <w:color w:val="231F20"/>
        </w:rPr>
        <w:t>analysis</w:t>
      </w:r>
      <w:r>
        <w:rPr>
          <w:rFonts w:ascii="Garamond" w:eastAsia="Garamond" w:hAnsi="Garamond" w:cs="Garamond"/>
          <w:b/>
          <w:color w:val="231F20"/>
        </w:rPr>
        <w:t xml:space="preserve"> and qualitative analysis:</w:t>
      </w:r>
      <w:r>
        <w:rPr>
          <w:rFonts w:ascii="Garamond" w:eastAsia="Garamond" w:hAnsi="Garamond" w:cs="Garamond"/>
          <w:color w:val="231F20"/>
        </w:rPr>
        <w:t xml:space="preserve"> </w:t>
      </w:r>
      <w:r>
        <w:rPr>
          <w:rFonts w:ascii="Garamond" w:eastAsia="Garamond" w:hAnsi="Garamond" w:cs="Garamond"/>
          <w:color w:val="000000"/>
        </w:rPr>
        <w:t>The evaluation team collected qualitative information from both the review of the documentation related</w:t>
      </w:r>
      <w:r>
        <w:rPr>
          <w:rFonts w:ascii="Garamond" w:eastAsia="Garamond" w:hAnsi="Garamond" w:cs="Garamond"/>
          <w:color w:val="000000"/>
          <w:vertAlign w:val="superscript"/>
        </w:rPr>
        <w:footnoteReference w:id="57"/>
      </w:r>
      <w:r>
        <w:rPr>
          <w:rFonts w:ascii="Garamond" w:eastAsia="Garamond" w:hAnsi="Garamond" w:cs="Garamond"/>
          <w:color w:val="000000"/>
        </w:rPr>
        <w:t xml:space="preserve"> to the project and the interviews and FGDs responses and stored the data in a shared folder. Finally, it reviewed and coded information by developing categories and subcategories (the approach was to first collect enough information from interviews and FGD and then developed categories and subcategories, which were aligned with the evaluation criteria and questions). </w:t>
      </w:r>
    </w:p>
    <w:p w14:paraId="0000019B" w14:textId="77777777" w:rsidR="00CD6123" w:rsidRDefault="00CD6123">
      <w:pPr>
        <w:widowControl w:val="0"/>
        <w:ind w:left="720"/>
        <w:jc w:val="both"/>
        <w:rPr>
          <w:rFonts w:ascii="Garamond" w:eastAsia="Garamond" w:hAnsi="Garamond" w:cs="Garamond"/>
          <w:color w:val="231F20"/>
        </w:rPr>
      </w:pPr>
    </w:p>
    <w:p w14:paraId="5AE28191" w14:textId="6929060C" w:rsidR="00C47409" w:rsidRDefault="00A61078" w:rsidP="00562775">
      <w:pPr>
        <w:widowControl w:val="0"/>
        <w:numPr>
          <w:ilvl w:val="0"/>
          <w:numId w:val="1"/>
        </w:numPr>
        <w:ind w:left="360"/>
        <w:jc w:val="both"/>
        <w:rPr>
          <w:rFonts w:ascii="Garamond" w:eastAsia="Garamond" w:hAnsi="Garamond" w:cs="Garamond"/>
          <w:color w:val="231F20"/>
        </w:rPr>
      </w:pPr>
      <w:r>
        <w:rPr>
          <w:rFonts w:ascii="Garamond" w:eastAsia="Garamond" w:hAnsi="Garamond" w:cs="Garamond"/>
          <w:b/>
          <w:color w:val="231F20"/>
        </w:rPr>
        <w:t>Quantitative analysis:</w:t>
      </w:r>
      <w:r>
        <w:rPr>
          <w:rFonts w:ascii="Garamond" w:eastAsia="Garamond" w:hAnsi="Garamond" w:cs="Garamond"/>
          <w:color w:val="231F20"/>
        </w:rPr>
        <w:t xml:space="preserve"> quantitative analysis</w:t>
      </w:r>
      <w:r w:rsidR="0052086E">
        <w:rPr>
          <w:rStyle w:val="FootnoteReference"/>
          <w:rFonts w:ascii="Garamond" w:eastAsia="Garamond" w:hAnsi="Garamond" w:cs="Garamond"/>
          <w:color w:val="231F20"/>
        </w:rPr>
        <w:footnoteReference w:id="58"/>
      </w:r>
      <w:r>
        <w:rPr>
          <w:rFonts w:ascii="Garamond" w:eastAsia="Garamond" w:hAnsi="Garamond" w:cs="Garamond"/>
          <w:color w:val="231F20"/>
        </w:rPr>
        <w:t xml:space="preserve"> was conducted to</w:t>
      </w:r>
      <w:r w:rsidR="00C47409">
        <w:rPr>
          <w:rFonts w:ascii="Garamond" w:eastAsia="Garamond" w:hAnsi="Garamond" w:cs="Garamond"/>
          <w:color w:val="231F20"/>
        </w:rPr>
        <w:t>:</w:t>
      </w:r>
    </w:p>
    <w:p w14:paraId="1824257D" w14:textId="229999E9" w:rsidR="00C47409" w:rsidRDefault="00A61078" w:rsidP="00C47409">
      <w:pPr>
        <w:widowControl w:val="0"/>
        <w:numPr>
          <w:ilvl w:val="1"/>
          <w:numId w:val="1"/>
        </w:numPr>
        <w:jc w:val="both"/>
        <w:rPr>
          <w:rFonts w:ascii="Garamond" w:eastAsia="Garamond" w:hAnsi="Garamond" w:cs="Garamond"/>
          <w:color w:val="231F20"/>
        </w:rPr>
      </w:pPr>
      <w:r>
        <w:rPr>
          <w:rFonts w:ascii="Garamond" w:eastAsia="Garamond" w:hAnsi="Garamond" w:cs="Garamond"/>
          <w:color w:val="231F20"/>
        </w:rPr>
        <w:t xml:space="preserve">analyze the results of the </w:t>
      </w:r>
      <w:r>
        <w:rPr>
          <w:rFonts w:ascii="Garamond" w:eastAsia="Garamond" w:hAnsi="Garamond" w:cs="Garamond"/>
        </w:rPr>
        <w:t xml:space="preserve">guided questionnaire </w:t>
      </w:r>
      <w:r>
        <w:rPr>
          <w:rFonts w:ascii="Garamond" w:eastAsia="Garamond" w:hAnsi="Garamond" w:cs="Garamond"/>
          <w:color w:val="231F20"/>
        </w:rPr>
        <w:t>to validate and triangulate findings on the level of knowledge or motivation increased because of the project activities</w:t>
      </w:r>
    </w:p>
    <w:p w14:paraId="0000019C" w14:textId="49D89543" w:rsidR="00CD6123" w:rsidRDefault="00562775" w:rsidP="004B1CFB">
      <w:pPr>
        <w:widowControl w:val="0"/>
        <w:numPr>
          <w:ilvl w:val="1"/>
          <w:numId w:val="1"/>
        </w:numPr>
        <w:jc w:val="both"/>
        <w:rPr>
          <w:rFonts w:ascii="Garamond" w:eastAsia="Garamond" w:hAnsi="Garamond" w:cs="Garamond"/>
          <w:color w:val="231F20"/>
        </w:rPr>
      </w:pPr>
      <w:r>
        <w:rPr>
          <w:rFonts w:ascii="Garamond" w:eastAsia="Garamond" w:hAnsi="Garamond" w:cs="Garamond"/>
          <w:color w:val="231F20"/>
        </w:rPr>
        <w:t>analyze</w:t>
      </w:r>
      <w:r w:rsidR="00C47409">
        <w:rPr>
          <w:rFonts w:ascii="Garamond" w:eastAsia="Garamond" w:hAnsi="Garamond" w:cs="Garamond"/>
          <w:color w:val="231F20"/>
        </w:rPr>
        <w:t xml:space="preserve"> </w:t>
      </w:r>
      <w:r w:rsidR="00A61078">
        <w:rPr>
          <w:rFonts w:ascii="Garamond" w:eastAsia="Garamond" w:hAnsi="Garamond" w:cs="Garamond"/>
          <w:color w:val="231F20"/>
        </w:rPr>
        <w:t xml:space="preserve">the information the evaluation extracted from the documentation on the results of the project and from some of the data emerging from the interviews. </w:t>
      </w:r>
    </w:p>
    <w:p w14:paraId="0000019D" w14:textId="77777777" w:rsidR="00CD6123" w:rsidRDefault="00CD6123">
      <w:pPr>
        <w:widowControl w:val="0"/>
        <w:ind w:left="720"/>
        <w:jc w:val="both"/>
        <w:rPr>
          <w:rFonts w:ascii="Garamond" w:eastAsia="Garamond" w:hAnsi="Garamond" w:cs="Garamond"/>
        </w:rPr>
      </w:pPr>
    </w:p>
    <w:p w14:paraId="0000019E" w14:textId="488D4DD3" w:rsidR="00CD6123" w:rsidRDefault="00A61078" w:rsidP="00562775">
      <w:pPr>
        <w:widowControl w:val="0"/>
        <w:numPr>
          <w:ilvl w:val="0"/>
          <w:numId w:val="1"/>
        </w:numPr>
        <w:ind w:left="360"/>
        <w:jc w:val="both"/>
        <w:rPr>
          <w:rFonts w:ascii="Garamond" w:eastAsia="Garamond" w:hAnsi="Garamond" w:cs="Garamond"/>
        </w:rPr>
      </w:pPr>
      <w:r>
        <w:rPr>
          <w:rFonts w:ascii="Garamond" w:eastAsia="Garamond" w:hAnsi="Garamond" w:cs="Garamond"/>
          <w:b/>
          <w:color w:val="231F20"/>
        </w:rPr>
        <w:t xml:space="preserve">Triangulation and complementarity: </w:t>
      </w:r>
      <w:r>
        <w:rPr>
          <w:rFonts w:ascii="Garamond" w:eastAsia="Garamond" w:hAnsi="Garamond" w:cs="Garamond"/>
          <w:color w:val="231F20"/>
        </w:rPr>
        <w:t xml:space="preserve">Quantitative and qualitative analysis were combined </w:t>
      </w:r>
      <w:r w:rsidR="00537719">
        <w:rPr>
          <w:rFonts w:ascii="Garamond" w:eastAsia="Garamond" w:hAnsi="Garamond" w:cs="Garamond"/>
          <w:color w:val="231F20"/>
        </w:rPr>
        <w:t>to</w:t>
      </w:r>
      <w:r>
        <w:rPr>
          <w:rFonts w:ascii="Garamond" w:eastAsia="Garamond" w:hAnsi="Garamond" w:cs="Garamond"/>
          <w:color w:val="231F20"/>
        </w:rPr>
        <w:t xml:space="preserve"> triangulate information and sources of information and to discover </w:t>
      </w:r>
      <w:r>
        <w:rPr>
          <w:rFonts w:ascii="Garamond" w:eastAsia="Garamond" w:hAnsi="Garamond" w:cs="Garamond"/>
        </w:rPr>
        <w:t>emerg</w:t>
      </w:r>
      <w:r w:rsidR="008666C3">
        <w:rPr>
          <w:rFonts w:ascii="Garamond" w:eastAsia="Garamond" w:hAnsi="Garamond" w:cs="Garamond"/>
        </w:rPr>
        <w:t>ing</w:t>
      </w:r>
      <w:r>
        <w:rPr>
          <w:rFonts w:ascii="Garamond" w:eastAsia="Garamond" w:hAnsi="Garamond" w:cs="Garamond"/>
        </w:rPr>
        <w:t xml:space="preserve"> themes and key patterns. The whole sequence of data collection methods ensured triangulation and complementarity of data:</w:t>
      </w:r>
    </w:p>
    <w:p w14:paraId="0000019F" w14:textId="26213325" w:rsidR="00CD6123" w:rsidRDefault="00A61078" w:rsidP="00A61078">
      <w:pPr>
        <w:widowControl w:val="0"/>
        <w:numPr>
          <w:ilvl w:val="0"/>
          <w:numId w:val="4"/>
        </w:numPr>
        <w:jc w:val="both"/>
        <w:rPr>
          <w:rFonts w:ascii="Garamond" w:eastAsia="Garamond" w:hAnsi="Garamond" w:cs="Garamond"/>
        </w:rPr>
      </w:pPr>
      <w:r>
        <w:rPr>
          <w:rFonts w:ascii="Garamond" w:eastAsia="Garamond" w:hAnsi="Garamond" w:cs="Garamond"/>
        </w:rPr>
        <w:t>document review and focus groups identified the most important issues</w:t>
      </w:r>
    </w:p>
    <w:p w14:paraId="000001A0" w14:textId="77777777" w:rsidR="00CD6123" w:rsidRDefault="00A61078" w:rsidP="00A61078">
      <w:pPr>
        <w:widowControl w:val="0"/>
        <w:numPr>
          <w:ilvl w:val="0"/>
          <w:numId w:val="4"/>
        </w:numPr>
        <w:jc w:val="both"/>
        <w:rPr>
          <w:rFonts w:ascii="Garamond" w:eastAsia="Garamond" w:hAnsi="Garamond" w:cs="Garamond"/>
        </w:rPr>
      </w:pPr>
      <w:r>
        <w:rPr>
          <w:rFonts w:ascii="Garamond" w:eastAsia="Garamond" w:hAnsi="Garamond" w:cs="Garamond"/>
        </w:rPr>
        <w:t>those issues were then investigated more in depth and the findings confirmed or not through interviews</w:t>
      </w:r>
    </w:p>
    <w:p w14:paraId="000001A1" w14:textId="41F5FCC4" w:rsidR="00CD6123" w:rsidRDefault="00A61078" w:rsidP="00A61078">
      <w:pPr>
        <w:widowControl w:val="0"/>
        <w:numPr>
          <w:ilvl w:val="0"/>
          <w:numId w:val="4"/>
        </w:numPr>
        <w:jc w:val="both"/>
        <w:rPr>
          <w:rFonts w:ascii="Garamond" w:eastAsia="Garamond" w:hAnsi="Garamond" w:cs="Garamond"/>
        </w:rPr>
      </w:pPr>
      <w:r>
        <w:rPr>
          <w:rFonts w:ascii="Garamond" w:eastAsia="Garamond" w:hAnsi="Garamond" w:cs="Garamond"/>
        </w:rPr>
        <w:t xml:space="preserve">the guided questionnaire was used </w:t>
      </w:r>
      <w:r w:rsidR="00562775">
        <w:rPr>
          <w:rFonts w:ascii="Garamond" w:eastAsia="Garamond" w:hAnsi="Garamond" w:cs="Garamond"/>
        </w:rPr>
        <w:t>to</w:t>
      </w:r>
      <w:r>
        <w:rPr>
          <w:rFonts w:ascii="Garamond" w:eastAsia="Garamond" w:hAnsi="Garamond" w:cs="Garamond"/>
        </w:rPr>
        <w:t xml:space="preserve"> further triangulate the findings and quantify qualitative results.</w:t>
      </w:r>
    </w:p>
    <w:p w14:paraId="000001A2" w14:textId="77777777" w:rsidR="00CD6123" w:rsidRDefault="00CD6123">
      <w:pPr>
        <w:jc w:val="both"/>
        <w:rPr>
          <w:rFonts w:ascii="Garamond" w:eastAsia="Garamond" w:hAnsi="Garamond" w:cs="Garamond"/>
          <w:sz w:val="16"/>
          <w:szCs w:val="16"/>
          <w:highlight w:val="yellow"/>
        </w:rPr>
      </w:pPr>
    </w:p>
    <w:p w14:paraId="000001A3" w14:textId="77777777" w:rsidR="00CD6123" w:rsidRDefault="00CD6123">
      <w:pPr>
        <w:rPr>
          <w:rFonts w:ascii="Garamond" w:eastAsia="Garamond" w:hAnsi="Garamond" w:cs="Garamond"/>
        </w:rPr>
      </w:pPr>
    </w:p>
    <w:p w14:paraId="000001A6" w14:textId="6FDDC725" w:rsidR="00CD6123" w:rsidRDefault="00A61078" w:rsidP="00497845">
      <w:pPr>
        <w:pStyle w:val="Heading2"/>
      </w:pPr>
      <w:bookmarkStart w:id="100" w:name="_heading=h.2s8eyo1" w:colFirst="0" w:colLast="0"/>
      <w:bookmarkEnd w:id="100"/>
      <w:r>
        <w:t xml:space="preserve"> </w:t>
      </w:r>
      <w:bookmarkStart w:id="101" w:name="_Toc94023434"/>
      <w:r>
        <w:t xml:space="preserve">Ethical </w:t>
      </w:r>
      <w:r w:rsidR="00676DAC">
        <w:t>I</w:t>
      </w:r>
      <w:r>
        <w:t>ssues and limitations to the evaluation</w:t>
      </w:r>
      <w:bookmarkEnd w:id="101"/>
      <w:r>
        <w:t xml:space="preserve"> </w:t>
      </w:r>
    </w:p>
    <w:p w14:paraId="000001A7" w14:textId="77777777" w:rsidR="00CD6123" w:rsidRDefault="00CD6123">
      <w:pPr>
        <w:widowControl w:val="0"/>
        <w:pBdr>
          <w:top w:val="nil"/>
          <w:left w:val="nil"/>
          <w:bottom w:val="nil"/>
          <w:right w:val="nil"/>
          <w:between w:val="nil"/>
        </w:pBdr>
        <w:jc w:val="both"/>
        <w:rPr>
          <w:rFonts w:ascii="Garamond" w:eastAsia="Garamond" w:hAnsi="Garamond" w:cs="Garamond"/>
          <w:b/>
          <w:color w:val="345A8A"/>
        </w:rPr>
      </w:pPr>
    </w:p>
    <w:p w14:paraId="000001A9" w14:textId="6FEF72B0" w:rsidR="00CD6123" w:rsidRDefault="00A61078">
      <w:pPr>
        <w:widowControl w:val="0"/>
        <w:pBdr>
          <w:top w:val="nil"/>
          <w:left w:val="nil"/>
          <w:bottom w:val="nil"/>
          <w:right w:val="nil"/>
          <w:between w:val="nil"/>
        </w:pBdr>
        <w:jc w:val="both"/>
        <w:rPr>
          <w:rFonts w:ascii="Garamond" w:eastAsia="Garamond" w:hAnsi="Garamond" w:cs="Garamond"/>
        </w:rPr>
      </w:pPr>
      <w:r>
        <w:rPr>
          <w:rFonts w:ascii="Garamond" w:eastAsia="Garamond" w:hAnsi="Garamond" w:cs="Garamond"/>
          <w:b/>
          <w:color w:val="1F3863"/>
        </w:rPr>
        <w:t>Ethical issues</w:t>
      </w:r>
    </w:p>
    <w:p w14:paraId="000001AA" w14:textId="500FBE60" w:rsidR="00CD6123" w:rsidRDefault="00A61078">
      <w:pPr>
        <w:spacing w:before="240" w:after="160" w:line="256" w:lineRule="auto"/>
        <w:jc w:val="both"/>
        <w:rPr>
          <w:rFonts w:ascii="Garamond" w:eastAsia="Garamond" w:hAnsi="Garamond" w:cs="Garamond"/>
        </w:rPr>
      </w:pPr>
      <w:r>
        <w:rPr>
          <w:rFonts w:ascii="Garamond" w:eastAsia="Garamond" w:hAnsi="Garamond" w:cs="Garamond"/>
        </w:rPr>
        <w:t xml:space="preserve">The project evaluation team </w:t>
      </w:r>
      <w:r w:rsidR="001C63C1">
        <w:rPr>
          <w:rFonts w:ascii="Garamond" w:eastAsia="Garamond" w:hAnsi="Garamond" w:cs="Garamond"/>
        </w:rPr>
        <w:t>gave</w:t>
      </w:r>
      <w:r>
        <w:rPr>
          <w:rFonts w:ascii="Garamond" w:eastAsia="Garamond" w:hAnsi="Garamond" w:cs="Garamond"/>
        </w:rPr>
        <w:t xml:space="preserve"> a special attention to safeguarding ethics during the process of the project evaluation. The project evaluation team ensure</w:t>
      </w:r>
      <w:r w:rsidR="00F52C2E">
        <w:rPr>
          <w:rFonts w:ascii="Garamond" w:eastAsia="Garamond" w:hAnsi="Garamond" w:cs="Garamond"/>
        </w:rPr>
        <w:t>d</w:t>
      </w:r>
      <w:r>
        <w:rPr>
          <w:rFonts w:ascii="Garamond" w:eastAsia="Garamond" w:hAnsi="Garamond" w:cs="Garamond"/>
        </w:rPr>
        <w:t xml:space="preserve"> inclusiveness, respect for diversity, and open expression of opinions of the evaluation participants while protecting their safety and the confidentiality of their feedback. </w:t>
      </w:r>
    </w:p>
    <w:p w14:paraId="000001AB" w14:textId="7AC65626" w:rsidR="00CD6123" w:rsidRDefault="00A61078">
      <w:pPr>
        <w:spacing w:before="240" w:after="160" w:line="256" w:lineRule="auto"/>
        <w:jc w:val="both"/>
        <w:rPr>
          <w:rFonts w:ascii="Garamond" w:eastAsia="Garamond" w:hAnsi="Garamond" w:cs="Garamond"/>
        </w:rPr>
      </w:pPr>
      <w:r>
        <w:rPr>
          <w:rFonts w:ascii="Garamond" w:eastAsia="Garamond" w:hAnsi="Garamond" w:cs="Garamond"/>
        </w:rPr>
        <w:t>The overall approach adhered strongly to the norms and standards for evaluation, and the ethical guidelines of the UN system and UNICEF.</w:t>
      </w:r>
      <w:r>
        <w:rPr>
          <w:rFonts w:ascii="Garamond" w:eastAsia="Garamond" w:hAnsi="Garamond" w:cs="Garamond"/>
          <w:vertAlign w:val="superscript"/>
        </w:rPr>
        <w:footnoteReference w:id="59"/>
      </w:r>
      <w:r>
        <w:rPr>
          <w:rFonts w:ascii="Garamond" w:eastAsia="Garamond" w:hAnsi="Garamond" w:cs="Garamond"/>
        </w:rPr>
        <w:t xml:space="preserve"> The evaluation team</w:t>
      </w:r>
      <w:r w:rsidR="00631016">
        <w:rPr>
          <w:rFonts w:ascii="Garamond" w:eastAsia="Garamond" w:hAnsi="Garamond" w:cs="Garamond"/>
        </w:rPr>
        <w:t xml:space="preserve"> </w:t>
      </w:r>
      <w:r>
        <w:rPr>
          <w:rFonts w:ascii="Garamond" w:eastAsia="Garamond" w:hAnsi="Garamond" w:cs="Garamond"/>
        </w:rPr>
        <w:t>observe</w:t>
      </w:r>
      <w:r w:rsidR="00AA10A4">
        <w:rPr>
          <w:rFonts w:ascii="Garamond" w:eastAsia="Garamond" w:hAnsi="Garamond" w:cs="Garamond"/>
        </w:rPr>
        <w:t>d</w:t>
      </w:r>
      <w:r>
        <w:rPr>
          <w:rFonts w:ascii="Garamond" w:eastAsia="Garamond" w:hAnsi="Garamond" w:cs="Garamond"/>
        </w:rPr>
        <w:t>:</w:t>
      </w:r>
    </w:p>
    <w:p w14:paraId="000001AC" w14:textId="77777777" w:rsidR="00CD6123" w:rsidRDefault="00A61078" w:rsidP="00A61078">
      <w:pPr>
        <w:numPr>
          <w:ilvl w:val="0"/>
          <w:numId w:val="9"/>
        </w:numPr>
        <w:spacing w:line="254" w:lineRule="auto"/>
        <w:jc w:val="both"/>
        <w:rPr>
          <w:rFonts w:ascii="Garamond" w:eastAsia="Garamond" w:hAnsi="Garamond" w:cs="Garamond"/>
        </w:rPr>
      </w:pPr>
      <w:r>
        <w:rPr>
          <w:rFonts w:ascii="Garamond" w:eastAsia="Garamond" w:hAnsi="Garamond" w:cs="Garamond"/>
        </w:rPr>
        <w:lastRenderedPageBreak/>
        <w:t>The obligations of evaluators in the United Nations Evaluation Group Ethical Guidelines (2008)</w:t>
      </w:r>
    </w:p>
    <w:p w14:paraId="000001AD" w14:textId="77777777" w:rsidR="00CD6123" w:rsidRDefault="00A61078" w:rsidP="00A61078">
      <w:pPr>
        <w:numPr>
          <w:ilvl w:val="0"/>
          <w:numId w:val="9"/>
        </w:numPr>
        <w:spacing w:line="254" w:lineRule="auto"/>
        <w:jc w:val="both"/>
        <w:rPr>
          <w:rFonts w:ascii="Garamond" w:eastAsia="Garamond" w:hAnsi="Garamond" w:cs="Garamond"/>
        </w:rPr>
      </w:pPr>
      <w:r>
        <w:rPr>
          <w:rFonts w:ascii="Garamond" w:eastAsia="Garamond" w:hAnsi="Garamond" w:cs="Garamond"/>
        </w:rPr>
        <w:t>Ethical research involving Children, ERIC Compendium (2013)</w:t>
      </w:r>
    </w:p>
    <w:p w14:paraId="000001AE" w14:textId="77777777" w:rsidR="00CD6123" w:rsidRDefault="00A61078" w:rsidP="00A61078">
      <w:pPr>
        <w:numPr>
          <w:ilvl w:val="0"/>
          <w:numId w:val="9"/>
        </w:numPr>
        <w:spacing w:line="254" w:lineRule="auto"/>
        <w:jc w:val="both"/>
        <w:rPr>
          <w:rFonts w:ascii="Garamond" w:eastAsia="Garamond" w:hAnsi="Garamond" w:cs="Garamond"/>
        </w:rPr>
      </w:pPr>
      <w:r>
        <w:rPr>
          <w:rFonts w:ascii="Garamond" w:eastAsia="Garamond" w:hAnsi="Garamond" w:cs="Garamond"/>
        </w:rPr>
        <w:t>UNICEF Procedure for Ethical Standards in Research, Evaluation, Data Collection and Analysis (2015)</w:t>
      </w:r>
    </w:p>
    <w:p w14:paraId="000001AF" w14:textId="77777777" w:rsidR="00CD6123" w:rsidRDefault="00A61078" w:rsidP="00A61078">
      <w:pPr>
        <w:numPr>
          <w:ilvl w:val="0"/>
          <w:numId w:val="9"/>
        </w:numPr>
        <w:spacing w:line="254" w:lineRule="auto"/>
        <w:jc w:val="both"/>
        <w:rPr>
          <w:rFonts w:ascii="Garamond" w:eastAsia="Garamond" w:hAnsi="Garamond" w:cs="Garamond"/>
        </w:rPr>
      </w:pPr>
      <w:r>
        <w:rPr>
          <w:rFonts w:ascii="Garamond" w:eastAsia="Garamond" w:hAnsi="Garamond" w:cs="Garamond"/>
        </w:rPr>
        <w:t>The United Nations Evaluation Group’s Norms and Standards for Evaluation (2016)</w:t>
      </w:r>
    </w:p>
    <w:p w14:paraId="000001B0" w14:textId="77777777" w:rsidR="00CD6123" w:rsidRDefault="00A61078" w:rsidP="00A61078">
      <w:pPr>
        <w:numPr>
          <w:ilvl w:val="0"/>
          <w:numId w:val="9"/>
        </w:numPr>
        <w:spacing w:line="254" w:lineRule="auto"/>
        <w:jc w:val="both"/>
        <w:rPr>
          <w:rFonts w:ascii="Garamond" w:eastAsia="Garamond" w:hAnsi="Garamond" w:cs="Garamond"/>
        </w:rPr>
      </w:pPr>
      <w:r>
        <w:rPr>
          <w:rFonts w:ascii="Garamond" w:eastAsia="Garamond" w:hAnsi="Garamond" w:cs="Garamond"/>
        </w:rPr>
        <w:t>UNICEF Policy on Personal Data Protection (2020)</w:t>
      </w:r>
    </w:p>
    <w:p w14:paraId="000001B1" w14:textId="77777777" w:rsidR="00CD6123" w:rsidRDefault="00A61078" w:rsidP="00A61078">
      <w:pPr>
        <w:numPr>
          <w:ilvl w:val="0"/>
          <w:numId w:val="9"/>
        </w:numPr>
        <w:spacing w:line="254" w:lineRule="auto"/>
        <w:jc w:val="both"/>
        <w:rPr>
          <w:rFonts w:ascii="Garamond" w:eastAsia="Garamond" w:hAnsi="Garamond" w:cs="Garamond"/>
        </w:rPr>
      </w:pPr>
      <w:r>
        <w:rPr>
          <w:rFonts w:ascii="Garamond" w:eastAsia="Garamond" w:hAnsi="Garamond" w:cs="Garamond"/>
        </w:rPr>
        <w:t>UNICEF Ethical Considerations for Evidence Generation Involving Children on the COVID-19 Pandemic (2020)</w:t>
      </w:r>
    </w:p>
    <w:p w14:paraId="000001B2" w14:textId="77777777" w:rsidR="00CD6123" w:rsidRDefault="00A61078" w:rsidP="00A61078">
      <w:pPr>
        <w:numPr>
          <w:ilvl w:val="0"/>
          <w:numId w:val="9"/>
        </w:numPr>
        <w:spacing w:after="240" w:line="254" w:lineRule="auto"/>
        <w:jc w:val="both"/>
        <w:rPr>
          <w:rFonts w:ascii="Garamond" w:eastAsia="Garamond" w:hAnsi="Garamond" w:cs="Garamond"/>
        </w:rPr>
      </w:pPr>
      <w:r>
        <w:rPr>
          <w:rFonts w:ascii="Garamond" w:eastAsia="Garamond" w:hAnsi="Garamond" w:cs="Garamond"/>
        </w:rPr>
        <w:t>PBF Guidance Assessing Readiness for Remote Evaluation</w:t>
      </w:r>
    </w:p>
    <w:p w14:paraId="000001B3" w14:textId="77777777" w:rsidR="00CD6123" w:rsidRDefault="00A61078">
      <w:pPr>
        <w:spacing w:before="240" w:after="160" w:line="256" w:lineRule="auto"/>
        <w:jc w:val="both"/>
        <w:rPr>
          <w:rFonts w:ascii="Garamond" w:eastAsia="Garamond" w:hAnsi="Garamond" w:cs="Garamond"/>
        </w:rPr>
      </w:pPr>
      <w:r>
        <w:rPr>
          <w:rFonts w:ascii="Garamond" w:eastAsia="Garamond" w:hAnsi="Garamond" w:cs="Garamond"/>
        </w:rPr>
        <w:t>The evaluation team implemented an evaluation approach that met the ethical evaluation obligations and principles, as further described.</w:t>
      </w:r>
    </w:p>
    <w:p w14:paraId="000001B4" w14:textId="77777777" w:rsidR="00CD6123" w:rsidRDefault="00A61078">
      <w:pPr>
        <w:spacing w:before="240" w:after="160" w:line="256" w:lineRule="auto"/>
        <w:jc w:val="both"/>
        <w:rPr>
          <w:rFonts w:ascii="Garamond" w:eastAsia="Garamond" w:hAnsi="Garamond" w:cs="Garamond"/>
        </w:rPr>
      </w:pPr>
      <w:r>
        <w:rPr>
          <w:rFonts w:ascii="Garamond" w:eastAsia="Garamond" w:hAnsi="Garamond" w:cs="Garamond"/>
        </w:rPr>
        <w:t>The obligations of the evaluators to participants included:</w:t>
      </w:r>
    </w:p>
    <w:tbl>
      <w:tblPr>
        <w:tblW w:w="9190"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260"/>
        <w:gridCol w:w="6930"/>
      </w:tblGrid>
      <w:tr w:rsidR="00E83F84" w14:paraId="1DCE1F8D" w14:textId="77777777">
        <w:trPr>
          <w:trHeight w:val="2582"/>
        </w:trPr>
        <w:tc>
          <w:tcPr>
            <w:tcW w:w="2260" w:type="dxa"/>
            <w:tcBorders>
              <w:top w:val="nil"/>
              <w:left w:val="nil"/>
              <w:bottom w:val="single" w:sz="8" w:space="0" w:color="000000"/>
              <w:right w:val="nil"/>
            </w:tcBorders>
            <w:tcMar>
              <w:top w:w="100" w:type="dxa"/>
              <w:left w:w="100" w:type="dxa"/>
              <w:bottom w:w="100" w:type="dxa"/>
              <w:right w:w="100" w:type="dxa"/>
            </w:tcMar>
          </w:tcPr>
          <w:p w14:paraId="000001B5" w14:textId="77777777" w:rsidR="00CD6123" w:rsidRDefault="00A61078">
            <w:pPr>
              <w:rPr>
                <w:rFonts w:ascii="Garamond" w:eastAsia="Garamond" w:hAnsi="Garamond" w:cs="Garamond"/>
                <w:b/>
                <w:i/>
                <w:sz w:val="20"/>
                <w:szCs w:val="20"/>
              </w:rPr>
            </w:pPr>
            <w:r>
              <w:rPr>
                <w:rFonts w:ascii="Garamond" w:eastAsia="Garamond" w:hAnsi="Garamond" w:cs="Garamond"/>
                <w:b/>
                <w:i/>
                <w:sz w:val="20"/>
                <w:szCs w:val="20"/>
              </w:rPr>
              <w:t>Respect for dignity and diversity</w:t>
            </w:r>
          </w:p>
        </w:tc>
        <w:tc>
          <w:tcPr>
            <w:tcW w:w="6930" w:type="dxa"/>
            <w:tcBorders>
              <w:top w:val="nil"/>
              <w:left w:val="nil"/>
              <w:bottom w:val="single" w:sz="8" w:space="0" w:color="000000"/>
              <w:right w:val="nil"/>
            </w:tcBorders>
            <w:tcMar>
              <w:top w:w="100" w:type="dxa"/>
              <w:left w:w="100" w:type="dxa"/>
              <w:bottom w:w="100" w:type="dxa"/>
              <w:right w:w="100" w:type="dxa"/>
            </w:tcMar>
          </w:tcPr>
          <w:p w14:paraId="000001B6" w14:textId="77777777" w:rsidR="00CD6123" w:rsidRDefault="00A61078">
            <w:pPr>
              <w:jc w:val="both"/>
              <w:rPr>
                <w:rFonts w:ascii="Garamond" w:eastAsia="Garamond" w:hAnsi="Garamond" w:cs="Garamond"/>
                <w:sz w:val="20"/>
                <w:szCs w:val="20"/>
              </w:rPr>
            </w:pPr>
            <w:r>
              <w:rPr>
                <w:rFonts w:ascii="Garamond" w:eastAsia="Garamond" w:hAnsi="Garamond" w:cs="Garamond"/>
                <w:sz w:val="20"/>
                <w:szCs w:val="20"/>
              </w:rPr>
              <w:t>The national evaluation team members who were locally recruited to carry out the field work were fully aware of local culture, local customs, religious practices, ethnicity, as regards the gender roles and the evolving role of the youth, and of other traits, to ensure respect during data collection. The national project evaluation team members provided notices to individuals and partner non-government/government institutions involved in data collection in advance to secure the conditions to respect people’s right to privacy and keep disruption to a minimum. This anticipation enabled the team to check the representativeness of interviewees, the inclusion of ethnic groups to the maximum extent, gender balance, as well as inclusion of more vulnerable stakeholders. The structure of the project lends itself well to an inclusive, diverse outreach to stakeholders.</w:t>
            </w:r>
          </w:p>
        </w:tc>
      </w:tr>
      <w:tr w:rsidR="00E83F84" w14:paraId="079D342D" w14:textId="77777777">
        <w:trPr>
          <w:trHeight w:val="4562"/>
        </w:trPr>
        <w:tc>
          <w:tcPr>
            <w:tcW w:w="2260" w:type="dxa"/>
            <w:tcBorders>
              <w:top w:val="nil"/>
              <w:left w:val="nil"/>
              <w:bottom w:val="single" w:sz="8" w:space="0" w:color="000000"/>
              <w:right w:val="nil"/>
            </w:tcBorders>
            <w:tcMar>
              <w:top w:w="100" w:type="dxa"/>
              <w:left w:w="100" w:type="dxa"/>
              <w:bottom w:w="100" w:type="dxa"/>
              <w:right w:w="100" w:type="dxa"/>
            </w:tcMar>
          </w:tcPr>
          <w:p w14:paraId="000001B7" w14:textId="77777777" w:rsidR="00CD6123" w:rsidRDefault="00A61078">
            <w:pPr>
              <w:jc w:val="both"/>
              <w:rPr>
                <w:rFonts w:ascii="Garamond" w:eastAsia="Garamond" w:hAnsi="Garamond" w:cs="Garamond"/>
                <w:b/>
                <w:i/>
                <w:sz w:val="20"/>
                <w:szCs w:val="20"/>
              </w:rPr>
            </w:pPr>
            <w:r>
              <w:rPr>
                <w:rFonts w:ascii="Garamond" w:eastAsia="Garamond" w:hAnsi="Garamond" w:cs="Garamond"/>
                <w:b/>
                <w:i/>
                <w:sz w:val="20"/>
                <w:szCs w:val="20"/>
              </w:rPr>
              <w:t>Rights</w:t>
            </w:r>
          </w:p>
        </w:tc>
        <w:tc>
          <w:tcPr>
            <w:tcW w:w="6930" w:type="dxa"/>
            <w:tcBorders>
              <w:top w:val="nil"/>
              <w:left w:val="nil"/>
              <w:bottom w:val="single" w:sz="8" w:space="0" w:color="000000"/>
              <w:right w:val="nil"/>
            </w:tcBorders>
            <w:tcMar>
              <w:top w:w="100" w:type="dxa"/>
              <w:left w:w="100" w:type="dxa"/>
              <w:bottom w:w="100" w:type="dxa"/>
              <w:right w:w="100" w:type="dxa"/>
            </w:tcMar>
          </w:tcPr>
          <w:p w14:paraId="000001B8" w14:textId="77777777" w:rsidR="00CD6123" w:rsidRDefault="00A61078">
            <w:pPr>
              <w:jc w:val="both"/>
              <w:rPr>
                <w:rFonts w:ascii="Garamond" w:eastAsia="Garamond" w:hAnsi="Garamond" w:cs="Garamond"/>
                <w:sz w:val="20"/>
                <w:szCs w:val="20"/>
              </w:rPr>
            </w:pPr>
            <w:r>
              <w:rPr>
                <w:rFonts w:ascii="Garamond" w:eastAsia="Garamond" w:hAnsi="Garamond" w:cs="Garamond"/>
                <w:sz w:val="20"/>
                <w:szCs w:val="20"/>
              </w:rPr>
              <w:t>a. Right to Self-Determination: participants of the evaluation were treated as autonomous agents. They involved data collection based on their voluntary participation and will be able to opt out of the process at any time. The evaluation participants were informed fully about 1) the aims of the evaluation and the background/composition of the evaluation team, 2) why they are invited to participate in the evaluation, and 3) what the benefits of the evaluation would be.</w:t>
            </w:r>
          </w:p>
          <w:p w14:paraId="000001B9" w14:textId="77777777" w:rsidR="00CD6123" w:rsidRDefault="00A61078">
            <w:pPr>
              <w:jc w:val="both"/>
              <w:rPr>
                <w:rFonts w:ascii="Garamond" w:eastAsia="Garamond" w:hAnsi="Garamond" w:cs="Garamond"/>
                <w:sz w:val="20"/>
                <w:szCs w:val="20"/>
              </w:rPr>
            </w:pPr>
            <w:r>
              <w:rPr>
                <w:rFonts w:ascii="Garamond" w:eastAsia="Garamond" w:hAnsi="Garamond" w:cs="Garamond"/>
                <w:sz w:val="20"/>
                <w:szCs w:val="20"/>
              </w:rPr>
              <w:t>b. Fair Representation: participants were selected fairly in relation to the aims of the evaluation, covering all project sites and all project stakeholder groups.</w:t>
            </w:r>
          </w:p>
          <w:p w14:paraId="000001BA" w14:textId="77777777" w:rsidR="00CD6123" w:rsidRDefault="00A61078">
            <w:pPr>
              <w:jc w:val="both"/>
              <w:rPr>
                <w:rFonts w:ascii="Garamond" w:eastAsia="Garamond" w:hAnsi="Garamond" w:cs="Garamond"/>
                <w:sz w:val="20"/>
                <w:szCs w:val="20"/>
              </w:rPr>
            </w:pPr>
            <w:r>
              <w:rPr>
                <w:rFonts w:ascii="Garamond" w:eastAsia="Garamond" w:hAnsi="Garamond" w:cs="Garamond"/>
                <w:sz w:val="20"/>
                <w:szCs w:val="20"/>
              </w:rPr>
              <w:t>c. Compliance with codes for vulnerable groups: the evaluation team observed the international and national norms of governing the interviewing of children and young people. The human rights background of the Team Leader, and a human rights-based evaluation approach which envisages the various stakeholders as rights holders and/or duty bearers (as duty bearers are also citizens with their rights), and which entrenches issues related to access to rights at the very heart of the evaluation matrix, helped secure respect for the rights of the stakeholders throughout the evaluation process and the integration of human rights considerations in the data collection and analysis. Finally, the conflict analysis and peacebuilding lens, which serve as benchmarks to evaluate the relevance of the project both contain important human rights elements: this aspect added to the human rights orientation of the evaluation, both for data collection and for analysis.</w:t>
            </w:r>
          </w:p>
        </w:tc>
      </w:tr>
      <w:tr w:rsidR="00E83F84" w14:paraId="34E74E8E" w14:textId="77777777">
        <w:trPr>
          <w:trHeight w:val="4382"/>
        </w:trPr>
        <w:tc>
          <w:tcPr>
            <w:tcW w:w="2260" w:type="dxa"/>
            <w:tcBorders>
              <w:top w:val="nil"/>
              <w:left w:val="nil"/>
              <w:bottom w:val="single" w:sz="8" w:space="0" w:color="000000"/>
              <w:right w:val="nil"/>
            </w:tcBorders>
            <w:tcMar>
              <w:top w:w="100" w:type="dxa"/>
              <w:left w:w="100" w:type="dxa"/>
              <w:bottom w:w="100" w:type="dxa"/>
              <w:right w:w="100" w:type="dxa"/>
            </w:tcMar>
          </w:tcPr>
          <w:p w14:paraId="000001BB" w14:textId="77777777" w:rsidR="00CD6123" w:rsidRDefault="00A61078">
            <w:pPr>
              <w:jc w:val="both"/>
              <w:rPr>
                <w:rFonts w:ascii="Garamond" w:eastAsia="Garamond" w:hAnsi="Garamond" w:cs="Garamond"/>
                <w:b/>
                <w:i/>
                <w:sz w:val="20"/>
                <w:szCs w:val="20"/>
              </w:rPr>
            </w:pPr>
            <w:r>
              <w:rPr>
                <w:rFonts w:ascii="Garamond" w:eastAsia="Garamond" w:hAnsi="Garamond" w:cs="Garamond"/>
                <w:b/>
                <w:i/>
                <w:sz w:val="20"/>
                <w:szCs w:val="20"/>
              </w:rPr>
              <w:lastRenderedPageBreak/>
              <w:t>Confidentiality</w:t>
            </w:r>
          </w:p>
        </w:tc>
        <w:tc>
          <w:tcPr>
            <w:tcW w:w="6930" w:type="dxa"/>
            <w:tcBorders>
              <w:top w:val="nil"/>
              <w:left w:val="nil"/>
              <w:bottom w:val="single" w:sz="8" w:space="0" w:color="000000"/>
              <w:right w:val="nil"/>
            </w:tcBorders>
            <w:tcMar>
              <w:top w:w="100" w:type="dxa"/>
              <w:left w:w="100" w:type="dxa"/>
              <w:bottom w:w="100" w:type="dxa"/>
              <w:right w:w="100" w:type="dxa"/>
            </w:tcMar>
          </w:tcPr>
          <w:p w14:paraId="000001BC" w14:textId="5DEEC3F4" w:rsidR="00CD6123" w:rsidRDefault="00A61078">
            <w:pPr>
              <w:jc w:val="both"/>
              <w:rPr>
                <w:rFonts w:ascii="Garamond" w:eastAsia="Garamond" w:hAnsi="Garamond" w:cs="Garamond"/>
                <w:sz w:val="20"/>
                <w:szCs w:val="20"/>
              </w:rPr>
            </w:pPr>
            <w:r>
              <w:rPr>
                <w:rFonts w:ascii="Garamond" w:eastAsia="Garamond" w:hAnsi="Garamond" w:cs="Garamond"/>
                <w:sz w:val="20"/>
                <w:szCs w:val="20"/>
              </w:rPr>
              <w:t>The evaluation participants were assured of confidentiality and anonymity. The evaluation team members respected people’s right to confidentiality. They were clearly informed of the confidentiality measures: their contributions were aggregated and anonymized in the report, and their responses will be kept confidential. The final report do</w:t>
            </w:r>
            <w:r w:rsidR="00422407">
              <w:rPr>
                <w:rFonts w:ascii="Garamond" w:eastAsia="Garamond" w:hAnsi="Garamond" w:cs="Garamond"/>
                <w:sz w:val="20"/>
                <w:szCs w:val="20"/>
              </w:rPr>
              <w:t>es</w:t>
            </w:r>
            <w:r>
              <w:rPr>
                <w:rFonts w:ascii="Garamond" w:eastAsia="Garamond" w:hAnsi="Garamond" w:cs="Garamond"/>
                <w:sz w:val="20"/>
                <w:szCs w:val="20"/>
              </w:rPr>
              <w:t xml:space="preserve"> not have reference to any names. While the final evaluation report may include quotes which are representative of widespread opinions expressed by the interviewees, they were screened by the evaluation team members to check they are not attributable. Evaluation participants were informed of this process. It is a common practice that during interviews and focus groups, the evaluation participants will be asked permission to take notes from interviews and discussions. Evaluation consultants explained that detailed notes taking will assure the accuracy of the data. All interview notes will be kept within the evaluation team only (not forwarded to any other actor, even UN agencies), stored in a password-protected drive during the evaluation, and completely deleted upon completion of the evaluation. No sensitive personal information is expected from the interviews. This was stored on a device other than the team drive (USB memory stick for example</w:t>
            </w:r>
            <w:r w:rsidR="00562775">
              <w:rPr>
                <w:rFonts w:ascii="Garamond" w:eastAsia="Garamond" w:hAnsi="Garamond" w:cs="Garamond"/>
                <w:sz w:val="20"/>
                <w:szCs w:val="20"/>
              </w:rPr>
              <w:t>) and</w:t>
            </w:r>
            <w:r>
              <w:rPr>
                <w:rFonts w:ascii="Garamond" w:eastAsia="Garamond" w:hAnsi="Garamond" w:cs="Garamond"/>
                <w:sz w:val="20"/>
                <w:szCs w:val="20"/>
              </w:rPr>
              <w:t xml:space="preserve"> will be deleted after the end of the evaluation.</w:t>
            </w:r>
          </w:p>
        </w:tc>
      </w:tr>
      <w:tr w:rsidR="00E83F84" w14:paraId="28BD7DDF" w14:textId="77777777">
        <w:trPr>
          <w:trHeight w:val="5030"/>
        </w:trPr>
        <w:tc>
          <w:tcPr>
            <w:tcW w:w="2260" w:type="dxa"/>
            <w:tcBorders>
              <w:top w:val="nil"/>
              <w:left w:val="nil"/>
              <w:bottom w:val="single" w:sz="8" w:space="0" w:color="000000"/>
              <w:right w:val="nil"/>
            </w:tcBorders>
            <w:tcMar>
              <w:top w:w="100" w:type="dxa"/>
              <w:left w:w="100" w:type="dxa"/>
              <w:bottom w:w="100" w:type="dxa"/>
              <w:right w:w="100" w:type="dxa"/>
            </w:tcMar>
          </w:tcPr>
          <w:p w14:paraId="000001BD" w14:textId="77777777" w:rsidR="00CD6123" w:rsidRDefault="00A61078">
            <w:pPr>
              <w:jc w:val="both"/>
              <w:rPr>
                <w:rFonts w:ascii="Garamond" w:eastAsia="Garamond" w:hAnsi="Garamond" w:cs="Garamond"/>
                <w:b/>
                <w:i/>
                <w:sz w:val="20"/>
                <w:szCs w:val="20"/>
              </w:rPr>
            </w:pPr>
            <w:r>
              <w:rPr>
                <w:rFonts w:ascii="Garamond" w:eastAsia="Garamond" w:hAnsi="Garamond" w:cs="Garamond"/>
                <w:b/>
                <w:i/>
                <w:sz w:val="20"/>
                <w:szCs w:val="20"/>
              </w:rPr>
              <w:t>No harm</w:t>
            </w:r>
          </w:p>
        </w:tc>
        <w:tc>
          <w:tcPr>
            <w:tcW w:w="6930" w:type="dxa"/>
            <w:tcBorders>
              <w:top w:val="nil"/>
              <w:left w:val="nil"/>
              <w:bottom w:val="single" w:sz="8" w:space="0" w:color="000000"/>
              <w:right w:val="nil"/>
            </w:tcBorders>
            <w:tcMar>
              <w:top w:w="100" w:type="dxa"/>
              <w:left w:w="100" w:type="dxa"/>
              <w:bottom w:w="100" w:type="dxa"/>
              <w:right w:w="100" w:type="dxa"/>
            </w:tcMar>
          </w:tcPr>
          <w:p w14:paraId="000001BE" w14:textId="77777777" w:rsidR="00CD6123" w:rsidRDefault="00A61078">
            <w:pPr>
              <w:jc w:val="both"/>
              <w:rPr>
                <w:rFonts w:ascii="Garamond" w:eastAsia="Garamond" w:hAnsi="Garamond" w:cs="Garamond"/>
                <w:sz w:val="20"/>
                <w:szCs w:val="20"/>
              </w:rPr>
            </w:pPr>
            <w:r>
              <w:rPr>
                <w:rFonts w:ascii="Garamond" w:eastAsia="Garamond" w:hAnsi="Garamond" w:cs="Garamond"/>
                <w:sz w:val="20"/>
                <w:szCs w:val="20"/>
              </w:rPr>
              <w:t>Following the “do no harm principle”, and the principle of benevolence not malevolence, the evaluation team made sure to minimize risks to, and burdens on, people participating in the evaluation. The evaluation sought to maximize the benefits and reduce any unnecessary harms that might occur from negative or critical evaluation, without compromising the integrity of the evaluation. No harm data collection process includes clear information about the data sought to be sent in advance to the evaluation participants, online meetings and Key Informant Interview were planned according to participant availability. The duration of the meeting and interviews were kept within generally acceptable time-limits, and participants were asked how much time they would be comfortable dedicating to the interviews.</w:t>
            </w:r>
          </w:p>
          <w:p w14:paraId="000001BF" w14:textId="3E29A60C" w:rsidR="00CD6123" w:rsidRDefault="00A61078">
            <w:pPr>
              <w:jc w:val="both"/>
              <w:rPr>
                <w:rFonts w:ascii="Garamond" w:eastAsia="Garamond" w:hAnsi="Garamond" w:cs="Garamond"/>
                <w:sz w:val="20"/>
                <w:szCs w:val="20"/>
              </w:rPr>
            </w:pPr>
            <w:r>
              <w:rPr>
                <w:rFonts w:ascii="Garamond" w:eastAsia="Garamond" w:hAnsi="Garamond" w:cs="Garamond"/>
                <w:sz w:val="20"/>
                <w:szCs w:val="20"/>
              </w:rPr>
              <w:t xml:space="preserve">The research needed for this evaluation included interviews </w:t>
            </w:r>
            <w:r w:rsidR="00422407">
              <w:rPr>
                <w:rFonts w:ascii="Garamond" w:eastAsia="Garamond" w:hAnsi="Garamond" w:cs="Garamond"/>
                <w:sz w:val="20"/>
                <w:szCs w:val="20"/>
              </w:rPr>
              <w:t>with children</w:t>
            </w:r>
            <w:r>
              <w:rPr>
                <w:rFonts w:ascii="Garamond" w:eastAsia="Garamond" w:hAnsi="Garamond" w:cs="Garamond"/>
                <w:sz w:val="20"/>
                <w:szCs w:val="20"/>
              </w:rPr>
              <w:t xml:space="preserve"> /adolescents . Children involved in the evaluation </w:t>
            </w:r>
            <w:r w:rsidR="0028003E">
              <w:rPr>
                <w:rFonts w:ascii="Garamond" w:eastAsia="Garamond" w:hAnsi="Garamond" w:cs="Garamond"/>
                <w:sz w:val="20"/>
                <w:szCs w:val="20"/>
              </w:rPr>
              <w:t xml:space="preserve">were </w:t>
            </w:r>
            <w:r>
              <w:rPr>
                <w:rFonts w:ascii="Garamond" w:eastAsia="Garamond" w:hAnsi="Garamond" w:cs="Garamond"/>
                <w:sz w:val="20"/>
                <w:szCs w:val="20"/>
              </w:rPr>
              <w:t>between 14-18 years old. The elements of the UNICEF Procedure for Ethical Standards in Research, Evaluation, Data Collection and Analysis (2015) were observed: Respect, Informed consent, Privacy and confidentiality, Harms and benefits, Justice, Payment and Compensation. A special procedure was applied to obtain informed consent from children and their parents. As this evaluation was conducted entirely online and the UN implementing agencies and partner CSOs support logistically the evaluation team to arrange online meetings, the project team was asked to inform the parents regarding the evaluation and sign the consent form prior to interviews. The children were informed about their right to choose the level of involvement in the process of evaluation. The evaluation ensured the data confidentiality at all levels.</w:t>
            </w:r>
          </w:p>
        </w:tc>
      </w:tr>
    </w:tbl>
    <w:p w14:paraId="000001C0" w14:textId="77777777" w:rsidR="00CD6123" w:rsidRDefault="00A61078">
      <w:pPr>
        <w:keepNext/>
        <w:keepLines/>
        <w:pBdr>
          <w:top w:val="nil"/>
          <w:left w:val="nil"/>
          <w:bottom w:val="nil"/>
          <w:right w:val="nil"/>
          <w:between w:val="nil"/>
        </w:pBdr>
        <w:spacing w:before="240" w:after="240"/>
        <w:jc w:val="both"/>
        <w:rPr>
          <w:rFonts w:ascii="Garamond" w:eastAsia="Garamond" w:hAnsi="Garamond" w:cs="Garamond"/>
          <w:color w:val="000000"/>
        </w:rPr>
      </w:pPr>
      <w:r>
        <w:rPr>
          <w:rFonts w:ascii="Garamond" w:eastAsia="Garamond" w:hAnsi="Garamond" w:cs="Garamond"/>
          <w:color w:val="000000"/>
        </w:rPr>
        <w:t xml:space="preserve">The inception report, with evaluation methodology, interview templates, and consent forms were submitted to the ERB in parallel for the quality assurance procedure. Ethical approval was given, after which the data collection phase started. </w:t>
      </w:r>
    </w:p>
    <w:p w14:paraId="000001C1" w14:textId="77777777" w:rsidR="00CD6123" w:rsidRDefault="00CD6123">
      <w:pPr>
        <w:rPr>
          <w:rFonts w:ascii="Garamond" w:eastAsia="Garamond" w:hAnsi="Garamond" w:cs="Garamond"/>
        </w:rPr>
      </w:pPr>
    </w:p>
    <w:p w14:paraId="000001C2" w14:textId="77777777" w:rsidR="00CD6123" w:rsidRDefault="00CD6123">
      <w:pPr>
        <w:rPr>
          <w:rFonts w:ascii="Garamond" w:eastAsia="Garamond" w:hAnsi="Garamond" w:cs="Garamond"/>
        </w:rPr>
      </w:pPr>
    </w:p>
    <w:p w14:paraId="000001C3" w14:textId="77777777" w:rsidR="00CD6123" w:rsidRDefault="1D91209B" w:rsidP="1D91209B">
      <w:pPr>
        <w:widowControl w:val="0"/>
        <w:pBdr>
          <w:top w:val="nil"/>
          <w:left w:val="nil"/>
          <w:bottom w:val="nil"/>
          <w:right w:val="nil"/>
          <w:between w:val="nil"/>
        </w:pBdr>
        <w:jc w:val="both"/>
        <w:rPr>
          <w:rFonts w:ascii="Garamond" w:eastAsia="Garamond" w:hAnsi="Garamond" w:cs="Garamond"/>
          <w:b/>
          <w:bCs/>
          <w:color w:val="1F3863"/>
        </w:rPr>
      </w:pPr>
      <w:r w:rsidRPr="1D91209B">
        <w:rPr>
          <w:rFonts w:ascii="Garamond" w:eastAsia="Garamond" w:hAnsi="Garamond" w:cs="Garamond"/>
          <w:b/>
          <w:bCs/>
          <w:color w:val="1F3863"/>
        </w:rPr>
        <w:t>Limitations</w:t>
      </w:r>
    </w:p>
    <w:p w14:paraId="000001C4" w14:textId="560D2812" w:rsidR="00CD6123" w:rsidRDefault="00CD6123">
      <w:pPr>
        <w:rPr>
          <w:rFonts w:ascii="Garamond" w:eastAsia="Garamond" w:hAnsi="Garamond" w:cs="Garamond"/>
        </w:rPr>
      </w:pPr>
    </w:p>
    <w:p w14:paraId="1B8DD729" w14:textId="52275D3A" w:rsidR="0077549E" w:rsidRDefault="0077549E" w:rsidP="0077549E">
      <w:pPr>
        <w:widowControl w:val="0"/>
        <w:autoSpaceDE w:val="0"/>
        <w:autoSpaceDN w:val="0"/>
        <w:adjustRightInd w:val="0"/>
        <w:jc w:val="both"/>
        <w:rPr>
          <w:rFonts w:ascii="Garamond" w:hAnsi="Garamond"/>
        </w:rPr>
      </w:pPr>
      <w:r w:rsidRPr="00220B04">
        <w:rPr>
          <w:rFonts w:ascii="Garamond" w:hAnsi="Garamond"/>
        </w:rPr>
        <w:t>The evaluation deployed a mitigation strategy that</w:t>
      </w:r>
      <w:r w:rsidR="00891C25">
        <w:rPr>
          <w:rFonts w:ascii="Garamond" w:hAnsi="Garamond"/>
        </w:rPr>
        <w:t xml:space="preserve"> </w:t>
      </w:r>
      <w:r w:rsidRPr="00220B04">
        <w:rPr>
          <w:rFonts w:ascii="Garamond" w:hAnsi="Garamond"/>
        </w:rPr>
        <w:t>overc</w:t>
      </w:r>
      <w:r>
        <w:rPr>
          <w:rFonts w:ascii="Garamond" w:hAnsi="Garamond"/>
        </w:rPr>
        <w:t>a</w:t>
      </w:r>
      <w:r w:rsidRPr="00220B04">
        <w:rPr>
          <w:rFonts w:ascii="Garamond" w:hAnsi="Garamond"/>
        </w:rPr>
        <w:t>me some of these challenges</w:t>
      </w:r>
      <w:r w:rsidR="004B4C36">
        <w:rPr>
          <w:rFonts w:ascii="Garamond" w:hAnsi="Garamond"/>
        </w:rPr>
        <w:t xml:space="preserve"> described below.</w:t>
      </w:r>
      <w:r w:rsidRPr="00220B04">
        <w:rPr>
          <w:rFonts w:ascii="Garamond" w:hAnsi="Garamond"/>
        </w:rPr>
        <w:t xml:space="preserve"> </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770"/>
      </w:tblGrid>
      <w:tr w:rsidR="00891C25" w:rsidRPr="003C6E5A" w14:paraId="1F87B2B4" w14:textId="77777777" w:rsidTr="002D4870">
        <w:tc>
          <w:tcPr>
            <w:tcW w:w="4315" w:type="dxa"/>
            <w:shd w:val="clear" w:color="auto" w:fill="8DB3E2" w:themeFill="text2" w:themeFillTint="66"/>
          </w:tcPr>
          <w:p w14:paraId="0BEA5ABF" w14:textId="77777777" w:rsidR="00891C25" w:rsidRPr="003C6E5A" w:rsidRDefault="00891C25" w:rsidP="002D4870">
            <w:pPr>
              <w:pBdr>
                <w:top w:val="nil"/>
                <w:left w:val="nil"/>
                <w:bottom w:val="nil"/>
                <w:right w:val="nil"/>
                <w:between w:val="nil"/>
              </w:pBdr>
              <w:jc w:val="center"/>
              <w:rPr>
                <w:rFonts w:ascii="Garamond" w:eastAsia="Garamond" w:hAnsi="Garamond" w:cs="Garamond"/>
                <w:b/>
                <w:color w:val="000000"/>
                <w:sz w:val="20"/>
                <w:szCs w:val="20"/>
              </w:rPr>
            </w:pPr>
            <w:r w:rsidRPr="003C6E5A">
              <w:rPr>
                <w:rFonts w:ascii="Garamond" w:eastAsia="Garamond" w:hAnsi="Garamond" w:cs="Garamond"/>
              </w:rPr>
              <w:lastRenderedPageBreak/>
              <w:t xml:space="preserve">·   </w:t>
            </w:r>
            <w:r w:rsidRPr="003C6E5A">
              <w:rPr>
                <w:rFonts w:ascii="Garamond" w:eastAsia="Garamond" w:hAnsi="Garamond" w:cs="Garamond"/>
                <w:b/>
                <w:sz w:val="20"/>
                <w:szCs w:val="20"/>
              </w:rPr>
              <w:t>Limitations</w:t>
            </w:r>
          </w:p>
        </w:tc>
        <w:tc>
          <w:tcPr>
            <w:tcW w:w="4770" w:type="dxa"/>
            <w:shd w:val="clear" w:color="auto" w:fill="8DB3E2" w:themeFill="text2" w:themeFillTint="66"/>
          </w:tcPr>
          <w:p w14:paraId="38A7FC52" w14:textId="77777777" w:rsidR="00891C25" w:rsidRPr="003C6E5A" w:rsidRDefault="00891C25" w:rsidP="002D4870">
            <w:pPr>
              <w:pBdr>
                <w:top w:val="nil"/>
                <w:left w:val="nil"/>
                <w:bottom w:val="nil"/>
                <w:right w:val="nil"/>
                <w:between w:val="nil"/>
              </w:pBdr>
              <w:jc w:val="center"/>
              <w:rPr>
                <w:rFonts w:ascii="Garamond" w:eastAsia="Garamond" w:hAnsi="Garamond" w:cs="Garamond"/>
                <w:b/>
                <w:color w:val="000000"/>
                <w:sz w:val="20"/>
                <w:szCs w:val="20"/>
              </w:rPr>
            </w:pPr>
            <w:r w:rsidRPr="003C6E5A">
              <w:rPr>
                <w:rFonts w:ascii="Garamond" w:eastAsia="Garamond" w:hAnsi="Garamond" w:cs="Garamond"/>
                <w:b/>
                <w:color w:val="000000"/>
                <w:sz w:val="20"/>
                <w:szCs w:val="20"/>
              </w:rPr>
              <w:t>Mitigation strategy</w:t>
            </w:r>
          </w:p>
        </w:tc>
      </w:tr>
      <w:tr w:rsidR="00891C25" w:rsidRPr="003C6E5A" w14:paraId="3CD16820" w14:textId="77777777" w:rsidTr="002D4870">
        <w:tc>
          <w:tcPr>
            <w:tcW w:w="4315" w:type="dxa"/>
          </w:tcPr>
          <w:p w14:paraId="33DF5FDC" w14:textId="77777777" w:rsidR="00891C25" w:rsidRDefault="00891C25" w:rsidP="002D4870">
            <w:pPr>
              <w:spacing w:line="276" w:lineRule="auto"/>
              <w:rPr>
                <w:rFonts w:ascii="Garamond" w:eastAsia="Garamond" w:hAnsi="Garamond" w:cs="Garamond"/>
                <w:sz w:val="20"/>
                <w:szCs w:val="20"/>
              </w:rPr>
            </w:pPr>
            <w:r>
              <w:rPr>
                <w:rFonts w:ascii="Garamond" w:eastAsia="Garamond" w:hAnsi="Garamond" w:cs="Garamond"/>
                <w:sz w:val="20"/>
                <w:szCs w:val="20"/>
              </w:rPr>
              <w:t>Covid-19 restriction measures</w:t>
            </w:r>
          </w:p>
          <w:p w14:paraId="1B6D44CE" w14:textId="77777777" w:rsidR="00891C25" w:rsidRPr="003C6E5A" w:rsidRDefault="00891C25" w:rsidP="002D4870">
            <w:pPr>
              <w:spacing w:line="276" w:lineRule="auto"/>
              <w:rPr>
                <w:rFonts w:ascii="Garamond" w:eastAsia="Garamond" w:hAnsi="Garamond" w:cs="Garamond"/>
                <w:sz w:val="20"/>
                <w:szCs w:val="20"/>
              </w:rPr>
            </w:pPr>
            <w:r>
              <w:rPr>
                <w:rFonts w:ascii="Garamond" w:eastAsia="Garamond" w:hAnsi="Garamond" w:cs="Garamond"/>
                <w:sz w:val="20"/>
                <w:szCs w:val="20"/>
              </w:rPr>
              <w:t>-</w:t>
            </w:r>
            <w:r w:rsidRPr="00F73134">
              <w:rPr>
                <w:rFonts w:ascii="Garamond" w:eastAsia="Garamond" w:hAnsi="Garamond" w:cs="Garamond"/>
                <w:sz w:val="20"/>
                <w:szCs w:val="20"/>
              </w:rPr>
              <w:t xml:space="preserve"> restrictions on travel and in-person meetings</w:t>
            </w:r>
          </w:p>
        </w:tc>
        <w:tc>
          <w:tcPr>
            <w:tcW w:w="4770" w:type="dxa"/>
          </w:tcPr>
          <w:p w14:paraId="49F54A0F" w14:textId="77777777" w:rsidR="00891C25" w:rsidRDefault="00891C25" w:rsidP="002D4870">
            <w:pPr>
              <w:rPr>
                <w:rFonts w:ascii="Garamond" w:eastAsia="Garamond" w:hAnsi="Garamond" w:cs="Garamond"/>
                <w:sz w:val="20"/>
                <w:szCs w:val="20"/>
              </w:rPr>
            </w:pPr>
            <w:r w:rsidRPr="00F73134">
              <w:rPr>
                <w:rFonts w:ascii="Garamond" w:eastAsia="Garamond" w:hAnsi="Garamond" w:cs="Garamond"/>
                <w:sz w:val="20"/>
                <w:szCs w:val="20"/>
              </w:rPr>
              <w:t>In compliance with COVID-19 measures</w:t>
            </w:r>
            <w:r>
              <w:rPr>
                <w:rFonts w:ascii="Garamond" w:eastAsia="Garamond" w:hAnsi="Garamond" w:cs="Garamond"/>
                <w:sz w:val="20"/>
                <w:szCs w:val="20"/>
              </w:rPr>
              <w:t>,</w:t>
            </w:r>
            <w:r w:rsidRPr="00F73134">
              <w:rPr>
                <w:rFonts w:ascii="Garamond" w:eastAsia="Garamond" w:hAnsi="Garamond" w:cs="Garamond"/>
                <w:sz w:val="20"/>
                <w:szCs w:val="20"/>
              </w:rPr>
              <w:t xml:space="preserve"> the evaluation team </w:t>
            </w:r>
            <w:r>
              <w:rPr>
                <w:rFonts w:ascii="Garamond" w:eastAsia="Garamond" w:hAnsi="Garamond" w:cs="Garamond"/>
                <w:sz w:val="20"/>
                <w:szCs w:val="20"/>
              </w:rPr>
              <w:t>used</w:t>
            </w:r>
            <w:r w:rsidRPr="00587725">
              <w:rPr>
                <w:rFonts w:ascii="Garamond" w:eastAsia="Garamond" w:hAnsi="Garamond" w:cs="Garamond"/>
                <w:sz w:val="20"/>
                <w:szCs w:val="20"/>
              </w:rPr>
              <w:t xml:space="preserve"> video calling technology as well as more traditional tools (traditional calls) to conduct interviews and FGDs. </w:t>
            </w:r>
          </w:p>
          <w:p w14:paraId="6226F644" w14:textId="77777777" w:rsidR="00891C25" w:rsidRDefault="00891C25" w:rsidP="002D4870">
            <w:pPr>
              <w:rPr>
                <w:rFonts w:ascii="Garamond" w:eastAsia="Garamond" w:hAnsi="Garamond" w:cs="Garamond"/>
                <w:sz w:val="20"/>
                <w:szCs w:val="20"/>
              </w:rPr>
            </w:pPr>
          </w:p>
          <w:p w14:paraId="0BC28039" w14:textId="77777777" w:rsidR="00891C25" w:rsidRPr="003C6E5A" w:rsidRDefault="00891C25" w:rsidP="002D4870">
            <w:pPr>
              <w:spacing w:before="240" w:after="240"/>
              <w:jc w:val="both"/>
              <w:rPr>
                <w:rFonts w:ascii="Garamond" w:eastAsia="Garamond" w:hAnsi="Garamond" w:cs="Garamond"/>
                <w:sz w:val="20"/>
                <w:szCs w:val="20"/>
              </w:rPr>
            </w:pPr>
            <w:r>
              <w:rPr>
                <w:rFonts w:ascii="Garamond" w:eastAsia="Garamond" w:hAnsi="Garamond" w:cs="Garamond"/>
                <w:sz w:val="20"/>
                <w:szCs w:val="20"/>
              </w:rPr>
              <w:t>T</w:t>
            </w:r>
            <w:r w:rsidRPr="003C6E5A">
              <w:rPr>
                <w:rFonts w:ascii="Garamond" w:eastAsia="Garamond" w:hAnsi="Garamond" w:cs="Garamond"/>
                <w:sz w:val="20"/>
                <w:szCs w:val="20"/>
              </w:rPr>
              <w:t xml:space="preserve">he evaluation team </w:t>
            </w:r>
            <w:r>
              <w:rPr>
                <w:rFonts w:ascii="Garamond" w:eastAsia="Garamond" w:hAnsi="Garamond" w:cs="Garamond"/>
                <w:sz w:val="20"/>
                <w:szCs w:val="20"/>
              </w:rPr>
              <w:t>also built</w:t>
            </w:r>
            <w:r w:rsidRPr="003C6E5A">
              <w:rPr>
                <w:rFonts w:ascii="Garamond" w:eastAsia="Garamond" w:hAnsi="Garamond" w:cs="Garamond"/>
                <w:sz w:val="20"/>
                <w:szCs w:val="20"/>
              </w:rPr>
              <w:t xml:space="preserve"> on the good practices in terms of remote data collection.</w:t>
            </w:r>
          </w:p>
          <w:p w14:paraId="3FBDC54D" w14:textId="77777777" w:rsidR="00891C25" w:rsidRDefault="00891C25" w:rsidP="002D4870">
            <w:pPr>
              <w:rPr>
                <w:rFonts w:ascii="Garamond" w:eastAsia="Garamond" w:hAnsi="Garamond" w:cs="Garamond"/>
                <w:sz w:val="20"/>
                <w:szCs w:val="20"/>
              </w:rPr>
            </w:pPr>
          </w:p>
          <w:p w14:paraId="6E46F675" w14:textId="77777777" w:rsidR="00891C25" w:rsidRDefault="00891C25" w:rsidP="002D4870">
            <w:pPr>
              <w:rPr>
                <w:rFonts w:ascii="Garamond" w:eastAsia="Garamond" w:hAnsi="Garamond" w:cs="Garamond"/>
                <w:sz w:val="20"/>
                <w:szCs w:val="20"/>
              </w:rPr>
            </w:pPr>
          </w:p>
          <w:p w14:paraId="3369DE64" w14:textId="77777777" w:rsidR="00891C25" w:rsidRPr="00587725" w:rsidRDefault="00891C25" w:rsidP="002D4870">
            <w:pPr>
              <w:rPr>
                <w:rFonts w:ascii="Garamond" w:eastAsia="Garamond" w:hAnsi="Garamond" w:cs="Garamond"/>
                <w:sz w:val="20"/>
                <w:szCs w:val="20"/>
              </w:rPr>
            </w:pPr>
            <w:r w:rsidRPr="00587725">
              <w:rPr>
                <w:rFonts w:ascii="Garamond" w:eastAsia="Garamond" w:hAnsi="Garamond" w:cs="Garamond"/>
                <w:sz w:val="20"/>
                <w:szCs w:val="20"/>
              </w:rPr>
              <w:t xml:space="preserve">The team had several obstacles to have a complete list of the beneficiaries to interview but was able to work effectively with the UN agencies to finally get access to beneficiaries. </w:t>
            </w:r>
          </w:p>
          <w:p w14:paraId="7F856DC7" w14:textId="77777777" w:rsidR="00891C25" w:rsidRPr="003C6E5A" w:rsidRDefault="00891C25" w:rsidP="002D4870">
            <w:pPr>
              <w:pBdr>
                <w:top w:val="nil"/>
                <w:left w:val="nil"/>
                <w:bottom w:val="nil"/>
                <w:right w:val="nil"/>
                <w:between w:val="nil"/>
              </w:pBdr>
              <w:jc w:val="both"/>
              <w:rPr>
                <w:rFonts w:ascii="Garamond" w:eastAsia="Garamond" w:hAnsi="Garamond" w:cs="Garamond"/>
                <w:sz w:val="20"/>
                <w:szCs w:val="20"/>
              </w:rPr>
            </w:pPr>
          </w:p>
        </w:tc>
      </w:tr>
      <w:tr w:rsidR="00891C25" w:rsidRPr="003C6E5A" w14:paraId="1C4940DF" w14:textId="77777777" w:rsidTr="002D4870">
        <w:tc>
          <w:tcPr>
            <w:tcW w:w="4315" w:type="dxa"/>
          </w:tcPr>
          <w:p w14:paraId="48945EC7" w14:textId="77777777" w:rsidR="00891C25" w:rsidRDefault="00891C25" w:rsidP="002D4870">
            <w:pPr>
              <w:pBdr>
                <w:top w:val="nil"/>
                <w:left w:val="nil"/>
                <w:bottom w:val="nil"/>
                <w:right w:val="nil"/>
                <w:between w:val="nil"/>
              </w:pBdr>
              <w:jc w:val="both"/>
              <w:rPr>
                <w:rFonts w:ascii="Garamond" w:eastAsia="Garamond" w:hAnsi="Garamond" w:cs="Garamond"/>
                <w:color w:val="000000" w:themeColor="text1"/>
                <w:sz w:val="20"/>
                <w:szCs w:val="20"/>
              </w:rPr>
            </w:pPr>
            <w:r w:rsidRPr="3D50B7B3">
              <w:rPr>
                <w:rFonts w:ascii="Garamond" w:eastAsia="Garamond" w:hAnsi="Garamond" w:cs="Garamond"/>
                <w:sz w:val="20"/>
                <w:szCs w:val="20"/>
              </w:rPr>
              <w:t>Difficulty</w:t>
            </w:r>
            <w:r w:rsidRPr="3D50B7B3">
              <w:rPr>
                <w:rFonts w:ascii="Garamond" w:eastAsia="Garamond" w:hAnsi="Garamond" w:cs="Garamond"/>
                <w:color w:val="000000" w:themeColor="text1"/>
                <w:sz w:val="20"/>
                <w:szCs w:val="20"/>
              </w:rPr>
              <w:t xml:space="preserve"> to measure the results in the terms of effectiveness and impact as the evaluation is being conducted </w:t>
            </w:r>
            <w:r w:rsidRPr="00D03F8F">
              <w:rPr>
                <w:rFonts w:ascii="Garamond" w:eastAsia="Garamond" w:hAnsi="Garamond" w:cs="Garamond"/>
                <w:color w:val="000000" w:themeColor="text1"/>
                <w:sz w:val="20"/>
                <w:szCs w:val="20"/>
              </w:rPr>
              <w:t>soon after the project's completion</w:t>
            </w:r>
            <w:r w:rsidRPr="3D50B7B3">
              <w:rPr>
                <w:rFonts w:ascii="Garamond" w:eastAsia="Garamond" w:hAnsi="Garamond" w:cs="Garamond"/>
                <w:color w:val="000000" w:themeColor="text1"/>
                <w:sz w:val="20"/>
                <w:szCs w:val="20"/>
              </w:rPr>
              <w:t xml:space="preserve">. </w:t>
            </w:r>
          </w:p>
          <w:p w14:paraId="7F04D93F" w14:textId="77777777" w:rsidR="00891C25" w:rsidRDefault="00891C25" w:rsidP="002D4870">
            <w:pPr>
              <w:pBdr>
                <w:top w:val="nil"/>
                <w:left w:val="nil"/>
                <w:bottom w:val="nil"/>
                <w:right w:val="nil"/>
                <w:between w:val="nil"/>
              </w:pBdr>
              <w:jc w:val="both"/>
              <w:rPr>
                <w:rFonts w:ascii="Garamond" w:eastAsia="Garamond" w:hAnsi="Garamond" w:cs="Garamond"/>
                <w:color w:val="000000" w:themeColor="text1"/>
                <w:sz w:val="20"/>
                <w:szCs w:val="20"/>
              </w:rPr>
            </w:pPr>
          </w:p>
          <w:p w14:paraId="780F47BC" w14:textId="77777777" w:rsidR="00891C25" w:rsidRDefault="00891C25" w:rsidP="002D4870">
            <w:pPr>
              <w:pBdr>
                <w:top w:val="nil"/>
                <w:left w:val="nil"/>
                <w:bottom w:val="nil"/>
                <w:right w:val="nil"/>
                <w:between w:val="nil"/>
              </w:pBdr>
              <w:jc w:val="both"/>
              <w:rPr>
                <w:rFonts w:ascii="Garamond" w:eastAsia="Garamond" w:hAnsi="Garamond" w:cs="Garamond"/>
                <w:color w:val="000000" w:themeColor="text1"/>
                <w:sz w:val="20"/>
                <w:szCs w:val="20"/>
              </w:rPr>
            </w:pPr>
            <w:r w:rsidRPr="3D50B7B3">
              <w:rPr>
                <w:rFonts w:ascii="Garamond" w:eastAsia="Garamond" w:hAnsi="Garamond" w:cs="Garamond"/>
                <w:color w:val="000000" w:themeColor="text1"/>
                <w:sz w:val="20"/>
                <w:szCs w:val="20"/>
              </w:rPr>
              <w:t>The documentation on all the results of all the activities is not sufficient for the evaluation to show results at the outcome/impact level</w:t>
            </w:r>
            <w:r>
              <w:rPr>
                <w:rFonts w:ascii="Garamond" w:eastAsia="Garamond" w:hAnsi="Garamond" w:cs="Garamond"/>
                <w:color w:val="000000" w:themeColor="text1"/>
                <w:sz w:val="20"/>
                <w:szCs w:val="20"/>
              </w:rPr>
              <w:t xml:space="preserve"> – also, </w:t>
            </w:r>
            <w:r w:rsidRPr="009D0235">
              <w:rPr>
                <w:rFonts w:ascii="Garamond" w:eastAsia="Garamond" w:hAnsi="Garamond" w:cs="Garamond"/>
                <w:color w:val="000000" w:themeColor="text1"/>
                <w:sz w:val="20"/>
                <w:szCs w:val="20"/>
              </w:rPr>
              <w:t xml:space="preserve">the baseline and </w:t>
            </w:r>
            <w:proofErr w:type="spellStart"/>
            <w:r w:rsidRPr="009D0235">
              <w:rPr>
                <w:rFonts w:ascii="Garamond" w:eastAsia="Garamond" w:hAnsi="Garamond" w:cs="Garamond"/>
                <w:color w:val="000000" w:themeColor="text1"/>
                <w:sz w:val="20"/>
                <w:szCs w:val="20"/>
              </w:rPr>
              <w:t>endline</w:t>
            </w:r>
            <w:proofErr w:type="spellEnd"/>
            <w:r w:rsidRPr="009D0235">
              <w:rPr>
                <w:rFonts w:ascii="Garamond" w:eastAsia="Garamond" w:hAnsi="Garamond" w:cs="Garamond"/>
                <w:color w:val="000000" w:themeColor="text1"/>
                <w:sz w:val="20"/>
                <w:szCs w:val="20"/>
              </w:rPr>
              <w:t xml:space="preserve"> surveys were not conducted</w:t>
            </w:r>
          </w:p>
          <w:p w14:paraId="7D3FEF41" w14:textId="77777777" w:rsidR="00891C25" w:rsidRDefault="00891C25" w:rsidP="002D4870">
            <w:pPr>
              <w:pBdr>
                <w:top w:val="nil"/>
                <w:left w:val="nil"/>
                <w:bottom w:val="nil"/>
                <w:right w:val="nil"/>
                <w:between w:val="nil"/>
              </w:pBdr>
              <w:jc w:val="both"/>
              <w:rPr>
                <w:rFonts w:ascii="Garamond" w:eastAsia="Garamond" w:hAnsi="Garamond" w:cs="Garamond"/>
                <w:color w:val="000000" w:themeColor="text1"/>
                <w:sz w:val="20"/>
                <w:szCs w:val="20"/>
              </w:rPr>
            </w:pPr>
          </w:p>
          <w:p w14:paraId="18CA897A" w14:textId="77777777" w:rsidR="00891C25" w:rsidRPr="003C6E5A" w:rsidRDefault="00891C25" w:rsidP="002D4870">
            <w:pPr>
              <w:pBdr>
                <w:top w:val="nil"/>
                <w:left w:val="nil"/>
                <w:bottom w:val="nil"/>
                <w:right w:val="nil"/>
                <w:between w:val="nil"/>
              </w:pBdr>
              <w:jc w:val="both"/>
              <w:rPr>
                <w:rFonts w:ascii="Garamond" w:eastAsia="Garamond" w:hAnsi="Garamond" w:cs="Garamond"/>
                <w:color w:val="000000"/>
                <w:sz w:val="20"/>
                <w:szCs w:val="20"/>
              </w:rPr>
            </w:pPr>
            <w:r>
              <w:rPr>
                <w:rFonts w:ascii="Garamond" w:eastAsia="Garamond" w:hAnsi="Garamond" w:cs="Garamond"/>
                <w:color w:val="000000" w:themeColor="text1"/>
                <w:sz w:val="20"/>
                <w:szCs w:val="20"/>
              </w:rPr>
              <w:t>The measurement of resilience to violence is challenging and there is no agreement on how to measure it</w:t>
            </w:r>
          </w:p>
          <w:p w14:paraId="2D08C059" w14:textId="77777777" w:rsidR="00891C25" w:rsidRDefault="00891C25" w:rsidP="002D4870">
            <w:pPr>
              <w:pBdr>
                <w:top w:val="nil"/>
                <w:left w:val="nil"/>
                <w:bottom w:val="nil"/>
                <w:right w:val="nil"/>
                <w:between w:val="nil"/>
              </w:pBdr>
              <w:jc w:val="both"/>
              <w:rPr>
                <w:rFonts w:ascii="Garamond" w:eastAsia="Garamond" w:hAnsi="Garamond" w:cs="Garamond"/>
                <w:color w:val="000000" w:themeColor="text1"/>
                <w:sz w:val="20"/>
                <w:szCs w:val="20"/>
              </w:rPr>
            </w:pPr>
          </w:p>
          <w:p w14:paraId="43C7E48F" w14:textId="77777777" w:rsidR="00891C25" w:rsidRPr="003C6E5A" w:rsidRDefault="00891C25" w:rsidP="002D4870">
            <w:pPr>
              <w:pBdr>
                <w:top w:val="nil"/>
                <w:left w:val="nil"/>
                <w:bottom w:val="nil"/>
                <w:right w:val="nil"/>
                <w:between w:val="nil"/>
              </w:pBdr>
              <w:jc w:val="both"/>
              <w:rPr>
                <w:rFonts w:ascii="Garamond" w:eastAsia="Garamond" w:hAnsi="Garamond" w:cs="Garamond"/>
                <w:color w:val="000000"/>
                <w:sz w:val="20"/>
                <w:szCs w:val="20"/>
              </w:rPr>
            </w:pPr>
            <w:r w:rsidRPr="129A4F5A">
              <w:rPr>
                <w:rFonts w:ascii="Garamond" w:eastAsia="Garamond" w:hAnsi="Garamond" w:cs="Garamond"/>
                <w:color w:val="000000" w:themeColor="text1"/>
                <w:sz w:val="20"/>
                <w:szCs w:val="20"/>
              </w:rPr>
              <w:t>Note: The project log-frame does not include any indicator on ‘impact’.</w:t>
            </w:r>
          </w:p>
          <w:p w14:paraId="66980DB3" w14:textId="77777777" w:rsidR="00891C25" w:rsidRPr="003C6E5A" w:rsidRDefault="00891C25" w:rsidP="002D4870">
            <w:pPr>
              <w:pBdr>
                <w:top w:val="nil"/>
                <w:left w:val="nil"/>
                <w:bottom w:val="nil"/>
                <w:right w:val="nil"/>
                <w:between w:val="nil"/>
              </w:pBdr>
              <w:jc w:val="both"/>
              <w:rPr>
                <w:rFonts w:ascii="Garamond" w:eastAsia="Garamond" w:hAnsi="Garamond" w:cs="Garamond"/>
                <w:color w:val="000000"/>
                <w:sz w:val="20"/>
                <w:szCs w:val="20"/>
              </w:rPr>
            </w:pPr>
          </w:p>
        </w:tc>
        <w:tc>
          <w:tcPr>
            <w:tcW w:w="4770" w:type="dxa"/>
          </w:tcPr>
          <w:p w14:paraId="72527E5D" w14:textId="77777777" w:rsidR="00891C25" w:rsidRDefault="00891C25" w:rsidP="002D4870">
            <w:pPr>
              <w:pBdr>
                <w:top w:val="nil"/>
                <w:left w:val="nil"/>
                <w:bottom w:val="nil"/>
                <w:right w:val="nil"/>
                <w:between w:val="nil"/>
              </w:pBdr>
              <w:jc w:val="both"/>
              <w:rPr>
                <w:rFonts w:ascii="Garamond" w:eastAsia="Garamond" w:hAnsi="Garamond" w:cs="Garamond"/>
                <w:color w:val="000000"/>
                <w:sz w:val="20"/>
                <w:szCs w:val="20"/>
              </w:rPr>
            </w:pPr>
            <w:r>
              <w:rPr>
                <w:rFonts w:ascii="Garamond" w:eastAsia="Garamond" w:hAnsi="Garamond" w:cs="Garamond"/>
                <w:color w:val="000000"/>
                <w:sz w:val="20"/>
                <w:szCs w:val="20"/>
              </w:rPr>
              <w:t>The evaluation team c</w:t>
            </w:r>
            <w:r w:rsidRPr="00587725">
              <w:rPr>
                <w:rFonts w:ascii="Garamond" w:eastAsia="Garamond" w:hAnsi="Garamond" w:cs="Garamond"/>
                <w:color w:val="000000"/>
                <w:sz w:val="20"/>
                <w:szCs w:val="20"/>
              </w:rPr>
              <w:t>omplement</w:t>
            </w:r>
            <w:r>
              <w:rPr>
                <w:rFonts w:ascii="Garamond" w:eastAsia="Garamond" w:hAnsi="Garamond" w:cs="Garamond"/>
                <w:color w:val="000000"/>
                <w:sz w:val="20"/>
                <w:szCs w:val="20"/>
              </w:rPr>
              <w:t>ed</w:t>
            </w:r>
            <w:r w:rsidRPr="00587725">
              <w:rPr>
                <w:rFonts w:ascii="Garamond" w:eastAsia="Garamond" w:hAnsi="Garamond" w:cs="Garamond"/>
                <w:color w:val="000000"/>
                <w:sz w:val="20"/>
                <w:szCs w:val="20"/>
              </w:rPr>
              <w:t xml:space="preserve"> the data on the results of the project (especially longer-term results as baseline and end-line were missing) by reconstruing the TOC so as to better clarify the pathways of the project towards its objectives, triangulating different and several sources of data, developing an online questionnaire in order to appreciate the impact of the project on resilience to violence. </w:t>
            </w:r>
          </w:p>
          <w:p w14:paraId="61C6BD07" w14:textId="77777777" w:rsidR="00891C25" w:rsidRDefault="00891C25" w:rsidP="002D4870">
            <w:pPr>
              <w:pBdr>
                <w:top w:val="nil"/>
                <w:left w:val="nil"/>
                <w:bottom w:val="nil"/>
                <w:right w:val="nil"/>
                <w:between w:val="nil"/>
              </w:pBdr>
              <w:jc w:val="both"/>
              <w:rPr>
                <w:rFonts w:ascii="Garamond" w:eastAsia="Garamond" w:hAnsi="Garamond" w:cs="Garamond"/>
                <w:color w:val="000000"/>
                <w:sz w:val="20"/>
                <w:szCs w:val="20"/>
              </w:rPr>
            </w:pPr>
          </w:p>
          <w:p w14:paraId="204EB081" w14:textId="5AA4C00E" w:rsidR="00891C25" w:rsidRDefault="00891C25" w:rsidP="002D4870">
            <w:pPr>
              <w:pBdr>
                <w:top w:val="nil"/>
                <w:left w:val="nil"/>
                <w:bottom w:val="nil"/>
                <w:right w:val="nil"/>
                <w:between w:val="nil"/>
              </w:pBdr>
              <w:jc w:val="both"/>
              <w:rPr>
                <w:rFonts w:ascii="Garamond" w:eastAsia="Garamond" w:hAnsi="Garamond" w:cs="Garamond"/>
                <w:color w:val="000000"/>
                <w:sz w:val="20"/>
                <w:szCs w:val="20"/>
              </w:rPr>
            </w:pPr>
            <w:r w:rsidRPr="00587725">
              <w:rPr>
                <w:rFonts w:ascii="Garamond" w:eastAsia="Garamond" w:hAnsi="Garamond" w:cs="Garamond"/>
                <w:color w:val="000000"/>
                <w:sz w:val="20"/>
                <w:szCs w:val="20"/>
              </w:rPr>
              <w:t>In this sense, the evaluation developed a methodology that gathered sufficient evidence to validate or not project assumptions and show the results according to the TOC.</w:t>
            </w:r>
          </w:p>
          <w:p w14:paraId="05D5FB1E" w14:textId="77777777" w:rsidR="00891C25" w:rsidRDefault="00891C25" w:rsidP="002D4870">
            <w:pPr>
              <w:pBdr>
                <w:top w:val="nil"/>
                <w:left w:val="nil"/>
                <w:bottom w:val="nil"/>
                <w:right w:val="nil"/>
                <w:between w:val="nil"/>
              </w:pBdr>
              <w:jc w:val="both"/>
              <w:rPr>
                <w:rFonts w:ascii="Garamond" w:eastAsia="Garamond" w:hAnsi="Garamond" w:cs="Garamond"/>
                <w:color w:val="000000"/>
                <w:sz w:val="20"/>
                <w:szCs w:val="20"/>
              </w:rPr>
            </w:pPr>
          </w:p>
          <w:p w14:paraId="7D0F4E7D" w14:textId="77777777" w:rsidR="00891C25" w:rsidRDefault="00891C25" w:rsidP="002D4870">
            <w:pPr>
              <w:pBdr>
                <w:top w:val="nil"/>
                <w:left w:val="nil"/>
                <w:bottom w:val="nil"/>
                <w:right w:val="nil"/>
                <w:between w:val="nil"/>
              </w:pBdr>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The guided questionnaire and the questions to the final beneficiaries were also tailored so as to gather the perception of youth about the long-term objectives of the project (resilience to violence). Also, the questions of the guided survey build upon a research conducted by </w:t>
            </w:r>
            <w:r w:rsidRPr="00A67FAC">
              <w:rPr>
                <w:rFonts w:ascii="Garamond" w:eastAsia="Garamond" w:hAnsi="Garamond" w:cs="Garamond"/>
                <w:color w:val="000000"/>
                <w:sz w:val="20"/>
                <w:szCs w:val="20"/>
              </w:rPr>
              <w:t>Deakin University</w:t>
            </w:r>
            <w:r>
              <w:rPr>
                <w:rFonts w:ascii="Garamond" w:eastAsia="Garamond" w:hAnsi="Garamond" w:cs="Garamond"/>
                <w:color w:val="000000"/>
                <w:sz w:val="20"/>
                <w:szCs w:val="20"/>
              </w:rPr>
              <w:t xml:space="preserve"> on how to measure resilience to violence. </w:t>
            </w:r>
          </w:p>
          <w:p w14:paraId="4F431223" w14:textId="77777777" w:rsidR="00891C25" w:rsidRDefault="00891C25" w:rsidP="002D4870">
            <w:pPr>
              <w:pBdr>
                <w:top w:val="nil"/>
                <w:left w:val="nil"/>
                <w:bottom w:val="nil"/>
                <w:right w:val="nil"/>
                <w:between w:val="nil"/>
              </w:pBdr>
              <w:jc w:val="both"/>
              <w:rPr>
                <w:rFonts w:ascii="Garamond" w:eastAsia="Garamond" w:hAnsi="Garamond" w:cs="Garamond"/>
                <w:color w:val="000000"/>
                <w:sz w:val="20"/>
                <w:szCs w:val="20"/>
              </w:rPr>
            </w:pPr>
          </w:p>
          <w:p w14:paraId="5B1BA4F3" w14:textId="77777777" w:rsidR="00891C25" w:rsidRDefault="00891C25" w:rsidP="002D4870">
            <w:pPr>
              <w:pBdr>
                <w:top w:val="nil"/>
                <w:left w:val="nil"/>
                <w:bottom w:val="nil"/>
                <w:right w:val="nil"/>
                <w:between w:val="nil"/>
              </w:pBdr>
              <w:jc w:val="both"/>
              <w:rPr>
                <w:rFonts w:ascii="Garamond" w:eastAsia="Garamond" w:hAnsi="Garamond" w:cs="Garamond"/>
                <w:color w:val="000000"/>
                <w:sz w:val="20"/>
                <w:szCs w:val="20"/>
              </w:rPr>
            </w:pPr>
            <w:r w:rsidRPr="00587725">
              <w:rPr>
                <w:rFonts w:ascii="Garamond" w:eastAsia="Garamond" w:hAnsi="Garamond" w:cs="Garamond"/>
                <w:color w:val="000000"/>
                <w:sz w:val="20"/>
                <w:szCs w:val="20"/>
              </w:rPr>
              <w:t xml:space="preserve">It is important to note, however, that given that long term results (such as the community and youth impact on resilience to violence) take long time and given that the project did not have neither a baseline nor an </w:t>
            </w:r>
            <w:proofErr w:type="spellStart"/>
            <w:r w:rsidRPr="00587725">
              <w:rPr>
                <w:rFonts w:ascii="Garamond" w:eastAsia="Garamond" w:hAnsi="Garamond" w:cs="Garamond"/>
                <w:color w:val="000000"/>
                <w:sz w:val="20"/>
                <w:szCs w:val="20"/>
              </w:rPr>
              <w:t>endline</w:t>
            </w:r>
            <w:proofErr w:type="spellEnd"/>
            <w:r w:rsidRPr="00587725">
              <w:rPr>
                <w:rFonts w:ascii="Garamond" w:eastAsia="Garamond" w:hAnsi="Garamond" w:cs="Garamond"/>
                <w:color w:val="000000"/>
                <w:sz w:val="20"/>
                <w:szCs w:val="20"/>
              </w:rPr>
              <w:t>, this evaluation cannot appreciate all the outcomes emerging from this project as also highlighted into the effectiveness and sustainability section of this report. Also, not all data on the medium-term results of the project (for instance, the results from the pre and post questionnaires) were available for the evaluators to review</w:t>
            </w:r>
          </w:p>
          <w:p w14:paraId="4E93EF1E" w14:textId="77777777" w:rsidR="00891C25" w:rsidRPr="00587725" w:rsidRDefault="00891C25" w:rsidP="002D4870">
            <w:pPr>
              <w:pBdr>
                <w:top w:val="nil"/>
                <w:left w:val="nil"/>
                <w:bottom w:val="nil"/>
                <w:right w:val="nil"/>
                <w:between w:val="nil"/>
              </w:pBdr>
              <w:jc w:val="both"/>
              <w:rPr>
                <w:rFonts w:ascii="Garamond" w:eastAsia="Garamond" w:hAnsi="Garamond" w:cs="Garamond"/>
                <w:color w:val="000000"/>
                <w:sz w:val="20"/>
                <w:szCs w:val="20"/>
                <w:lang w:val="en-GB"/>
              </w:rPr>
            </w:pPr>
          </w:p>
        </w:tc>
      </w:tr>
      <w:tr w:rsidR="00891C25" w:rsidRPr="003C6E5A" w14:paraId="03F74D0F" w14:textId="77777777" w:rsidTr="002D4870">
        <w:trPr>
          <w:trHeight w:val="863"/>
        </w:trPr>
        <w:tc>
          <w:tcPr>
            <w:tcW w:w="4315" w:type="dxa"/>
          </w:tcPr>
          <w:p w14:paraId="414A5EDD" w14:textId="77777777" w:rsidR="00891C25" w:rsidRPr="003C6E5A" w:rsidRDefault="00891C25" w:rsidP="002D4870">
            <w:pPr>
              <w:jc w:val="both"/>
              <w:rPr>
                <w:rFonts w:ascii="Garamond" w:eastAsia="Garamond" w:hAnsi="Garamond" w:cs="Garamond"/>
                <w:sz w:val="20"/>
                <w:szCs w:val="20"/>
              </w:rPr>
            </w:pPr>
            <w:r w:rsidRPr="003C6E5A">
              <w:rPr>
                <w:rFonts w:ascii="Garamond" w:eastAsia="Garamond" w:hAnsi="Garamond" w:cs="Garamond"/>
                <w:sz w:val="20"/>
                <w:szCs w:val="20"/>
              </w:rPr>
              <w:t>Since field work will take place during summer holidays, access to some key stakeholders and beneficiaries may be limited.  For example, students and teachers</w:t>
            </w:r>
          </w:p>
          <w:p w14:paraId="5D26126F" w14:textId="77777777" w:rsidR="00891C25" w:rsidRPr="003C6E5A" w:rsidRDefault="00891C25" w:rsidP="002D4870">
            <w:pPr>
              <w:pBdr>
                <w:top w:val="nil"/>
                <w:left w:val="nil"/>
                <w:bottom w:val="nil"/>
                <w:right w:val="nil"/>
                <w:between w:val="nil"/>
              </w:pBdr>
              <w:jc w:val="both"/>
              <w:rPr>
                <w:rFonts w:ascii="Garamond" w:eastAsia="Garamond" w:hAnsi="Garamond" w:cs="Garamond"/>
                <w:sz w:val="20"/>
                <w:szCs w:val="20"/>
              </w:rPr>
            </w:pPr>
          </w:p>
        </w:tc>
        <w:tc>
          <w:tcPr>
            <w:tcW w:w="4770" w:type="dxa"/>
          </w:tcPr>
          <w:p w14:paraId="189E1779" w14:textId="77777777" w:rsidR="00891C25" w:rsidRPr="003C6E5A" w:rsidRDefault="00891C25" w:rsidP="002D4870">
            <w:pPr>
              <w:pBdr>
                <w:top w:val="nil"/>
                <w:left w:val="nil"/>
                <w:bottom w:val="nil"/>
                <w:right w:val="nil"/>
                <w:between w:val="nil"/>
              </w:pBdr>
              <w:jc w:val="both"/>
              <w:rPr>
                <w:rFonts w:ascii="Garamond" w:eastAsia="Garamond" w:hAnsi="Garamond" w:cs="Garamond"/>
                <w:color w:val="000000"/>
                <w:sz w:val="20"/>
                <w:szCs w:val="20"/>
              </w:rPr>
            </w:pPr>
            <w:r w:rsidRPr="003C6E5A">
              <w:rPr>
                <w:rFonts w:ascii="Garamond" w:eastAsia="Garamond" w:hAnsi="Garamond" w:cs="Garamond"/>
                <w:sz w:val="20"/>
                <w:szCs w:val="20"/>
              </w:rPr>
              <w:t xml:space="preserve">Data collection </w:t>
            </w:r>
            <w:r>
              <w:rPr>
                <w:rFonts w:ascii="Garamond" w:eastAsia="Garamond" w:hAnsi="Garamond" w:cs="Garamond"/>
                <w:sz w:val="20"/>
                <w:szCs w:val="20"/>
              </w:rPr>
              <w:t>was</w:t>
            </w:r>
            <w:r w:rsidRPr="003C6E5A">
              <w:rPr>
                <w:rFonts w:ascii="Garamond" w:eastAsia="Garamond" w:hAnsi="Garamond" w:cs="Garamond"/>
                <w:sz w:val="20"/>
                <w:szCs w:val="20"/>
              </w:rPr>
              <w:t xml:space="preserve"> done in September</w:t>
            </w:r>
          </w:p>
        </w:tc>
      </w:tr>
      <w:tr w:rsidR="00891C25" w:rsidRPr="003C6E5A" w14:paraId="1334933A" w14:textId="77777777" w:rsidTr="002D4870">
        <w:trPr>
          <w:trHeight w:val="863"/>
        </w:trPr>
        <w:tc>
          <w:tcPr>
            <w:tcW w:w="4315" w:type="dxa"/>
          </w:tcPr>
          <w:p w14:paraId="4153F298" w14:textId="77777777" w:rsidR="00891C25" w:rsidRPr="003C6E5A" w:rsidRDefault="00891C25" w:rsidP="002D4870">
            <w:pPr>
              <w:jc w:val="both"/>
              <w:rPr>
                <w:rFonts w:ascii="Garamond" w:eastAsia="Garamond" w:hAnsi="Garamond" w:cs="Garamond"/>
                <w:sz w:val="20"/>
                <w:szCs w:val="20"/>
              </w:rPr>
            </w:pPr>
            <w:r>
              <w:rPr>
                <w:rFonts w:ascii="Garamond" w:eastAsia="Garamond" w:hAnsi="Garamond" w:cs="Garamond"/>
                <w:sz w:val="20"/>
                <w:szCs w:val="20"/>
              </w:rPr>
              <w:lastRenderedPageBreak/>
              <w:t>Difficulty to reach out to vulnerable groups</w:t>
            </w:r>
          </w:p>
        </w:tc>
        <w:tc>
          <w:tcPr>
            <w:tcW w:w="4770" w:type="dxa"/>
          </w:tcPr>
          <w:p w14:paraId="4C8E8942" w14:textId="77777777" w:rsidR="00891C25" w:rsidRPr="003C6E5A" w:rsidRDefault="00891C25" w:rsidP="002D4870">
            <w:pPr>
              <w:pBdr>
                <w:top w:val="nil"/>
                <w:left w:val="nil"/>
                <w:bottom w:val="nil"/>
                <w:right w:val="nil"/>
                <w:between w:val="nil"/>
              </w:pBdr>
              <w:jc w:val="both"/>
              <w:rPr>
                <w:rFonts w:ascii="Garamond" w:eastAsia="Garamond" w:hAnsi="Garamond" w:cs="Garamond"/>
                <w:sz w:val="20"/>
                <w:szCs w:val="20"/>
              </w:rPr>
            </w:pPr>
            <w:r w:rsidRPr="00CA7B96">
              <w:rPr>
                <w:rFonts w:ascii="Garamond" w:eastAsia="Garamond" w:hAnsi="Garamond" w:cs="Garamond"/>
                <w:sz w:val="20"/>
                <w:szCs w:val="20"/>
              </w:rPr>
              <w:t>In the sampled municipalities, interviewed beneficiaries were sampled by referral from the implementing agencies or the beneficiaries (snowball sampling). While the collected data was considered to be reliable, the evaluation team recognized that the bias that may arise from snowball sampling and low access to internet in remote and underserved regions. The evaluation team actively attempted to hear the points of view of hard-to-reach beneficiaries and vulnerable groups, such as young women and girls (including religious people), and persons belonging to national minorities</w:t>
            </w:r>
            <w:r>
              <w:rPr>
                <w:rFonts w:ascii="Garamond" w:eastAsia="Garamond" w:hAnsi="Garamond" w:cs="Garamond"/>
                <w:sz w:val="20"/>
                <w:szCs w:val="20"/>
              </w:rPr>
              <w:t xml:space="preserve"> – this was highlighted to implementing agencies that were rather helpful in selecting some of those vulnerable youth to be included in the interview cohort</w:t>
            </w:r>
          </w:p>
        </w:tc>
      </w:tr>
      <w:tr w:rsidR="00891C25" w:rsidRPr="003C6E5A" w14:paraId="750D7022" w14:textId="77777777" w:rsidTr="002D4870">
        <w:trPr>
          <w:trHeight w:val="863"/>
        </w:trPr>
        <w:tc>
          <w:tcPr>
            <w:tcW w:w="4315" w:type="dxa"/>
          </w:tcPr>
          <w:p w14:paraId="6300E146" w14:textId="77777777" w:rsidR="00891C25" w:rsidRPr="003C6E5A" w:rsidRDefault="00891C25" w:rsidP="002D4870">
            <w:pPr>
              <w:jc w:val="both"/>
              <w:rPr>
                <w:rFonts w:ascii="Garamond" w:eastAsia="Garamond" w:hAnsi="Garamond" w:cs="Garamond"/>
                <w:sz w:val="20"/>
                <w:szCs w:val="20"/>
              </w:rPr>
            </w:pPr>
            <w:r>
              <w:rPr>
                <w:rFonts w:ascii="Garamond" w:eastAsia="Garamond" w:hAnsi="Garamond" w:cs="Garamond"/>
                <w:sz w:val="20"/>
                <w:szCs w:val="20"/>
              </w:rPr>
              <w:t>F</w:t>
            </w:r>
            <w:r w:rsidRPr="009D0235">
              <w:rPr>
                <w:rFonts w:ascii="Garamond" w:eastAsia="Garamond" w:hAnsi="Garamond" w:cs="Garamond"/>
                <w:sz w:val="20"/>
                <w:szCs w:val="20"/>
              </w:rPr>
              <w:t xml:space="preserve">requent changes in personnel in the 3 organizations and in the JSC </w:t>
            </w:r>
          </w:p>
        </w:tc>
        <w:tc>
          <w:tcPr>
            <w:tcW w:w="4770" w:type="dxa"/>
          </w:tcPr>
          <w:p w14:paraId="33CF2607" w14:textId="77777777" w:rsidR="00891C25" w:rsidRDefault="00891C25" w:rsidP="002D4870">
            <w:pPr>
              <w:pBdr>
                <w:top w:val="nil"/>
                <w:left w:val="nil"/>
                <w:bottom w:val="nil"/>
                <w:right w:val="nil"/>
                <w:between w:val="nil"/>
              </w:pBdr>
              <w:jc w:val="both"/>
              <w:rPr>
                <w:rFonts w:ascii="Garamond" w:eastAsia="Garamond" w:hAnsi="Garamond" w:cs="Garamond"/>
                <w:sz w:val="20"/>
                <w:szCs w:val="20"/>
              </w:rPr>
            </w:pPr>
            <w:r>
              <w:rPr>
                <w:rFonts w:ascii="Garamond" w:eastAsia="Garamond" w:hAnsi="Garamond" w:cs="Garamond"/>
                <w:sz w:val="20"/>
                <w:szCs w:val="20"/>
              </w:rPr>
              <w:t xml:space="preserve">This </w:t>
            </w:r>
            <w:r w:rsidRPr="009D0235">
              <w:rPr>
                <w:rFonts w:ascii="Garamond" w:eastAsia="Garamond" w:hAnsi="Garamond" w:cs="Garamond"/>
                <w:sz w:val="20"/>
                <w:szCs w:val="20"/>
              </w:rPr>
              <w:t>represented a small obstacle for the evaluation team, which was overcome through the support of the UNICEF office in Bishkek who helped the team reach out to staff to be interviewed who had participated in the project but who was currently working on other projects/organizations.</w:t>
            </w:r>
          </w:p>
          <w:p w14:paraId="2CF2AE17" w14:textId="77777777" w:rsidR="00891C25" w:rsidRPr="003C6E5A" w:rsidRDefault="00891C25" w:rsidP="002D4870">
            <w:pPr>
              <w:pBdr>
                <w:top w:val="nil"/>
                <w:left w:val="nil"/>
                <w:bottom w:val="nil"/>
                <w:right w:val="nil"/>
                <w:between w:val="nil"/>
              </w:pBdr>
              <w:jc w:val="both"/>
              <w:rPr>
                <w:rFonts w:ascii="Garamond" w:eastAsia="Garamond" w:hAnsi="Garamond" w:cs="Garamond"/>
                <w:sz w:val="20"/>
                <w:szCs w:val="20"/>
              </w:rPr>
            </w:pPr>
          </w:p>
        </w:tc>
      </w:tr>
    </w:tbl>
    <w:p w14:paraId="67CF09BF" w14:textId="55F941EE" w:rsidR="00570D25" w:rsidRDefault="00570D25" w:rsidP="0042363F">
      <w:pPr>
        <w:pStyle w:val="ListParagraph"/>
        <w:pBdr>
          <w:top w:val="nil"/>
          <w:left w:val="nil"/>
          <w:bottom w:val="nil"/>
          <w:right w:val="nil"/>
          <w:between w:val="nil"/>
        </w:pBdr>
        <w:jc w:val="both"/>
      </w:pPr>
    </w:p>
    <w:p w14:paraId="000001D6" w14:textId="5E1486C9" w:rsidR="00CD6123" w:rsidRDefault="00676DAC" w:rsidP="00497845">
      <w:pPr>
        <w:pStyle w:val="Heading1"/>
      </w:pPr>
      <w:bookmarkStart w:id="102" w:name="_Toc94023435"/>
      <w:r>
        <w:t xml:space="preserve">Data </w:t>
      </w:r>
      <w:r w:rsidR="00A61078">
        <w:t>Analysis - Findings</w:t>
      </w:r>
      <w:bookmarkEnd w:id="102"/>
    </w:p>
    <w:p w14:paraId="000001D7" w14:textId="77777777" w:rsidR="00CD6123" w:rsidRDefault="00CD6123">
      <w:pPr>
        <w:widowControl w:val="0"/>
        <w:jc w:val="both"/>
        <w:rPr>
          <w:rFonts w:ascii="Garamond" w:eastAsia="Garamond" w:hAnsi="Garamond" w:cs="Garamond"/>
        </w:rPr>
      </w:pPr>
    </w:p>
    <w:p w14:paraId="000001D8" w14:textId="71E33B54" w:rsidR="00CD6123" w:rsidRDefault="00A61078">
      <w:pPr>
        <w:widowControl w:val="0"/>
        <w:jc w:val="both"/>
        <w:rPr>
          <w:rFonts w:ascii="Garamond" w:eastAsia="Garamond" w:hAnsi="Garamond" w:cs="Garamond"/>
        </w:rPr>
      </w:pPr>
      <w:r>
        <w:rPr>
          <w:rFonts w:ascii="Garamond" w:eastAsia="Garamond" w:hAnsi="Garamond" w:cs="Garamond"/>
        </w:rPr>
        <w:t xml:space="preserve">This section is organized around a chapter for each evaluation criteria: relevance, coherence, effectiveness/impact, </w:t>
      </w:r>
      <w:r w:rsidR="00A817CA">
        <w:rPr>
          <w:rFonts w:ascii="Garamond" w:eastAsia="Garamond" w:hAnsi="Garamond" w:cs="Garamond"/>
        </w:rPr>
        <w:t>efficiency,</w:t>
      </w:r>
      <w:r>
        <w:rPr>
          <w:rFonts w:ascii="Garamond" w:eastAsia="Garamond" w:hAnsi="Garamond" w:cs="Garamond"/>
        </w:rPr>
        <w:t xml:space="preserve"> and sustainability. </w:t>
      </w:r>
    </w:p>
    <w:p w14:paraId="000001D9" w14:textId="1F06663C" w:rsidR="00CD6123" w:rsidRDefault="0035121A">
      <w:pPr>
        <w:pStyle w:val="Heading2"/>
        <w:rPr>
          <w:rFonts w:ascii="Garamond" w:eastAsia="Garamond" w:hAnsi="Garamond" w:cs="Garamond"/>
        </w:rPr>
      </w:pPr>
      <w:bookmarkStart w:id="103" w:name="_heading=h.3rdcrjn" w:colFirst="0" w:colLast="0"/>
      <w:bookmarkStart w:id="104" w:name="_Toc94023436"/>
      <w:bookmarkEnd w:id="103"/>
      <w:r>
        <w:rPr>
          <w:noProof/>
        </w:rPr>
        <mc:AlternateContent>
          <mc:Choice Requires="wps">
            <w:drawing>
              <wp:anchor distT="0" distB="0" distL="114300" distR="114300" simplePos="0" relativeHeight="251643392" behindDoc="0" locked="0" layoutInCell="1" allowOverlap="1" wp14:anchorId="383FCE1B" wp14:editId="60E1D40E">
                <wp:simplePos x="0" y="0"/>
                <wp:positionH relativeFrom="margin">
                  <wp:align>right</wp:align>
                </wp:positionH>
                <wp:positionV relativeFrom="paragraph">
                  <wp:posOffset>410210</wp:posOffset>
                </wp:positionV>
                <wp:extent cx="6067425" cy="1330325"/>
                <wp:effectExtent l="12700" t="12700" r="15875" b="15875"/>
                <wp:wrapSquare wrapText="bothSides"/>
                <wp:docPr id="59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7425" cy="1330325"/>
                        </a:xfrm>
                        <a:prstGeom prst="rect">
                          <a:avLst/>
                        </a:prstGeom>
                        <a:noFill/>
                        <a:ln w="38100" cmpd="dbl">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DA7AA2B" w14:textId="46BF35DE" w:rsidR="00874AC7" w:rsidRDefault="00874AC7">
                            <w:pPr>
                              <w:jc w:val="both"/>
                              <w:textDirection w:val="btLr"/>
                              <w:rPr>
                                <w:rFonts w:ascii="Garamond" w:eastAsia="Garamond" w:hAnsi="Garamond" w:cs="Garamond"/>
                                <w:color w:val="000000"/>
                                <w:sz w:val="20"/>
                              </w:rPr>
                            </w:pPr>
                            <w:r>
                              <w:rPr>
                                <w:rFonts w:ascii="Garamond" w:eastAsia="Garamond" w:hAnsi="Garamond" w:cs="Garamond"/>
                                <w:b/>
                                <w:color w:val="000000"/>
                                <w:sz w:val="20"/>
                              </w:rPr>
                              <w:t xml:space="preserve">1.Main questions: </w:t>
                            </w:r>
                            <w:r>
                              <w:rPr>
                                <w:rFonts w:ascii="Garamond" w:eastAsia="Garamond" w:hAnsi="Garamond" w:cs="Garamond"/>
                                <w:color w:val="000000"/>
                                <w:sz w:val="20"/>
                              </w:rPr>
                              <w:t>How relevant was the project in addressing the main drivers of violent extremism, the real needs of its beneficiaries as well as the national and donor priorities in Kyrgyzstan?</w:t>
                            </w:r>
                          </w:p>
                          <w:p w14:paraId="618AC0B4" w14:textId="77777777" w:rsidR="00874AC7" w:rsidRDefault="00874AC7" w:rsidP="00A817CA">
                            <w:pPr>
                              <w:jc w:val="both"/>
                              <w:rPr>
                                <w:rFonts w:ascii="Garamond" w:eastAsia="Garamond" w:hAnsi="Garamond" w:cs="Garamond"/>
                                <w:i/>
                                <w:sz w:val="20"/>
                                <w:szCs w:val="20"/>
                              </w:rPr>
                            </w:pPr>
                          </w:p>
                          <w:p w14:paraId="1931B077" w14:textId="77777777" w:rsidR="00874AC7" w:rsidRPr="00A817CA" w:rsidRDefault="00874AC7" w:rsidP="00A817CA">
                            <w:pPr>
                              <w:jc w:val="both"/>
                              <w:rPr>
                                <w:rFonts w:ascii="Garamond" w:eastAsia="Garamond" w:hAnsi="Garamond" w:cs="Garamond"/>
                                <w:b/>
                                <w:bCs/>
                                <w:i/>
                                <w:sz w:val="20"/>
                                <w:szCs w:val="20"/>
                              </w:rPr>
                            </w:pPr>
                            <w:r w:rsidRPr="00A817CA">
                              <w:rPr>
                                <w:rFonts w:ascii="Garamond" w:eastAsia="Garamond" w:hAnsi="Garamond" w:cs="Garamond"/>
                                <w:b/>
                                <w:bCs/>
                                <w:sz w:val="20"/>
                                <w:szCs w:val="20"/>
                              </w:rPr>
                              <w:t xml:space="preserve">Sub questions: </w:t>
                            </w:r>
                          </w:p>
                          <w:p w14:paraId="15AA03AB" w14:textId="5E2DAEA0" w:rsidR="00874AC7" w:rsidRDefault="00874AC7" w:rsidP="00A817CA">
                            <w:pPr>
                              <w:jc w:val="both"/>
                              <w:rPr>
                                <w:rFonts w:ascii="Garamond" w:eastAsia="Garamond" w:hAnsi="Garamond" w:cs="Garamond"/>
                                <w:i/>
                                <w:sz w:val="20"/>
                                <w:szCs w:val="20"/>
                              </w:rPr>
                            </w:pPr>
                            <w:r w:rsidRPr="00D72210">
                              <w:rPr>
                                <w:rFonts w:ascii="Garamond" w:eastAsia="Garamond" w:hAnsi="Garamond" w:cs="Garamond"/>
                                <w:sz w:val="20"/>
                                <w:szCs w:val="20"/>
                              </w:rPr>
                              <w:t>1.1</w:t>
                            </w:r>
                            <w:r>
                              <w:rPr>
                                <w:rFonts w:ascii="Garamond" w:eastAsia="Garamond" w:hAnsi="Garamond" w:cs="Garamond"/>
                                <w:sz w:val="20"/>
                                <w:szCs w:val="20"/>
                              </w:rPr>
                              <w:t xml:space="preserve"> </w:t>
                            </w:r>
                            <w:r w:rsidRPr="00D72210">
                              <w:rPr>
                                <w:rFonts w:ascii="Garamond" w:eastAsia="Garamond" w:hAnsi="Garamond" w:cs="Garamond"/>
                                <w:sz w:val="20"/>
                                <w:szCs w:val="20"/>
                              </w:rPr>
                              <w:t>To what extent was the design of the project appropriate for achieving the desired objectives?</w:t>
                            </w:r>
                          </w:p>
                          <w:p w14:paraId="56386730" w14:textId="654DD34E" w:rsidR="00874AC7" w:rsidRPr="00D72210" w:rsidRDefault="00874AC7" w:rsidP="00A817CA">
                            <w:pPr>
                              <w:rPr>
                                <w:rFonts w:ascii="Garamond" w:eastAsia="Garamond" w:hAnsi="Garamond" w:cs="Garamond"/>
                                <w:b/>
                                <w:bCs/>
                                <w:sz w:val="20"/>
                                <w:szCs w:val="20"/>
                              </w:rPr>
                            </w:pPr>
                            <w:r w:rsidRPr="00D72210">
                              <w:rPr>
                                <w:rFonts w:ascii="Garamond" w:eastAsia="Garamond" w:hAnsi="Garamond" w:cs="Garamond"/>
                                <w:sz w:val="20"/>
                                <w:szCs w:val="20"/>
                              </w:rPr>
                              <w:t>1.2 To what extent was the project based on a sound understanding of the different needs of young women and men?</w:t>
                            </w:r>
                          </w:p>
                          <w:p w14:paraId="4442EAD9" w14:textId="4813366B" w:rsidR="00874AC7" w:rsidRPr="00D72210" w:rsidRDefault="00874AC7" w:rsidP="00A817CA">
                            <w:pPr>
                              <w:jc w:val="both"/>
                              <w:rPr>
                                <w:rFonts w:ascii="Garamond" w:eastAsia="Garamond" w:hAnsi="Garamond" w:cs="Garamond"/>
                                <w:b/>
                                <w:bCs/>
                                <w:sz w:val="20"/>
                                <w:szCs w:val="20"/>
                              </w:rPr>
                            </w:pPr>
                            <w:r w:rsidRPr="00D72210">
                              <w:rPr>
                                <w:rFonts w:ascii="Garamond" w:eastAsia="Garamond" w:hAnsi="Garamond" w:cs="Garamond"/>
                                <w:sz w:val="20"/>
                                <w:szCs w:val="20"/>
                              </w:rPr>
                              <w:t>1.3 To what extent is the project consistent with key national development strategies, including in peace and development?</w:t>
                            </w:r>
                          </w:p>
                          <w:p w14:paraId="308266AF" w14:textId="77777777" w:rsidR="00874AC7" w:rsidRDefault="00874AC7">
                            <w:pPr>
                              <w:jc w:val="both"/>
                              <w:textDirection w:val="btLr"/>
                              <w:rPr>
                                <w:rFonts w:ascii="Garamond" w:eastAsia="Garamond" w:hAnsi="Garamond" w:cs="Garamond"/>
                                <w:color w:val="000000"/>
                                <w:sz w:val="20"/>
                              </w:rPr>
                            </w:pPr>
                          </w:p>
                          <w:p w14:paraId="6F199565" w14:textId="77777777" w:rsidR="00874AC7" w:rsidRDefault="00874AC7">
                            <w:pPr>
                              <w:jc w:val="both"/>
                              <w:textDirection w:val="btLr"/>
                            </w:pPr>
                          </w:p>
                          <w:p w14:paraId="34380392" w14:textId="77777777" w:rsidR="00874AC7" w:rsidRDefault="00874AC7">
                            <w:pPr>
                              <w:jc w:val="both"/>
                              <w:textDirection w:val="btLr"/>
                            </w:pPr>
                          </w:p>
                          <w:p w14:paraId="63EDCA9C" w14:textId="77777777" w:rsidR="00874AC7" w:rsidRDefault="00874AC7">
                            <w:pPr>
                              <w:jc w:val="both"/>
                              <w:textDirection w:val="btLr"/>
                            </w:pPr>
                          </w:p>
                          <w:p w14:paraId="3482A2F5" w14:textId="77777777" w:rsidR="00874AC7" w:rsidRDefault="00874AC7">
                            <w:pPr>
                              <w:jc w:val="both"/>
                              <w:textDirection w:val="btLr"/>
                            </w:pPr>
                          </w:p>
                          <w:p w14:paraId="12B25425" w14:textId="77777777" w:rsidR="00874AC7" w:rsidRDefault="00874AC7">
                            <w:pPr>
                              <w:jc w:val="both"/>
                              <w:textDirection w:val="btLr"/>
                            </w:pPr>
                            <w:r>
                              <w:rPr>
                                <w:rFonts w:ascii="Garamond" w:eastAsia="Garamond" w:hAnsi="Garamond" w:cs="Garamond"/>
                                <w:b/>
                                <w:color w:val="000000"/>
                                <w:sz w:val="20"/>
                              </w:rPr>
                              <w:t xml:space="preserve"> </w:t>
                            </w:r>
                          </w:p>
                          <w:p w14:paraId="5E52B953" w14:textId="77777777" w:rsidR="00874AC7" w:rsidRDefault="00874AC7">
                            <w:pPr>
                              <w:jc w:val="both"/>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3FCE1B" id="Rectangle 184" o:spid="_x0000_s1036" style="position:absolute;margin-left:426.55pt;margin-top:32.3pt;width:477.75pt;height:104.7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" filled="f" strokeweight="3pt">
                <v:stroke startarrowwidth="narrow" startarrowlength="short" endarrowwidth="narrow" endarrowlength="short" linestyle="thinThin" joinstyle="round"/>
                <v:path arrowok="t"/>
                <v:textbox inset="2.53958mm,1.2694mm,2.53958mm,1.2694mm">
                  <w:txbxContent>
                    <w:p w14:paraId="4DA7AA2B" w14:textId="46BF35DE" w:rsidR="00874AC7" w:rsidRDefault="00874AC7">
                      <w:pPr>
                        <w:jc w:val="both"/>
                        <w:textDirection w:val="btLr"/>
                        <w:rPr>
                          <w:rFonts w:ascii="Garamond" w:eastAsia="Garamond" w:hAnsi="Garamond" w:cs="Garamond"/>
                          <w:color w:val="000000"/>
                          <w:sz w:val="20"/>
                        </w:rPr>
                      </w:pPr>
                      <w:r>
                        <w:rPr>
                          <w:rFonts w:ascii="Garamond" w:eastAsia="Garamond" w:hAnsi="Garamond" w:cs="Garamond"/>
                          <w:b/>
                          <w:color w:val="000000"/>
                          <w:sz w:val="20"/>
                        </w:rPr>
                        <w:t xml:space="preserve">1.Main questions: </w:t>
                      </w:r>
                      <w:r>
                        <w:rPr>
                          <w:rFonts w:ascii="Garamond" w:eastAsia="Garamond" w:hAnsi="Garamond" w:cs="Garamond"/>
                          <w:color w:val="000000"/>
                          <w:sz w:val="20"/>
                        </w:rPr>
                        <w:t>How relevant was the project in addressing the main drivers of violent extremism, the real needs of its beneficiaries as well as the national and donor priorities in Kyrgyzstan?</w:t>
                      </w:r>
                    </w:p>
                    <w:p w14:paraId="618AC0B4" w14:textId="77777777" w:rsidR="00874AC7" w:rsidRDefault="00874AC7" w:rsidP="00A817CA">
                      <w:pPr>
                        <w:jc w:val="both"/>
                        <w:rPr>
                          <w:rFonts w:ascii="Garamond" w:eastAsia="Garamond" w:hAnsi="Garamond" w:cs="Garamond"/>
                          <w:i/>
                          <w:sz w:val="20"/>
                          <w:szCs w:val="20"/>
                        </w:rPr>
                      </w:pPr>
                    </w:p>
                    <w:p w14:paraId="1931B077" w14:textId="77777777" w:rsidR="00874AC7" w:rsidRPr="00A817CA" w:rsidRDefault="00874AC7" w:rsidP="00A817CA">
                      <w:pPr>
                        <w:jc w:val="both"/>
                        <w:rPr>
                          <w:rFonts w:ascii="Garamond" w:eastAsia="Garamond" w:hAnsi="Garamond" w:cs="Garamond"/>
                          <w:b/>
                          <w:bCs/>
                          <w:i/>
                          <w:sz w:val="20"/>
                          <w:szCs w:val="20"/>
                        </w:rPr>
                      </w:pPr>
                      <w:r w:rsidRPr="00A817CA">
                        <w:rPr>
                          <w:rFonts w:ascii="Garamond" w:eastAsia="Garamond" w:hAnsi="Garamond" w:cs="Garamond"/>
                          <w:b/>
                          <w:bCs/>
                          <w:sz w:val="20"/>
                          <w:szCs w:val="20"/>
                        </w:rPr>
                        <w:t xml:space="preserve">Sub questions: </w:t>
                      </w:r>
                    </w:p>
                    <w:p w14:paraId="15AA03AB" w14:textId="5E2DAEA0" w:rsidR="00874AC7" w:rsidRDefault="00874AC7" w:rsidP="00A817CA">
                      <w:pPr>
                        <w:jc w:val="both"/>
                        <w:rPr>
                          <w:rFonts w:ascii="Garamond" w:eastAsia="Garamond" w:hAnsi="Garamond" w:cs="Garamond"/>
                          <w:i/>
                          <w:sz w:val="20"/>
                          <w:szCs w:val="20"/>
                        </w:rPr>
                      </w:pPr>
                      <w:r w:rsidRPr="00D72210">
                        <w:rPr>
                          <w:rFonts w:ascii="Garamond" w:eastAsia="Garamond" w:hAnsi="Garamond" w:cs="Garamond"/>
                          <w:sz w:val="20"/>
                          <w:szCs w:val="20"/>
                        </w:rPr>
                        <w:t>1.1</w:t>
                      </w:r>
                      <w:r>
                        <w:rPr>
                          <w:rFonts w:ascii="Garamond" w:eastAsia="Garamond" w:hAnsi="Garamond" w:cs="Garamond"/>
                          <w:sz w:val="20"/>
                          <w:szCs w:val="20"/>
                        </w:rPr>
                        <w:t xml:space="preserve"> </w:t>
                      </w:r>
                      <w:r w:rsidRPr="00D72210">
                        <w:rPr>
                          <w:rFonts w:ascii="Garamond" w:eastAsia="Garamond" w:hAnsi="Garamond" w:cs="Garamond"/>
                          <w:sz w:val="20"/>
                          <w:szCs w:val="20"/>
                        </w:rPr>
                        <w:t>To what extent was the design of the project appropriate for achieving the desired objectives?</w:t>
                      </w:r>
                    </w:p>
                    <w:p w14:paraId="56386730" w14:textId="654DD34E" w:rsidR="00874AC7" w:rsidRPr="00D72210" w:rsidRDefault="00874AC7" w:rsidP="00A817CA">
                      <w:pPr>
                        <w:rPr>
                          <w:rFonts w:ascii="Garamond" w:eastAsia="Garamond" w:hAnsi="Garamond" w:cs="Garamond"/>
                          <w:b/>
                          <w:bCs/>
                          <w:sz w:val="20"/>
                          <w:szCs w:val="20"/>
                        </w:rPr>
                      </w:pPr>
                      <w:r w:rsidRPr="00D72210">
                        <w:rPr>
                          <w:rFonts w:ascii="Garamond" w:eastAsia="Garamond" w:hAnsi="Garamond" w:cs="Garamond"/>
                          <w:sz w:val="20"/>
                          <w:szCs w:val="20"/>
                        </w:rPr>
                        <w:t>1.2 To what extent was the project based on a sound understanding of the different needs of young women and men?</w:t>
                      </w:r>
                    </w:p>
                    <w:p w14:paraId="4442EAD9" w14:textId="4813366B" w:rsidR="00874AC7" w:rsidRPr="00D72210" w:rsidRDefault="00874AC7" w:rsidP="00A817CA">
                      <w:pPr>
                        <w:jc w:val="both"/>
                        <w:rPr>
                          <w:rFonts w:ascii="Garamond" w:eastAsia="Garamond" w:hAnsi="Garamond" w:cs="Garamond"/>
                          <w:b/>
                          <w:bCs/>
                          <w:sz w:val="20"/>
                          <w:szCs w:val="20"/>
                        </w:rPr>
                      </w:pPr>
                      <w:r w:rsidRPr="00D72210">
                        <w:rPr>
                          <w:rFonts w:ascii="Garamond" w:eastAsia="Garamond" w:hAnsi="Garamond" w:cs="Garamond"/>
                          <w:sz w:val="20"/>
                          <w:szCs w:val="20"/>
                        </w:rPr>
                        <w:t>1.3 To what extent is the project consistent with key national development strategies, including in peace and development?</w:t>
                      </w:r>
                    </w:p>
                    <w:p w14:paraId="308266AF" w14:textId="77777777" w:rsidR="00874AC7" w:rsidRDefault="00874AC7">
                      <w:pPr>
                        <w:jc w:val="both"/>
                        <w:textDirection w:val="btLr"/>
                        <w:rPr>
                          <w:rFonts w:ascii="Garamond" w:eastAsia="Garamond" w:hAnsi="Garamond" w:cs="Garamond"/>
                          <w:color w:val="000000"/>
                          <w:sz w:val="20"/>
                        </w:rPr>
                      </w:pPr>
                    </w:p>
                    <w:p w14:paraId="6F199565" w14:textId="77777777" w:rsidR="00874AC7" w:rsidRDefault="00874AC7">
                      <w:pPr>
                        <w:jc w:val="both"/>
                        <w:textDirection w:val="btLr"/>
                      </w:pPr>
                    </w:p>
                    <w:p w14:paraId="34380392" w14:textId="77777777" w:rsidR="00874AC7" w:rsidRDefault="00874AC7">
                      <w:pPr>
                        <w:jc w:val="both"/>
                        <w:textDirection w:val="btLr"/>
                      </w:pPr>
                    </w:p>
                    <w:p w14:paraId="63EDCA9C" w14:textId="77777777" w:rsidR="00874AC7" w:rsidRDefault="00874AC7">
                      <w:pPr>
                        <w:jc w:val="both"/>
                        <w:textDirection w:val="btLr"/>
                      </w:pPr>
                    </w:p>
                    <w:p w14:paraId="3482A2F5" w14:textId="77777777" w:rsidR="00874AC7" w:rsidRDefault="00874AC7">
                      <w:pPr>
                        <w:jc w:val="both"/>
                        <w:textDirection w:val="btLr"/>
                      </w:pPr>
                    </w:p>
                    <w:p w14:paraId="12B25425" w14:textId="77777777" w:rsidR="00874AC7" w:rsidRDefault="00874AC7">
                      <w:pPr>
                        <w:jc w:val="both"/>
                        <w:textDirection w:val="btLr"/>
                      </w:pPr>
                      <w:r>
                        <w:rPr>
                          <w:rFonts w:ascii="Garamond" w:eastAsia="Garamond" w:hAnsi="Garamond" w:cs="Garamond"/>
                          <w:b/>
                          <w:color w:val="000000"/>
                          <w:sz w:val="20"/>
                        </w:rPr>
                        <w:t xml:space="preserve"> </w:t>
                      </w:r>
                    </w:p>
                    <w:p w14:paraId="5E52B953" w14:textId="77777777" w:rsidR="00874AC7" w:rsidRDefault="00874AC7">
                      <w:pPr>
                        <w:jc w:val="both"/>
                        <w:textDirection w:val="btLr"/>
                      </w:pPr>
                    </w:p>
                  </w:txbxContent>
                </v:textbox>
                <w10:wrap type="square" anchorx="margin"/>
              </v:rect>
            </w:pict>
          </mc:Fallback>
        </mc:AlternateContent>
      </w:r>
      <w:r w:rsidR="00A61078">
        <w:rPr>
          <w:rFonts w:ascii="Garamond" w:eastAsia="Garamond" w:hAnsi="Garamond" w:cs="Garamond"/>
        </w:rPr>
        <w:t>Relevance</w:t>
      </w:r>
      <w:bookmarkEnd w:id="104"/>
    </w:p>
    <w:p w14:paraId="000001DA" w14:textId="0D9EC2A6" w:rsidR="00CD6123" w:rsidRDefault="00CD6123">
      <w:pPr>
        <w:rPr>
          <w:rFonts w:ascii="Garamond" w:eastAsia="Garamond" w:hAnsi="Garamond" w:cs="Garamond"/>
          <w:sz w:val="20"/>
          <w:szCs w:val="20"/>
        </w:rPr>
      </w:pPr>
    </w:p>
    <w:p w14:paraId="000001DF" w14:textId="77777777" w:rsidR="00CD6123" w:rsidRDefault="00CD6123">
      <w:pPr>
        <w:rPr>
          <w:b/>
        </w:rPr>
      </w:pPr>
    </w:p>
    <w:p w14:paraId="29F30769" w14:textId="03736F2D" w:rsidR="001D5975" w:rsidRPr="002954FE" w:rsidRDefault="001D5975" w:rsidP="001D5975">
      <w:pPr>
        <w:jc w:val="both"/>
        <w:rPr>
          <w:rFonts w:ascii="Garamond" w:eastAsia="Garamond" w:hAnsi="Garamond" w:cs="Garamond"/>
          <w:bCs/>
        </w:rPr>
      </w:pPr>
      <w:r w:rsidRPr="002954FE">
        <w:rPr>
          <w:rFonts w:ascii="Garamond" w:eastAsia="Garamond" w:hAnsi="Garamond" w:cs="Garamond"/>
          <w:bCs/>
        </w:rPr>
        <w:t>This section addresses the main question</w:t>
      </w:r>
      <w:r>
        <w:rPr>
          <w:rFonts w:ascii="Garamond" w:eastAsia="Garamond" w:hAnsi="Garamond" w:cs="Garamond"/>
          <w:b/>
        </w:rPr>
        <w:t xml:space="preserve"> </w:t>
      </w:r>
      <w:r w:rsidRPr="002954FE">
        <w:rPr>
          <w:rFonts w:ascii="Garamond" w:eastAsia="Garamond" w:hAnsi="Garamond" w:cs="Garamond"/>
          <w:bCs/>
        </w:rPr>
        <w:t>and sub-questions related to the relevance criterion.</w:t>
      </w:r>
      <w:r>
        <w:rPr>
          <w:rFonts w:ascii="Garamond" w:eastAsia="Garamond" w:hAnsi="Garamond" w:cs="Garamond"/>
          <w:b/>
        </w:rPr>
        <w:t xml:space="preserve"> </w:t>
      </w:r>
      <w:r w:rsidRPr="002954FE">
        <w:rPr>
          <w:rFonts w:ascii="Garamond" w:eastAsia="Garamond" w:hAnsi="Garamond" w:cs="Garamond"/>
          <w:bCs/>
        </w:rPr>
        <w:t>It  shows</w:t>
      </w:r>
      <w:r>
        <w:rPr>
          <w:rFonts w:ascii="Garamond" w:eastAsia="Garamond" w:hAnsi="Garamond" w:cs="Garamond"/>
          <w:bCs/>
        </w:rPr>
        <w:t>:</w:t>
      </w:r>
      <w:r w:rsidRPr="002954FE">
        <w:rPr>
          <w:rFonts w:ascii="Garamond" w:eastAsia="Garamond" w:hAnsi="Garamond" w:cs="Garamond"/>
          <w:bCs/>
        </w:rPr>
        <w:t xml:space="preserve"> how the project was </w:t>
      </w:r>
      <w:r>
        <w:rPr>
          <w:rFonts w:ascii="Garamond" w:eastAsia="Garamond" w:hAnsi="Garamond" w:cs="Garamond"/>
          <w:bCs/>
        </w:rPr>
        <w:t xml:space="preserve">designed based on an appropriate understanding of the country and of the root causes of violent extremism (despite the initial difficulty to define this concept) around youth, namely, lack of critical thinking/educational deficiencies, distrust towards the government, and </w:t>
      </w:r>
      <w:r>
        <w:rPr>
          <w:rFonts w:ascii="Garamond" w:eastAsia="Garamond" w:hAnsi="Garamond" w:cs="Garamond"/>
        </w:rPr>
        <w:t>perception of ethnic divisions</w:t>
      </w:r>
      <w:r>
        <w:rPr>
          <w:rFonts w:ascii="Garamond" w:eastAsia="Garamond" w:hAnsi="Garamond" w:cs="Garamond"/>
          <w:bCs/>
        </w:rPr>
        <w:t xml:space="preserve"> (finding 1); that, based on that, the project was able to develop a solid 3-fold approach around civic empowerment, civic engagement and community dialogue (finding 2); how the project develop a strong rationale for its design, however, it did not clearly articulate a TOC (finding 3); that the project was based on a good understanding of youth and engaged with them from the beginning of its conception (finding 4); and, that finally the project was also developed in line with the main UN and government strategic documents (finding </w:t>
      </w:r>
      <w:r w:rsidR="00407605">
        <w:rPr>
          <w:rFonts w:ascii="Garamond" w:eastAsia="Garamond" w:hAnsi="Garamond" w:cs="Garamond"/>
          <w:bCs/>
        </w:rPr>
        <w:t>5</w:t>
      </w:r>
      <w:r>
        <w:rPr>
          <w:rFonts w:ascii="Garamond" w:eastAsia="Garamond" w:hAnsi="Garamond" w:cs="Garamond"/>
          <w:bCs/>
        </w:rPr>
        <w:t>).</w:t>
      </w:r>
    </w:p>
    <w:p w14:paraId="53C7B2C1" w14:textId="77777777" w:rsidR="00F14CDA" w:rsidRDefault="00F14CDA">
      <w:pPr>
        <w:jc w:val="both"/>
        <w:rPr>
          <w:rFonts w:ascii="Garamond" w:eastAsia="Garamond" w:hAnsi="Garamond" w:cs="Garamond"/>
          <w:b/>
        </w:rPr>
      </w:pPr>
    </w:p>
    <w:p w14:paraId="30AE36DE" w14:textId="77777777" w:rsidR="00F14CDA" w:rsidRDefault="00F14CDA">
      <w:pPr>
        <w:jc w:val="both"/>
        <w:rPr>
          <w:rFonts w:ascii="Garamond" w:eastAsia="Garamond" w:hAnsi="Garamond" w:cs="Garamond"/>
          <w:b/>
        </w:rPr>
      </w:pPr>
    </w:p>
    <w:p w14:paraId="000001E0" w14:textId="667C84B0" w:rsidR="00CD6123" w:rsidRDefault="00A61078">
      <w:pPr>
        <w:jc w:val="both"/>
        <w:rPr>
          <w:rFonts w:ascii="Garamond" w:eastAsia="Garamond" w:hAnsi="Garamond" w:cs="Garamond"/>
          <w:b/>
        </w:rPr>
      </w:pPr>
      <w:r>
        <w:rPr>
          <w:rFonts w:ascii="Garamond" w:eastAsia="Garamond" w:hAnsi="Garamond" w:cs="Garamond"/>
          <w:b/>
        </w:rPr>
        <w:t>Finding 1. The design of the project was anchored on a solid understanding of the context of K</w:t>
      </w:r>
      <w:r w:rsidR="000350A5">
        <w:rPr>
          <w:rFonts w:ascii="Garamond" w:eastAsia="Garamond" w:hAnsi="Garamond" w:cs="Garamond"/>
          <w:b/>
        </w:rPr>
        <w:t>y</w:t>
      </w:r>
      <w:r>
        <w:rPr>
          <w:rFonts w:ascii="Garamond" w:eastAsia="Garamond" w:hAnsi="Garamond" w:cs="Garamond"/>
          <w:b/>
        </w:rPr>
        <w:t>rg</w:t>
      </w:r>
      <w:r w:rsidR="000350A5">
        <w:rPr>
          <w:rFonts w:ascii="Garamond" w:eastAsia="Garamond" w:hAnsi="Garamond" w:cs="Garamond"/>
          <w:b/>
        </w:rPr>
        <w:t>y</w:t>
      </w:r>
      <w:r>
        <w:rPr>
          <w:rFonts w:ascii="Garamond" w:eastAsia="Garamond" w:hAnsi="Garamond" w:cs="Garamond"/>
          <w:b/>
        </w:rPr>
        <w:t xml:space="preserve">zstan and (some of) the root causes of violent extremism – </w:t>
      </w:r>
      <w:r w:rsidR="006F7C9E" w:rsidRPr="006F7C9E">
        <w:rPr>
          <w:rFonts w:ascii="Garamond" w:eastAsia="Garamond" w:hAnsi="Garamond" w:cs="Garamond"/>
          <w:b/>
        </w:rPr>
        <w:t xml:space="preserve">however, the project did not initially </w:t>
      </w:r>
      <w:r w:rsidR="006F7C9E">
        <w:rPr>
          <w:rFonts w:ascii="Garamond" w:eastAsia="Garamond" w:hAnsi="Garamond" w:cs="Garamond"/>
          <w:b/>
        </w:rPr>
        <w:t>put forward</w:t>
      </w:r>
      <w:r w:rsidR="006F7C9E" w:rsidRPr="006F7C9E">
        <w:rPr>
          <w:rFonts w:ascii="Garamond" w:eastAsia="Garamond" w:hAnsi="Garamond" w:cs="Garamond"/>
          <w:b/>
        </w:rPr>
        <w:t xml:space="preserve"> a definition o</w:t>
      </w:r>
      <w:r w:rsidR="006F7C9E">
        <w:rPr>
          <w:rFonts w:ascii="Garamond" w:eastAsia="Garamond" w:hAnsi="Garamond" w:cs="Garamond"/>
          <w:b/>
        </w:rPr>
        <w:t>f</w:t>
      </w:r>
      <w:r w:rsidR="006F7C9E" w:rsidRPr="006F7C9E">
        <w:rPr>
          <w:rFonts w:ascii="Garamond" w:eastAsia="Garamond" w:hAnsi="Garamond" w:cs="Garamond"/>
          <w:b/>
        </w:rPr>
        <w:t xml:space="preserve"> violent extremism</w:t>
      </w:r>
    </w:p>
    <w:p w14:paraId="000001E1" w14:textId="4342E8D6" w:rsidR="00CD6123" w:rsidRDefault="0035121A">
      <w:pPr>
        <w:jc w:val="both"/>
        <w:rPr>
          <w:rFonts w:ascii="Garamond" w:eastAsia="Garamond" w:hAnsi="Garamond" w:cs="Garamond"/>
          <w:b/>
        </w:rPr>
      </w:pPr>
      <w:r>
        <w:rPr>
          <w:noProof/>
        </w:rPr>
        <mc:AlternateContent>
          <mc:Choice Requires="wps">
            <w:drawing>
              <wp:anchor distT="0" distB="0" distL="114300" distR="114300" simplePos="0" relativeHeight="251644416" behindDoc="0" locked="0" layoutInCell="1" allowOverlap="1" wp14:anchorId="3228CF58" wp14:editId="5291004A">
                <wp:simplePos x="0" y="0"/>
                <wp:positionH relativeFrom="margin">
                  <wp:align>left</wp:align>
                </wp:positionH>
                <wp:positionV relativeFrom="paragraph">
                  <wp:posOffset>152400</wp:posOffset>
                </wp:positionV>
                <wp:extent cx="5258435" cy="1016635"/>
                <wp:effectExtent l="0" t="0" r="0" b="0"/>
                <wp:wrapTopAndBottom/>
                <wp:docPr id="59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01663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7B77C2D" w14:textId="77777777" w:rsidR="00874AC7" w:rsidRDefault="00874AC7">
                            <w:pPr>
                              <w:jc w:val="both"/>
                              <w:textDirection w:val="btLr"/>
                            </w:pPr>
                            <w:r>
                              <w:rPr>
                                <w:rFonts w:ascii="Garamond" w:eastAsia="Garamond" w:hAnsi="Garamond" w:cs="Garamond"/>
                                <w:color w:val="000000"/>
                                <w:sz w:val="20"/>
                              </w:rPr>
                              <w:t>Triangulation of information/sources</w:t>
                            </w:r>
                          </w:p>
                          <w:p w14:paraId="65239D84" w14:textId="77777777" w:rsidR="00874AC7" w:rsidRDefault="00874AC7">
                            <w:pPr>
                              <w:ind w:left="360"/>
                              <w:jc w:val="both"/>
                              <w:textDirection w:val="btLr"/>
                            </w:pPr>
                            <w:r>
                              <w:rPr>
                                <w:rFonts w:ascii="Garamond" w:eastAsia="Garamond" w:hAnsi="Garamond" w:cs="Garamond"/>
                                <w:color w:val="000000"/>
                                <w:sz w:val="20"/>
                              </w:rPr>
                              <w:t>Desk review of project documentation (project document, United Nations Peacebuilding Priority Plans for Kyrgyzstan, research papers on violent extremism)</w:t>
                            </w:r>
                          </w:p>
                          <w:p w14:paraId="225EC29F" w14:textId="77777777" w:rsidR="00874AC7" w:rsidRDefault="00874AC7">
                            <w:pPr>
                              <w:ind w:left="360"/>
                              <w:jc w:val="both"/>
                              <w:textDirection w:val="btLr"/>
                            </w:pPr>
                            <w:r>
                              <w:rPr>
                                <w:rFonts w:ascii="Garamond" w:eastAsia="Garamond" w:hAnsi="Garamond" w:cs="Garamond"/>
                                <w:color w:val="000000"/>
                                <w:sz w:val="20"/>
                              </w:rPr>
                              <w:t>Interviews with UN agencies,</w:t>
                            </w:r>
                          </w:p>
                          <w:p w14:paraId="285D164B" w14:textId="77777777" w:rsidR="00874AC7" w:rsidRDefault="00874AC7">
                            <w:pPr>
                              <w:ind w:left="360"/>
                              <w:jc w:val="both"/>
                              <w:textDirection w:val="btLr"/>
                            </w:pPr>
                            <w:r>
                              <w:rPr>
                                <w:rFonts w:ascii="Garamond" w:eastAsia="Garamond" w:hAnsi="Garamond" w:cs="Garamond"/>
                                <w:color w:val="000000"/>
                                <w:sz w:val="20"/>
                              </w:rPr>
                              <w:t>FGDs with UN agencies</w:t>
                            </w:r>
                          </w:p>
                          <w:p w14:paraId="162D0E7F" w14:textId="6EADEBF7" w:rsidR="00874AC7" w:rsidRDefault="00874AC7">
                            <w:pPr>
                              <w:ind w:left="720" w:firstLine="1080"/>
                              <w:jc w:val="both"/>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8CF58" id="Rectangle 190" o:spid="_x0000_s1037" style="position:absolute;left:0;text-align:left;margin-left:0;margin-top:12pt;width:414.05pt;height:80.05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" filled="f">
                <v:stroke startarrowwidth="narrow" startarrowlength="short" endarrowwidth="narrow" endarrowlength="short" joinstyle="round"/>
                <v:path arrowok="t"/>
                <v:textbox inset="2.53958mm,1.2694mm,2.53958mm,1.2694mm">
                  <w:txbxContent>
                    <w:p w14:paraId="47B77C2D" w14:textId="77777777" w:rsidR="00874AC7" w:rsidRDefault="00874AC7">
                      <w:pPr>
                        <w:jc w:val="both"/>
                        <w:textDirection w:val="btLr"/>
                      </w:pPr>
                      <w:r>
                        <w:rPr>
                          <w:rFonts w:ascii="Garamond" w:eastAsia="Garamond" w:hAnsi="Garamond" w:cs="Garamond"/>
                          <w:color w:val="000000"/>
                          <w:sz w:val="20"/>
                        </w:rPr>
                        <w:t>Triangulation of information/sources</w:t>
                      </w:r>
                    </w:p>
                    <w:p w14:paraId="65239D84" w14:textId="77777777" w:rsidR="00874AC7" w:rsidRDefault="00874AC7">
                      <w:pPr>
                        <w:ind w:left="360"/>
                        <w:jc w:val="both"/>
                        <w:textDirection w:val="btLr"/>
                      </w:pPr>
                      <w:r>
                        <w:rPr>
                          <w:rFonts w:ascii="Garamond" w:eastAsia="Garamond" w:hAnsi="Garamond" w:cs="Garamond"/>
                          <w:color w:val="000000"/>
                          <w:sz w:val="20"/>
                        </w:rPr>
                        <w:t>Desk review of project documentation (project document, United Nations Peacebuilding Priority Plans for Kyrgyzstan, research papers on violent extremism)</w:t>
                      </w:r>
                    </w:p>
                    <w:p w14:paraId="225EC29F" w14:textId="77777777" w:rsidR="00874AC7" w:rsidRDefault="00874AC7">
                      <w:pPr>
                        <w:ind w:left="360"/>
                        <w:jc w:val="both"/>
                        <w:textDirection w:val="btLr"/>
                      </w:pPr>
                      <w:r>
                        <w:rPr>
                          <w:rFonts w:ascii="Garamond" w:eastAsia="Garamond" w:hAnsi="Garamond" w:cs="Garamond"/>
                          <w:color w:val="000000"/>
                          <w:sz w:val="20"/>
                        </w:rPr>
                        <w:t>Interviews with UN agencies,</w:t>
                      </w:r>
                    </w:p>
                    <w:p w14:paraId="285D164B" w14:textId="77777777" w:rsidR="00874AC7" w:rsidRDefault="00874AC7">
                      <w:pPr>
                        <w:ind w:left="360"/>
                        <w:jc w:val="both"/>
                        <w:textDirection w:val="btLr"/>
                      </w:pPr>
                      <w:r>
                        <w:rPr>
                          <w:rFonts w:ascii="Garamond" w:eastAsia="Garamond" w:hAnsi="Garamond" w:cs="Garamond"/>
                          <w:color w:val="000000"/>
                          <w:sz w:val="20"/>
                        </w:rPr>
                        <w:t>FGDs with UN agencies</w:t>
                      </w:r>
                    </w:p>
                    <w:p w14:paraId="162D0E7F" w14:textId="6EADEBF7" w:rsidR="00874AC7" w:rsidRDefault="00874AC7">
                      <w:pPr>
                        <w:ind w:left="720" w:firstLine="1080"/>
                        <w:jc w:val="both"/>
                        <w:textDirection w:val="btLr"/>
                      </w:pPr>
                    </w:p>
                  </w:txbxContent>
                </v:textbox>
                <w10:wrap type="topAndBottom" anchorx="margin"/>
              </v:rect>
            </w:pict>
          </mc:Fallback>
        </mc:AlternateContent>
      </w:r>
    </w:p>
    <w:p w14:paraId="000001E3" w14:textId="77777777" w:rsidR="00CD6123" w:rsidRDefault="00CD6123">
      <w:pPr>
        <w:jc w:val="both"/>
        <w:rPr>
          <w:rFonts w:ascii="Garamond" w:eastAsia="Garamond" w:hAnsi="Garamond" w:cs="Garamond"/>
          <w:sz w:val="20"/>
          <w:szCs w:val="20"/>
        </w:rPr>
      </w:pPr>
    </w:p>
    <w:p w14:paraId="000001E4" w14:textId="312582C5" w:rsidR="00CD6123" w:rsidRDefault="0AFB210C">
      <w:pPr>
        <w:jc w:val="both"/>
        <w:rPr>
          <w:rFonts w:ascii="Garamond" w:eastAsia="Garamond" w:hAnsi="Garamond" w:cs="Garamond"/>
        </w:rPr>
      </w:pPr>
      <w:r w:rsidRPr="0AFB210C">
        <w:rPr>
          <w:rFonts w:ascii="Garamond" w:eastAsia="Garamond" w:hAnsi="Garamond" w:cs="Garamond"/>
        </w:rPr>
        <w:t xml:space="preserve">The explanation of the logic behind the conception of the project is to be considered appropriate as it is well </w:t>
      </w:r>
      <w:r w:rsidR="00562775" w:rsidRPr="0AFB210C">
        <w:rPr>
          <w:rFonts w:ascii="Garamond" w:eastAsia="Garamond" w:hAnsi="Garamond" w:cs="Garamond"/>
        </w:rPr>
        <w:t>articulated,</w:t>
      </w:r>
      <w:r w:rsidRPr="0AFB210C">
        <w:rPr>
          <w:rFonts w:ascii="Garamond" w:eastAsia="Garamond" w:hAnsi="Garamond" w:cs="Garamond"/>
        </w:rPr>
        <w:t xml:space="preserve"> and it built upon the main findings of the growing literature on violent extremism, peacebuilding</w:t>
      </w:r>
      <w:r w:rsidR="00FF4651">
        <w:rPr>
          <w:rFonts w:ascii="Garamond" w:eastAsia="Garamond" w:hAnsi="Garamond" w:cs="Garamond"/>
        </w:rPr>
        <w:t xml:space="preserve">, </w:t>
      </w:r>
      <w:r w:rsidR="00570D25">
        <w:rPr>
          <w:rFonts w:ascii="Garamond" w:eastAsia="Garamond" w:hAnsi="Garamond" w:cs="Garamond"/>
        </w:rPr>
        <w:t xml:space="preserve">young </w:t>
      </w:r>
      <w:r w:rsidR="00570D25" w:rsidRPr="003C6E5A">
        <w:rPr>
          <w:rFonts w:ascii="Garamond" w:eastAsia="Garamond" w:hAnsi="Garamond" w:cs="Garamond"/>
        </w:rPr>
        <w:t>women</w:t>
      </w:r>
      <w:r w:rsidR="00570D25">
        <w:rPr>
          <w:rFonts w:ascii="Garamond" w:eastAsia="Garamond" w:hAnsi="Garamond" w:cs="Garamond"/>
        </w:rPr>
        <w:t xml:space="preserve"> (including vulnerable women) and men</w:t>
      </w:r>
      <w:r w:rsidRPr="0AFB210C">
        <w:rPr>
          <w:rFonts w:ascii="Garamond" w:eastAsia="Garamond" w:hAnsi="Garamond" w:cs="Garamond"/>
        </w:rPr>
        <w:t xml:space="preserve">. </w:t>
      </w:r>
    </w:p>
    <w:p w14:paraId="000001E5" w14:textId="77777777" w:rsidR="00CD6123" w:rsidRDefault="00CD6123">
      <w:pPr>
        <w:jc w:val="both"/>
        <w:rPr>
          <w:rFonts w:ascii="Garamond" w:eastAsia="Garamond" w:hAnsi="Garamond" w:cs="Garamond"/>
        </w:rPr>
      </w:pPr>
    </w:p>
    <w:p w14:paraId="000001E6" w14:textId="6D3354B1" w:rsidR="00CD6123" w:rsidRDefault="00A61078">
      <w:pPr>
        <w:jc w:val="both"/>
        <w:rPr>
          <w:rFonts w:ascii="Garamond" w:eastAsia="Garamond" w:hAnsi="Garamond" w:cs="Garamond"/>
        </w:rPr>
      </w:pPr>
      <w:r>
        <w:rPr>
          <w:rFonts w:ascii="Garamond" w:eastAsia="Garamond" w:hAnsi="Garamond" w:cs="Garamond"/>
        </w:rPr>
        <w:t xml:space="preserve">The main underpinning assumption that the project made, which have been highlighted and visualized in the reconstructed TOC, was that in </w:t>
      </w:r>
      <w:r w:rsidR="00C66EA9">
        <w:rPr>
          <w:rFonts w:ascii="Garamond" w:eastAsia="Garamond" w:hAnsi="Garamond" w:cs="Garamond"/>
        </w:rPr>
        <w:t xml:space="preserve">Kyrgyzstan </w:t>
      </w:r>
      <w:r>
        <w:rPr>
          <w:rFonts w:ascii="Garamond" w:eastAsia="Garamond" w:hAnsi="Garamond" w:cs="Garamond"/>
        </w:rPr>
        <w:t xml:space="preserve">youth </w:t>
      </w:r>
      <w:r w:rsidR="00DE5ACA">
        <w:rPr>
          <w:rFonts w:ascii="Garamond" w:eastAsia="Garamond" w:hAnsi="Garamond" w:cs="Garamond"/>
        </w:rPr>
        <w:t xml:space="preserve">and vulnerable women </w:t>
      </w:r>
      <w:r>
        <w:rPr>
          <w:rFonts w:ascii="Garamond" w:eastAsia="Garamond" w:hAnsi="Garamond" w:cs="Garamond"/>
        </w:rPr>
        <w:t>are susceptible to be recruited by conflict actors</w:t>
      </w:r>
      <w:r>
        <w:rPr>
          <w:rFonts w:ascii="Garamond" w:eastAsia="Garamond" w:hAnsi="Garamond" w:cs="Garamond"/>
          <w:vertAlign w:val="superscript"/>
        </w:rPr>
        <w:footnoteReference w:id="60"/>
      </w:r>
      <w:r>
        <w:rPr>
          <w:rFonts w:ascii="Garamond" w:eastAsia="Garamond" w:hAnsi="Garamond" w:cs="Garamond"/>
        </w:rPr>
        <w:t xml:space="preserve"> mainly because of </w:t>
      </w:r>
      <w:r w:rsidRPr="006F7C9E">
        <w:rPr>
          <w:rFonts w:ascii="Garamond" w:eastAsia="Garamond" w:hAnsi="Garamond" w:cs="Garamond"/>
        </w:rPr>
        <w:t>their sense of exclusion from public life, dissatisfaction towards the state (also related to the lack of employment opportunities), lack of critical thinking and educational deficiencies, and their perception of ethnic divisions.</w:t>
      </w:r>
      <w:r>
        <w:rPr>
          <w:rFonts w:ascii="Garamond" w:eastAsia="Garamond" w:hAnsi="Garamond" w:cs="Garamond"/>
          <w:sz w:val="16"/>
          <w:szCs w:val="16"/>
        </w:rPr>
        <w:t xml:space="preserve"> </w:t>
      </w:r>
    </w:p>
    <w:p w14:paraId="000001E7" w14:textId="77777777" w:rsidR="00CD6123" w:rsidRDefault="00A61078">
      <w:pPr>
        <w:jc w:val="both"/>
        <w:rPr>
          <w:rFonts w:ascii="Garamond" w:eastAsia="Garamond" w:hAnsi="Garamond" w:cs="Garamond"/>
        </w:rPr>
      </w:pPr>
      <w:r>
        <w:rPr>
          <w:rFonts w:ascii="Garamond" w:eastAsia="Garamond" w:hAnsi="Garamond" w:cs="Garamond"/>
        </w:rPr>
        <w:t>The evaluation found that the project accurately identified those problems as some of the root causes of violent extremism for youth, which constituted the ‘structural foundations’ of the reconstructed TOC</w:t>
      </w:r>
      <w:r>
        <w:rPr>
          <w:rFonts w:ascii="Garamond" w:eastAsia="Garamond" w:hAnsi="Garamond" w:cs="Garamond"/>
          <w:vertAlign w:val="superscript"/>
        </w:rPr>
        <w:footnoteReference w:id="61"/>
      </w:r>
      <w:r>
        <w:rPr>
          <w:rFonts w:ascii="Garamond" w:eastAsia="Garamond" w:hAnsi="Garamond" w:cs="Garamond"/>
        </w:rPr>
        <w:t xml:space="preserve">. </w:t>
      </w:r>
    </w:p>
    <w:p w14:paraId="176D7AC6" w14:textId="07168BEC" w:rsidR="001D5975" w:rsidRPr="006F7C9E" w:rsidRDefault="001D5975" w:rsidP="001D5975">
      <w:pPr>
        <w:spacing w:before="240" w:after="240"/>
        <w:jc w:val="both"/>
        <w:rPr>
          <w:rFonts w:ascii="Garamond" w:eastAsia="Garamond" w:hAnsi="Garamond" w:cs="Garamond"/>
        </w:rPr>
      </w:pPr>
      <w:r>
        <w:rPr>
          <w:rFonts w:ascii="Garamond" w:eastAsia="Garamond" w:hAnsi="Garamond" w:cs="Garamond"/>
        </w:rPr>
        <w:t xml:space="preserve">The project targeted youth </w:t>
      </w:r>
      <w:r w:rsidR="00006DAF">
        <w:rPr>
          <w:rFonts w:ascii="Garamond" w:eastAsia="Garamond" w:hAnsi="Garamond" w:cs="Garamond"/>
        </w:rPr>
        <w:t xml:space="preserve">and vulnerable women </w:t>
      </w:r>
      <w:r>
        <w:rPr>
          <w:rFonts w:ascii="Garamond" w:eastAsia="Garamond" w:hAnsi="Garamond" w:cs="Garamond"/>
        </w:rPr>
        <w:t xml:space="preserve">as its main audience as it </w:t>
      </w:r>
      <w:r w:rsidR="00CB6B41">
        <w:rPr>
          <w:rFonts w:ascii="Garamond" w:eastAsia="Garamond" w:hAnsi="Garamond" w:cs="Garamond"/>
        </w:rPr>
        <w:t xml:space="preserve">recognized </w:t>
      </w:r>
      <w:r>
        <w:rPr>
          <w:rFonts w:ascii="Garamond" w:eastAsia="Garamond" w:hAnsi="Garamond" w:cs="Garamond"/>
        </w:rPr>
        <w:t xml:space="preserve">that adolescents and young people can be considered </w:t>
      </w:r>
      <w:r w:rsidRPr="006F7C9E">
        <w:rPr>
          <w:rFonts w:ascii="Garamond" w:eastAsia="Garamond" w:hAnsi="Garamond" w:cs="Garamond"/>
        </w:rPr>
        <w:t xml:space="preserve">as </w:t>
      </w:r>
      <w:r w:rsidRPr="225AAC96">
        <w:rPr>
          <w:rFonts w:ascii="Garamond" w:eastAsia="Garamond" w:hAnsi="Garamond" w:cs="Garamond"/>
          <w:i/>
          <w:iCs/>
        </w:rPr>
        <w:t xml:space="preserve">perpetuators </w:t>
      </w:r>
      <w:r w:rsidRPr="006F7C9E">
        <w:rPr>
          <w:rFonts w:ascii="Garamond" w:eastAsia="Garamond" w:hAnsi="Garamond" w:cs="Garamond"/>
        </w:rPr>
        <w:t>of violence mobilized for violence and can often be instrumentalized by conflict actors</w:t>
      </w:r>
      <w:r w:rsidRPr="006F7C9E">
        <w:rPr>
          <w:rStyle w:val="FootnoteReference"/>
          <w:rFonts w:ascii="Garamond" w:eastAsia="Garamond" w:hAnsi="Garamond" w:cs="Garamond"/>
        </w:rPr>
        <w:footnoteReference w:id="62"/>
      </w:r>
      <w:r w:rsidRPr="006F7C9E">
        <w:rPr>
          <w:rFonts w:ascii="Garamond" w:eastAsia="Garamond" w:hAnsi="Garamond" w:cs="Garamond"/>
        </w:rPr>
        <w:t>. This assumption was validated by the project during field consultations conducted at conception stage – for instance, statistics gathered by the Ministry of Interior Affairs showed that a high number of 20-22 year old from Kyrgyzstan reported to have travelled to combat zones in the Middle East</w:t>
      </w:r>
      <w:r w:rsidRPr="006F7C9E">
        <w:rPr>
          <w:rFonts w:ascii="Garamond" w:eastAsia="Garamond" w:hAnsi="Garamond" w:cs="Garamond"/>
          <w:vertAlign w:val="superscript"/>
        </w:rPr>
        <w:footnoteReference w:id="63"/>
      </w:r>
      <w:r w:rsidRPr="006F7C9E">
        <w:rPr>
          <w:rFonts w:ascii="Garamond" w:eastAsia="Garamond" w:hAnsi="Garamond" w:cs="Garamond"/>
        </w:rPr>
        <w:t xml:space="preserve">. This position was also confirmed by the evidence on the subject that </w:t>
      </w:r>
      <w:r w:rsidR="00314F6B">
        <w:rPr>
          <w:rFonts w:ascii="Garamond" w:eastAsia="Garamond" w:hAnsi="Garamond" w:cs="Garamond"/>
        </w:rPr>
        <w:t>highli</w:t>
      </w:r>
      <w:r w:rsidRPr="006F7C9E">
        <w:rPr>
          <w:rFonts w:ascii="Garamond" w:eastAsia="Garamond" w:hAnsi="Garamond" w:cs="Garamond"/>
        </w:rPr>
        <w:t>ghted how young people are particularly susceptible to recruitment</w:t>
      </w:r>
      <w:r w:rsidRPr="006F7C9E">
        <w:rPr>
          <w:rFonts w:ascii="Garamond" w:eastAsia="Garamond" w:hAnsi="Garamond" w:cs="Garamond"/>
          <w:vertAlign w:val="superscript"/>
        </w:rPr>
        <w:footnoteReference w:id="64"/>
      </w:r>
      <w:r w:rsidRPr="006F7C9E">
        <w:rPr>
          <w:rFonts w:ascii="Garamond" w:eastAsia="Garamond" w:hAnsi="Garamond" w:cs="Garamond"/>
        </w:rPr>
        <w:t xml:space="preserve">. </w:t>
      </w:r>
    </w:p>
    <w:p w14:paraId="000001EA" w14:textId="070293BC" w:rsidR="00CD6123" w:rsidRDefault="00A61078">
      <w:pPr>
        <w:spacing w:before="240" w:after="240"/>
        <w:jc w:val="both"/>
        <w:rPr>
          <w:rFonts w:ascii="Garamond" w:eastAsia="Garamond" w:hAnsi="Garamond" w:cs="Garamond"/>
        </w:rPr>
      </w:pPr>
      <w:r w:rsidRPr="006F7C9E">
        <w:rPr>
          <w:rFonts w:ascii="Garamond" w:eastAsia="Garamond" w:hAnsi="Garamond" w:cs="Garamond"/>
        </w:rPr>
        <w:t>At the same time, the project recognized (another assumption identified in the TOC of the project) that youth</w:t>
      </w:r>
      <w:r w:rsidR="00314F6B">
        <w:rPr>
          <w:rFonts w:ascii="Garamond" w:eastAsia="Garamond" w:hAnsi="Garamond" w:cs="Garamond"/>
        </w:rPr>
        <w:t xml:space="preserve"> (including women)</w:t>
      </w:r>
      <w:r w:rsidRPr="006F7C9E">
        <w:rPr>
          <w:rFonts w:ascii="Garamond" w:eastAsia="Garamond" w:hAnsi="Garamond" w:cs="Garamond"/>
        </w:rPr>
        <w:t xml:space="preserve"> can also have a potential as </w:t>
      </w:r>
      <w:r w:rsidRPr="225AAC96">
        <w:rPr>
          <w:rFonts w:ascii="Garamond" w:eastAsia="Garamond" w:hAnsi="Garamond" w:cs="Garamond"/>
          <w:i/>
          <w:iCs/>
        </w:rPr>
        <w:t xml:space="preserve">peacebuilders </w:t>
      </w:r>
      <w:r w:rsidRPr="006F7C9E">
        <w:rPr>
          <w:rFonts w:ascii="Garamond" w:eastAsia="Garamond" w:hAnsi="Garamond" w:cs="Garamond"/>
        </w:rPr>
        <w:t>as they can be active agents for peace. This position has been recognized in 2015 with the unanimous</w:t>
      </w:r>
      <w:r>
        <w:rPr>
          <w:rFonts w:ascii="Garamond" w:eastAsia="Garamond" w:hAnsi="Garamond" w:cs="Garamond"/>
        </w:rPr>
        <w:t xml:space="preserve"> adoption of UN Security Council Resolution 2250 on Youth, Peace and Security (UNSCR 2250) and in other research</w:t>
      </w:r>
      <w:r w:rsidR="009C74A4">
        <w:rPr>
          <w:rFonts w:ascii="Garamond" w:eastAsia="Garamond" w:hAnsi="Garamond" w:cs="Garamond"/>
        </w:rPr>
        <w:t>es</w:t>
      </w:r>
      <w:r>
        <w:rPr>
          <w:rFonts w:ascii="Garamond" w:eastAsia="Garamond" w:hAnsi="Garamond" w:cs="Garamond"/>
        </w:rPr>
        <w:t xml:space="preserve"> and reporting on the subject.</w:t>
      </w:r>
      <w:r>
        <w:rPr>
          <w:rFonts w:ascii="Garamond" w:eastAsia="Garamond" w:hAnsi="Garamond" w:cs="Garamond"/>
          <w:vertAlign w:val="superscript"/>
        </w:rPr>
        <w:footnoteReference w:id="65"/>
      </w:r>
      <w:r w:rsidR="002F6F65" w:rsidDel="002F6F65">
        <w:rPr>
          <w:rStyle w:val="FootnoteReference"/>
          <w:rFonts w:ascii="Garamond" w:eastAsia="Garamond" w:hAnsi="Garamond" w:cs="Garamond"/>
        </w:rPr>
        <w:t xml:space="preserve"> </w:t>
      </w:r>
    </w:p>
    <w:p w14:paraId="000001EB" w14:textId="77777777" w:rsidR="00CD6123" w:rsidRDefault="00A61078">
      <w:pPr>
        <w:jc w:val="both"/>
        <w:rPr>
          <w:rFonts w:ascii="Garamond" w:eastAsia="Garamond" w:hAnsi="Garamond" w:cs="Garamond"/>
        </w:rPr>
      </w:pPr>
      <w:r>
        <w:rPr>
          <w:rFonts w:ascii="Garamond" w:eastAsia="Garamond" w:hAnsi="Garamond" w:cs="Garamond"/>
        </w:rPr>
        <w:lastRenderedPageBreak/>
        <w:t>While targeting youth as main beneficiary, the project gave particular importance</w:t>
      </w:r>
      <w:r>
        <w:rPr>
          <w:rFonts w:ascii="Garamond" w:eastAsia="Garamond" w:hAnsi="Garamond" w:cs="Garamond"/>
          <w:vertAlign w:val="superscript"/>
        </w:rPr>
        <w:footnoteReference w:id="66"/>
      </w:r>
      <w:r>
        <w:rPr>
          <w:rFonts w:ascii="Garamond" w:eastAsia="Garamond" w:hAnsi="Garamond" w:cs="Garamond"/>
        </w:rPr>
        <w:t xml:space="preserve"> to the educational deficiencies that ‘can render youth unable to withstand and challenge the messages of those who promote violence’.</w:t>
      </w:r>
      <w:r>
        <w:rPr>
          <w:rFonts w:ascii="Garamond" w:eastAsia="Garamond" w:hAnsi="Garamond" w:cs="Garamond"/>
          <w:vertAlign w:val="superscript"/>
        </w:rPr>
        <w:footnoteReference w:id="67"/>
      </w:r>
      <w:r>
        <w:rPr>
          <w:rFonts w:ascii="Garamond" w:eastAsia="Garamond" w:hAnsi="Garamond" w:cs="Garamond"/>
        </w:rPr>
        <w:t xml:space="preserve"> The analysis conducted as part of the PPP highlighted that poor teaching standards and a lack of focus for developing functional literacy and civic competencies (such as critical thinking, self-reflection etc.) can indeed limit young people’s resilience to propaganda of violence.</w:t>
      </w:r>
      <w:r>
        <w:rPr>
          <w:rFonts w:ascii="Garamond" w:eastAsia="Garamond" w:hAnsi="Garamond" w:cs="Garamond"/>
          <w:vertAlign w:val="superscript"/>
        </w:rPr>
        <w:footnoteReference w:id="68"/>
      </w:r>
      <w:r>
        <w:rPr>
          <w:rFonts w:ascii="Garamond" w:eastAsia="Garamond" w:hAnsi="Garamond" w:cs="Garamond"/>
        </w:rPr>
        <w:t xml:space="preserve"> </w:t>
      </w:r>
    </w:p>
    <w:p w14:paraId="000001EC" w14:textId="6429D625" w:rsidR="00CD6123" w:rsidRDefault="00A61078">
      <w:pPr>
        <w:jc w:val="both"/>
        <w:rPr>
          <w:rFonts w:ascii="Garamond" w:eastAsia="Garamond" w:hAnsi="Garamond" w:cs="Garamond"/>
        </w:rPr>
      </w:pPr>
      <w:r>
        <w:rPr>
          <w:rFonts w:ascii="Garamond" w:eastAsia="Garamond" w:hAnsi="Garamond" w:cs="Garamond"/>
        </w:rPr>
        <w:t>The project assumed that those educational deficiencies coupled with the lack of social opportunities for youth to raise their voice and participate in the public life, their distrust towards the government could potentially create conditions for radicalization</w:t>
      </w:r>
      <w:r>
        <w:rPr>
          <w:rFonts w:ascii="Garamond" w:eastAsia="Garamond" w:hAnsi="Garamond" w:cs="Garamond"/>
          <w:vertAlign w:val="superscript"/>
        </w:rPr>
        <w:footnoteReference w:id="69"/>
      </w:r>
      <w:r>
        <w:rPr>
          <w:rFonts w:ascii="Garamond" w:eastAsia="Garamond" w:hAnsi="Garamond" w:cs="Garamond"/>
        </w:rPr>
        <w:t xml:space="preserve">. </w:t>
      </w:r>
    </w:p>
    <w:p w14:paraId="340940A7" w14:textId="77777777" w:rsidR="0012031D" w:rsidRDefault="0012031D">
      <w:pPr>
        <w:jc w:val="both"/>
        <w:rPr>
          <w:rFonts w:ascii="Garamond" w:eastAsia="Garamond" w:hAnsi="Garamond" w:cs="Garamond"/>
        </w:rPr>
      </w:pPr>
    </w:p>
    <w:p w14:paraId="000001ED" w14:textId="6D98BBBB" w:rsidR="00CD6123" w:rsidRPr="006F7C9E" w:rsidRDefault="00A61078">
      <w:pPr>
        <w:jc w:val="both"/>
        <w:rPr>
          <w:rFonts w:ascii="Garamond" w:eastAsia="Garamond" w:hAnsi="Garamond" w:cs="Garamond"/>
        </w:rPr>
      </w:pPr>
      <w:r>
        <w:rPr>
          <w:rFonts w:ascii="Garamond" w:eastAsia="Garamond" w:hAnsi="Garamond" w:cs="Garamond"/>
        </w:rPr>
        <w:t xml:space="preserve">The evaluation found that this assumption (the interconnection between educational deficiencies, lack of trust, and lack </w:t>
      </w:r>
      <w:r w:rsidRPr="006F7C9E">
        <w:rPr>
          <w:rFonts w:ascii="Garamond" w:eastAsia="Garamond" w:hAnsi="Garamond" w:cs="Garamond"/>
        </w:rPr>
        <w:t xml:space="preserve">of voice) is supported by several </w:t>
      </w:r>
      <w:r w:rsidR="0012031D" w:rsidRPr="006F7C9E">
        <w:rPr>
          <w:rFonts w:ascii="Garamond" w:eastAsia="Garamond" w:hAnsi="Garamond" w:cs="Garamond"/>
        </w:rPr>
        <w:t>research</w:t>
      </w:r>
      <w:r w:rsidRPr="006F7C9E">
        <w:rPr>
          <w:rFonts w:ascii="Garamond" w:eastAsia="Garamond" w:hAnsi="Garamond" w:cs="Garamond"/>
        </w:rPr>
        <w:t xml:space="preserve"> conducted on the issues that cause vulnerability to violent ideologies for youth</w:t>
      </w:r>
      <w:r w:rsidRPr="006F7C9E">
        <w:rPr>
          <w:rFonts w:ascii="Garamond" w:eastAsia="Garamond" w:hAnsi="Garamond" w:cs="Garamond"/>
          <w:vertAlign w:val="superscript"/>
        </w:rPr>
        <w:footnoteReference w:id="70"/>
      </w:r>
      <w:r w:rsidRPr="006F7C9E">
        <w:rPr>
          <w:rFonts w:ascii="Garamond" w:eastAsia="Garamond" w:hAnsi="Garamond" w:cs="Garamond"/>
        </w:rPr>
        <w:t xml:space="preserve">. The interviews conducted with the project stakeholders confirmed that </w:t>
      </w:r>
      <w:r w:rsidR="0012031D" w:rsidRPr="006F7C9E">
        <w:rPr>
          <w:rFonts w:ascii="Garamond" w:eastAsia="Garamond" w:hAnsi="Garamond" w:cs="Garamond"/>
        </w:rPr>
        <w:t>most of</w:t>
      </w:r>
      <w:r w:rsidRPr="006F7C9E">
        <w:rPr>
          <w:rFonts w:ascii="Garamond" w:eastAsia="Garamond" w:hAnsi="Garamond" w:cs="Garamond"/>
        </w:rPr>
        <w:t xml:space="preserve"> them (95%) agreed that the interlinkage between those elements had a negative effect on youth pushing them towards a radicalization path.</w:t>
      </w:r>
    </w:p>
    <w:p w14:paraId="000001EE" w14:textId="77777777" w:rsidR="00CD6123" w:rsidRPr="006F7C9E" w:rsidRDefault="00CD6123">
      <w:pPr>
        <w:jc w:val="both"/>
        <w:rPr>
          <w:rFonts w:ascii="Garamond" w:eastAsia="Garamond" w:hAnsi="Garamond" w:cs="Garamond"/>
        </w:rPr>
      </w:pPr>
    </w:p>
    <w:p w14:paraId="000001EF" w14:textId="1766F943" w:rsidR="00CD6123" w:rsidRDefault="00A61078">
      <w:pPr>
        <w:jc w:val="both"/>
        <w:rPr>
          <w:rFonts w:ascii="Garamond" w:eastAsia="Garamond" w:hAnsi="Garamond" w:cs="Garamond"/>
        </w:rPr>
      </w:pPr>
      <w:r w:rsidRPr="006F7C9E">
        <w:rPr>
          <w:rFonts w:ascii="Garamond" w:eastAsia="Garamond" w:hAnsi="Garamond" w:cs="Garamond"/>
        </w:rPr>
        <w:lastRenderedPageBreak/>
        <w:t xml:space="preserve">It should also be noted that analyses conducted on violent extremism and on the drivers of the conflict in Kyrgyzstan that were conducted </w:t>
      </w:r>
      <w:r w:rsidRPr="006F7C9E">
        <w:rPr>
          <w:rFonts w:ascii="Garamond" w:eastAsia="Garamond" w:hAnsi="Garamond" w:cs="Garamond"/>
          <w:i/>
        </w:rPr>
        <w:t>after</w:t>
      </w:r>
      <w:r w:rsidRPr="006F7C9E">
        <w:rPr>
          <w:rFonts w:ascii="Garamond" w:eastAsia="Garamond" w:hAnsi="Garamond" w:cs="Garamond"/>
        </w:rPr>
        <w:t xml:space="preserve"> the project was designed confirmed some of the main problems that the project wanted to address. For instance, the 2020 Conflict and Peace Analysis conducted by </w:t>
      </w:r>
      <w:proofErr w:type="spellStart"/>
      <w:r w:rsidRPr="006F7C9E">
        <w:rPr>
          <w:rFonts w:ascii="Garamond" w:eastAsia="Garamond" w:hAnsi="Garamond" w:cs="Garamond"/>
        </w:rPr>
        <w:t>PeaceNexus</w:t>
      </w:r>
      <w:proofErr w:type="spellEnd"/>
      <w:r w:rsidRPr="006F7C9E">
        <w:rPr>
          <w:rFonts w:ascii="Garamond" w:eastAsia="Garamond" w:hAnsi="Garamond" w:cs="Garamond"/>
          <w:vertAlign w:val="superscript"/>
        </w:rPr>
        <w:footnoteReference w:id="71"/>
      </w:r>
      <w:r w:rsidRPr="006F7C9E">
        <w:rPr>
          <w:rFonts w:ascii="Garamond" w:eastAsia="Garamond" w:hAnsi="Garamond" w:cs="Garamond"/>
        </w:rPr>
        <w:t xml:space="preserve"> suggested that, among other elements,</w:t>
      </w:r>
      <w:r w:rsidRPr="006F7C9E">
        <w:t xml:space="preserve"> </w:t>
      </w:r>
      <w:r w:rsidRPr="006F7C9E">
        <w:rPr>
          <w:rFonts w:ascii="Garamond" w:eastAsia="Garamond" w:hAnsi="Garamond" w:cs="Garamond"/>
        </w:rPr>
        <w:t>perceptions of exclusion from decision-making of women, youth, and minority</w:t>
      </w:r>
      <w:r>
        <w:rPr>
          <w:rFonts w:ascii="Garamond" w:eastAsia="Garamond" w:hAnsi="Garamond" w:cs="Garamond"/>
        </w:rPr>
        <w:t xml:space="preserve"> ethnic groups, the inadequate quality of the education system are some of the major risk factors for the country</w:t>
      </w:r>
      <w:r>
        <w:rPr>
          <w:rFonts w:ascii="Garamond" w:eastAsia="Garamond" w:hAnsi="Garamond" w:cs="Garamond"/>
          <w:vertAlign w:val="superscript"/>
        </w:rPr>
        <w:footnoteReference w:id="72"/>
      </w:r>
      <w:r>
        <w:rPr>
          <w:rFonts w:ascii="Garamond" w:eastAsia="Garamond" w:hAnsi="Garamond" w:cs="Garamond"/>
        </w:rPr>
        <w:t>. With the same token, the ‘localized analysis’, which was conducted in 2020 to better understand the factors of radicalization that may inspire violent extremism, also highlighted some of the issues the project intended to address such as the lack of education, marginalization and discrimination</w:t>
      </w:r>
    </w:p>
    <w:p w14:paraId="75D94F9F" w14:textId="5D7266DD" w:rsidR="008B2987" w:rsidRPr="006F7C9E" w:rsidRDefault="001D5975" w:rsidP="008B2987">
      <w:pPr>
        <w:spacing w:before="240" w:after="240"/>
        <w:jc w:val="both"/>
        <w:rPr>
          <w:rFonts w:ascii="Garamond" w:eastAsia="Garamond" w:hAnsi="Garamond" w:cs="Garamond"/>
        </w:rPr>
      </w:pPr>
      <w:r>
        <w:rPr>
          <w:rFonts w:ascii="Garamond" w:eastAsia="Garamond" w:hAnsi="Garamond" w:cs="Garamond"/>
        </w:rPr>
        <w:t xml:space="preserve">An area of uncertainty, however, that emerged from the interviews, FGDs and analysis of the documentation is </w:t>
      </w:r>
      <w:r w:rsidRPr="006F7C9E">
        <w:rPr>
          <w:rFonts w:ascii="Garamond" w:eastAsia="Garamond" w:hAnsi="Garamond" w:cs="Garamond"/>
        </w:rPr>
        <w:t xml:space="preserve">the </w:t>
      </w:r>
      <w:r w:rsidRPr="006F7C9E">
        <w:rPr>
          <w:rFonts w:ascii="Garamond" w:eastAsia="Garamond" w:hAnsi="Garamond" w:cs="Garamond"/>
          <w:i/>
        </w:rPr>
        <w:t>lack of a clear definition and agreement on violent extremism and radicalization</w:t>
      </w:r>
      <w:r w:rsidRPr="006F7C9E">
        <w:rPr>
          <w:rStyle w:val="FootnoteReference"/>
          <w:rFonts w:ascii="Garamond" w:eastAsia="Garamond" w:hAnsi="Garamond" w:cs="Garamond"/>
        </w:rPr>
        <w:footnoteReference w:id="73"/>
      </w:r>
      <w:r w:rsidRPr="006F7C9E">
        <w:rPr>
          <w:rFonts w:ascii="Garamond" w:eastAsia="Garamond" w:hAnsi="Garamond" w:cs="Garamond"/>
        </w:rPr>
        <w:t>. The analysis of the documentation</w:t>
      </w:r>
      <w:r w:rsidRPr="006F7C9E">
        <w:rPr>
          <w:rFonts w:ascii="Garamond" w:eastAsia="Garamond" w:hAnsi="Garamond" w:cs="Garamond"/>
          <w:vertAlign w:val="superscript"/>
        </w:rPr>
        <w:footnoteReference w:id="74"/>
      </w:r>
      <w:r w:rsidRPr="006F7C9E">
        <w:rPr>
          <w:rFonts w:ascii="Garamond" w:eastAsia="Garamond" w:hAnsi="Garamond" w:cs="Garamond"/>
        </w:rPr>
        <w:t xml:space="preserve"> </w:t>
      </w:r>
      <w:r w:rsidR="008B2987" w:rsidRPr="006F7C9E">
        <w:rPr>
          <w:rFonts w:ascii="Garamond" w:eastAsia="Garamond" w:hAnsi="Garamond" w:cs="Garamond"/>
        </w:rPr>
        <w:t>coupled with the interviews conducted confirmed that there was an absence of shared understating of PVE issues in the country across different levels of the society and also among project stakeholders.</w:t>
      </w:r>
    </w:p>
    <w:p w14:paraId="000001F9" w14:textId="7DE95C14" w:rsidR="00CD6123" w:rsidRDefault="00A61078" w:rsidP="008B2987">
      <w:pPr>
        <w:spacing w:before="240" w:after="240"/>
        <w:jc w:val="both"/>
        <w:rPr>
          <w:rFonts w:ascii="Garamond" w:eastAsia="Garamond" w:hAnsi="Garamond" w:cs="Garamond"/>
        </w:rPr>
      </w:pPr>
      <w:r w:rsidRPr="006F7C9E">
        <w:rPr>
          <w:rFonts w:ascii="Garamond" w:eastAsia="Garamond" w:hAnsi="Garamond" w:cs="Garamond"/>
        </w:rPr>
        <w:t xml:space="preserve">According to </w:t>
      </w:r>
      <w:r w:rsidR="00125DFD" w:rsidRPr="006F7C9E">
        <w:rPr>
          <w:rFonts w:ascii="Garamond" w:eastAsia="Garamond" w:hAnsi="Garamond" w:cs="Garamond"/>
        </w:rPr>
        <w:t>most of</w:t>
      </w:r>
      <w:r w:rsidRPr="006F7C9E">
        <w:rPr>
          <w:rFonts w:ascii="Garamond" w:eastAsia="Garamond" w:hAnsi="Garamond" w:cs="Garamond"/>
        </w:rPr>
        <w:t xml:space="preserve"> the stakeholders interviewed this negatively affected the design and implementation of the project,</w:t>
      </w:r>
      <w:r>
        <w:rPr>
          <w:rFonts w:ascii="Garamond" w:eastAsia="Garamond" w:hAnsi="Garamond" w:cs="Garamond"/>
        </w:rPr>
        <w:t xml:space="preserve"> even if only slightly. The reason for that is that a lack of definition meant that stakeholders had a slightly different perspectives of what the project wanted to achieve. The interviews with some stakeholders highlighted that especially at the beginning of the project there was some slight confusion on those concepts and how the project wanted to approach that</w:t>
      </w:r>
      <w:r>
        <w:rPr>
          <w:rFonts w:ascii="Garamond" w:eastAsia="Garamond" w:hAnsi="Garamond" w:cs="Garamond"/>
          <w:vertAlign w:val="superscript"/>
        </w:rPr>
        <w:footnoteReference w:id="75"/>
      </w:r>
      <w:r>
        <w:rPr>
          <w:rFonts w:ascii="Garamond" w:eastAsia="Garamond" w:hAnsi="Garamond" w:cs="Garamond"/>
        </w:rPr>
        <w:t xml:space="preserve">. </w:t>
      </w:r>
    </w:p>
    <w:p w14:paraId="000001FA" w14:textId="77777777" w:rsidR="00CD6123" w:rsidRDefault="00CD6123">
      <w:pPr>
        <w:jc w:val="both"/>
        <w:rPr>
          <w:rFonts w:ascii="Garamond" w:eastAsia="Garamond" w:hAnsi="Garamond" w:cs="Garamond"/>
        </w:rPr>
      </w:pPr>
    </w:p>
    <w:p w14:paraId="000001FB" w14:textId="723BC031" w:rsidR="00CD6123" w:rsidRDefault="00A61078" w:rsidP="00700FBB">
      <w:pPr>
        <w:jc w:val="both"/>
        <w:rPr>
          <w:rFonts w:ascii="Garamond" w:eastAsia="Garamond" w:hAnsi="Garamond" w:cs="Garamond"/>
          <w:i/>
        </w:rPr>
      </w:pPr>
      <w:r>
        <w:rPr>
          <w:rFonts w:ascii="Garamond" w:eastAsia="Garamond" w:hAnsi="Garamond" w:cs="Garamond"/>
          <w:i/>
        </w:rPr>
        <w:t>Quote</w:t>
      </w:r>
      <w:r w:rsidR="00700FBB">
        <w:rPr>
          <w:rFonts w:ascii="Garamond" w:eastAsia="Garamond" w:hAnsi="Garamond" w:cs="Garamond"/>
          <w:i/>
        </w:rPr>
        <w:t>:</w:t>
      </w:r>
    </w:p>
    <w:p w14:paraId="000001FC" w14:textId="3861F581" w:rsidR="00CD6123" w:rsidRDefault="00A61078" w:rsidP="000C1B5A">
      <w:pPr>
        <w:jc w:val="both"/>
        <w:rPr>
          <w:rFonts w:ascii="Garamond" w:eastAsia="Garamond" w:hAnsi="Garamond" w:cs="Garamond"/>
          <w:i/>
        </w:rPr>
      </w:pPr>
      <w:r>
        <w:rPr>
          <w:rFonts w:ascii="Garamond" w:eastAsia="Garamond" w:hAnsi="Garamond" w:cs="Garamond"/>
          <w:i/>
        </w:rPr>
        <w:t>Everyone understood radicalization and VE differently, and first meetings with UN focused on discussing different views on radicalization. We had a slightly different understanding of radicalization. Only during implementation everyone came to one understanding</w:t>
      </w:r>
      <w:r w:rsidR="001D5975">
        <w:rPr>
          <w:rFonts w:ascii="Garamond" w:eastAsia="Garamond" w:hAnsi="Garamond" w:cs="Garamond"/>
          <w:i/>
        </w:rPr>
        <w:t xml:space="preserve"> </w:t>
      </w:r>
      <w:r>
        <w:rPr>
          <w:rFonts w:ascii="Garamond" w:eastAsia="Garamond" w:hAnsi="Garamond" w:cs="Garamond"/>
          <w:i/>
        </w:rPr>
        <w:t>(Interview with NGO)</w:t>
      </w:r>
    </w:p>
    <w:p w14:paraId="000001FF" w14:textId="7C7E6C37" w:rsidR="00CD6123" w:rsidRDefault="00A61078" w:rsidP="004B1CFB">
      <w:pPr>
        <w:spacing w:before="240" w:after="240"/>
        <w:jc w:val="both"/>
        <w:rPr>
          <w:rFonts w:ascii="Garamond" w:eastAsia="Garamond" w:hAnsi="Garamond" w:cs="Garamond"/>
        </w:rPr>
      </w:pPr>
      <w:r>
        <w:rPr>
          <w:rFonts w:ascii="Garamond" w:eastAsia="Garamond" w:hAnsi="Garamond" w:cs="Garamond"/>
        </w:rPr>
        <w:t>If UN staff and implementing partners managed to overcome those differences in terms of their understanding of VE during project implementation</w:t>
      </w:r>
      <w:r w:rsidR="003C38D7">
        <w:rPr>
          <w:rFonts w:ascii="Garamond" w:eastAsia="Garamond" w:hAnsi="Garamond" w:cs="Garamond"/>
        </w:rPr>
        <w:t xml:space="preserve"> (</w:t>
      </w:r>
      <w:r w:rsidR="00AF61EB">
        <w:rPr>
          <w:rFonts w:ascii="Garamond" w:eastAsia="Garamond" w:hAnsi="Garamond" w:cs="Garamond"/>
        </w:rPr>
        <w:t>several meeting</w:t>
      </w:r>
      <w:r w:rsidR="003C38D7">
        <w:rPr>
          <w:rFonts w:ascii="Garamond" w:eastAsia="Garamond" w:hAnsi="Garamond" w:cs="Garamond"/>
        </w:rPr>
        <w:t>s</w:t>
      </w:r>
      <w:r w:rsidR="00AF61EB">
        <w:rPr>
          <w:rFonts w:ascii="Garamond" w:eastAsia="Garamond" w:hAnsi="Garamond" w:cs="Garamond"/>
        </w:rPr>
        <w:t xml:space="preserve"> were held</w:t>
      </w:r>
      <w:r w:rsidR="003C38D7">
        <w:rPr>
          <w:rFonts w:ascii="Garamond" w:eastAsia="Garamond" w:hAnsi="Garamond" w:cs="Garamond"/>
        </w:rPr>
        <w:t xml:space="preserve"> between the UN agencies</w:t>
      </w:r>
      <w:r w:rsidR="00AF61EB">
        <w:rPr>
          <w:rFonts w:ascii="Garamond" w:eastAsia="Garamond" w:hAnsi="Garamond" w:cs="Garamond"/>
        </w:rPr>
        <w:t xml:space="preserve"> to unpack the definition</w:t>
      </w:r>
      <w:r w:rsidR="003C38D7">
        <w:rPr>
          <w:rFonts w:ascii="Garamond" w:eastAsia="Garamond" w:hAnsi="Garamond" w:cs="Garamond"/>
        </w:rPr>
        <w:t>)</w:t>
      </w:r>
      <w:r>
        <w:rPr>
          <w:rFonts w:ascii="Garamond" w:eastAsia="Garamond" w:hAnsi="Garamond" w:cs="Garamond"/>
        </w:rPr>
        <w:t xml:space="preserve"> the same cannot be said for the beneficiaries</w:t>
      </w:r>
      <w:r w:rsidR="00AF61EB">
        <w:rPr>
          <w:rStyle w:val="FootnoteReference"/>
          <w:rFonts w:ascii="Garamond" w:eastAsia="Garamond" w:hAnsi="Garamond" w:cs="Garamond"/>
        </w:rPr>
        <w:footnoteReference w:id="76"/>
      </w:r>
      <w:r>
        <w:rPr>
          <w:rFonts w:ascii="Garamond" w:eastAsia="Garamond" w:hAnsi="Garamond" w:cs="Garamond"/>
        </w:rPr>
        <w:t>. Indeed, interviews with them (youth, adults, community leaders) showed that a large majority could not really differentiate between different terms such as VE, radicalization and counterterrorism. For some (in particular youth), the relationship between PVE and the activities they participated in was not very clear</w:t>
      </w:r>
      <w:r w:rsidR="009C74A4">
        <w:rPr>
          <w:rFonts w:ascii="Garamond" w:eastAsia="Garamond" w:hAnsi="Garamond" w:cs="Garamond"/>
        </w:rPr>
        <w:t>.</w:t>
      </w:r>
      <w:r w:rsidR="001D5975">
        <w:rPr>
          <w:rFonts w:ascii="Garamond" w:eastAsia="Garamond" w:hAnsi="Garamond" w:cs="Garamond"/>
        </w:rPr>
        <w:t xml:space="preserve"> In that sense, t</w:t>
      </w:r>
      <w:r>
        <w:rPr>
          <w:rFonts w:ascii="Garamond" w:eastAsia="Garamond" w:hAnsi="Garamond" w:cs="Garamond"/>
        </w:rPr>
        <w:t>he project could have</w:t>
      </w:r>
      <w:r w:rsidR="001D5975">
        <w:rPr>
          <w:rFonts w:ascii="Garamond" w:eastAsia="Garamond" w:hAnsi="Garamond" w:cs="Garamond"/>
        </w:rPr>
        <w:t xml:space="preserve"> </w:t>
      </w:r>
      <w:r>
        <w:rPr>
          <w:rFonts w:ascii="Garamond" w:eastAsia="Garamond" w:hAnsi="Garamond" w:cs="Garamond"/>
        </w:rPr>
        <w:t>put forward a definition of violent extremism</w:t>
      </w:r>
      <w:r w:rsidR="000F533E">
        <w:rPr>
          <w:rStyle w:val="FootnoteReference"/>
          <w:rFonts w:ascii="Garamond" w:eastAsia="Garamond" w:hAnsi="Garamond" w:cs="Garamond"/>
        </w:rPr>
        <w:footnoteReference w:id="77"/>
      </w:r>
      <w:r>
        <w:rPr>
          <w:rFonts w:ascii="Garamond" w:eastAsia="Garamond" w:hAnsi="Garamond" w:cs="Garamond"/>
        </w:rPr>
        <w:t xml:space="preserve"> (and an explanation of </w:t>
      </w:r>
      <w:r>
        <w:rPr>
          <w:rFonts w:ascii="Garamond" w:eastAsia="Garamond" w:hAnsi="Garamond" w:cs="Garamond"/>
        </w:rPr>
        <w:lastRenderedPageBreak/>
        <w:t>the difference between violent extremism and radicalization</w:t>
      </w:r>
      <w:r>
        <w:rPr>
          <w:rFonts w:ascii="Garamond" w:eastAsia="Garamond" w:hAnsi="Garamond" w:cs="Garamond"/>
          <w:vertAlign w:val="superscript"/>
        </w:rPr>
        <w:footnoteReference w:id="78"/>
      </w:r>
      <w:r>
        <w:rPr>
          <w:rFonts w:ascii="Garamond" w:eastAsia="Garamond" w:hAnsi="Garamond" w:cs="Garamond"/>
        </w:rPr>
        <w:t>) which might have benefited the discussion at conception and during implementation</w:t>
      </w:r>
      <w:r>
        <w:rPr>
          <w:rFonts w:ascii="Garamond" w:eastAsia="Garamond" w:hAnsi="Garamond" w:cs="Garamond"/>
          <w:vertAlign w:val="superscript"/>
        </w:rPr>
        <w:footnoteReference w:id="79"/>
      </w:r>
      <w:r>
        <w:rPr>
          <w:rFonts w:ascii="Garamond" w:eastAsia="Garamond" w:hAnsi="Garamond" w:cs="Garamond"/>
        </w:rPr>
        <w:t xml:space="preserve">. Based on a proposed definition, the project could have also better explained why it wanted to focus on some of the root causes (educational </w:t>
      </w:r>
      <w:r w:rsidR="00AC43F3">
        <w:rPr>
          <w:rFonts w:ascii="Garamond" w:eastAsia="Garamond" w:hAnsi="Garamond" w:cs="Garamond"/>
        </w:rPr>
        <w:t>deficiencies</w:t>
      </w:r>
      <w:r>
        <w:rPr>
          <w:rFonts w:ascii="Garamond" w:eastAsia="Garamond" w:hAnsi="Garamond" w:cs="Garamond"/>
        </w:rPr>
        <w:t>) and not on others (lack of employment opportunities)</w:t>
      </w:r>
      <w:r w:rsidR="001D5975">
        <w:rPr>
          <w:rFonts w:ascii="Garamond" w:eastAsia="Garamond" w:hAnsi="Garamond" w:cs="Garamond"/>
        </w:rPr>
        <w:t xml:space="preserve"> and what was the overlap between the most specific drivers of PVE and the </w:t>
      </w:r>
      <w:r w:rsidR="0AFB210C" w:rsidRPr="0AFB210C">
        <w:rPr>
          <w:rFonts w:ascii="Garamond" w:eastAsia="Garamond" w:hAnsi="Garamond" w:cs="Garamond"/>
        </w:rPr>
        <w:t>c</w:t>
      </w:r>
      <w:r w:rsidR="001D5975">
        <w:rPr>
          <w:rFonts w:ascii="Garamond" w:eastAsia="Garamond" w:hAnsi="Garamond" w:cs="Garamond"/>
        </w:rPr>
        <w:t>ore generic drivers of conflict in the country.</w:t>
      </w:r>
      <w:r>
        <w:rPr>
          <w:rFonts w:ascii="Garamond" w:eastAsia="Garamond" w:hAnsi="Garamond" w:cs="Garamond"/>
          <w:vertAlign w:val="superscript"/>
        </w:rPr>
        <w:footnoteReference w:id="80"/>
      </w:r>
    </w:p>
    <w:p w14:paraId="00000204" w14:textId="190A6B0D" w:rsidR="00CD6123" w:rsidRDefault="00A61078">
      <w:pPr>
        <w:spacing w:before="240" w:after="240"/>
        <w:jc w:val="both"/>
        <w:rPr>
          <w:rFonts w:ascii="Garamond" w:eastAsia="Garamond" w:hAnsi="Garamond" w:cs="Garamond"/>
          <w:i/>
        </w:rPr>
      </w:pPr>
      <w:r>
        <w:rPr>
          <w:rFonts w:ascii="Garamond" w:eastAsia="Garamond" w:hAnsi="Garamond" w:cs="Garamond"/>
        </w:rPr>
        <w:t xml:space="preserve">It should be noted that </w:t>
      </w:r>
      <w:r w:rsidR="00125DFD">
        <w:rPr>
          <w:rFonts w:ascii="Garamond" w:eastAsia="Garamond" w:hAnsi="Garamond" w:cs="Garamond"/>
        </w:rPr>
        <w:t>to</w:t>
      </w:r>
      <w:r>
        <w:rPr>
          <w:rFonts w:ascii="Garamond" w:eastAsia="Garamond" w:hAnsi="Garamond" w:cs="Garamond"/>
        </w:rPr>
        <w:t xml:space="preserve"> avoid confusion, this evaluation report will refer to the </w:t>
      </w:r>
      <w:r w:rsidRPr="00A70479">
        <w:rPr>
          <w:rFonts w:ascii="Garamond" w:eastAsia="Garamond" w:hAnsi="Garamond" w:cs="Garamond"/>
        </w:rPr>
        <w:t>definition of</w:t>
      </w:r>
      <w:r>
        <w:rPr>
          <w:rFonts w:ascii="Garamond" w:eastAsia="Garamond" w:hAnsi="Garamond" w:cs="Garamond"/>
        </w:rPr>
        <w:t xml:space="preserve"> radicalization and VE provided in the localized anal</w:t>
      </w:r>
      <w:r w:rsidR="00A70479">
        <w:rPr>
          <w:rFonts w:ascii="Garamond" w:eastAsia="Garamond" w:hAnsi="Garamond" w:cs="Garamond"/>
        </w:rPr>
        <w:t>ysi</w:t>
      </w:r>
      <w:r>
        <w:rPr>
          <w:rFonts w:ascii="Garamond" w:eastAsia="Garamond" w:hAnsi="Garamond" w:cs="Garamond"/>
        </w:rPr>
        <w:t>s, which states that ‘</w:t>
      </w:r>
      <w:r>
        <w:rPr>
          <w:rFonts w:ascii="Garamond" w:eastAsia="Garamond" w:hAnsi="Garamond" w:cs="Garamond"/>
          <w:i/>
        </w:rPr>
        <w:t xml:space="preserve">radicalization’ </w:t>
      </w:r>
      <w:r>
        <w:rPr>
          <w:rFonts w:ascii="Garamond" w:eastAsia="Garamond" w:hAnsi="Garamond" w:cs="Garamond"/>
        </w:rPr>
        <w:t xml:space="preserve">is the process by which individuals’ moderate beliefs and views move towards more extreme views, beliefs and even violent actions. The process of radicalization may therefore lead to the adoption of violent extremism, which include beliefs, feelings and </w:t>
      </w:r>
      <w:r w:rsidR="00D04221">
        <w:rPr>
          <w:rFonts w:ascii="Garamond" w:eastAsia="Garamond" w:hAnsi="Garamond" w:cs="Garamond"/>
        </w:rPr>
        <w:t>behaviors</w:t>
      </w:r>
      <w:r>
        <w:rPr>
          <w:rFonts w:ascii="Garamond" w:eastAsia="Garamond" w:hAnsi="Garamond" w:cs="Garamond"/>
        </w:rPr>
        <w:t xml:space="preserve"> that support the or use violence as a method of social change</w:t>
      </w:r>
      <w:r w:rsidR="00125DFD">
        <w:rPr>
          <w:rFonts w:ascii="Garamond" w:eastAsia="Garamond" w:hAnsi="Garamond" w:cs="Garamond"/>
        </w:rPr>
        <w:t>.</w:t>
      </w:r>
      <w:r>
        <w:rPr>
          <w:rFonts w:ascii="Garamond" w:eastAsia="Garamond" w:hAnsi="Garamond" w:cs="Garamond"/>
          <w:i/>
          <w:vertAlign w:val="superscript"/>
        </w:rPr>
        <w:t xml:space="preserve"> </w:t>
      </w:r>
      <w:r>
        <w:rPr>
          <w:rFonts w:ascii="Garamond" w:eastAsia="Garamond" w:hAnsi="Garamond" w:cs="Garamond"/>
          <w:i/>
          <w:vertAlign w:val="superscript"/>
        </w:rPr>
        <w:footnoteReference w:id="81"/>
      </w:r>
    </w:p>
    <w:p w14:paraId="00000206" w14:textId="77777777" w:rsidR="00CD6123" w:rsidRDefault="00CD6123">
      <w:pPr>
        <w:spacing w:before="240" w:after="240"/>
        <w:jc w:val="both"/>
        <w:rPr>
          <w:rFonts w:ascii="Garamond" w:eastAsia="Garamond" w:hAnsi="Garamond" w:cs="Garamond"/>
          <w:b/>
        </w:rPr>
      </w:pPr>
    </w:p>
    <w:p w14:paraId="00000207" w14:textId="1DAC47FA" w:rsidR="00CD6123" w:rsidRDefault="0035121A">
      <w:pPr>
        <w:spacing w:before="240" w:after="240"/>
        <w:jc w:val="both"/>
        <w:rPr>
          <w:rFonts w:ascii="Garamond" w:eastAsia="Garamond" w:hAnsi="Garamond" w:cs="Garamond"/>
          <w:b/>
        </w:rPr>
      </w:pPr>
      <w:r>
        <w:rPr>
          <w:noProof/>
        </w:rPr>
        <mc:AlternateContent>
          <mc:Choice Requires="wps">
            <w:drawing>
              <wp:anchor distT="0" distB="0" distL="114300" distR="114300" simplePos="0" relativeHeight="251645440" behindDoc="0" locked="0" layoutInCell="1" allowOverlap="1" wp14:anchorId="47D61285" wp14:editId="1FC5039B">
                <wp:simplePos x="0" y="0"/>
                <wp:positionH relativeFrom="column">
                  <wp:posOffset>0</wp:posOffset>
                </wp:positionH>
                <wp:positionV relativeFrom="paragraph">
                  <wp:posOffset>594995</wp:posOffset>
                </wp:positionV>
                <wp:extent cx="5292725" cy="864235"/>
                <wp:effectExtent l="0" t="0" r="3175" b="0"/>
                <wp:wrapTopAndBottom/>
                <wp:docPr id="59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2725" cy="86423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28DD89C1" w14:textId="77777777" w:rsidR="00874AC7" w:rsidRPr="00A70479" w:rsidRDefault="00874AC7">
                            <w:pPr>
                              <w:jc w:val="both"/>
                              <w:textDirection w:val="btLr"/>
                            </w:pPr>
                            <w:r w:rsidRPr="00A70479">
                              <w:rPr>
                                <w:rFonts w:ascii="Garamond" w:eastAsia="Garamond" w:hAnsi="Garamond" w:cs="Garamond"/>
                                <w:color w:val="000000"/>
                                <w:sz w:val="20"/>
                              </w:rPr>
                              <w:t>Triangulation of information</w:t>
                            </w:r>
                          </w:p>
                          <w:p w14:paraId="11DDB508" w14:textId="2D918B63"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(also </w:t>
                            </w:r>
                            <w:r>
                              <w:rPr>
                                <w:rFonts w:ascii="Garamond" w:eastAsia="Garamond" w:hAnsi="Garamond" w:cs="Garamond"/>
                                <w:color w:val="000000"/>
                                <w:sz w:val="20"/>
                              </w:rPr>
                              <w:t>literature on VE)</w:t>
                            </w:r>
                          </w:p>
                          <w:p w14:paraId="6E52781D" w14:textId="360104B3"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p>
                          <w:p w14:paraId="091A2410" w14:textId="6F8F7A44"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FGDs</w:t>
                            </w:r>
                          </w:p>
                          <w:p w14:paraId="4AE63BAD" w14:textId="77777777" w:rsidR="00874AC7" w:rsidRDefault="00874AC7">
                            <w:pPr>
                              <w:ind w:left="720" w:firstLine="1080"/>
                              <w:jc w:val="both"/>
                              <w:textDirection w:val="btLr"/>
                            </w:pPr>
                            <w:r>
                              <w:rPr>
                                <w:rFonts w:ascii="Garamond" w:eastAsia="Garamond" w:hAnsi="Garamond" w:cs="Garamond"/>
                                <w:color w:val="000000"/>
                                <w:sz w:val="20"/>
                              </w:rPr>
                              <w:t>…</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61285" id="Rectangle 181" o:spid="_x0000_s1038" style="position:absolute;left:0;text-align:left;margin-left:0;margin-top:46.85pt;width:416.75pt;height:68.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" filled="f">
                <v:stroke startarrowwidth="narrow" startarrowlength="short" endarrowwidth="narrow" endarrowlength="short" joinstyle="round"/>
                <v:path arrowok="t"/>
                <v:textbox inset="2.53958mm,1.2694mm,2.53958mm,1.2694mm">
                  <w:txbxContent>
                    <w:p w14:paraId="28DD89C1" w14:textId="77777777" w:rsidR="00874AC7" w:rsidRPr="00A70479" w:rsidRDefault="00874AC7">
                      <w:pPr>
                        <w:jc w:val="both"/>
                        <w:textDirection w:val="btLr"/>
                      </w:pPr>
                      <w:r w:rsidRPr="00A70479">
                        <w:rPr>
                          <w:rFonts w:ascii="Garamond" w:eastAsia="Garamond" w:hAnsi="Garamond" w:cs="Garamond"/>
                          <w:color w:val="000000"/>
                          <w:sz w:val="20"/>
                        </w:rPr>
                        <w:t>Triangulation of information</w:t>
                      </w:r>
                    </w:p>
                    <w:p w14:paraId="11DDB508" w14:textId="2D918B63"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(also </w:t>
                      </w:r>
                      <w:r>
                        <w:rPr>
                          <w:rFonts w:ascii="Garamond" w:eastAsia="Garamond" w:hAnsi="Garamond" w:cs="Garamond"/>
                          <w:color w:val="000000"/>
                          <w:sz w:val="20"/>
                        </w:rPr>
                        <w:t>literature on VE)</w:t>
                      </w:r>
                    </w:p>
                    <w:p w14:paraId="6E52781D" w14:textId="360104B3"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p>
                    <w:p w14:paraId="091A2410" w14:textId="6F8F7A44"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FGDs</w:t>
                      </w:r>
                    </w:p>
                    <w:p w14:paraId="4AE63BAD" w14:textId="77777777" w:rsidR="00874AC7" w:rsidRDefault="00874AC7">
                      <w:pPr>
                        <w:ind w:left="720" w:firstLine="1080"/>
                        <w:jc w:val="both"/>
                        <w:textDirection w:val="btLr"/>
                      </w:pPr>
                      <w:r>
                        <w:rPr>
                          <w:rFonts w:ascii="Garamond" w:eastAsia="Garamond" w:hAnsi="Garamond" w:cs="Garamond"/>
                          <w:color w:val="000000"/>
                          <w:sz w:val="20"/>
                        </w:rPr>
                        <w:t>…</w:t>
                      </w:r>
                    </w:p>
                  </w:txbxContent>
                </v:textbox>
                <w10:wrap type="topAndBottom"/>
              </v:rect>
            </w:pict>
          </mc:Fallback>
        </mc:AlternateContent>
      </w:r>
      <w:r w:rsidR="00A61078">
        <w:rPr>
          <w:rFonts w:ascii="Garamond" w:eastAsia="Garamond" w:hAnsi="Garamond" w:cs="Garamond"/>
          <w:b/>
        </w:rPr>
        <w:t xml:space="preserve">Finding 2. The approach and the strategy developed by the project was </w:t>
      </w:r>
      <w:r w:rsidR="00071C68">
        <w:rPr>
          <w:rFonts w:ascii="Garamond" w:eastAsia="Garamond" w:hAnsi="Garamond" w:cs="Garamond"/>
          <w:b/>
        </w:rPr>
        <w:t xml:space="preserve">innovative and was </w:t>
      </w:r>
      <w:r w:rsidR="00A61078">
        <w:rPr>
          <w:rFonts w:ascii="Garamond" w:eastAsia="Garamond" w:hAnsi="Garamond" w:cs="Garamond"/>
          <w:b/>
        </w:rPr>
        <w:t>adequately devised to address (some of) the root causes of violent extremism</w:t>
      </w:r>
    </w:p>
    <w:p w14:paraId="0C7EABEA" w14:textId="77777777" w:rsidR="006972DF" w:rsidRDefault="006972DF">
      <w:pPr>
        <w:spacing w:before="240" w:after="240"/>
        <w:jc w:val="both"/>
        <w:rPr>
          <w:rFonts w:ascii="Garamond" w:eastAsia="Garamond" w:hAnsi="Garamond" w:cs="Garamond"/>
        </w:rPr>
      </w:pPr>
    </w:p>
    <w:p w14:paraId="00000209" w14:textId="3128FD00" w:rsidR="00CD6123" w:rsidRDefault="00A61078">
      <w:pPr>
        <w:spacing w:before="240" w:after="240"/>
        <w:jc w:val="both"/>
        <w:rPr>
          <w:rFonts w:ascii="Garamond" w:eastAsia="Garamond" w:hAnsi="Garamond" w:cs="Garamond"/>
        </w:rPr>
      </w:pPr>
      <w:r>
        <w:rPr>
          <w:rFonts w:ascii="Garamond" w:eastAsia="Garamond" w:hAnsi="Garamond" w:cs="Garamond"/>
        </w:rPr>
        <w:t xml:space="preserve">The evaluation found that the project appropriately linked its intended objectives with some of the causes of violent extremism identified in the reconstructed TOC. </w:t>
      </w:r>
    </w:p>
    <w:p w14:paraId="0000020A" w14:textId="3B9D054E" w:rsidR="00CD6123" w:rsidRPr="006F7C9E" w:rsidRDefault="00A61078">
      <w:pPr>
        <w:spacing w:before="240" w:after="240"/>
        <w:jc w:val="both"/>
        <w:rPr>
          <w:rFonts w:ascii="Garamond" w:eastAsia="Garamond" w:hAnsi="Garamond" w:cs="Garamond"/>
        </w:rPr>
      </w:pPr>
      <w:r>
        <w:rPr>
          <w:rFonts w:ascii="Garamond" w:eastAsia="Garamond" w:hAnsi="Garamond" w:cs="Garamond"/>
        </w:rPr>
        <w:t xml:space="preserve">The project aimed at addressing some drivers of violent extremism described above and </w:t>
      </w:r>
      <w:r w:rsidR="00071C68">
        <w:rPr>
          <w:rFonts w:ascii="Garamond" w:eastAsia="Garamond" w:hAnsi="Garamond" w:cs="Garamond"/>
        </w:rPr>
        <w:t xml:space="preserve">at </w:t>
      </w:r>
      <w:r>
        <w:rPr>
          <w:rFonts w:ascii="Garamond" w:eastAsia="Garamond" w:hAnsi="Garamond" w:cs="Garamond"/>
        </w:rPr>
        <w:t>build</w:t>
      </w:r>
      <w:r w:rsidR="00071C68">
        <w:rPr>
          <w:rFonts w:ascii="Garamond" w:eastAsia="Garamond" w:hAnsi="Garamond" w:cs="Garamond"/>
        </w:rPr>
        <w:t xml:space="preserve">ing </w:t>
      </w:r>
      <w:r w:rsidRPr="006F7C9E">
        <w:rPr>
          <w:rFonts w:ascii="Garamond" w:eastAsia="Garamond" w:hAnsi="Garamond" w:cs="Garamond"/>
        </w:rPr>
        <w:t xml:space="preserve">resilience to violent and manipulative ideologies by developing a threefold approach through the means of </w:t>
      </w:r>
      <w:r w:rsidRPr="006F7C9E">
        <w:rPr>
          <w:rFonts w:ascii="Garamond" w:eastAsia="Garamond" w:hAnsi="Garamond" w:cs="Garamond"/>
          <w:bCs/>
          <w:i/>
          <w:iCs/>
        </w:rPr>
        <w:t>education, empowerment and dialogue</w:t>
      </w:r>
      <w:r w:rsidRPr="006F7C9E">
        <w:rPr>
          <w:rFonts w:ascii="Garamond" w:eastAsia="Garamond" w:hAnsi="Garamond" w:cs="Garamond"/>
          <w:i/>
        </w:rPr>
        <w:t xml:space="preserve">. </w:t>
      </w:r>
      <w:r w:rsidR="00BA4DC2" w:rsidRPr="006F7C9E">
        <w:rPr>
          <w:rFonts w:ascii="Garamond" w:eastAsia="Garamond" w:hAnsi="Garamond" w:cs="Garamond"/>
        </w:rPr>
        <w:t>I</w:t>
      </w:r>
      <w:r w:rsidRPr="006F7C9E">
        <w:rPr>
          <w:rFonts w:ascii="Garamond" w:eastAsia="Garamond" w:hAnsi="Garamond" w:cs="Garamond"/>
        </w:rPr>
        <w:t>n this sense, the project was composed of 3 components/outputs,</w:t>
      </w:r>
      <w:r w:rsidRPr="006F7C9E">
        <w:rPr>
          <w:rFonts w:ascii="Garamond" w:eastAsia="Garamond" w:hAnsi="Garamond" w:cs="Garamond"/>
          <w:i/>
        </w:rPr>
        <w:t xml:space="preserve"> </w:t>
      </w:r>
      <w:r w:rsidRPr="006F7C9E">
        <w:rPr>
          <w:rFonts w:ascii="Garamond" w:eastAsia="Garamond" w:hAnsi="Garamond" w:cs="Garamond"/>
        </w:rPr>
        <w:t>as follows:</w:t>
      </w:r>
    </w:p>
    <w:p w14:paraId="0000020B" w14:textId="60F28646" w:rsidR="00CD6123" w:rsidRPr="006F7C9E" w:rsidRDefault="00A61078" w:rsidP="00A61078">
      <w:pPr>
        <w:numPr>
          <w:ilvl w:val="0"/>
          <w:numId w:val="13"/>
        </w:numPr>
        <w:pBdr>
          <w:top w:val="nil"/>
          <w:left w:val="nil"/>
          <w:bottom w:val="nil"/>
          <w:right w:val="nil"/>
          <w:between w:val="nil"/>
        </w:pBdr>
        <w:spacing w:before="240"/>
        <w:jc w:val="both"/>
        <w:rPr>
          <w:rFonts w:ascii="Garamond" w:eastAsia="Garamond" w:hAnsi="Garamond" w:cs="Garamond"/>
          <w:color w:val="000000"/>
        </w:rPr>
      </w:pPr>
      <w:r w:rsidRPr="006F7C9E">
        <w:rPr>
          <w:rFonts w:ascii="Garamond" w:eastAsia="Garamond" w:hAnsi="Garamond" w:cs="Garamond"/>
          <w:color w:val="000000"/>
        </w:rPr>
        <w:lastRenderedPageBreak/>
        <w:t xml:space="preserve">Output 1 that aimed at developing non-violent culture and civic competencies at secondary level in secular and religious settings for youth while at the same </w:t>
      </w:r>
      <w:r w:rsidR="001364E9" w:rsidRPr="006F7C9E">
        <w:rPr>
          <w:rFonts w:ascii="Garamond" w:eastAsia="Garamond" w:hAnsi="Garamond" w:cs="Garamond"/>
          <w:color w:val="000000"/>
        </w:rPr>
        <w:t>time</w:t>
      </w:r>
      <w:r w:rsidRPr="006F7C9E">
        <w:rPr>
          <w:rFonts w:ascii="Garamond" w:eastAsia="Garamond" w:hAnsi="Garamond" w:cs="Garamond"/>
          <w:color w:val="000000"/>
        </w:rPr>
        <w:t xml:space="preserve"> improving the capacity of education workers to facilitate the learning of non-violent culture</w:t>
      </w:r>
    </w:p>
    <w:p w14:paraId="0000020C" w14:textId="7D081238" w:rsidR="00CD6123" w:rsidRDefault="00A61078" w:rsidP="00A61078">
      <w:pPr>
        <w:numPr>
          <w:ilvl w:val="0"/>
          <w:numId w:val="13"/>
        </w:numPr>
        <w:pBdr>
          <w:top w:val="nil"/>
          <w:left w:val="nil"/>
          <w:bottom w:val="nil"/>
          <w:right w:val="nil"/>
          <w:between w:val="nil"/>
        </w:pBdr>
        <w:jc w:val="both"/>
        <w:rPr>
          <w:rFonts w:ascii="Garamond" w:eastAsia="Garamond" w:hAnsi="Garamond" w:cs="Garamond"/>
          <w:color w:val="000000"/>
        </w:rPr>
      </w:pPr>
      <w:r w:rsidRPr="006F7C9E">
        <w:rPr>
          <w:rFonts w:ascii="Garamond" w:eastAsia="Garamond" w:hAnsi="Garamond" w:cs="Garamond"/>
          <w:color w:val="000000"/>
        </w:rPr>
        <w:t>Output 2 that aimed at strengthening community engagement to address local vulnerabilities leading to violent extremis so as to increase the confidence towards the state. The project envisaged measures</w:t>
      </w:r>
      <w:r>
        <w:rPr>
          <w:rFonts w:ascii="Garamond" w:eastAsia="Garamond" w:hAnsi="Garamond" w:cs="Garamond"/>
          <w:color w:val="000000"/>
        </w:rPr>
        <w:t xml:space="preserve"> to train </w:t>
      </w:r>
      <w:r w:rsidR="00B7351A">
        <w:rPr>
          <w:rFonts w:ascii="Garamond" w:eastAsia="Garamond" w:hAnsi="Garamond" w:cs="Garamond"/>
          <w:color w:val="000000"/>
        </w:rPr>
        <w:t>l</w:t>
      </w:r>
      <w:r>
        <w:rPr>
          <w:rFonts w:ascii="Garamond" w:eastAsia="Garamond" w:hAnsi="Garamond" w:cs="Garamond"/>
          <w:color w:val="000000"/>
        </w:rPr>
        <w:t>ocal authorities to set specific youth-related indicators in their planning with the objective of addressing vulnerabilities that may lead to violent ideologies</w:t>
      </w:r>
    </w:p>
    <w:p w14:paraId="0000020D" w14:textId="2CC1D75D" w:rsidR="00CD6123" w:rsidRDefault="008B2987" w:rsidP="00A61078">
      <w:pPr>
        <w:numPr>
          <w:ilvl w:val="0"/>
          <w:numId w:val="13"/>
        </w:numPr>
        <w:pBdr>
          <w:top w:val="nil"/>
          <w:left w:val="nil"/>
          <w:bottom w:val="nil"/>
          <w:right w:val="nil"/>
          <w:between w:val="nil"/>
        </w:pBdr>
        <w:spacing w:after="240"/>
        <w:jc w:val="both"/>
        <w:rPr>
          <w:rFonts w:ascii="Garamond" w:eastAsia="Garamond" w:hAnsi="Garamond" w:cs="Garamond"/>
          <w:color w:val="000000"/>
        </w:rPr>
      </w:pPr>
      <w:r w:rsidRPr="217A517D">
        <w:rPr>
          <w:rFonts w:ascii="Garamond" w:eastAsia="Garamond" w:hAnsi="Garamond" w:cs="Garamond"/>
          <w:color w:val="000000" w:themeColor="text1"/>
        </w:rPr>
        <w:t xml:space="preserve">Output 3 that aimed at strengthening community dialogue, the capacity of opinion leaders, civil society activists, marginalized women, and religious leaders so that they could provide alternative and positive messages within their community </w:t>
      </w:r>
      <w:r w:rsidR="225AAC96" w:rsidRPr="225AAC96">
        <w:rPr>
          <w:rFonts w:ascii="Garamond" w:eastAsia="Garamond" w:hAnsi="Garamond" w:cs="Garamond"/>
          <w:color w:val="000000" w:themeColor="text1"/>
        </w:rPr>
        <w:t xml:space="preserve">(targeting </w:t>
      </w:r>
      <w:r w:rsidR="00570D25">
        <w:rPr>
          <w:rFonts w:ascii="Garamond" w:eastAsia="Garamond" w:hAnsi="Garamond" w:cs="Garamond"/>
          <w:color w:val="000000" w:themeColor="text1"/>
        </w:rPr>
        <w:t>young women and men</w:t>
      </w:r>
      <w:r w:rsidR="00314F6B">
        <w:rPr>
          <w:rFonts w:ascii="Garamond" w:eastAsia="Garamond" w:hAnsi="Garamond" w:cs="Garamond"/>
          <w:color w:val="000000" w:themeColor="text1"/>
        </w:rPr>
        <w:t xml:space="preserve"> </w:t>
      </w:r>
      <w:r w:rsidRPr="217A517D">
        <w:rPr>
          <w:rFonts w:ascii="Garamond" w:eastAsia="Garamond" w:hAnsi="Garamond" w:cs="Garamond"/>
          <w:color w:val="000000" w:themeColor="text1"/>
        </w:rPr>
        <w:t>particular).</w:t>
      </w:r>
    </w:p>
    <w:p w14:paraId="0000020E" w14:textId="4A006F64" w:rsidR="00CD6123" w:rsidRDefault="00A61078">
      <w:pPr>
        <w:spacing w:before="240" w:after="240"/>
        <w:jc w:val="both"/>
        <w:rPr>
          <w:rFonts w:ascii="Garamond" w:eastAsia="Garamond" w:hAnsi="Garamond" w:cs="Garamond"/>
          <w:sz w:val="16"/>
          <w:szCs w:val="16"/>
        </w:rPr>
      </w:pPr>
      <w:r>
        <w:rPr>
          <w:rFonts w:ascii="Garamond" w:eastAsia="Garamond" w:hAnsi="Garamond" w:cs="Garamond"/>
        </w:rPr>
        <w:t>Concerning the educational approach, findings from the research “Journey to Extremism in Africa” show that education must provide life alternatives, and as far as possible instill critical thinking, respect for diversity and citizenship values in preventing extremism</w:t>
      </w:r>
      <w:r>
        <w:rPr>
          <w:rFonts w:ascii="Garamond" w:eastAsia="Garamond" w:hAnsi="Garamond" w:cs="Garamond"/>
          <w:vertAlign w:val="superscript"/>
        </w:rPr>
        <w:footnoteReference w:id="82"/>
      </w:r>
      <w:r>
        <w:rPr>
          <w:rFonts w:ascii="Garamond" w:eastAsia="Garamond" w:hAnsi="Garamond" w:cs="Garamond"/>
        </w:rPr>
        <w:t xml:space="preserve"> According to earlier research by Finkel: “civic education has meaningful and relatively long-lasting effects in terms of increasing political information, feelings of empowerment, and political engagement and participation”.</w:t>
      </w:r>
      <w:r>
        <w:rPr>
          <w:rFonts w:ascii="Garamond" w:eastAsia="Garamond" w:hAnsi="Garamond" w:cs="Garamond"/>
          <w:vertAlign w:val="superscript"/>
        </w:rPr>
        <w:footnoteReference w:id="83"/>
      </w:r>
      <w:r>
        <w:rPr>
          <w:rFonts w:ascii="Garamond" w:eastAsia="Garamond" w:hAnsi="Garamond" w:cs="Garamond"/>
        </w:rPr>
        <w:t xml:space="preserve"> This is in line with the approach the project developed.</w:t>
      </w:r>
    </w:p>
    <w:p w14:paraId="0000020F" w14:textId="4BC780BC" w:rsidR="00CD6123" w:rsidRPr="008C4A6E" w:rsidRDefault="00A61078">
      <w:pPr>
        <w:spacing w:before="240" w:after="240"/>
        <w:jc w:val="both"/>
        <w:rPr>
          <w:rFonts w:ascii="Garamond" w:eastAsia="Garamond" w:hAnsi="Garamond" w:cs="Garamond"/>
        </w:rPr>
      </w:pPr>
      <w:r>
        <w:rPr>
          <w:rFonts w:ascii="Garamond" w:eastAsia="Garamond" w:hAnsi="Garamond" w:cs="Garamond"/>
        </w:rPr>
        <w:t xml:space="preserve">With the same token, </w:t>
      </w:r>
      <w:r w:rsidR="00125DFD">
        <w:rPr>
          <w:rFonts w:ascii="Garamond" w:eastAsia="Garamond" w:hAnsi="Garamond" w:cs="Garamond"/>
        </w:rPr>
        <w:t>research</w:t>
      </w:r>
      <w:r>
        <w:rPr>
          <w:rFonts w:ascii="Garamond" w:eastAsia="Garamond" w:hAnsi="Garamond" w:cs="Garamond"/>
        </w:rPr>
        <w:t xml:space="preserve"> have shown the importance of strengthening dialogue with local authorities to prevent violent extremism. For instance, a strategic study by Search for Common Ground (S</w:t>
      </w:r>
      <w:r w:rsidR="001364E9">
        <w:rPr>
          <w:rFonts w:ascii="Garamond" w:eastAsia="Garamond" w:hAnsi="Garamond" w:cs="Garamond"/>
        </w:rPr>
        <w:t>F</w:t>
      </w:r>
      <w:r>
        <w:rPr>
          <w:rFonts w:ascii="Garamond" w:eastAsia="Garamond" w:hAnsi="Garamond" w:cs="Garamond"/>
        </w:rPr>
        <w:t>CG) concluded that improving state-society relations in addition to intercommunity and intergenerational ones is critical to building community resilience to violent extremism</w:t>
      </w:r>
      <w:r>
        <w:rPr>
          <w:rFonts w:ascii="Garamond" w:eastAsia="Garamond" w:hAnsi="Garamond" w:cs="Garamond"/>
          <w:vertAlign w:val="superscript"/>
        </w:rPr>
        <w:footnoteReference w:id="84"/>
      </w:r>
      <w:r>
        <w:rPr>
          <w:rFonts w:ascii="Garamond" w:eastAsia="Garamond" w:hAnsi="Garamond" w:cs="Garamond"/>
        </w:rPr>
        <w:t xml:space="preserve">. A research conducted in Kyrgyzstani context has also noted </w:t>
      </w:r>
      <w:r w:rsidR="001364E9">
        <w:rPr>
          <w:rFonts w:ascii="Garamond" w:eastAsia="Garamond" w:hAnsi="Garamond" w:cs="Garamond"/>
        </w:rPr>
        <w:t>how important</w:t>
      </w:r>
      <w:r>
        <w:rPr>
          <w:rFonts w:ascii="Garamond" w:eastAsia="Garamond" w:hAnsi="Garamond" w:cs="Garamond"/>
        </w:rPr>
        <w:t xml:space="preserve"> local government, as well as educational institutions are in reducing vulnerability while at the same time strengthening people’s resilience to violent extremism</w:t>
      </w:r>
      <w:r w:rsidR="00BA4DC2" w:rsidRPr="008C4A6E">
        <w:rPr>
          <w:rFonts w:ascii="Garamond" w:eastAsia="Garamond" w:hAnsi="Garamond" w:cs="Garamond"/>
        </w:rPr>
        <w:t>.</w:t>
      </w:r>
      <w:r w:rsidRPr="008C4A6E">
        <w:rPr>
          <w:rFonts w:ascii="Garamond" w:eastAsia="Garamond" w:hAnsi="Garamond" w:cs="Garamond"/>
          <w:vertAlign w:val="superscript"/>
        </w:rPr>
        <w:footnoteReference w:id="85"/>
      </w:r>
    </w:p>
    <w:p w14:paraId="739FE5F3" w14:textId="130D5843" w:rsidR="00071C68" w:rsidRPr="008C4A6E" w:rsidRDefault="00A61078" w:rsidP="00895FD0">
      <w:pPr>
        <w:jc w:val="both"/>
        <w:rPr>
          <w:rFonts w:ascii="Garamond" w:eastAsia="Garamond" w:hAnsi="Garamond" w:cs="Garamond"/>
        </w:rPr>
      </w:pPr>
      <w:r w:rsidRPr="008C4A6E">
        <w:rPr>
          <w:rFonts w:ascii="Garamond" w:eastAsia="Garamond" w:hAnsi="Garamond" w:cs="Garamond"/>
        </w:rPr>
        <w:t xml:space="preserve">As part of the project approach, </w:t>
      </w:r>
      <w:r w:rsidR="00C97C47" w:rsidRPr="008C4A6E">
        <w:rPr>
          <w:rFonts w:ascii="Garamond" w:eastAsia="Garamond" w:hAnsi="Garamond" w:cs="Garamond"/>
          <w:i/>
          <w:iCs/>
        </w:rPr>
        <w:t>men and women</w:t>
      </w:r>
      <w:r w:rsidRPr="008C4A6E">
        <w:rPr>
          <w:rFonts w:ascii="Garamond" w:eastAsia="Garamond" w:hAnsi="Garamond" w:cs="Garamond"/>
          <w:i/>
          <w:iCs/>
        </w:rPr>
        <w:t>, community and religious leaders</w:t>
      </w:r>
      <w:r w:rsidRPr="008C4A6E">
        <w:rPr>
          <w:rFonts w:ascii="Garamond" w:eastAsia="Garamond" w:hAnsi="Garamond" w:cs="Garamond"/>
        </w:rPr>
        <w:t xml:space="preserve"> were also beneficiaries, along with youth – the TOC assumed that parents, teachers and community leaders </w:t>
      </w:r>
      <w:r w:rsidR="000B2F2F" w:rsidRPr="008C4A6E">
        <w:rPr>
          <w:rFonts w:ascii="Garamond" w:eastAsia="Garamond" w:hAnsi="Garamond" w:cs="Garamond"/>
        </w:rPr>
        <w:t>(</w:t>
      </w:r>
      <w:r w:rsidR="00AC64F0" w:rsidRPr="008C4A6E">
        <w:rPr>
          <w:rFonts w:ascii="Garamond" w:eastAsia="Garamond" w:hAnsi="Garamond" w:cs="Garamond"/>
        </w:rPr>
        <w:t xml:space="preserve">and, </w:t>
      </w:r>
      <w:r w:rsidR="000B2F2F" w:rsidRPr="008C4A6E">
        <w:rPr>
          <w:rFonts w:ascii="Garamond" w:eastAsia="Garamond" w:hAnsi="Garamond" w:cs="Garamond"/>
        </w:rPr>
        <w:t>among them</w:t>
      </w:r>
      <w:r w:rsidR="00AC64F0" w:rsidRPr="008C4A6E">
        <w:rPr>
          <w:rFonts w:ascii="Garamond" w:eastAsia="Garamond" w:hAnsi="Garamond" w:cs="Garamond"/>
        </w:rPr>
        <w:t>,</w:t>
      </w:r>
      <w:r w:rsidR="000B2F2F" w:rsidRPr="008C4A6E">
        <w:rPr>
          <w:rFonts w:ascii="Garamond" w:eastAsia="Garamond" w:hAnsi="Garamond" w:cs="Garamond"/>
        </w:rPr>
        <w:t xml:space="preserve"> vulnerable women) </w:t>
      </w:r>
      <w:r w:rsidRPr="008C4A6E">
        <w:rPr>
          <w:rFonts w:ascii="Garamond" w:eastAsia="Garamond" w:hAnsi="Garamond" w:cs="Garamond"/>
        </w:rPr>
        <w:t>could be considered as ‘influencers’. The evaluation found that this is line with good practices concerning initiatives focusing on youth empowerment according to which the broader ecosystem (especially when it comes to the community/family) strongly influences young people</w:t>
      </w:r>
      <w:r w:rsidR="00AE7D02" w:rsidRPr="008C4A6E">
        <w:rPr>
          <w:rStyle w:val="FootnoteReference"/>
          <w:rFonts w:ascii="Garamond" w:eastAsia="Garamond" w:hAnsi="Garamond" w:cs="Garamond"/>
        </w:rPr>
        <w:footnoteReference w:id="86"/>
      </w:r>
      <w:r w:rsidRPr="008C4A6E">
        <w:rPr>
          <w:rFonts w:ascii="Garamond" w:eastAsia="Garamond" w:hAnsi="Garamond" w:cs="Garamond"/>
        </w:rPr>
        <w:t xml:space="preserve">. For instance, the 2020 Conflict and Peace Analysis Kyrgyzstan that was conducted </w:t>
      </w:r>
      <w:r w:rsidRPr="008C4A6E">
        <w:rPr>
          <w:rFonts w:ascii="Garamond" w:eastAsia="Garamond" w:hAnsi="Garamond" w:cs="Garamond"/>
          <w:i/>
          <w:iCs/>
        </w:rPr>
        <w:t xml:space="preserve">after </w:t>
      </w:r>
      <w:r w:rsidRPr="008C4A6E">
        <w:rPr>
          <w:rFonts w:ascii="Garamond" w:eastAsia="Garamond" w:hAnsi="Garamond" w:cs="Garamond"/>
        </w:rPr>
        <w:t>the project was designed identified parents and teachers as possible barriers to youth inclusion and participation, especially for young women, and suggested to promote dialogue with them.</w:t>
      </w:r>
    </w:p>
    <w:p w14:paraId="4A0B1565" w14:textId="77777777" w:rsidR="00071C68" w:rsidRPr="008C4A6E" w:rsidRDefault="00071C68" w:rsidP="00071C68">
      <w:pPr>
        <w:jc w:val="both"/>
        <w:rPr>
          <w:rFonts w:ascii="Garamond" w:eastAsia="Garamond" w:hAnsi="Garamond" w:cs="Garamond"/>
        </w:rPr>
      </w:pPr>
    </w:p>
    <w:p w14:paraId="44421E68" w14:textId="1723F9FB" w:rsidR="00071C68" w:rsidRPr="009F4D5F" w:rsidRDefault="00071C68" w:rsidP="00071C68">
      <w:pPr>
        <w:jc w:val="both"/>
        <w:rPr>
          <w:rFonts w:ascii="Garamond" w:eastAsia="Garamond" w:hAnsi="Garamond" w:cs="Garamond"/>
          <w:color w:val="000000"/>
        </w:rPr>
      </w:pPr>
      <w:r w:rsidRPr="008C4A6E">
        <w:rPr>
          <w:rFonts w:ascii="Garamond" w:eastAsia="Garamond" w:hAnsi="Garamond" w:cs="Garamond"/>
        </w:rPr>
        <w:t xml:space="preserve">It should also be noted that </w:t>
      </w:r>
      <w:r w:rsidR="00BA4DC2" w:rsidRPr="008C4A6E">
        <w:rPr>
          <w:rFonts w:ascii="Garamond" w:eastAsia="Garamond" w:hAnsi="Garamond" w:cs="Garamond"/>
        </w:rPr>
        <w:t>most</w:t>
      </w:r>
      <w:r w:rsidRPr="008C4A6E">
        <w:rPr>
          <w:rFonts w:ascii="Garamond" w:eastAsia="Garamond" w:hAnsi="Garamond" w:cs="Garamond"/>
        </w:rPr>
        <w:t xml:space="preserve"> interviewees (90%) reckoned that the project approach was </w:t>
      </w:r>
      <w:r w:rsidRPr="008C4A6E">
        <w:rPr>
          <w:rFonts w:ascii="Garamond" w:eastAsia="Garamond" w:hAnsi="Garamond" w:cs="Garamond"/>
          <w:i/>
          <w:iCs/>
        </w:rPr>
        <w:t>innovative</w:t>
      </w:r>
      <w:r w:rsidRPr="008C4A6E">
        <w:rPr>
          <w:rFonts w:ascii="Garamond" w:eastAsia="Garamond" w:hAnsi="Garamond" w:cs="Garamond"/>
        </w:rPr>
        <w:t xml:space="preserve"> as</w:t>
      </w:r>
      <w:r w:rsidRPr="008C4A6E">
        <w:rPr>
          <w:rFonts w:ascii="Garamond" w:eastAsia="Garamond" w:hAnsi="Garamond" w:cs="Garamond"/>
          <w:color w:val="000000"/>
        </w:rPr>
        <w:t xml:space="preserve"> the overall approach of the project no other project in the country had previously developed the 3-</w:t>
      </w:r>
      <w:r w:rsidRPr="008C4A6E">
        <w:rPr>
          <w:rFonts w:ascii="Garamond" w:eastAsia="Garamond" w:hAnsi="Garamond" w:cs="Garamond"/>
          <w:color w:val="000000"/>
        </w:rPr>
        <w:lastRenderedPageBreak/>
        <w:t xml:space="preserve">layered approach discussed above to combine civic competencies, civic engagement and community dialogue for </w:t>
      </w:r>
      <w:r w:rsidR="00570D25">
        <w:rPr>
          <w:rFonts w:ascii="Garamond" w:eastAsia="Garamond" w:hAnsi="Garamond" w:cs="Garamond"/>
          <w:color w:val="000000"/>
        </w:rPr>
        <w:t>young women (including vulnerable women) and men</w:t>
      </w:r>
      <w:r>
        <w:rPr>
          <w:rFonts w:ascii="Garamond" w:eastAsia="Garamond" w:hAnsi="Garamond" w:cs="Garamond"/>
          <w:color w:val="000000"/>
        </w:rPr>
        <w:t xml:space="preserve"> empowerment</w:t>
      </w:r>
      <w:r w:rsidR="00BA4DC2">
        <w:rPr>
          <w:rFonts w:ascii="Garamond" w:eastAsia="Garamond" w:hAnsi="Garamond" w:cs="Garamond"/>
          <w:color w:val="000000"/>
        </w:rPr>
        <w:t>.</w:t>
      </w:r>
      <w:r w:rsidR="006321E9">
        <w:rPr>
          <w:rStyle w:val="FootnoteReference"/>
          <w:rFonts w:ascii="Garamond" w:eastAsia="Garamond" w:hAnsi="Garamond" w:cs="Garamond"/>
          <w:color w:val="000000"/>
        </w:rPr>
        <w:footnoteReference w:id="87"/>
      </w:r>
      <w:r w:rsidRPr="009F4D5F">
        <w:rPr>
          <w:rFonts w:ascii="Garamond" w:eastAsia="Garamond" w:hAnsi="Garamond" w:cs="Garamond"/>
          <w:color w:val="000000"/>
        </w:rPr>
        <w:t xml:space="preserve"> The </w:t>
      </w:r>
      <w:r>
        <w:rPr>
          <w:rFonts w:ascii="Garamond" w:eastAsia="Garamond" w:hAnsi="Garamond" w:cs="Garamond"/>
          <w:color w:val="000000"/>
        </w:rPr>
        <w:t xml:space="preserve">project also wanted to integrate </w:t>
      </w:r>
      <w:sdt>
        <w:sdtPr>
          <w:rPr>
            <w:rFonts w:ascii="Garamond" w:eastAsia="Garamond" w:hAnsi="Garamond" w:cs="Garamond"/>
            <w:color w:val="000000"/>
          </w:rPr>
          <w:tag w:val="goog_rdk_6"/>
          <w:id w:val="-859978626"/>
          <w:placeholder>
            <w:docPart w:val="DefaultPlaceholder_1081868574"/>
          </w:placeholder>
          <w:showingPlcHdr/>
        </w:sdtPr>
        <w:sdtEndPr>
          <w:rPr>
            <w:color w:val="000000" w:themeColor="text1"/>
          </w:rPr>
        </w:sdtEndPr>
        <w:sdtContent/>
      </w:sdt>
      <w:r w:rsidRPr="009F4D5F">
        <w:rPr>
          <w:rFonts w:ascii="Garamond" w:eastAsia="Garamond" w:hAnsi="Garamond" w:cs="Garamond"/>
          <w:color w:val="000000"/>
        </w:rPr>
        <w:t>civic education and social skill training into a curriculum of vocational schools and madrasahs which was, as several stakeholders mentioned, a unique endeavor (combin</w:t>
      </w:r>
      <w:r w:rsidR="00BA4DC2">
        <w:rPr>
          <w:rFonts w:ascii="Garamond" w:eastAsia="Garamond" w:hAnsi="Garamond" w:cs="Garamond"/>
          <w:color w:val="000000"/>
        </w:rPr>
        <w:t>ing</w:t>
      </w:r>
      <w:r w:rsidRPr="009F4D5F">
        <w:rPr>
          <w:rFonts w:ascii="Garamond" w:eastAsia="Garamond" w:hAnsi="Garamond" w:cs="Garamond"/>
          <w:color w:val="000000"/>
        </w:rPr>
        <w:t xml:space="preserve"> the concepts of citizenship and human rights with Islamic teaching)</w:t>
      </w:r>
      <w:r w:rsidR="00BA4DC2">
        <w:rPr>
          <w:rFonts w:ascii="Garamond" w:eastAsia="Garamond" w:hAnsi="Garamond" w:cs="Garamond"/>
          <w:color w:val="000000"/>
        </w:rPr>
        <w:t>.</w:t>
      </w:r>
    </w:p>
    <w:p w14:paraId="37955B77" w14:textId="77777777" w:rsidR="00071C68" w:rsidRPr="009F4D5F" w:rsidRDefault="00071C68" w:rsidP="00071C68">
      <w:pPr>
        <w:jc w:val="both"/>
        <w:rPr>
          <w:rFonts w:ascii="Garamond" w:eastAsia="Garamond" w:hAnsi="Garamond" w:cs="Garamond"/>
          <w:color w:val="000000"/>
        </w:rPr>
      </w:pPr>
    </w:p>
    <w:p w14:paraId="77E2BC58" w14:textId="472F9774" w:rsidR="00071C68" w:rsidRPr="009F4D5F" w:rsidRDefault="225AAC96" w:rsidP="00071C68">
      <w:pPr>
        <w:jc w:val="both"/>
        <w:rPr>
          <w:rFonts w:ascii="Garamond" w:eastAsia="Garamond" w:hAnsi="Garamond" w:cs="Garamond"/>
          <w:color w:val="000000"/>
        </w:rPr>
      </w:pPr>
      <w:r w:rsidRPr="225AAC96">
        <w:rPr>
          <w:rFonts w:ascii="Garamond" w:eastAsia="Garamond" w:hAnsi="Garamond" w:cs="Garamond"/>
          <w:color w:val="000000" w:themeColor="text1"/>
        </w:rPr>
        <w:t xml:space="preserve">Finally, it should also be mentioned that the project integrated a series of specific innovations during implementation. For instance, the project used innovative approaches that had already been used in other countries (UPSHIFT to focus on design thinking). </w:t>
      </w:r>
      <w:r w:rsidR="008B2987" w:rsidRPr="217A517D">
        <w:rPr>
          <w:rFonts w:ascii="Garamond" w:eastAsia="Garamond" w:hAnsi="Garamond" w:cs="Garamond"/>
          <w:color w:val="000000" w:themeColor="text1"/>
        </w:rPr>
        <w:t xml:space="preserve">It also involved not only </w:t>
      </w:r>
      <w:r w:rsidR="008B2987" w:rsidRPr="217A517D">
        <w:rPr>
          <w:rFonts w:ascii="Garamond" w:eastAsia="Garamond" w:hAnsi="Garamond" w:cs="Garamond"/>
          <w:i/>
          <w:iCs/>
          <w:color w:val="000000" w:themeColor="text1"/>
        </w:rPr>
        <w:t>imams</w:t>
      </w:r>
      <w:r w:rsidR="008B2987" w:rsidRPr="217A517D">
        <w:rPr>
          <w:rFonts w:ascii="Garamond" w:eastAsia="Garamond" w:hAnsi="Garamond" w:cs="Garamond"/>
          <w:color w:val="000000" w:themeColor="text1"/>
        </w:rPr>
        <w:t xml:space="preserve"> but also female religious leaders who are usually excluded from community dialogue.</w:t>
      </w:r>
    </w:p>
    <w:p w14:paraId="172D1FE5" w14:textId="77777777" w:rsidR="00071C68" w:rsidRDefault="00071C68" w:rsidP="00895FD0">
      <w:pPr>
        <w:jc w:val="both"/>
        <w:rPr>
          <w:rFonts w:ascii="Garamond" w:eastAsia="Garamond" w:hAnsi="Garamond" w:cs="Garamond"/>
          <w:i/>
        </w:rPr>
      </w:pPr>
    </w:p>
    <w:p w14:paraId="00000215" w14:textId="77777777" w:rsidR="00CD6123" w:rsidRDefault="00CD6123" w:rsidP="004B1CFB">
      <w:pPr>
        <w:jc w:val="both"/>
        <w:rPr>
          <w:rFonts w:ascii="Garamond" w:eastAsia="Garamond" w:hAnsi="Garamond" w:cs="Garamond"/>
          <w:i/>
        </w:rPr>
      </w:pPr>
    </w:p>
    <w:p w14:paraId="59B7B1BC" w14:textId="72813576" w:rsidR="00071C68" w:rsidRDefault="0035121A" w:rsidP="00071C68">
      <w:pPr>
        <w:spacing w:before="240" w:after="240"/>
        <w:jc w:val="both"/>
        <w:rPr>
          <w:rFonts w:ascii="Garamond" w:eastAsia="Garamond" w:hAnsi="Garamond" w:cs="Garamond"/>
          <w:b/>
        </w:rPr>
      </w:pPr>
      <w:r>
        <w:rPr>
          <w:noProof/>
        </w:rPr>
        <mc:AlternateContent>
          <mc:Choice Requires="wps">
            <w:drawing>
              <wp:anchor distT="0" distB="0" distL="114300" distR="114300" simplePos="0" relativeHeight="251665920" behindDoc="0" locked="0" layoutInCell="1" allowOverlap="1" wp14:anchorId="52FC75AF" wp14:editId="64281A49">
                <wp:simplePos x="0" y="0"/>
                <wp:positionH relativeFrom="column">
                  <wp:posOffset>0</wp:posOffset>
                </wp:positionH>
                <wp:positionV relativeFrom="paragraph">
                  <wp:posOffset>721995</wp:posOffset>
                </wp:positionV>
                <wp:extent cx="5292725" cy="864235"/>
                <wp:effectExtent l="0" t="0" r="3175" b="0"/>
                <wp:wrapTopAndBottom/>
                <wp:docPr id="58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2725" cy="86423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28AC3A8" w14:textId="77777777" w:rsidR="00874AC7" w:rsidRPr="00A70479" w:rsidRDefault="00874AC7" w:rsidP="00071C68">
                            <w:pPr>
                              <w:jc w:val="both"/>
                              <w:textDirection w:val="btLr"/>
                            </w:pPr>
                            <w:r w:rsidRPr="00A70479">
                              <w:rPr>
                                <w:rFonts w:ascii="Garamond" w:eastAsia="Garamond" w:hAnsi="Garamond" w:cs="Garamond"/>
                                <w:color w:val="000000"/>
                                <w:sz w:val="20"/>
                              </w:rPr>
                              <w:t>Triangulation of information</w:t>
                            </w:r>
                          </w:p>
                          <w:p w14:paraId="6080E4E9" w14:textId="77777777" w:rsidR="00874AC7" w:rsidRPr="00A70479" w:rsidRDefault="00874AC7" w:rsidP="00071C6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(also </w:t>
                            </w:r>
                            <w:r>
                              <w:rPr>
                                <w:rFonts w:ascii="Garamond" w:eastAsia="Garamond" w:hAnsi="Garamond" w:cs="Garamond"/>
                                <w:color w:val="000000"/>
                                <w:sz w:val="20"/>
                              </w:rPr>
                              <w:t>literature on VE)</w:t>
                            </w:r>
                          </w:p>
                          <w:p w14:paraId="4BDAB987" w14:textId="77777777" w:rsidR="00874AC7" w:rsidRPr="00A70479" w:rsidRDefault="00874AC7" w:rsidP="00071C6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p>
                          <w:p w14:paraId="210C45B0" w14:textId="77777777" w:rsidR="00874AC7" w:rsidRPr="00A70479" w:rsidRDefault="00874AC7" w:rsidP="00071C68">
                            <w:pPr>
                              <w:pStyle w:val="ListParagraph"/>
                              <w:numPr>
                                <w:ilvl w:val="0"/>
                                <w:numId w:val="37"/>
                              </w:numPr>
                              <w:jc w:val="both"/>
                              <w:textDirection w:val="btLr"/>
                            </w:pPr>
                            <w:r w:rsidRPr="00A70479">
                              <w:rPr>
                                <w:rFonts w:ascii="Garamond" w:eastAsia="Garamond" w:hAnsi="Garamond" w:cs="Garamond"/>
                                <w:color w:val="000000"/>
                                <w:sz w:val="20"/>
                              </w:rPr>
                              <w:t>FGDs</w:t>
                            </w:r>
                          </w:p>
                          <w:p w14:paraId="6EDA3C03" w14:textId="77777777" w:rsidR="00874AC7" w:rsidRDefault="00874AC7" w:rsidP="00071C68">
                            <w:pPr>
                              <w:ind w:left="720" w:firstLine="1080"/>
                              <w:jc w:val="both"/>
                              <w:textDirection w:val="btLr"/>
                            </w:pPr>
                            <w:r>
                              <w:rPr>
                                <w:rFonts w:ascii="Garamond" w:eastAsia="Garamond" w:hAnsi="Garamond" w:cs="Garamond"/>
                                <w:color w:val="000000"/>
                                <w:sz w:val="20"/>
                              </w:rPr>
                              <w:t>…</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C75AF" id="Rectangle 14" o:spid="_x0000_s1039" style="position:absolute;left:0;text-align:left;margin-left:0;margin-top:56.85pt;width:416.75pt;height:68.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" filled="f">
                <v:stroke startarrowwidth="narrow" startarrowlength="short" endarrowwidth="narrow" endarrowlength="short" joinstyle="round"/>
                <v:path arrowok="t"/>
                <v:textbox inset="2.53958mm,1.2694mm,2.53958mm,1.2694mm">
                  <w:txbxContent>
                    <w:p w14:paraId="428AC3A8" w14:textId="77777777" w:rsidR="00874AC7" w:rsidRPr="00A70479" w:rsidRDefault="00874AC7" w:rsidP="00071C68">
                      <w:pPr>
                        <w:jc w:val="both"/>
                        <w:textDirection w:val="btLr"/>
                      </w:pPr>
                      <w:r w:rsidRPr="00A70479">
                        <w:rPr>
                          <w:rFonts w:ascii="Garamond" w:eastAsia="Garamond" w:hAnsi="Garamond" w:cs="Garamond"/>
                          <w:color w:val="000000"/>
                          <w:sz w:val="20"/>
                        </w:rPr>
                        <w:t>Triangulation of information</w:t>
                      </w:r>
                    </w:p>
                    <w:p w14:paraId="6080E4E9" w14:textId="77777777" w:rsidR="00874AC7" w:rsidRPr="00A70479" w:rsidRDefault="00874AC7" w:rsidP="00071C6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(also </w:t>
                      </w:r>
                      <w:r>
                        <w:rPr>
                          <w:rFonts w:ascii="Garamond" w:eastAsia="Garamond" w:hAnsi="Garamond" w:cs="Garamond"/>
                          <w:color w:val="000000"/>
                          <w:sz w:val="20"/>
                        </w:rPr>
                        <w:t>literature on VE)</w:t>
                      </w:r>
                    </w:p>
                    <w:p w14:paraId="4BDAB987" w14:textId="77777777" w:rsidR="00874AC7" w:rsidRPr="00A70479" w:rsidRDefault="00874AC7" w:rsidP="00071C6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p>
                    <w:p w14:paraId="210C45B0" w14:textId="77777777" w:rsidR="00874AC7" w:rsidRPr="00A70479" w:rsidRDefault="00874AC7" w:rsidP="00071C68">
                      <w:pPr>
                        <w:pStyle w:val="ListParagraph"/>
                        <w:numPr>
                          <w:ilvl w:val="0"/>
                          <w:numId w:val="37"/>
                        </w:numPr>
                        <w:jc w:val="both"/>
                        <w:textDirection w:val="btLr"/>
                      </w:pPr>
                      <w:r w:rsidRPr="00A70479">
                        <w:rPr>
                          <w:rFonts w:ascii="Garamond" w:eastAsia="Garamond" w:hAnsi="Garamond" w:cs="Garamond"/>
                          <w:color w:val="000000"/>
                          <w:sz w:val="20"/>
                        </w:rPr>
                        <w:t>FGDs</w:t>
                      </w:r>
                    </w:p>
                    <w:p w14:paraId="6EDA3C03" w14:textId="77777777" w:rsidR="00874AC7" w:rsidRDefault="00874AC7" w:rsidP="00071C68">
                      <w:pPr>
                        <w:ind w:left="720" w:firstLine="1080"/>
                        <w:jc w:val="both"/>
                        <w:textDirection w:val="btLr"/>
                      </w:pPr>
                      <w:r>
                        <w:rPr>
                          <w:rFonts w:ascii="Garamond" w:eastAsia="Garamond" w:hAnsi="Garamond" w:cs="Garamond"/>
                          <w:color w:val="000000"/>
                          <w:sz w:val="20"/>
                        </w:rPr>
                        <w:t>…</w:t>
                      </w:r>
                    </w:p>
                  </w:txbxContent>
                </v:textbox>
                <w10:wrap type="topAndBottom"/>
              </v:rect>
            </w:pict>
          </mc:Fallback>
        </mc:AlternateContent>
      </w:r>
      <w:r w:rsidR="00071C68">
        <w:rPr>
          <w:rFonts w:ascii="Garamond" w:eastAsia="Garamond" w:hAnsi="Garamond" w:cs="Garamond"/>
          <w:b/>
        </w:rPr>
        <w:t>Finding 3. The project had a strong rationale for its design – however, it did not clearly articulate its TOC</w:t>
      </w:r>
    </w:p>
    <w:p w14:paraId="0F8948D4" w14:textId="77777777" w:rsidR="003E1D04" w:rsidRDefault="003E1D04" w:rsidP="00071C68">
      <w:pPr>
        <w:pBdr>
          <w:top w:val="nil"/>
          <w:left w:val="nil"/>
          <w:bottom w:val="nil"/>
          <w:right w:val="nil"/>
          <w:between w:val="nil"/>
        </w:pBdr>
        <w:jc w:val="both"/>
        <w:rPr>
          <w:rFonts w:ascii="Garamond" w:eastAsia="Garamond" w:hAnsi="Garamond" w:cs="Garamond"/>
          <w:color w:val="000000"/>
        </w:rPr>
      </w:pPr>
    </w:p>
    <w:p w14:paraId="03BD7246" w14:textId="311D72D4" w:rsidR="00071C68" w:rsidRDefault="00071C68" w:rsidP="00071C68">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The literature on resilience</w:t>
      </w:r>
      <w:r>
        <w:rPr>
          <w:rFonts w:ascii="Garamond" w:eastAsia="Garamond" w:hAnsi="Garamond" w:cs="Garamond"/>
          <w:color w:val="000000"/>
          <w:vertAlign w:val="superscript"/>
        </w:rPr>
        <w:footnoteReference w:id="88"/>
      </w:r>
      <w:r w:rsidR="004C1FD2">
        <w:rPr>
          <w:rFonts w:ascii="Garamond" w:eastAsia="Garamond" w:hAnsi="Garamond" w:cs="Garamond"/>
          <w:color w:val="000000"/>
        </w:rPr>
        <w:t xml:space="preserve"> </w:t>
      </w:r>
      <w:r>
        <w:rPr>
          <w:rFonts w:ascii="Garamond" w:eastAsia="Garamond" w:hAnsi="Garamond" w:cs="Garamond"/>
          <w:color w:val="000000"/>
        </w:rPr>
        <w:t>understands it increasingly as a social process supported (or inhibited) by a range of interconnected external and contextual factors at individual, family, institutional levels</w:t>
      </w:r>
      <w:r w:rsidR="0014109D">
        <w:rPr>
          <w:rFonts w:ascii="Garamond" w:eastAsia="Garamond" w:hAnsi="Garamond" w:cs="Garamond"/>
          <w:color w:val="000000"/>
        </w:rPr>
        <w:t>.</w:t>
      </w:r>
      <w:r>
        <w:rPr>
          <w:rFonts w:ascii="Garamond" w:eastAsia="Garamond" w:hAnsi="Garamond" w:cs="Garamond"/>
          <w:color w:val="000000"/>
        </w:rPr>
        <w:t xml:space="preserve"> This is perfectly in line with the approach of the project</w:t>
      </w:r>
      <w:r w:rsidR="0014109D">
        <w:rPr>
          <w:rFonts w:ascii="Garamond" w:eastAsia="Garamond" w:hAnsi="Garamond" w:cs="Garamond"/>
          <w:color w:val="000000"/>
        </w:rPr>
        <w:t xml:space="preserve"> (see also finding 2)</w:t>
      </w:r>
      <w:r>
        <w:rPr>
          <w:rFonts w:ascii="Garamond" w:eastAsia="Garamond" w:hAnsi="Garamond" w:cs="Garamond"/>
          <w:color w:val="000000"/>
        </w:rPr>
        <w:t xml:space="preserve"> that incorporated activities targeting individual (activities on civic competencies), institutions (activities on civic engagement) and family/community (activities on civic engagement but also on community dialogue) that may strengthen resistance to harms or the ability to overcome adversity (resilience)</w:t>
      </w:r>
      <w:r>
        <w:rPr>
          <w:rStyle w:val="FootnoteReference"/>
          <w:rFonts w:ascii="Garamond" w:eastAsia="Garamond" w:hAnsi="Garamond" w:cs="Garamond"/>
          <w:color w:val="000000"/>
        </w:rPr>
        <w:footnoteReference w:id="89"/>
      </w:r>
      <w:r>
        <w:rPr>
          <w:rFonts w:ascii="Garamond" w:eastAsia="Garamond" w:hAnsi="Garamond" w:cs="Garamond"/>
          <w:color w:val="000000"/>
        </w:rPr>
        <w:t xml:space="preserve">. </w:t>
      </w:r>
    </w:p>
    <w:p w14:paraId="393A3919" w14:textId="77777777" w:rsidR="00071C68" w:rsidRDefault="00071C68">
      <w:pPr>
        <w:jc w:val="both"/>
        <w:rPr>
          <w:rFonts w:ascii="Garamond" w:eastAsia="Garamond" w:hAnsi="Garamond" w:cs="Garamond"/>
        </w:rPr>
      </w:pPr>
    </w:p>
    <w:p w14:paraId="00000219" w14:textId="2340FBEA" w:rsidR="00CD6123" w:rsidRDefault="00071C68">
      <w:pPr>
        <w:jc w:val="both"/>
        <w:rPr>
          <w:rFonts w:ascii="Garamond" w:eastAsia="Garamond" w:hAnsi="Garamond" w:cs="Garamond"/>
        </w:rPr>
      </w:pPr>
      <w:r>
        <w:rPr>
          <w:rFonts w:ascii="Garamond" w:eastAsia="Garamond" w:hAnsi="Garamond" w:cs="Garamond"/>
        </w:rPr>
        <w:t>T</w:t>
      </w:r>
      <w:r w:rsidR="00A61078">
        <w:rPr>
          <w:rFonts w:ascii="Garamond" w:eastAsia="Garamond" w:hAnsi="Garamond" w:cs="Garamond"/>
        </w:rPr>
        <w:t xml:space="preserve">he approach that the project proposed in response to some of the factors driving VE was </w:t>
      </w:r>
      <w:r>
        <w:rPr>
          <w:rFonts w:ascii="Garamond" w:eastAsia="Garamond" w:hAnsi="Garamond" w:cs="Garamond"/>
        </w:rPr>
        <w:t xml:space="preserve">indeed </w:t>
      </w:r>
      <w:r w:rsidR="00A61078">
        <w:rPr>
          <w:rFonts w:ascii="Garamond" w:eastAsia="Garamond" w:hAnsi="Garamond" w:cs="Garamond"/>
        </w:rPr>
        <w:t>quite solid, which means that the chain of causality is rather logical and connected to the main drivers of VE.</w:t>
      </w:r>
      <w:r w:rsidR="00AA0D76">
        <w:rPr>
          <w:rFonts w:ascii="Garamond" w:eastAsia="Garamond" w:hAnsi="Garamond" w:cs="Garamond"/>
        </w:rPr>
        <w:t xml:space="preserve"> </w:t>
      </w:r>
      <w:r w:rsidR="00A61078">
        <w:rPr>
          <w:rFonts w:ascii="Garamond" w:eastAsia="Garamond" w:hAnsi="Garamond" w:cs="Garamond"/>
        </w:rPr>
        <w:t>However, the evaluation found that the TOC was not clearly articulated in the project document</w:t>
      </w:r>
      <w:r w:rsidR="0014109D">
        <w:rPr>
          <w:rFonts w:ascii="Garamond" w:eastAsia="Garamond" w:hAnsi="Garamond" w:cs="Garamond"/>
        </w:rPr>
        <w:t xml:space="preserve">. Indeed, there is just one paragraph explaining what the TOC is. Also, the explanation does not </w:t>
      </w:r>
      <w:r w:rsidR="00A61078">
        <w:rPr>
          <w:rFonts w:ascii="Garamond" w:eastAsia="Garamond" w:hAnsi="Garamond" w:cs="Garamond"/>
        </w:rPr>
        <w:t>clearly lay down all the assumptions that the project team made while developing the project.</w:t>
      </w:r>
      <w:r w:rsidR="0014109D">
        <w:rPr>
          <w:rFonts w:ascii="Garamond" w:eastAsia="Garamond" w:hAnsi="Garamond" w:cs="Garamond"/>
        </w:rPr>
        <w:t xml:space="preserve"> Finally, the TOC is not visualized with a diagram, which is a good practice when developing TOCs.</w:t>
      </w:r>
      <w:r w:rsidR="00A61078">
        <w:rPr>
          <w:rFonts w:ascii="Garamond" w:eastAsia="Garamond" w:hAnsi="Garamond" w:cs="Garamond"/>
        </w:rPr>
        <w:t xml:space="preserve"> In this sense, the TOC in the document did not follow the PBSO guidance</w:t>
      </w:r>
      <w:r w:rsidR="00A61078">
        <w:rPr>
          <w:rFonts w:ascii="Garamond" w:eastAsia="Garamond" w:hAnsi="Garamond" w:cs="Garamond"/>
          <w:vertAlign w:val="superscript"/>
        </w:rPr>
        <w:footnoteReference w:id="90"/>
      </w:r>
      <w:r w:rsidR="00A61078">
        <w:rPr>
          <w:rFonts w:ascii="Garamond" w:eastAsia="Garamond" w:hAnsi="Garamond" w:cs="Garamond"/>
        </w:rPr>
        <w:t xml:space="preserve"> on how to develop TOC for peacebuilding projects in which it is suggested to clearly explain the rationale behind an intervention and the specific assumptions also by clarifying what the competing assumptions behind different approaches are and why the project chooses one and not the other one. It is for this reason, </w:t>
      </w:r>
      <w:r w:rsidR="00A61078">
        <w:rPr>
          <w:rFonts w:ascii="Garamond" w:eastAsia="Garamond" w:hAnsi="Garamond" w:cs="Garamond"/>
        </w:rPr>
        <w:lastRenderedPageBreak/>
        <w:t xml:space="preserve">that </w:t>
      </w:r>
      <w:r w:rsidR="00A61078" w:rsidRPr="00D377AD">
        <w:rPr>
          <w:rFonts w:ascii="Garamond" w:eastAsia="Garamond" w:hAnsi="Garamond" w:cs="Garamond"/>
        </w:rPr>
        <w:t>the evaluation team had to reconstruct the TOC and not just to validate that (see the methodology section)</w:t>
      </w:r>
      <w:r w:rsidR="00A61078" w:rsidRPr="00D377AD">
        <w:rPr>
          <w:rFonts w:ascii="Garamond" w:eastAsia="Garamond" w:hAnsi="Garamond" w:cs="Garamond"/>
          <w:vertAlign w:val="superscript"/>
        </w:rPr>
        <w:footnoteReference w:id="91"/>
      </w:r>
      <w:r w:rsidR="00A61078" w:rsidRPr="00D377AD">
        <w:rPr>
          <w:rFonts w:ascii="Garamond" w:eastAsia="Garamond" w:hAnsi="Garamond" w:cs="Garamond"/>
        </w:rPr>
        <w:t>. This should have been done at project design stage.</w:t>
      </w:r>
    </w:p>
    <w:p w14:paraId="6930ACB6" w14:textId="77777777" w:rsidR="000C5E32" w:rsidRDefault="000C5E32" w:rsidP="000C5E32">
      <w:pPr>
        <w:jc w:val="both"/>
        <w:rPr>
          <w:rFonts w:ascii="Garamond" w:eastAsia="Garamond" w:hAnsi="Garamond" w:cs="Garamond"/>
        </w:rPr>
      </w:pPr>
    </w:p>
    <w:p w14:paraId="00000224" w14:textId="77777777" w:rsidR="00CD6123" w:rsidRDefault="00CD6123">
      <w:pPr>
        <w:jc w:val="both"/>
        <w:rPr>
          <w:rFonts w:ascii="Garamond" w:eastAsia="Garamond" w:hAnsi="Garamond" w:cs="Garamond"/>
        </w:rPr>
      </w:pPr>
    </w:p>
    <w:p w14:paraId="677C4737" w14:textId="0F0D16A1" w:rsidR="00015308" w:rsidRDefault="225AAC96" w:rsidP="225AAC96">
      <w:pPr>
        <w:jc w:val="both"/>
        <w:rPr>
          <w:rFonts w:ascii="Garamond" w:eastAsia="Garamond" w:hAnsi="Garamond" w:cs="Garamond"/>
          <w:b/>
          <w:bCs/>
        </w:rPr>
      </w:pPr>
      <w:r w:rsidRPr="225AAC96">
        <w:rPr>
          <w:rFonts w:ascii="Garamond" w:eastAsia="Garamond" w:hAnsi="Garamond" w:cs="Garamond"/>
          <w:b/>
          <w:bCs/>
        </w:rPr>
        <w:t>Finding 4. Project design was based on a good understanding of the needs of youth – in particular, vulnerable groups (</w:t>
      </w:r>
      <w:r w:rsidR="00570D25">
        <w:rPr>
          <w:rFonts w:ascii="Garamond" w:eastAsia="Garamond" w:hAnsi="Garamond" w:cs="Garamond"/>
          <w:b/>
          <w:bCs/>
        </w:rPr>
        <w:t>young women (including vulnerable women) and men</w:t>
      </w:r>
      <w:r w:rsidRPr="225AAC96">
        <w:rPr>
          <w:rFonts w:ascii="Garamond" w:eastAsia="Garamond" w:hAnsi="Garamond" w:cs="Garamond"/>
          <w:b/>
          <w:bCs/>
        </w:rPr>
        <w:t>)</w:t>
      </w:r>
    </w:p>
    <w:p w14:paraId="00000226" w14:textId="3C3C119B" w:rsidR="00CD6123" w:rsidRDefault="0035121A">
      <w:pPr>
        <w:jc w:val="both"/>
        <w:rPr>
          <w:rFonts w:ascii="Garamond" w:eastAsia="Garamond" w:hAnsi="Garamond" w:cs="Garamond"/>
          <w:b/>
        </w:rPr>
      </w:pPr>
      <w:r>
        <w:rPr>
          <w:noProof/>
        </w:rPr>
        <mc:AlternateContent>
          <mc:Choice Requires="wps">
            <w:drawing>
              <wp:anchor distT="0" distB="0" distL="114300" distR="114300" simplePos="0" relativeHeight="251654656" behindDoc="0" locked="0" layoutInCell="1" allowOverlap="1" wp14:anchorId="4A1F2DC0" wp14:editId="71855F92">
                <wp:simplePos x="0" y="0"/>
                <wp:positionH relativeFrom="column">
                  <wp:posOffset>0</wp:posOffset>
                </wp:positionH>
                <wp:positionV relativeFrom="paragraph">
                  <wp:posOffset>324485</wp:posOffset>
                </wp:positionV>
                <wp:extent cx="5292725" cy="1125855"/>
                <wp:effectExtent l="0" t="0" r="3175" b="4445"/>
                <wp:wrapTopAndBottom/>
                <wp:docPr id="58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2725" cy="112585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69CB5C5F" w14:textId="77777777" w:rsidR="00874AC7" w:rsidRPr="00A70479" w:rsidRDefault="00874AC7" w:rsidP="000C5E32">
                            <w:pPr>
                              <w:jc w:val="both"/>
                              <w:textDirection w:val="btLr"/>
                            </w:pPr>
                            <w:r w:rsidRPr="00A70479">
                              <w:rPr>
                                <w:rFonts w:ascii="Garamond" w:eastAsia="Garamond" w:hAnsi="Garamond" w:cs="Garamond"/>
                                <w:color w:val="000000"/>
                                <w:sz w:val="20"/>
                              </w:rPr>
                              <w:t>Triangulation of information</w:t>
                            </w:r>
                          </w:p>
                          <w:p w14:paraId="39A39229" w14:textId="0785ABD0"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(also </w:t>
                            </w:r>
                            <w:r>
                              <w:rPr>
                                <w:rFonts w:ascii="Garamond" w:eastAsia="Garamond" w:hAnsi="Garamond" w:cs="Garamond"/>
                                <w:color w:val="000000"/>
                                <w:sz w:val="20"/>
                              </w:rPr>
                              <w:t>literature on peacebuilding and youth empowerment)</w:t>
                            </w:r>
                          </w:p>
                          <w:p w14:paraId="532B0D14" w14:textId="3CF1A258" w:rsidR="00874AC7" w:rsidRPr="000C5E32"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r>
                              <w:rPr>
                                <w:rFonts w:ascii="Garamond" w:eastAsia="Garamond" w:hAnsi="Garamond" w:cs="Garamond"/>
                                <w:color w:val="000000"/>
                                <w:sz w:val="20"/>
                              </w:rPr>
                              <w:t xml:space="preserve"> and with beneficiaries</w:t>
                            </w:r>
                          </w:p>
                          <w:p w14:paraId="1CEDDF04" w14:textId="2B91DFFF" w:rsidR="00874AC7" w:rsidRPr="00D04221" w:rsidRDefault="00874AC7" w:rsidP="00A61078">
                            <w:pPr>
                              <w:pStyle w:val="ListParagraph"/>
                              <w:numPr>
                                <w:ilvl w:val="0"/>
                                <w:numId w:val="37"/>
                              </w:numPr>
                              <w:jc w:val="both"/>
                              <w:textDirection w:val="btLr"/>
                              <w:rPr>
                                <w:rFonts w:ascii="Garamond" w:eastAsia="Garamond" w:hAnsi="Garamond" w:cs="Garamond"/>
                                <w:color w:val="000000"/>
                                <w:sz w:val="20"/>
                              </w:rPr>
                            </w:pPr>
                            <w:r w:rsidRPr="00D04221">
                              <w:rPr>
                                <w:rFonts w:ascii="Garamond" w:eastAsia="Garamond" w:hAnsi="Garamond" w:cs="Garamond"/>
                                <w:color w:val="000000"/>
                                <w:sz w:val="20"/>
                              </w:rPr>
                              <w:t>Guided questionnaire</w:t>
                            </w:r>
                          </w:p>
                          <w:p w14:paraId="35A19E78"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FGDs</w:t>
                            </w:r>
                          </w:p>
                          <w:p w14:paraId="14493225" w14:textId="28CA34B7" w:rsidR="00874AC7" w:rsidRDefault="00874AC7" w:rsidP="000C5E32">
                            <w:pPr>
                              <w:ind w:left="720" w:firstLine="1080"/>
                              <w:jc w:val="both"/>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A1F2DC0" id="Rectangle 18" o:spid="_x0000_s1040" style="position:absolute;left:0;text-align:left;margin-left:0;margin-top:25.55pt;width:416.75pt;height:88.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" filled="f">
                <v:stroke startarrowwidth="narrow" startarrowlength="short" endarrowwidth="narrow" endarrowlength="short" joinstyle="round"/>
                <v:path arrowok="t"/>
                <v:textbox inset="2.53958mm,1.2694mm,2.53958mm,1.2694mm">
                  <w:txbxContent>
                    <w:p w14:paraId="69CB5C5F" w14:textId="77777777" w:rsidR="00874AC7" w:rsidRPr="00A70479" w:rsidRDefault="00874AC7" w:rsidP="000C5E32">
                      <w:pPr>
                        <w:jc w:val="both"/>
                        <w:textDirection w:val="btLr"/>
                      </w:pPr>
                      <w:r w:rsidRPr="00A70479">
                        <w:rPr>
                          <w:rFonts w:ascii="Garamond" w:eastAsia="Garamond" w:hAnsi="Garamond" w:cs="Garamond"/>
                          <w:color w:val="000000"/>
                          <w:sz w:val="20"/>
                        </w:rPr>
                        <w:t>Triangulation of information</w:t>
                      </w:r>
                    </w:p>
                    <w:p w14:paraId="39A39229" w14:textId="0785ABD0"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(also </w:t>
                      </w:r>
                      <w:r>
                        <w:rPr>
                          <w:rFonts w:ascii="Garamond" w:eastAsia="Garamond" w:hAnsi="Garamond" w:cs="Garamond"/>
                          <w:color w:val="000000"/>
                          <w:sz w:val="20"/>
                        </w:rPr>
                        <w:t>literature on peacebuilding and youth empowerment)</w:t>
                      </w:r>
                    </w:p>
                    <w:p w14:paraId="532B0D14" w14:textId="3CF1A258" w:rsidR="00874AC7" w:rsidRPr="000C5E32"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r>
                        <w:rPr>
                          <w:rFonts w:ascii="Garamond" w:eastAsia="Garamond" w:hAnsi="Garamond" w:cs="Garamond"/>
                          <w:color w:val="000000"/>
                          <w:sz w:val="20"/>
                        </w:rPr>
                        <w:t xml:space="preserve"> and with beneficiaries</w:t>
                      </w:r>
                    </w:p>
                    <w:p w14:paraId="1CEDDF04" w14:textId="2B91DFFF" w:rsidR="00874AC7" w:rsidRPr="00D04221" w:rsidRDefault="00874AC7" w:rsidP="00A61078">
                      <w:pPr>
                        <w:pStyle w:val="ListParagraph"/>
                        <w:numPr>
                          <w:ilvl w:val="0"/>
                          <w:numId w:val="37"/>
                        </w:numPr>
                        <w:jc w:val="both"/>
                        <w:textDirection w:val="btLr"/>
                        <w:rPr>
                          <w:rFonts w:ascii="Garamond" w:eastAsia="Garamond" w:hAnsi="Garamond" w:cs="Garamond"/>
                          <w:color w:val="000000"/>
                          <w:sz w:val="20"/>
                        </w:rPr>
                      </w:pPr>
                      <w:r w:rsidRPr="00D04221">
                        <w:rPr>
                          <w:rFonts w:ascii="Garamond" w:eastAsia="Garamond" w:hAnsi="Garamond" w:cs="Garamond"/>
                          <w:color w:val="000000"/>
                          <w:sz w:val="20"/>
                        </w:rPr>
                        <w:t>Guided questionnaire</w:t>
                      </w:r>
                    </w:p>
                    <w:p w14:paraId="35A19E78"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FGDs</w:t>
                      </w:r>
                    </w:p>
                    <w:p w14:paraId="14493225" w14:textId="28CA34B7" w:rsidR="00874AC7" w:rsidRDefault="00874AC7" w:rsidP="000C5E32">
                      <w:pPr>
                        <w:ind w:left="720" w:firstLine="1080"/>
                        <w:jc w:val="both"/>
                        <w:textDirection w:val="btLr"/>
                      </w:pPr>
                    </w:p>
                  </w:txbxContent>
                </v:textbox>
                <w10:wrap type="topAndBottom"/>
              </v:rect>
            </w:pict>
          </mc:Fallback>
        </mc:AlternateContent>
      </w:r>
    </w:p>
    <w:p w14:paraId="00000227" w14:textId="4C1051CC" w:rsidR="00CD6123" w:rsidRDefault="00CD6123">
      <w:pPr>
        <w:jc w:val="both"/>
        <w:rPr>
          <w:rFonts w:ascii="Garamond" w:eastAsia="Garamond" w:hAnsi="Garamond" w:cs="Garamond"/>
          <w:b/>
        </w:rPr>
      </w:pPr>
    </w:p>
    <w:p w14:paraId="0000022A" w14:textId="0429D112" w:rsidR="00CD6123" w:rsidRPr="000C5E32" w:rsidRDefault="0AFB210C" w:rsidP="000C5E32">
      <w:pPr>
        <w:jc w:val="both"/>
        <w:rPr>
          <w:rFonts w:ascii="Garamond" w:eastAsia="Garamond" w:hAnsi="Garamond" w:cs="Garamond"/>
        </w:rPr>
      </w:pPr>
      <w:r w:rsidRPr="0AFB210C">
        <w:rPr>
          <w:rFonts w:ascii="Garamond" w:eastAsia="Garamond" w:hAnsi="Garamond" w:cs="Garamond"/>
        </w:rPr>
        <w:t xml:space="preserve">The evaluation found that the project appropriately addressed the needs of the main beneficiaries – </w:t>
      </w:r>
      <w:r w:rsidR="00570D25">
        <w:rPr>
          <w:rFonts w:ascii="Garamond" w:eastAsia="Garamond" w:hAnsi="Garamond" w:cs="Garamond"/>
        </w:rPr>
        <w:t>young women (including vulnerable women) and men</w:t>
      </w:r>
      <w:r w:rsidRPr="00015308">
        <w:rPr>
          <w:rFonts w:ascii="Garamond" w:eastAsia="Garamond" w:hAnsi="Garamond" w:cs="Garamond"/>
        </w:rPr>
        <w:t xml:space="preserve"> – as it was also developed (and implemented) in collaboration with them. </w:t>
      </w:r>
      <w:r w:rsidR="00A61078" w:rsidRPr="00015308">
        <w:rPr>
          <w:rFonts w:ascii="Garamond" w:eastAsia="Garamond" w:hAnsi="Garamond" w:cs="Garamond"/>
        </w:rPr>
        <w:t>The project did engage with beneficiaries to design part of its activities so took into account their needs.</w:t>
      </w:r>
      <w:r w:rsidR="00B8627B">
        <w:rPr>
          <w:rStyle w:val="FootnoteReference"/>
          <w:rFonts w:ascii="Garamond" w:eastAsia="Garamond" w:hAnsi="Garamond" w:cs="Garamond"/>
        </w:rPr>
        <w:footnoteReference w:id="92"/>
      </w:r>
      <w:r w:rsidR="00A61078" w:rsidRPr="00015308">
        <w:t xml:space="preserve"> </w:t>
      </w:r>
      <w:r w:rsidR="00A61078" w:rsidRPr="00015308">
        <w:rPr>
          <w:rFonts w:ascii="Garamond" w:eastAsia="Garamond" w:hAnsi="Garamond" w:cs="Garamond"/>
        </w:rPr>
        <w:t>As an illustration of that, the civic education component started with a needs assessment in pilot vocational</w:t>
      </w:r>
      <w:r w:rsidR="00A61078">
        <w:rPr>
          <w:rFonts w:ascii="Garamond" w:eastAsia="Garamond" w:hAnsi="Garamond" w:cs="Garamond"/>
        </w:rPr>
        <w:t xml:space="preserve"> schools and madrasas that was conducted together with students</w:t>
      </w:r>
      <w:r w:rsidR="00BA4DC2">
        <w:rPr>
          <w:rFonts w:ascii="Garamond" w:eastAsia="Garamond" w:hAnsi="Garamond" w:cs="Garamond"/>
        </w:rPr>
        <w:t>.</w:t>
      </w:r>
      <w:r w:rsidR="00A61078">
        <w:rPr>
          <w:rFonts w:ascii="Garamond" w:eastAsia="Garamond" w:hAnsi="Garamond" w:cs="Garamond"/>
          <w:vertAlign w:val="superscript"/>
        </w:rPr>
        <w:footnoteReference w:id="93"/>
      </w:r>
      <w:r w:rsidR="00A61078">
        <w:rPr>
          <w:rFonts w:ascii="Garamond" w:eastAsia="Garamond" w:hAnsi="Garamond" w:cs="Garamond"/>
        </w:rPr>
        <w:t xml:space="preserve"> A participatory research was conducted among students (with active and equal participation by boys and girls) of the pilot schools to determine their needs and requirements so as to inform the new contents and materials to be produced. Also, the civic education guide and the student workbook were continuously tested and validated with students so that changes could be mad</w:t>
      </w:r>
      <w:r w:rsidR="000C5E32">
        <w:rPr>
          <w:rFonts w:ascii="Garamond" w:eastAsia="Garamond" w:hAnsi="Garamond" w:cs="Garamond"/>
        </w:rPr>
        <w:t>e.</w:t>
      </w:r>
      <w:r w:rsidR="006476A6">
        <w:rPr>
          <w:rFonts w:ascii="Garamond" w:eastAsia="Garamond" w:hAnsi="Garamond" w:cs="Garamond"/>
        </w:rPr>
        <w:t xml:space="preserve"> </w:t>
      </w:r>
      <w:r w:rsidR="000C5E32">
        <w:rPr>
          <w:rFonts w:ascii="Garamond" w:eastAsia="Garamond" w:hAnsi="Garamond" w:cs="Garamond"/>
        </w:rPr>
        <w:t>As a result of the participatory approach the project adopted, the large majority of beneficiaries</w:t>
      </w:r>
      <w:r w:rsidR="00071C68">
        <w:rPr>
          <w:rFonts w:ascii="Garamond" w:eastAsia="Garamond" w:hAnsi="Garamond" w:cs="Garamond"/>
        </w:rPr>
        <w:t xml:space="preserve"> (among youth)</w:t>
      </w:r>
      <w:r w:rsidR="000C5E32">
        <w:rPr>
          <w:rFonts w:ascii="Garamond" w:eastAsia="Garamond" w:hAnsi="Garamond" w:cs="Garamond"/>
        </w:rPr>
        <w:t xml:space="preserve"> interviewed</w:t>
      </w:r>
      <w:r w:rsidR="003A15CF">
        <w:rPr>
          <w:rFonts w:ascii="Garamond" w:eastAsia="Garamond" w:hAnsi="Garamond" w:cs="Garamond"/>
        </w:rPr>
        <w:t xml:space="preserve"> -</w:t>
      </w:r>
      <w:r w:rsidR="000C5E32">
        <w:rPr>
          <w:rFonts w:ascii="Garamond" w:eastAsia="Garamond" w:hAnsi="Garamond" w:cs="Garamond"/>
        </w:rPr>
        <w:t xml:space="preserve"> 85% </w:t>
      </w:r>
      <w:r w:rsidR="003A15CF">
        <w:rPr>
          <w:rFonts w:ascii="Garamond" w:eastAsia="Garamond" w:hAnsi="Garamond" w:cs="Garamond"/>
        </w:rPr>
        <w:t xml:space="preserve">- </w:t>
      </w:r>
      <w:r w:rsidR="000C5E32">
        <w:rPr>
          <w:rFonts w:ascii="Garamond" w:eastAsia="Garamond" w:hAnsi="Garamond" w:cs="Garamond"/>
        </w:rPr>
        <w:t xml:space="preserve">stated that the project was relevant for them as </w:t>
      </w:r>
      <w:r w:rsidR="00A61078">
        <w:rPr>
          <w:rFonts w:ascii="Garamond" w:eastAsia="Garamond" w:hAnsi="Garamond" w:cs="Garamond"/>
        </w:rPr>
        <w:t xml:space="preserve">the project </w:t>
      </w:r>
      <w:r w:rsidR="000C5E32">
        <w:rPr>
          <w:rFonts w:ascii="Garamond" w:eastAsia="Garamond" w:hAnsi="Garamond" w:cs="Garamond"/>
        </w:rPr>
        <w:t>was able to listen to their</w:t>
      </w:r>
      <w:r w:rsidR="00A61078">
        <w:rPr>
          <w:rFonts w:ascii="Garamond" w:eastAsia="Garamond" w:hAnsi="Garamond" w:cs="Garamond"/>
        </w:rPr>
        <w:t xml:space="preserve"> needs</w:t>
      </w:r>
      <w:r w:rsidR="000C5E32">
        <w:rPr>
          <w:rFonts w:ascii="Garamond" w:eastAsia="Garamond" w:hAnsi="Garamond" w:cs="Garamond"/>
        </w:rPr>
        <w:t>.</w:t>
      </w:r>
    </w:p>
    <w:p w14:paraId="00000230" w14:textId="647DF0EF" w:rsidR="00CD6123" w:rsidRDefault="005521A1" w:rsidP="004B1CFB">
      <w:pPr>
        <w:spacing w:before="240" w:after="240"/>
        <w:jc w:val="both"/>
        <w:rPr>
          <w:rFonts w:ascii="Garamond" w:eastAsia="Garamond" w:hAnsi="Garamond" w:cs="Garamond"/>
          <w:color w:val="000000"/>
          <w:sz w:val="16"/>
          <w:szCs w:val="16"/>
        </w:rPr>
      </w:pPr>
      <w:r>
        <w:rPr>
          <w:rFonts w:ascii="Garamond" w:eastAsia="Garamond" w:hAnsi="Garamond" w:cs="Garamond"/>
        </w:rPr>
        <w:t>T</w:t>
      </w:r>
      <w:r w:rsidR="00A61078">
        <w:rPr>
          <w:rFonts w:ascii="Garamond" w:eastAsia="Garamond" w:hAnsi="Garamond" w:cs="Garamond"/>
        </w:rPr>
        <w:t xml:space="preserve">he project was designed to engage young people </w:t>
      </w:r>
      <w:r w:rsidR="002438B7">
        <w:rPr>
          <w:rFonts w:ascii="Garamond" w:eastAsia="Garamond" w:hAnsi="Garamond" w:cs="Garamond"/>
        </w:rPr>
        <w:t xml:space="preserve">and women </w:t>
      </w:r>
      <w:r w:rsidR="00A61078">
        <w:rPr>
          <w:rFonts w:ascii="Garamond" w:eastAsia="Garamond" w:hAnsi="Garamond" w:cs="Garamond"/>
        </w:rPr>
        <w:t xml:space="preserve">who are considered to be marginalized, vulnerable, </w:t>
      </w:r>
      <w:r w:rsidR="00A61078" w:rsidRPr="225AAC96">
        <w:rPr>
          <w:rFonts w:ascii="Garamond" w:eastAsia="Garamond" w:hAnsi="Garamond" w:cs="Garamond"/>
          <w:i/>
          <w:iCs/>
        </w:rPr>
        <w:t xml:space="preserve">or ‘hard to </w:t>
      </w:r>
      <w:sdt>
        <w:sdtPr>
          <w:tag w:val="goog_rdk_8"/>
          <w:id w:val="2140988656"/>
          <w:placeholder>
            <w:docPart w:val="DefaultPlaceholder_1081868574"/>
          </w:placeholder>
        </w:sdtPr>
        <w:sdtEndPr/>
        <w:sdtContent/>
      </w:sdt>
      <w:r w:rsidR="00A61078" w:rsidRPr="225AAC96">
        <w:rPr>
          <w:rFonts w:ascii="Garamond" w:eastAsia="Garamond" w:hAnsi="Garamond" w:cs="Garamond"/>
          <w:i/>
          <w:iCs/>
        </w:rPr>
        <w:t>reach’</w:t>
      </w:r>
      <w:r w:rsidR="00A61078" w:rsidRPr="225AAC96">
        <w:rPr>
          <w:rFonts w:ascii="Garamond" w:eastAsia="Garamond" w:hAnsi="Garamond" w:cs="Garamond"/>
          <w:i/>
          <w:iCs/>
          <w:vertAlign w:val="superscript"/>
        </w:rPr>
        <w:footnoteReference w:id="94"/>
      </w:r>
      <w:r w:rsidR="00A61078" w:rsidRPr="225AAC96">
        <w:rPr>
          <w:rFonts w:ascii="Garamond" w:eastAsia="Garamond" w:hAnsi="Garamond" w:cs="Garamond"/>
          <w:i/>
          <w:iCs/>
        </w:rPr>
        <w:t>.</w:t>
      </w:r>
      <w:r w:rsidR="00A61078">
        <w:rPr>
          <w:rFonts w:ascii="Garamond" w:eastAsia="Garamond" w:hAnsi="Garamond" w:cs="Garamond"/>
        </w:rPr>
        <w:t xml:space="preserve"> The project indeed assumed that this group of youth are potentially more susceptible to be recruited by violent extremist groups – </w:t>
      </w:r>
      <w:r w:rsidR="00A61078" w:rsidRPr="004B1CFB">
        <w:rPr>
          <w:rFonts w:ascii="Garamond" w:eastAsia="Garamond" w:hAnsi="Garamond" w:cs="Garamond"/>
        </w:rPr>
        <w:t>this is</w:t>
      </w:r>
      <w:r w:rsidR="00A61078">
        <w:rPr>
          <w:rFonts w:ascii="Garamond" w:eastAsia="Garamond" w:hAnsi="Garamond" w:cs="Garamond"/>
        </w:rPr>
        <w:t xml:space="preserve"> indeed backed by research and evidence</w:t>
      </w:r>
      <w:r w:rsidR="00A61078" w:rsidRPr="004B1CFB">
        <w:rPr>
          <w:rFonts w:ascii="Garamond" w:eastAsia="Garamond" w:hAnsi="Garamond" w:cs="Garamond"/>
          <w:vertAlign w:val="superscript"/>
        </w:rPr>
        <w:footnoteReference w:id="95"/>
      </w:r>
      <w:r w:rsidR="00A61078" w:rsidRPr="004B1CFB">
        <w:rPr>
          <w:rFonts w:ascii="Garamond" w:eastAsia="Garamond" w:hAnsi="Garamond" w:cs="Garamond"/>
          <w:vertAlign w:val="superscript"/>
        </w:rPr>
        <w:t xml:space="preserve">. </w:t>
      </w:r>
    </w:p>
    <w:p w14:paraId="00000237" w14:textId="49918614" w:rsidR="00CD6123" w:rsidRDefault="0099378B" w:rsidP="00A70E1E">
      <w:pPr>
        <w:tabs>
          <w:tab w:val="left" w:pos="180"/>
        </w:tabs>
        <w:spacing w:after="160"/>
        <w:jc w:val="both"/>
        <w:rPr>
          <w:rFonts w:ascii="Garamond" w:eastAsia="Garamond" w:hAnsi="Garamond" w:cs="Garamond"/>
        </w:rPr>
      </w:pPr>
      <w:r>
        <w:rPr>
          <w:rFonts w:ascii="Garamond" w:eastAsia="Garamond" w:hAnsi="Garamond" w:cs="Garamond"/>
        </w:rPr>
        <w:lastRenderedPageBreak/>
        <w:t>The</w:t>
      </w:r>
      <w:r w:rsidR="00A61078">
        <w:rPr>
          <w:rFonts w:ascii="Garamond" w:eastAsia="Garamond" w:hAnsi="Garamond" w:cs="Garamond"/>
        </w:rPr>
        <w:t xml:space="preserve"> project focused </w:t>
      </w:r>
      <w:r w:rsidRPr="00015308">
        <w:rPr>
          <w:rFonts w:ascii="Garamond" w:eastAsia="Garamond" w:hAnsi="Garamond" w:cs="Garamond"/>
        </w:rPr>
        <w:t>als</w:t>
      </w:r>
      <w:r w:rsidR="00A70E1E" w:rsidRPr="00015308">
        <w:rPr>
          <w:rFonts w:ascii="Garamond" w:eastAsia="Garamond" w:hAnsi="Garamond" w:cs="Garamond"/>
        </w:rPr>
        <w:t>o</w:t>
      </w:r>
      <w:r w:rsidRPr="00015308">
        <w:rPr>
          <w:rFonts w:ascii="Garamond" w:eastAsia="Garamond" w:hAnsi="Garamond" w:cs="Garamond"/>
        </w:rPr>
        <w:t xml:space="preserve"> </w:t>
      </w:r>
      <w:r w:rsidR="00A61078" w:rsidRPr="00015308">
        <w:rPr>
          <w:rFonts w:ascii="Garamond" w:eastAsia="Garamond" w:hAnsi="Garamond" w:cs="Garamond"/>
        </w:rPr>
        <w:t>on ethnic minorities</w:t>
      </w:r>
      <w:r w:rsidR="00B550D1" w:rsidRPr="00015308">
        <w:rPr>
          <w:rStyle w:val="FootnoteReference"/>
          <w:rFonts w:ascii="Garamond" w:eastAsia="Garamond" w:hAnsi="Garamond" w:cs="Garamond"/>
        </w:rPr>
        <w:footnoteReference w:id="96"/>
      </w:r>
      <w:r w:rsidR="00A61078" w:rsidRPr="00015308">
        <w:rPr>
          <w:rFonts w:ascii="Garamond" w:eastAsia="Garamond" w:hAnsi="Garamond" w:cs="Garamond"/>
        </w:rPr>
        <w:t xml:space="preserve"> as recent research found that in most of cases those who join violent groups come from ethnic minorities</w:t>
      </w:r>
      <w:r w:rsidR="00A61078" w:rsidRPr="00015308">
        <w:rPr>
          <w:rFonts w:ascii="Garamond" w:eastAsia="Garamond" w:hAnsi="Garamond" w:cs="Garamond"/>
          <w:vertAlign w:val="superscript"/>
        </w:rPr>
        <w:footnoteReference w:id="97"/>
      </w:r>
      <w:r w:rsidR="00A61078" w:rsidRPr="00015308">
        <w:rPr>
          <w:rFonts w:ascii="Garamond" w:eastAsia="Garamond" w:hAnsi="Garamond" w:cs="Garamond"/>
        </w:rPr>
        <w:t xml:space="preserve">. </w:t>
      </w:r>
      <w:r w:rsidR="00FC27D0" w:rsidRPr="00015308">
        <w:rPr>
          <w:rFonts w:ascii="Garamond" w:eastAsia="Garamond" w:hAnsi="Garamond" w:cs="Garamond"/>
        </w:rPr>
        <w:t>Likewise, t</w:t>
      </w:r>
      <w:r w:rsidR="00A61078" w:rsidRPr="00015308">
        <w:rPr>
          <w:rFonts w:ascii="Garamond" w:eastAsia="Garamond" w:hAnsi="Garamond" w:cs="Garamond"/>
        </w:rPr>
        <w:t>his resonates with the findings</w:t>
      </w:r>
      <w:r w:rsidR="000C5E32" w:rsidRPr="00015308">
        <w:rPr>
          <w:rFonts w:ascii="Garamond" w:eastAsia="Garamond" w:hAnsi="Garamond" w:cs="Garamond"/>
        </w:rPr>
        <w:t xml:space="preserve"> from research</w:t>
      </w:r>
      <w:r w:rsidR="00A61078" w:rsidRPr="00015308">
        <w:rPr>
          <w:rFonts w:ascii="Garamond" w:eastAsia="Garamond" w:hAnsi="Garamond" w:cs="Garamond"/>
        </w:rPr>
        <w:t xml:space="preserve"> </w:t>
      </w:r>
      <w:r w:rsidR="000C5E32" w:rsidRPr="00015308">
        <w:rPr>
          <w:rFonts w:ascii="Garamond" w:eastAsia="Garamond" w:hAnsi="Garamond" w:cs="Garamond"/>
        </w:rPr>
        <w:t xml:space="preserve">showing that </w:t>
      </w:r>
      <w:r w:rsidR="00A61078" w:rsidRPr="00015308">
        <w:rPr>
          <w:rFonts w:ascii="Garamond" w:eastAsia="Garamond" w:hAnsi="Garamond" w:cs="Garamond"/>
        </w:rPr>
        <w:t>ethnic minorities can</w:t>
      </w:r>
      <w:r w:rsidR="00A61078">
        <w:rPr>
          <w:rFonts w:ascii="Garamond" w:eastAsia="Garamond" w:hAnsi="Garamond" w:cs="Garamond"/>
        </w:rPr>
        <w:t xml:space="preserve"> be more susceptible to violent ideologies as they feel excluded, discriminated against, and unable to fulfill themselves in Kyrgyzstan’s current social context.</w:t>
      </w:r>
      <w:r w:rsidR="00A61078">
        <w:rPr>
          <w:rFonts w:ascii="Garamond" w:eastAsia="Garamond" w:hAnsi="Garamond" w:cs="Garamond"/>
          <w:vertAlign w:val="superscript"/>
        </w:rPr>
        <w:footnoteReference w:id="98"/>
      </w:r>
      <w:r w:rsidR="00A61078">
        <w:rPr>
          <w:rFonts w:ascii="Garamond" w:eastAsia="Garamond" w:hAnsi="Garamond" w:cs="Garamond"/>
        </w:rPr>
        <w:t xml:space="preserve"> To take this factor (ethnic differences) into account in the project, the project included several activities on multiculturalism/multilingual. The evaluation found that this is line with good practices on approaches to deal with resilience to violence</w:t>
      </w:r>
      <w:r w:rsidR="000C5E32">
        <w:rPr>
          <w:rFonts w:ascii="Garamond" w:eastAsia="Garamond" w:hAnsi="Garamond" w:cs="Garamond"/>
        </w:rPr>
        <w:t xml:space="preserve"> and ethnic discrimination</w:t>
      </w:r>
      <w:r w:rsidR="00FC27D0">
        <w:rPr>
          <w:rFonts w:ascii="Garamond" w:eastAsia="Garamond" w:hAnsi="Garamond" w:cs="Garamond"/>
        </w:rPr>
        <w:t>.</w:t>
      </w:r>
      <w:r>
        <w:rPr>
          <w:rStyle w:val="FootnoteReference"/>
          <w:rFonts w:ascii="Garamond" w:eastAsia="Garamond" w:hAnsi="Garamond" w:cs="Garamond"/>
        </w:rPr>
        <w:footnoteReference w:id="99"/>
      </w:r>
    </w:p>
    <w:p w14:paraId="0000023A" w14:textId="6ED19770" w:rsidR="00CD6123" w:rsidRDefault="00A61078">
      <w:pPr>
        <w:spacing w:before="280" w:after="280"/>
        <w:jc w:val="both"/>
        <w:rPr>
          <w:rFonts w:ascii="Garamond" w:eastAsia="Garamond" w:hAnsi="Garamond" w:cs="Garamond"/>
        </w:rPr>
      </w:pPr>
      <w:r>
        <w:rPr>
          <w:rFonts w:ascii="Garamond" w:eastAsia="Garamond" w:hAnsi="Garamond" w:cs="Garamond"/>
        </w:rPr>
        <w:t>The project design was also prepared in collaboration and partnership with a series of key stakeholders. Government counterparts, particularly the representatives of the President’s Office, Ministry of Education and Science, State Youth Agency actively contributed to the project’s design</w:t>
      </w:r>
      <w:r>
        <w:rPr>
          <w:rFonts w:ascii="Garamond" w:eastAsia="Garamond" w:hAnsi="Garamond" w:cs="Garamond"/>
          <w:vertAlign w:val="superscript"/>
        </w:rPr>
        <w:footnoteReference w:id="100"/>
      </w:r>
      <w:r>
        <w:rPr>
          <w:rFonts w:ascii="Garamond" w:eastAsia="Garamond" w:hAnsi="Garamond" w:cs="Garamond"/>
        </w:rPr>
        <w:t xml:space="preserve"> – for instance, government gave inputs on the selection of the pilot municipalities. With the same token, </w:t>
      </w:r>
      <w:r w:rsidR="00883C84">
        <w:rPr>
          <w:rFonts w:ascii="Garamond" w:eastAsia="Garamond" w:hAnsi="Garamond" w:cs="Garamond"/>
        </w:rPr>
        <w:t>local self</w:t>
      </w:r>
      <w:r>
        <w:rPr>
          <w:rFonts w:ascii="Garamond" w:eastAsia="Garamond" w:hAnsi="Garamond" w:cs="Garamond"/>
        </w:rPr>
        <w:t>-</w:t>
      </w:r>
      <w:r w:rsidR="00883C84">
        <w:rPr>
          <w:rFonts w:ascii="Garamond" w:eastAsia="Garamond" w:hAnsi="Garamond" w:cs="Garamond"/>
        </w:rPr>
        <w:t>g</w:t>
      </w:r>
      <w:r>
        <w:rPr>
          <w:rFonts w:ascii="Garamond" w:eastAsia="Garamond" w:hAnsi="Garamond" w:cs="Garamond"/>
        </w:rPr>
        <w:t xml:space="preserve">overnments and </w:t>
      </w:r>
      <w:r w:rsidR="00883C84">
        <w:rPr>
          <w:rFonts w:ascii="Garamond" w:eastAsia="Garamond" w:hAnsi="Garamond" w:cs="Garamond"/>
        </w:rPr>
        <w:t>r</w:t>
      </w:r>
      <w:r>
        <w:rPr>
          <w:rFonts w:ascii="Garamond" w:eastAsia="Garamond" w:hAnsi="Garamond" w:cs="Garamond"/>
        </w:rPr>
        <w:t>egional authorities help</w:t>
      </w:r>
      <w:r w:rsidR="00856471">
        <w:rPr>
          <w:rFonts w:ascii="Garamond" w:eastAsia="Garamond" w:hAnsi="Garamond" w:cs="Garamond"/>
        </w:rPr>
        <w:t>ed to</w:t>
      </w:r>
      <w:r>
        <w:rPr>
          <w:rFonts w:ascii="Garamond" w:eastAsia="Garamond" w:hAnsi="Garamond" w:cs="Garamond"/>
        </w:rPr>
        <w:t xml:space="preserve"> identify the religious leaders, civil society activists and the list of vulnerable women was provided by social workers of the municipalities</w:t>
      </w:r>
      <w:r w:rsidR="00D377AD">
        <w:rPr>
          <w:rFonts w:ascii="Garamond" w:eastAsia="Garamond" w:hAnsi="Garamond" w:cs="Garamond"/>
        </w:rPr>
        <w:t>.</w:t>
      </w:r>
    </w:p>
    <w:p w14:paraId="0000023B" w14:textId="77777777" w:rsidR="00CD6123" w:rsidRDefault="00CD6123">
      <w:pPr>
        <w:pBdr>
          <w:top w:val="nil"/>
          <w:left w:val="nil"/>
          <w:bottom w:val="nil"/>
          <w:right w:val="nil"/>
          <w:between w:val="nil"/>
        </w:pBdr>
        <w:ind w:left="720"/>
        <w:rPr>
          <w:rFonts w:ascii="Garamond" w:eastAsia="Garamond" w:hAnsi="Garamond" w:cs="Garamond"/>
          <w:color w:val="000000"/>
        </w:rPr>
      </w:pPr>
    </w:p>
    <w:p w14:paraId="0000023C" w14:textId="470296E6" w:rsidR="00CD6123" w:rsidRDefault="225AAC96" w:rsidP="225AAC96">
      <w:pPr>
        <w:rPr>
          <w:b/>
          <w:bCs/>
        </w:rPr>
      </w:pPr>
      <w:r w:rsidRPr="225AAC96">
        <w:rPr>
          <w:b/>
          <w:bCs/>
        </w:rPr>
        <w:t>Finding 5. Project objectives were aligned with both national strategies and UN key strategies for Kyrgyzstan</w:t>
      </w:r>
    </w:p>
    <w:p w14:paraId="0000023D" w14:textId="77777777" w:rsidR="00CD6123" w:rsidRDefault="00CD6123">
      <w:pPr>
        <w:rPr>
          <w:b/>
        </w:rPr>
      </w:pPr>
    </w:p>
    <w:p w14:paraId="0000023E" w14:textId="41AFB37D" w:rsidR="00CD6123" w:rsidRDefault="0035121A">
      <w:pPr>
        <w:rPr>
          <w:b/>
        </w:rPr>
      </w:pPr>
      <w:r>
        <w:rPr>
          <w:noProof/>
        </w:rPr>
        <mc:AlternateContent>
          <mc:Choice Requires="wps">
            <w:drawing>
              <wp:anchor distT="0" distB="0" distL="114300" distR="114300" simplePos="0" relativeHeight="251655680" behindDoc="0" locked="0" layoutInCell="1" allowOverlap="1" wp14:anchorId="639D2003" wp14:editId="24B06A50">
                <wp:simplePos x="0" y="0"/>
                <wp:positionH relativeFrom="column">
                  <wp:posOffset>0</wp:posOffset>
                </wp:positionH>
                <wp:positionV relativeFrom="paragraph">
                  <wp:posOffset>181610</wp:posOffset>
                </wp:positionV>
                <wp:extent cx="5292725" cy="1125855"/>
                <wp:effectExtent l="0" t="0" r="3175" b="4445"/>
                <wp:wrapTopAndBottom/>
                <wp:docPr id="58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2725" cy="112585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F11F8F8" w14:textId="77777777" w:rsidR="00874AC7" w:rsidRPr="00A70479" w:rsidRDefault="00874AC7" w:rsidP="00562A86">
                            <w:pPr>
                              <w:jc w:val="both"/>
                              <w:textDirection w:val="btLr"/>
                            </w:pPr>
                            <w:r w:rsidRPr="00A70479">
                              <w:rPr>
                                <w:rFonts w:ascii="Garamond" w:eastAsia="Garamond" w:hAnsi="Garamond" w:cs="Garamond"/>
                                <w:color w:val="000000"/>
                                <w:sz w:val="20"/>
                              </w:rPr>
                              <w:t>Triangulation of information</w:t>
                            </w:r>
                          </w:p>
                          <w:p w14:paraId="7F891ABB" w14:textId="5A5087BC"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w:t>
                            </w:r>
                            <w:r>
                              <w:rPr>
                                <w:rFonts w:ascii="Garamond" w:eastAsia="Garamond" w:hAnsi="Garamond" w:cs="Garamond"/>
                                <w:color w:val="000000"/>
                                <w:sz w:val="20"/>
                              </w:rPr>
                              <w:t>key government and UN strategic document)</w:t>
                            </w:r>
                          </w:p>
                          <w:p w14:paraId="49D37391" w14:textId="77777777" w:rsidR="00874AC7" w:rsidRPr="000C5E32"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r>
                              <w:rPr>
                                <w:rFonts w:ascii="Garamond" w:eastAsia="Garamond" w:hAnsi="Garamond" w:cs="Garamond"/>
                                <w:color w:val="000000"/>
                                <w:sz w:val="20"/>
                              </w:rPr>
                              <w:t xml:space="preserve"> and with beneficiaries</w:t>
                            </w:r>
                          </w:p>
                          <w:p w14:paraId="76EB3BC3"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FGDs</w:t>
                            </w:r>
                          </w:p>
                          <w:p w14:paraId="3960A3B2" w14:textId="0F52AD34" w:rsidR="00874AC7" w:rsidRDefault="00874AC7" w:rsidP="00562A86">
                            <w:pPr>
                              <w:ind w:left="720" w:firstLine="1080"/>
                              <w:jc w:val="both"/>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39D2003" id="Rectangle 19" o:spid="_x0000_s1041" style="position:absolute;margin-left:0;margin-top:14.3pt;width:416.75pt;height:8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" filled="f">
                <v:stroke startarrowwidth="narrow" startarrowlength="short" endarrowwidth="narrow" endarrowlength="short" joinstyle="round"/>
                <v:path arrowok="t"/>
                <v:textbox inset="2.53958mm,1.2694mm,2.53958mm,1.2694mm">
                  <w:txbxContent>
                    <w:p w14:paraId="4F11F8F8" w14:textId="77777777" w:rsidR="00874AC7" w:rsidRPr="00A70479" w:rsidRDefault="00874AC7" w:rsidP="00562A86">
                      <w:pPr>
                        <w:jc w:val="both"/>
                        <w:textDirection w:val="btLr"/>
                      </w:pPr>
                      <w:r w:rsidRPr="00A70479">
                        <w:rPr>
                          <w:rFonts w:ascii="Garamond" w:eastAsia="Garamond" w:hAnsi="Garamond" w:cs="Garamond"/>
                          <w:color w:val="000000"/>
                          <w:sz w:val="20"/>
                        </w:rPr>
                        <w:t>Triangulation of information</w:t>
                      </w:r>
                    </w:p>
                    <w:p w14:paraId="7F891ABB" w14:textId="5A5087BC"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w:t>
                      </w:r>
                      <w:r>
                        <w:rPr>
                          <w:rFonts w:ascii="Garamond" w:eastAsia="Garamond" w:hAnsi="Garamond" w:cs="Garamond"/>
                          <w:color w:val="000000"/>
                          <w:sz w:val="20"/>
                        </w:rPr>
                        <w:t>key government and UN strategic document)</w:t>
                      </w:r>
                    </w:p>
                    <w:p w14:paraId="49D37391" w14:textId="77777777" w:rsidR="00874AC7" w:rsidRPr="000C5E32"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r>
                        <w:rPr>
                          <w:rFonts w:ascii="Garamond" w:eastAsia="Garamond" w:hAnsi="Garamond" w:cs="Garamond"/>
                          <w:color w:val="000000"/>
                          <w:sz w:val="20"/>
                        </w:rPr>
                        <w:t xml:space="preserve"> and with beneficiaries</w:t>
                      </w:r>
                    </w:p>
                    <w:p w14:paraId="76EB3BC3"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FGDs</w:t>
                      </w:r>
                    </w:p>
                    <w:p w14:paraId="3960A3B2" w14:textId="0F52AD34" w:rsidR="00874AC7" w:rsidRDefault="00874AC7" w:rsidP="00562A86">
                      <w:pPr>
                        <w:ind w:left="720" w:firstLine="1080"/>
                        <w:jc w:val="both"/>
                        <w:textDirection w:val="btLr"/>
                      </w:pPr>
                    </w:p>
                  </w:txbxContent>
                </v:textbox>
                <w10:wrap type="topAndBottom"/>
              </v:rect>
            </w:pict>
          </mc:Fallback>
        </mc:AlternateContent>
      </w:r>
    </w:p>
    <w:p w14:paraId="0000023F" w14:textId="77777777" w:rsidR="00CD6123" w:rsidRDefault="00CD6123">
      <w:pPr>
        <w:jc w:val="both"/>
        <w:rPr>
          <w:b/>
        </w:rPr>
      </w:pPr>
    </w:p>
    <w:p w14:paraId="00000240" w14:textId="6CEBE768" w:rsidR="00CD6123" w:rsidRDefault="00A61078">
      <w:pPr>
        <w:jc w:val="both"/>
        <w:rPr>
          <w:rFonts w:ascii="Garamond" w:eastAsia="Garamond" w:hAnsi="Garamond" w:cs="Garamond"/>
        </w:rPr>
      </w:pPr>
      <w:r>
        <w:rPr>
          <w:rFonts w:ascii="Garamond" w:eastAsia="Garamond" w:hAnsi="Garamond" w:cs="Garamond"/>
        </w:rPr>
        <w:t>The evaluation found that the project was consistent with key priorities that the government of K</w:t>
      </w:r>
      <w:r w:rsidR="00C66EA9">
        <w:rPr>
          <w:rFonts w:ascii="Garamond" w:eastAsia="Garamond" w:hAnsi="Garamond" w:cs="Garamond"/>
        </w:rPr>
        <w:t>y</w:t>
      </w:r>
      <w:r>
        <w:rPr>
          <w:rFonts w:ascii="Garamond" w:eastAsia="Garamond" w:hAnsi="Garamond" w:cs="Garamond"/>
        </w:rPr>
        <w:t>rg</w:t>
      </w:r>
      <w:r w:rsidR="00C66EA9">
        <w:rPr>
          <w:rFonts w:ascii="Garamond" w:eastAsia="Garamond" w:hAnsi="Garamond" w:cs="Garamond"/>
        </w:rPr>
        <w:t>y</w:t>
      </w:r>
      <w:r>
        <w:rPr>
          <w:rFonts w:ascii="Garamond" w:eastAsia="Garamond" w:hAnsi="Garamond" w:cs="Garamond"/>
        </w:rPr>
        <w:t xml:space="preserve">zstan wanted to address. As mentioned in the background section of this report, violent extremism has been a </w:t>
      </w:r>
      <w:r w:rsidR="00D377AD">
        <w:rPr>
          <w:rFonts w:ascii="Garamond" w:eastAsia="Garamond" w:hAnsi="Garamond" w:cs="Garamond"/>
        </w:rPr>
        <w:t>high-level</w:t>
      </w:r>
      <w:r>
        <w:rPr>
          <w:rFonts w:ascii="Garamond" w:eastAsia="Garamond" w:hAnsi="Garamond" w:cs="Garamond"/>
        </w:rPr>
        <w:t xml:space="preserve"> priority for the </w:t>
      </w:r>
      <w:r w:rsidRPr="00E75444">
        <w:rPr>
          <w:rFonts w:ascii="Garamond" w:eastAsia="Garamond" w:hAnsi="Garamond" w:cs="Garamond"/>
        </w:rPr>
        <w:t xml:space="preserve">government of </w:t>
      </w:r>
      <w:r w:rsidR="00C66EA9" w:rsidRPr="00E75444">
        <w:rPr>
          <w:rFonts w:ascii="Garamond" w:eastAsia="Garamond" w:hAnsi="Garamond" w:cs="Garamond"/>
        </w:rPr>
        <w:t xml:space="preserve">Kyrgyzstan </w:t>
      </w:r>
      <w:r w:rsidRPr="00E75444">
        <w:rPr>
          <w:rFonts w:ascii="Garamond" w:eastAsia="Garamond" w:hAnsi="Garamond" w:cs="Garamond"/>
        </w:rPr>
        <w:t xml:space="preserve">in recent years because of the </w:t>
      </w:r>
      <w:r w:rsidRPr="00015308">
        <w:rPr>
          <w:rFonts w:ascii="Garamond" w:eastAsia="Garamond" w:hAnsi="Garamond" w:cs="Garamond"/>
        </w:rPr>
        <w:t>increasing threat. The government has indeed adopted a national program on countering religious extremism and terror</w:t>
      </w:r>
      <w:r w:rsidR="00BA3E54" w:rsidRPr="00015308">
        <w:rPr>
          <w:rFonts w:ascii="Garamond" w:eastAsia="Garamond" w:hAnsi="Garamond" w:cs="Garamond"/>
        </w:rPr>
        <w:t>is</w:t>
      </w:r>
      <w:r w:rsidRPr="00015308">
        <w:rPr>
          <w:rFonts w:ascii="Garamond" w:eastAsia="Garamond" w:hAnsi="Garamond" w:cs="Garamond"/>
        </w:rPr>
        <w:t xml:space="preserve">m and a national program of the Government of </w:t>
      </w:r>
      <w:r w:rsidR="00C66EA9" w:rsidRPr="00015308">
        <w:rPr>
          <w:rFonts w:ascii="Garamond" w:eastAsia="Garamond" w:hAnsi="Garamond" w:cs="Garamond"/>
        </w:rPr>
        <w:t xml:space="preserve">the Kyrgyz </w:t>
      </w:r>
      <w:r w:rsidRPr="00015308">
        <w:rPr>
          <w:rFonts w:ascii="Garamond" w:eastAsia="Garamond" w:hAnsi="Garamond" w:cs="Garamond"/>
        </w:rPr>
        <w:t xml:space="preserve">Republic on </w:t>
      </w:r>
      <w:r w:rsidRPr="00015308">
        <w:rPr>
          <w:rFonts w:ascii="Garamond" w:eastAsia="Garamond" w:hAnsi="Garamond" w:cs="Garamond"/>
        </w:rPr>
        <w:lastRenderedPageBreak/>
        <w:t>countering extremism and terrorism 2017-</w:t>
      </w:r>
      <w:r w:rsidR="00B02DDA" w:rsidRPr="00015308">
        <w:rPr>
          <w:rFonts w:ascii="Garamond" w:eastAsia="Garamond" w:hAnsi="Garamond" w:cs="Garamond"/>
        </w:rPr>
        <w:t>2022,</w:t>
      </w:r>
      <w:r w:rsidRPr="00015308">
        <w:rPr>
          <w:rFonts w:ascii="Garamond" w:eastAsia="Garamond" w:hAnsi="Garamond" w:cs="Garamond"/>
        </w:rPr>
        <w:t xml:space="preserve"> which tried to underline non-punitive approaches bur rather to adopt measures.</w:t>
      </w:r>
      <w:r w:rsidRPr="00015308">
        <w:rPr>
          <w:rFonts w:ascii="Garamond" w:eastAsia="Garamond" w:hAnsi="Garamond" w:cs="Garamond"/>
          <w:vertAlign w:val="superscript"/>
        </w:rPr>
        <w:footnoteReference w:id="101"/>
      </w:r>
    </w:p>
    <w:p w14:paraId="3119790B" w14:textId="77777777" w:rsidR="00FC27D0" w:rsidRDefault="00FC27D0">
      <w:pPr>
        <w:jc w:val="both"/>
        <w:rPr>
          <w:rFonts w:ascii="Garamond" w:eastAsia="Garamond" w:hAnsi="Garamond" w:cs="Garamond"/>
        </w:rPr>
      </w:pPr>
    </w:p>
    <w:p w14:paraId="38B3FE7B" w14:textId="6BDA0FDC" w:rsidR="00F80F63" w:rsidRDefault="00A61078" w:rsidP="00F80F63">
      <w:pPr>
        <w:jc w:val="both"/>
        <w:rPr>
          <w:rFonts w:ascii="Garamond" w:eastAsia="Garamond" w:hAnsi="Garamond" w:cs="Garamond"/>
        </w:rPr>
      </w:pPr>
      <w:r>
        <w:rPr>
          <w:rFonts w:ascii="Garamond" w:eastAsia="Garamond" w:hAnsi="Garamond" w:cs="Garamond"/>
        </w:rPr>
        <w:t>It is interesting to mention that there is some anecdotal evidence</w:t>
      </w:r>
      <w:r>
        <w:rPr>
          <w:rFonts w:ascii="Garamond" w:eastAsia="Garamond" w:hAnsi="Garamond" w:cs="Garamond"/>
          <w:vertAlign w:val="superscript"/>
        </w:rPr>
        <w:footnoteReference w:id="102"/>
      </w:r>
      <w:r>
        <w:rPr>
          <w:rFonts w:ascii="Garamond" w:eastAsia="Garamond" w:hAnsi="Garamond" w:cs="Garamond"/>
        </w:rPr>
        <w:t xml:space="preserve"> that PBF and UN played have actually played an instrumental role in encouraging the government not only to accept the need to address extremism but above all to use a preventive approach to it – </w:t>
      </w:r>
      <w:r w:rsidR="00F80F63">
        <w:rPr>
          <w:rFonts w:ascii="Garamond" w:eastAsia="Garamond" w:hAnsi="Garamond" w:cs="Garamond"/>
        </w:rPr>
        <w:t>which is the approach that this project wanted to have.</w:t>
      </w:r>
    </w:p>
    <w:p w14:paraId="00000242" w14:textId="77777777" w:rsidR="00CD6123" w:rsidRDefault="00CD6123">
      <w:pPr>
        <w:jc w:val="both"/>
        <w:rPr>
          <w:rFonts w:ascii="Garamond" w:eastAsia="Garamond" w:hAnsi="Garamond" w:cs="Garamond"/>
        </w:rPr>
      </w:pPr>
    </w:p>
    <w:p w14:paraId="00000243" w14:textId="1D8BA173" w:rsidR="00CD6123" w:rsidRPr="00015308" w:rsidRDefault="1D91209B" w:rsidP="009B5A23">
      <w:pPr>
        <w:jc w:val="both"/>
        <w:rPr>
          <w:rFonts w:ascii="Garamond" w:eastAsia="Garamond" w:hAnsi="Garamond" w:cs="Garamond"/>
        </w:rPr>
      </w:pPr>
      <w:r w:rsidRPr="1D91209B">
        <w:rPr>
          <w:rFonts w:ascii="Garamond" w:eastAsia="Garamond" w:hAnsi="Garamond" w:cs="Garamond"/>
        </w:rPr>
        <w:t xml:space="preserve">The project was also fully in line with national priorities as education is enshrined as a strategy of </w:t>
      </w:r>
      <w:r w:rsidRPr="00015308">
        <w:rPr>
          <w:rFonts w:ascii="Garamond" w:eastAsia="Garamond" w:hAnsi="Garamond" w:cs="Garamond"/>
        </w:rPr>
        <w:t>sustaining peace and cohesion in the governmental flagship 2018-2022 program “Unity, Trust, Creativity” 2018-2022. Introduction of civic education and social skills in madrasahs provides an opportunity to make these education institutions more open, quality, and inclusive.</w:t>
      </w:r>
      <w:r w:rsidR="009B5A23">
        <w:rPr>
          <w:rFonts w:ascii="Garamond" w:eastAsia="Garamond" w:hAnsi="Garamond" w:cs="Garamond"/>
        </w:rPr>
        <w:t xml:space="preserve"> The project was also in line with </w:t>
      </w:r>
      <w:r w:rsidR="009B5A23" w:rsidRPr="009B5A23">
        <w:rPr>
          <w:rFonts w:ascii="Garamond" w:eastAsia="Garamond" w:hAnsi="Garamond" w:cs="Garamond"/>
        </w:rPr>
        <w:t xml:space="preserve">the Kyrgyz Government </w:t>
      </w:r>
      <w:r w:rsidR="009B5A23">
        <w:rPr>
          <w:rFonts w:ascii="Garamond" w:eastAsia="Garamond" w:hAnsi="Garamond" w:cs="Garamond"/>
        </w:rPr>
        <w:t>A</w:t>
      </w:r>
      <w:r w:rsidR="009B5A23" w:rsidRPr="009B5A23">
        <w:rPr>
          <w:rFonts w:ascii="Garamond" w:eastAsia="Garamond" w:hAnsi="Garamond" w:cs="Garamond"/>
        </w:rPr>
        <w:t xml:space="preserve">ction </w:t>
      </w:r>
      <w:r w:rsidR="009B5A23">
        <w:rPr>
          <w:rFonts w:ascii="Garamond" w:eastAsia="Garamond" w:hAnsi="Garamond" w:cs="Garamond"/>
        </w:rPr>
        <w:t>P</w:t>
      </w:r>
      <w:r w:rsidR="009B5A23" w:rsidRPr="009B5A23">
        <w:rPr>
          <w:rFonts w:ascii="Garamond" w:eastAsia="Garamond" w:hAnsi="Garamond" w:cs="Garamond"/>
        </w:rPr>
        <w:t xml:space="preserve">lan for 2018-2020 </w:t>
      </w:r>
      <w:r w:rsidR="009B5A23">
        <w:t>t</w:t>
      </w:r>
      <w:r w:rsidR="009B5A23" w:rsidRPr="009B5A23">
        <w:rPr>
          <w:rFonts w:ascii="Garamond" w:eastAsia="Garamond" w:hAnsi="Garamond" w:cs="Garamond"/>
        </w:rPr>
        <w:t>o ensure the implementation of United Nations Security Council Resolution 1325</w:t>
      </w:r>
      <w:r w:rsidR="009B5A23">
        <w:rPr>
          <w:rFonts w:ascii="Garamond" w:eastAsia="Garamond" w:hAnsi="Garamond" w:cs="Garamond"/>
        </w:rPr>
        <w:t xml:space="preserve"> (t</w:t>
      </w:r>
      <w:r w:rsidR="009B5A23" w:rsidRPr="009B5A23">
        <w:rPr>
          <w:rFonts w:ascii="Garamond" w:eastAsia="Garamond" w:hAnsi="Garamond" w:cs="Garamond"/>
        </w:rPr>
        <w:t xml:space="preserve">he Kyrgyz Government </w:t>
      </w:r>
      <w:r w:rsidR="009B5A23">
        <w:rPr>
          <w:rFonts w:ascii="Garamond" w:eastAsia="Garamond" w:hAnsi="Garamond" w:cs="Garamond"/>
        </w:rPr>
        <w:t xml:space="preserve">decreet </w:t>
      </w:r>
      <w:r w:rsidR="009B5A23" w:rsidRPr="009B5A23">
        <w:rPr>
          <w:rFonts w:ascii="Garamond" w:eastAsia="Garamond" w:hAnsi="Garamond" w:cs="Garamond"/>
        </w:rPr>
        <w:t>dated September 21, 2018, No. 334-p)</w:t>
      </w:r>
      <w:r w:rsidR="009B5A23">
        <w:rPr>
          <w:rFonts w:ascii="Garamond" w:eastAsia="Garamond" w:hAnsi="Garamond" w:cs="Garamond"/>
        </w:rPr>
        <w:t>. The plan aimed at s</w:t>
      </w:r>
      <w:r w:rsidR="009B5A23" w:rsidRPr="009B5A23">
        <w:rPr>
          <w:rFonts w:ascii="Garamond" w:eastAsia="Garamond" w:hAnsi="Garamond" w:cs="Garamond"/>
        </w:rPr>
        <w:t>trengthen</w:t>
      </w:r>
      <w:r w:rsidR="009B5A23">
        <w:rPr>
          <w:rFonts w:ascii="Garamond" w:eastAsia="Garamond" w:hAnsi="Garamond" w:cs="Garamond"/>
        </w:rPr>
        <w:t>ing the</w:t>
      </w:r>
      <w:r w:rsidR="009B5A23" w:rsidRPr="009B5A23">
        <w:rPr>
          <w:rFonts w:ascii="Garamond" w:eastAsia="Garamond" w:hAnsi="Garamond" w:cs="Garamond"/>
        </w:rPr>
        <w:t xml:space="preserve"> role and participation of women in preserving peace and security, including at the </w:t>
      </w:r>
      <w:r w:rsidR="008C1CDB" w:rsidRPr="009B5A23">
        <w:rPr>
          <w:rFonts w:ascii="Garamond" w:eastAsia="Garamond" w:hAnsi="Garamond" w:cs="Garamond"/>
        </w:rPr>
        <w:t>decision-making</w:t>
      </w:r>
      <w:r w:rsidR="009B5A23" w:rsidRPr="009B5A23">
        <w:rPr>
          <w:rFonts w:ascii="Garamond" w:eastAsia="Garamond" w:hAnsi="Garamond" w:cs="Garamond"/>
        </w:rPr>
        <w:t xml:space="preserve"> level</w:t>
      </w:r>
      <w:r w:rsidR="00A91D5F">
        <w:rPr>
          <w:rFonts w:ascii="Garamond" w:eastAsia="Garamond" w:hAnsi="Garamond" w:cs="Garamond"/>
        </w:rPr>
        <w:t xml:space="preserve">, </w:t>
      </w:r>
      <w:r w:rsidR="009B5A23" w:rsidRPr="009B5A23">
        <w:rPr>
          <w:rFonts w:ascii="Garamond" w:eastAsia="Garamond" w:hAnsi="Garamond" w:cs="Garamond"/>
        </w:rPr>
        <w:t>prevention of conflicts and risks of violence towards women and girls</w:t>
      </w:r>
      <w:r w:rsidR="00A91D5F">
        <w:rPr>
          <w:rFonts w:ascii="Garamond" w:eastAsia="Garamond" w:hAnsi="Garamond" w:cs="Garamond"/>
        </w:rPr>
        <w:t>, and i</w:t>
      </w:r>
      <w:r w:rsidR="009B5A23" w:rsidRPr="009B5A23">
        <w:rPr>
          <w:rFonts w:ascii="Garamond" w:eastAsia="Garamond" w:hAnsi="Garamond" w:cs="Garamond"/>
        </w:rPr>
        <w:t>mprov</w:t>
      </w:r>
      <w:r w:rsidR="00A91D5F">
        <w:rPr>
          <w:rFonts w:ascii="Garamond" w:eastAsia="Garamond" w:hAnsi="Garamond" w:cs="Garamond"/>
        </w:rPr>
        <w:t>ing social pr</w:t>
      </w:r>
      <w:r w:rsidR="009B5A23" w:rsidRPr="009B5A23">
        <w:rPr>
          <w:rFonts w:ascii="Garamond" w:eastAsia="Garamond" w:hAnsi="Garamond" w:cs="Garamond"/>
        </w:rPr>
        <w:t>otection and meeting special needs of women and girls in emergencies</w:t>
      </w:r>
    </w:p>
    <w:p w14:paraId="00000244" w14:textId="77777777" w:rsidR="00CD6123" w:rsidRPr="00015308" w:rsidRDefault="00CD6123">
      <w:pPr>
        <w:jc w:val="both"/>
        <w:rPr>
          <w:rFonts w:ascii="Garamond" w:eastAsia="Garamond" w:hAnsi="Garamond" w:cs="Garamond"/>
        </w:rPr>
      </w:pPr>
    </w:p>
    <w:p w14:paraId="1EF494CD" w14:textId="77777777" w:rsidR="00671C35" w:rsidRDefault="1D91209B" w:rsidP="00456454">
      <w:pPr>
        <w:jc w:val="both"/>
        <w:rPr>
          <w:rFonts w:ascii="Garamond" w:eastAsia="Garamond" w:hAnsi="Garamond" w:cs="Garamond"/>
        </w:rPr>
      </w:pPr>
      <w:r w:rsidRPr="00015308">
        <w:rPr>
          <w:rFonts w:ascii="Garamond" w:eastAsia="Garamond" w:hAnsi="Garamond" w:cs="Garamond"/>
        </w:rPr>
        <w:t>Finally, the project was well aligned with the UN Development Assistance Framework, the Sustainable Development Goals (SDGs)</w:t>
      </w:r>
      <w:r w:rsidR="00456454" w:rsidRPr="00015308">
        <w:rPr>
          <w:rFonts w:ascii="Garamond" w:eastAsia="Garamond" w:hAnsi="Garamond" w:cs="Garamond"/>
        </w:rPr>
        <w:t>:</w:t>
      </w:r>
      <w:r w:rsidRPr="00015308">
        <w:rPr>
          <w:rFonts w:ascii="Garamond" w:eastAsia="Garamond" w:hAnsi="Garamond" w:cs="Garamond"/>
        </w:rPr>
        <w:t xml:space="preserve"> </w:t>
      </w:r>
    </w:p>
    <w:p w14:paraId="27685FB4" w14:textId="330AF230" w:rsidR="00671C35" w:rsidRPr="00497845" w:rsidRDefault="00671C35" w:rsidP="00497845">
      <w:pPr>
        <w:pStyle w:val="ListParagraph"/>
        <w:numPr>
          <w:ilvl w:val="0"/>
          <w:numId w:val="81"/>
        </w:numPr>
        <w:jc w:val="both"/>
      </w:pPr>
      <w:r w:rsidRPr="00497845">
        <w:rPr>
          <w:rFonts w:ascii="Garamond" w:eastAsia="Garamond" w:hAnsi="Garamond" w:cs="Garamond"/>
        </w:rPr>
        <w:t xml:space="preserve">SDG 16 (Peace, Justice and Strong Institutions) – as this SDG also relates to </w:t>
      </w:r>
      <w:r>
        <w:rPr>
          <w:rFonts w:ascii="Garamond" w:eastAsia="Garamond" w:hAnsi="Garamond" w:cs="Garamond"/>
        </w:rPr>
        <w:t>reduction of violence</w:t>
      </w:r>
      <w:r w:rsidRPr="00497845">
        <w:rPr>
          <w:rFonts w:ascii="Garamond" w:eastAsia="Garamond" w:hAnsi="Garamond" w:cs="Garamond"/>
        </w:rPr>
        <w:t xml:space="preserve"> </w:t>
      </w:r>
      <w:r>
        <w:rPr>
          <w:rFonts w:ascii="Garamond" w:eastAsia="Garamond" w:hAnsi="Garamond" w:cs="Garamond"/>
        </w:rPr>
        <w:t xml:space="preserve">(for instance, indicator </w:t>
      </w:r>
      <w:r w:rsidRPr="00497845">
        <w:rPr>
          <w:rFonts w:ascii="Garamond" w:eastAsia="Garamond" w:hAnsi="Garamond" w:cs="Garamond"/>
        </w:rPr>
        <w:t>16.1</w:t>
      </w:r>
      <w:r w:rsidR="00C247BE">
        <w:rPr>
          <w:rFonts w:ascii="Garamond" w:eastAsia="Garamond" w:hAnsi="Garamond" w:cs="Garamond"/>
        </w:rPr>
        <w:t xml:space="preserve"> -</w:t>
      </w:r>
      <w:r w:rsidRPr="00497845">
        <w:rPr>
          <w:rFonts w:ascii="Garamond" w:eastAsia="Garamond" w:hAnsi="Garamond" w:cs="Garamond"/>
        </w:rPr>
        <w:t> Significantly reduce all forms of violence)</w:t>
      </w:r>
      <w:r w:rsidR="00C247BE">
        <w:rPr>
          <w:rFonts w:ascii="Garamond" w:eastAsia="Garamond" w:hAnsi="Garamond" w:cs="Garamond"/>
        </w:rPr>
        <w:t xml:space="preserve"> it is directly linked to the project under review</w:t>
      </w:r>
    </w:p>
    <w:p w14:paraId="6A2C4A04" w14:textId="49EE7D62" w:rsidR="00671C35" w:rsidRPr="00671C35" w:rsidRDefault="00671C35" w:rsidP="00671C35">
      <w:pPr>
        <w:pStyle w:val="ListParagraph"/>
        <w:numPr>
          <w:ilvl w:val="0"/>
          <w:numId w:val="80"/>
        </w:numPr>
        <w:jc w:val="both"/>
        <w:rPr>
          <w:rFonts w:ascii="Garamond" w:eastAsia="Garamond" w:hAnsi="Garamond" w:cs="Garamond"/>
        </w:rPr>
      </w:pPr>
      <w:r w:rsidRPr="00671C35">
        <w:rPr>
          <w:rFonts w:ascii="Garamond" w:eastAsia="Garamond" w:hAnsi="Garamond" w:cs="Garamond"/>
        </w:rPr>
        <w:t xml:space="preserve"> SDG 10 (Reduced Inequalities)</w:t>
      </w:r>
      <w:r w:rsidR="005C691D">
        <w:rPr>
          <w:rFonts w:ascii="Garamond" w:eastAsia="Garamond" w:hAnsi="Garamond" w:cs="Garamond"/>
        </w:rPr>
        <w:t xml:space="preserve"> – as this SDG focuses also on</w:t>
      </w:r>
      <w:r w:rsidR="005C691D" w:rsidRPr="005C691D">
        <w:rPr>
          <w:rFonts w:ascii="Garamond" w:eastAsia="Garamond" w:hAnsi="Garamond" w:cs="Garamond"/>
        </w:rPr>
        <w:t xml:space="preserve"> ensuring </w:t>
      </w:r>
      <w:r w:rsidR="005C691D">
        <w:rPr>
          <w:rFonts w:ascii="Garamond" w:eastAsia="Garamond" w:hAnsi="Garamond" w:cs="Garamond"/>
        </w:rPr>
        <w:t xml:space="preserve">that </w:t>
      </w:r>
      <w:r w:rsidR="005C691D" w:rsidRPr="005C691D">
        <w:rPr>
          <w:rFonts w:ascii="Garamond" w:eastAsia="Garamond" w:hAnsi="Garamond" w:cs="Garamond"/>
        </w:rPr>
        <w:t>no one is left behind</w:t>
      </w:r>
      <w:r w:rsidR="005C691D" w:rsidRPr="005C691D">
        <w:t xml:space="preserve"> </w:t>
      </w:r>
      <w:r w:rsidR="005C691D">
        <w:t>(</w:t>
      </w:r>
      <w:r w:rsidR="005C691D" w:rsidRPr="00497845">
        <w:rPr>
          <w:rFonts w:ascii="Garamond" w:eastAsia="Garamond" w:hAnsi="Garamond" w:cs="Garamond"/>
        </w:rPr>
        <w:t xml:space="preserve">for instance, indicator </w:t>
      </w:r>
      <w:r w:rsidR="005C691D" w:rsidRPr="005C691D">
        <w:rPr>
          <w:rFonts w:ascii="Garamond" w:eastAsia="Garamond" w:hAnsi="Garamond" w:cs="Garamond"/>
        </w:rPr>
        <w:t>10.2 By 2030, empower and promote the social, economic and political inclusion of all, irrespective of age, sex, disability, race, ethnicity, origin, religion or economic or other status</w:t>
      </w:r>
      <w:r w:rsidR="005C691D">
        <w:rPr>
          <w:rFonts w:ascii="Garamond" w:eastAsia="Garamond" w:hAnsi="Garamond" w:cs="Garamond"/>
        </w:rPr>
        <w:t>), there is a direct connection with this project that aims at empowering vulnerable groups as well.</w:t>
      </w:r>
    </w:p>
    <w:p w14:paraId="40205C30" w14:textId="10BD6D3B" w:rsidR="00671C35" w:rsidRPr="00497845" w:rsidRDefault="00671C35" w:rsidP="005C691D">
      <w:pPr>
        <w:pStyle w:val="ListParagraph"/>
        <w:numPr>
          <w:ilvl w:val="0"/>
          <w:numId w:val="80"/>
        </w:numPr>
        <w:jc w:val="both"/>
        <w:rPr>
          <w:rFonts w:ascii="Garamond" w:eastAsia="Garamond" w:hAnsi="Garamond" w:cs="Garamond"/>
        </w:rPr>
      </w:pPr>
      <w:r w:rsidRPr="00671C35">
        <w:rPr>
          <w:rFonts w:ascii="Garamond" w:eastAsia="Garamond" w:hAnsi="Garamond" w:cs="Garamond"/>
        </w:rPr>
        <w:t>SDG 5 (Gender Equality)</w:t>
      </w:r>
      <w:r w:rsidR="005C691D">
        <w:rPr>
          <w:rFonts w:ascii="Garamond" w:eastAsia="Garamond" w:hAnsi="Garamond" w:cs="Garamond"/>
        </w:rPr>
        <w:t xml:space="preserve">– the connection with this SDG is rather solid as the project aims at empowering women (also vulnerable women) through </w:t>
      </w:r>
      <w:r w:rsidR="009203E4" w:rsidRPr="3D50B7B3">
        <w:rPr>
          <w:rFonts w:ascii="Garamond" w:eastAsia="Garamond" w:hAnsi="Garamond" w:cs="Garamond"/>
        </w:rPr>
        <w:t>UN Women</w:t>
      </w:r>
      <w:r w:rsidR="005C691D">
        <w:rPr>
          <w:rFonts w:ascii="Garamond" w:eastAsia="Garamond" w:hAnsi="Garamond" w:cs="Garamond"/>
        </w:rPr>
        <w:t xml:space="preserve"> support. In this sense, the project relates to several of the indicators under this SDG (for instance, indicator </w:t>
      </w:r>
      <w:r w:rsidR="005C691D" w:rsidRPr="00497845">
        <w:rPr>
          <w:rFonts w:ascii="Garamond" w:eastAsia="Garamond" w:hAnsi="Garamond" w:cs="Garamond"/>
        </w:rPr>
        <w:t>5.2 Eliminate all forms of violence against all women and girls in the public and private spheres, including trafficking and sexual and other types of exploitation</w:t>
      </w:r>
      <w:r w:rsidR="005C691D">
        <w:rPr>
          <w:rFonts w:ascii="Garamond" w:eastAsia="Garamond" w:hAnsi="Garamond" w:cs="Garamond"/>
        </w:rPr>
        <w:t>)</w:t>
      </w:r>
    </w:p>
    <w:p w14:paraId="347D6405" w14:textId="5BFF1FCB" w:rsidR="00671C35" w:rsidRPr="00671C35" w:rsidRDefault="00671C35" w:rsidP="00671C35">
      <w:pPr>
        <w:pStyle w:val="ListParagraph"/>
        <w:numPr>
          <w:ilvl w:val="0"/>
          <w:numId w:val="80"/>
        </w:numPr>
        <w:jc w:val="both"/>
        <w:rPr>
          <w:rFonts w:ascii="Garamond" w:eastAsia="Garamond" w:hAnsi="Garamond" w:cs="Garamond"/>
        </w:rPr>
      </w:pPr>
      <w:r w:rsidRPr="00671C35">
        <w:rPr>
          <w:rFonts w:ascii="Garamond" w:eastAsia="Garamond" w:hAnsi="Garamond" w:cs="Garamond"/>
        </w:rPr>
        <w:t>SDG 4 (Education)</w:t>
      </w:r>
      <w:r w:rsidR="005C691D">
        <w:rPr>
          <w:rFonts w:ascii="Garamond" w:eastAsia="Garamond" w:hAnsi="Garamond" w:cs="Garamond"/>
        </w:rPr>
        <w:t xml:space="preserve"> – the project adopted an educational approach so that the connection with this SDG and most of its indicators is evident </w:t>
      </w:r>
    </w:p>
    <w:p w14:paraId="00000249" w14:textId="77777777" w:rsidR="00CD6123" w:rsidRDefault="00CD6123">
      <w:pPr>
        <w:rPr>
          <w:rFonts w:ascii="Garamond" w:eastAsia="Garamond" w:hAnsi="Garamond" w:cs="Garamond"/>
        </w:rPr>
      </w:pPr>
    </w:p>
    <w:p w14:paraId="0000024A" w14:textId="77777777" w:rsidR="00CD6123" w:rsidRDefault="00CD6123">
      <w:pPr>
        <w:jc w:val="both"/>
        <w:rPr>
          <w:rFonts w:ascii="Garamond" w:eastAsia="Garamond" w:hAnsi="Garamond" w:cs="Garamond"/>
        </w:rPr>
      </w:pPr>
    </w:p>
    <w:p w14:paraId="0000024B" w14:textId="5EEBB773" w:rsidR="00CD6123" w:rsidRDefault="0035121A">
      <w:pPr>
        <w:pStyle w:val="Heading2"/>
      </w:pPr>
      <w:bookmarkStart w:id="105" w:name="_heading=h.26in1rg" w:colFirst="0" w:colLast="0"/>
      <w:bookmarkStart w:id="106" w:name="_Toc94023437"/>
      <w:bookmarkEnd w:id="105"/>
      <w:r>
        <w:rPr>
          <w:noProof/>
        </w:rPr>
        <w:lastRenderedPageBreak/>
        <mc:AlternateContent>
          <mc:Choice Requires="wps">
            <w:drawing>
              <wp:anchor distT="0" distB="0" distL="114300" distR="114300" simplePos="0" relativeHeight="251646464" behindDoc="0" locked="0" layoutInCell="1" allowOverlap="1" wp14:anchorId="112454BF" wp14:editId="1EEB45B9">
                <wp:simplePos x="0" y="0"/>
                <wp:positionH relativeFrom="column">
                  <wp:posOffset>-152400</wp:posOffset>
                </wp:positionH>
                <wp:positionV relativeFrom="paragraph">
                  <wp:posOffset>410210</wp:posOffset>
                </wp:positionV>
                <wp:extent cx="6210300" cy="1200150"/>
                <wp:effectExtent l="12700" t="12700" r="12700" b="19050"/>
                <wp:wrapSquare wrapText="bothSides"/>
                <wp:docPr id="586"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0" cy="1200150"/>
                        </a:xfrm>
                        <a:prstGeom prst="rect">
                          <a:avLst/>
                        </a:prstGeom>
                        <a:noFill/>
                        <a:ln w="38100" cmpd="dbl">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6995A2F" w14:textId="2F228F12" w:rsidR="00874AC7" w:rsidRDefault="00874AC7">
                            <w:pPr>
                              <w:jc w:val="both"/>
                              <w:textDirection w:val="btLr"/>
                              <w:rPr>
                                <w:rFonts w:ascii="Garamond" w:eastAsia="Garamond" w:hAnsi="Garamond" w:cs="Garamond"/>
                                <w:color w:val="000000"/>
                                <w:sz w:val="20"/>
                              </w:rPr>
                            </w:pPr>
                            <w:r w:rsidRPr="00C920CB">
                              <w:rPr>
                                <w:rFonts w:ascii="Garamond" w:eastAsia="Garamond" w:hAnsi="Garamond" w:cs="Garamond"/>
                                <w:b/>
                                <w:bCs/>
                                <w:color w:val="000000"/>
                                <w:sz w:val="20"/>
                              </w:rPr>
                              <w:t>Main question:</w:t>
                            </w:r>
                            <w:r>
                              <w:rPr>
                                <w:rFonts w:ascii="Garamond" w:eastAsia="Garamond" w:hAnsi="Garamond" w:cs="Garamond"/>
                                <w:color w:val="000000"/>
                                <w:sz w:val="20"/>
                              </w:rPr>
                              <w:t xml:space="preserve"> To what extent was the project internally coherent and to what extent was it externally coherent so as to be developed and implemented in synergy with other stakeholders’ interventions on peacebuilding?</w:t>
                            </w:r>
                          </w:p>
                          <w:p w14:paraId="5BD78260" w14:textId="00E734BC" w:rsidR="00874AC7" w:rsidRPr="00C920CB" w:rsidRDefault="00874AC7">
                            <w:pPr>
                              <w:jc w:val="both"/>
                              <w:textDirection w:val="btLr"/>
                              <w:rPr>
                                <w:rFonts w:ascii="Garamond" w:eastAsia="Garamond" w:hAnsi="Garamond" w:cs="Garamond"/>
                                <w:b/>
                                <w:bCs/>
                                <w:color w:val="000000"/>
                                <w:sz w:val="20"/>
                              </w:rPr>
                            </w:pPr>
                            <w:r w:rsidRPr="00C920CB">
                              <w:rPr>
                                <w:rFonts w:ascii="Garamond" w:eastAsia="Garamond" w:hAnsi="Garamond" w:cs="Garamond"/>
                                <w:b/>
                                <w:bCs/>
                                <w:color w:val="000000"/>
                                <w:sz w:val="20"/>
                              </w:rPr>
                              <w:t xml:space="preserve">Sub questions: </w:t>
                            </w:r>
                          </w:p>
                          <w:p w14:paraId="40DEC08D" w14:textId="46DA3548" w:rsidR="00874AC7" w:rsidRDefault="00874AC7">
                            <w:pPr>
                              <w:jc w:val="both"/>
                              <w:textDirection w:val="btLr"/>
                              <w:rPr>
                                <w:rFonts w:ascii="Garamond" w:eastAsia="Garamond" w:hAnsi="Garamond" w:cs="Garamond"/>
                                <w:sz w:val="20"/>
                                <w:szCs w:val="20"/>
                              </w:rPr>
                            </w:pPr>
                            <w:r w:rsidRPr="00D72210">
                              <w:rPr>
                                <w:rFonts w:ascii="Garamond" w:eastAsia="Garamond" w:hAnsi="Garamond" w:cs="Garamond"/>
                                <w:sz w:val="20"/>
                                <w:szCs w:val="20"/>
                              </w:rPr>
                              <w:t>2.1 To what extent UNICEF, UN Women and UNFPA were able to ensure coherence, synergies and joint operation in design and implementation of the project?</w:t>
                            </w:r>
                          </w:p>
                          <w:p w14:paraId="3C3AE06D" w14:textId="39C08433" w:rsidR="00874AC7" w:rsidRPr="00C920CB" w:rsidRDefault="00874AC7">
                            <w:pPr>
                              <w:jc w:val="both"/>
                              <w:textDirection w:val="btLr"/>
                              <w:rPr>
                                <w:rFonts w:ascii="Garamond" w:eastAsia="Garamond" w:hAnsi="Garamond" w:cs="Garamond"/>
                                <w:color w:val="000000"/>
                                <w:sz w:val="20"/>
                              </w:rPr>
                            </w:pPr>
                            <w:r w:rsidRPr="00D72210">
                              <w:rPr>
                                <w:rFonts w:ascii="Garamond" w:eastAsia="Garamond" w:hAnsi="Garamond" w:cs="Garamond"/>
                                <w:sz w:val="20"/>
                                <w:szCs w:val="20"/>
                              </w:rPr>
                              <w:t>2.2 To what extent this project was designed and implemented in a complimentary, harmonized, coordinated fashion with the governments’ and other peacebuilding actors’ interventions?</w:t>
                            </w:r>
                          </w:p>
                          <w:p w14:paraId="142587EE" w14:textId="77777777" w:rsidR="00874AC7" w:rsidRDefault="00874AC7">
                            <w:pPr>
                              <w:jc w:val="both"/>
                              <w:textDirection w:val="btLr"/>
                            </w:pPr>
                          </w:p>
                          <w:p w14:paraId="7EDC7A8B" w14:textId="77777777" w:rsidR="00874AC7" w:rsidRDefault="00874AC7">
                            <w:pPr>
                              <w:jc w:val="both"/>
                              <w:textDirection w:val="btLr"/>
                            </w:pPr>
                          </w:p>
                          <w:p w14:paraId="6B561277" w14:textId="77777777" w:rsidR="00874AC7" w:rsidRDefault="00874AC7">
                            <w:pPr>
                              <w:jc w:val="both"/>
                              <w:textDirection w:val="btLr"/>
                            </w:pPr>
                          </w:p>
                          <w:p w14:paraId="600F55B1" w14:textId="77777777" w:rsidR="00874AC7" w:rsidRDefault="00874AC7">
                            <w:pPr>
                              <w:jc w:val="both"/>
                              <w:textDirection w:val="btLr"/>
                            </w:pPr>
                            <w:r>
                              <w:rPr>
                                <w:rFonts w:ascii="Garamond" w:eastAsia="Garamond" w:hAnsi="Garamond" w:cs="Garamond"/>
                                <w:b/>
                                <w:color w:val="000000"/>
                                <w:sz w:val="20"/>
                              </w:rPr>
                              <w:t xml:space="preserve"> </w:t>
                            </w:r>
                          </w:p>
                          <w:p w14:paraId="475747E2" w14:textId="77777777" w:rsidR="00874AC7" w:rsidRDefault="00874AC7">
                            <w:pPr>
                              <w:jc w:val="both"/>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2454BF" id="Rectangle 179" o:spid="_x0000_s1042" style="position:absolute;margin-left:-12pt;margin-top:32.3pt;width:489pt;height:9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" filled="f" strokeweight="3pt">
                <v:stroke startarrowwidth="narrow" startarrowlength="short" endarrowwidth="narrow" endarrowlength="short" linestyle="thinThin" joinstyle="round"/>
                <v:path arrowok="t"/>
                <v:textbox inset="2.53958mm,1.2694mm,2.53958mm,1.2694mm">
                  <w:txbxContent>
                    <w:p w14:paraId="16995A2F" w14:textId="2F228F12" w:rsidR="00874AC7" w:rsidRDefault="00874AC7">
                      <w:pPr>
                        <w:jc w:val="both"/>
                        <w:textDirection w:val="btLr"/>
                        <w:rPr>
                          <w:rFonts w:ascii="Garamond" w:eastAsia="Garamond" w:hAnsi="Garamond" w:cs="Garamond"/>
                          <w:color w:val="000000"/>
                          <w:sz w:val="20"/>
                        </w:rPr>
                      </w:pPr>
                      <w:r w:rsidRPr="00C920CB">
                        <w:rPr>
                          <w:rFonts w:ascii="Garamond" w:eastAsia="Garamond" w:hAnsi="Garamond" w:cs="Garamond"/>
                          <w:b/>
                          <w:bCs/>
                          <w:color w:val="000000"/>
                          <w:sz w:val="20"/>
                        </w:rPr>
                        <w:t>Main question:</w:t>
                      </w:r>
                      <w:r>
                        <w:rPr>
                          <w:rFonts w:ascii="Garamond" w:eastAsia="Garamond" w:hAnsi="Garamond" w:cs="Garamond"/>
                          <w:color w:val="000000"/>
                          <w:sz w:val="20"/>
                        </w:rPr>
                        <w:t xml:space="preserve"> To what extent was the project internally coherent and to what extent was it externally coherent so as to be developed and implemented in synergy with other stakeholders’ interventions on peacebuilding?</w:t>
                      </w:r>
                    </w:p>
                    <w:p w14:paraId="5BD78260" w14:textId="00E734BC" w:rsidR="00874AC7" w:rsidRPr="00C920CB" w:rsidRDefault="00874AC7">
                      <w:pPr>
                        <w:jc w:val="both"/>
                        <w:textDirection w:val="btLr"/>
                        <w:rPr>
                          <w:rFonts w:ascii="Garamond" w:eastAsia="Garamond" w:hAnsi="Garamond" w:cs="Garamond"/>
                          <w:b/>
                          <w:bCs/>
                          <w:color w:val="000000"/>
                          <w:sz w:val="20"/>
                        </w:rPr>
                      </w:pPr>
                      <w:r w:rsidRPr="00C920CB">
                        <w:rPr>
                          <w:rFonts w:ascii="Garamond" w:eastAsia="Garamond" w:hAnsi="Garamond" w:cs="Garamond"/>
                          <w:b/>
                          <w:bCs/>
                          <w:color w:val="000000"/>
                          <w:sz w:val="20"/>
                        </w:rPr>
                        <w:t xml:space="preserve">Sub questions: </w:t>
                      </w:r>
                    </w:p>
                    <w:p w14:paraId="40DEC08D" w14:textId="46DA3548" w:rsidR="00874AC7" w:rsidRDefault="00874AC7">
                      <w:pPr>
                        <w:jc w:val="both"/>
                        <w:textDirection w:val="btLr"/>
                        <w:rPr>
                          <w:rFonts w:ascii="Garamond" w:eastAsia="Garamond" w:hAnsi="Garamond" w:cs="Garamond"/>
                          <w:sz w:val="20"/>
                          <w:szCs w:val="20"/>
                        </w:rPr>
                      </w:pPr>
                      <w:r w:rsidRPr="00D72210">
                        <w:rPr>
                          <w:rFonts w:ascii="Garamond" w:eastAsia="Garamond" w:hAnsi="Garamond" w:cs="Garamond"/>
                          <w:sz w:val="20"/>
                          <w:szCs w:val="20"/>
                        </w:rPr>
                        <w:t>2.1 To what extent UNICEF, UN Women and UNFPA were able to ensure coherence, synergies and joint operation in design and implementation of the project?</w:t>
                      </w:r>
                    </w:p>
                    <w:p w14:paraId="3C3AE06D" w14:textId="39C08433" w:rsidR="00874AC7" w:rsidRPr="00C920CB" w:rsidRDefault="00874AC7">
                      <w:pPr>
                        <w:jc w:val="both"/>
                        <w:textDirection w:val="btLr"/>
                        <w:rPr>
                          <w:rFonts w:ascii="Garamond" w:eastAsia="Garamond" w:hAnsi="Garamond" w:cs="Garamond"/>
                          <w:color w:val="000000"/>
                          <w:sz w:val="20"/>
                        </w:rPr>
                      </w:pPr>
                      <w:r w:rsidRPr="00D72210">
                        <w:rPr>
                          <w:rFonts w:ascii="Garamond" w:eastAsia="Garamond" w:hAnsi="Garamond" w:cs="Garamond"/>
                          <w:sz w:val="20"/>
                          <w:szCs w:val="20"/>
                        </w:rPr>
                        <w:t>2.2 To what extent this project was designed and implemented in a complimentary, harmonized, coordinated fashion with the governments’ and other peacebuilding actors’ interventions?</w:t>
                      </w:r>
                    </w:p>
                    <w:p w14:paraId="142587EE" w14:textId="77777777" w:rsidR="00874AC7" w:rsidRDefault="00874AC7">
                      <w:pPr>
                        <w:jc w:val="both"/>
                        <w:textDirection w:val="btLr"/>
                      </w:pPr>
                    </w:p>
                    <w:p w14:paraId="7EDC7A8B" w14:textId="77777777" w:rsidR="00874AC7" w:rsidRDefault="00874AC7">
                      <w:pPr>
                        <w:jc w:val="both"/>
                        <w:textDirection w:val="btLr"/>
                      </w:pPr>
                    </w:p>
                    <w:p w14:paraId="6B561277" w14:textId="77777777" w:rsidR="00874AC7" w:rsidRDefault="00874AC7">
                      <w:pPr>
                        <w:jc w:val="both"/>
                        <w:textDirection w:val="btLr"/>
                      </w:pPr>
                    </w:p>
                    <w:p w14:paraId="600F55B1" w14:textId="77777777" w:rsidR="00874AC7" w:rsidRDefault="00874AC7">
                      <w:pPr>
                        <w:jc w:val="both"/>
                        <w:textDirection w:val="btLr"/>
                      </w:pPr>
                      <w:r>
                        <w:rPr>
                          <w:rFonts w:ascii="Garamond" w:eastAsia="Garamond" w:hAnsi="Garamond" w:cs="Garamond"/>
                          <w:b/>
                          <w:color w:val="000000"/>
                          <w:sz w:val="20"/>
                        </w:rPr>
                        <w:t xml:space="preserve"> </w:t>
                      </w:r>
                    </w:p>
                    <w:p w14:paraId="475747E2" w14:textId="77777777" w:rsidR="00874AC7" w:rsidRDefault="00874AC7">
                      <w:pPr>
                        <w:jc w:val="both"/>
                        <w:textDirection w:val="btLr"/>
                      </w:pPr>
                    </w:p>
                  </w:txbxContent>
                </v:textbox>
                <w10:wrap type="square"/>
              </v:rect>
            </w:pict>
          </mc:Fallback>
        </mc:AlternateContent>
      </w:r>
      <w:r w:rsidR="00A61078">
        <w:rPr>
          <w:rFonts w:ascii="Garamond" w:eastAsia="Garamond" w:hAnsi="Garamond" w:cs="Garamond"/>
        </w:rPr>
        <w:t>Coherence</w:t>
      </w:r>
      <w:bookmarkEnd w:id="106"/>
    </w:p>
    <w:p w14:paraId="0000024C" w14:textId="77777777" w:rsidR="00CD6123" w:rsidRDefault="00CD6123">
      <w:pPr>
        <w:rPr>
          <w:rFonts w:ascii="Garamond" w:eastAsia="Garamond" w:hAnsi="Garamond" w:cs="Garamond"/>
          <w:b/>
          <w:i/>
        </w:rPr>
      </w:pPr>
    </w:p>
    <w:p w14:paraId="0000024D" w14:textId="77777777" w:rsidR="00CD6123" w:rsidRDefault="00CD6123">
      <w:pPr>
        <w:rPr>
          <w:rFonts w:ascii="Garamond" w:eastAsia="Garamond" w:hAnsi="Garamond" w:cs="Garamond"/>
          <w:b/>
        </w:rPr>
      </w:pPr>
    </w:p>
    <w:p w14:paraId="3027B5D1" w14:textId="200F4368" w:rsidR="00A70E1E" w:rsidRPr="004B1CFB" w:rsidRDefault="225AAC96" w:rsidP="1D91209B">
      <w:pPr>
        <w:jc w:val="both"/>
        <w:rPr>
          <w:rFonts w:ascii="Garamond" w:eastAsia="Garamond" w:hAnsi="Garamond" w:cs="Garamond"/>
        </w:rPr>
      </w:pPr>
      <w:r w:rsidRPr="225AAC96">
        <w:rPr>
          <w:rFonts w:ascii="Garamond" w:eastAsia="Garamond" w:hAnsi="Garamond" w:cs="Garamond"/>
        </w:rPr>
        <w:t>This section addresses the main question</w:t>
      </w:r>
      <w:r w:rsidRPr="225AAC96">
        <w:rPr>
          <w:rFonts w:ascii="Garamond" w:eastAsia="Garamond" w:hAnsi="Garamond" w:cs="Garamond"/>
          <w:b/>
          <w:bCs/>
        </w:rPr>
        <w:t xml:space="preserve"> </w:t>
      </w:r>
      <w:r w:rsidRPr="225AAC96">
        <w:rPr>
          <w:rFonts w:ascii="Garamond" w:eastAsia="Garamond" w:hAnsi="Garamond" w:cs="Garamond"/>
        </w:rPr>
        <w:t>and sub-questions related to the coherence criterion. It  shows: how the project was designed but also implemented based on the comparative advantage of each agency and the UN collaborated rather effectively together (Finding 6); that, however, there were some obstacles in terms of clearly understanding the roles and responsibilities of each agency and other minor obstacles such as, for instance, conducting joint M&amp;E (Finding 7); and that, the project was able to identify several projects that were complementary yet it did not manage to create solid partnerships with other donors and partners (Finding 8).</w:t>
      </w:r>
    </w:p>
    <w:p w14:paraId="6A60E3DE" w14:textId="77777777" w:rsidR="00A70E1E" w:rsidRDefault="00A70E1E">
      <w:pPr>
        <w:jc w:val="both"/>
        <w:rPr>
          <w:rFonts w:ascii="Garamond" w:eastAsia="Garamond" w:hAnsi="Garamond" w:cs="Garamond"/>
          <w:b/>
        </w:rPr>
      </w:pPr>
    </w:p>
    <w:p w14:paraId="178CC5C7" w14:textId="77777777" w:rsidR="002E54F9" w:rsidRDefault="002E54F9">
      <w:pPr>
        <w:jc w:val="both"/>
        <w:rPr>
          <w:rFonts w:ascii="Garamond" w:eastAsia="Garamond" w:hAnsi="Garamond" w:cs="Garamond"/>
          <w:b/>
        </w:rPr>
      </w:pPr>
    </w:p>
    <w:p w14:paraId="0000024E" w14:textId="64CC4617" w:rsidR="00CD6123" w:rsidRDefault="0035121A">
      <w:pPr>
        <w:jc w:val="both"/>
        <w:rPr>
          <w:rFonts w:ascii="Garamond" w:eastAsia="Garamond" w:hAnsi="Garamond" w:cs="Garamond"/>
          <w:b/>
        </w:rPr>
      </w:pPr>
      <w:r>
        <w:rPr>
          <w:noProof/>
        </w:rPr>
        <mc:AlternateContent>
          <mc:Choice Requires="wps">
            <w:drawing>
              <wp:anchor distT="0" distB="0" distL="114300" distR="114300" simplePos="0" relativeHeight="251656704" behindDoc="0" locked="0" layoutInCell="1" allowOverlap="1" wp14:anchorId="5084BD70" wp14:editId="42DE88B3">
                <wp:simplePos x="0" y="0"/>
                <wp:positionH relativeFrom="margin">
                  <wp:align>left</wp:align>
                </wp:positionH>
                <wp:positionV relativeFrom="paragraph">
                  <wp:posOffset>514350</wp:posOffset>
                </wp:positionV>
                <wp:extent cx="5292725" cy="847725"/>
                <wp:effectExtent l="0" t="0" r="3175" b="3175"/>
                <wp:wrapTopAndBottom/>
                <wp:docPr id="58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2725" cy="84772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3C3F5045" w14:textId="77777777" w:rsidR="00874AC7" w:rsidRPr="00A70479" w:rsidRDefault="00874AC7" w:rsidP="00C4120D">
                            <w:pPr>
                              <w:jc w:val="both"/>
                              <w:textDirection w:val="btLr"/>
                            </w:pPr>
                            <w:r w:rsidRPr="00A70479">
                              <w:rPr>
                                <w:rFonts w:ascii="Garamond" w:eastAsia="Garamond" w:hAnsi="Garamond" w:cs="Garamond"/>
                                <w:color w:val="000000"/>
                                <w:sz w:val="20"/>
                              </w:rPr>
                              <w:t>Triangulation of information</w:t>
                            </w:r>
                          </w:p>
                          <w:p w14:paraId="63F74300" w14:textId="604E2553"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w:t>
                            </w:r>
                            <w:r>
                              <w:rPr>
                                <w:rFonts w:ascii="Garamond" w:eastAsia="Garamond" w:hAnsi="Garamond" w:cs="Garamond"/>
                                <w:color w:val="000000"/>
                                <w:sz w:val="20"/>
                              </w:rPr>
                              <w:t>project document, annual and semi-annual report)</w:t>
                            </w:r>
                          </w:p>
                          <w:p w14:paraId="1FD25256" w14:textId="77777777" w:rsidR="00874AC7" w:rsidRPr="000C5E32"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r>
                              <w:rPr>
                                <w:rFonts w:ascii="Garamond" w:eastAsia="Garamond" w:hAnsi="Garamond" w:cs="Garamond"/>
                                <w:color w:val="000000"/>
                                <w:sz w:val="20"/>
                              </w:rPr>
                              <w:t xml:space="preserve"> and with beneficiaries</w:t>
                            </w:r>
                          </w:p>
                          <w:p w14:paraId="62AD5FF8"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FGDs</w:t>
                            </w:r>
                          </w:p>
                          <w:p w14:paraId="304785CF" w14:textId="77777777" w:rsidR="00874AC7" w:rsidRDefault="00874AC7" w:rsidP="00C4120D">
                            <w:pPr>
                              <w:ind w:left="720" w:firstLine="1080"/>
                              <w:jc w:val="both"/>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084BD70" id="Rectangle 20" o:spid="_x0000_s1043" style="position:absolute;left:0;text-align:left;margin-left:0;margin-top:40.5pt;width:416.75pt;height:66.7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" filled="f">
                <v:stroke startarrowwidth="narrow" startarrowlength="short" endarrowwidth="narrow" endarrowlength="short" joinstyle="round"/>
                <v:path arrowok="t"/>
                <v:textbox inset="2.53958mm,1.2694mm,2.53958mm,1.2694mm">
                  <w:txbxContent>
                    <w:p w14:paraId="3C3F5045" w14:textId="77777777" w:rsidR="00874AC7" w:rsidRPr="00A70479" w:rsidRDefault="00874AC7" w:rsidP="00C4120D">
                      <w:pPr>
                        <w:jc w:val="both"/>
                        <w:textDirection w:val="btLr"/>
                      </w:pPr>
                      <w:r w:rsidRPr="00A70479">
                        <w:rPr>
                          <w:rFonts w:ascii="Garamond" w:eastAsia="Garamond" w:hAnsi="Garamond" w:cs="Garamond"/>
                          <w:color w:val="000000"/>
                          <w:sz w:val="20"/>
                        </w:rPr>
                        <w:t>Triangulation of information</w:t>
                      </w:r>
                    </w:p>
                    <w:p w14:paraId="63F74300" w14:textId="604E2553"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w:t>
                      </w:r>
                      <w:r>
                        <w:rPr>
                          <w:rFonts w:ascii="Garamond" w:eastAsia="Garamond" w:hAnsi="Garamond" w:cs="Garamond"/>
                          <w:color w:val="000000"/>
                          <w:sz w:val="20"/>
                        </w:rPr>
                        <w:t>project document, annual and semi-annual report)</w:t>
                      </w:r>
                    </w:p>
                    <w:p w14:paraId="1FD25256" w14:textId="77777777" w:rsidR="00874AC7" w:rsidRPr="000C5E32"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r>
                        <w:rPr>
                          <w:rFonts w:ascii="Garamond" w:eastAsia="Garamond" w:hAnsi="Garamond" w:cs="Garamond"/>
                          <w:color w:val="000000"/>
                          <w:sz w:val="20"/>
                        </w:rPr>
                        <w:t xml:space="preserve"> and with beneficiaries</w:t>
                      </w:r>
                    </w:p>
                    <w:p w14:paraId="62AD5FF8"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FGDs</w:t>
                      </w:r>
                    </w:p>
                    <w:p w14:paraId="304785CF" w14:textId="77777777" w:rsidR="00874AC7" w:rsidRDefault="00874AC7" w:rsidP="00C4120D">
                      <w:pPr>
                        <w:ind w:left="720" w:firstLine="1080"/>
                        <w:jc w:val="both"/>
                        <w:textDirection w:val="btLr"/>
                      </w:pPr>
                    </w:p>
                  </w:txbxContent>
                </v:textbox>
                <w10:wrap type="topAndBottom" anchorx="margin"/>
              </v:rect>
            </w:pict>
          </mc:Fallback>
        </mc:AlternateContent>
      </w:r>
      <w:r w:rsidR="00A61078">
        <w:rPr>
          <w:rFonts w:ascii="Garamond" w:eastAsia="Garamond" w:hAnsi="Garamond" w:cs="Garamond"/>
          <w:b/>
        </w:rPr>
        <w:t xml:space="preserve">Finding </w:t>
      </w:r>
      <w:r w:rsidR="00A70E1E">
        <w:rPr>
          <w:rFonts w:ascii="Garamond" w:eastAsia="Garamond" w:hAnsi="Garamond" w:cs="Garamond"/>
          <w:b/>
        </w:rPr>
        <w:t>6</w:t>
      </w:r>
      <w:r w:rsidR="00A61078">
        <w:rPr>
          <w:rFonts w:ascii="Garamond" w:eastAsia="Garamond" w:hAnsi="Garamond" w:cs="Garamond"/>
          <w:b/>
        </w:rPr>
        <w:t>: The project was designed and implemented building on the comparative advantage of each agency – there was strong willingness to coordinate and collaborate</w:t>
      </w:r>
    </w:p>
    <w:p w14:paraId="0000024F" w14:textId="3089BFE4" w:rsidR="00CD6123" w:rsidRDefault="00CD6123">
      <w:pPr>
        <w:ind w:left="720"/>
        <w:rPr>
          <w:rFonts w:ascii="Garamond" w:eastAsia="Garamond" w:hAnsi="Garamond" w:cs="Garamond"/>
          <w:b/>
        </w:rPr>
      </w:pPr>
    </w:p>
    <w:p w14:paraId="00000250" w14:textId="77777777" w:rsidR="00CD6123" w:rsidRDefault="00CD6123">
      <w:pPr>
        <w:ind w:left="720"/>
        <w:rPr>
          <w:rFonts w:ascii="Garamond" w:eastAsia="Garamond" w:hAnsi="Garamond" w:cs="Garamond"/>
          <w:b/>
        </w:rPr>
      </w:pPr>
    </w:p>
    <w:p w14:paraId="00000252" w14:textId="6D0CF211" w:rsidR="00CD6123" w:rsidRDefault="00A61078">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Overall, </w:t>
      </w:r>
      <w:r w:rsidR="009203E4" w:rsidRPr="3D50B7B3">
        <w:rPr>
          <w:rFonts w:ascii="Garamond" w:eastAsia="Garamond" w:hAnsi="Garamond" w:cs="Garamond"/>
        </w:rPr>
        <w:t>UN Women</w:t>
      </w:r>
      <w:r>
        <w:rPr>
          <w:rFonts w:ascii="Garamond" w:eastAsia="Garamond" w:hAnsi="Garamond" w:cs="Garamond"/>
          <w:color w:val="000000"/>
        </w:rPr>
        <w:t xml:space="preserve">, </w:t>
      </w:r>
      <w:r w:rsidRPr="00015308">
        <w:rPr>
          <w:rFonts w:ascii="Garamond" w:eastAsia="Garamond" w:hAnsi="Garamond" w:cs="Garamond"/>
          <w:color w:val="000000"/>
        </w:rPr>
        <w:t xml:space="preserve">UNICEF and UNFPA complemented each other by using their expertise and network to carry out project activities – evidence shows how this benefited the project. As an illustration of that, UNICEF was instrumental for </w:t>
      </w:r>
      <w:r w:rsidR="009203E4" w:rsidRPr="3D50B7B3">
        <w:rPr>
          <w:rFonts w:ascii="Garamond" w:eastAsia="Garamond" w:hAnsi="Garamond" w:cs="Garamond"/>
        </w:rPr>
        <w:t>UN Women</w:t>
      </w:r>
      <w:r w:rsidRPr="00015308">
        <w:rPr>
          <w:rFonts w:ascii="Garamond" w:eastAsia="Garamond" w:hAnsi="Garamond" w:cs="Garamond"/>
          <w:color w:val="000000"/>
        </w:rPr>
        <w:t xml:space="preserve"> to get easy access to the Ministry of Education so that </w:t>
      </w:r>
      <w:r w:rsidR="009203E4" w:rsidRPr="3D50B7B3">
        <w:rPr>
          <w:rFonts w:ascii="Garamond" w:eastAsia="Garamond" w:hAnsi="Garamond" w:cs="Garamond"/>
        </w:rPr>
        <w:t>UN Women</w:t>
      </w:r>
      <w:r w:rsidRPr="00015308">
        <w:rPr>
          <w:rFonts w:ascii="Garamond" w:eastAsia="Garamond" w:hAnsi="Garamond" w:cs="Garamond"/>
          <w:color w:val="000000"/>
        </w:rPr>
        <w:t xml:space="preserve"> could work on the activities related to the textbook </w:t>
      </w:r>
      <w:sdt>
        <w:sdtPr>
          <w:tag w:val="goog_rdk_10"/>
          <w:id w:val="-1743240419"/>
          <w:placeholder>
            <w:docPart w:val="DefaultPlaceholder_1081868574"/>
          </w:placeholder>
        </w:sdtPr>
        <w:sdtEndPr/>
        <w:sdtContent/>
      </w:sdt>
      <w:r w:rsidRPr="00015308">
        <w:rPr>
          <w:rFonts w:ascii="Garamond" w:eastAsia="Garamond" w:hAnsi="Garamond" w:cs="Garamond"/>
          <w:color w:val="000000"/>
        </w:rPr>
        <w:t>review</w:t>
      </w:r>
      <w:r w:rsidR="00E050E9" w:rsidRPr="00015308">
        <w:rPr>
          <w:rFonts w:ascii="Garamond" w:eastAsia="Garamond" w:hAnsi="Garamond" w:cs="Garamond"/>
          <w:color w:val="000000"/>
        </w:rPr>
        <w:t>.</w:t>
      </w:r>
      <w:r w:rsidRPr="00015308">
        <w:rPr>
          <w:rFonts w:ascii="Garamond" w:eastAsia="Garamond" w:hAnsi="Garamond" w:cs="Garamond"/>
          <w:color w:val="000000"/>
          <w:vertAlign w:val="superscript"/>
        </w:rPr>
        <w:footnoteReference w:id="103"/>
      </w:r>
      <w:r w:rsidRPr="00015308">
        <w:rPr>
          <w:rFonts w:ascii="Garamond" w:eastAsia="Garamond" w:hAnsi="Garamond" w:cs="Garamond"/>
          <w:color w:val="000000"/>
        </w:rPr>
        <w:t xml:space="preserve"> With the same token, </w:t>
      </w:r>
      <w:r w:rsidR="009203E4" w:rsidRPr="3D50B7B3">
        <w:rPr>
          <w:rFonts w:ascii="Garamond" w:eastAsia="Garamond" w:hAnsi="Garamond" w:cs="Garamond"/>
        </w:rPr>
        <w:t>UN Women</w:t>
      </w:r>
      <w:r w:rsidRPr="00015308">
        <w:rPr>
          <w:rFonts w:ascii="Garamond" w:eastAsia="Garamond" w:hAnsi="Garamond" w:cs="Garamond"/>
          <w:color w:val="000000"/>
        </w:rPr>
        <w:t xml:space="preserve"> was instrumental</w:t>
      </w:r>
      <w:r w:rsidRPr="00C4120D">
        <w:rPr>
          <w:rFonts w:ascii="Garamond" w:eastAsia="Garamond" w:hAnsi="Garamond" w:cs="Garamond"/>
          <w:color w:val="000000"/>
        </w:rPr>
        <w:t xml:space="preserve"> to UNFPA as they conducted a research on how religious institutions</w:t>
      </w:r>
      <w:r>
        <w:rPr>
          <w:rFonts w:ascii="Garamond" w:eastAsia="Garamond" w:hAnsi="Garamond" w:cs="Garamond"/>
          <w:color w:val="000000"/>
        </w:rPr>
        <w:t xml:space="preserve"> developed and integrated civic education in their programs – the results informed some activities by </w:t>
      </w:r>
      <w:sdt>
        <w:sdtPr>
          <w:tag w:val="goog_rdk_11"/>
          <w:id w:val="-1707486998"/>
          <w:placeholder>
            <w:docPart w:val="DefaultPlaceholder_1081868574"/>
          </w:placeholder>
        </w:sdtPr>
        <w:sdtEndPr/>
        <w:sdtContent/>
      </w:sdt>
      <w:r>
        <w:rPr>
          <w:rFonts w:ascii="Garamond" w:eastAsia="Garamond" w:hAnsi="Garamond" w:cs="Garamond"/>
          <w:color w:val="000000"/>
        </w:rPr>
        <w:t xml:space="preserve">UNFPA. </w:t>
      </w:r>
    </w:p>
    <w:p w14:paraId="00000253" w14:textId="77777777" w:rsidR="00CD6123" w:rsidRDefault="00CD6123">
      <w:pPr>
        <w:pBdr>
          <w:top w:val="nil"/>
          <w:left w:val="nil"/>
          <w:bottom w:val="nil"/>
          <w:right w:val="nil"/>
          <w:between w:val="nil"/>
        </w:pBdr>
        <w:jc w:val="both"/>
        <w:rPr>
          <w:rFonts w:ascii="Garamond" w:eastAsia="Garamond" w:hAnsi="Garamond" w:cs="Garamond"/>
          <w:color w:val="000000"/>
        </w:rPr>
      </w:pPr>
    </w:p>
    <w:p w14:paraId="00000255" w14:textId="6131DDA5" w:rsidR="00CD6123" w:rsidRDefault="00A61078">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There is also some anecdotal evidence that agencies relied on </w:t>
      </w:r>
      <w:r w:rsidR="00E050E9">
        <w:rPr>
          <w:rFonts w:ascii="Garamond" w:eastAsia="Garamond" w:hAnsi="Garamond" w:cs="Garamond"/>
          <w:color w:val="000000"/>
        </w:rPr>
        <w:t>each other’s</w:t>
      </w:r>
      <w:r>
        <w:rPr>
          <w:rFonts w:ascii="Garamond" w:eastAsia="Garamond" w:hAnsi="Garamond" w:cs="Garamond"/>
          <w:color w:val="000000"/>
        </w:rPr>
        <w:t xml:space="preserve"> experience/expertise on peacebuilding to implement their respective tasks. While this evaluation did not conduct an in-depth assessment of the project staff expertise and skills for lack of time/resources, some instances point to the direction that there was some cross-fertilization between agencies – in one case, one staff in UNICEF was supported to implement one of the project activities by another person in UNFPA that </w:t>
      </w:r>
      <w:r>
        <w:rPr>
          <w:rFonts w:ascii="Garamond" w:eastAsia="Garamond" w:hAnsi="Garamond" w:cs="Garamond"/>
          <w:color w:val="000000"/>
        </w:rPr>
        <w:lastRenderedPageBreak/>
        <w:t>had some solid peacebuilding expertise.</w:t>
      </w:r>
      <w:r>
        <w:rPr>
          <w:rFonts w:ascii="Garamond" w:eastAsia="Garamond" w:hAnsi="Garamond" w:cs="Garamond"/>
          <w:color w:val="000000"/>
          <w:vertAlign w:val="superscript"/>
        </w:rPr>
        <w:footnoteReference w:id="104"/>
      </w:r>
      <w:r w:rsidR="009941CB">
        <w:rPr>
          <w:rFonts w:ascii="Garamond" w:eastAsia="Garamond" w:hAnsi="Garamond" w:cs="Garamond"/>
          <w:color w:val="000000"/>
        </w:rPr>
        <w:t xml:space="preserve"> </w:t>
      </w:r>
      <w:r>
        <w:rPr>
          <w:rFonts w:ascii="Garamond" w:eastAsia="Garamond" w:hAnsi="Garamond" w:cs="Garamond"/>
          <w:color w:val="000000"/>
        </w:rPr>
        <w:t>In this sense, when working together</w:t>
      </w:r>
      <w:r w:rsidR="00E050E9">
        <w:rPr>
          <w:rFonts w:ascii="Garamond" w:eastAsia="Garamond" w:hAnsi="Garamond" w:cs="Garamond"/>
          <w:color w:val="000000"/>
        </w:rPr>
        <w:t>,</w:t>
      </w:r>
      <w:r>
        <w:rPr>
          <w:rFonts w:ascii="Garamond" w:eastAsia="Garamond" w:hAnsi="Garamond" w:cs="Garamond"/>
          <w:color w:val="000000"/>
        </w:rPr>
        <w:t xml:space="preserve"> agencies were able to build on each other</w:t>
      </w:r>
      <w:r w:rsidR="00E050E9">
        <w:rPr>
          <w:rFonts w:ascii="Garamond" w:eastAsia="Garamond" w:hAnsi="Garamond" w:cs="Garamond"/>
          <w:color w:val="000000"/>
        </w:rPr>
        <w:t>’s</w:t>
      </w:r>
      <w:r>
        <w:rPr>
          <w:rFonts w:ascii="Garamond" w:eastAsia="Garamond" w:hAnsi="Garamond" w:cs="Garamond"/>
          <w:color w:val="000000"/>
        </w:rPr>
        <w:t xml:space="preserve"> comparative advantage and expertise to solve project challenges</w:t>
      </w:r>
      <w:r w:rsidR="003C7AC2">
        <w:rPr>
          <w:rStyle w:val="FootnoteReference"/>
          <w:rFonts w:ascii="Garamond" w:eastAsia="Garamond" w:hAnsi="Garamond" w:cs="Garamond"/>
          <w:color w:val="000000"/>
        </w:rPr>
        <w:footnoteReference w:id="105"/>
      </w:r>
      <w:r>
        <w:rPr>
          <w:rFonts w:ascii="Garamond" w:eastAsia="Garamond" w:hAnsi="Garamond" w:cs="Garamond"/>
          <w:color w:val="000000"/>
        </w:rPr>
        <w:t xml:space="preserve">. </w:t>
      </w:r>
    </w:p>
    <w:p w14:paraId="00000257" w14:textId="77777777" w:rsidR="00CD6123" w:rsidRDefault="00CD6123">
      <w:pPr>
        <w:pBdr>
          <w:top w:val="nil"/>
          <w:left w:val="nil"/>
          <w:bottom w:val="nil"/>
          <w:right w:val="nil"/>
          <w:between w:val="nil"/>
        </w:pBdr>
        <w:jc w:val="both"/>
        <w:rPr>
          <w:rFonts w:ascii="Garamond" w:eastAsia="Garamond" w:hAnsi="Garamond" w:cs="Garamond"/>
          <w:color w:val="000000"/>
        </w:rPr>
      </w:pPr>
    </w:p>
    <w:p w14:paraId="00000258" w14:textId="19E4766C" w:rsidR="00CD6123" w:rsidRDefault="00A61078">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Similarly, the interviews with CSOs and implementing partners confirmed </w:t>
      </w:r>
      <w:sdt>
        <w:sdtPr>
          <w:tag w:val="goog_rdk_12"/>
          <w:id w:val="581489371"/>
        </w:sdtPr>
        <w:sdtEndPr/>
        <w:sdtContent/>
      </w:sdt>
      <w:r>
        <w:rPr>
          <w:rFonts w:ascii="Garamond" w:eastAsia="Garamond" w:hAnsi="Garamond" w:cs="Garamond"/>
          <w:color w:val="000000"/>
        </w:rPr>
        <w:t>that the large majority of them was satisfied by the cooperation with the 3 UN agencies</w:t>
      </w:r>
    </w:p>
    <w:p w14:paraId="00000259" w14:textId="77777777" w:rsidR="00CD6123" w:rsidRDefault="00CD6123">
      <w:pPr>
        <w:pBdr>
          <w:top w:val="nil"/>
          <w:left w:val="nil"/>
          <w:bottom w:val="nil"/>
          <w:right w:val="nil"/>
          <w:between w:val="nil"/>
        </w:pBdr>
        <w:jc w:val="both"/>
        <w:rPr>
          <w:rFonts w:ascii="Garamond" w:eastAsia="Garamond" w:hAnsi="Garamond" w:cs="Garamond"/>
          <w:color w:val="000000"/>
        </w:rPr>
      </w:pPr>
    </w:p>
    <w:p w14:paraId="0000025A" w14:textId="1CBEE3ED" w:rsidR="00CD6123" w:rsidRPr="000C1B5A" w:rsidRDefault="00A61078">
      <w:pPr>
        <w:ind w:left="720"/>
        <w:rPr>
          <w:rFonts w:ascii="Garamond" w:eastAsia="Garamond" w:hAnsi="Garamond" w:cs="Garamond"/>
          <w:i/>
          <w:iCs/>
        </w:rPr>
      </w:pPr>
      <w:r w:rsidRPr="000C1B5A">
        <w:rPr>
          <w:rFonts w:ascii="Garamond" w:eastAsia="Garamond" w:hAnsi="Garamond" w:cs="Garamond"/>
          <w:i/>
          <w:iCs/>
        </w:rPr>
        <w:t>Quote:</w:t>
      </w:r>
    </w:p>
    <w:p w14:paraId="0000025B" w14:textId="2DB5D7FE" w:rsidR="00CD6123" w:rsidRDefault="00A61078">
      <w:pPr>
        <w:ind w:left="720"/>
        <w:rPr>
          <w:rFonts w:ascii="Garamond" w:eastAsia="Garamond" w:hAnsi="Garamond" w:cs="Garamond"/>
          <w:i/>
          <w:color w:val="333333"/>
        </w:rPr>
      </w:pPr>
      <w:r>
        <w:rPr>
          <w:rFonts w:ascii="Garamond" w:eastAsia="Garamond" w:hAnsi="Garamond" w:cs="Garamond"/>
          <w:i/>
          <w:color w:val="333333"/>
        </w:rPr>
        <w:t xml:space="preserve">But there were no difficulties in cooperation with UN partners. We always sat and discussed </w:t>
      </w:r>
      <w:r w:rsidR="00424868">
        <w:rPr>
          <w:rFonts w:ascii="Garamond" w:eastAsia="Garamond" w:hAnsi="Garamond" w:cs="Garamond"/>
          <w:i/>
          <w:color w:val="333333"/>
        </w:rPr>
        <w:t>a</w:t>
      </w:r>
      <w:r>
        <w:rPr>
          <w:rFonts w:ascii="Garamond" w:eastAsia="Garamond" w:hAnsi="Garamond" w:cs="Garamond"/>
          <w:i/>
          <w:color w:val="333333"/>
        </w:rPr>
        <w:t>rising issues. (Interview with implementing partner)</w:t>
      </w:r>
    </w:p>
    <w:p w14:paraId="0000025D" w14:textId="77777777" w:rsidR="00CD6123" w:rsidRDefault="00CD6123">
      <w:pPr>
        <w:pBdr>
          <w:top w:val="nil"/>
          <w:left w:val="nil"/>
          <w:bottom w:val="nil"/>
          <w:right w:val="nil"/>
          <w:between w:val="nil"/>
        </w:pBdr>
        <w:jc w:val="both"/>
        <w:rPr>
          <w:rFonts w:ascii="Garamond" w:eastAsia="Garamond" w:hAnsi="Garamond" w:cs="Garamond"/>
          <w:color w:val="000000"/>
        </w:rPr>
      </w:pPr>
    </w:p>
    <w:p w14:paraId="0000025E" w14:textId="77777777" w:rsidR="00CD6123" w:rsidRPr="0045192F" w:rsidRDefault="00A61078">
      <w:pPr>
        <w:pBdr>
          <w:top w:val="nil"/>
          <w:left w:val="nil"/>
          <w:bottom w:val="nil"/>
          <w:right w:val="nil"/>
          <w:between w:val="nil"/>
        </w:pBdr>
        <w:jc w:val="both"/>
        <w:rPr>
          <w:rFonts w:ascii="Garamond" w:eastAsia="Garamond" w:hAnsi="Garamond" w:cs="Garamond"/>
          <w:color w:val="000000"/>
        </w:rPr>
      </w:pPr>
      <w:r w:rsidRPr="0045192F">
        <w:rPr>
          <w:rFonts w:ascii="Garamond" w:eastAsia="Garamond" w:hAnsi="Garamond" w:cs="Garamond"/>
          <w:color w:val="000000"/>
        </w:rPr>
        <w:t>The evaluation found that the contributing factors that facilitated the cooperation between the agencies (and with the implementing partners) were the following:</w:t>
      </w:r>
    </w:p>
    <w:p w14:paraId="0000025F" w14:textId="623AAE1F" w:rsidR="00CD6123" w:rsidRPr="004B1CFB" w:rsidRDefault="00A61078" w:rsidP="00A61078">
      <w:pPr>
        <w:numPr>
          <w:ilvl w:val="0"/>
          <w:numId w:val="15"/>
        </w:numPr>
        <w:pBdr>
          <w:top w:val="nil"/>
          <w:left w:val="nil"/>
          <w:bottom w:val="nil"/>
          <w:right w:val="nil"/>
          <w:between w:val="nil"/>
        </w:pBdr>
        <w:jc w:val="both"/>
        <w:rPr>
          <w:rFonts w:ascii="Garamond" w:eastAsia="Garamond" w:hAnsi="Garamond" w:cs="Garamond"/>
          <w:color w:val="000000"/>
        </w:rPr>
      </w:pPr>
      <w:r w:rsidRPr="0045192F">
        <w:rPr>
          <w:rFonts w:ascii="Garamond" w:eastAsia="Garamond" w:hAnsi="Garamond" w:cs="Garamond"/>
          <w:color w:val="000000"/>
        </w:rPr>
        <w:t xml:space="preserve">Willingness of the agencies to cooperate - </w:t>
      </w:r>
      <w:r w:rsidR="00E050E9" w:rsidRPr="0045192F">
        <w:rPr>
          <w:rFonts w:ascii="Garamond" w:eastAsia="Garamond" w:hAnsi="Garamond" w:cs="Garamond"/>
          <w:color w:val="000000"/>
        </w:rPr>
        <w:t>most</w:t>
      </w:r>
      <w:r w:rsidRPr="0045192F">
        <w:rPr>
          <w:rFonts w:ascii="Garamond" w:eastAsia="Garamond" w:hAnsi="Garamond" w:cs="Garamond"/>
          <w:color w:val="000000"/>
        </w:rPr>
        <w:t xml:space="preserve"> stakeholders interviewed from the agencies (90%) confirmed that there was solid cooperation between the agencies. </w:t>
      </w:r>
    </w:p>
    <w:p w14:paraId="00000260" w14:textId="0036CFDB" w:rsidR="00CD6123" w:rsidRDefault="00A61078" w:rsidP="00A61078">
      <w:pPr>
        <w:numPr>
          <w:ilvl w:val="0"/>
          <w:numId w:val="15"/>
        </w:numPr>
        <w:pBdr>
          <w:top w:val="nil"/>
          <w:left w:val="nil"/>
          <w:bottom w:val="nil"/>
          <w:right w:val="nil"/>
          <w:between w:val="nil"/>
        </w:pBdr>
        <w:jc w:val="both"/>
        <w:rPr>
          <w:rFonts w:ascii="Garamond" w:eastAsia="Garamond" w:hAnsi="Garamond" w:cs="Garamond"/>
          <w:color w:val="000000"/>
        </w:rPr>
      </w:pPr>
      <w:r w:rsidRPr="0045192F">
        <w:rPr>
          <w:rFonts w:ascii="Garamond" w:eastAsia="Garamond" w:hAnsi="Garamond" w:cs="Garamond"/>
          <w:color w:val="000000"/>
        </w:rPr>
        <w:t>An overall</w:t>
      </w:r>
      <w:r>
        <w:rPr>
          <w:rFonts w:ascii="Garamond" w:eastAsia="Garamond" w:hAnsi="Garamond" w:cs="Garamond"/>
          <w:color w:val="000000"/>
        </w:rPr>
        <w:t xml:space="preserve"> clear vision for what the project intended to achieve – the interviews and FGDs confirmed that agencies clearly understood the rationale behind the project and its objectives</w:t>
      </w:r>
      <w:r w:rsidR="00E050E9">
        <w:rPr>
          <w:rFonts w:ascii="Garamond" w:eastAsia="Garamond" w:hAnsi="Garamond" w:cs="Garamond"/>
          <w:color w:val="000000"/>
        </w:rPr>
        <w:t>.</w:t>
      </w:r>
      <w:r>
        <w:rPr>
          <w:rFonts w:ascii="Garamond" w:eastAsia="Garamond" w:hAnsi="Garamond" w:cs="Garamond"/>
          <w:color w:val="000000"/>
          <w:vertAlign w:val="superscript"/>
        </w:rPr>
        <w:footnoteReference w:id="106"/>
      </w:r>
    </w:p>
    <w:p w14:paraId="00000261" w14:textId="51D0A9F2" w:rsidR="00CD6123" w:rsidRPr="000F4A35" w:rsidRDefault="00A61078" w:rsidP="00A61078">
      <w:pPr>
        <w:numPr>
          <w:ilvl w:val="0"/>
          <w:numId w:val="1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 clarity of the comparative advantage of each agency – based on the objectives of the project dealing with </w:t>
      </w:r>
      <w:r w:rsidR="00826146">
        <w:rPr>
          <w:rFonts w:ascii="Garamond" w:eastAsia="Garamond" w:hAnsi="Garamond" w:cs="Garamond"/>
          <w:color w:val="000000"/>
        </w:rPr>
        <w:t>civic</w:t>
      </w:r>
      <w:r>
        <w:rPr>
          <w:rFonts w:ascii="Garamond" w:eastAsia="Garamond" w:hAnsi="Garamond" w:cs="Garamond"/>
          <w:color w:val="000000"/>
        </w:rPr>
        <w:t xml:space="preserve"> competencies and civic </w:t>
      </w:r>
      <w:r w:rsidR="00BA3E54">
        <w:rPr>
          <w:rFonts w:ascii="Garamond" w:eastAsia="Garamond" w:hAnsi="Garamond" w:cs="Garamond"/>
          <w:color w:val="000000"/>
        </w:rPr>
        <w:t>engagement</w:t>
      </w:r>
      <w:r>
        <w:rPr>
          <w:rFonts w:ascii="Garamond" w:eastAsia="Garamond" w:hAnsi="Garamond" w:cs="Garamond"/>
          <w:color w:val="000000"/>
        </w:rPr>
        <w:t xml:space="preserve"> for youth, community </w:t>
      </w:r>
      <w:r w:rsidR="00826146">
        <w:rPr>
          <w:rFonts w:ascii="Garamond" w:eastAsia="Garamond" w:hAnsi="Garamond" w:cs="Garamond"/>
          <w:color w:val="000000"/>
        </w:rPr>
        <w:t>dialogue</w:t>
      </w:r>
      <w:r>
        <w:rPr>
          <w:rFonts w:ascii="Garamond" w:eastAsia="Garamond" w:hAnsi="Garamond" w:cs="Garamond"/>
          <w:color w:val="000000"/>
        </w:rPr>
        <w:t xml:space="preserve"> and women empowerment, it was clear what </w:t>
      </w:r>
      <w:r w:rsidR="00826146">
        <w:rPr>
          <w:rFonts w:ascii="Garamond" w:eastAsia="Garamond" w:hAnsi="Garamond" w:cs="Garamond"/>
          <w:color w:val="000000"/>
        </w:rPr>
        <w:t>the</w:t>
      </w:r>
      <w:r>
        <w:rPr>
          <w:rFonts w:ascii="Garamond" w:eastAsia="Garamond" w:hAnsi="Garamond" w:cs="Garamond"/>
          <w:color w:val="000000"/>
        </w:rPr>
        <w:t xml:space="preserve"> </w:t>
      </w:r>
      <w:r w:rsidRPr="000F4A35">
        <w:rPr>
          <w:rFonts w:ascii="Garamond" w:eastAsia="Garamond" w:hAnsi="Garamond" w:cs="Garamond"/>
          <w:color w:val="000000"/>
        </w:rPr>
        <w:t xml:space="preserve">comparative </w:t>
      </w:r>
      <w:r w:rsidR="00826146" w:rsidRPr="000F4A35">
        <w:rPr>
          <w:rFonts w:ascii="Garamond" w:eastAsia="Garamond" w:hAnsi="Garamond" w:cs="Garamond"/>
          <w:color w:val="000000"/>
        </w:rPr>
        <w:t>advantage</w:t>
      </w:r>
      <w:r w:rsidRPr="000F4A35">
        <w:rPr>
          <w:rFonts w:ascii="Garamond" w:eastAsia="Garamond" w:hAnsi="Garamond" w:cs="Garamond"/>
          <w:color w:val="000000"/>
        </w:rPr>
        <w:t xml:space="preserve"> and the added value was for each agency </w:t>
      </w:r>
      <w:r w:rsidR="00A426C7">
        <w:rPr>
          <w:rFonts w:ascii="Garamond" w:eastAsia="Garamond" w:hAnsi="Garamond" w:cs="Garamond"/>
          <w:color w:val="000000"/>
        </w:rPr>
        <w:t xml:space="preserve">(yet no specific role and </w:t>
      </w:r>
      <w:r w:rsidR="00C47409">
        <w:rPr>
          <w:rFonts w:ascii="Garamond" w:eastAsia="Garamond" w:hAnsi="Garamond" w:cs="Garamond"/>
          <w:color w:val="000000"/>
        </w:rPr>
        <w:t>tasks</w:t>
      </w:r>
      <w:r w:rsidR="00A426C7">
        <w:rPr>
          <w:rFonts w:ascii="Garamond" w:eastAsia="Garamond" w:hAnsi="Garamond" w:cs="Garamond"/>
          <w:color w:val="000000"/>
        </w:rPr>
        <w:t xml:space="preserve"> – see below)</w:t>
      </w:r>
      <w:r w:rsidR="00E050E9">
        <w:rPr>
          <w:rFonts w:ascii="Garamond" w:eastAsia="Garamond" w:hAnsi="Garamond" w:cs="Garamond"/>
          <w:color w:val="000000"/>
        </w:rPr>
        <w:t>.</w:t>
      </w:r>
    </w:p>
    <w:p w14:paraId="00000262" w14:textId="77777777" w:rsidR="00CD6123" w:rsidRPr="000F4A35" w:rsidRDefault="00CD6123">
      <w:pPr>
        <w:pBdr>
          <w:top w:val="nil"/>
          <w:left w:val="nil"/>
          <w:bottom w:val="nil"/>
          <w:right w:val="nil"/>
          <w:between w:val="nil"/>
        </w:pBdr>
        <w:jc w:val="both"/>
        <w:rPr>
          <w:rFonts w:ascii="Garamond" w:eastAsia="Garamond" w:hAnsi="Garamond" w:cs="Garamond"/>
          <w:color w:val="000000"/>
        </w:rPr>
      </w:pPr>
    </w:p>
    <w:p w14:paraId="46E4E82B" w14:textId="77777777" w:rsidR="00E050E9" w:rsidRDefault="000F4A35" w:rsidP="000F4A35">
      <w:pPr>
        <w:pBdr>
          <w:top w:val="nil"/>
          <w:left w:val="nil"/>
          <w:bottom w:val="nil"/>
          <w:right w:val="nil"/>
          <w:between w:val="nil"/>
        </w:pBdr>
        <w:ind w:left="720"/>
        <w:jc w:val="both"/>
        <w:rPr>
          <w:rFonts w:ascii="Garamond" w:eastAsia="Garamond" w:hAnsi="Garamond" w:cs="Garamond"/>
          <w:i/>
          <w:color w:val="000000"/>
        </w:rPr>
      </w:pPr>
      <w:r w:rsidRPr="000F4A35">
        <w:rPr>
          <w:rFonts w:ascii="Garamond" w:eastAsia="Garamond" w:hAnsi="Garamond" w:cs="Garamond"/>
          <w:i/>
          <w:color w:val="000000"/>
        </w:rPr>
        <w:t xml:space="preserve">Quote: </w:t>
      </w:r>
    </w:p>
    <w:p w14:paraId="4397A66F" w14:textId="67ADA67E" w:rsidR="000F4A35" w:rsidRPr="000F4A35" w:rsidRDefault="000F4A35" w:rsidP="000F4A35">
      <w:pPr>
        <w:pBdr>
          <w:top w:val="nil"/>
          <w:left w:val="nil"/>
          <w:bottom w:val="nil"/>
          <w:right w:val="nil"/>
          <w:between w:val="nil"/>
        </w:pBdr>
        <w:ind w:left="720"/>
        <w:jc w:val="both"/>
        <w:rPr>
          <w:rFonts w:ascii="Garamond" w:eastAsia="Garamond" w:hAnsi="Garamond" w:cs="Garamond"/>
          <w:i/>
          <w:color w:val="000000"/>
        </w:rPr>
      </w:pPr>
      <w:r w:rsidRPr="000F4A35">
        <w:rPr>
          <w:rFonts w:ascii="Garamond" w:eastAsia="Garamond" w:hAnsi="Garamond" w:cs="Garamond"/>
          <w:i/>
          <w:color w:val="000000"/>
        </w:rPr>
        <w:t>it was clear from the beginning what was the added value of each organization. For instance, we really liked about UNICEF that they brought an integrated approach to child education as well as some innovative approach (interview with U</w:t>
      </w:r>
      <w:r>
        <w:rPr>
          <w:rFonts w:ascii="Garamond" w:eastAsia="Garamond" w:hAnsi="Garamond" w:cs="Garamond"/>
          <w:i/>
          <w:color w:val="000000"/>
        </w:rPr>
        <w:t>N</w:t>
      </w:r>
      <w:r w:rsidRPr="000F4A35">
        <w:rPr>
          <w:rFonts w:ascii="Garamond" w:eastAsia="Garamond" w:hAnsi="Garamond" w:cs="Garamond"/>
          <w:i/>
          <w:color w:val="000000"/>
        </w:rPr>
        <w:t xml:space="preserve"> staff</w:t>
      </w:r>
      <w:r w:rsidR="00AC4941">
        <w:rPr>
          <w:rFonts w:ascii="Garamond" w:eastAsia="Garamond" w:hAnsi="Garamond" w:cs="Garamond"/>
          <w:i/>
          <w:color w:val="000000"/>
        </w:rPr>
        <w:t>)</w:t>
      </w:r>
    </w:p>
    <w:p w14:paraId="00000265" w14:textId="19CF0C6C" w:rsidR="00CD6123" w:rsidRDefault="00CD6123">
      <w:pPr>
        <w:pBdr>
          <w:top w:val="nil"/>
          <w:left w:val="nil"/>
          <w:bottom w:val="nil"/>
          <w:right w:val="nil"/>
          <w:between w:val="nil"/>
        </w:pBdr>
        <w:jc w:val="both"/>
        <w:rPr>
          <w:rFonts w:ascii="Garamond" w:eastAsia="Garamond" w:hAnsi="Garamond" w:cs="Garamond"/>
          <w:color w:val="000000"/>
        </w:rPr>
      </w:pPr>
    </w:p>
    <w:p w14:paraId="00000266" w14:textId="2A94FBE2" w:rsidR="00CD6123" w:rsidRDefault="00A61078" w:rsidP="00A61078">
      <w:pPr>
        <w:numPr>
          <w:ilvl w:val="0"/>
          <w:numId w:val="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 leadership of the UN Resident Coordinator as well as the PBF secretariat – the evaluation found that the UN RC followed closely the progress of the project and tried to facilitate the collaboration between </w:t>
      </w:r>
      <w:r w:rsidR="000F4A35">
        <w:rPr>
          <w:rFonts w:ascii="Garamond" w:eastAsia="Garamond" w:hAnsi="Garamond" w:cs="Garamond"/>
          <w:color w:val="000000"/>
        </w:rPr>
        <w:t>agencies</w:t>
      </w:r>
      <w:r>
        <w:rPr>
          <w:rFonts w:ascii="Garamond" w:eastAsia="Garamond" w:hAnsi="Garamond" w:cs="Garamond"/>
          <w:color w:val="000000"/>
        </w:rPr>
        <w:t xml:space="preserve"> (i.e. for instance by holding formal and informal meetings)</w:t>
      </w:r>
      <w:r w:rsidR="00E050E9">
        <w:rPr>
          <w:rFonts w:ascii="Garamond" w:eastAsia="Garamond" w:hAnsi="Garamond" w:cs="Garamond"/>
          <w:color w:val="000000"/>
        </w:rPr>
        <w:t>.</w:t>
      </w:r>
      <w:r>
        <w:rPr>
          <w:rFonts w:ascii="Garamond" w:eastAsia="Garamond" w:hAnsi="Garamond" w:cs="Garamond"/>
          <w:color w:val="000000"/>
          <w:vertAlign w:val="superscript"/>
        </w:rPr>
        <w:footnoteReference w:id="107"/>
      </w:r>
      <w:r>
        <w:rPr>
          <w:rFonts w:ascii="Garamond" w:eastAsia="Garamond" w:hAnsi="Garamond" w:cs="Garamond"/>
          <w:color w:val="000000"/>
        </w:rPr>
        <w:t xml:space="preserve"> With the same token, the PBF secretariat also ensured that collaboration would happen within the project</w:t>
      </w:r>
      <w:r w:rsidR="00E050E9">
        <w:rPr>
          <w:rFonts w:ascii="Garamond" w:eastAsia="Garamond" w:hAnsi="Garamond" w:cs="Garamond"/>
          <w:color w:val="000000"/>
        </w:rPr>
        <w:t>.</w:t>
      </w:r>
      <w:r>
        <w:rPr>
          <w:rFonts w:ascii="Garamond" w:eastAsia="Garamond" w:hAnsi="Garamond" w:cs="Garamond"/>
          <w:color w:val="000000"/>
          <w:vertAlign w:val="superscript"/>
        </w:rPr>
        <w:footnoteReference w:id="108"/>
      </w:r>
    </w:p>
    <w:p w14:paraId="0000026B" w14:textId="77777777" w:rsidR="00CD6123" w:rsidRDefault="00CD6123">
      <w:pPr>
        <w:pBdr>
          <w:top w:val="nil"/>
          <w:left w:val="nil"/>
          <w:bottom w:val="nil"/>
          <w:right w:val="nil"/>
          <w:between w:val="nil"/>
        </w:pBdr>
        <w:jc w:val="both"/>
        <w:rPr>
          <w:rFonts w:ascii="Garamond" w:eastAsia="Garamond" w:hAnsi="Garamond" w:cs="Garamond"/>
          <w:color w:val="000000"/>
        </w:rPr>
      </w:pPr>
    </w:p>
    <w:p w14:paraId="0000026C" w14:textId="77777777" w:rsidR="00CD6123" w:rsidRDefault="00A61078">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Collaboration among agencies took place mainly through regular formal meetings as part of the Joint Steering Committee, regular meetings organized by PBF Secretariat, and other ad-hoc meetings such as the ones organized as part of the Adaptation and Learning Approach. </w:t>
      </w:r>
    </w:p>
    <w:p w14:paraId="0000026D" w14:textId="77777777" w:rsidR="00CD6123" w:rsidRDefault="00CD6123">
      <w:pPr>
        <w:jc w:val="both"/>
        <w:rPr>
          <w:rFonts w:ascii="Garamond" w:eastAsia="Garamond" w:hAnsi="Garamond" w:cs="Garamond"/>
        </w:rPr>
      </w:pPr>
    </w:p>
    <w:p w14:paraId="0000026E" w14:textId="77777777" w:rsidR="00CD6123" w:rsidRDefault="00A61078">
      <w:pPr>
        <w:jc w:val="both"/>
        <w:rPr>
          <w:rFonts w:ascii="Garamond" w:eastAsia="Garamond" w:hAnsi="Garamond" w:cs="Garamond"/>
        </w:rPr>
      </w:pPr>
      <w:r>
        <w:rPr>
          <w:rFonts w:ascii="Garamond" w:eastAsia="Garamond" w:hAnsi="Garamond" w:cs="Garamond"/>
        </w:rPr>
        <w:lastRenderedPageBreak/>
        <w:t>In this sense the expectation from the TOC at the input level that the joint programming would be effective and beneficial to the project design and implementation was validated, with some minor caveats described in the section below.</w:t>
      </w:r>
    </w:p>
    <w:p w14:paraId="0000026F" w14:textId="77777777" w:rsidR="00CD6123" w:rsidRDefault="00CD6123">
      <w:pPr>
        <w:jc w:val="both"/>
        <w:rPr>
          <w:rFonts w:ascii="Garamond" w:eastAsia="Garamond" w:hAnsi="Garamond" w:cs="Garamond"/>
          <w:i/>
        </w:rPr>
      </w:pPr>
    </w:p>
    <w:p w14:paraId="00000270" w14:textId="77777777" w:rsidR="00CD6123" w:rsidRDefault="00CD6123">
      <w:pPr>
        <w:jc w:val="both"/>
        <w:rPr>
          <w:rFonts w:ascii="Garamond" w:eastAsia="Garamond" w:hAnsi="Garamond" w:cs="Garamond"/>
        </w:rPr>
      </w:pPr>
    </w:p>
    <w:p w14:paraId="00000271" w14:textId="0FFDF5DC" w:rsidR="00CD6123" w:rsidRDefault="225AAC96" w:rsidP="225AAC96">
      <w:pPr>
        <w:jc w:val="both"/>
        <w:rPr>
          <w:rFonts w:ascii="Garamond" w:eastAsia="Garamond" w:hAnsi="Garamond" w:cs="Garamond"/>
          <w:b/>
          <w:bCs/>
        </w:rPr>
      </w:pPr>
      <w:r w:rsidRPr="225AAC96">
        <w:rPr>
          <w:rFonts w:ascii="Garamond" w:eastAsia="Garamond" w:hAnsi="Garamond" w:cs="Garamond"/>
          <w:b/>
          <w:bCs/>
        </w:rPr>
        <w:t>Finding 7: There are still a few minor obstacles - in terms of lack of clarification of specific roles of each agency and absence of collaboration on key activities such as monitoring - to overcome for developing a more effective joint program</w:t>
      </w:r>
    </w:p>
    <w:p w14:paraId="00000272" w14:textId="0CC9A406" w:rsidR="00CD6123" w:rsidRDefault="0035121A">
      <w:pPr>
        <w:jc w:val="both"/>
        <w:rPr>
          <w:rFonts w:ascii="Garamond" w:eastAsia="Garamond" w:hAnsi="Garamond" w:cs="Garamond"/>
          <w:b/>
        </w:rPr>
      </w:pPr>
      <w:r>
        <w:rPr>
          <w:noProof/>
        </w:rPr>
        <mc:AlternateContent>
          <mc:Choice Requires="wps">
            <w:drawing>
              <wp:anchor distT="0" distB="0" distL="114300" distR="114300" simplePos="0" relativeHeight="251657728" behindDoc="0" locked="0" layoutInCell="1" allowOverlap="1" wp14:anchorId="6BF718D3" wp14:editId="6E2F013C">
                <wp:simplePos x="0" y="0"/>
                <wp:positionH relativeFrom="column">
                  <wp:posOffset>0</wp:posOffset>
                </wp:positionH>
                <wp:positionV relativeFrom="paragraph">
                  <wp:posOffset>172085</wp:posOffset>
                </wp:positionV>
                <wp:extent cx="5292725" cy="939800"/>
                <wp:effectExtent l="0" t="0" r="3175" b="0"/>
                <wp:wrapTopAndBottom/>
                <wp:docPr id="58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2725" cy="939800"/>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36ACDFA" w14:textId="77777777" w:rsidR="00874AC7" w:rsidRPr="00A70479" w:rsidRDefault="00874AC7" w:rsidP="00C4120D">
                            <w:pPr>
                              <w:jc w:val="both"/>
                              <w:textDirection w:val="btLr"/>
                            </w:pPr>
                            <w:r w:rsidRPr="00A70479">
                              <w:rPr>
                                <w:rFonts w:ascii="Garamond" w:eastAsia="Garamond" w:hAnsi="Garamond" w:cs="Garamond"/>
                                <w:color w:val="000000"/>
                                <w:sz w:val="20"/>
                              </w:rPr>
                              <w:t>Triangulation of information</w:t>
                            </w:r>
                          </w:p>
                          <w:p w14:paraId="636CEAB3"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w:t>
                            </w:r>
                            <w:r>
                              <w:rPr>
                                <w:rFonts w:ascii="Garamond" w:eastAsia="Garamond" w:hAnsi="Garamond" w:cs="Garamond"/>
                                <w:color w:val="000000"/>
                                <w:sz w:val="20"/>
                              </w:rPr>
                              <w:t>project document, annual and semi-annual report)</w:t>
                            </w:r>
                          </w:p>
                          <w:p w14:paraId="6474D108" w14:textId="77777777" w:rsidR="00874AC7" w:rsidRPr="000C5E32"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r>
                              <w:rPr>
                                <w:rFonts w:ascii="Garamond" w:eastAsia="Garamond" w:hAnsi="Garamond" w:cs="Garamond"/>
                                <w:color w:val="000000"/>
                                <w:sz w:val="20"/>
                              </w:rPr>
                              <w:t xml:space="preserve"> and with beneficiaries</w:t>
                            </w:r>
                          </w:p>
                          <w:p w14:paraId="70841158"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FGDs</w:t>
                            </w:r>
                          </w:p>
                          <w:p w14:paraId="159A5D53" w14:textId="77777777" w:rsidR="00874AC7" w:rsidRDefault="00874AC7" w:rsidP="00C4120D">
                            <w:pPr>
                              <w:ind w:left="720" w:firstLine="1080"/>
                              <w:jc w:val="both"/>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BF718D3" id="Rectangle 21" o:spid="_x0000_s1044" style="position:absolute;left:0;text-align:left;margin-left:0;margin-top:13.55pt;width:416.75pt;height: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" filled="f">
                <v:stroke startarrowwidth="narrow" startarrowlength="short" endarrowwidth="narrow" endarrowlength="short" joinstyle="round"/>
                <v:path arrowok="t"/>
                <v:textbox inset="2.53958mm,1.2694mm,2.53958mm,1.2694mm">
                  <w:txbxContent>
                    <w:p w14:paraId="736ACDFA" w14:textId="77777777" w:rsidR="00874AC7" w:rsidRPr="00A70479" w:rsidRDefault="00874AC7" w:rsidP="00C4120D">
                      <w:pPr>
                        <w:jc w:val="both"/>
                        <w:textDirection w:val="btLr"/>
                      </w:pPr>
                      <w:r w:rsidRPr="00A70479">
                        <w:rPr>
                          <w:rFonts w:ascii="Garamond" w:eastAsia="Garamond" w:hAnsi="Garamond" w:cs="Garamond"/>
                          <w:color w:val="000000"/>
                          <w:sz w:val="20"/>
                        </w:rPr>
                        <w:t>Triangulation of information</w:t>
                      </w:r>
                    </w:p>
                    <w:p w14:paraId="636CEAB3"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w:t>
                      </w:r>
                      <w:r>
                        <w:rPr>
                          <w:rFonts w:ascii="Garamond" w:eastAsia="Garamond" w:hAnsi="Garamond" w:cs="Garamond"/>
                          <w:color w:val="000000"/>
                          <w:sz w:val="20"/>
                        </w:rPr>
                        <w:t>project document, annual and semi-annual report)</w:t>
                      </w:r>
                    </w:p>
                    <w:p w14:paraId="6474D108" w14:textId="77777777" w:rsidR="00874AC7" w:rsidRPr="000C5E32"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r>
                        <w:rPr>
                          <w:rFonts w:ascii="Garamond" w:eastAsia="Garamond" w:hAnsi="Garamond" w:cs="Garamond"/>
                          <w:color w:val="000000"/>
                          <w:sz w:val="20"/>
                        </w:rPr>
                        <w:t xml:space="preserve"> and with beneficiaries</w:t>
                      </w:r>
                    </w:p>
                    <w:p w14:paraId="70841158"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FGDs</w:t>
                      </w:r>
                    </w:p>
                    <w:p w14:paraId="159A5D53" w14:textId="77777777" w:rsidR="00874AC7" w:rsidRDefault="00874AC7" w:rsidP="00C4120D">
                      <w:pPr>
                        <w:ind w:left="720" w:firstLine="1080"/>
                        <w:jc w:val="both"/>
                        <w:textDirection w:val="btLr"/>
                      </w:pPr>
                    </w:p>
                  </w:txbxContent>
                </v:textbox>
                <w10:wrap type="topAndBottom"/>
              </v:rect>
            </w:pict>
          </mc:Fallback>
        </mc:AlternateContent>
      </w:r>
    </w:p>
    <w:p w14:paraId="00000273" w14:textId="77777777" w:rsidR="00CD6123" w:rsidRDefault="00CD6123">
      <w:pPr>
        <w:jc w:val="both"/>
        <w:rPr>
          <w:rFonts w:ascii="Garamond" w:eastAsia="Garamond" w:hAnsi="Garamond" w:cs="Garamond"/>
        </w:rPr>
      </w:pPr>
    </w:p>
    <w:p w14:paraId="00000274" w14:textId="6CDBC3A2" w:rsidR="00CD6123" w:rsidRDefault="00A61078">
      <w:pPr>
        <w:jc w:val="both"/>
        <w:rPr>
          <w:rFonts w:ascii="Garamond" w:eastAsia="Garamond" w:hAnsi="Garamond" w:cs="Garamond"/>
        </w:rPr>
      </w:pPr>
      <w:r>
        <w:rPr>
          <w:rFonts w:ascii="Garamond" w:eastAsia="Garamond" w:hAnsi="Garamond" w:cs="Garamond"/>
        </w:rPr>
        <w:t>The 2014 guidance joint programming</w:t>
      </w:r>
      <w:r>
        <w:rPr>
          <w:rFonts w:ascii="Garamond" w:eastAsia="Garamond" w:hAnsi="Garamond" w:cs="Garamond"/>
          <w:vertAlign w:val="superscript"/>
        </w:rPr>
        <w:footnoteReference w:id="109"/>
      </w:r>
      <w:r>
        <w:rPr>
          <w:rFonts w:ascii="Garamond" w:eastAsia="Garamond" w:hAnsi="Garamond" w:cs="Garamond"/>
        </w:rPr>
        <w:t xml:space="preserve"> states that ‘a Joint </w:t>
      </w:r>
      <w:r w:rsidR="00BC6A9B">
        <w:rPr>
          <w:rFonts w:ascii="Garamond" w:eastAsia="Garamond" w:hAnsi="Garamond" w:cs="Garamond"/>
        </w:rPr>
        <w:t xml:space="preserve">Program </w:t>
      </w:r>
      <w:r>
        <w:rPr>
          <w:rFonts w:ascii="Garamond" w:eastAsia="Garamond" w:hAnsi="Garamond" w:cs="Garamond"/>
        </w:rPr>
        <w:t xml:space="preserve">is a set of activities contained in a </w:t>
      </w:r>
      <w:r>
        <w:rPr>
          <w:rFonts w:ascii="Garamond" w:eastAsia="Garamond" w:hAnsi="Garamond" w:cs="Garamond"/>
          <w:i/>
        </w:rPr>
        <w:t>joint work plan and related common budgetary framework</w:t>
      </w:r>
      <w:r>
        <w:rPr>
          <w:rFonts w:ascii="Garamond" w:eastAsia="Garamond" w:hAnsi="Garamond" w:cs="Garamond"/>
        </w:rPr>
        <w:t>, involving two or more UN organizations and (sub-) national governmental partners, intended to achieve results aligned with national priorities as reflected in UNDAF/One Program</w:t>
      </w:r>
      <w:r w:rsidR="00BC6A9B">
        <w:rPr>
          <w:rFonts w:ascii="Garamond" w:eastAsia="Garamond" w:hAnsi="Garamond" w:cs="Garamond"/>
        </w:rPr>
        <w:t xml:space="preserve"> </w:t>
      </w:r>
      <w:r>
        <w:rPr>
          <w:rFonts w:ascii="Garamond" w:eastAsia="Garamond" w:hAnsi="Garamond" w:cs="Garamond"/>
        </w:rPr>
        <w:t xml:space="preserve">or an equivalent programming instrument or development framework. The work plan and budgetary framework form part of a </w:t>
      </w:r>
      <w:r>
        <w:rPr>
          <w:rFonts w:ascii="Garamond" w:eastAsia="Garamond" w:hAnsi="Garamond" w:cs="Garamond"/>
          <w:i/>
        </w:rPr>
        <w:t xml:space="preserve">Joint Program Document, which details roles and responsibilities of partners in coordinating and managing </w:t>
      </w:r>
      <w:sdt>
        <w:sdtPr>
          <w:tag w:val="goog_rdk_14"/>
          <w:id w:val="-1220125945"/>
        </w:sdtPr>
        <w:sdtEndPr/>
        <w:sdtContent/>
      </w:sdt>
      <w:r>
        <w:rPr>
          <w:rFonts w:ascii="Garamond" w:eastAsia="Garamond" w:hAnsi="Garamond" w:cs="Garamond"/>
          <w:i/>
        </w:rPr>
        <w:t>the joint activities</w:t>
      </w:r>
      <w:r>
        <w:rPr>
          <w:rFonts w:ascii="Garamond" w:eastAsia="Garamond" w:hAnsi="Garamond" w:cs="Garamond"/>
        </w:rPr>
        <w:t>.</w:t>
      </w:r>
    </w:p>
    <w:p w14:paraId="00000275" w14:textId="77777777" w:rsidR="00CD6123" w:rsidRDefault="00CD6123">
      <w:pPr>
        <w:jc w:val="both"/>
        <w:rPr>
          <w:rFonts w:ascii="Garamond" w:eastAsia="Garamond" w:hAnsi="Garamond" w:cs="Garamond"/>
        </w:rPr>
      </w:pPr>
    </w:p>
    <w:p w14:paraId="00000276" w14:textId="5BE7469C" w:rsidR="00CD6123" w:rsidRDefault="00A61078">
      <w:pPr>
        <w:jc w:val="both"/>
        <w:rPr>
          <w:rFonts w:ascii="Garamond" w:eastAsia="Garamond" w:hAnsi="Garamond" w:cs="Garamond"/>
        </w:rPr>
      </w:pPr>
      <w:r>
        <w:rPr>
          <w:rFonts w:ascii="Garamond" w:eastAsia="Garamond" w:hAnsi="Garamond" w:cs="Garamond"/>
        </w:rPr>
        <w:t xml:space="preserve">The evaluation found that, while the cooperation was overall solid, as mentioned above, there is still some room for improvement for collaborating in a more effective way. Some minor obstacles to effective collaboration are described, as follows: </w:t>
      </w:r>
    </w:p>
    <w:p w14:paraId="528CA97C" w14:textId="77777777" w:rsidR="00837328" w:rsidRDefault="00837328">
      <w:pPr>
        <w:jc w:val="both"/>
        <w:rPr>
          <w:rFonts w:ascii="Garamond" w:eastAsia="Garamond" w:hAnsi="Garamond" w:cs="Garamond"/>
        </w:rPr>
      </w:pPr>
    </w:p>
    <w:p w14:paraId="72A79CCD" w14:textId="1A2580F9" w:rsidR="00ED7EE7" w:rsidRPr="00015308" w:rsidRDefault="00015308" w:rsidP="000C1B5A">
      <w:pPr>
        <w:numPr>
          <w:ilvl w:val="0"/>
          <w:numId w:val="10"/>
        </w:numPr>
        <w:pBdr>
          <w:top w:val="nil"/>
          <w:left w:val="nil"/>
          <w:bottom w:val="nil"/>
          <w:right w:val="nil"/>
          <w:between w:val="nil"/>
        </w:pBdr>
        <w:jc w:val="both"/>
        <w:rPr>
          <w:rFonts w:ascii="Garamond" w:eastAsia="Garamond" w:hAnsi="Garamond" w:cs="Garamond"/>
          <w:color w:val="000000"/>
        </w:rPr>
      </w:pPr>
      <w:r w:rsidRPr="000C1B5A">
        <w:rPr>
          <w:rFonts w:ascii="Garamond" w:eastAsia="Garamond" w:hAnsi="Garamond" w:cs="Garamond"/>
          <w:color w:val="000000"/>
        </w:rPr>
        <w:t xml:space="preserve">The document included indeed a description of the comparative advantage of each agency, yet it did </w:t>
      </w:r>
      <w:r w:rsidR="00A61078" w:rsidRPr="00015308">
        <w:rPr>
          <w:rFonts w:ascii="Garamond" w:eastAsia="Garamond" w:hAnsi="Garamond" w:cs="Garamond"/>
          <w:color w:val="000000"/>
        </w:rPr>
        <w:t>not clearly define the roles and responsibilities of each agency</w:t>
      </w:r>
      <w:r>
        <w:rPr>
          <w:rFonts w:ascii="Garamond" w:eastAsia="Garamond" w:hAnsi="Garamond" w:cs="Garamond"/>
          <w:color w:val="000000"/>
        </w:rPr>
        <w:t xml:space="preserve"> and th</w:t>
      </w:r>
      <w:r w:rsidR="004138AD">
        <w:rPr>
          <w:rFonts w:ascii="Garamond" w:eastAsia="Garamond" w:hAnsi="Garamond" w:cs="Garamond"/>
          <w:color w:val="000000"/>
        </w:rPr>
        <w:t>eir</w:t>
      </w:r>
      <w:r w:rsidR="00A61078" w:rsidRPr="00015308">
        <w:rPr>
          <w:rFonts w:ascii="Garamond" w:eastAsia="Garamond" w:hAnsi="Garamond" w:cs="Garamond"/>
          <w:color w:val="000000"/>
        </w:rPr>
        <w:t xml:space="preserve"> specific tasks. With the same token, the ‘joint workplan’ reviewed by the evaluation team set out the activities that would be carried out during each year of the Joint Program. However, there was no clarification on what the expected outputs and outcomes were for those activities nor a description of the inputs needed to carry out the activities, as well as the budget for completing those activities (this is instead what is suggested as a good practice in the 2014 guidance note on joint programs)</w:t>
      </w:r>
      <w:r w:rsidR="009F6200" w:rsidRPr="000C1B5A">
        <w:rPr>
          <w:rFonts w:ascii="Garamond" w:eastAsia="Garamond" w:hAnsi="Garamond" w:cs="Garamond"/>
          <w:color w:val="000000"/>
        </w:rPr>
        <w:t>.</w:t>
      </w:r>
      <w:r w:rsidR="00D13B67" w:rsidRPr="00015308">
        <w:rPr>
          <w:rStyle w:val="FootnoteReference"/>
          <w:rFonts w:ascii="Garamond" w:eastAsia="Garamond" w:hAnsi="Garamond" w:cs="Garamond"/>
          <w:color w:val="000000"/>
        </w:rPr>
        <w:footnoteReference w:id="110"/>
      </w:r>
      <w:r w:rsidR="00A61078" w:rsidRPr="00015308">
        <w:rPr>
          <w:rFonts w:ascii="Garamond" w:eastAsia="Garamond" w:hAnsi="Garamond" w:cs="Garamond"/>
          <w:color w:val="000000"/>
        </w:rPr>
        <w:t xml:space="preserve"> </w:t>
      </w:r>
    </w:p>
    <w:p w14:paraId="5B11FB6C" w14:textId="77777777" w:rsidR="00837328" w:rsidRPr="00015308" w:rsidRDefault="00837328" w:rsidP="00ED7EE7">
      <w:pPr>
        <w:jc w:val="both"/>
        <w:rPr>
          <w:rFonts w:ascii="Garamond" w:eastAsia="Garamond" w:hAnsi="Garamond" w:cs="Garamond"/>
          <w:i/>
        </w:rPr>
      </w:pPr>
    </w:p>
    <w:p w14:paraId="215BCB70" w14:textId="247FEF74" w:rsidR="00ED7EE7" w:rsidRDefault="00ED7EE7" w:rsidP="00ED7EE7">
      <w:pPr>
        <w:jc w:val="both"/>
        <w:rPr>
          <w:rFonts w:ascii="Garamond" w:eastAsia="Garamond" w:hAnsi="Garamond" w:cs="Garamond"/>
          <w:i/>
        </w:rPr>
      </w:pPr>
      <w:r w:rsidRPr="00015308">
        <w:rPr>
          <w:rFonts w:ascii="Garamond" w:eastAsia="Garamond" w:hAnsi="Garamond" w:cs="Garamond"/>
          <w:i/>
        </w:rPr>
        <w:t>Quote</w:t>
      </w:r>
    </w:p>
    <w:p w14:paraId="59983DDC" w14:textId="00F3D60F" w:rsidR="00ED7EE7" w:rsidRDefault="00ED7EE7" w:rsidP="00ED7EE7">
      <w:pPr>
        <w:jc w:val="both"/>
        <w:rPr>
          <w:rFonts w:ascii="Garamond" w:eastAsia="Garamond" w:hAnsi="Garamond" w:cs="Garamond"/>
          <w:i/>
        </w:rPr>
      </w:pPr>
      <w:r>
        <w:rPr>
          <w:rFonts w:ascii="Garamond" w:eastAsia="Garamond" w:hAnsi="Garamond" w:cs="Garamond"/>
          <w:i/>
        </w:rPr>
        <w:t>Without better clarifying our roles and responsibilities we can run into the risk of giving too much weight to informal elements such as the personality of the program manager or the RC that can facilitate or hamper the implementation of a project (Interview with UN staff)</w:t>
      </w:r>
    </w:p>
    <w:p w14:paraId="00000280" w14:textId="77777777" w:rsidR="00CD6123" w:rsidRDefault="00CD6123">
      <w:pPr>
        <w:jc w:val="both"/>
        <w:rPr>
          <w:rFonts w:ascii="Garamond" w:eastAsia="Garamond" w:hAnsi="Garamond" w:cs="Garamond"/>
          <w:i/>
          <w:highlight w:val="yellow"/>
        </w:rPr>
      </w:pPr>
    </w:p>
    <w:p w14:paraId="00000281" w14:textId="1F889BF5" w:rsidR="00CD6123" w:rsidRDefault="225AAC96" w:rsidP="00A61078">
      <w:pPr>
        <w:numPr>
          <w:ilvl w:val="0"/>
          <w:numId w:val="10"/>
        </w:numPr>
        <w:pBdr>
          <w:top w:val="nil"/>
          <w:left w:val="nil"/>
          <w:bottom w:val="nil"/>
          <w:right w:val="nil"/>
          <w:between w:val="nil"/>
        </w:pBdr>
        <w:jc w:val="both"/>
        <w:rPr>
          <w:rFonts w:ascii="Garamond" w:eastAsia="Garamond" w:hAnsi="Garamond" w:cs="Garamond"/>
          <w:color w:val="000000"/>
        </w:rPr>
      </w:pPr>
      <w:r w:rsidRPr="225AAC96">
        <w:rPr>
          <w:rFonts w:ascii="Garamond" w:eastAsia="Garamond" w:hAnsi="Garamond" w:cs="Garamond"/>
          <w:color w:val="000000" w:themeColor="text1"/>
        </w:rPr>
        <w:t xml:space="preserve">Monitoring, reporting and knowledge management were not always properly documented by the agencies in collaboration with each other. Some of the stakeholders interviewed reported </w:t>
      </w:r>
      <w:r w:rsidRPr="225AAC96">
        <w:rPr>
          <w:rFonts w:ascii="Garamond" w:eastAsia="Garamond" w:hAnsi="Garamond" w:cs="Garamond"/>
          <w:color w:val="000000" w:themeColor="text1"/>
        </w:rPr>
        <w:lastRenderedPageBreak/>
        <w:t xml:space="preserve">not being always up to date with the activities and progress of the project especially regarding what the other agencies were doing. </w:t>
      </w:r>
    </w:p>
    <w:p w14:paraId="00000282" w14:textId="77777777" w:rsidR="00CD6123" w:rsidRDefault="00CD6123">
      <w:pPr>
        <w:jc w:val="both"/>
        <w:rPr>
          <w:rFonts w:ascii="Garamond" w:eastAsia="Garamond" w:hAnsi="Garamond" w:cs="Garamond"/>
        </w:rPr>
      </w:pPr>
    </w:p>
    <w:p w14:paraId="00000283" w14:textId="13AA936B" w:rsidR="00CD6123" w:rsidRDefault="00A61078">
      <w:pPr>
        <w:jc w:val="both"/>
        <w:rPr>
          <w:rFonts w:ascii="Garamond" w:eastAsia="Garamond" w:hAnsi="Garamond" w:cs="Garamond"/>
        </w:rPr>
      </w:pPr>
      <w:r>
        <w:rPr>
          <w:rFonts w:ascii="Garamond" w:eastAsia="Garamond" w:hAnsi="Garamond" w:cs="Garamond"/>
        </w:rPr>
        <w:t xml:space="preserve">While the evaluation did not find evidence that those obstacles led to major difficulties (with the exception of the </w:t>
      </w:r>
      <w:r w:rsidR="009F6200">
        <w:rPr>
          <w:rFonts w:ascii="Garamond" w:eastAsia="Garamond" w:hAnsi="Garamond" w:cs="Garamond"/>
        </w:rPr>
        <w:t xml:space="preserve">monitoring </w:t>
      </w:r>
      <w:r>
        <w:rPr>
          <w:rFonts w:ascii="Garamond" w:eastAsia="Garamond" w:hAnsi="Garamond" w:cs="Garamond"/>
        </w:rPr>
        <w:t>reporting related issues, which will be discussed more in-depth in the efficiency section), some missing opportunities to more effectively collaborate can be highlighted.</w:t>
      </w:r>
    </w:p>
    <w:p w14:paraId="00000287" w14:textId="77777777" w:rsidR="00CD6123" w:rsidRDefault="00CD6123">
      <w:pPr>
        <w:jc w:val="both"/>
        <w:rPr>
          <w:rFonts w:ascii="Garamond" w:eastAsia="Garamond" w:hAnsi="Garamond" w:cs="Garamond"/>
          <w:i/>
        </w:rPr>
      </w:pPr>
    </w:p>
    <w:p w14:paraId="00000288" w14:textId="4D63161A" w:rsidR="00CD6123" w:rsidRDefault="00A61078">
      <w:pPr>
        <w:jc w:val="both"/>
        <w:rPr>
          <w:rFonts w:ascii="Garamond" w:eastAsia="Garamond" w:hAnsi="Garamond" w:cs="Garamond"/>
          <w:i/>
        </w:rPr>
      </w:pPr>
      <w:r>
        <w:rPr>
          <w:rFonts w:ascii="Garamond" w:eastAsia="Garamond" w:hAnsi="Garamond" w:cs="Garamond"/>
          <w:i/>
        </w:rPr>
        <w:t>Quote</w:t>
      </w:r>
      <w:r w:rsidR="009F6200">
        <w:rPr>
          <w:rFonts w:ascii="Garamond" w:eastAsia="Garamond" w:hAnsi="Garamond" w:cs="Garamond"/>
          <w:i/>
        </w:rPr>
        <w:t>:</w:t>
      </w:r>
      <w:r>
        <w:rPr>
          <w:rFonts w:ascii="Garamond" w:eastAsia="Garamond" w:hAnsi="Garamond" w:cs="Garamond"/>
          <w:i/>
        </w:rPr>
        <w:t xml:space="preserve"> </w:t>
      </w:r>
    </w:p>
    <w:p w14:paraId="00000289" w14:textId="11E631D0" w:rsidR="00CD6123" w:rsidRDefault="00A61078">
      <w:pPr>
        <w:jc w:val="both"/>
        <w:rPr>
          <w:rFonts w:ascii="Garamond" w:eastAsia="Garamond" w:hAnsi="Garamond" w:cs="Garamond"/>
          <w:i/>
        </w:rPr>
      </w:pPr>
      <w:r>
        <w:rPr>
          <w:rFonts w:ascii="Garamond" w:eastAsia="Garamond" w:hAnsi="Garamond" w:cs="Garamond"/>
          <w:i/>
        </w:rPr>
        <w:t>We spent quite some time at the beginning for program to understand each other and set boundaries. It was a long process but finally we were able to do so. Perhaps, some things should be more formalized before the start of a project</w:t>
      </w:r>
      <w:r w:rsidR="00511B71">
        <w:rPr>
          <w:rFonts w:ascii="Garamond" w:eastAsia="Garamond" w:hAnsi="Garamond" w:cs="Garamond"/>
          <w:i/>
        </w:rPr>
        <w:t xml:space="preserve"> </w:t>
      </w:r>
      <w:r>
        <w:rPr>
          <w:rFonts w:ascii="Garamond" w:eastAsia="Garamond" w:hAnsi="Garamond" w:cs="Garamond"/>
          <w:i/>
        </w:rPr>
        <w:t>(Interview with UN staff)</w:t>
      </w:r>
    </w:p>
    <w:p w14:paraId="0000028B" w14:textId="77777777" w:rsidR="00CD6123" w:rsidRDefault="00CD6123">
      <w:pPr>
        <w:jc w:val="both"/>
        <w:rPr>
          <w:rFonts w:ascii="Garamond" w:eastAsia="Garamond" w:hAnsi="Garamond" w:cs="Garamond"/>
        </w:rPr>
      </w:pPr>
    </w:p>
    <w:p w14:paraId="0000028C" w14:textId="1B5FB363" w:rsidR="00CD6123" w:rsidRDefault="00A61078">
      <w:pPr>
        <w:jc w:val="both"/>
        <w:rPr>
          <w:rFonts w:ascii="Garamond" w:eastAsia="Garamond" w:hAnsi="Garamond" w:cs="Garamond"/>
          <w:color w:val="000000"/>
        </w:rPr>
      </w:pPr>
      <w:r>
        <w:rPr>
          <w:rFonts w:ascii="Garamond" w:eastAsia="Garamond" w:hAnsi="Garamond" w:cs="Garamond"/>
        </w:rPr>
        <w:t xml:space="preserve">The evaluation reckoned that one of the possible root causes for those obstacles might be </w:t>
      </w:r>
      <w:r>
        <w:rPr>
          <w:rFonts w:ascii="Garamond" w:eastAsia="Garamond" w:hAnsi="Garamond" w:cs="Garamond"/>
          <w:color w:val="000000"/>
        </w:rPr>
        <w:t xml:space="preserve">the legacy of agencies that have their own procedures, systems, culture etc. </w:t>
      </w:r>
    </w:p>
    <w:p w14:paraId="0000028D" w14:textId="77777777" w:rsidR="00CD6123" w:rsidRDefault="00CD6123">
      <w:pPr>
        <w:jc w:val="both"/>
        <w:rPr>
          <w:rFonts w:ascii="Garamond" w:eastAsia="Garamond" w:hAnsi="Garamond" w:cs="Garamond"/>
          <w:i/>
        </w:rPr>
      </w:pPr>
    </w:p>
    <w:p w14:paraId="0000028E" w14:textId="4A0B7D90" w:rsidR="00CD6123" w:rsidRDefault="00A61078">
      <w:pPr>
        <w:jc w:val="both"/>
        <w:rPr>
          <w:rFonts w:ascii="Garamond" w:eastAsia="Garamond" w:hAnsi="Garamond" w:cs="Garamond"/>
          <w:i/>
        </w:rPr>
      </w:pPr>
      <w:r>
        <w:rPr>
          <w:rFonts w:ascii="Garamond" w:eastAsia="Garamond" w:hAnsi="Garamond" w:cs="Garamond"/>
          <w:i/>
        </w:rPr>
        <w:t>Quote</w:t>
      </w:r>
      <w:r w:rsidR="009F6200">
        <w:rPr>
          <w:rFonts w:ascii="Garamond" w:eastAsia="Garamond" w:hAnsi="Garamond" w:cs="Garamond"/>
          <w:i/>
        </w:rPr>
        <w:t>:</w:t>
      </w:r>
    </w:p>
    <w:p w14:paraId="0000028F" w14:textId="1D751832" w:rsidR="00CD6123" w:rsidRDefault="00A61078">
      <w:pPr>
        <w:jc w:val="both"/>
        <w:rPr>
          <w:rFonts w:ascii="Garamond" w:eastAsia="Garamond" w:hAnsi="Garamond" w:cs="Garamond"/>
          <w:i/>
          <w:color w:val="000000"/>
        </w:rPr>
      </w:pPr>
      <w:r>
        <w:rPr>
          <w:rFonts w:ascii="Garamond" w:eastAsia="Garamond" w:hAnsi="Garamond" w:cs="Garamond"/>
          <w:i/>
          <w:color w:val="000000"/>
        </w:rPr>
        <w:t>We all have different procedures, annual working plans and calendar events, it is indeed rather difficult to coordinate and synchronize. We are not used to do so and yet we are trying to do that increasingly (Interview with UN staff)</w:t>
      </w:r>
    </w:p>
    <w:p w14:paraId="00000290" w14:textId="77777777" w:rsidR="00CD6123" w:rsidRDefault="00CD6123">
      <w:pPr>
        <w:jc w:val="both"/>
        <w:rPr>
          <w:rFonts w:ascii="Garamond" w:eastAsia="Garamond" w:hAnsi="Garamond" w:cs="Garamond"/>
          <w:i/>
          <w:color w:val="000000"/>
        </w:rPr>
      </w:pPr>
    </w:p>
    <w:p w14:paraId="00000291" w14:textId="3131D730" w:rsidR="00CD6123" w:rsidRDefault="00A61078">
      <w:pPr>
        <w:rPr>
          <w:rFonts w:ascii="Garamond" w:eastAsia="Garamond" w:hAnsi="Garamond" w:cs="Garamond"/>
          <w:i/>
        </w:rPr>
      </w:pPr>
      <w:r>
        <w:rPr>
          <w:rFonts w:ascii="Garamond" w:eastAsia="Garamond" w:hAnsi="Garamond" w:cs="Garamond"/>
          <w:i/>
        </w:rPr>
        <w:t>Quote</w:t>
      </w:r>
      <w:r w:rsidR="009F6200">
        <w:rPr>
          <w:rFonts w:ascii="Garamond" w:eastAsia="Garamond" w:hAnsi="Garamond" w:cs="Garamond"/>
          <w:i/>
        </w:rPr>
        <w:t>:</w:t>
      </w:r>
    </w:p>
    <w:p w14:paraId="00000292" w14:textId="05A6DCA9" w:rsidR="00CD6123" w:rsidRDefault="00A61078">
      <w:pPr>
        <w:jc w:val="both"/>
        <w:rPr>
          <w:rFonts w:ascii="Garamond" w:eastAsia="Garamond" w:hAnsi="Garamond" w:cs="Garamond"/>
        </w:rPr>
      </w:pPr>
      <w:r>
        <w:rPr>
          <w:rFonts w:ascii="Garamond" w:eastAsia="Garamond" w:hAnsi="Garamond" w:cs="Garamond"/>
          <w:i/>
        </w:rPr>
        <w:t>On joint projects, there is still a long way to go as agencies are used to run their own ship and they are not horizontally accountable. When you look at the project reports sometimes you look at 3 different reports that then need to be merged together</w:t>
      </w:r>
      <w:r w:rsidR="00ED7EE7">
        <w:rPr>
          <w:rFonts w:ascii="Garamond" w:eastAsia="Garamond" w:hAnsi="Garamond" w:cs="Garamond"/>
          <w:i/>
        </w:rPr>
        <w:t xml:space="preserve"> </w:t>
      </w:r>
      <w:r w:rsidR="00ED7EE7">
        <w:rPr>
          <w:rFonts w:ascii="Garamond" w:eastAsia="Garamond" w:hAnsi="Garamond" w:cs="Garamond"/>
          <w:i/>
          <w:color w:val="000000"/>
        </w:rPr>
        <w:t>(Interview with UN staff)</w:t>
      </w:r>
    </w:p>
    <w:p w14:paraId="00000293" w14:textId="77777777" w:rsidR="00CD6123" w:rsidRDefault="00CD6123">
      <w:pPr>
        <w:jc w:val="both"/>
        <w:rPr>
          <w:rFonts w:ascii="Garamond" w:eastAsia="Garamond" w:hAnsi="Garamond" w:cs="Garamond"/>
          <w:i/>
          <w:color w:val="000000"/>
        </w:rPr>
      </w:pPr>
    </w:p>
    <w:p w14:paraId="00000294" w14:textId="77777777" w:rsidR="00CD6123" w:rsidRDefault="00CD6123">
      <w:pPr>
        <w:pBdr>
          <w:top w:val="nil"/>
          <w:left w:val="nil"/>
          <w:bottom w:val="nil"/>
          <w:right w:val="nil"/>
          <w:between w:val="nil"/>
        </w:pBdr>
        <w:ind w:left="720"/>
        <w:jc w:val="both"/>
        <w:rPr>
          <w:rFonts w:ascii="Garamond" w:eastAsia="Garamond" w:hAnsi="Garamond" w:cs="Garamond"/>
          <w:color w:val="000000"/>
        </w:rPr>
      </w:pPr>
    </w:p>
    <w:p w14:paraId="00000295" w14:textId="302E0810" w:rsidR="00CD6123" w:rsidRDefault="00A61078">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Some stakeholders also reflected </w:t>
      </w:r>
      <w:r w:rsidR="009F6200">
        <w:rPr>
          <w:rFonts w:ascii="Garamond" w:eastAsia="Garamond" w:hAnsi="Garamond" w:cs="Garamond"/>
          <w:color w:val="000000"/>
        </w:rPr>
        <w:t>that</w:t>
      </w:r>
      <w:r w:rsidR="00511B71">
        <w:rPr>
          <w:rFonts w:ascii="Garamond" w:eastAsia="Garamond" w:hAnsi="Garamond" w:cs="Garamond"/>
          <w:color w:val="000000"/>
        </w:rPr>
        <w:t xml:space="preserve"> the </w:t>
      </w:r>
      <w:r>
        <w:rPr>
          <w:rFonts w:ascii="Garamond" w:eastAsia="Garamond" w:hAnsi="Garamond" w:cs="Garamond"/>
          <w:color w:val="000000"/>
        </w:rPr>
        <w:t xml:space="preserve">lack of a strategic framework at UNCT level might hamper the collaboration between agencies – a strategic framework could indeed better clarify the long-term objectives, </w:t>
      </w:r>
      <w:r w:rsidR="00242372">
        <w:rPr>
          <w:rFonts w:ascii="Garamond" w:eastAsia="Garamond" w:hAnsi="Garamond" w:cs="Garamond"/>
          <w:color w:val="000000"/>
        </w:rPr>
        <w:t>specify</w:t>
      </w:r>
      <w:r>
        <w:rPr>
          <w:rFonts w:ascii="Garamond" w:eastAsia="Garamond" w:hAnsi="Garamond" w:cs="Garamond"/>
          <w:color w:val="000000"/>
        </w:rPr>
        <w:t xml:space="preserve"> the needed expertise to achieve those objectives and clarity the respon</w:t>
      </w:r>
      <w:r w:rsidR="00242372">
        <w:rPr>
          <w:rFonts w:ascii="Garamond" w:eastAsia="Garamond" w:hAnsi="Garamond" w:cs="Garamond"/>
          <w:color w:val="000000"/>
        </w:rPr>
        <w:t>si</w:t>
      </w:r>
      <w:r>
        <w:rPr>
          <w:rFonts w:ascii="Garamond" w:eastAsia="Garamond" w:hAnsi="Garamond" w:cs="Garamond"/>
          <w:color w:val="000000"/>
        </w:rPr>
        <w:t>ble agency that could he</w:t>
      </w:r>
      <w:r w:rsidR="00242372">
        <w:rPr>
          <w:rFonts w:ascii="Garamond" w:eastAsia="Garamond" w:hAnsi="Garamond" w:cs="Garamond"/>
          <w:color w:val="000000"/>
        </w:rPr>
        <w:t>l</w:t>
      </w:r>
      <w:r>
        <w:rPr>
          <w:rFonts w:ascii="Garamond" w:eastAsia="Garamond" w:hAnsi="Garamond" w:cs="Garamond"/>
          <w:color w:val="000000"/>
        </w:rPr>
        <w:t>p do</w:t>
      </w:r>
      <w:r w:rsidR="009F6200">
        <w:rPr>
          <w:rFonts w:ascii="Garamond" w:eastAsia="Garamond" w:hAnsi="Garamond" w:cs="Garamond"/>
          <w:color w:val="000000"/>
        </w:rPr>
        <w:t xml:space="preserve">ing </w:t>
      </w:r>
      <w:r>
        <w:rPr>
          <w:rFonts w:ascii="Garamond" w:eastAsia="Garamond" w:hAnsi="Garamond" w:cs="Garamond"/>
          <w:color w:val="000000"/>
        </w:rPr>
        <w:t>so</w:t>
      </w:r>
      <w:r>
        <w:rPr>
          <w:rFonts w:ascii="Garamond" w:eastAsia="Garamond" w:hAnsi="Garamond" w:cs="Garamond"/>
          <w:color w:val="000000"/>
          <w:vertAlign w:val="superscript"/>
        </w:rPr>
        <w:footnoteReference w:id="111"/>
      </w:r>
      <w:r w:rsidR="00680A63">
        <w:rPr>
          <w:rFonts w:ascii="Garamond" w:eastAsia="Garamond" w:hAnsi="Garamond" w:cs="Garamond"/>
          <w:color w:val="000000"/>
        </w:rPr>
        <w:t>.</w:t>
      </w:r>
      <w:r>
        <w:rPr>
          <w:rFonts w:ascii="Garamond" w:eastAsia="Garamond" w:hAnsi="Garamond" w:cs="Garamond"/>
          <w:color w:val="000000"/>
        </w:rPr>
        <w:t xml:space="preserve"> This position is confirmed by recent previous evaluations that have proposed the development of such strategic framework</w:t>
      </w:r>
      <w:r w:rsidR="009F6200">
        <w:rPr>
          <w:rFonts w:ascii="Garamond" w:eastAsia="Garamond" w:hAnsi="Garamond" w:cs="Garamond"/>
          <w:color w:val="000000"/>
        </w:rPr>
        <w:t>.</w:t>
      </w:r>
    </w:p>
    <w:p w14:paraId="00000296" w14:textId="77777777" w:rsidR="00CD6123" w:rsidRDefault="00CD6123">
      <w:pPr>
        <w:pBdr>
          <w:top w:val="nil"/>
          <w:left w:val="nil"/>
          <w:bottom w:val="nil"/>
          <w:right w:val="nil"/>
          <w:between w:val="nil"/>
        </w:pBdr>
        <w:jc w:val="both"/>
        <w:rPr>
          <w:rFonts w:ascii="Garamond" w:eastAsia="Garamond" w:hAnsi="Garamond" w:cs="Garamond"/>
          <w:i/>
          <w:color w:val="000000"/>
        </w:rPr>
      </w:pPr>
    </w:p>
    <w:p w14:paraId="00000297" w14:textId="542AE2D2" w:rsidR="00CD6123" w:rsidRDefault="00A61078">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i/>
          <w:color w:val="000000"/>
        </w:rPr>
        <w:t>Quote</w:t>
      </w:r>
      <w:r w:rsidR="009F6200">
        <w:rPr>
          <w:rFonts w:ascii="Garamond" w:eastAsia="Garamond" w:hAnsi="Garamond" w:cs="Garamond"/>
          <w:i/>
          <w:color w:val="000000"/>
        </w:rPr>
        <w:t>:</w:t>
      </w:r>
    </w:p>
    <w:p w14:paraId="00000298" w14:textId="70F815BE" w:rsidR="00CD6123" w:rsidRDefault="00A61078">
      <w:pPr>
        <w:pBdr>
          <w:top w:val="nil"/>
          <w:left w:val="nil"/>
          <w:bottom w:val="nil"/>
          <w:right w:val="nil"/>
          <w:between w:val="nil"/>
        </w:pBdr>
        <w:rPr>
          <w:rFonts w:ascii="Garamond" w:eastAsia="Garamond" w:hAnsi="Garamond" w:cs="Garamond"/>
          <w:i/>
          <w:color w:val="000000"/>
        </w:rPr>
      </w:pPr>
      <w:r>
        <w:rPr>
          <w:rFonts w:ascii="Garamond" w:eastAsia="Garamond" w:hAnsi="Garamond" w:cs="Garamond"/>
          <w:i/>
          <w:color w:val="000000"/>
        </w:rPr>
        <w:t>However, overall UN coherence is limited by the absence of a strategic framework at UNCT level and the fact that the PPP (Peacebuilding Priority Plan) was abolished without putting in place another strategic framework that would support UNCT strategic planning at portfolio level to work more consistently towards collective impacts at portfolio levels (Synthesis review 2017-2019 PBF project and portfolio evaluations)</w:t>
      </w:r>
    </w:p>
    <w:p w14:paraId="00000299" w14:textId="77777777" w:rsidR="00CD6123" w:rsidRDefault="00CD6123">
      <w:pPr>
        <w:pBdr>
          <w:top w:val="nil"/>
          <w:left w:val="nil"/>
          <w:bottom w:val="nil"/>
          <w:right w:val="nil"/>
          <w:between w:val="nil"/>
        </w:pBdr>
        <w:rPr>
          <w:rFonts w:ascii="Garamond" w:eastAsia="Garamond" w:hAnsi="Garamond" w:cs="Garamond"/>
          <w:i/>
          <w:color w:val="000000"/>
        </w:rPr>
      </w:pPr>
    </w:p>
    <w:p w14:paraId="0000029C" w14:textId="7BE6A9BE" w:rsidR="00CD6123" w:rsidRPr="00F23462" w:rsidRDefault="00A61078" w:rsidP="00F23462">
      <w:pPr>
        <w:pBdr>
          <w:top w:val="nil"/>
          <w:left w:val="nil"/>
          <w:bottom w:val="nil"/>
          <w:right w:val="nil"/>
          <w:between w:val="nil"/>
        </w:pBdr>
        <w:rPr>
          <w:rFonts w:ascii="Garamond" w:eastAsia="Garamond" w:hAnsi="Garamond" w:cs="Garamond"/>
          <w:i/>
          <w:color w:val="000000"/>
        </w:rPr>
      </w:pPr>
      <w:r>
        <w:rPr>
          <w:rFonts w:ascii="Garamond" w:eastAsia="Garamond" w:hAnsi="Garamond" w:cs="Garamond"/>
          <w:i/>
          <w:color w:val="000000"/>
        </w:rPr>
        <w:t xml:space="preserve">Without a broader strategic </w:t>
      </w:r>
      <w:r w:rsidR="00837328">
        <w:rPr>
          <w:rFonts w:ascii="Garamond" w:eastAsia="Garamond" w:hAnsi="Garamond" w:cs="Garamond"/>
          <w:i/>
          <w:color w:val="000000"/>
        </w:rPr>
        <w:t>framework,</w:t>
      </w:r>
      <w:r>
        <w:rPr>
          <w:rFonts w:ascii="Garamond" w:eastAsia="Garamond" w:hAnsi="Garamond" w:cs="Garamond"/>
          <w:i/>
          <w:color w:val="000000"/>
        </w:rPr>
        <w:t xml:space="preserve"> we feel there is a high level of unpredictability on peacebuilding funds when we work on </w:t>
      </w:r>
      <w:r w:rsidR="00242372">
        <w:rPr>
          <w:rFonts w:ascii="Garamond" w:eastAsia="Garamond" w:hAnsi="Garamond" w:cs="Garamond"/>
          <w:i/>
          <w:color w:val="000000"/>
        </w:rPr>
        <w:t>concepts and issues</w:t>
      </w:r>
      <w:r>
        <w:rPr>
          <w:rFonts w:ascii="Garamond" w:eastAsia="Garamond" w:hAnsi="Garamond" w:cs="Garamond"/>
          <w:i/>
          <w:color w:val="000000"/>
        </w:rPr>
        <w:t xml:space="preserve"> that require long horizon</w:t>
      </w:r>
      <w:r w:rsidR="00242372">
        <w:rPr>
          <w:rFonts w:ascii="Garamond" w:eastAsia="Garamond" w:hAnsi="Garamond" w:cs="Garamond"/>
          <w:i/>
          <w:color w:val="000000"/>
        </w:rPr>
        <w:t xml:space="preserve"> to </w:t>
      </w:r>
      <w:r w:rsidR="00F23462">
        <w:rPr>
          <w:rFonts w:ascii="Garamond" w:eastAsia="Garamond" w:hAnsi="Garamond" w:cs="Garamond"/>
          <w:i/>
          <w:color w:val="000000"/>
        </w:rPr>
        <w:t>change (</w:t>
      </w:r>
      <w:r>
        <w:rPr>
          <w:rFonts w:ascii="Garamond" w:eastAsia="Garamond" w:hAnsi="Garamond" w:cs="Garamond"/>
          <w:i/>
          <w:color w:val="000000"/>
        </w:rPr>
        <w:t>FGD with UN</w:t>
      </w:r>
      <w:r w:rsidR="00242372">
        <w:rPr>
          <w:rFonts w:ascii="Garamond" w:eastAsia="Garamond" w:hAnsi="Garamond" w:cs="Garamond"/>
          <w:i/>
          <w:color w:val="000000"/>
        </w:rPr>
        <w:t xml:space="preserve"> staff</w:t>
      </w:r>
      <w:r>
        <w:rPr>
          <w:rFonts w:ascii="Garamond" w:eastAsia="Garamond" w:hAnsi="Garamond" w:cs="Garamond"/>
          <w:i/>
          <w:color w:val="000000"/>
        </w:rPr>
        <w:t>)</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p>
    <w:p w14:paraId="0000029D" w14:textId="77777777" w:rsidR="00CD6123" w:rsidRDefault="00CD6123">
      <w:pPr>
        <w:pBdr>
          <w:top w:val="nil"/>
          <w:left w:val="nil"/>
          <w:bottom w:val="nil"/>
          <w:right w:val="nil"/>
          <w:between w:val="nil"/>
        </w:pBdr>
        <w:ind w:left="720"/>
        <w:rPr>
          <w:rFonts w:ascii="Garamond" w:eastAsia="Garamond" w:hAnsi="Garamond" w:cs="Garamond"/>
          <w:color w:val="000000"/>
          <w:sz w:val="20"/>
          <w:szCs w:val="20"/>
        </w:rPr>
      </w:pPr>
    </w:p>
    <w:p w14:paraId="0000029E" w14:textId="77777777" w:rsidR="00CD6123" w:rsidRDefault="00CD6123">
      <w:pPr>
        <w:ind w:right="-7"/>
        <w:jc w:val="both"/>
        <w:rPr>
          <w:b/>
        </w:rPr>
      </w:pPr>
    </w:p>
    <w:p w14:paraId="0000029F" w14:textId="5B0AE8DD" w:rsidR="00CD6123" w:rsidRDefault="0035121A">
      <w:pPr>
        <w:jc w:val="both"/>
        <w:rPr>
          <w:b/>
        </w:rPr>
      </w:pPr>
      <w:r>
        <w:rPr>
          <w:noProof/>
        </w:rPr>
        <w:lastRenderedPageBreak/>
        <mc:AlternateContent>
          <mc:Choice Requires="wps">
            <w:drawing>
              <wp:anchor distT="0" distB="0" distL="114300" distR="114300" simplePos="0" relativeHeight="251658752" behindDoc="0" locked="0" layoutInCell="1" allowOverlap="1" wp14:anchorId="28AE365C" wp14:editId="1C4F3C35">
                <wp:simplePos x="0" y="0"/>
                <wp:positionH relativeFrom="column">
                  <wp:posOffset>0</wp:posOffset>
                </wp:positionH>
                <wp:positionV relativeFrom="paragraph">
                  <wp:posOffset>681355</wp:posOffset>
                </wp:positionV>
                <wp:extent cx="5292725" cy="939800"/>
                <wp:effectExtent l="0" t="0" r="3175" b="0"/>
                <wp:wrapTopAndBottom/>
                <wp:docPr id="58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2725" cy="939800"/>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382EB4E4" w14:textId="77777777" w:rsidR="00874AC7" w:rsidRPr="00A70479" w:rsidRDefault="00874AC7" w:rsidP="00C4120D">
                            <w:pPr>
                              <w:jc w:val="both"/>
                              <w:textDirection w:val="btLr"/>
                            </w:pPr>
                            <w:r w:rsidRPr="00A70479">
                              <w:rPr>
                                <w:rFonts w:ascii="Garamond" w:eastAsia="Garamond" w:hAnsi="Garamond" w:cs="Garamond"/>
                                <w:color w:val="000000"/>
                                <w:sz w:val="20"/>
                              </w:rPr>
                              <w:t>Triangulation of information</w:t>
                            </w:r>
                          </w:p>
                          <w:p w14:paraId="72DE6478"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w:t>
                            </w:r>
                            <w:r>
                              <w:rPr>
                                <w:rFonts w:ascii="Garamond" w:eastAsia="Garamond" w:hAnsi="Garamond" w:cs="Garamond"/>
                                <w:color w:val="000000"/>
                                <w:sz w:val="20"/>
                              </w:rPr>
                              <w:t>project document, annual and semi-annual report)</w:t>
                            </w:r>
                          </w:p>
                          <w:p w14:paraId="58C14109" w14:textId="77777777" w:rsidR="00874AC7" w:rsidRPr="000C5E32"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r>
                              <w:rPr>
                                <w:rFonts w:ascii="Garamond" w:eastAsia="Garamond" w:hAnsi="Garamond" w:cs="Garamond"/>
                                <w:color w:val="000000"/>
                                <w:sz w:val="20"/>
                              </w:rPr>
                              <w:t xml:space="preserve"> and with beneficiaries</w:t>
                            </w:r>
                          </w:p>
                          <w:p w14:paraId="08E8D069"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FGDs</w:t>
                            </w:r>
                          </w:p>
                          <w:p w14:paraId="66901353" w14:textId="77777777" w:rsidR="00874AC7" w:rsidRDefault="00874AC7" w:rsidP="00C4120D">
                            <w:pPr>
                              <w:ind w:left="720" w:firstLine="1080"/>
                              <w:jc w:val="both"/>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8AE365C" id="Rectangle 22" o:spid="_x0000_s1045" style="position:absolute;left:0;text-align:left;margin-left:0;margin-top:53.65pt;width:416.75pt;height: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" filled="f">
                <v:stroke startarrowwidth="narrow" startarrowlength="short" endarrowwidth="narrow" endarrowlength="short" joinstyle="round"/>
                <v:path arrowok="t"/>
                <v:textbox inset="2.53958mm,1.2694mm,2.53958mm,1.2694mm">
                  <w:txbxContent>
                    <w:p w14:paraId="382EB4E4" w14:textId="77777777" w:rsidR="00874AC7" w:rsidRPr="00A70479" w:rsidRDefault="00874AC7" w:rsidP="00C4120D">
                      <w:pPr>
                        <w:jc w:val="both"/>
                        <w:textDirection w:val="btLr"/>
                      </w:pPr>
                      <w:r w:rsidRPr="00A70479">
                        <w:rPr>
                          <w:rFonts w:ascii="Garamond" w:eastAsia="Garamond" w:hAnsi="Garamond" w:cs="Garamond"/>
                          <w:color w:val="000000"/>
                          <w:sz w:val="20"/>
                        </w:rPr>
                        <w:t>Triangulation of information</w:t>
                      </w:r>
                    </w:p>
                    <w:p w14:paraId="72DE6478"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Desk review of project document</w:t>
                      </w:r>
                      <w:r w:rsidRPr="003E5CE4">
                        <w:rPr>
                          <w:rFonts w:ascii="Garamond" w:eastAsia="Garamond" w:hAnsi="Garamond" w:cs="Garamond"/>
                          <w:color w:val="000000"/>
                          <w:sz w:val="20"/>
                        </w:rPr>
                        <w:t xml:space="preserve"> (</w:t>
                      </w:r>
                      <w:r>
                        <w:rPr>
                          <w:rFonts w:ascii="Garamond" w:eastAsia="Garamond" w:hAnsi="Garamond" w:cs="Garamond"/>
                          <w:color w:val="000000"/>
                          <w:sz w:val="20"/>
                        </w:rPr>
                        <w:t>project document, annual and semi-annual report)</w:t>
                      </w:r>
                    </w:p>
                    <w:p w14:paraId="58C14109" w14:textId="77777777" w:rsidR="00874AC7" w:rsidRPr="000C5E32"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Interviews</w:t>
                      </w:r>
                      <w:r w:rsidRPr="003E5CE4">
                        <w:rPr>
                          <w:rFonts w:ascii="Garamond" w:eastAsia="Garamond" w:hAnsi="Garamond" w:cs="Garamond"/>
                          <w:color w:val="000000"/>
                          <w:sz w:val="20"/>
                        </w:rPr>
                        <w:t xml:space="preserve"> with UN staff and implementing partners</w:t>
                      </w:r>
                      <w:r>
                        <w:rPr>
                          <w:rFonts w:ascii="Garamond" w:eastAsia="Garamond" w:hAnsi="Garamond" w:cs="Garamond"/>
                          <w:color w:val="000000"/>
                          <w:sz w:val="20"/>
                        </w:rPr>
                        <w:t xml:space="preserve"> and with beneficiaries</w:t>
                      </w:r>
                    </w:p>
                    <w:p w14:paraId="08E8D069" w14:textId="77777777" w:rsidR="00874AC7" w:rsidRPr="00A70479" w:rsidRDefault="00874AC7" w:rsidP="00A61078">
                      <w:pPr>
                        <w:pStyle w:val="ListParagraph"/>
                        <w:numPr>
                          <w:ilvl w:val="0"/>
                          <w:numId w:val="37"/>
                        </w:numPr>
                        <w:jc w:val="both"/>
                        <w:textDirection w:val="btLr"/>
                      </w:pPr>
                      <w:r w:rsidRPr="00A70479">
                        <w:rPr>
                          <w:rFonts w:ascii="Garamond" w:eastAsia="Garamond" w:hAnsi="Garamond" w:cs="Garamond"/>
                          <w:color w:val="000000"/>
                          <w:sz w:val="20"/>
                        </w:rPr>
                        <w:t>FGDs</w:t>
                      </w:r>
                    </w:p>
                    <w:p w14:paraId="66901353" w14:textId="77777777" w:rsidR="00874AC7" w:rsidRDefault="00874AC7" w:rsidP="00C4120D">
                      <w:pPr>
                        <w:ind w:left="720" w:firstLine="1080"/>
                        <w:jc w:val="both"/>
                        <w:textDirection w:val="btLr"/>
                      </w:pPr>
                    </w:p>
                  </w:txbxContent>
                </v:textbox>
                <w10:wrap type="topAndBottom"/>
              </v:rect>
            </w:pict>
          </mc:Fallback>
        </mc:AlternateContent>
      </w:r>
      <w:r w:rsidR="00A61078">
        <w:rPr>
          <w:b/>
        </w:rPr>
        <w:t xml:space="preserve">Finding </w:t>
      </w:r>
      <w:r w:rsidR="001C57C5">
        <w:rPr>
          <w:b/>
        </w:rPr>
        <w:t>8</w:t>
      </w:r>
      <w:r w:rsidR="00A61078">
        <w:rPr>
          <w:b/>
        </w:rPr>
        <w:t>. At</w:t>
      </w:r>
      <w:r w:rsidR="00A40C57">
        <w:rPr>
          <w:b/>
        </w:rPr>
        <w:t xml:space="preserve"> the design stage</w:t>
      </w:r>
      <w:r w:rsidR="00A61078">
        <w:rPr>
          <w:b/>
        </w:rPr>
        <w:t>, the project did identify several projects that were complementary yet it did not manage to create solid partnerships</w:t>
      </w:r>
      <w:r w:rsidR="001C57C5">
        <w:rPr>
          <w:b/>
        </w:rPr>
        <w:t xml:space="preserve"> with external partners and donors</w:t>
      </w:r>
    </w:p>
    <w:p w14:paraId="000002A0" w14:textId="6A626353" w:rsidR="00CD6123" w:rsidRDefault="00CD6123">
      <w:pPr>
        <w:jc w:val="both"/>
        <w:rPr>
          <w:b/>
        </w:rPr>
      </w:pPr>
    </w:p>
    <w:p w14:paraId="000002A3" w14:textId="2AEEF45B" w:rsidR="00CD6123" w:rsidRDefault="00A61078">
      <w:pPr>
        <w:jc w:val="both"/>
        <w:rPr>
          <w:rFonts w:ascii="Garamond" w:eastAsia="Garamond" w:hAnsi="Garamond" w:cs="Garamond"/>
        </w:rPr>
      </w:pPr>
      <w:r>
        <w:rPr>
          <w:rFonts w:ascii="Garamond" w:eastAsia="Garamond" w:hAnsi="Garamond" w:cs="Garamond"/>
        </w:rPr>
        <w:t>The TOC assumed (at input level) that the project would ensure solid coherence with other complementary projects – this could have benefited the project by identifying synergies and collaborating with partners on common issues. This assumption was only partly validated by this evaluation.</w:t>
      </w:r>
    </w:p>
    <w:p w14:paraId="2C21107D" w14:textId="77777777" w:rsidR="00A40C57" w:rsidRDefault="00A40C57">
      <w:pPr>
        <w:jc w:val="both"/>
        <w:rPr>
          <w:rFonts w:ascii="Garamond" w:eastAsia="Garamond" w:hAnsi="Garamond" w:cs="Garamond"/>
        </w:rPr>
      </w:pPr>
    </w:p>
    <w:p w14:paraId="000002A5" w14:textId="5860D8B9" w:rsidR="00CD6123" w:rsidRDefault="00A61078">
      <w:pPr>
        <w:jc w:val="both"/>
        <w:rPr>
          <w:rFonts w:ascii="Garamond" w:eastAsia="Garamond" w:hAnsi="Garamond" w:cs="Garamond"/>
          <w:color w:val="000000"/>
        </w:rPr>
      </w:pPr>
      <w:r>
        <w:rPr>
          <w:rFonts w:ascii="Garamond" w:eastAsia="Garamond" w:hAnsi="Garamond" w:cs="Garamond"/>
        </w:rPr>
        <w:t xml:space="preserve">The project document did include a very </w:t>
      </w:r>
      <w:r w:rsidR="00700FBB">
        <w:rPr>
          <w:rFonts w:ascii="Garamond" w:eastAsia="Garamond" w:hAnsi="Garamond" w:cs="Garamond"/>
        </w:rPr>
        <w:t>well-articulated</w:t>
      </w:r>
      <w:r>
        <w:rPr>
          <w:rFonts w:ascii="Garamond" w:eastAsia="Garamond" w:hAnsi="Garamond" w:cs="Garamond"/>
        </w:rPr>
        <w:t xml:space="preserve"> table with possible synergies and complementarities with existing projects</w:t>
      </w:r>
      <w:r w:rsidR="00A40C57">
        <w:rPr>
          <w:rFonts w:ascii="Garamond" w:eastAsia="Garamond" w:hAnsi="Garamond" w:cs="Garamond"/>
        </w:rPr>
        <w:t>.</w:t>
      </w:r>
      <w:r>
        <w:rPr>
          <w:rFonts w:ascii="Garamond" w:eastAsia="Garamond" w:hAnsi="Garamond" w:cs="Garamond"/>
          <w:vertAlign w:val="superscript"/>
        </w:rPr>
        <w:footnoteReference w:id="112"/>
      </w:r>
      <w:r>
        <w:rPr>
          <w:rFonts w:ascii="Garamond" w:eastAsia="Garamond" w:hAnsi="Garamond" w:cs="Garamond"/>
        </w:rPr>
        <w:t xml:space="preserve"> The interviews conducted confirmed that the main stakeholders were aware of complementary projects in </w:t>
      </w:r>
      <w:r>
        <w:rPr>
          <w:rFonts w:ascii="Garamond" w:eastAsia="Garamond" w:hAnsi="Garamond" w:cs="Garamond"/>
          <w:color w:val="000000"/>
        </w:rPr>
        <w:t>Kyrgyzstan</w:t>
      </w:r>
      <w:r w:rsidR="00A40C57">
        <w:rPr>
          <w:rFonts w:ascii="Garamond" w:eastAsia="Garamond" w:hAnsi="Garamond" w:cs="Garamond"/>
          <w:color w:val="000000"/>
        </w:rPr>
        <w:t>.</w:t>
      </w:r>
      <w:r>
        <w:rPr>
          <w:rFonts w:ascii="Garamond" w:eastAsia="Garamond" w:hAnsi="Garamond" w:cs="Garamond"/>
          <w:color w:val="000000"/>
          <w:vertAlign w:val="superscript"/>
        </w:rPr>
        <w:footnoteReference w:id="113"/>
      </w:r>
      <w:r w:rsidR="008372C0">
        <w:rPr>
          <w:rFonts w:ascii="Garamond" w:eastAsia="Garamond" w:hAnsi="Garamond" w:cs="Garamond"/>
          <w:color w:val="000000"/>
        </w:rPr>
        <w:t xml:space="preserve"> This led to having the project avoid duplication with other complementary projects (for instance, the project decided not to select areas where other similar projects were being implemented).</w:t>
      </w:r>
      <w:r w:rsidR="0AFB210C" w:rsidRPr="0AFB210C">
        <w:rPr>
          <w:rFonts w:ascii="Garamond" w:eastAsia="Garamond" w:hAnsi="Garamond" w:cs="Garamond"/>
          <w:color w:val="000000" w:themeColor="text1"/>
        </w:rPr>
        <w:t xml:space="preserve"> </w:t>
      </w:r>
      <w:r w:rsidR="1D91209B" w:rsidRPr="00F8074C">
        <w:rPr>
          <w:rFonts w:ascii="Garamond" w:eastAsia="Garamond" w:hAnsi="Garamond" w:cs="Garamond"/>
          <w:color w:val="000000" w:themeColor="text1"/>
        </w:rPr>
        <w:t xml:space="preserve">It is interesting to note that </w:t>
      </w:r>
      <w:r w:rsidR="00F8074C">
        <w:rPr>
          <w:rFonts w:ascii="Garamond" w:eastAsia="Garamond" w:hAnsi="Garamond" w:cs="Garamond"/>
          <w:color w:val="000000" w:themeColor="text1"/>
        </w:rPr>
        <w:t xml:space="preserve">not all </w:t>
      </w:r>
      <w:r w:rsidR="1D91209B" w:rsidRPr="00F8074C">
        <w:rPr>
          <w:rFonts w:ascii="Garamond" w:eastAsia="Garamond" w:hAnsi="Garamond" w:cs="Garamond"/>
          <w:color w:val="000000" w:themeColor="text1"/>
        </w:rPr>
        <w:t xml:space="preserve">the stakeholders </w:t>
      </w:r>
      <w:r w:rsidR="00F8074C">
        <w:rPr>
          <w:rFonts w:ascii="Garamond" w:eastAsia="Garamond" w:hAnsi="Garamond" w:cs="Garamond"/>
          <w:color w:val="000000" w:themeColor="text1"/>
        </w:rPr>
        <w:t xml:space="preserve">interviewed </w:t>
      </w:r>
      <w:r w:rsidR="1D91209B" w:rsidRPr="00F8074C">
        <w:rPr>
          <w:rFonts w:ascii="Garamond" w:eastAsia="Garamond" w:hAnsi="Garamond" w:cs="Garamond"/>
          <w:color w:val="000000" w:themeColor="text1"/>
        </w:rPr>
        <w:t>were aware of other projects funded by PBF</w:t>
      </w:r>
      <w:r w:rsidR="003E7B6C" w:rsidRPr="00F8074C">
        <w:rPr>
          <w:rFonts w:ascii="Garamond" w:eastAsia="Garamond" w:hAnsi="Garamond" w:cs="Garamond"/>
          <w:color w:val="000000" w:themeColor="text1"/>
        </w:rPr>
        <w:t xml:space="preserve"> in Kyrgyzstan</w:t>
      </w:r>
      <w:r w:rsidR="00F9049B" w:rsidRPr="00F8074C">
        <w:rPr>
          <w:rStyle w:val="FootnoteReference"/>
          <w:rFonts w:ascii="Garamond" w:eastAsia="Garamond" w:hAnsi="Garamond" w:cs="Garamond"/>
          <w:color w:val="000000" w:themeColor="text1"/>
        </w:rPr>
        <w:footnoteReference w:id="114"/>
      </w:r>
      <w:r w:rsidR="003E7B6C" w:rsidRPr="00F8074C">
        <w:rPr>
          <w:rFonts w:ascii="Garamond" w:eastAsia="Garamond" w:hAnsi="Garamond" w:cs="Garamond"/>
          <w:color w:val="000000" w:themeColor="text1"/>
        </w:rPr>
        <w:t xml:space="preserve"> or in other countries</w:t>
      </w:r>
      <w:r w:rsidR="1D91209B" w:rsidRPr="00F8074C">
        <w:rPr>
          <w:rFonts w:ascii="Garamond" w:eastAsia="Garamond" w:hAnsi="Garamond" w:cs="Garamond"/>
          <w:color w:val="000000" w:themeColor="text1"/>
        </w:rPr>
        <w:t xml:space="preserve"> </w:t>
      </w:r>
      <w:r w:rsidR="00F8074C">
        <w:rPr>
          <w:rFonts w:ascii="Garamond" w:eastAsia="Garamond" w:hAnsi="Garamond" w:cs="Garamond"/>
          <w:color w:val="000000" w:themeColor="text1"/>
        </w:rPr>
        <w:t>and</w:t>
      </w:r>
      <w:r w:rsidR="1D91209B" w:rsidRPr="00F8074C">
        <w:rPr>
          <w:rFonts w:ascii="Garamond" w:eastAsia="Garamond" w:hAnsi="Garamond" w:cs="Garamond"/>
          <w:color w:val="000000" w:themeColor="text1"/>
        </w:rPr>
        <w:t xml:space="preserve"> did not know how to gather more information about them, such as good practices that they could get inspiration from. </w:t>
      </w:r>
    </w:p>
    <w:p w14:paraId="000002A6" w14:textId="77777777" w:rsidR="00CD6123" w:rsidRDefault="00CD6123">
      <w:pPr>
        <w:jc w:val="both"/>
        <w:rPr>
          <w:rFonts w:ascii="Garamond" w:eastAsia="Garamond" w:hAnsi="Garamond" w:cs="Garamond"/>
          <w:color w:val="000000"/>
        </w:rPr>
      </w:pPr>
    </w:p>
    <w:p w14:paraId="000002A7" w14:textId="22CE1E34" w:rsidR="00CD6123" w:rsidRDefault="00606826">
      <w:pPr>
        <w:jc w:val="both"/>
        <w:rPr>
          <w:rFonts w:ascii="Garamond" w:eastAsia="Garamond" w:hAnsi="Garamond" w:cs="Garamond"/>
          <w:color w:val="000000"/>
        </w:rPr>
      </w:pPr>
      <w:r>
        <w:rPr>
          <w:rFonts w:ascii="Garamond" w:eastAsia="Garamond" w:hAnsi="Garamond" w:cs="Garamond"/>
          <w:color w:val="000000"/>
        </w:rPr>
        <w:t>T</w:t>
      </w:r>
      <w:r w:rsidR="00A61078">
        <w:rPr>
          <w:rFonts w:ascii="Garamond" w:eastAsia="Garamond" w:hAnsi="Garamond" w:cs="Garamond"/>
          <w:color w:val="000000"/>
        </w:rPr>
        <w:t xml:space="preserve">he evaluation found </w:t>
      </w:r>
      <w:r>
        <w:rPr>
          <w:rFonts w:ascii="Garamond" w:eastAsia="Garamond" w:hAnsi="Garamond" w:cs="Garamond"/>
          <w:color w:val="000000"/>
        </w:rPr>
        <w:t xml:space="preserve">only some </w:t>
      </w:r>
      <w:r w:rsidR="00A61078">
        <w:rPr>
          <w:rFonts w:ascii="Garamond" w:eastAsia="Garamond" w:hAnsi="Garamond" w:cs="Garamond"/>
          <w:color w:val="000000"/>
        </w:rPr>
        <w:t xml:space="preserve">evidence that the project interacted with those complementary projects and with </w:t>
      </w:r>
      <w:sdt>
        <w:sdtPr>
          <w:tag w:val="goog_rdk_16"/>
          <w:id w:val="302670281"/>
          <w:placeholder>
            <w:docPart w:val="DefaultPlaceholder_1081868574"/>
          </w:placeholder>
        </w:sdtPr>
        <w:sdtEndPr/>
        <w:sdtContent/>
      </w:sdt>
      <w:r w:rsidR="00A61078">
        <w:rPr>
          <w:rFonts w:ascii="Garamond" w:eastAsia="Garamond" w:hAnsi="Garamond" w:cs="Garamond"/>
          <w:color w:val="000000"/>
        </w:rPr>
        <w:t>other partners</w:t>
      </w:r>
      <w:r w:rsidR="008372C0">
        <w:rPr>
          <w:rFonts w:ascii="Garamond" w:eastAsia="Garamond" w:hAnsi="Garamond" w:cs="Garamond"/>
          <w:color w:val="000000"/>
        </w:rPr>
        <w:t xml:space="preserve"> during implementation and how this interaction made the project adapt or learn from them</w:t>
      </w:r>
      <w:r w:rsidR="00A61078">
        <w:rPr>
          <w:rFonts w:ascii="Garamond" w:eastAsia="Garamond" w:hAnsi="Garamond" w:cs="Garamond"/>
          <w:color w:val="000000"/>
        </w:rPr>
        <w:t xml:space="preserve">. </w:t>
      </w:r>
      <w:r w:rsidR="00A40C57">
        <w:rPr>
          <w:rFonts w:ascii="Garamond" w:eastAsia="Garamond" w:hAnsi="Garamond" w:cs="Garamond"/>
          <w:color w:val="000000"/>
        </w:rPr>
        <w:t>At the same time</w:t>
      </w:r>
      <w:r w:rsidR="00A61078">
        <w:rPr>
          <w:rFonts w:ascii="Garamond" w:eastAsia="Garamond" w:hAnsi="Garamond" w:cs="Garamond"/>
          <w:color w:val="000000"/>
        </w:rPr>
        <w:t xml:space="preserve">, there </w:t>
      </w:r>
      <w:r w:rsidR="008372C0">
        <w:rPr>
          <w:rFonts w:ascii="Garamond" w:eastAsia="Garamond" w:hAnsi="Garamond" w:cs="Garamond"/>
          <w:color w:val="000000"/>
        </w:rPr>
        <w:t>is little</w:t>
      </w:r>
      <w:r w:rsidR="00A61078">
        <w:rPr>
          <w:rFonts w:ascii="Garamond" w:eastAsia="Garamond" w:hAnsi="Garamond" w:cs="Garamond"/>
          <w:color w:val="000000"/>
        </w:rPr>
        <w:t xml:space="preserve"> evidence that the project interacted with other agencies involved in the implementation of the other outcomes (1 and 2) of the PPP</w:t>
      </w:r>
      <w:r w:rsidR="008372C0">
        <w:rPr>
          <w:rStyle w:val="FootnoteReference"/>
          <w:rFonts w:ascii="Garamond" w:eastAsia="Garamond" w:hAnsi="Garamond" w:cs="Garamond"/>
          <w:color w:val="000000"/>
        </w:rPr>
        <w:footnoteReference w:id="115"/>
      </w:r>
      <w:r w:rsidR="00A61078">
        <w:rPr>
          <w:rFonts w:ascii="Garamond" w:eastAsia="Garamond" w:hAnsi="Garamond" w:cs="Garamond"/>
          <w:color w:val="000000"/>
        </w:rPr>
        <w:t xml:space="preserve">. </w:t>
      </w:r>
    </w:p>
    <w:p w14:paraId="000002AB" w14:textId="77777777" w:rsidR="00CD6123" w:rsidRDefault="00CD6123">
      <w:pPr>
        <w:jc w:val="both"/>
        <w:rPr>
          <w:rFonts w:ascii="Garamond" w:eastAsia="Garamond" w:hAnsi="Garamond" w:cs="Garamond"/>
          <w:b/>
        </w:rPr>
      </w:pPr>
    </w:p>
    <w:p w14:paraId="000002AC" w14:textId="3714EF30" w:rsidR="00CD6123" w:rsidRDefault="225AAC96">
      <w:pPr>
        <w:jc w:val="both"/>
        <w:rPr>
          <w:rFonts w:ascii="Garamond" w:eastAsia="Garamond" w:hAnsi="Garamond" w:cs="Garamond"/>
          <w:color w:val="000000"/>
        </w:rPr>
      </w:pPr>
      <w:r w:rsidRPr="225AAC96">
        <w:rPr>
          <w:rFonts w:ascii="Garamond" w:eastAsia="Garamond" w:hAnsi="Garamond" w:cs="Garamond"/>
          <w:color w:val="000000" w:themeColor="text1"/>
        </w:rPr>
        <w:lastRenderedPageBreak/>
        <w:t xml:space="preserve">There is, however, evidence that the project developed a solid partnership with the government (see also the section on relevance, effectiveness, and sustainability). The government participated actively in the project design (in particular, the Ministry of Education and Science, state and Youth Agency, the Presidents’ office and the SCVRA) and in the implementation of project activities – the confirmation of that is the fact that the </w:t>
      </w:r>
      <w:proofErr w:type="spellStart"/>
      <w:r w:rsidRPr="225AAC96">
        <w:rPr>
          <w:rFonts w:ascii="Garamond" w:eastAsia="Garamond" w:hAnsi="Garamond" w:cs="Garamond"/>
          <w:color w:val="000000" w:themeColor="text1"/>
        </w:rPr>
        <w:t>MoES</w:t>
      </w:r>
      <w:proofErr w:type="spellEnd"/>
      <w:r w:rsidRPr="225AAC96">
        <w:rPr>
          <w:rFonts w:ascii="Garamond" w:eastAsia="Garamond" w:hAnsi="Garamond" w:cs="Garamond"/>
          <w:color w:val="000000" w:themeColor="text1"/>
        </w:rPr>
        <w:t xml:space="preserve"> endorsed the non-discrimination gender-sensitive methodology, the MoU signed by the VEA to scale up the civic education in the sector.</w:t>
      </w:r>
    </w:p>
    <w:p w14:paraId="000002B4" w14:textId="77777777" w:rsidR="00CD6123" w:rsidRDefault="00CD6123">
      <w:pPr>
        <w:spacing w:before="280" w:after="280"/>
        <w:jc w:val="both"/>
        <w:rPr>
          <w:rFonts w:ascii="Garamond" w:eastAsia="Garamond" w:hAnsi="Garamond" w:cs="Garamond"/>
        </w:rPr>
      </w:pPr>
    </w:p>
    <w:p w14:paraId="000002B5" w14:textId="52EDAE5A" w:rsidR="00CD6123" w:rsidRDefault="0035121A">
      <w:pPr>
        <w:pStyle w:val="Heading2"/>
        <w:rPr>
          <w:rFonts w:ascii="Garamond" w:eastAsia="Garamond" w:hAnsi="Garamond" w:cs="Garamond"/>
        </w:rPr>
      </w:pPr>
      <w:bookmarkStart w:id="107" w:name="_heading=h.lnxbz9" w:colFirst="0" w:colLast="0"/>
      <w:bookmarkStart w:id="108" w:name="_Toc94023438"/>
      <w:bookmarkEnd w:id="107"/>
      <w:r>
        <w:rPr>
          <w:noProof/>
        </w:rPr>
        <mc:AlternateContent>
          <mc:Choice Requires="wps">
            <w:drawing>
              <wp:anchor distT="0" distB="0" distL="114300" distR="114300" simplePos="0" relativeHeight="251647488" behindDoc="0" locked="0" layoutInCell="1" allowOverlap="1" wp14:anchorId="26B24DE1" wp14:editId="26C575D4">
                <wp:simplePos x="0" y="0"/>
                <wp:positionH relativeFrom="margin">
                  <wp:align>right</wp:align>
                </wp:positionH>
                <wp:positionV relativeFrom="paragraph">
                  <wp:posOffset>353695</wp:posOffset>
                </wp:positionV>
                <wp:extent cx="5934075" cy="742950"/>
                <wp:effectExtent l="12700" t="12700" r="9525" b="19050"/>
                <wp:wrapTopAndBottom/>
                <wp:docPr id="582"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4075" cy="742950"/>
                        </a:xfrm>
                        <a:prstGeom prst="rect">
                          <a:avLst/>
                        </a:prstGeom>
                        <a:noFill/>
                        <a:ln w="38100" cmpd="dbl">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0CE38701" w14:textId="536A6DD2" w:rsidR="00874AC7" w:rsidRDefault="00874AC7">
                            <w:pPr>
                              <w:textDirection w:val="btLr"/>
                              <w:rPr>
                                <w:rFonts w:ascii="Garamond" w:eastAsia="Garamond" w:hAnsi="Garamond" w:cs="Garamond"/>
                                <w:color w:val="000000"/>
                                <w:sz w:val="20"/>
                              </w:rPr>
                            </w:pPr>
                            <w:r>
                              <w:rPr>
                                <w:rFonts w:ascii="Garamond" w:eastAsia="Garamond" w:hAnsi="Garamond" w:cs="Garamond"/>
                                <w:b/>
                                <w:color w:val="000000"/>
                                <w:sz w:val="20"/>
                              </w:rPr>
                              <w:t xml:space="preserve">3. Main question: </w:t>
                            </w:r>
                            <w:r>
                              <w:rPr>
                                <w:rFonts w:ascii="Garamond" w:eastAsia="Garamond" w:hAnsi="Garamond" w:cs="Garamond"/>
                                <w:color w:val="000000"/>
                                <w:sz w:val="20"/>
                              </w:rPr>
                              <w:t>To what extent did the project achieve its objectives?</w:t>
                            </w:r>
                          </w:p>
                          <w:p w14:paraId="78F03020" w14:textId="623AB94F" w:rsidR="00874AC7" w:rsidRPr="00FE4FF5" w:rsidRDefault="00874AC7">
                            <w:pPr>
                              <w:textDirection w:val="btLr"/>
                              <w:rPr>
                                <w:rFonts w:ascii="Garamond" w:eastAsia="Garamond" w:hAnsi="Garamond" w:cs="Garamond"/>
                                <w:b/>
                                <w:color w:val="000000"/>
                                <w:sz w:val="20"/>
                              </w:rPr>
                            </w:pPr>
                            <w:r w:rsidRPr="00FE4FF5">
                              <w:rPr>
                                <w:rFonts w:ascii="Garamond" w:eastAsia="Garamond" w:hAnsi="Garamond" w:cs="Garamond"/>
                                <w:b/>
                                <w:color w:val="000000"/>
                                <w:sz w:val="20"/>
                              </w:rPr>
                              <w:t xml:space="preserve">Sub questions: </w:t>
                            </w:r>
                          </w:p>
                          <w:p w14:paraId="01E40397" w14:textId="672AC16B" w:rsidR="00874AC7" w:rsidRDefault="00874AC7">
                            <w:pPr>
                              <w:textDirection w:val="btLr"/>
                              <w:rPr>
                                <w:rFonts w:ascii="Garamond" w:eastAsia="Garamond" w:hAnsi="Garamond" w:cs="Garamond"/>
                                <w:sz w:val="20"/>
                                <w:szCs w:val="20"/>
                              </w:rPr>
                            </w:pPr>
                            <w:r w:rsidRPr="00D72210">
                              <w:rPr>
                                <w:rFonts w:ascii="Garamond" w:eastAsia="Garamond" w:hAnsi="Garamond" w:cs="Garamond"/>
                                <w:sz w:val="20"/>
                                <w:szCs w:val="20"/>
                              </w:rPr>
                              <w:t>3.1 To what extent have the project’s results (outputs and outcomes) been achieved?</w:t>
                            </w:r>
                          </w:p>
                          <w:p w14:paraId="6E4B131D" w14:textId="2F8514BE" w:rsidR="00874AC7" w:rsidRDefault="00874AC7">
                            <w:pPr>
                              <w:textDirection w:val="btLr"/>
                            </w:pPr>
                            <w:r>
                              <w:rPr>
                                <w:rFonts w:ascii="Garamond" w:eastAsia="Garamond" w:hAnsi="Garamond" w:cs="Garamond"/>
                                <w:sz w:val="20"/>
                                <w:szCs w:val="20"/>
                              </w:rPr>
                              <w:t xml:space="preserve">3.2 </w:t>
                            </w:r>
                            <w:r w:rsidRPr="00D72210">
                              <w:rPr>
                                <w:rFonts w:ascii="Garamond" w:eastAsia="Garamond" w:hAnsi="Garamond" w:cs="Garamond"/>
                                <w:sz w:val="20"/>
                                <w:szCs w:val="20"/>
                              </w:rPr>
                              <w:t>Have there been unintended positive or negative results?</w:t>
                            </w:r>
                          </w:p>
                          <w:p w14:paraId="0FBEF0D5" w14:textId="77777777" w:rsidR="00874AC7" w:rsidRDefault="00874AC7">
                            <w:pPr>
                              <w:textDirection w:val="btLr"/>
                            </w:pPr>
                          </w:p>
                          <w:p w14:paraId="2B29C916" w14:textId="77777777" w:rsidR="00874AC7" w:rsidRDefault="00874AC7">
                            <w:pPr>
                              <w:textDirection w:val="btLr"/>
                            </w:pPr>
                          </w:p>
                          <w:p w14:paraId="7D14232F" w14:textId="77777777" w:rsidR="00874AC7" w:rsidRDefault="00874AC7">
                            <w:pPr>
                              <w:textDirection w:val="btLr"/>
                            </w:pPr>
                          </w:p>
                          <w:p w14:paraId="0896CC3F" w14:textId="77777777" w:rsidR="00874AC7" w:rsidRDefault="00874AC7">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B24DE1" id="Rectangle 185" o:spid="_x0000_s1046" style="position:absolute;margin-left:416.05pt;margin-top:27.85pt;width:467.25pt;height:58.5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" filled="f" strokeweight="3pt">
                <v:stroke startarrowwidth="narrow" startarrowlength="short" endarrowwidth="narrow" endarrowlength="short" linestyle="thinThin" joinstyle="round"/>
                <v:path arrowok="t"/>
                <v:textbox inset="2.53958mm,1.2694mm,2.53958mm,1.2694mm">
                  <w:txbxContent>
                    <w:p w14:paraId="0CE38701" w14:textId="536A6DD2" w:rsidR="00874AC7" w:rsidRDefault="00874AC7">
                      <w:pPr>
                        <w:textDirection w:val="btLr"/>
                        <w:rPr>
                          <w:rFonts w:ascii="Garamond" w:eastAsia="Garamond" w:hAnsi="Garamond" w:cs="Garamond"/>
                          <w:color w:val="000000"/>
                          <w:sz w:val="20"/>
                        </w:rPr>
                      </w:pPr>
                      <w:r>
                        <w:rPr>
                          <w:rFonts w:ascii="Garamond" w:eastAsia="Garamond" w:hAnsi="Garamond" w:cs="Garamond"/>
                          <w:b/>
                          <w:color w:val="000000"/>
                          <w:sz w:val="20"/>
                        </w:rPr>
                        <w:t xml:space="preserve">3. Main question: </w:t>
                      </w:r>
                      <w:r>
                        <w:rPr>
                          <w:rFonts w:ascii="Garamond" w:eastAsia="Garamond" w:hAnsi="Garamond" w:cs="Garamond"/>
                          <w:color w:val="000000"/>
                          <w:sz w:val="20"/>
                        </w:rPr>
                        <w:t>To what extent did the project achieve its objectives?</w:t>
                      </w:r>
                    </w:p>
                    <w:p w14:paraId="78F03020" w14:textId="623AB94F" w:rsidR="00874AC7" w:rsidRPr="00FE4FF5" w:rsidRDefault="00874AC7">
                      <w:pPr>
                        <w:textDirection w:val="btLr"/>
                        <w:rPr>
                          <w:rFonts w:ascii="Garamond" w:eastAsia="Garamond" w:hAnsi="Garamond" w:cs="Garamond"/>
                          <w:b/>
                          <w:color w:val="000000"/>
                          <w:sz w:val="20"/>
                        </w:rPr>
                      </w:pPr>
                      <w:r w:rsidRPr="00FE4FF5">
                        <w:rPr>
                          <w:rFonts w:ascii="Garamond" w:eastAsia="Garamond" w:hAnsi="Garamond" w:cs="Garamond"/>
                          <w:b/>
                          <w:color w:val="000000"/>
                          <w:sz w:val="20"/>
                        </w:rPr>
                        <w:t xml:space="preserve">Sub questions: </w:t>
                      </w:r>
                    </w:p>
                    <w:p w14:paraId="01E40397" w14:textId="672AC16B" w:rsidR="00874AC7" w:rsidRDefault="00874AC7">
                      <w:pPr>
                        <w:textDirection w:val="btLr"/>
                        <w:rPr>
                          <w:rFonts w:ascii="Garamond" w:eastAsia="Garamond" w:hAnsi="Garamond" w:cs="Garamond"/>
                          <w:sz w:val="20"/>
                          <w:szCs w:val="20"/>
                        </w:rPr>
                      </w:pPr>
                      <w:r w:rsidRPr="00D72210">
                        <w:rPr>
                          <w:rFonts w:ascii="Garamond" w:eastAsia="Garamond" w:hAnsi="Garamond" w:cs="Garamond"/>
                          <w:sz w:val="20"/>
                          <w:szCs w:val="20"/>
                        </w:rPr>
                        <w:t>3.1 To what extent have the project’s results (outputs and outcomes) been achieved?</w:t>
                      </w:r>
                    </w:p>
                    <w:p w14:paraId="6E4B131D" w14:textId="2F8514BE" w:rsidR="00874AC7" w:rsidRDefault="00874AC7">
                      <w:pPr>
                        <w:textDirection w:val="btLr"/>
                      </w:pPr>
                      <w:r>
                        <w:rPr>
                          <w:rFonts w:ascii="Garamond" w:eastAsia="Garamond" w:hAnsi="Garamond" w:cs="Garamond"/>
                          <w:sz w:val="20"/>
                          <w:szCs w:val="20"/>
                        </w:rPr>
                        <w:t xml:space="preserve">3.2 </w:t>
                      </w:r>
                      <w:r w:rsidRPr="00D72210">
                        <w:rPr>
                          <w:rFonts w:ascii="Garamond" w:eastAsia="Garamond" w:hAnsi="Garamond" w:cs="Garamond"/>
                          <w:sz w:val="20"/>
                          <w:szCs w:val="20"/>
                        </w:rPr>
                        <w:t>Have there been unintended positive or negative results?</w:t>
                      </w:r>
                    </w:p>
                    <w:p w14:paraId="0FBEF0D5" w14:textId="77777777" w:rsidR="00874AC7" w:rsidRDefault="00874AC7">
                      <w:pPr>
                        <w:textDirection w:val="btLr"/>
                      </w:pPr>
                    </w:p>
                    <w:p w14:paraId="2B29C916" w14:textId="77777777" w:rsidR="00874AC7" w:rsidRDefault="00874AC7">
                      <w:pPr>
                        <w:textDirection w:val="btLr"/>
                      </w:pPr>
                    </w:p>
                    <w:p w14:paraId="7D14232F" w14:textId="77777777" w:rsidR="00874AC7" w:rsidRDefault="00874AC7">
                      <w:pPr>
                        <w:textDirection w:val="btLr"/>
                      </w:pPr>
                    </w:p>
                    <w:p w14:paraId="0896CC3F" w14:textId="77777777" w:rsidR="00874AC7" w:rsidRDefault="00874AC7">
                      <w:pPr>
                        <w:textDirection w:val="btLr"/>
                      </w:pPr>
                    </w:p>
                  </w:txbxContent>
                </v:textbox>
                <w10:wrap type="topAndBottom" anchorx="margin"/>
              </v:rect>
            </w:pict>
          </mc:Fallback>
        </mc:AlternateContent>
      </w:r>
      <w:r w:rsidR="00A61078">
        <w:rPr>
          <w:rFonts w:ascii="Garamond" w:eastAsia="Garamond" w:hAnsi="Garamond" w:cs="Garamond"/>
        </w:rPr>
        <w:t>Effectiveness/Impact</w:t>
      </w:r>
      <w:bookmarkEnd w:id="108"/>
    </w:p>
    <w:p w14:paraId="000002B7" w14:textId="77777777" w:rsidR="00CD6123" w:rsidRDefault="00CD6123">
      <w:pPr>
        <w:rPr>
          <w:rFonts w:ascii="Garamond" w:eastAsia="Garamond" w:hAnsi="Garamond" w:cs="Garamond"/>
        </w:rPr>
      </w:pPr>
    </w:p>
    <w:p w14:paraId="21BB4928" w14:textId="745D2937" w:rsidR="00590C0E" w:rsidRDefault="001C57C5" w:rsidP="00590C0E">
      <w:pPr>
        <w:jc w:val="both"/>
        <w:rPr>
          <w:rFonts w:ascii="Garamond" w:eastAsia="Garamond" w:hAnsi="Garamond" w:cs="Garamond"/>
        </w:rPr>
      </w:pPr>
      <w:r w:rsidRPr="002954FE">
        <w:rPr>
          <w:rFonts w:ascii="Garamond" w:eastAsia="Garamond" w:hAnsi="Garamond" w:cs="Garamond"/>
          <w:bCs/>
        </w:rPr>
        <w:t>This section addresses the main question</w:t>
      </w:r>
      <w:r>
        <w:rPr>
          <w:rFonts w:ascii="Garamond" w:eastAsia="Garamond" w:hAnsi="Garamond" w:cs="Garamond"/>
          <w:b/>
        </w:rPr>
        <w:t xml:space="preserve"> </w:t>
      </w:r>
      <w:r w:rsidRPr="002954FE">
        <w:rPr>
          <w:rFonts w:ascii="Garamond" w:eastAsia="Garamond" w:hAnsi="Garamond" w:cs="Garamond"/>
          <w:bCs/>
        </w:rPr>
        <w:t>and sub-</w:t>
      </w:r>
      <w:r w:rsidRPr="00A426C7">
        <w:rPr>
          <w:rFonts w:ascii="Garamond" w:eastAsia="Garamond" w:hAnsi="Garamond" w:cs="Garamond"/>
          <w:bCs/>
        </w:rPr>
        <w:t xml:space="preserve">questions related to the </w:t>
      </w:r>
      <w:r>
        <w:rPr>
          <w:rFonts w:ascii="Garamond" w:eastAsia="Garamond" w:hAnsi="Garamond" w:cs="Garamond"/>
          <w:bCs/>
        </w:rPr>
        <w:t>effectiveness</w:t>
      </w:r>
      <w:r w:rsidRPr="00A426C7">
        <w:rPr>
          <w:rFonts w:ascii="Garamond" w:eastAsia="Garamond" w:hAnsi="Garamond" w:cs="Garamond"/>
          <w:bCs/>
        </w:rPr>
        <w:t xml:space="preserve"> criterion.</w:t>
      </w:r>
      <w:r>
        <w:rPr>
          <w:rFonts w:ascii="Garamond" w:eastAsia="Garamond" w:hAnsi="Garamond" w:cs="Garamond"/>
          <w:bCs/>
        </w:rPr>
        <w:t xml:space="preserve"> </w:t>
      </w:r>
      <w:r w:rsidR="00590C0E" w:rsidRPr="00E1003F">
        <w:rPr>
          <w:rFonts w:ascii="Garamond" w:eastAsia="Garamond" w:hAnsi="Garamond" w:cs="Garamond"/>
        </w:rPr>
        <w:t>The T</w:t>
      </w:r>
      <w:r w:rsidR="00A40C57">
        <w:rPr>
          <w:rFonts w:ascii="Garamond" w:eastAsia="Garamond" w:hAnsi="Garamond" w:cs="Garamond"/>
        </w:rPr>
        <w:t>O</w:t>
      </w:r>
      <w:r w:rsidR="00590C0E" w:rsidRPr="00E1003F">
        <w:rPr>
          <w:rFonts w:ascii="Garamond" w:eastAsia="Garamond" w:hAnsi="Garamond" w:cs="Garamond"/>
        </w:rPr>
        <w:t xml:space="preserve">C of the project anticipated that if the young people in the communities have critical thinking and other life skills which enable them to positively claim and exercise their rights through civic engagement and interaction with local self-government bodies, then they will become resilient to violent and manipulative ideologies. The logic behind this and how this resonated with the existing academic literature is described in detail in the relevance section of this report. </w:t>
      </w:r>
    </w:p>
    <w:p w14:paraId="5E488626" w14:textId="7EB71E98" w:rsidR="00CE4AB7" w:rsidRDefault="00CE4AB7" w:rsidP="00590C0E">
      <w:pPr>
        <w:jc w:val="both"/>
        <w:rPr>
          <w:rFonts w:ascii="Garamond" w:eastAsia="Garamond" w:hAnsi="Garamond" w:cs="Garamond"/>
        </w:rPr>
      </w:pPr>
    </w:p>
    <w:p w14:paraId="77C24353" w14:textId="3503147F" w:rsidR="00BE5DC0" w:rsidRDefault="00CE4AB7" w:rsidP="00590C0E">
      <w:pPr>
        <w:jc w:val="both"/>
        <w:rPr>
          <w:rFonts w:ascii="Garamond" w:eastAsia="Garamond" w:hAnsi="Garamond" w:cs="Garamond"/>
        </w:rPr>
      </w:pPr>
      <w:r>
        <w:rPr>
          <w:rFonts w:ascii="Garamond" w:eastAsia="Garamond" w:hAnsi="Garamond" w:cs="Garamond"/>
        </w:rPr>
        <w:t>The reconstructed T</w:t>
      </w:r>
      <w:r w:rsidR="00A40C57">
        <w:rPr>
          <w:rFonts w:ascii="Garamond" w:eastAsia="Garamond" w:hAnsi="Garamond" w:cs="Garamond"/>
        </w:rPr>
        <w:t>O</w:t>
      </w:r>
      <w:r>
        <w:rPr>
          <w:rFonts w:ascii="Garamond" w:eastAsia="Garamond" w:hAnsi="Garamond" w:cs="Garamond"/>
        </w:rPr>
        <w:t xml:space="preserve">C shows that the project expected that: </w:t>
      </w:r>
    </w:p>
    <w:p w14:paraId="1473A917" w14:textId="7961C98C" w:rsidR="00BE5DC0" w:rsidRDefault="225AAC96" w:rsidP="00BE5DC0">
      <w:pPr>
        <w:pStyle w:val="ListParagraph"/>
        <w:numPr>
          <w:ilvl w:val="0"/>
          <w:numId w:val="62"/>
        </w:numPr>
        <w:jc w:val="both"/>
        <w:rPr>
          <w:rFonts w:ascii="Garamond" w:eastAsia="Garamond" w:hAnsi="Garamond" w:cs="Garamond"/>
        </w:rPr>
      </w:pPr>
      <w:r w:rsidRPr="225AAC96">
        <w:rPr>
          <w:rFonts w:ascii="Garamond" w:eastAsia="Garamond" w:hAnsi="Garamond" w:cs="Garamond"/>
        </w:rPr>
        <w:t>Empowering youth</w:t>
      </w:r>
      <w:r w:rsidR="00A81F20">
        <w:rPr>
          <w:rFonts w:ascii="Garamond" w:eastAsia="Garamond" w:hAnsi="Garamond" w:cs="Garamond"/>
        </w:rPr>
        <w:t xml:space="preserve"> (and women)</w:t>
      </w:r>
      <w:r w:rsidRPr="225AAC96">
        <w:rPr>
          <w:rFonts w:ascii="Garamond" w:eastAsia="Garamond" w:hAnsi="Garamond" w:cs="Garamond"/>
        </w:rPr>
        <w:t xml:space="preserve"> and increasing their analytical skills would allow them to take a more critical stance to violence (programmatic pathway within output 1). Also, empowering youth to take part in initiatives with local authorities would reinforce their confidence;</w:t>
      </w:r>
    </w:p>
    <w:p w14:paraId="01BC127F" w14:textId="15EE326B" w:rsidR="00BE5DC0" w:rsidRDefault="004D00B2" w:rsidP="00BE5DC0">
      <w:pPr>
        <w:pStyle w:val="ListParagraph"/>
        <w:numPr>
          <w:ilvl w:val="0"/>
          <w:numId w:val="62"/>
        </w:numPr>
        <w:jc w:val="both"/>
        <w:rPr>
          <w:rFonts w:ascii="Garamond" w:eastAsia="Garamond" w:hAnsi="Garamond" w:cs="Garamond"/>
        </w:rPr>
      </w:pPr>
      <w:r>
        <w:rPr>
          <w:rFonts w:ascii="Garamond" w:eastAsia="Garamond" w:hAnsi="Garamond" w:cs="Garamond"/>
        </w:rPr>
        <w:t>E</w:t>
      </w:r>
      <w:r w:rsidR="00CE4AB7" w:rsidRPr="004B1CFB">
        <w:rPr>
          <w:rFonts w:ascii="Garamond" w:eastAsia="Garamond" w:hAnsi="Garamond" w:cs="Garamond"/>
        </w:rPr>
        <w:t xml:space="preserve">mpowering also other beneficiaries such as parents, community members and local </w:t>
      </w:r>
      <w:r w:rsidRPr="004D00B2">
        <w:rPr>
          <w:rFonts w:ascii="Garamond" w:eastAsia="Garamond" w:hAnsi="Garamond" w:cs="Garamond"/>
        </w:rPr>
        <w:t>authorities</w:t>
      </w:r>
      <w:r w:rsidR="00CE4AB7" w:rsidRPr="004B1CFB">
        <w:rPr>
          <w:rFonts w:ascii="Garamond" w:eastAsia="Garamond" w:hAnsi="Garamond" w:cs="Garamond"/>
        </w:rPr>
        <w:t xml:space="preserve"> would allow them to better understand youth priorities, listen to their needs and send positive messages (output 2 and 3). </w:t>
      </w:r>
    </w:p>
    <w:p w14:paraId="521DADB8" w14:textId="414A3CA3" w:rsidR="00CE4AB7" w:rsidRPr="004B1CFB" w:rsidRDefault="225AAC96" w:rsidP="004B1CFB">
      <w:pPr>
        <w:pStyle w:val="ListParagraph"/>
        <w:numPr>
          <w:ilvl w:val="0"/>
          <w:numId w:val="62"/>
        </w:numPr>
        <w:jc w:val="both"/>
        <w:rPr>
          <w:rFonts w:ascii="Garamond" w:eastAsia="Garamond" w:hAnsi="Garamond" w:cs="Garamond"/>
        </w:rPr>
      </w:pPr>
      <w:r w:rsidRPr="225AAC96">
        <w:rPr>
          <w:rFonts w:ascii="Garamond" w:eastAsia="Garamond" w:hAnsi="Garamond" w:cs="Garamond"/>
        </w:rPr>
        <w:t>Ultimately, the combination and interconnection between those outputs (</w:t>
      </w:r>
      <w:r w:rsidR="00570D25">
        <w:rPr>
          <w:rFonts w:ascii="Garamond" w:eastAsia="Garamond" w:hAnsi="Garamond" w:cs="Garamond"/>
        </w:rPr>
        <w:t>young women (including vulnerable women) and men</w:t>
      </w:r>
      <w:r w:rsidRPr="225AAC96">
        <w:rPr>
          <w:rFonts w:ascii="Garamond" w:eastAsia="Garamond" w:hAnsi="Garamond" w:cs="Garamond"/>
        </w:rPr>
        <w:t xml:space="preserve"> are empowered, they have a stronger trust in the state and they also feel closer to their community) would strengthen youth</w:t>
      </w:r>
      <w:r w:rsidR="00A81F20">
        <w:rPr>
          <w:rFonts w:ascii="Garamond" w:eastAsia="Garamond" w:hAnsi="Garamond" w:cs="Garamond"/>
        </w:rPr>
        <w:t>/women</w:t>
      </w:r>
      <w:r w:rsidRPr="225AAC96">
        <w:rPr>
          <w:rFonts w:ascii="Garamond" w:eastAsia="Garamond" w:hAnsi="Garamond" w:cs="Garamond"/>
        </w:rPr>
        <w:t xml:space="preserve"> resilience to violence. </w:t>
      </w:r>
    </w:p>
    <w:p w14:paraId="1F8F550C" w14:textId="77777777" w:rsidR="00CE4AB7" w:rsidRPr="00E1003F" w:rsidRDefault="00CE4AB7" w:rsidP="00590C0E">
      <w:pPr>
        <w:jc w:val="both"/>
        <w:rPr>
          <w:rFonts w:ascii="Garamond" w:eastAsia="Garamond" w:hAnsi="Garamond" w:cs="Garamond"/>
        </w:rPr>
      </w:pPr>
    </w:p>
    <w:p w14:paraId="399AD8F5" w14:textId="75125546" w:rsidR="00590C0E" w:rsidRPr="000C1B5A" w:rsidRDefault="00C5527D" w:rsidP="000C1B5A">
      <w:pPr>
        <w:jc w:val="both"/>
        <w:rPr>
          <w:rFonts w:ascii="Garamond" w:eastAsia="Garamond" w:hAnsi="Garamond" w:cs="Garamond"/>
        </w:rPr>
      </w:pPr>
      <w:r>
        <w:rPr>
          <w:rFonts w:ascii="Garamond" w:eastAsia="Garamond" w:hAnsi="Garamond" w:cs="Garamond"/>
        </w:rPr>
        <w:t>In this context, t</w:t>
      </w:r>
      <w:r w:rsidR="00041C72">
        <w:rPr>
          <w:rFonts w:ascii="Garamond" w:eastAsia="Garamond" w:hAnsi="Garamond" w:cs="Garamond"/>
        </w:rPr>
        <w:t xml:space="preserve">he section below </w:t>
      </w:r>
      <w:r w:rsidR="004138AD" w:rsidRPr="002954FE">
        <w:rPr>
          <w:rFonts w:ascii="Garamond" w:eastAsia="Garamond" w:hAnsi="Garamond" w:cs="Garamond"/>
          <w:bCs/>
        </w:rPr>
        <w:t>shows</w:t>
      </w:r>
      <w:r>
        <w:rPr>
          <w:rFonts w:ascii="Garamond" w:eastAsia="Garamond" w:hAnsi="Garamond" w:cs="Garamond"/>
          <w:bCs/>
        </w:rPr>
        <w:t xml:space="preserve"> that:</w:t>
      </w:r>
      <w:r w:rsidR="004138AD" w:rsidRPr="002954FE">
        <w:rPr>
          <w:rFonts w:ascii="Garamond" w:eastAsia="Garamond" w:hAnsi="Garamond" w:cs="Garamond"/>
          <w:bCs/>
        </w:rPr>
        <w:t xml:space="preserve"> </w:t>
      </w:r>
      <w:r>
        <w:rPr>
          <w:rFonts w:ascii="Garamond" w:eastAsia="Garamond" w:hAnsi="Garamond" w:cs="Garamond"/>
        </w:rPr>
        <w:t>t</w:t>
      </w:r>
      <w:r w:rsidR="00590C0E" w:rsidRPr="005D2D76">
        <w:rPr>
          <w:rFonts w:ascii="Garamond" w:eastAsia="Garamond" w:hAnsi="Garamond" w:cs="Garamond"/>
        </w:rPr>
        <w:t>here is evidence that the project contributed to youth empowerment with significant results for boys and girls in terms of strengthening</w:t>
      </w:r>
      <w:r w:rsidR="00590C0E" w:rsidRPr="00D04221">
        <w:rPr>
          <w:rFonts w:ascii="Garamond" w:eastAsia="Garamond" w:hAnsi="Garamond" w:cs="Garamond"/>
        </w:rPr>
        <w:t xml:space="preserve"> their confidence, critical thinking, skills, </w:t>
      </w:r>
      <w:r w:rsidR="00590C0E" w:rsidRPr="001C57C5">
        <w:rPr>
          <w:rFonts w:ascii="Garamond" w:eastAsia="Garamond" w:hAnsi="Garamond" w:cs="Garamond"/>
        </w:rPr>
        <w:t>teamwork, etc.</w:t>
      </w:r>
      <w:r w:rsidR="001F47F8">
        <w:rPr>
          <w:rFonts w:ascii="Garamond" w:eastAsia="Garamond" w:hAnsi="Garamond" w:cs="Garamond"/>
        </w:rPr>
        <w:t xml:space="preserve"> </w:t>
      </w:r>
      <w:r>
        <w:rPr>
          <w:rFonts w:ascii="Garamond" w:eastAsia="Garamond" w:hAnsi="Garamond" w:cs="Garamond"/>
        </w:rPr>
        <w:t xml:space="preserve">- </w:t>
      </w:r>
      <w:r w:rsidR="001F47F8">
        <w:rPr>
          <w:rFonts w:ascii="Garamond" w:eastAsia="Garamond" w:hAnsi="Garamond" w:cs="Garamond"/>
        </w:rPr>
        <w:t>output 1</w:t>
      </w:r>
      <w:r>
        <w:rPr>
          <w:rFonts w:ascii="Garamond" w:eastAsia="Garamond" w:hAnsi="Garamond" w:cs="Garamond"/>
        </w:rPr>
        <w:t xml:space="preserve"> (</w:t>
      </w:r>
      <w:r w:rsidRPr="005D2D76">
        <w:rPr>
          <w:rFonts w:ascii="Garamond" w:eastAsia="Garamond" w:hAnsi="Garamond" w:cs="Garamond"/>
        </w:rPr>
        <w:t>Finding 9</w:t>
      </w:r>
      <w:r>
        <w:rPr>
          <w:rFonts w:ascii="Garamond" w:eastAsia="Garamond" w:hAnsi="Garamond" w:cs="Garamond"/>
        </w:rPr>
        <w:t>); t</w:t>
      </w:r>
      <w:r w:rsidR="00041C72" w:rsidRPr="000C1B5A">
        <w:rPr>
          <w:rFonts w:ascii="Garamond" w:eastAsia="Garamond" w:hAnsi="Garamond" w:cs="Garamond"/>
        </w:rPr>
        <w:t>here is also evidence of empowerment of (vulnerable) women (and girls) with transformative personal results generated by the project: building confidence, new businesses, pursuing new goals, new interactions (secular and religious women)</w:t>
      </w:r>
      <w:r w:rsidRPr="00C5527D">
        <w:rPr>
          <w:rFonts w:ascii="Garamond" w:eastAsia="Garamond" w:hAnsi="Garamond" w:cs="Garamond"/>
        </w:rPr>
        <w:t xml:space="preserve"> </w:t>
      </w:r>
      <w:r>
        <w:rPr>
          <w:rFonts w:ascii="Garamond" w:eastAsia="Garamond" w:hAnsi="Garamond" w:cs="Garamond"/>
        </w:rPr>
        <w:t>(</w:t>
      </w:r>
      <w:r w:rsidRPr="007B586A">
        <w:rPr>
          <w:rFonts w:ascii="Garamond" w:eastAsia="Garamond" w:hAnsi="Garamond" w:cs="Garamond"/>
        </w:rPr>
        <w:t>Finding 10</w:t>
      </w:r>
      <w:r>
        <w:rPr>
          <w:rFonts w:ascii="Garamond" w:eastAsia="Garamond" w:hAnsi="Garamond" w:cs="Garamond"/>
        </w:rPr>
        <w:t xml:space="preserve">); </w:t>
      </w:r>
      <w:r w:rsidRPr="0AFB210C">
        <w:rPr>
          <w:rFonts w:ascii="Garamond" w:eastAsia="Garamond" w:hAnsi="Garamond" w:cs="Garamond"/>
        </w:rPr>
        <w:t xml:space="preserve">other beneficiaries than youth such as local authorities have </w:t>
      </w:r>
      <w:r>
        <w:rPr>
          <w:rFonts w:ascii="Garamond" w:eastAsia="Garamond" w:hAnsi="Garamond" w:cs="Garamond"/>
        </w:rPr>
        <w:t xml:space="preserve">also </w:t>
      </w:r>
      <w:r w:rsidRPr="0AFB210C">
        <w:rPr>
          <w:rFonts w:ascii="Garamond" w:eastAsia="Garamond" w:hAnsi="Garamond" w:cs="Garamond"/>
        </w:rPr>
        <w:t xml:space="preserve">been empowered to engage with youth and to deliver positive messages to counter violent extremism </w:t>
      </w:r>
      <w:r>
        <w:rPr>
          <w:rFonts w:ascii="Garamond" w:eastAsia="Garamond" w:hAnsi="Garamond" w:cs="Garamond"/>
        </w:rPr>
        <w:t xml:space="preserve">- </w:t>
      </w:r>
      <w:r w:rsidRPr="0AFB210C">
        <w:rPr>
          <w:rFonts w:ascii="Garamond" w:eastAsia="Garamond" w:hAnsi="Garamond" w:cs="Garamond"/>
        </w:rPr>
        <w:t>output 2 and 3</w:t>
      </w:r>
      <w:r w:rsidRPr="00C5527D">
        <w:rPr>
          <w:rFonts w:ascii="Garamond" w:eastAsia="Garamond" w:hAnsi="Garamond" w:cs="Garamond"/>
        </w:rPr>
        <w:t xml:space="preserve"> </w:t>
      </w:r>
      <w:r>
        <w:rPr>
          <w:rFonts w:ascii="Garamond" w:eastAsia="Garamond" w:hAnsi="Garamond" w:cs="Garamond"/>
        </w:rPr>
        <w:t>(</w:t>
      </w:r>
      <w:r w:rsidRPr="0AFB210C">
        <w:rPr>
          <w:rFonts w:ascii="Garamond" w:eastAsia="Garamond" w:hAnsi="Garamond" w:cs="Garamond"/>
        </w:rPr>
        <w:t>Finding 11</w:t>
      </w:r>
      <w:r>
        <w:rPr>
          <w:rFonts w:ascii="Garamond" w:eastAsia="Garamond" w:hAnsi="Garamond" w:cs="Garamond"/>
        </w:rPr>
        <w:t>); t</w:t>
      </w:r>
      <w:r w:rsidRPr="001C57C5">
        <w:rPr>
          <w:rFonts w:ascii="Garamond" w:eastAsia="Garamond" w:hAnsi="Garamond" w:cs="Garamond"/>
        </w:rPr>
        <w:t>here is some evidence that the overall approach of the project</w:t>
      </w:r>
      <w:r>
        <w:rPr>
          <w:rFonts w:ascii="Garamond" w:eastAsia="Garamond" w:hAnsi="Garamond" w:cs="Garamond"/>
        </w:rPr>
        <w:t xml:space="preserve"> – with the interconnected outputs - </w:t>
      </w:r>
      <w:r w:rsidRPr="001C57C5">
        <w:rPr>
          <w:rFonts w:ascii="Garamond" w:eastAsia="Garamond" w:hAnsi="Garamond" w:cs="Garamond"/>
        </w:rPr>
        <w:t xml:space="preserve"> has indeed had some positive impact on youth resilience to violence</w:t>
      </w:r>
      <w:r>
        <w:rPr>
          <w:rFonts w:ascii="Garamond" w:eastAsia="Garamond" w:hAnsi="Garamond" w:cs="Garamond"/>
        </w:rPr>
        <w:t xml:space="preserve"> (</w:t>
      </w:r>
      <w:r w:rsidR="00590C0E" w:rsidRPr="000C1B5A">
        <w:rPr>
          <w:rFonts w:ascii="Garamond" w:eastAsia="Garamond" w:hAnsi="Garamond" w:cs="Garamond"/>
        </w:rPr>
        <w:t>Finding 1</w:t>
      </w:r>
      <w:r w:rsidR="00041C72" w:rsidRPr="000C1B5A">
        <w:rPr>
          <w:rFonts w:ascii="Garamond" w:eastAsia="Garamond" w:hAnsi="Garamond" w:cs="Garamond"/>
        </w:rPr>
        <w:t>2</w:t>
      </w:r>
      <w:r w:rsidRPr="000C1B5A">
        <w:rPr>
          <w:rFonts w:ascii="Garamond" w:eastAsia="Garamond" w:hAnsi="Garamond" w:cs="Garamond"/>
        </w:rPr>
        <w:t>).</w:t>
      </w:r>
    </w:p>
    <w:p w14:paraId="0BF05444" w14:textId="77777777" w:rsidR="00590C0E" w:rsidRPr="00E1003F" w:rsidRDefault="00590C0E" w:rsidP="00590C0E">
      <w:pPr>
        <w:pStyle w:val="ListParagraph"/>
        <w:ind w:left="787"/>
        <w:jc w:val="both"/>
        <w:rPr>
          <w:rFonts w:ascii="Garamond" w:eastAsia="Garamond" w:hAnsi="Garamond" w:cs="Garamond"/>
        </w:rPr>
      </w:pPr>
    </w:p>
    <w:p w14:paraId="1B8D5BFF" w14:textId="77777777" w:rsidR="00BF687E" w:rsidRDefault="00BF687E" w:rsidP="00590C0E">
      <w:pPr>
        <w:jc w:val="both"/>
        <w:rPr>
          <w:rFonts w:ascii="Garamond" w:hAnsi="Garamond"/>
          <w:b/>
          <w:bCs/>
        </w:rPr>
      </w:pPr>
    </w:p>
    <w:p w14:paraId="1DDD5F31" w14:textId="5B5E42C2" w:rsidR="00590C0E" w:rsidRDefault="00590C0E" w:rsidP="00590C0E">
      <w:pPr>
        <w:jc w:val="both"/>
        <w:rPr>
          <w:rFonts w:ascii="Garamond" w:hAnsi="Garamond"/>
          <w:b/>
          <w:bCs/>
          <w:lang w:val="en-GB"/>
        </w:rPr>
      </w:pPr>
      <w:r w:rsidRPr="00D04221">
        <w:rPr>
          <w:rFonts w:ascii="Garamond" w:hAnsi="Garamond"/>
          <w:b/>
          <w:bCs/>
        </w:rPr>
        <w:t xml:space="preserve">Finding </w:t>
      </w:r>
      <w:r w:rsidR="001C57C5">
        <w:rPr>
          <w:rFonts w:ascii="Garamond" w:hAnsi="Garamond"/>
          <w:b/>
          <w:bCs/>
        </w:rPr>
        <w:t>9</w:t>
      </w:r>
      <w:r w:rsidRPr="00E1003F">
        <w:rPr>
          <w:rFonts w:ascii="Garamond" w:hAnsi="Garamond"/>
          <w:b/>
          <w:bCs/>
        </w:rPr>
        <w:t>.</w:t>
      </w:r>
      <w:r w:rsidRPr="00E1003F">
        <w:rPr>
          <w:rFonts w:ascii="Garamond" w:hAnsi="Garamond"/>
          <w:b/>
          <w:bCs/>
          <w:lang w:val="en-GB"/>
        </w:rPr>
        <w:t xml:space="preserve"> </w:t>
      </w:r>
      <w:bookmarkStart w:id="109" w:name="_Hlk87309448"/>
      <w:r w:rsidRPr="00E1003F">
        <w:rPr>
          <w:rFonts w:ascii="Garamond" w:hAnsi="Garamond"/>
          <w:b/>
          <w:bCs/>
          <w:lang w:val="en-GB"/>
        </w:rPr>
        <w:t>There is evidence that the project contributed to youth empowerment with significant results for boys and girls in terms of strengthening their confidence, critical thinking, skills, teamwork, etc.</w:t>
      </w:r>
      <w:r w:rsidR="00BF687E">
        <w:rPr>
          <w:rFonts w:ascii="Garamond" w:hAnsi="Garamond"/>
          <w:b/>
          <w:bCs/>
          <w:lang w:val="en-GB"/>
        </w:rPr>
        <w:t xml:space="preserve"> – this was instrumental for youth to take a critical stance to violence</w:t>
      </w:r>
    </w:p>
    <w:p w14:paraId="1434DCC1" w14:textId="2CDBB226" w:rsidR="00BA3E54" w:rsidRPr="00E1003F" w:rsidRDefault="0035121A" w:rsidP="00590C0E">
      <w:pPr>
        <w:jc w:val="both"/>
        <w:rPr>
          <w:rFonts w:ascii="Garamond" w:hAnsi="Garamond"/>
          <w:b/>
          <w:bCs/>
          <w:lang w:val="en-GB"/>
        </w:rPr>
      </w:pPr>
      <w:r>
        <w:rPr>
          <w:noProof/>
        </w:rPr>
        <mc:AlternateContent>
          <mc:Choice Requires="wps">
            <w:drawing>
              <wp:anchor distT="0" distB="0" distL="114300" distR="114300" simplePos="0" relativeHeight="251661824" behindDoc="0" locked="0" layoutInCell="1" allowOverlap="1" wp14:anchorId="3F9F29B4" wp14:editId="0045FED1">
                <wp:simplePos x="0" y="0"/>
                <wp:positionH relativeFrom="margin">
                  <wp:align>left</wp:align>
                </wp:positionH>
                <wp:positionV relativeFrom="paragraph">
                  <wp:posOffset>275590</wp:posOffset>
                </wp:positionV>
                <wp:extent cx="5292725" cy="1125855"/>
                <wp:effectExtent l="0" t="0" r="3175" b="4445"/>
                <wp:wrapTopAndBottom/>
                <wp:docPr id="58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2725" cy="112585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62CFFBE" w14:textId="77777777" w:rsidR="00874AC7" w:rsidRPr="00A70479" w:rsidRDefault="00874AC7" w:rsidP="00BA3E54">
                            <w:pPr>
                              <w:jc w:val="both"/>
                              <w:textDirection w:val="btLr"/>
                            </w:pPr>
                            <w:r w:rsidRPr="00A70479">
                              <w:rPr>
                                <w:rFonts w:ascii="Garamond" w:eastAsia="Garamond" w:hAnsi="Garamond" w:cs="Garamond"/>
                                <w:color w:val="000000"/>
                                <w:sz w:val="20"/>
                              </w:rPr>
                              <w:t>Triangulation of information</w:t>
                            </w:r>
                          </w:p>
                          <w:p w14:paraId="3768EAE5" w14:textId="77777777"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Interviews with youth participants, parents, teachers, mentors, local self-government authorities, implementing partners</w:t>
                            </w:r>
                          </w:p>
                          <w:p w14:paraId="4F082670" w14:textId="77777777"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Focus group discussion with implementing partners, UN staff</w:t>
                            </w:r>
                          </w:p>
                          <w:p w14:paraId="06B768F6" w14:textId="77777777"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Project documents, implementing partners narrative reports</w:t>
                            </w:r>
                          </w:p>
                          <w:p w14:paraId="1D4E30F5" w14:textId="77777777" w:rsidR="00874AC7" w:rsidRPr="00BA3E54" w:rsidRDefault="00874AC7" w:rsidP="00BA3E54">
                            <w:pPr>
                              <w:ind w:left="720" w:firstLine="1080"/>
                              <w:jc w:val="both"/>
                              <w:textDirection w:val="btLr"/>
                              <w:rPr>
                                <w:lang w:val="en-GB"/>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F9F29B4" id="Rectangle 30" o:spid="_x0000_s1047" style="position:absolute;left:0;text-align:left;margin-left:0;margin-top:21.7pt;width:416.75pt;height:88.6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" filled="f">
                <v:stroke startarrowwidth="narrow" startarrowlength="short" endarrowwidth="narrow" endarrowlength="short" joinstyle="round"/>
                <v:path arrowok="t"/>
                <v:textbox inset="2.53958mm,1.2694mm,2.53958mm,1.2694mm">
                  <w:txbxContent>
                    <w:p w14:paraId="462CFFBE" w14:textId="77777777" w:rsidR="00874AC7" w:rsidRPr="00A70479" w:rsidRDefault="00874AC7" w:rsidP="00BA3E54">
                      <w:pPr>
                        <w:jc w:val="both"/>
                        <w:textDirection w:val="btLr"/>
                      </w:pPr>
                      <w:r w:rsidRPr="00A70479">
                        <w:rPr>
                          <w:rFonts w:ascii="Garamond" w:eastAsia="Garamond" w:hAnsi="Garamond" w:cs="Garamond"/>
                          <w:color w:val="000000"/>
                          <w:sz w:val="20"/>
                        </w:rPr>
                        <w:t>Triangulation of information</w:t>
                      </w:r>
                    </w:p>
                    <w:p w14:paraId="3768EAE5" w14:textId="77777777"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Interviews with youth participants, parents, teachers, mentors, local self-government authorities, implementing partners</w:t>
                      </w:r>
                    </w:p>
                    <w:p w14:paraId="4F082670" w14:textId="77777777"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Focus group discussion with implementing partners, UN staff</w:t>
                      </w:r>
                    </w:p>
                    <w:p w14:paraId="06B768F6" w14:textId="77777777"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Project documents, implementing partners narrative reports</w:t>
                      </w:r>
                    </w:p>
                    <w:p w14:paraId="1D4E30F5" w14:textId="77777777" w:rsidR="00874AC7" w:rsidRPr="00BA3E54" w:rsidRDefault="00874AC7" w:rsidP="00BA3E54">
                      <w:pPr>
                        <w:ind w:left="720" w:firstLine="1080"/>
                        <w:jc w:val="both"/>
                        <w:textDirection w:val="btLr"/>
                        <w:rPr>
                          <w:lang w:val="en-GB"/>
                        </w:rPr>
                      </w:pPr>
                    </w:p>
                  </w:txbxContent>
                </v:textbox>
                <w10:wrap type="topAndBottom" anchorx="margin"/>
              </v:rect>
            </w:pict>
          </mc:Fallback>
        </mc:AlternateContent>
      </w:r>
    </w:p>
    <w:bookmarkEnd w:id="109"/>
    <w:p w14:paraId="50998DE7" w14:textId="36858291" w:rsidR="00590C0E" w:rsidRPr="00E1003F" w:rsidRDefault="00590C0E" w:rsidP="00590C0E">
      <w:pPr>
        <w:rPr>
          <w:rFonts w:ascii="Garamond" w:eastAsia="Garamond" w:hAnsi="Garamond" w:cs="Garamond"/>
        </w:rPr>
      </w:pPr>
    </w:p>
    <w:p w14:paraId="6DC35B3F" w14:textId="77777777" w:rsidR="00590C0E" w:rsidRPr="00E1003F" w:rsidRDefault="00590C0E" w:rsidP="00590C0E">
      <w:pPr>
        <w:rPr>
          <w:rFonts w:ascii="Garamond" w:eastAsia="Garamond" w:hAnsi="Garamond" w:cs="Garamond"/>
        </w:rPr>
      </w:pPr>
    </w:p>
    <w:p w14:paraId="0C4A4DDB" w14:textId="4313F9A0" w:rsidR="00FF4C3A" w:rsidRDefault="005A53B4" w:rsidP="00BF687E">
      <w:pPr>
        <w:jc w:val="both"/>
        <w:rPr>
          <w:rFonts w:ascii="Garamond" w:eastAsia="Garamond" w:hAnsi="Garamond" w:cs="Garamond"/>
        </w:rPr>
      </w:pPr>
      <w:r w:rsidRPr="00BF687E">
        <w:rPr>
          <w:rFonts w:ascii="Garamond" w:eastAsia="Garamond" w:hAnsi="Garamond" w:cs="Garamond"/>
          <w:b/>
          <w:bCs/>
        </w:rPr>
        <w:t>I</w:t>
      </w:r>
      <w:r w:rsidR="00590C0E" w:rsidRPr="00BF687E">
        <w:rPr>
          <w:rFonts w:ascii="Garamond" w:eastAsia="Garamond" w:hAnsi="Garamond" w:cs="Garamond"/>
          <w:b/>
          <w:bCs/>
        </w:rPr>
        <w:t>ndividual level</w:t>
      </w:r>
      <w:r w:rsidR="00D04221" w:rsidRPr="00BF687E">
        <w:rPr>
          <w:rFonts w:ascii="Garamond" w:eastAsia="Garamond" w:hAnsi="Garamond" w:cs="Garamond"/>
          <w:b/>
          <w:bCs/>
        </w:rPr>
        <w:t xml:space="preserve"> </w:t>
      </w:r>
      <w:r w:rsidR="00590C0E" w:rsidRPr="00BF687E">
        <w:rPr>
          <w:rFonts w:ascii="Garamond" w:eastAsia="Garamond" w:hAnsi="Garamond" w:cs="Garamond"/>
          <w:b/>
          <w:bCs/>
        </w:rPr>
        <w:t>(output 1 civic education)</w:t>
      </w:r>
      <w:r>
        <w:rPr>
          <w:rFonts w:ascii="Garamond" w:eastAsia="Garamond" w:hAnsi="Garamond" w:cs="Garamond"/>
        </w:rPr>
        <w:t xml:space="preserve"> </w:t>
      </w:r>
      <w:r w:rsidR="00BF687E">
        <w:rPr>
          <w:rFonts w:ascii="Garamond" w:eastAsia="Garamond" w:hAnsi="Garamond" w:cs="Garamond"/>
        </w:rPr>
        <w:t>–</w:t>
      </w:r>
      <w:r w:rsidR="00590C0E" w:rsidRPr="00E1003F">
        <w:rPr>
          <w:rFonts w:ascii="Garamond" w:eastAsia="Garamond" w:hAnsi="Garamond" w:cs="Garamond"/>
        </w:rPr>
        <w:t xml:space="preserve"> </w:t>
      </w:r>
      <w:r w:rsidR="00FF4C3A">
        <w:rPr>
          <w:rFonts w:ascii="Garamond" w:eastAsia="Garamond" w:hAnsi="Garamond" w:cs="Garamond"/>
        </w:rPr>
        <w:t xml:space="preserve">The logic of the first project component was to empower youth by slightly revising the curricula on civic education to make youth more critical thinkers, more open to diversity and tolerant and, at the same time, more sensitive to gender elements. This involved the development of a whole </w:t>
      </w:r>
      <w:r w:rsidR="00B74B15">
        <w:rPr>
          <w:rFonts w:ascii="Garamond" w:eastAsia="Garamond" w:hAnsi="Garamond" w:cs="Garamond"/>
        </w:rPr>
        <w:t>methodology</w:t>
      </w:r>
      <w:r w:rsidR="00FF4C3A">
        <w:rPr>
          <w:rFonts w:ascii="Garamond" w:eastAsia="Garamond" w:hAnsi="Garamond" w:cs="Garamond"/>
        </w:rPr>
        <w:t xml:space="preserve"> and a series of training involving also teachers. </w:t>
      </w:r>
    </w:p>
    <w:p w14:paraId="34F7D417" w14:textId="367F91A4" w:rsidR="00BF687E" w:rsidRPr="004B1CFB" w:rsidRDefault="00FF4C3A" w:rsidP="00BF687E">
      <w:pPr>
        <w:jc w:val="both"/>
        <w:rPr>
          <w:rFonts w:ascii="Garamond" w:eastAsia="Garamond" w:hAnsi="Garamond" w:cs="Garamond"/>
        </w:rPr>
      </w:pPr>
      <w:r>
        <w:rPr>
          <w:rFonts w:ascii="Garamond" w:eastAsia="Garamond" w:hAnsi="Garamond" w:cs="Garamond"/>
        </w:rPr>
        <w:t>T</w:t>
      </w:r>
      <w:r w:rsidR="00BF687E">
        <w:rPr>
          <w:rFonts w:ascii="Garamond" w:eastAsia="Garamond" w:hAnsi="Garamond" w:cs="Garamond"/>
        </w:rPr>
        <w:t xml:space="preserve">his evaluation found substantial evidence that </w:t>
      </w:r>
      <w:r>
        <w:rPr>
          <w:rFonts w:ascii="Garamond" w:eastAsia="Garamond" w:hAnsi="Garamond" w:cs="Garamond"/>
        </w:rPr>
        <w:t>youth</w:t>
      </w:r>
      <w:r w:rsidR="00BF687E">
        <w:rPr>
          <w:rFonts w:ascii="Garamond" w:eastAsia="Garamond" w:hAnsi="Garamond" w:cs="Garamond"/>
        </w:rPr>
        <w:t xml:space="preserve"> got empowered by project activities and that this ‘empowerment’ was instrumental for them to be able to </w:t>
      </w:r>
      <w:r w:rsidR="00BF687E" w:rsidRPr="004B1CFB">
        <w:rPr>
          <w:rFonts w:ascii="Garamond" w:eastAsia="Garamond" w:hAnsi="Garamond" w:cs="Garamond"/>
        </w:rPr>
        <w:t>take a more critical stance to violence (i.e. messages promoting violence).</w:t>
      </w:r>
      <w:r>
        <w:rPr>
          <w:rFonts w:ascii="Garamond" w:eastAsia="Garamond" w:hAnsi="Garamond" w:cs="Garamond"/>
        </w:rPr>
        <w:t xml:space="preserve"> </w:t>
      </w:r>
    </w:p>
    <w:p w14:paraId="6C74EEE4" w14:textId="22905405" w:rsidR="00BF687E" w:rsidRDefault="00BF687E" w:rsidP="00590C0E">
      <w:pPr>
        <w:jc w:val="both"/>
        <w:rPr>
          <w:rFonts w:ascii="Garamond" w:eastAsia="Garamond" w:hAnsi="Garamond" w:cs="Garamond"/>
        </w:rPr>
      </w:pPr>
    </w:p>
    <w:p w14:paraId="7A905F6B" w14:textId="1B589FC8" w:rsidR="00590C0E" w:rsidRPr="00E1003F" w:rsidRDefault="00FC39DF" w:rsidP="00590C0E">
      <w:pPr>
        <w:jc w:val="both"/>
        <w:rPr>
          <w:rFonts w:ascii="Garamond" w:eastAsia="Garamond" w:hAnsi="Garamond" w:cs="Garamond"/>
        </w:rPr>
      </w:pPr>
      <w:r>
        <w:rPr>
          <w:rFonts w:ascii="Garamond" w:eastAsia="Garamond" w:hAnsi="Garamond" w:cs="Garamond"/>
        </w:rPr>
        <w:t>Indeed, the</w:t>
      </w:r>
      <w:r w:rsidR="005A53B4" w:rsidRPr="00E1003F">
        <w:rPr>
          <w:rFonts w:ascii="Garamond" w:eastAsia="Garamond" w:hAnsi="Garamond" w:cs="Garamond"/>
        </w:rPr>
        <w:t xml:space="preserve"> analysis of the T</w:t>
      </w:r>
      <w:r w:rsidR="00A40C57">
        <w:rPr>
          <w:rFonts w:ascii="Garamond" w:eastAsia="Garamond" w:hAnsi="Garamond" w:cs="Garamond"/>
        </w:rPr>
        <w:t>O</w:t>
      </w:r>
      <w:r w:rsidR="005A53B4" w:rsidRPr="00E1003F">
        <w:rPr>
          <w:rFonts w:ascii="Garamond" w:eastAsia="Garamond" w:hAnsi="Garamond" w:cs="Garamond"/>
        </w:rPr>
        <w:t>C of the project showed that the project achieved its</w:t>
      </w:r>
      <w:r w:rsidR="005A53B4">
        <w:rPr>
          <w:rFonts w:ascii="Garamond" w:eastAsia="Garamond" w:hAnsi="Garamond" w:cs="Garamond"/>
        </w:rPr>
        <w:t xml:space="preserve"> intended results under this component</w:t>
      </w:r>
      <w:r w:rsidR="005A53B4" w:rsidRPr="00315DD0">
        <w:rPr>
          <w:rFonts w:ascii="Garamond" w:eastAsia="Garamond" w:hAnsi="Garamond" w:cs="Garamond"/>
        </w:rPr>
        <w:t xml:space="preserve"> </w:t>
      </w:r>
      <w:r w:rsidR="005A53B4">
        <w:rPr>
          <w:rFonts w:ascii="Garamond" w:eastAsia="Garamond" w:hAnsi="Garamond" w:cs="Garamond"/>
        </w:rPr>
        <w:t>as t</w:t>
      </w:r>
      <w:r w:rsidR="005A53B4" w:rsidRPr="00E1003F">
        <w:rPr>
          <w:rFonts w:ascii="Garamond" w:eastAsia="Garamond" w:hAnsi="Garamond" w:cs="Garamond"/>
        </w:rPr>
        <w:t xml:space="preserve">he project was successful </w:t>
      </w:r>
      <w:r w:rsidR="005A53B4">
        <w:rPr>
          <w:rFonts w:ascii="Garamond" w:eastAsia="Garamond" w:hAnsi="Garamond" w:cs="Garamond"/>
        </w:rPr>
        <w:t>in</w:t>
      </w:r>
      <w:r w:rsidR="005A53B4" w:rsidRPr="00E1003F">
        <w:rPr>
          <w:rFonts w:ascii="Garamond" w:eastAsia="Garamond" w:hAnsi="Garamond" w:cs="Garamond"/>
        </w:rPr>
        <w:t xml:space="preserve"> building skill</w:t>
      </w:r>
      <w:r w:rsidR="005A53B4">
        <w:rPr>
          <w:rFonts w:ascii="Garamond" w:eastAsia="Garamond" w:hAnsi="Garamond" w:cs="Garamond"/>
        </w:rPr>
        <w:t>s</w:t>
      </w:r>
      <w:r w:rsidR="005A53B4" w:rsidRPr="00E1003F">
        <w:rPr>
          <w:rFonts w:ascii="Garamond" w:eastAsia="Garamond" w:hAnsi="Garamond" w:cs="Garamond"/>
        </w:rPr>
        <w:t xml:space="preserve"> among youth and adolescents in formal (vocational and secondary schools) and informal educational settings (madrasahs)</w:t>
      </w:r>
      <w:r w:rsidR="005A53B4">
        <w:rPr>
          <w:rStyle w:val="FootnoteReference"/>
          <w:rFonts w:ascii="Garamond" w:eastAsia="Garamond" w:hAnsi="Garamond" w:cs="Garamond"/>
        </w:rPr>
        <w:footnoteReference w:id="116"/>
      </w:r>
      <w:r w:rsidR="00706935">
        <w:rPr>
          <w:rFonts w:ascii="Garamond" w:eastAsia="Garamond" w:hAnsi="Garamond" w:cs="Garamond"/>
        </w:rPr>
        <w:t xml:space="preserve">. </w:t>
      </w:r>
      <w:r w:rsidR="005A53B4">
        <w:rPr>
          <w:rFonts w:ascii="Garamond" w:eastAsia="Garamond" w:hAnsi="Garamond" w:cs="Garamond"/>
        </w:rPr>
        <w:t>T</w:t>
      </w:r>
      <w:r w:rsidR="00590C0E" w:rsidRPr="00E1003F">
        <w:rPr>
          <w:rFonts w:ascii="Garamond" w:eastAsia="Garamond" w:hAnsi="Garamond" w:cs="Garamond"/>
        </w:rPr>
        <w:t xml:space="preserve">he evaluation team gathered plenty of evidence on empowerment of the young people involved in the project. </w:t>
      </w:r>
      <w:r w:rsidR="00807EB0">
        <w:rPr>
          <w:rFonts w:ascii="Garamond" w:eastAsia="Garamond" w:hAnsi="Garamond" w:cs="Garamond"/>
        </w:rPr>
        <w:t>Youth</w:t>
      </w:r>
      <w:r w:rsidR="00590C0E" w:rsidRPr="00E1003F">
        <w:rPr>
          <w:rFonts w:ascii="Garamond" w:eastAsia="Garamond" w:hAnsi="Garamond" w:cs="Garamond"/>
        </w:rPr>
        <w:t xml:space="preserve"> shared individual examples of </w:t>
      </w:r>
      <w:r w:rsidR="00807EB0">
        <w:rPr>
          <w:rFonts w:ascii="Garamond" w:eastAsia="Garamond" w:hAnsi="Garamond" w:cs="Garamond"/>
        </w:rPr>
        <w:t>increased</w:t>
      </w:r>
      <w:r w:rsidR="00807EB0" w:rsidRPr="00E1003F">
        <w:rPr>
          <w:rFonts w:ascii="Garamond" w:eastAsia="Garamond" w:hAnsi="Garamond" w:cs="Garamond"/>
        </w:rPr>
        <w:t xml:space="preserve"> </w:t>
      </w:r>
      <w:r w:rsidR="00590C0E" w:rsidRPr="00E1003F">
        <w:rPr>
          <w:rFonts w:ascii="Garamond" w:eastAsia="Garamond" w:hAnsi="Garamond" w:cs="Garamond"/>
        </w:rPr>
        <w:t>confidence, critical thinking</w:t>
      </w:r>
      <w:r w:rsidR="00807EB0">
        <w:rPr>
          <w:rFonts w:ascii="Garamond" w:eastAsia="Garamond" w:hAnsi="Garamond" w:cs="Garamond"/>
        </w:rPr>
        <w:t xml:space="preserve"> but also </w:t>
      </w:r>
      <w:r w:rsidR="00590C0E" w:rsidRPr="00E1003F">
        <w:rPr>
          <w:rFonts w:ascii="Garamond" w:eastAsia="Garamond" w:hAnsi="Garamond" w:cs="Garamond"/>
        </w:rPr>
        <w:t xml:space="preserve">strengthened teamwork, increased motivation </w:t>
      </w:r>
      <w:r w:rsidR="00807EB0">
        <w:rPr>
          <w:rFonts w:ascii="Garamond" w:eastAsia="Garamond" w:hAnsi="Garamond" w:cs="Garamond"/>
        </w:rPr>
        <w:t>in participating in</w:t>
      </w:r>
      <w:r w:rsidR="00590C0E" w:rsidRPr="00E1003F">
        <w:rPr>
          <w:rFonts w:ascii="Garamond" w:eastAsia="Garamond" w:hAnsi="Garamond" w:cs="Garamond"/>
        </w:rPr>
        <w:t xml:space="preserve"> social initiatives, and </w:t>
      </w:r>
      <w:r w:rsidR="00807EB0">
        <w:rPr>
          <w:rFonts w:ascii="Garamond" w:eastAsia="Garamond" w:hAnsi="Garamond" w:cs="Garamond"/>
        </w:rPr>
        <w:t xml:space="preserve">increased </w:t>
      </w:r>
      <w:r w:rsidR="00590C0E" w:rsidRPr="00E1003F">
        <w:rPr>
          <w:rFonts w:ascii="Garamond" w:eastAsia="Garamond" w:hAnsi="Garamond" w:cs="Garamond"/>
        </w:rPr>
        <w:t xml:space="preserve">interaction with peers from other regions. </w:t>
      </w:r>
    </w:p>
    <w:p w14:paraId="0FA97C7E" w14:textId="77777777" w:rsidR="00590C0E" w:rsidRPr="00E1003F" w:rsidRDefault="00590C0E" w:rsidP="00590C0E">
      <w:pPr>
        <w:rPr>
          <w:rFonts w:ascii="Garamond" w:eastAsia="Garamond" w:hAnsi="Garamond" w:cs="Garamond"/>
        </w:rPr>
      </w:pPr>
    </w:p>
    <w:p w14:paraId="5AB27C17" w14:textId="77777777" w:rsidR="00A40C57" w:rsidRDefault="00590C0E" w:rsidP="00590C0E">
      <w:pPr>
        <w:rPr>
          <w:rFonts w:ascii="Garamond" w:eastAsia="Garamond" w:hAnsi="Garamond" w:cs="Garamond"/>
          <w:i/>
          <w:iCs/>
        </w:rPr>
      </w:pPr>
      <w:r w:rsidRPr="00E1003F">
        <w:rPr>
          <w:rFonts w:ascii="Garamond" w:eastAsia="Garamond" w:hAnsi="Garamond" w:cs="Garamond"/>
          <w:i/>
          <w:iCs/>
        </w:rPr>
        <w:t xml:space="preserve">Quote: </w:t>
      </w:r>
    </w:p>
    <w:p w14:paraId="7419A18C" w14:textId="2FEE0E97" w:rsidR="00590C0E" w:rsidRPr="00E1003F" w:rsidRDefault="00590C0E" w:rsidP="00590C0E">
      <w:pPr>
        <w:rPr>
          <w:rFonts w:ascii="Garamond" w:eastAsia="Garamond" w:hAnsi="Garamond" w:cs="Garamond"/>
          <w:i/>
          <w:iCs/>
        </w:rPr>
      </w:pPr>
      <w:r w:rsidRPr="00E1003F">
        <w:rPr>
          <w:rFonts w:ascii="Garamond" w:eastAsia="Garamond" w:hAnsi="Garamond" w:cs="Garamond"/>
          <w:i/>
          <w:iCs/>
        </w:rPr>
        <w:t xml:space="preserve">I like the trainer and the atmosphere they created. We made friends with other young people from </w:t>
      </w:r>
      <w:proofErr w:type="spellStart"/>
      <w:r w:rsidRPr="00E1003F">
        <w:rPr>
          <w:rFonts w:ascii="Garamond" w:eastAsia="Garamond" w:hAnsi="Garamond" w:cs="Garamond"/>
          <w:i/>
          <w:iCs/>
        </w:rPr>
        <w:t>Naryn</w:t>
      </w:r>
      <w:proofErr w:type="spellEnd"/>
      <w:r w:rsidRPr="00E1003F">
        <w:rPr>
          <w:rFonts w:ascii="Garamond" w:eastAsia="Garamond" w:hAnsi="Garamond" w:cs="Garamond"/>
          <w:i/>
          <w:iCs/>
        </w:rPr>
        <w:t xml:space="preserve"> (</w:t>
      </w:r>
      <w:r w:rsidR="00C07D18">
        <w:rPr>
          <w:rFonts w:ascii="Garamond" w:eastAsia="Garamond" w:hAnsi="Garamond" w:cs="Garamond"/>
          <w:i/>
          <w:iCs/>
        </w:rPr>
        <w:t xml:space="preserve">interview with </w:t>
      </w:r>
      <w:r w:rsidRPr="00E1003F">
        <w:rPr>
          <w:rFonts w:ascii="Garamond" w:eastAsia="Garamond" w:hAnsi="Garamond" w:cs="Garamond"/>
          <w:i/>
          <w:iCs/>
        </w:rPr>
        <w:t>young female from Issyk-Kul province).</w:t>
      </w:r>
    </w:p>
    <w:p w14:paraId="16576568" w14:textId="77777777" w:rsidR="00590C0E" w:rsidRPr="00E1003F" w:rsidRDefault="00590C0E" w:rsidP="00590C0E">
      <w:pPr>
        <w:rPr>
          <w:rFonts w:ascii="Garamond" w:eastAsia="Garamond" w:hAnsi="Garamond" w:cs="Garamond"/>
          <w:i/>
          <w:iCs/>
        </w:rPr>
      </w:pPr>
    </w:p>
    <w:p w14:paraId="3CBE8A5B" w14:textId="77777777" w:rsidR="00A40C57" w:rsidRDefault="00590C0E" w:rsidP="00590C0E">
      <w:pPr>
        <w:rPr>
          <w:rFonts w:ascii="Garamond" w:eastAsia="Garamond" w:hAnsi="Garamond" w:cs="Garamond"/>
          <w:i/>
          <w:iCs/>
        </w:rPr>
      </w:pPr>
      <w:r w:rsidRPr="00E1003F">
        <w:rPr>
          <w:rFonts w:ascii="Garamond" w:eastAsia="Garamond" w:hAnsi="Garamond" w:cs="Garamond"/>
          <w:i/>
          <w:iCs/>
        </w:rPr>
        <w:t xml:space="preserve">Quote: </w:t>
      </w:r>
    </w:p>
    <w:p w14:paraId="31DA0FD6" w14:textId="311E0EAB" w:rsidR="00590C0E" w:rsidRPr="00E1003F" w:rsidRDefault="00590C0E" w:rsidP="00590C0E">
      <w:pPr>
        <w:rPr>
          <w:rFonts w:ascii="Garamond" w:eastAsia="Garamond" w:hAnsi="Garamond" w:cs="Garamond"/>
          <w:i/>
          <w:iCs/>
        </w:rPr>
      </w:pPr>
      <w:r w:rsidRPr="00E1003F">
        <w:rPr>
          <w:rFonts w:ascii="Garamond" w:eastAsia="Garamond" w:hAnsi="Garamond" w:cs="Garamond"/>
          <w:i/>
          <w:iCs/>
        </w:rPr>
        <w:t>I really liked that there was no discrimination in the project regarding nationalities. There was a friendly spirit. I also learnt a lot of new information, for example, about leadership, team-work (</w:t>
      </w:r>
      <w:r w:rsidR="00C07D18">
        <w:rPr>
          <w:rFonts w:ascii="Garamond" w:eastAsia="Garamond" w:hAnsi="Garamond" w:cs="Garamond"/>
          <w:i/>
          <w:iCs/>
        </w:rPr>
        <w:t xml:space="preserve">interview with </w:t>
      </w:r>
      <w:r w:rsidRPr="00E1003F">
        <w:rPr>
          <w:rFonts w:ascii="Garamond" w:eastAsia="Garamond" w:hAnsi="Garamond" w:cs="Garamond"/>
          <w:i/>
          <w:iCs/>
        </w:rPr>
        <w:t>young female from Osh province</w:t>
      </w:r>
      <w:r w:rsidR="00AC4941">
        <w:rPr>
          <w:rFonts w:ascii="Garamond" w:eastAsia="Garamond" w:hAnsi="Garamond" w:cs="Garamond"/>
          <w:i/>
          <w:iCs/>
        </w:rPr>
        <w:t xml:space="preserve"> from vulnerable groups</w:t>
      </w:r>
      <w:r w:rsidRPr="00E1003F">
        <w:rPr>
          <w:rFonts w:ascii="Garamond" w:eastAsia="Garamond" w:hAnsi="Garamond" w:cs="Garamond"/>
          <w:i/>
          <w:iCs/>
        </w:rPr>
        <w:t>).</w:t>
      </w:r>
    </w:p>
    <w:p w14:paraId="159E6268" w14:textId="77777777" w:rsidR="00590C0E" w:rsidRPr="00E1003F" w:rsidRDefault="00590C0E" w:rsidP="00590C0E">
      <w:pPr>
        <w:rPr>
          <w:rFonts w:ascii="Garamond" w:eastAsia="Garamond" w:hAnsi="Garamond" w:cs="Garamond"/>
          <w:i/>
          <w:iCs/>
        </w:rPr>
      </w:pPr>
    </w:p>
    <w:p w14:paraId="6AC2C568" w14:textId="77777777" w:rsidR="00A40C57" w:rsidRDefault="00590C0E" w:rsidP="005A53B4">
      <w:pPr>
        <w:rPr>
          <w:rFonts w:ascii="Garamond" w:eastAsia="Garamond" w:hAnsi="Garamond" w:cs="Garamond"/>
          <w:i/>
          <w:iCs/>
        </w:rPr>
      </w:pPr>
      <w:r w:rsidRPr="00E1003F">
        <w:rPr>
          <w:rFonts w:ascii="Garamond" w:eastAsia="Garamond" w:hAnsi="Garamond" w:cs="Garamond"/>
          <w:i/>
          <w:iCs/>
        </w:rPr>
        <w:t xml:space="preserve">Quote: </w:t>
      </w:r>
    </w:p>
    <w:p w14:paraId="51828508" w14:textId="7B93A8E1" w:rsidR="00C07D18" w:rsidRDefault="00590C0E" w:rsidP="005A53B4">
      <w:pPr>
        <w:rPr>
          <w:rFonts w:ascii="Garamond" w:eastAsia="Garamond" w:hAnsi="Garamond" w:cs="Garamond"/>
          <w:i/>
          <w:iCs/>
        </w:rPr>
      </w:pPr>
      <w:r w:rsidRPr="00E1003F">
        <w:rPr>
          <w:rFonts w:ascii="Garamond" w:eastAsia="Garamond" w:hAnsi="Garamond" w:cs="Garamond"/>
          <w:i/>
          <w:iCs/>
        </w:rPr>
        <w:lastRenderedPageBreak/>
        <w:t>I learnt to identify problems of our community, to solve them and make presentation of our ideas (</w:t>
      </w:r>
      <w:r w:rsidR="00C07D18">
        <w:rPr>
          <w:rFonts w:ascii="Garamond" w:eastAsia="Garamond" w:hAnsi="Garamond" w:cs="Garamond"/>
          <w:i/>
          <w:iCs/>
        </w:rPr>
        <w:t xml:space="preserve">interview with </w:t>
      </w:r>
      <w:r w:rsidRPr="00E1003F">
        <w:rPr>
          <w:rFonts w:ascii="Garamond" w:eastAsia="Garamond" w:hAnsi="Garamond" w:cs="Garamond"/>
          <w:i/>
          <w:iCs/>
        </w:rPr>
        <w:t>young male participant from Jalalabad province,15 years old).</w:t>
      </w:r>
    </w:p>
    <w:p w14:paraId="4996F626" w14:textId="598B5E02" w:rsidR="00C07D18" w:rsidRDefault="00C07D18" w:rsidP="00590C0E">
      <w:pPr>
        <w:rPr>
          <w:rFonts w:ascii="Garamond" w:eastAsia="Garamond" w:hAnsi="Garamond" w:cs="Garamond"/>
          <w:i/>
          <w:iCs/>
        </w:rPr>
      </w:pPr>
    </w:p>
    <w:p w14:paraId="52A251BC" w14:textId="580516B9" w:rsidR="00C07D18" w:rsidRPr="00E1003F" w:rsidRDefault="00C07D18" w:rsidP="004B1CFB">
      <w:pPr>
        <w:jc w:val="both"/>
        <w:rPr>
          <w:rFonts w:ascii="Garamond" w:eastAsia="Garamond" w:hAnsi="Garamond" w:cs="Garamond"/>
          <w:i/>
          <w:iCs/>
        </w:rPr>
      </w:pPr>
      <w:r w:rsidRPr="004B1CFB">
        <w:rPr>
          <w:rFonts w:ascii="Garamond" w:eastAsia="Garamond" w:hAnsi="Garamond" w:cs="Garamond"/>
          <w:i/>
          <w:iCs/>
        </w:rPr>
        <w:t>“Because of my disability, the boys from my school used to humiliate me. One day I even was thrown into a trash can by my classmates, where I remained for 1.5 hours because of feeling of fear. But, I am not the same person now, I have changed a lot. Now I can openly speak up if someone is doing wrong, if I see wrong things around, and if I see any violence going on around, because I have a sense of confidence. Through trainings and initiatives, I have learnt to stand up for myself, I even became our school president. I am very grateful to FTI for such projects, thanks to them my life has significantly changed” (</w:t>
      </w:r>
      <w:r>
        <w:rPr>
          <w:rFonts w:ascii="Garamond" w:eastAsia="Garamond" w:hAnsi="Garamond" w:cs="Garamond"/>
          <w:i/>
          <w:iCs/>
        </w:rPr>
        <w:t>interview with y</w:t>
      </w:r>
      <w:r w:rsidRPr="004B1CFB">
        <w:rPr>
          <w:rFonts w:ascii="Garamond" w:eastAsia="Garamond" w:hAnsi="Garamond" w:cs="Garamond"/>
          <w:i/>
          <w:iCs/>
        </w:rPr>
        <w:t xml:space="preserve">oung adult) </w:t>
      </w:r>
    </w:p>
    <w:p w14:paraId="690A5982" w14:textId="77777777" w:rsidR="00315DD0" w:rsidRDefault="00315DD0" w:rsidP="004B1CFB">
      <w:pPr>
        <w:rPr>
          <w:rFonts w:ascii="Garamond" w:eastAsia="Garamond" w:hAnsi="Garamond" w:cs="Garamond"/>
        </w:rPr>
      </w:pPr>
    </w:p>
    <w:p w14:paraId="1ABD5DB6" w14:textId="7DBF6341" w:rsidR="00590C0E" w:rsidRPr="00E1003F" w:rsidRDefault="00590C0E" w:rsidP="00590C0E">
      <w:pPr>
        <w:jc w:val="both"/>
        <w:rPr>
          <w:rFonts w:ascii="Garamond" w:eastAsia="Garamond" w:hAnsi="Garamond" w:cs="Garamond"/>
        </w:rPr>
      </w:pPr>
      <w:r w:rsidRPr="00E1003F">
        <w:rPr>
          <w:rFonts w:ascii="Garamond" w:eastAsia="Garamond" w:hAnsi="Garamond" w:cs="Garamond"/>
        </w:rPr>
        <w:t xml:space="preserve">Project interventions </w:t>
      </w:r>
      <w:r w:rsidR="00315DD0">
        <w:rPr>
          <w:rFonts w:ascii="Garamond" w:eastAsia="Garamond" w:hAnsi="Garamond" w:cs="Garamond"/>
        </w:rPr>
        <w:t>under output 1 (</w:t>
      </w:r>
      <w:r w:rsidR="00315DD0" w:rsidRPr="00E1003F">
        <w:rPr>
          <w:rFonts w:ascii="Garamond" w:eastAsia="Garamond" w:hAnsi="Garamond" w:cs="Garamond"/>
        </w:rPr>
        <w:t>civic education</w:t>
      </w:r>
      <w:r w:rsidR="00315DD0">
        <w:rPr>
          <w:rFonts w:ascii="Garamond" w:eastAsia="Garamond" w:hAnsi="Garamond" w:cs="Garamond"/>
        </w:rPr>
        <w:t>)</w:t>
      </w:r>
      <w:r w:rsidR="00315DD0" w:rsidRPr="00E1003F">
        <w:rPr>
          <w:rFonts w:ascii="Garamond" w:eastAsia="Garamond" w:hAnsi="Garamond" w:cs="Garamond"/>
        </w:rPr>
        <w:t xml:space="preserve"> </w:t>
      </w:r>
      <w:r w:rsidRPr="00E1003F">
        <w:rPr>
          <w:rFonts w:ascii="Garamond" w:eastAsia="Garamond" w:hAnsi="Garamond" w:cs="Garamond"/>
        </w:rPr>
        <w:t>foster</w:t>
      </w:r>
      <w:r w:rsidR="00315DD0">
        <w:rPr>
          <w:rFonts w:ascii="Garamond" w:eastAsia="Garamond" w:hAnsi="Garamond" w:cs="Garamond"/>
        </w:rPr>
        <w:t>ed</w:t>
      </w:r>
      <w:r w:rsidRPr="00E1003F">
        <w:rPr>
          <w:rFonts w:ascii="Garamond" w:eastAsia="Garamond" w:hAnsi="Garamond" w:cs="Garamond"/>
        </w:rPr>
        <w:t xml:space="preserve"> individual level changes target</w:t>
      </w:r>
      <w:r w:rsidR="00315DD0">
        <w:rPr>
          <w:rFonts w:ascii="Garamond" w:eastAsia="Garamond" w:hAnsi="Garamond" w:cs="Garamond"/>
        </w:rPr>
        <w:t>ing</w:t>
      </w:r>
      <w:r w:rsidRPr="00E1003F">
        <w:rPr>
          <w:rFonts w:ascii="Garamond" w:eastAsia="Garamond" w:hAnsi="Garamond" w:cs="Garamond"/>
        </w:rPr>
        <w:t xml:space="preserve"> youth in three types of educational settings</w:t>
      </w:r>
      <w:r w:rsidR="00FC39DF">
        <w:rPr>
          <w:rFonts w:ascii="Garamond" w:eastAsia="Garamond" w:hAnsi="Garamond" w:cs="Garamond"/>
        </w:rPr>
        <w:t xml:space="preserve"> - </w:t>
      </w:r>
      <w:r w:rsidR="00FC39DF" w:rsidRPr="00E1003F">
        <w:rPr>
          <w:rFonts w:ascii="Garamond" w:eastAsia="Garamond" w:hAnsi="Garamond" w:cs="Garamond"/>
        </w:rPr>
        <w:t xml:space="preserve">mainstream school, vocational professional schools, and </w:t>
      </w:r>
      <w:r w:rsidR="00FC39DF" w:rsidRPr="0042363F">
        <w:rPr>
          <w:rFonts w:ascii="Garamond" w:eastAsia="Garamond" w:hAnsi="Garamond" w:cs="Garamond"/>
        </w:rPr>
        <w:t>madrasas</w:t>
      </w:r>
      <w:r w:rsidR="00FC39DF" w:rsidRPr="00680A63">
        <w:rPr>
          <w:rFonts w:ascii="Garamond" w:eastAsia="Garamond" w:hAnsi="Garamond" w:cs="Garamond"/>
        </w:rPr>
        <w:t>.</w:t>
      </w:r>
      <w:r w:rsidR="00FC39DF" w:rsidRPr="00E1003F">
        <w:rPr>
          <w:rFonts w:ascii="Garamond" w:eastAsia="Garamond" w:hAnsi="Garamond" w:cs="Garamond"/>
        </w:rPr>
        <w:t xml:space="preserve"> </w:t>
      </w:r>
      <w:r w:rsidR="00FC39DF">
        <w:rPr>
          <w:rFonts w:ascii="Garamond" w:eastAsia="Garamond" w:hAnsi="Garamond" w:cs="Garamond"/>
        </w:rPr>
        <w:t>T</w:t>
      </w:r>
      <w:r w:rsidR="00315DD0">
        <w:rPr>
          <w:rFonts w:ascii="Garamond" w:eastAsia="Garamond" w:hAnsi="Garamond" w:cs="Garamond"/>
        </w:rPr>
        <w:t>he r</w:t>
      </w:r>
      <w:r w:rsidRPr="00E1003F">
        <w:rPr>
          <w:rFonts w:ascii="Garamond" w:eastAsia="Garamond" w:hAnsi="Garamond" w:cs="Garamond"/>
        </w:rPr>
        <w:t xml:space="preserve">esults for each setting </w:t>
      </w:r>
      <w:r w:rsidR="00315DD0">
        <w:rPr>
          <w:rFonts w:ascii="Garamond" w:eastAsia="Garamond" w:hAnsi="Garamond" w:cs="Garamond"/>
        </w:rPr>
        <w:t>are</w:t>
      </w:r>
      <w:r w:rsidRPr="00E1003F">
        <w:rPr>
          <w:rFonts w:ascii="Garamond" w:eastAsia="Garamond" w:hAnsi="Garamond" w:cs="Garamond"/>
        </w:rPr>
        <w:t xml:space="preserve"> described</w:t>
      </w:r>
      <w:r w:rsidR="00315DD0">
        <w:rPr>
          <w:rFonts w:ascii="Garamond" w:eastAsia="Garamond" w:hAnsi="Garamond" w:cs="Garamond"/>
        </w:rPr>
        <w:t>,</w:t>
      </w:r>
      <w:r w:rsidRPr="00E1003F">
        <w:rPr>
          <w:rFonts w:ascii="Garamond" w:eastAsia="Garamond" w:hAnsi="Garamond" w:cs="Garamond"/>
        </w:rPr>
        <w:t xml:space="preserve"> in more detail</w:t>
      </w:r>
      <w:r w:rsidR="00315DD0">
        <w:rPr>
          <w:rFonts w:ascii="Garamond" w:eastAsia="Garamond" w:hAnsi="Garamond" w:cs="Garamond"/>
        </w:rPr>
        <w:t>,</w:t>
      </w:r>
      <w:r w:rsidRPr="00E1003F">
        <w:rPr>
          <w:rFonts w:ascii="Garamond" w:eastAsia="Garamond" w:hAnsi="Garamond" w:cs="Garamond"/>
        </w:rPr>
        <w:t xml:space="preserve"> below</w:t>
      </w:r>
      <w:r w:rsidR="00315DD0">
        <w:rPr>
          <w:rFonts w:ascii="Garamond" w:eastAsia="Garamond" w:hAnsi="Garamond" w:cs="Garamond"/>
        </w:rPr>
        <w:t>.</w:t>
      </w:r>
      <w:r w:rsidRPr="00E1003F">
        <w:rPr>
          <w:rFonts w:ascii="Garamond" w:eastAsia="Garamond" w:hAnsi="Garamond" w:cs="Garamond"/>
        </w:rPr>
        <w:t xml:space="preserve"> </w:t>
      </w:r>
    </w:p>
    <w:p w14:paraId="494885A5" w14:textId="77777777" w:rsidR="00BA3E54" w:rsidRDefault="00BA3E54" w:rsidP="00D73EAF">
      <w:pPr>
        <w:jc w:val="both"/>
        <w:rPr>
          <w:rFonts w:ascii="Garamond" w:eastAsia="Garamond" w:hAnsi="Garamond" w:cs="Garamond"/>
          <w:b/>
          <w:bCs/>
          <w:i/>
          <w:iCs/>
        </w:rPr>
      </w:pPr>
    </w:p>
    <w:p w14:paraId="798102B4" w14:textId="0DD541C3" w:rsidR="00D73EAF" w:rsidRPr="00A52242" w:rsidRDefault="00D73EAF" w:rsidP="00D73EAF">
      <w:pPr>
        <w:jc w:val="both"/>
        <w:rPr>
          <w:rFonts w:ascii="Garamond" w:eastAsia="Garamond" w:hAnsi="Garamond" w:cs="Garamond"/>
          <w:b/>
          <w:bCs/>
          <w:i/>
          <w:iCs/>
        </w:rPr>
      </w:pPr>
      <w:r w:rsidRPr="00A52242">
        <w:rPr>
          <w:rFonts w:ascii="Garamond" w:eastAsia="Garamond" w:hAnsi="Garamond" w:cs="Garamond"/>
          <w:b/>
          <w:bCs/>
          <w:i/>
          <w:iCs/>
        </w:rPr>
        <w:t>Civic education in secondary schools</w:t>
      </w:r>
    </w:p>
    <w:p w14:paraId="6551BBE8" w14:textId="54831408" w:rsidR="00D73EAF" w:rsidRDefault="00FF4C3A" w:rsidP="225AAC96">
      <w:pPr>
        <w:jc w:val="both"/>
        <w:rPr>
          <w:rFonts w:ascii="Garamond" w:eastAsia="Garamond" w:hAnsi="Garamond" w:cs="Garamond"/>
          <w:i/>
          <w:iCs/>
        </w:rPr>
      </w:pPr>
      <w:r w:rsidRPr="00A52242">
        <w:rPr>
          <w:rFonts w:ascii="Garamond" w:eastAsia="Garamond" w:hAnsi="Garamond" w:cs="Garamond"/>
        </w:rPr>
        <w:t>Concerning</w:t>
      </w:r>
      <w:r w:rsidR="00D73EAF" w:rsidRPr="00A52242">
        <w:rPr>
          <w:rFonts w:ascii="Garamond" w:eastAsia="Garamond" w:hAnsi="Garamond" w:cs="Garamond"/>
        </w:rPr>
        <w:t xml:space="preserve"> formal school education, the MOES introduced into the current state’s teacher’s training program two training manuals developed within the framework of the project: (i)  on non-discrimination, gender expertise and mainstreaming gender and non-discrimination in educational setting and (ii) on civic competency teaching methodology.</w:t>
      </w:r>
      <w:r w:rsidR="00D73EAF" w:rsidRPr="00A52242">
        <w:rPr>
          <w:rStyle w:val="FootnoteReference"/>
          <w:rFonts w:ascii="Garamond" w:eastAsia="Garamond" w:hAnsi="Garamond" w:cs="Garamond"/>
        </w:rPr>
        <w:footnoteReference w:id="117"/>
      </w:r>
      <w:r w:rsidR="00D73EAF" w:rsidRPr="00A52242">
        <w:rPr>
          <w:rFonts w:ascii="Garamond" w:eastAsia="Garamond" w:hAnsi="Garamond" w:cs="Garamond"/>
        </w:rPr>
        <w:t xml:space="preserve"> These manuals </w:t>
      </w:r>
      <w:r w:rsidRPr="00A52242">
        <w:rPr>
          <w:rFonts w:ascii="Garamond" w:eastAsia="Garamond" w:hAnsi="Garamond" w:cs="Garamond"/>
        </w:rPr>
        <w:t>were</w:t>
      </w:r>
      <w:r w:rsidR="00D73EAF" w:rsidRPr="00A52242">
        <w:rPr>
          <w:rFonts w:ascii="Garamond" w:eastAsia="Garamond" w:hAnsi="Garamond" w:cs="Garamond"/>
        </w:rPr>
        <w:t xml:space="preserve"> endorsed through training, sensitizing education sector employees and schoolteachers towards non-discrimination and gender equality principles</w:t>
      </w:r>
      <w:r w:rsidR="00606826">
        <w:rPr>
          <w:rStyle w:val="FootnoteReference"/>
          <w:rFonts w:ascii="Garamond" w:eastAsia="Garamond" w:hAnsi="Garamond" w:cs="Garamond"/>
        </w:rPr>
        <w:footnoteReference w:id="118"/>
      </w:r>
      <w:r w:rsidR="00D73EAF" w:rsidRPr="00A52242">
        <w:rPr>
          <w:rFonts w:ascii="Garamond" w:eastAsia="Garamond" w:hAnsi="Garamond" w:cs="Garamond"/>
        </w:rPr>
        <w:t>. As reported</w:t>
      </w:r>
      <w:r w:rsidR="00D73EAF" w:rsidRPr="00583E19">
        <w:rPr>
          <w:rFonts w:ascii="Garamond" w:eastAsia="Garamond" w:hAnsi="Garamond" w:cs="Garamond"/>
        </w:rPr>
        <w:t xml:space="preserve"> by the project, a total of 2,507 upper secondary students (grades 7-11, 1,169 boys and 1,338 girls) from 32 schools in 11 target municipalities enhanced their knowledge on civic competencies of social inclusion, diversity and gender equality by 50 teachers trained by the project.</w:t>
      </w:r>
      <w:r w:rsidR="00D73EAF" w:rsidRPr="00583E19">
        <w:rPr>
          <w:rStyle w:val="FootnoteReference"/>
          <w:rFonts w:ascii="Garamond" w:eastAsia="Garamond" w:hAnsi="Garamond" w:cs="Garamond"/>
        </w:rPr>
        <w:footnoteReference w:id="119"/>
      </w:r>
      <w:r w:rsidR="00D73EAF" w:rsidRPr="00583E19">
        <w:rPr>
          <w:rFonts w:ascii="Garamond" w:eastAsia="Garamond" w:hAnsi="Garamond" w:cs="Garamond"/>
        </w:rPr>
        <w:t xml:space="preserve"> The competence level of the students was assessed by pre and post-tests</w:t>
      </w:r>
      <w:r>
        <w:rPr>
          <w:rFonts w:ascii="Garamond" w:eastAsia="Garamond" w:hAnsi="Garamond" w:cs="Garamond"/>
        </w:rPr>
        <w:t>,</w:t>
      </w:r>
      <w:r w:rsidR="00D73EAF" w:rsidRPr="00583E19">
        <w:rPr>
          <w:rFonts w:ascii="Garamond" w:eastAsia="Garamond" w:hAnsi="Garamond" w:cs="Garamond"/>
        </w:rPr>
        <w:t xml:space="preserve"> which showed about 35 percent increase of the level of sensitivity of the students at the end of the program. The final general level of knowledge of the gender and non-discrimination topic was 69 percent (girls 69% and boys 63%) at the post-test. As noted by the project partner, there was difference in perceptions of gender equality among boys and girls: </w:t>
      </w:r>
      <w:r w:rsidR="00D73EAF" w:rsidRPr="225AAC96">
        <w:rPr>
          <w:rFonts w:ascii="Garamond" w:eastAsia="Garamond" w:hAnsi="Garamond" w:cs="Garamond"/>
          <w:i/>
          <w:iCs/>
        </w:rPr>
        <w:t>“girls did not know that their rights are equal to the boys’ rights, they thought that their destiny is different from the boys, they did not know that they can plan their own lives by themselves. Boys knew about equality among men and women, at the end they learnt that, for example, they can wash dishes like girls, and it is not a shame to do it”.</w:t>
      </w:r>
      <w:r w:rsidR="00D73EAF" w:rsidRPr="225AAC96">
        <w:rPr>
          <w:rStyle w:val="FootnoteReference"/>
          <w:rFonts w:ascii="Garamond" w:eastAsia="Garamond" w:hAnsi="Garamond" w:cs="Garamond"/>
          <w:i/>
          <w:iCs/>
        </w:rPr>
        <w:footnoteReference w:id="120"/>
      </w:r>
    </w:p>
    <w:p w14:paraId="5EE9EE08" w14:textId="77777777" w:rsidR="00A40C57" w:rsidRPr="00583E19" w:rsidRDefault="00A40C57" w:rsidP="00D73EAF">
      <w:pPr>
        <w:jc w:val="both"/>
        <w:rPr>
          <w:rFonts w:ascii="Garamond" w:eastAsia="Garamond" w:hAnsi="Garamond" w:cs="Garamond"/>
        </w:rPr>
      </w:pPr>
    </w:p>
    <w:p w14:paraId="0BA2B1B0" w14:textId="163C4C57" w:rsidR="00D73EAF" w:rsidRDefault="00D73EAF" w:rsidP="00D73EAF">
      <w:pPr>
        <w:jc w:val="both"/>
        <w:rPr>
          <w:rFonts w:ascii="Garamond" w:eastAsia="Garamond" w:hAnsi="Garamond" w:cs="Garamond"/>
        </w:rPr>
      </w:pPr>
      <w:r w:rsidRPr="00583E19">
        <w:rPr>
          <w:rFonts w:ascii="Garamond" w:eastAsia="Garamond" w:hAnsi="Garamond" w:cs="Garamond"/>
        </w:rPr>
        <w:t>Additionally, the project conducted an expertise of 15 school textbooks</w:t>
      </w:r>
      <w:r w:rsidR="00213540">
        <w:rPr>
          <w:rStyle w:val="FootnoteReference"/>
          <w:rFonts w:ascii="Garamond" w:eastAsia="Garamond" w:hAnsi="Garamond" w:cs="Garamond"/>
        </w:rPr>
        <w:footnoteReference w:id="121"/>
      </w:r>
      <w:r w:rsidRPr="00583E19">
        <w:rPr>
          <w:rFonts w:ascii="Garamond" w:eastAsia="Garamond" w:hAnsi="Garamond" w:cs="Garamond"/>
        </w:rPr>
        <w:t xml:space="preserve"> from gender perspective with recommendations for further use. As a result, the methodology of conducting gender and anti-discrimination expertise of educational materials was adopted by the </w:t>
      </w:r>
      <w:proofErr w:type="spellStart"/>
      <w:r w:rsidRPr="00583E19">
        <w:rPr>
          <w:rFonts w:ascii="Garamond" w:eastAsia="Garamond" w:hAnsi="Garamond" w:cs="Garamond"/>
        </w:rPr>
        <w:t>MoES</w:t>
      </w:r>
      <w:proofErr w:type="spellEnd"/>
      <w:r w:rsidRPr="00583E19">
        <w:rPr>
          <w:rFonts w:ascii="Garamond" w:eastAsia="Garamond" w:hAnsi="Garamond" w:cs="Garamond"/>
        </w:rPr>
        <w:t xml:space="preserve">. </w:t>
      </w:r>
      <w:r w:rsidRPr="00583E19">
        <w:rPr>
          <w:rStyle w:val="FootnoteReference"/>
          <w:rFonts w:ascii="Garamond" w:eastAsia="Garamond" w:hAnsi="Garamond" w:cs="Garamond"/>
        </w:rPr>
        <w:footnoteReference w:id="122"/>
      </w:r>
      <w:r w:rsidRPr="00583E19">
        <w:rPr>
          <w:rFonts w:ascii="Garamond" w:eastAsia="Garamond" w:hAnsi="Garamond" w:cs="Garamond"/>
          <w:lang w:val="en-GB"/>
        </w:rPr>
        <w:t xml:space="preserve"> </w:t>
      </w:r>
      <w:r w:rsidRPr="00583E19">
        <w:rPr>
          <w:rFonts w:ascii="Garamond" w:eastAsia="Garamond" w:hAnsi="Garamond" w:cs="Garamond"/>
        </w:rPr>
        <w:t xml:space="preserve">In order to develop and publish high-quality textbooks of a new generation, the </w:t>
      </w:r>
      <w:proofErr w:type="spellStart"/>
      <w:r w:rsidRPr="00583E19">
        <w:rPr>
          <w:rFonts w:ascii="Garamond" w:eastAsia="Garamond" w:hAnsi="Garamond" w:cs="Garamond"/>
        </w:rPr>
        <w:t>MoES</w:t>
      </w:r>
      <w:proofErr w:type="spellEnd"/>
      <w:r w:rsidRPr="00583E19">
        <w:rPr>
          <w:rFonts w:ascii="Garamond" w:eastAsia="Garamond" w:hAnsi="Garamond" w:cs="Garamond"/>
        </w:rPr>
        <w:t xml:space="preserve"> further developed a draft Regulation "On the procedure for selecting textbooks (educational and methodological complexes) </w:t>
      </w:r>
      <w:r w:rsidRPr="00583E19">
        <w:rPr>
          <w:rFonts w:ascii="Garamond" w:eastAsia="Garamond" w:hAnsi="Garamond" w:cs="Garamond"/>
        </w:rPr>
        <w:lastRenderedPageBreak/>
        <w:t>for educational organizations of the Kyrgyz Republic”.</w:t>
      </w:r>
      <w:r w:rsidRPr="00583E19">
        <w:rPr>
          <w:rStyle w:val="FootnoteReference"/>
          <w:rFonts w:ascii="Garamond" w:eastAsia="Garamond" w:hAnsi="Garamond" w:cs="Garamond"/>
        </w:rPr>
        <w:footnoteReference w:id="123"/>
      </w:r>
      <w:r w:rsidRPr="00583E19">
        <w:rPr>
          <w:rFonts w:ascii="Garamond" w:hAnsi="Garamond"/>
          <w:lang w:val="en-GB"/>
        </w:rPr>
        <w:t xml:space="preserve"> </w:t>
      </w:r>
      <w:r w:rsidRPr="00583E19">
        <w:rPr>
          <w:rFonts w:ascii="Garamond" w:eastAsia="Garamond" w:hAnsi="Garamond" w:cs="Garamond"/>
        </w:rPr>
        <w:t xml:space="preserve">The regulation provides four types of mandatory textbook examinations - scientific expertise, scientific and pedagogical expertise, practical and pedagogical expertise (approbation) and anti-discrimination and gender expertise. </w:t>
      </w:r>
      <w:r w:rsidRPr="00583E19">
        <w:rPr>
          <w:rStyle w:val="FootnoteReference"/>
          <w:rFonts w:ascii="Garamond" w:eastAsia="Garamond" w:hAnsi="Garamond" w:cs="Garamond"/>
        </w:rPr>
        <w:footnoteReference w:id="124"/>
      </w:r>
      <w:r w:rsidRPr="00583E19">
        <w:rPr>
          <w:rFonts w:ascii="Garamond" w:eastAsia="Garamond" w:hAnsi="Garamond" w:cs="Garamond"/>
        </w:rPr>
        <w:t xml:space="preserve"> This means that all books issued and disseminated by the </w:t>
      </w:r>
      <w:proofErr w:type="spellStart"/>
      <w:r w:rsidRPr="00583E19">
        <w:rPr>
          <w:rFonts w:ascii="Garamond" w:eastAsia="Garamond" w:hAnsi="Garamond" w:cs="Garamond"/>
        </w:rPr>
        <w:t>MoES</w:t>
      </w:r>
      <w:proofErr w:type="spellEnd"/>
      <w:r w:rsidRPr="00583E19">
        <w:rPr>
          <w:rFonts w:ascii="Garamond" w:eastAsia="Garamond" w:hAnsi="Garamond" w:cs="Garamond"/>
        </w:rPr>
        <w:t xml:space="preserve"> are </w:t>
      </w:r>
      <w:r w:rsidR="00FF4C3A">
        <w:rPr>
          <w:rFonts w:ascii="Garamond" w:eastAsia="Garamond" w:hAnsi="Garamond" w:cs="Garamond"/>
        </w:rPr>
        <w:t xml:space="preserve">now </w:t>
      </w:r>
      <w:r w:rsidRPr="00583E19">
        <w:rPr>
          <w:rFonts w:ascii="Garamond" w:eastAsia="Garamond" w:hAnsi="Garamond" w:cs="Garamond"/>
        </w:rPr>
        <w:t xml:space="preserve">subject to mandatory gender and anti-discrimination review. As reported by the project, </w:t>
      </w:r>
      <w:r w:rsidR="00FF4C3A">
        <w:rPr>
          <w:rFonts w:ascii="Garamond" w:eastAsia="Garamond" w:hAnsi="Garamond" w:cs="Garamond"/>
        </w:rPr>
        <w:t>this methodology</w:t>
      </w:r>
      <w:r w:rsidR="00FF4C3A" w:rsidRPr="00583E19">
        <w:rPr>
          <w:rFonts w:ascii="Garamond" w:eastAsia="Garamond" w:hAnsi="Garamond" w:cs="Garamond"/>
        </w:rPr>
        <w:t xml:space="preserve"> </w:t>
      </w:r>
      <w:r w:rsidRPr="00583E19">
        <w:rPr>
          <w:rFonts w:ascii="Garamond" w:eastAsia="Garamond" w:hAnsi="Garamond" w:cs="Garamond"/>
        </w:rPr>
        <w:t xml:space="preserve">has </w:t>
      </w:r>
      <w:r w:rsidR="00FF4C3A" w:rsidRPr="00583E19">
        <w:rPr>
          <w:rFonts w:ascii="Garamond" w:eastAsia="Garamond" w:hAnsi="Garamond" w:cs="Garamond"/>
        </w:rPr>
        <w:t xml:space="preserve">already </w:t>
      </w:r>
      <w:r w:rsidRPr="00583E19">
        <w:rPr>
          <w:rFonts w:ascii="Garamond" w:eastAsia="Garamond" w:hAnsi="Garamond" w:cs="Garamond"/>
        </w:rPr>
        <w:t>been applied on 40 textbooks and none has passed the expert review due to discriminat</w:t>
      </w:r>
      <w:r w:rsidR="002519D4">
        <w:rPr>
          <w:rFonts w:ascii="Garamond" w:eastAsia="Garamond" w:hAnsi="Garamond" w:cs="Garamond"/>
        </w:rPr>
        <w:t>ory</w:t>
      </w:r>
      <w:r w:rsidRPr="00583E19">
        <w:rPr>
          <w:rFonts w:ascii="Garamond" w:eastAsia="Garamond" w:hAnsi="Garamond" w:cs="Garamond"/>
        </w:rPr>
        <w:t xml:space="preserve"> and gender-blind </w:t>
      </w:r>
      <w:r w:rsidR="00B02DDA" w:rsidRPr="00583E19">
        <w:rPr>
          <w:rFonts w:ascii="Garamond" w:eastAsia="Garamond" w:hAnsi="Garamond" w:cs="Garamond"/>
        </w:rPr>
        <w:t>text and</w:t>
      </w:r>
      <w:r w:rsidRPr="00583E19">
        <w:rPr>
          <w:rFonts w:ascii="Garamond" w:eastAsia="Garamond" w:hAnsi="Garamond" w:cs="Garamond"/>
        </w:rPr>
        <w:t xml:space="preserve"> images. </w:t>
      </w:r>
    </w:p>
    <w:p w14:paraId="1E1D1238" w14:textId="77777777" w:rsidR="002519D4" w:rsidRPr="00583E19" w:rsidRDefault="002519D4" w:rsidP="00D73EAF">
      <w:pPr>
        <w:jc w:val="both"/>
        <w:rPr>
          <w:rFonts w:ascii="Garamond" w:eastAsia="Garamond" w:hAnsi="Garamond" w:cs="Garamond"/>
          <w:lang w:val="en-GB"/>
        </w:rPr>
      </w:pPr>
    </w:p>
    <w:p w14:paraId="160017DC" w14:textId="133394CD" w:rsidR="00D73EAF" w:rsidRPr="00583E19" w:rsidRDefault="00D73EAF" w:rsidP="00D73EAF">
      <w:pPr>
        <w:jc w:val="both"/>
        <w:rPr>
          <w:rFonts w:ascii="Garamond" w:eastAsia="Garamond" w:hAnsi="Garamond" w:cs="Garamond"/>
          <w:lang w:val="en-GB"/>
        </w:rPr>
      </w:pPr>
      <w:r w:rsidRPr="00583E19">
        <w:rPr>
          <w:rFonts w:ascii="Garamond" w:eastAsia="Garamond" w:hAnsi="Garamond" w:cs="Garamond"/>
        </w:rPr>
        <w:t>To increase public awareness about non-violent culture and civic competencies the project supported the development of 28 learning</w:t>
      </w:r>
      <w:r w:rsidRPr="00583E19">
        <w:rPr>
          <w:rStyle w:val="FootnoteReference"/>
          <w:rFonts w:ascii="Garamond" w:eastAsia="Garamond" w:hAnsi="Garamond" w:cs="Garamond"/>
        </w:rPr>
        <w:footnoteReference w:id="125"/>
      </w:r>
      <w:r w:rsidRPr="00583E19">
        <w:rPr>
          <w:rFonts w:ascii="Garamond" w:eastAsia="Garamond" w:hAnsi="Garamond" w:cs="Garamond"/>
        </w:rPr>
        <w:t>, media, and educational materials and conducted online information campaign in social media with an outreach of approximately 784,405 views.</w:t>
      </w:r>
      <w:r w:rsidRPr="00583E19">
        <w:rPr>
          <w:rStyle w:val="FootnoteReference"/>
          <w:rFonts w:ascii="Garamond" w:eastAsia="Garamond" w:hAnsi="Garamond" w:cs="Garamond"/>
        </w:rPr>
        <w:footnoteReference w:id="126"/>
      </w:r>
      <w:r w:rsidR="002519D4">
        <w:rPr>
          <w:rFonts w:ascii="Garamond" w:eastAsia="Garamond" w:hAnsi="Garamond" w:cs="Garamond"/>
        </w:rPr>
        <w:t xml:space="preserve"> </w:t>
      </w:r>
      <w:r w:rsidR="1D91209B" w:rsidRPr="1D91209B">
        <w:rPr>
          <w:rFonts w:ascii="Garamond" w:eastAsia="Garamond" w:hAnsi="Garamond" w:cs="Garamond"/>
        </w:rPr>
        <w:t xml:space="preserve">However, during the project evaluation a concern was raised by education and gender professionals regarding the limited technical capacity of the Ministry of Education and Science to further lead the initiative which envisages further quality capacity building of teaching staff on gender and non-discrimination practices, implementing these practices in schools, regular updating methodological materials, guiding textbook authors, etc. It was stressed that further technical support would be needed to </w:t>
      </w:r>
      <w:proofErr w:type="spellStart"/>
      <w:r w:rsidR="1D91209B" w:rsidRPr="1D91209B">
        <w:rPr>
          <w:rFonts w:ascii="Garamond" w:eastAsia="Garamond" w:hAnsi="Garamond" w:cs="Garamond"/>
        </w:rPr>
        <w:t>MoES</w:t>
      </w:r>
      <w:proofErr w:type="spellEnd"/>
      <w:r w:rsidR="1D91209B" w:rsidRPr="1D91209B">
        <w:rPr>
          <w:rFonts w:ascii="Garamond" w:eastAsia="Garamond" w:hAnsi="Garamond" w:cs="Garamond"/>
        </w:rPr>
        <w:t xml:space="preserve"> to enroot this into practice. </w:t>
      </w:r>
    </w:p>
    <w:p w14:paraId="03AADBCE" w14:textId="77777777" w:rsidR="00B02DDA" w:rsidRDefault="00B02DDA" w:rsidP="00D73EAF">
      <w:pPr>
        <w:jc w:val="both"/>
        <w:rPr>
          <w:rFonts w:ascii="Garamond" w:eastAsia="Garamond" w:hAnsi="Garamond" w:cs="Garamond"/>
          <w:b/>
          <w:bCs/>
          <w:i/>
          <w:iCs/>
        </w:rPr>
      </w:pPr>
    </w:p>
    <w:p w14:paraId="1CA0183C" w14:textId="2531D451" w:rsidR="00D73EAF" w:rsidRPr="00583E19" w:rsidRDefault="00D73EAF" w:rsidP="00D73EAF">
      <w:pPr>
        <w:jc w:val="both"/>
        <w:rPr>
          <w:rFonts w:ascii="Garamond" w:eastAsia="Garamond" w:hAnsi="Garamond" w:cs="Garamond"/>
          <w:b/>
          <w:bCs/>
          <w:i/>
          <w:iCs/>
        </w:rPr>
      </w:pPr>
      <w:r w:rsidRPr="00583E19">
        <w:rPr>
          <w:rFonts w:ascii="Garamond" w:eastAsia="Garamond" w:hAnsi="Garamond" w:cs="Garamond"/>
          <w:b/>
          <w:bCs/>
          <w:i/>
          <w:iCs/>
        </w:rPr>
        <w:t xml:space="preserve">Civic education in vocational schools </w:t>
      </w:r>
    </w:p>
    <w:p w14:paraId="44CE69F2" w14:textId="4405064F" w:rsidR="00D73EAF" w:rsidRPr="00583E19" w:rsidRDefault="00FF4C3A" w:rsidP="00D73EAF">
      <w:pPr>
        <w:jc w:val="both"/>
        <w:rPr>
          <w:rFonts w:ascii="Garamond" w:eastAsia="Garamond" w:hAnsi="Garamond" w:cs="Garamond"/>
        </w:rPr>
      </w:pPr>
      <w:r>
        <w:rPr>
          <w:rFonts w:ascii="Garamond" w:eastAsia="Garamond" w:hAnsi="Garamond" w:cs="Garamond"/>
        </w:rPr>
        <w:t>8</w:t>
      </w:r>
      <w:r w:rsidRPr="00583E19">
        <w:rPr>
          <w:rFonts w:ascii="Garamond" w:eastAsia="Garamond" w:hAnsi="Garamond" w:cs="Garamond"/>
        </w:rPr>
        <w:t xml:space="preserve"> </w:t>
      </w:r>
      <w:r w:rsidR="00D73EAF" w:rsidRPr="00583E19">
        <w:rPr>
          <w:rFonts w:ascii="Garamond" w:eastAsia="Garamond" w:hAnsi="Garamond" w:cs="Garamond"/>
        </w:rPr>
        <w:t xml:space="preserve">vocational schools </w:t>
      </w:r>
      <w:r w:rsidR="00C063D4">
        <w:rPr>
          <w:rFonts w:ascii="Garamond" w:eastAsia="Garamond" w:hAnsi="Garamond" w:cs="Garamond"/>
        </w:rPr>
        <w:t>were</w:t>
      </w:r>
      <w:r w:rsidR="00D73EAF" w:rsidRPr="00583E19">
        <w:rPr>
          <w:rFonts w:ascii="Garamond" w:eastAsia="Garamond" w:hAnsi="Garamond" w:cs="Garamond"/>
        </w:rPr>
        <w:t xml:space="preserve"> targeted by the project to develop and pilot new content along with methodological materials for instructors/teaching staff of the existing course "Legal Basis</w:t>
      </w:r>
      <w:r w:rsidR="00D73EAF" w:rsidRPr="00583E19">
        <w:rPr>
          <w:rFonts w:ascii="Garamond" w:eastAsia="Garamond" w:hAnsi="Garamond" w:cs="Garamond"/>
          <w:lang w:val="en-GB"/>
        </w:rPr>
        <w:t xml:space="preserve"> </w:t>
      </w:r>
      <w:r w:rsidR="00D73EAF" w:rsidRPr="00583E19">
        <w:rPr>
          <w:rFonts w:ascii="Garamond" w:eastAsia="Garamond" w:hAnsi="Garamond" w:cs="Garamond"/>
        </w:rPr>
        <w:t xml:space="preserve">for Professional Activity" (referred in the project as </w:t>
      </w:r>
      <w:r w:rsidR="00D73EAF" w:rsidRPr="00583E19">
        <w:rPr>
          <w:rFonts w:ascii="Garamond" w:eastAsia="Garamond" w:hAnsi="Garamond" w:cs="Garamond"/>
          <w:i/>
          <w:iCs/>
        </w:rPr>
        <w:t>civic education course</w:t>
      </w:r>
      <w:r w:rsidR="00D73EAF" w:rsidRPr="00583E19">
        <w:rPr>
          <w:rFonts w:ascii="Garamond" w:eastAsia="Garamond" w:hAnsi="Garamond" w:cs="Garamond"/>
        </w:rPr>
        <w:t xml:space="preserve">). The civic education course was developed by the project working group consisting of representatives of the Agency of vocational education of the Kyrgyz Republic, the Republican Scientific and Methodological Center, directors of professional vocational schools and experts in the field of education. </w:t>
      </w:r>
      <w:r w:rsidR="00D73EAF" w:rsidRPr="00583E19">
        <w:rPr>
          <w:rFonts w:ascii="Garamond" w:eastAsia="Garamond" w:hAnsi="Garamond" w:cs="Garamond"/>
          <w:lang w:val="en-GB"/>
        </w:rPr>
        <w:t xml:space="preserve">The content of the course was </w:t>
      </w:r>
      <w:r w:rsidR="00D73EAF" w:rsidRPr="00583E19">
        <w:rPr>
          <w:rFonts w:ascii="Garamond" w:eastAsia="Garamond" w:hAnsi="Garamond" w:cs="Garamond"/>
        </w:rPr>
        <w:t>developed considering the principles, the educational standards of primary vocational education of the Kyrgyz Republic and contains 24 academic hours. It contains new for this course topics such as anti-discrimination notions and practices, tolerance, gender equality, human rights, etc. Additionally, the Teacher’s Guide, Students’ Workbook and Competence Assessment System were elaborated for the course. The teachers in the pilot vocational schools underwent professional training (72 academic hours)</w:t>
      </w:r>
      <w:r w:rsidR="00C063D4">
        <w:rPr>
          <w:rFonts w:ascii="Garamond" w:eastAsia="Garamond" w:hAnsi="Garamond" w:cs="Garamond"/>
        </w:rPr>
        <w:t xml:space="preserve"> and they appreciated participating in it</w:t>
      </w:r>
      <w:r w:rsidR="00D73EAF" w:rsidRPr="00583E19">
        <w:rPr>
          <w:rFonts w:ascii="Garamond" w:eastAsia="Garamond" w:hAnsi="Garamond" w:cs="Garamond"/>
        </w:rPr>
        <w:t xml:space="preserve">. </w:t>
      </w:r>
    </w:p>
    <w:p w14:paraId="5A1DE5D4" w14:textId="77777777" w:rsidR="00BA3E54" w:rsidRDefault="00BA3E54" w:rsidP="00D73EAF">
      <w:pPr>
        <w:jc w:val="both"/>
        <w:rPr>
          <w:rFonts w:ascii="Garamond" w:eastAsia="Garamond" w:hAnsi="Garamond" w:cs="Garamond"/>
          <w:i/>
          <w:iCs/>
        </w:rPr>
      </w:pPr>
    </w:p>
    <w:p w14:paraId="05AE42CB" w14:textId="77777777" w:rsidR="00FA32B3" w:rsidRDefault="00D73EAF" w:rsidP="00D73EAF">
      <w:pPr>
        <w:jc w:val="both"/>
        <w:rPr>
          <w:rFonts w:ascii="Garamond" w:eastAsia="Garamond" w:hAnsi="Garamond" w:cs="Garamond"/>
          <w:i/>
          <w:iCs/>
        </w:rPr>
      </w:pPr>
      <w:r w:rsidRPr="00583E19">
        <w:rPr>
          <w:rFonts w:ascii="Garamond" w:eastAsia="Garamond" w:hAnsi="Garamond" w:cs="Garamond"/>
          <w:i/>
          <w:iCs/>
        </w:rPr>
        <w:t xml:space="preserve">Quote: </w:t>
      </w:r>
    </w:p>
    <w:p w14:paraId="3DC352F0" w14:textId="7BD9B0F4" w:rsidR="00D73EAF" w:rsidRPr="00583E19" w:rsidRDefault="001D6A9A" w:rsidP="00D73EAF">
      <w:pPr>
        <w:jc w:val="both"/>
        <w:rPr>
          <w:rFonts w:ascii="Garamond" w:eastAsia="Garamond" w:hAnsi="Garamond" w:cs="Garamond"/>
          <w:i/>
          <w:iCs/>
        </w:rPr>
      </w:pPr>
      <w:r>
        <w:rPr>
          <w:rFonts w:ascii="Garamond" w:eastAsia="Garamond" w:hAnsi="Garamond" w:cs="Garamond"/>
          <w:i/>
          <w:iCs/>
        </w:rPr>
        <w:t>T</w:t>
      </w:r>
      <w:r w:rsidR="00D73EAF" w:rsidRPr="00583E19">
        <w:rPr>
          <w:rFonts w:ascii="Garamond" w:eastAsia="Garamond" w:hAnsi="Garamond" w:cs="Garamond"/>
          <w:i/>
          <w:iCs/>
        </w:rPr>
        <w:t>he capacity building training was very useful for us, as our existing teaching staff exercise traditional teaching methods. New innovative, interactive methods of teaching were presented. My new teaching methods were very much ap</w:t>
      </w:r>
      <w:r w:rsidR="008342A1">
        <w:rPr>
          <w:rFonts w:ascii="Garamond" w:eastAsia="Garamond" w:hAnsi="Garamond" w:cs="Garamond"/>
          <w:i/>
          <w:iCs/>
        </w:rPr>
        <w:t>p</w:t>
      </w:r>
      <w:r w:rsidR="00D73EAF" w:rsidRPr="00583E19">
        <w:rPr>
          <w:rFonts w:ascii="Garamond" w:eastAsia="Garamond" w:hAnsi="Garamond" w:cs="Garamond"/>
          <w:i/>
          <w:iCs/>
        </w:rPr>
        <w:t>r</w:t>
      </w:r>
      <w:r w:rsidR="00442972">
        <w:rPr>
          <w:rFonts w:ascii="Garamond" w:eastAsia="Garamond" w:hAnsi="Garamond" w:cs="Garamond"/>
          <w:i/>
          <w:iCs/>
        </w:rPr>
        <w:t>e</w:t>
      </w:r>
      <w:r w:rsidR="00D73EAF" w:rsidRPr="00583E19">
        <w:rPr>
          <w:rFonts w:ascii="Garamond" w:eastAsia="Garamond" w:hAnsi="Garamond" w:cs="Garamond"/>
          <w:i/>
          <w:iCs/>
        </w:rPr>
        <w:t>c</w:t>
      </w:r>
      <w:r w:rsidR="00442972">
        <w:rPr>
          <w:rFonts w:ascii="Garamond" w:eastAsia="Garamond" w:hAnsi="Garamond" w:cs="Garamond"/>
          <w:i/>
          <w:iCs/>
        </w:rPr>
        <w:t>i</w:t>
      </w:r>
      <w:r w:rsidR="00D73EAF" w:rsidRPr="00583E19">
        <w:rPr>
          <w:rFonts w:ascii="Garamond" w:eastAsia="Garamond" w:hAnsi="Garamond" w:cs="Garamond"/>
          <w:i/>
          <w:iCs/>
        </w:rPr>
        <w:t>ated by my students, they liked the course and were interested to come to class</w:t>
      </w:r>
      <w:r>
        <w:rPr>
          <w:rFonts w:ascii="Garamond" w:eastAsia="Garamond" w:hAnsi="Garamond" w:cs="Garamond"/>
          <w:i/>
          <w:iCs/>
        </w:rPr>
        <w:t xml:space="preserve"> </w:t>
      </w:r>
      <w:r w:rsidR="00D73EAF" w:rsidRPr="00583E19">
        <w:rPr>
          <w:rFonts w:ascii="Garamond" w:eastAsia="Garamond" w:hAnsi="Garamond" w:cs="Garamond"/>
          <w:i/>
          <w:iCs/>
        </w:rPr>
        <w:t>(Vocational school instructor, Bishkek).</w:t>
      </w:r>
    </w:p>
    <w:p w14:paraId="49A2C7BF" w14:textId="77777777" w:rsidR="00BA3E54" w:rsidRDefault="00BA3E54" w:rsidP="00D73EAF">
      <w:pPr>
        <w:jc w:val="both"/>
        <w:rPr>
          <w:rFonts w:ascii="Garamond" w:eastAsia="Garamond" w:hAnsi="Garamond" w:cs="Garamond"/>
        </w:rPr>
      </w:pPr>
    </w:p>
    <w:p w14:paraId="1AD4CBCB" w14:textId="61753912" w:rsidR="00D73EAF" w:rsidRPr="00583E19" w:rsidRDefault="00D73EAF" w:rsidP="00D73EAF">
      <w:pPr>
        <w:jc w:val="both"/>
        <w:rPr>
          <w:rFonts w:ascii="Garamond" w:eastAsia="Garamond" w:hAnsi="Garamond" w:cs="Garamond"/>
        </w:rPr>
      </w:pPr>
      <w:r w:rsidRPr="00583E19">
        <w:rPr>
          <w:rFonts w:ascii="Garamond" w:eastAsia="Garamond" w:hAnsi="Garamond" w:cs="Garamond"/>
        </w:rPr>
        <w:t xml:space="preserve">Based on information from the Agency on vocational education under the </w:t>
      </w:r>
      <w:proofErr w:type="spellStart"/>
      <w:r w:rsidRPr="00583E19">
        <w:rPr>
          <w:rFonts w:ascii="Garamond" w:eastAsia="Garamond" w:hAnsi="Garamond" w:cs="Garamond"/>
        </w:rPr>
        <w:t>Mo</w:t>
      </w:r>
      <w:r w:rsidR="005F7411">
        <w:rPr>
          <w:rFonts w:ascii="Garamond" w:eastAsia="Garamond" w:hAnsi="Garamond" w:cs="Garamond"/>
        </w:rPr>
        <w:t>ES</w:t>
      </w:r>
      <w:proofErr w:type="spellEnd"/>
      <w:r w:rsidRPr="00583E19">
        <w:rPr>
          <w:rFonts w:ascii="Garamond" w:eastAsia="Garamond" w:hAnsi="Garamond" w:cs="Garamond"/>
        </w:rPr>
        <w:t xml:space="preserve">, the course was recommended further to be rolled out to all vocational schools starting from </w:t>
      </w:r>
      <w:r w:rsidR="008B4A02">
        <w:rPr>
          <w:rFonts w:ascii="Garamond" w:eastAsia="Garamond" w:hAnsi="Garamond" w:cs="Garamond"/>
        </w:rPr>
        <w:t xml:space="preserve">the </w:t>
      </w:r>
      <w:r w:rsidRPr="00583E19">
        <w:rPr>
          <w:rFonts w:ascii="Garamond" w:eastAsia="Garamond" w:hAnsi="Garamond" w:cs="Garamond"/>
        </w:rPr>
        <w:t xml:space="preserve">2020 academic year. </w:t>
      </w:r>
      <w:r w:rsidRPr="00583E19">
        <w:rPr>
          <w:rFonts w:ascii="Garamond" w:eastAsia="Garamond" w:hAnsi="Garamond" w:cs="Garamond"/>
        </w:rPr>
        <w:lastRenderedPageBreak/>
        <w:t xml:space="preserve">In addition, the project published the course materials (646 copies) in Russian and Kyrgyz languages and handed them over to vocational schools. However, as informed by the project participating instructor during the evaluation interview, the Agency had to presumably roll out the training for other teachers to pass on teaching methodologies and the new content of the course with support of already trained teaching staff. </w:t>
      </w:r>
      <w:r w:rsidR="0089568A">
        <w:rPr>
          <w:rFonts w:ascii="Garamond" w:eastAsia="Garamond" w:hAnsi="Garamond" w:cs="Garamond"/>
        </w:rPr>
        <w:t xml:space="preserve"> </w:t>
      </w:r>
      <w:r w:rsidRPr="00583E19">
        <w:rPr>
          <w:rFonts w:ascii="Garamond" w:eastAsia="Garamond" w:hAnsi="Garamond" w:cs="Garamond"/>
        </w:rPr>
        <w:t xml:space="preserve">In total 219 vocational school students (out of this number 91 female) benefited from the new content of this course taught by 25 trained vocational school instructors.  In addition, various workshops, Leadership Academy, camps were </w:t>
      </w:r>
      <w:r w:rsidR="0089568A">
        <w:rPr>
          <w:rFonts w:ascii="Garamond" w:eastAsia="Garamond" w:hAnsi="Garamond" w:cs="Garamond"/>
        </w:rPr>
        <w:t xml:space="preserve">also </w:t>
      </w:r>
      <w:r w:rsidRPr="00583E19">
        <w:rPr>
          <w:rFonts w:ascii="Garamond" w:eastAsia="Garamond" w:hAnsi="Garamond" w:cs="Garamond"/>
        </w:rPr>
        <w:t xml:space="preserve">arranged for the students to teach civic competences, other soft skills along with life skills. </w:t>
      </w:r>
    </w:p>
    <w:p w14:paraId="1AE67C46" w14:textId="77777777" w:rsidR="00BA3E54" w:rsidRDefault="00BA3E54" w:rsidP="00D73EAF">
      <w:pPr>
        <w:jc w:val="both"/>
        <w:rPr>
          <w:rFonts w:ascii="Garamond" w:eastAsia="Garamond" w:hAnsi="Garamond" w:cs="Garamond"/>
        </w:rPr>
      </w:pPr>
    </w:p>
    <w:p w14:paraId="709AFD2A" w14:textId="3CE03378" w:rsidR="00D73EAF" w:rsidRPr="00583E19" w:rsidRDefault="00A9612F" w:rsidP="00D73EAF">
      <w:pPr>
        <w:jc w:val="both"/>
        <w:rPr>
          <w:rFonts w:ascii="Garamond" w:eastAsia="Garamond" w:hAnsi="Garamond" w:cs="Garamond"/>
        </w:rPr>
      </w:pPr>
      <w:r>
        <w:rPr>
          <w:rFonts w:ascii="Garamond" w:eastAsia="Garamond" w:hAnsi="Garamond" w:cs="Garamond"/>
        </w:rPr>
        <w:t>Similarly</w:t>
      </w:r>
      <w:r w:rsidR="00F97F2C">
        <w:rPr>
          <w:rFonts w:ascii="Garamond" w:eastAsia="Garamond" w:hAnsi="Garamond" w:cs="Garamond"/>
        </w:rPr>
        <w:t>,</w:t>
      </w:r>
      <w:r w:rsidR="0089568A">
        <w:rPr>
          <w:rFonts w:ascii="Garamond" w:eastAsia="Garamond" w:hAnsi="Garamond" w:cs="Garamond"/>
        </w:rPr>
        <w:t xml:space="preserve"> to the civic education in secondary schools, the project had a positive impact on youth. </w:t>
      </w:r>
      <w:r>
        <w:rPr>
          <w:rFonts w:ascii="Garamond" w:eastAsia="Garamond" w:hAnsi="Garamond" w:cs="Garamond"/>
        </w:rPr>
        <w:t xml:space="preserve">As shown in the graph below (graph 1), youth </w:t>
      </w:r>
      <w:r w:rsidR="00D73EAF" w:rsidRPr="00583E19">
        <w:rPr>
          <w:rFonts w:ascii="Garamond" w:eastAsia="Garamond" w:hAnsi="Garamond" w:cs="Garamond"/>
        </w:rPr>
        <w:t xml:space="preserve">improved considerably their soft skills related to civic competencies (students) and teaching skills (teachers). As a result, 78 per cent of students and 73 per cent of teachers succeeded to show tolerance, respect for diversity and human rights because of project interventions. Most importantly, 74 per cent of students and 81 per cent of teachers show preference of resolving occurring everyday conflicts through peaceful and non-violent means.  </w:t>
      </w:r>
      <w:r w:rsidR="00DD6BAF">
        <w:rPr>
          <w:rFonts w:ascii="Garamond" w:eastAsia="Garamond" w:hAnsi="Garamond" w:cs="Garamond"/>
        </w:rPr>
        <w:t>This</w:t>
      </w:r>
      <w:r w:rsidR="00317896">
        <w:rPr>
          <w:rFonts w:ascii="Garamond" w:eastAsia="Garamond" w:hAnsi="Garamond" w:cs="Garamond"/>
        </w:rPr>
        <w:t xml:space="preserve"> (see also sections below)</w:t>
      </w:r>
      <w:r w:rsidR="00DD6BAF">
        <w:rPr>
          <w:rFonts w:ascii="Garamond" w:eastAsia="Garamond" w:hAnsi="Garamond" w:cs="Garamond"/>
        </w:rPr>
        <w:t xml:space="preserve"> is a confirmation </w:t>
      </w:r>
      <w:r w:rsidR="00317896">
        <w:rPr>
          <w:rFonts w:ascii="Garamond" w:eastAsia="Garamond" w:hAnsi="Garamond" w:cs="Garamond"/>
        </w:rPr>
        <w:t xml:space="preserve">that the educational approach taken by the project had a positive impact on youth beliefs and behaviors related to violence. </w:t>
      </w:r>
    </w:p>
    <w:p w14:paraId="17967997" w14:textId="77777777" w:rsidR="00BA3E54" w:rsidRDefault="00BA3E54" w:rsidP="00D73EAF">
      <w:pPr>
        <w:jc w:val="both"/>
        <w:rPr>
          <w:rFonts w:ascii="Garamond" w:eastAsia="Garamond" w:hAnsi="Garamond" w:cs="Garamond"/>
        </w:rPr>
      </w:pPr>
    </w:p>
    <w:p w14:paraId="04EF2CF9" w14:textId="5CA97234" w:rsidR="00D73EAF" w:rsidRPr="00497845" w:rsidRDefault="006943FC" w:rsidP="00497845">
      <w:pPr>
        <w:pStyle w:val="Caption"/>
        <w:rPr>
          <w:rFonts w:eastAsia="Garamond" w:cs="Garamond"/>
          <w:b w:val="0"/>
          <w:szCs w:val="20"/>
        </w:rPr>
      </w:pPr>
      <w:bookmarkStart w:id="110" w:name="_Toc92746019"/>
      <w:r>
        <w:t xml:space="preserve">Figure </w:t>
      </w:r>
      <w:r>
        <w:fldChar w:fldCharType="begin"/>
      </w:r>
      <w:r>
        <w:instrText>SEQ Figure \* ARABIC</w:instrText>
      </w:r>
      <w:r>
        <w:fldChar w:fldCharType="separate"/>
      </w:r>
      <w:r>
        <w:rPr>
          <w:noProof/>
        </w:rPr>
        <w:t>5</w:t>
      </w:r>
      <w:r>
        <w:fldChar w:fldCharType="end"/>
      </w:r>
      <w:r w:rsidR="00D73EAF" w:rsidRPr="00A52242">
        <w:rPr>
          <w:rFonts w:eastAsia="Garamond" w:cs="Garamond"/>
          <w:b w:val="0"/>
          <w:bCs/>
          <w:szCs w:val="20"/>
        </w:rPr>
        <w:t xml:space="preserve">: </w:t>
      </w:r>
      <w:r w:rsidR="00D73EAF" w:rsidRPr="009418DF">
        <w:rPr>
          <w:rFonts w:eastAsia="Garamond" w:cs="Garamond"/>
          <w:szCs w:val="20"/>
        </w:rPr>
        <w:t>Outcomes of the civic education course in vocational schools</w:t>
      </w:r>
      <w:bookmarkEnd w:id="110"/>
    </w:p>
    <w:p w14:paraId="669CF18B" w14:textId="6B8F1B17" w:rsidR="00D73EAF" w:rsidRPr="00583E19" w:rsidRDefault="0048500A" w:rsidP="00D73EAF">
      <w:pPr>
        <w:jc w:val="both"/>
        <w:rPr>
          <w:rFonts w:ascii="Garamond" w:eastAsia="Garamond" w:hAnsi="Garamond" w:cs="Garamond"/>
        </w:rPr>
      </w:pPr>
      <w:r>
        <w:rPr>
          <w:rFonts w:ascii="Garamond" w:eastAsia="Garamond" w:hAnsi="Garamond" w:cs="Garamond"/>
          <w:noProof/>
        </w:rPr>
        <w:drawing>
          <wp:inline distT="0" distB="0" distL="0" distR="0" wp14:anchorId="1B2B4ED6" wp14:editId="37D1895B">
            <wp:extent cx="5886450" cy="3419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6450" cy="3419475"/>
                    </a:xfrm>
                    <a:prstGeom prst="rect">
                      <a:avLst/>
                    </a:prstGeom>
                    <a:noFill/>
                    <a:ln>
                      <a:noFill/>
                    </a:ln>
                  </pic:spPr>
                </pic:pic>
              </a:graphicData>
            </a:graphic>
          </wp:inline>
        </w:drawing>
      </w:r>
    </w:p>
    <w:p w14:paraId="2DEB5E54" w14:textId="5645AB6B" w:rsidR="00D73EAF" w:rsidRPr="00583E19" w:rsidRDefault="00D73EAF" w:rsidP="00D73EAF">
      <w:pPr>
        <w:jc w:val="both"/>
        <w:rPr>
          <w:rFonts w:ascii="Garamond" w:eastAsia="Garamond" w:hAnsi="Garamond" w:cs="Garamond"/>
          <w:i/>
          <w:iCs/>
        </w:rPr>
      </w:pPr>
      <w:r w:rsidRPr="00583E19">
        <w:rPr>
          <w:rFonts w:ascii="Garamond" w:eastAsia="Garamond" w:hAnsi="Garamond" w:cs="Garamond"/>
          <w:i/>
          <w:iCs/>
        </w:rPr>
        <w:t>Source: project paper</w:t>
      </w:r>
      <w:r w:rsidR="0021097F">
        <w:rPr>
          <w:rFonts w:ascii="Garamond" w:eastAsia="Garamond" w:hAnsi="Garamond" w:cs="Garamond"/>
          <w:i/>
          <w:iCs/>
        </w:rPr>
        <w:t xml:space="preserve"> -</w:t>
      </w:r>
      <w:r w:rsidRPr="00583E19">
        <w:rPr>
          <w:rFonts w:ascii="Garamond" w:eastAsia="Garamond" w:hAnsi="Garamond" w:cs="Garamond"/>
          <w:i/>
          <w:iCs/>
        </w:rPr>
        <w:t xml:space="preserve"> </w:t>
      </w:r>
      <w:bookmarkStart w:id="111" w:name="_Hlk86952805"/>
      <w:r w:rsidRPr="00583E19">
        <w:rPr>
          <w:rFonts w:ascii="Garamond" w:eastAsia="Garamond" w:hAnsi="Garamond" w:cs="Garamond"/>
          <w:i/>
          <w:iCs/>
        </w:rPr>
        <w:t>Good practices and lessons learnt in building resilient communities in Kyrgyzstan,</w:t>
      </w:r>
      <w:bookmarkEnd w:id="111"/>
      <w:r w:rsidRPr="00583E19">
        <w:rPr>
          <w:rFonts w:ascii="Garamond" w:eastAsia="Garamond" w:hAnsi="Garamond" w:cs="Garamond"/>
          <w:i/>
          <w:iCs/>
        </w:rPr>
        <w:t xml:space="preserve"> 2021 </w:t>
      </w:r>
    </w:p>
    <w:p w14:paraId="33FF8DC3" w14:textId="77777777" w:rsidR="00BA3E54" w:rsidRDefault="00BA3E54" w:rsidP="00D73EAF">
      <w:pPr>
        <w:jc w:val="both"/>
        <w:rPr>
          <w:rFonts w:ascii="Garamond" w:eastAsia="Garamond" w:hAnsi="Garamond" w:cs="Garamond"/>
        </w:rPr>
      </w:pPr>
    </w:p>
    <w:p w14:paraId="2BF1CC57" w14:textId="5E4F518B" w:rsidR="00D73EAF" w:rsidRPr="00583E19" w:rsidRDefault="225AAC96" w:rsidP="000A38CE">
      <w:pPr>
        <w:jc w:val="both"/>
        <w:rPr>
          <w:rFonts w:ascii="Garamond" w:hAnsi="Garamond"/>
          <w:lang w:val="en-GB"/>
        </w:rPr>
      </w:pPr>
      <w:r w:rsidRPr="225AAC96">
        <w:rPr>
          <w:rFonts w:ascii="Garamond" w:eastAsia="Garamond" w:hAnsi="Garamond" w:cs="Garamond"/>
        </w:rPr>
        <w:t>It should be noted that during the COVID-19 pandemic the project transferred to on-line mode providing distance learning podcasts, animated videos, and video tutorials</w:t>
      </w:r>
      <w:r w:rsidR="00213540">
        <w:rPr>
          <w:rFonts w:ascii="Garamond" w:eastAsia="Garamond" w:hAnsi="Garamond" w:cs="Garamond"/>
        </w:rPr>
        <w:t>/lessons</w:t>
      </w:r>
      <w:r w:rsidRPr="225AAC96">
        <w:rPr>
          <w:rFonts w:ascii="Garamond" w:eastAsia="Garamond" w:hAnsi="Garamond" w:cs="Garamond"/>
        </w:rPr>
        <w:t xml:space="preserve"> along with several online events were conducted on topics such as media literacy, tolerance, information on COVID-19 pandemic to both teachers and students. </w:t>
      </w:r>
    </w:p>
    <w:p w14:paraId="7638E2F8" w14:textId="77777777" w:rsidR="00D73EAF" w:rsidRPr="00583E19" w:rsidRDefault="00D73EAF" w:rsidP="00D73EAF">
      <w:pPr>
        <w:rPr>
          <w:rFonts w:ascii="Garamond" w:hAnsi="Garamond"/>
          <w:lang w:val="en-GB"/>
        </w:rPr>
      </w:pPr>
    </w:p>
    <w:p w14:paraId="7F683B3A" w14:textId="77777777" w:rsidR="00D73EAF" w:rsidRPr="00583E19" w:rsidRDefault="00D73EAF" w:rsidP="00D73EAF">
      <w:pPr>
        <w:jc w:val="both"/>
        <w:rPr>
          <w:rFonts w:ascii="Garamond" w:eastAsia="Garamond" w:hAnsi="Garamond" w:cs="Garamond"/>
          <w:b/>
          <w:bCs/>
          <w:i/>
          <w:iCs/>
        </w:rPr>
      </w:pPr>
      <w:r w:rsidRPr="00583E19">
        <w:rPr>
          <w:rFonts w:ascii="Garamond" w:eastAsia="Garamond" w:hAnsi="Garamond" w:cs="Garamond"/>
          <w:b/>
          <w:bCs/>
          <w:i/>
          <w:iCs/>
        </w:rPr>
        <w:lastRenderedPageBreak/>
        <w:t>Civic education in madrasahs</w:t>
      </w:r>
    </w:p>
    <w:p w14:paraId="2A8FFB98" w14:textId="1D91C2F9" w:rsidR="00D73EAF" w:rsidRDefault="00D73EAF" w:rsidP="00D73EAF">
      <w:pPr>
        <w:jc w:val="both"/>
        <w:rPr>
          <w:rFonts w:ascii="Garamond" w:hAnsi="Garamond"/>
          <w:lang w:val="en-GB"/>
        </w:rPr>
      </w:pPr>
      <w:r w:rsidRPr="00583E19">
        <w:rPr>
          <w:rFonts w:ascii="Garamond" w:eastAsia="Garamond" w:hAnsi="Garamond" w:cs="Garamond"/>
        </w:rPr>
        <w:t>Considering the number of young people attending madrasahs</w:t>
      </w:r>
      <w:r w:rsidR="00AF5C99">
        <w:rPr>
          <w:rFonts w:ascii="Garamond" w:eastAsia="Garamond" w:hAnsi="Garamond" w:cs="Garamond"/>
        </w:rPr>
        <w:t>,</w:t>
      </w:r>
      <w:r w:rsidRPr="00583E19">
        <w:rPr>
          <w:rFonts w:ascii="Garamond" w:eastAsia="Garamond" w:hAnsi="Garamond" w:cs="Garamond"/>
        </w:rPr>
        <w:t xml:space="preserve"> which is estimated to be </w:t>
      </w:r>
      <w:r w:rsidR="00AF5C99">
        <w:rPr>
          <w:rFonts w:ascii="Garamond" w:eastAsia="Garamond" w:hAnsi="Garamond" w:cs="Garamond"/>
        </w:rPr>
        <w:t xml:space="preserve">at </w:t>
      </w:r>
      <w:r w:rsidRPr="00583E19">
        <w:rPr>
          <w:rFonts w:ascii="Garamond" w:eastAsia="Garamond" w:hAnsi="Garamond" w:cs="Garamond"/>
        </w:rPr>
        <w:t>around 6000</w:t>
      </w:r>
      <w:r w:rsidRPr="00583E19">
        <w:rPr>
          <w:rStyle w:val="FootnoteReference"/>
          <w:rFonts w:ascii="Garamond" w:eastAsia="Garamond" w:hAnsi="Garamond" w:cs="Garamond"/>
        </w:rPr>
        <w:footnoteReference w:id="127"/>
      </w:r>
      <w:r w:rsidRPr="00583E19">
        <w:rPr>
          <w:rFonts w:ascii="Garamond" w:eastAsia="Garamond" w:hAnsi="Garamond" w:cs="Garamond"/>
        </w:rPr>
        <w:t xml:space="preserve"> students or higher, the project rightly addressed the issue of integrating secular subjects in religious education settings. A civic education course was developed and introduced into the curriculum of 11 madrasahs in the pilot locations. At least 240 young people benefited from the course. </w:t>
      </w:r>
      <w:r w:rsidR="001D6A9A">
        <w:rPr>
          <w:rFonts w:ascii="Garamond" w:eastAsia="Garamond" w:hAnsi="Garamond" w:cs="Garamond"/>
        </w:rPr>
        <w:t>40</w:t>
      </w:r>
      <w:r w:rsidR="001D6A9A" w:rsidRPr="00583E19">
        <w:rPr>
          <w:rFonts w:ascii="Garamond" w:eastAsia="Garamond" w:hAnsi="Garamond" w:cs="Garamond"/>
        </w:rPr>
        <w:t xml:space="preserve"> </w:t>
      </w:r>
      <w:r w:rsidRPr="00583E19">
        <w:rPr>
          <w:rFonts w:ascii="Garamond" w:eastAsia="Garamond" w:hAnsi="Garamond" w:cs="Garamond"/>
        </w:rPr>
        <w:t xml:space="preserve">madrasah teachers underwent intensive training to be able to deliver the new course. As a result, according to the project post-activity </w:t>
      </w:r>
      <w:r w:rsidR="00AF5C99">
        <w:rPr>
          <w:rFonts w:ascii="Garamond" w:eastAsia="Garamond" w:hAnsi="Garamond" w:cs="Garamond"/>
        </w:rPr>
        <w:t>survey,</w:t>
      </w:r>
      <w:r w:rsidRPr="00583E19">
        <w:rPr>
          <w:rFonts w:ascii="Garamond" w:eastAsia="Garamond" w:hAnsi="Garamond" w:cs="Garamond"/>
        </w:rPr>
        <w:t xml:space="preserve"> conducted after the completion of the civic education course among 101 students and 79 teachers, 81 per cent of respondents demonstrate</w:t>
      </w:r>
      <w:r w:rsidR="00AF5C99">
        <w:rPr>
          <w:rFonts w:ascii="Garamond" w:eastAsia="Garamond" w:hAnsi="Garamond" w:cs="Garamond"/>
        </w:rPr>
        <w:t>d</w:t>
      </w:r>
      <w:r w:rsidRPr="00583E19">
        <w:rPr>
          <w:rFonts w:ascii="Garamond" w:eastAsia="Garamond" w:hAnsi="Garamond" w:cs="Garamond"/>
        </w:rPr>
        <w:t xml:space="preserve"> support for gender equality and women’s empowerment, while 76,6 per cent</w:t>
      </w:r>
      <w:r w:rsidRPr="00583E19">
        <w:rPr>
          <w:rFonts w:ascii="Garamond" w:hAnsi="Garamond"/>
          <w:lang w:val="en-GB"/>
        </w:rPr>
        <w:t xml:space="preserve"> </w:t>
      </w:r>
      <w:r w:rsidR="00AF5C99">
        <w:rPr>
          <w:rFonts w:ascii="Garamond" w:eastAsia="Garamond" w:hAnsi="Garamond" w:cs="Garamond"/>
        </w:rPr>
        <w:t>reported having higher</w:t>
      </w:r>
      <w:r w:rsidR="00AF5C99" w:rsidRPr="00583E19">
        <w:rPr>
          <w:rFonts w:ascii="Garamond" w:eastAsia="Garamond" w:hAnsi="Garamond" w:cs="Garamond"/>
        </w:rPr>
        <w:t xml:space="preserve"> </w:t>
      </w:r>
      <w:r w:rsidRPr="00583E19">
        <w:rPr>
          <w:rFonts w:ascii="Garamond" w:eastAsia="Garamond" w:hAnsi="Garamond" w:cs="Garamond"/>
        </w:rPr>
        <w:t>tolerance,</w:t>
      </w:r>
      <w:r w:rsidR="00AF5C99">
        <w:rPr>
          <w:rFonts w:ascii="Garamond" w:eastAsia="Garamond" w:hAnsi="Garamond" w:cs="Garamond"/>
        </w:rPr>
        <w:t xml:space="preserve"> and</w:t>
      </w:r>
      <w:r w:rsidRPr="00583E19">
        <w:rPr>
          <w:rFonts w:ascii="Garamond" w:eastAsia="Garamond" w:hAnsi="Garamond" w:cs="Garamond"/>
        </w:rPr>
        <w:t xml:space="preserve"> respect for diversity and human rights.</w:t>
      </w:r>
      <w:r w:rsidRPr="00583E19">
        <w:rPr>
          <w:rStyle w:val="FootnoteReference"/>
          <w:rFonts w:ascii="Garamond" w:eastAsia="Garamond" w:hAnsi="Garamond" w:cs="Garamond"/>
        </w:rPr>
        <w:footnoteReference w:id="128"/>
      </w:r>
      <w:r w:rsidRPr="00583E19">
        <w:rPr>
          <w:rFonts w:ascii="Garamond" w:hAnsi="Garamond"/>
          <w:lang w:val="en-GB"/>
        </w:rPr>
        <w:t xml:space="preserve">   </w:t>
      </w:r>
    </w:p>
    <w:p w14:paraId="1CE4A0E2" w14:textId="77777777" w:rsidR="00FA32B3" w:rsidRPr="00583E19" w:rsidRDefault="00FA32B3" w:rsidP="00D73EAF">
      <w:pPr>
        <w:jc w:val="both"/>
        <w:rPr>
          <w:rFonts w:ascii="Garamond" w:hAnsi="Garamond"/>
          <w:lang w:val="en-GB"/>
        </w:rPr>
      </w:pPr>
    </w:p>
    <w:p w14:paraId="70B3BC33" w14:textId="49CE1D82" w:rsidR="00D73EAF" w:rsidRDefault="00D73EAF" w:rsidP="00D73EAF">
      <w:pPr>
        <w:jc w:val="both"/>
        <w:rPr>
          <w:rFonts w:ascii="Garamond" w:eastAsia="Garamond" w:hAnsi="Garamond" w:cs="Garamond"/>
        </w:rPr>
      </w:pPr>
      <w:r w:rsidRPr="00583E19">
        <w:rPr>
          <w:rFonts w:ascii="Garamond" w:eastAsia="Garamond" w:hAnsi="Garamond" w:cs="Garamond"/>
        </w:rPr>
        <w:t>In addition, a civic education mobile application “</w:t>
      </w:r>
      <w:r w:rsidR="00CE0206">
        <w:rPr>
          <w:rFonts w:ascii="Garamond" w:eastAsia="Garamond" w:hAnsi="Garamond" w:cs="Garamond"/>
        </w:rPr>
        <w:t>a</w:t>
      </w:r>
      <w:r w:rsidRPr="00583E19">
        <w:rPr>
          <w:rFonts w:ascii="Garamond" w:eastAsia="Garamond" w:hAnsi="Garamond" w:cs="Garamond"/>
        </w:rPr>
        <w:t xml:space="preserve"> journey to civil-land” was</w:t>
      </w:r>
      <w:r w:rsidRPr="00583E19">
        <w:rPr>
          <w:rFonts w:ascii="Garamond" w:eastAsia="Garamond" w:hAnsi="Garamond" w:cs="Garamond"/>
          <w:lang w:val="en-GB"/>
        </w:rPr>
        <w:t xml:space="preserve"> </w:t>
      </w:r>
      <w:r w:rsidRPr="00583E19">
        <w:rPr>
          <w:rFonts w:ascii="Garamond" w:eastAsia="Garamond" w:hAnsi="Garamond" w:cs="Garamond"/>
        </w:rPr>
        <w:t>developed to support the learning, which is compatible</w:t>
      </w:r>
      <w:r w:rsidRPr="00583E19">
        <w:rPr>
          <w:rFonts w:ascii="Garamond" w:eastAsia="Garamond" w:hAnsi="Garamond" w:cs="Garamond"/>
          <w:lang w:val="en-GB"/>
        </w:rPr>
        <w:t xml:space="preserve"> </w:t>
      </w:r>
      <w:r w:rsidRPr="00583E19">
        <w:rPr>
          <w:rFonts w:ascii="Garamond" w:eastAsia="Garamond" w:hAnsi="Garamond" w:cs="Garamond"/>
        </w:rPr>
        <w:t xml:space="preserve">with Android and IOS devices. The application has over 100 downloads by the period of writing this report. </w:t>
      </w:r>
    </w:p>
    <w:p w14:paraId="7C1E917D" w14:textId="77777777" w:rsidR="00FA32B3" w:rsidRPr="00583E19" w:rsidRDefault="00FA32B3" w:rsidP="00D73EAF">
      <w:pPr>
        <w:jc w:val="both"/>
        <w:rPr>
          <w:rFonts w:ascii="Garamond" w:eastAsia="Garamond" w:hAnsi="Garamond" w:cs="Garamond"/>
        </w:rPr>
      </w:pPr>
    </w:p>
    <w:p w14:paraId="4A9CDE08" w14:textId="47D5B0E6" w:rsidR="00D73EAF" w:rsidRDefault="00D73EAF" w:rsidP="00D73EAF">
      <w:pPr>
        <w:jc w:val="both"/>
        <w:rPr>
          <w:rFonts w:ascii="Garamond" w:eastAsia="Garamond" w:hAnsi="Garamond" w:cs="Garamond"/>
        </w:rPr>
      </w:pPr>
      <w:r w:rsidRPr="00583E19">
        <w:rPr>
          <w:rFonts w:ascii="Garamond" w:eastAsia="Garamond" w:hAnsi="Garamond" w:cs="Garamond"/>
        </w:rPr>
        <w:t xml:space="preserve">Overall, the civic education course in madrasahs </w:t>
      </w:r>
      <w:r w:rsidR="00136B64">
        <w:rPr>
          <w:rFonts w:ascii="Garamond" w:eastAsia="Garamond" w:hAnsi="Garamond" w:cs="Garamond"/>
        </w:rPr>
        <w:t>was</w:t>
      </w:r>
      <w:r w:rsidRPr="00583E19">
        <w:rPr>
          <w:rFonts w:ascii="Garamond" w:eastAsia="Garamond" w:hAnsi="Garamond" w:cs="Garamond"/>
        </w:rPr>
        <w:t xml:space="preserve"> a unique and timely attempt to integrate the concepts of citizenship and human rights into Islamic teaching in the Kyrgyzstan context. </w:t>
      </w:r>
    </w:p>
    <w:p w14:paraId="3EA58236" w14:textId="77777777" w:rsidR="001F47F8" w:rsidRDefault="001F47F8" w:rsidP="00D73EAF">
      <w:pPr>
        <w:jc w:val="both"/>
        <w:rPr>
          <w:rFonts w:ascii="Garamond" w:eastAsia="Garamond" w:hAnsi="Garamond" w:cs="Garamond"/>
        </w:rPr>
      </w:pPr>
    </w:p>
    <w:p w14:paraId="0B41A4E4" w14:textId="77777777" w:rsidR="00D73EAF" w:rsidRDefault="00D73EAF" w:rsidP="00D73EAF">
      <w:pPr>
        <w:jc w:val="both"/>
        <w:rPr>
          <w:rFonts w:ascii="Garamond" w:eastAsia="Garamond" w:hAnsi="Garamond" w:cs="Garamond"/>
          <w:b/>
          <w:bCs/>
        </w:rPr>
      </w:pPr>
    </w:p>
    <w:p w14:paraId="3566A6C5" w14:textId="7BF188F2" w:rsidR="00B04D4F" w:rsidRDefault="00B04D4F" w:rsidP="00B04D4F">
      <w:pPr>
        <w:contextualSpacing/>
        <w:jc w:val="both"/>
        <w:rPr>
          <w:rFonts w:ascii="Garamond" w:hAnsi="Garamond"/>
          <w:b/>
          <w:bCs/>
        </w:rPr>
      </w:pPr>
      <w:r w:rsidRPr="00583E19">
        <w:rPr>
          <w:rFonts w:ascii="Garamond" w:hAnsi="Garamond"/>
          <w:b/>
          <w:bCs/>
        </w:rPr>
        <w:t xml:space="preserve">Finding </w:t>
      </w:r>
      <w:r>
        <w:rPr>
          <w:rFonts w:ascii="Garamond" w:hAnsi="Garamond"/>
          <w:b/>
          <w:bCs/>
        </w:rPr>
        <w:t>10</w:t>
      </w:r>
      <w:r w:rsidRPr="00583E19">
        <w:rPr>
          <w:rFonts w:ascii="Garamond" w:hAnsi="Garamond"/>
          <w:b/>
          <w:bCs/>
        </w:rPr>
        <w:t xml:space="preserve"> – </w:t>
      </w:r>
      <w:r w:rsidR="00A52242">
        <w:rPr>
          <w:rFonts w:ascii="Garamond" w:hAnsi="Garamond"/>
          <w:b/>
          <w:bCs/>
        </w:rPr>
        <w:t>T</w:t>
      </w:r>
      <w:r w:rsidRPr="00583E19">
        <w:rPr>
          <w:rFonts w:ascii="Garamond" w:hAnsi="Garamond"/>
          <w:b/>
          <w:bCs/>
        </w:rPr>
        <w:t xml:space="preserve">here is evidence of empowerment of (vulnerable) women (and girls) with transformative personal results generated by the project: building confidence, new </w:t>
      </w:r>
    </w:p>
    <w:p w14:paraId="3E18A52A" w14:textId="77777777" w:rsidR="00B04D4F" w:rsidRPr="007A0871" w:rsidRDefault="00B04D4F" w:rsidP="00B04D4F">
      <w:pPr>
        <w:contextualSpacing/>
        <w:rPr>
          <w:rFonts w:ascii="Garamond" w:eastAsia="Garamond" w:hAnsi="Garamond" w:cs="Garamond"/>
        </w:rPr>
      </w:pPr>
      <w:r w:rsidRPr="00583E19">
        <w:rPr>
          <w:rFonts w:ascii="Garamond" w:hAnsi="Garamond"/>
          <w:b/>
          <w:bCs/>
        </w:rPr>
        <w:t>businesses, pursuing new goals, new interactions (secular and religious women).</w:t>
      </w:r>
    </w:p>
    <w:p w14:paraId="52850EAE" w14:textId="11CBDF50" w:rsidR="00B04D4F" w:rsidRPr="0009632D" w:rsidRDefault="0035121A" w:rsidP="00B04D4F">
      <w:pPr>
        <w:rPr>
          <w:rFonts w:ascii="Garamond" w:eastAsia="Garamond" w:hAnsi="Garamond" w:cs="Garamond"/>
          <w:highlight w:val="yellow"/>
        </w:rPr>
      </w:pPr>
      <w:r>
        <w:rPr>
          <w:noProof/>
        </w:rPr>
        <mc:AlternateContent>
          <mc:Choice Requires="wps">
            <w:drawing>
              <wp:anchor distT="0" distB="0" distL="114300" distR="114300" simplePos="0" relativeHeight="251666944" behindDoc="0" locked="0" layoutInCell="1" allowOverlap="1" wp14:anchorId="669299E4" wp14:editId="6680D50A">
                <wp:simplePos x="0" y="0"/>
                <wp:positionH relativeFrom="column">
                  <wp:posOffset>0</wp:posOffset>
                </wp:positionH>
                <wp:positionV relativeFrom="paragraph">
                  <wp:posOffset>264795</wp:posOffset>
                </wp:positionV>
                <wp:extent cx="5292725" cy="1125855"/>
                <wp:effectExtent l="0" t="0" r="3175" b="4445"/>
                <wp:wrapTopAndBottom/>
                <wp:docPr id="58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2725" cy="112585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55287F77" w14:textId="77777777" w:rsidR="00874AC7" w:rsidRPr="00A70479" w:rsidRDefault="00874AC7" w:rsidP="00B04D4F">
                            <w:pPr>
                              <w:jc w:val="both"/>
                              <w:textDirection w:val="btLr"/>
                            </w:pPr>
                            <w:r w:rsidRPr="00A70479">
                              <w:rPr>
                                <w:rFonts w:ascii="Garamond" w:eastAsia="Garamond" w:hAnsi="Garamond" w:cs="Garamond"/>
                                <w:color w:val="000000"/>
                                <w:sz w:val="20"/>
                              </w:rPr>
                              <w:t>Triangulation of information</w:t>
                            </w:r>
                          </w:p>
                          <w:p w14:paraId="638925E7" w14:textId="79C7DBBC" w:rsidR="00874AC7" w:rsidRPr="00F8074C" w:rsidRDefault="00874AC7" w:rsidP="00F8074C">
                            <w:pPr>
                              <w:pStyle w:val="ListParagraph"/>
                              <w:numPr>
                                <w:ilvl w:val="0"/>
                                <w:numId w:val="66"/>
                              </w:numPr>
                              <w:jc w:val="both"/>
                              <w:textDirection w:val="btLr"/>
                              <w:rPr>
                                <w:rFonts w:ascii="Garamond" w:hAnsi="Garamond"/>
                                <w:sz w:val="20"/>
                                <w:szCs w:val="20"/>
                                <w:lang w:val="en-GB"/>
                              </w:rPr>
                            </w:pPr>
                            <w:r w:rsidRPr="000A38CE">
                              <w:rPr>
                                <w:rFonts w:ascii="Garamond" w:hAnsi="Garamond"/>
                                <w:sz w:val="20"/>
                                <w:szCs w:val="20"/>
                                <w:lang w:val="en-GB"/>
                              </w:rPr>
                              <w:t>Interviews with youth participants, parents, teachers, mentors, local self-government authorities, implementing partners</w:t>
                            </w:r>
                          </w:p>
                          <w:p w14:paraId="4B1AD29C" w14:textId="0345A9AC" w:rsidR="00874AC7" w:rsidRPr="00F8074C" w:rsidRDefault="00874AC7" w:rsidP="00F8074C">
                            <w:pPr>
                              <w:pStyle w:val="ListParagraph"/>
                              <w:numPr>
                                <w:ilvl w:val="0"/>
                                <w:numId w:val="66"/>
                              </w:numPr>
                              <w:jc w:val="both"/>
                              <w:textDirection w:val="btLr"/>
                              <w:rPr>
                                <w:rFonts w:ascii="Garamond" w:hAnsi="Garamond"/>
                                <w:sz w:val="20"/>
                                <w:szCs w:val="20"/>
                                <w:lang w:val="en-GB"/>
                              </w:rPr>
                            </w:pPr>
                            <w:r w:rsidRPr="000A38CE">
                              <w:rPr>
                                <w:rFonts w:ascii="Garamond" w:hAnsi="Garamond"/>
                                <w:sz w:val="20"/>
                                <w:szCs w:val="20"/>
                                <w:lang w:val="en-GB"/>
                              </w:rPr>
                              <w:t>Focus group discussion with implementing partners, UN staff</w:t>
                            </w:r>
                          </w:p>
                          <w:p w14:paraId="792CE08B" w14:textId="77777777" w:rsidR="00874AC7" w:rsidRPr="000A38CE" w:rsidRDefault="00874AC7" w:rsidP="00F8074C">
                            <w:pPr>
                              <w:pStyle w:val="ListParagraph"/>
                              <w:numPr>
                                <w:ilvl w:val="0"/>
                                <w:numId w:val="66"/>
                              </w:numPr>
                              <w:jc w:val="both"/>
                              <w:textDirection w:val="btLr"/>
                              <w:rPr>
                                <w:rFonts w:ascii="Garamond" w:hAnsi="Garamond"/>
                                <w:sz w:val="20"/>
                                <w:szCs w:val="20"/>
                                <w:lang w:val="en-GB"/>
                              </w:rPr>
                            </w:pPr>
                            <w:r w:rsidRPr="000A38CE">
                              <w:rPr>
                                <w:rFonts w:ascii="Garamond" w:hAnsi="Garamond"/>
                                <w:sz w:val="20"/>
                                <w:szCs w:val="20"/>
                                <w:lang w:val="en-GB"/>
                              </w:rPr>
                              <w:t>Project documents, implementing partners narrative reports</w:t>
                            </w:r>
                          </w:p>
                          <w:p w14:paraId="49AF3705" w14:textId="77777777" w:rsidR="00874AC7" w:rsidRPr="00BA3E54" w:rsidRDefault="00874AC7" w:rsidP="00B04D4F">
                            <w:pPr>
                              <w:ind w:left="720" w:firstLine="1080"/>
                              <w:jc w:val="both"/>
                              <w:textDirection w:val="btLr"/>
                              <w:rPr>
                                <w:lang w:val="en-GB"/>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69299E4" id="Rectangle 39" o:spid="_x0000_s1048" style="position:absolute;margin-left:0;margin-top:20.85pt;width:416.75pt;height:88.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" filled="f">
                <v:stroke startarrowwidth="narrow" startarrowlength="short" endarrowwidth="narrow" endarrowlength="short" joinstyle="round"/>
                <v:path arrowok="t"/>
                <v:textbox inset="2.53958mm,1.2694mm,2.53958mm,1.2694mm">
                  <w:txbxContent>
                    <w:p w14:paraId="55287F77" w14:textId="77777777" w:rsidR="00874AC7" w:rsidRPr="00A70479" w:rsidRDefault="00874AC7" w:rsidP="00B04D4F">
                      <w:pPr>
                        <w:jc w:val="both"/>
                        <w:textDirection w:val="btLr"/>
                      </w:pPr>
                      <w:r w:rsidRPr="00A70479">
                        <w:rPr>
                          <w:rFonts w:ascii="Garamond" w:eastAsia="Garamond" w:hAnsi="Garamond" w:cs="Garamond"/>
                          <w:color w:val="000000"/>
                          <w:sz w:val="20"/>
                        </w:rPr>
                        <w:t>Triangulation of information</w:t>
                      </w:r>
                    </w:p>
                    <w:p w14:paraId="638925E7" w14:textId="79C7DBBC" w:rsidR="00874AC7" w:rsidRPr="00F8074C" w:rsidRDefault="00874AC7" w:rsidP="00F8074C">
                      <w:pPr>
                        <w:pStyle w:val="ListParagraph"/>
                        <w:numPr>
                          <w:ilvl w:val="0"/>
                          <w:numId w:val="66"/>
                        </w:numPr>
                        <w:jc w:val="both"/>
                        <w:textDirection w:val="btLr"/>
                        <w:rPr>
                          <w:rFonts w:ascii="Garamond" w:hAnsi="Garamond"/>
                          <w:sz w:val="20"/>
                          <w:szCs w:val="20"/>
                          <w:lang w:val="en-GB"/>
                        </w:rPr>
                      </w:pPr>
                      <w:r w:rsidRPr="000A38CE">
                        <w:rPr>
                          <w:rFonts w:ascii="Garamond" w:hAnsi="Garamond"/>
                          <w:sz w:val="20"/>
                          <w:szCs w:val="20"/>
                          <w:lang w:val="en-GB"/>
                        </w:rPr>
                        <w:t>Interviews with youth participants, parents, teachers, mentors, local self-government authorities, implementing partners</w:t>
                      </w:r>
                    </w:p>
                    <w:p w14:paraId="4B1AD29C" w14:textId="0345A9AC" w:rsidR="00874AC7" w:rsidRPr="00F8074C" w:rsidRDefault="00874AC7" w:rsidP="00F8074C">
                      <w:pPr>
                        <w:pStyle w:val="ListParagraph"/>
                        <w:numPr>
                          <w:ilvl w:val="0"/>
                          <w:numId w:val="66"/>
                        </w:numPr>
                        <w:jc w:val="both"/>
                        <w:textDirection w:val="btLr"/>
                        <w:rPr>
                          <w:rFonts w:ascii="Garamond" w:hAnsi="Garamond"/>
                          <w:sz w:val="20"/>
                          <w:szCs w:val="20"/>
                          <w:lang w:val="en-GB"/>
                        </w:rPr>
                      </w:pPr>
                      <w:r w:rsidRPr="000A38CE">
                        <w:rPr>
                          <w:rFonts w:ascii="Garamond" w:hAnsi="Garamond"/>
                          <w:sz w:val="20"/>
                          <w:szCs w:val="20"/>
                          <w:lang w:val="en-GB"/>
                        </w:rPr>
                        <w:t>Focus group discussion with implementing partners, UN staff</w:t>
                      </w:r>
                    </w:p>
                    <w:p w14:paraId="792CE08B" w14:textId="77777777" w:rsidR="00874AC7" w:rsidRPr="000A38CE" w:rsidRDefault="00874AC7" w:rsidP="00F8074C">
                      <w:pPr>
                        <w:pStyle w:val="ListParagraph"/>
                        <w:numPr>
                          <w:ilvl w:val="0"/>
                          <w:numId w:val="66"/>
                        </w:numPr>
                        <w:jc w:val="both"/>
                        <w:textDirection w:val="btLr"/>
                        <w:rPr>
                          <w:rFonts w:ascii="Garamond" w:hAnsi="Garamond"/>
                          <w:sz w:val="20"/>
                          <w:szCs w:val="20"/>
                          <w:lang w:val="en-GB"/>
                        </w:rPr>
                      </w:pPr>
                      <w:r w:rsidRPr="000A38CE">
                        <w:rPr>
                          <w:rFonts w:ascii="Garamond" w:hAnsi="Garamond"/>
                          <w:sz w:val="20"/>
                          <w:szCs w:val="20"/>
                          <w:lang w:val="en-GB"/>
                        </w:rPr>
                        <w:t>Project documents, implementing partners narrative reports</w:t>
                      </w:r>
                    </w:p>
                    <w:p w14:paraId="49AF3705" w14:textId="77777777" w:rsidR="00874AC7" w:rsidRPr="00BA3E54" w:rsidRDefault="00874AC7" w:rsidP="00B04D4F">
                      <w:pPr>
                        <w:ind w:left="720" w:firstLine="1080"/>
                        <w:jc w:val="both"/>
                        <w:textDirection w:val="btLr"/>
                        <w:rPr>
                          <w:lang w:val="en-GB"/>
                        </w:rPr>
                      </w:pPr>
                    </w:p>
                  </w:txbxContent>
                </v:textbox>
                <w10:wrap type="topAndBottom"/>
              </v:rect>
            </w:pict>
          </mc:Fallback>
        </mc:AlternateContent>
      </w:r>
    </w:p>
    <w:p w14:paraId="5590FB8E" w14:textId="77777777" w:rsidR="00B04D4F" w:rsidRDefault="00B04D4F" w:rsidP="00B04D4F">
      <w:pPr>
        <w:jc w:val="both"/>
        <w:rPr>
          <w:rFonts w:ascii="Garamond" w:eastAsia="Garamond" w:hAnsi="Garamond" w:cs="Garamond"/>
        </w:rPr>
      </w:pPr>
    </w:p>
    <w:p w14:paraId="360F6854" w14:textId="6329AE87" w:rsidR="00B04D4F" w:rsidRPr="00A52242" w:rsidRDefault="00FD3338" w:rsidP="00B04D4F">
      <w:pPr>
        <w:jc w:val="both"/>
        <w:rPr>
          <w:rFonts w:ascii="Garamond" w:eastAsia="Garamond" w:hAnsi="Garamond" w:cs="Garamond"/>
        </w:rPr>
      </w:pPr>
      <w:r>
        <w:rPr>
          <w:rFonts w:ascii="Garamond" w:eastAsia="Garamond" w:hAnsi="Garamond" w:cs="Garamond"/>
        </w:rPr>
        <w:t xml:space="preserve">This evaluation found that the project paid specific attention to women and, in particular, vulnerable women. </w:t>
      </w:r>
      <w:r w:rsidR="00B04D4F" w:rsidRPr="007A0871">
        <w:rPr>
          <w:rFonts w:ascii="Garamond" w:eastAsia="Garamond" w:hAnsi="Garamond" w:cs="Garamond"/>
        </w:rPr>
        <w:t xml:space="preserve">The </w:t>
      </w:r>
      <w:r w:rsidR="00B04D4F" w:rsidRPr="00060CE0">
        <w:rPr>
          <w:rFonts w:ascii="Garamond" w:eastAsia="Garamond" w:hAnsi="Garamond" w:cs="Garamond"/>
        </w:rPr>
        <w:t>T</w:t>
      </w:r>
      <w:r w:rsidR="00FA32B3">
        <w:rPr>
          <w:rFonts w:ascii="Garamond" w:eastAsia="Garamond" w:hAnsi="Garamond" w:cs="Garamond"/>
        </w:rPr>
        <w:t>O</w:t>
      </w:r>
      <w:r w:rsidR="00B04D4F" w:rsidRPr="00060CE0">
        <w:rPr>
          <w:rFonts w:ascii="Garamond" w:eastAsia="Garamond" w:hAnsi="Garamond" w:cs="Garamond"/>
        </w:rPr>
        <w:t>C of the project rightly included vulnerable and other women into the process of building r</w:t>
      </w:r>
      <w:r w:rsidR="00B04D4F" w:rsidRPr="00162157">
        <w:rPr>
          <w:rFonts w:ascii="Garamond" w:eastAsia="Garamond" w:hAnsi="Garamond" w:cs="Garamond"/>
        </w:rPr>
        <w:t xml:space="preserve">esilience to violent and manipulative ideologies </w:t>
      </w:r>
      <w:r w:rsidR="00B04D4F" w:rsidRPr="00AA295D">
        <w:rPr>
          <w:rFonts w:ascii="Garamond" w:eastAsia="Garamond" w:hAnsi="Garamond" w:cs="Garamond"/>
        </w:rPr>
        <w:t>in the comm</w:t>
      </w:r>
      <w:r w:rsidR="00B04D4F" w:rsidRPr="00D60003">
        <w:rPr>
          <w:rFonts w:ascii="Garamond" w:eastAsia="Garamond" w:hAnsi="Garamond" w:cs="Garamond"/>
        </w:rPr>
        <w:t>unities by empowering them to positively claim and exercise the rights</w:t>
      </w:r>
      <w:r w:rsidR="00B04D4F" w:rsidRPr="005902E2">
        <w:rPr>
          <w:rFonts w:ascii="Garamond" w:eastAsia="Garamond" w:hAnsi="Garamond" w:cs="Garamond"/>
        </w:rPr>
        <w:t xml:space="preserve">. This was done through civic education component in the </w:t>
      </w:r>
      <w:r w:rsidR="00B04D4F" w:rsidRPr="00A52242">
        <w:rPr>
          <w:rFonts w:ascii="Garamond" w:eastAsia="Garamond" w:hAnsi="Garamond" w:cs="Garamond"/>
        </w:rPr>
        <w:t xml:space="preserve">vocational schools and madrasas, and through empowering vulnerable women in communities. </w:t>
      </w:r>
    </w:p>
    <w:p w14:paraId="08222E05" w14:textId="77777777" w:rsidR="00B04D4F" w:rsidRPr="00A52242" w:rsidRDefault="00B04D4F" w:rsidP="00B04D4F">
      <w:pPr>
        <w:jc w:val="both"/>
        <w:rPr>
          <w:rFonts w:ascii="Garamond" w:eastAsia="Garamond" w:hAnsi="Garamond" w:cs="Garamond"/>
        </w:rPr>
      </w:pPr>
    </w:p>
    <w:p w14:paraId="224C1E94" w14:textId="51195705" w:rsidR="00B04D4F" w:rsidRPr="0009632D" w:rsidRDefault="00B04D4F" w:rsidP="00B04D4F">
      <w:pPr>
        <w:jc w:val="both"/>
        <w:rPr>
          <w:rFonts w:ascii="Garamond" w:eastAsia="Garamond" w:hAnsi="Garamond" w:cs="Garamond"/>
        </w:rPr>
      </w:pPr>
      <w:r w:rsidRPr="00A52242">
        <w:rPr>
          <w:rFonts w:ascii="Garamond" w:eastAsia="Garamond" w:hAnsi="Garamond" w:cs="Garamond"/>
        </w:rPr>
        <w:t>The project evaluation gathered evidence and testimonials of participating women</w:t>
      </w:r>
      <w:r w:rsidR="004D052D" w:rsidRPr="00A52242">
        <w:rPr>
          <w:rFonts w:ascii="Garamond" w:eastAsia="Garamond" w:hAnsi="Garamond" w:cs="Garamond"/>
        </w:rPr>
        <w:t xml:space="preserve">, including the most vulnerable and disadvantaged ones, </w:t>
      </w:r>
      <w:r w:rsidRPr="00A52242">
        <w:rPr>
          <w:rFonts w:ascii="Garamond" w:eastAsia="Garamond" w:hAnsi="Garamond" w:cs="Garamond"/>
        </w:rPr>
        <w:t xml:space="preserve">who were successful </w:t>
      </w:r>
      <w:r w:rsidR="00FD3338" w:rsidRPr="00A52242">
        <w:rPr>
          <w:rFonts w:ascii="Garamond" w:eastAsia="Garamond" w:hAnsi="Garamond" w:cs="Garamond"/>
        </w:rPr>
        <w:t xml:space="preserve">in </w:t>
      </w:r>
      <w:r w:rsidRPr="00A52242">
        <w:rPr>
          <w:rFonts w:ascii="Garamond" w:eastAsia="Garamond" w:hAnsi="Garamond" w:cs="Garamond"/>
        </w:rPr>
        <w:t>gaining confidence and self-esteem as a result of being part of the project.</w:t>
      </w:r>
      <w:r w:rsidRPr="002829BD">
        <w:rPr>
          <w:rFonts w:ascii="Garamond" w:eastAsia="Garamond" w:hAnsi="Garamond" w:cs="Garamond"/>
        </w:rPr>
        <w:t xml:space="preserve"> </w:t>
      </w:r>
    </w:p>
    <w:p w14:paraId="5D3DE669" w14:textId="77777777" w:rsidR="00B04D4F" w:rsidRPr="0009632D" w:rsidRDefault="00B04D4F" w:rsidP="00B04D4F">
      <w:pPr>
        <w:jc w:val="both"/>
        <w:rPr>
          <w:rFonts w:ascii="Garamond" w:eastAsia="Garamond" w:hAnsi="Garamond" w:cs="Garamond"/>
        </w:rPr>
      </w:pPr>
    </w:p>
    <w:p w14:paraId="06290C2C" w14:textId="77777777" w:rsidR="00FA32B3" w:rsidRDefault="00B04D4F" w:rsidP="00B04D4F">
      <w:pPr>
        <w:jc w:val="both"/>
        <w:rPr>
          <w:rFonts w:ascii="Garamond" w:eastAsia="Garamond" w:hAnsi="Garamond" w:cs="Garamond"/>
          <w:i/>
          <w:iCs/>
        </w:rPr>
      </w:pPr>
      <w:r w:rsidRPr="0009632D">
        <w:rPr>
          <w:rFonts w:ascii="Garamond" w:eastAsia="Garamond" w:hAnsi="Garamond" w:cs="Garamond"/>
          <w:i/>
          <w:iCs/>
        </w:rPr>
        <w:t xml:space="preserve">Quote: </w:t>
      </w:r>
    </w:p>
    <w:p w14:paraId="2ABD3166" w14:textId="542C3CD2" w:rsidR="00B04D4F" w:rsidRPr="007A0871" w:rsidRDefault="00B04D4F" w:rsidP="00B04D4F">
      <w:pPr>
        <w:jc w:val="both"/>
        <w:rPr>
          <w:rFonts w:ascii="Garamond" w:eastAsia="Garamond" w:hAnsi="Garamond" w:cs="Garamond"/>
          <w:i/>
          <w:iCs/>
          <w:lang w:val="en-GB"/>
        </w:rPr>
      </w:pPr>
      <w:r w:rsidRPr="0009632D">
        <w:rPr>
          <w:rFonts w:ascii="Garamond" w:eastAsia="Garamond" w:hAnsi="Garamond" w:cs="Garamond"/>
          <w:i/>
          <w:iCs/>
        </w:rPr>
        <w:t>I really liked that it is possible to provide unemployed women with jobs. That they [women] can find a way out of situations on their own, without hoping that</w:t>
      </w:r>
      <w:r w:rsidRPr="007A0871">
        <w:rPr>
          <w:rFonts w:ascii="Garamond" w:eastAsia="Garamond" w:hAnsi="Garamond" w:cs="Garamond"/>
          <w:i/>
          <w:iCs/>
        </w:rPr>
        <w:t xml:space="preserve"> someone else would defend their rights</w:t>
      </w:r>
      <w:r w:rsidR="001D6A9A">
        <w:rPr>
          <w:rFonts w:ascii="Garamond" w:eastAsia="Garamond" w:hAnsi="Garamond" w:cs="Garamond"/>
          <w:i/>
          <w:iCs/>
        </w:rPr>
        <w:t xml:space="preserve">. </w:t>
      </w:r>
      <w:r w:rsidRPr="007A0871">
        <w:rPr>
          <w:rFonts w:ascii="Garamond" w:eastAsia="Garamond" w:hAnsi="Garamond" w:cs="Garamond"/>
          <w:i/>
          <w:iCs/>
        </w:rPr>
        <w:t xml:space="preserve">Issues related to parenting, critical </w:t>
      </w:r>
      <w:r w:rsidRPr="007A0871">
        <w:rPr>
          <w:rFonts w:ascii="Garamond" w:eastAsia="Garamond" w:hAnsi="Garamond" w:cs="Garamond"/>
          <w:i/>
          <w:iCs/>
        </w:rPr>
        <w:lastRenderedPageBreak/>
        <w:t>thinking were raised. We discussed that children can defend their rights, for example, people of Uzbek nationality, especially girls after the 9th grade, mostly get married. We covered the topics that we can make decisions on our own, and not depend on someone else's opinion. I was depressed because I could not find a job, and when I wrote my own project and got supported, my soul opened and I began to enjoy life. I felt joy when I bought sewing machines… the first thing we started to sew were face masks. I sewed and handed out the masks absolutely for free, and it brought me a great pleasure</w:t>
      </w:r>
      <w:r>
        <w:rPr>
          <w:rFonts w:ascii="Garamond" w:eastAsia="Garamond" w:hAnsi="Garamond" w:cs="Garamond"/>
          <w:i/>
          <w:iCs/>
        </w:rPr>
        <w:t xml:space="preserve"> </w:t>
      </w:r>
      <w:r w:rsidRPr="007A0871">
        <w:rPr>
          <w:rFonts w:ascii="Garamond" w:eastAsia="Garamond" w:hAnsi="Garamond" w:cs="Garamond"/>
          <w:i/>
          <w:iCs/>
          <w:lang w:val="en-GB"/>
        </w:rPr>
        <w:t>(</w:t>
      </w:r>
      <w:r>
        <w:rPr>
          <w:rFonts w:ascii="Garamond" w:eastAsia="Garamond" w:hAnsi="Garamond" w:cs="Garamond"/>
          <w:i/>
          <w:iCs/>
          <w:lang w:val="en-GB"/>
        </w:rPr>
        <w:t xml:space="preserve">interview with </w:t>
      </w:r>
      <w:r w:rsidRPr="007A0871">
        <w:rPr>
          <w:rFonts w:ascii="Garamond" w:eastAsia="Garamond" w:hAnsi="Garamond" w:cs="Garamond"/>
          <w:i/>
          <w:iCs/>
        </w:rPr>
        <w:t>female</w:t>
      </w:r>
      <w:r w:rsidRPr="007A0871">
        <w:rPr>
          <w:rFonts w:ascii="Garamond" w:eastAsia="Garamond" w:hAnsi="Garamond" w:cs="Garamond"/>
          <w:i/>
          <w:iCs/>
          <w:lang w:val="en-GB"/>
        </w:rPr>
        <w:t xml:space="preserve"> </w:t>
      </w:r>
      <w:r w:rsidRPr="007A0871">
        <w:rPr>
          <w:rFonts w:ascii="Garamond" w:eastAsia="Garamond" w:hAnsi="Garamond" w:cs="Garamond"/>
          <w:i/>
          <w:iCs/>
        </w:rPr>
        <w:t>participant</w:t>
      </w:r>
      <w:r w:rsidRPr="007A0871">
        <w:rPr>
          <w:rFonts w:ascii="Garamond" w:eastAsia="Garamond" w:hAnsi="Garamond" w:cs="Garamond"/>
          <w:i/>
          <w:iCs/>
          <w:lang w:val="en-GB"/>
        </w:rPr>
        <w:t xml:space="preserve"> </w:t>
      </w:r>
      <w:r w:rsidRPr="007A0871">
        <w:rPr>
          <w:rFonts w:ascii="Garamond" w:eastAsia="Garamond" w:hAnsi="Garamond" w:cs="Garamond"/>
          <w:i/>
          <w:iCs/>
        </w:rPr>
        <w:t>from</w:t>
      </w:r>
      <w:r w:rsidRPr="007A0871">
        <w:rPr>
          <w:rFonts w:ascii="Garamond" w:eastAsia="Garamond" w:hAnsi="Garamond" w:cs="Garamond"/>
          <w:i/>
          <w:iCs/>
          <w:lang w:val="en-GB"/>
        </w:rPr>
        <w:t xml:space="preserve"> </w:t>
      </w:r>
      <w:r w:rsidRPr="007A0871">
        <w:rPr>
          <w:rFonts w:ascii="Garamond" w:eastAsia="Garamond" w:hAnsi="Garamond" w:cs="Garamond"/>
          <w:i/>
          <w:iCs/>
        </w:rPr>
        <w:t>Osh</w:t>
      </w:r>
      <w:r w:rsidRPr="007A0871">
        <w:rPr>
          <w:rFonts w:ascii="Garamond" w:eastAsia="Garamond" w:hAnsi="Garamond" w:cs="Garamond"/>
          <w:i/>
          <w:iCs/>
          <w:lang w:val="en-GB"/>
        </w:rPr>
        <w:t xml:space="preserve"> </w:t>
      </w:r>
      <w:r w:rsidRPr="007A0871">
        <w:rPr>
          <w:rFonts w:ascii="Garamond" w:eastAsia="Garamond" w:hAnsi="Garamond" w:cs="Garamond"/>
          <w:i/>
          <w:iCs/>
        </w:rPr>
        <w:t>province</w:t>
      </w:r>
      <w:r w:rsidRPr="007A0871">
        <w:rPr>
          <w:rFonts w:ascii="Garamond" w:eastAsia="Garamond" w:hAnsi="Garamond" w:cs="Garamond"/>
          <w:i/>
          <w:iCs/>
          <w:lang w:val="en-GB"/>
        </w:rPr>
        <w:t>).</w:t>
      </w:r>
    </w:p>
    <w:p w14:paraId="371CD512" w14:textId="77777777" w:rsidR="00B04D4F" w:rsidRDefault="00B04D4F" w:rsidP="00B04D4F">
      <w:pPr>
        <w:rPr>
          <w:rFonts w:ascii="Garamond" w:eastAsia="Garamond" w:hAnsi="Garamond" w:cs="Garamond"/>
        </w:rPr>
      </w:pPr>
    </w:p>
    <w:p w14:paraId="3271CB93" w14:textId="311CEDB4" w:rsidR="00FD3338" w:rsidRDefault="00B04D4F" w:rsidP="1D91209B">
      <w:pPr>
        <w:pStyle w:val="CommentText"/>
        <w:jc w:val="both"/>
        <w:rPr>
          <w:rFonts w:ascii="Garamond" w:eastAsia="Garamond" w:hAnsi="Garamond" w:cs="Garamond"/>
          <w:sz w:val="24"/>
          <w:szCs w:val="24"/>
        </w:rPr>
      </w:pPr>
      <w:r w:rsidRPr="1D91209B">
        <w:rPr>
          <w:rFonts w:ascii="Garamond" w:eastAsia="Garamond" w:hAnsi="Garamond" w:cs="Garamond"/>
          <w:sz w:val="24"/>
          <w:szCs w:val="24"/>
        </w:rPr>
        <w:t xml:space="preserve">The project worked with the women on development and implementation of social projects for their communities as well as </w:t>
      </w:r>
      <w:r w:rsidR="00FD3338" w:rsidRPr="1D91209B">
        <w:rPr>
          <w:rFonts w:ascii="Garamond" w:eastAsia="Garamond" w:hAnsi="Garamond" w:cs="Garamond"/>
          <w:sz w:val="24"/>
          <w:szCs w:val="24"/>
        </w:rPr>
        <w:t>helping them develop new</w:t>
      </w:r>
      <w:r w:rsidRPr="1D91209B">
        <w:rPr>
          <w:rFonts w:ascii="Garamond" w:eastAsia="Garamond" w:hAnsi="Garamond" w:cs="Garamond"/>
          <w:sz w:val="24"/>
          <w:szCs w:val="24"/>
        </w:rPr>
        <w:t xml:space="preserve"> business</w:t>
      </w:r>
      <w:r w:rsidR="004D052D">
        <w:rPr>
          <w:rFonts w:ascii="Garamond" w:eastAsia="Garamond" w:hAnsi="Garamond" w:cs="Garamond"/>
          <w:sz w:val="24"/>
          <w:szCs w:val="24"/>
        </w:rPr>
        <w:t xml:space="preserve"> and </w:t>
      </w:r>
      <w:r w:rsidR="002C2A77">
        <w:rPr>
          <w:rFonts w:ascii="Garamond" w:eastAsia="Garamond" w:hAnsi="Garamond" w:cs="Garamond"/>
          <w:sz w:val="24"/>
          <w:szCs w:val="24"/>
        </w:rPr>
        <w:t>start-ups</w:t>
      </w:r>
      <w:r w:rsidRPr="1D91209B">
        <w:rPr>
          <w:rFonts w:ascii="Garamond" w:eastAsia="Garamond" w:hAnsi="Garamond" w:cs="Garamond"/>
          <w:sz w:val="24"/>
          <w:szCs w:val="24"/>
        </w:rPr>
        <w:t>. At least 200 women and girls from vulnerable groups across 12 target municipalities strengthened their knowledge and skills in small scale income-generating activities and entrepreneurship, including on how to develop business ideas and start their own business</w:t>
      </w:r>
      <w:r w:rsidRPr="1D91209B">
        <w:rPr>
          <w:rStyle w:val="FootnoteReference"/>
          <w:rFonts w:ascii="Garamond" w:eastAsia="Garamond" w:hAnsi="Garamond" w:cs="Garamond"/>
          <w:sz w:val="24"/>
          <w:szCs w:val="24"/>
        </w:rPr>
        <w:footnoteReference w:id="129"/>
      </w:r>
      <w:r w:rsidRPr="1D91209B">
        <w:rPr>
          <w:rFonts w:ascii="Garamond" w:eastAsia="Garamond" w:hAnsi="Garamond" w:cs="Garamond"/>
          <w:sz w:val="24"/>
          <w:szCs w:val="24"/>
        </w:rPr>
        <w:t>. As a result of this, in total, 46 small scale initiatives were jointly designed by 93 women and girls from vulnerable groups in selected across 12 pilot municipalities. Through the dialogue process, selected initiatives were implemented to facilitate their active civic engagement and articulate the burdens of the vulnerable community member, and to address causes of insecurity, to prevent discriminatory practices</w:t>
      </w:r>
      <w:r w:rsidR="0001644C">
        <w:rPr>
          <w:rFonts w:ascii="Garamond" w:eastAsia="Garamond" w:hAnsi="Garamond" w:cs="Garamond"/>
          <w:sz w:val="24"/>
          <w:szCs w:val="24"/>
        </w:rPr>
        <w:t xml:space="preserve"> </w:t>
      </w:r>
      <w:r w:rsidR="0001644C" w:rsidRPr="0001644C">
        <w:rPr>
          <w:rFonts w:ascii="Garamond" w:eastAsia="Garamond" w:hAnsi="Garamond" w:cs="Garamond"/>
          <w:sz w:val="24"/>
          <w:szCs w:val="24"/>
        </w:rPr>
        <w:t>(domestic violence, brid</w:t>
      </w:r>
      <w:r w:rsidR="005167ED">
        <w:rPr>
          <w:rFonts w:ascii="Garamond" w:eastAsia="Garamond" w:hAnsi="Garamond" w:cs="Garamond"/>
          <w:sz w:val="24"/>
          <w:szCs w:val="24"/>
        </w:rPr>
        <w:t>e abduction</w:t>
      </w:r>
      <w:r w:rsidR="0001644C" w:rsidRPr="0001644C">
        <w:rPr>
          <w:rFonts w:ascii="Garamond" w:eastAsia="Garamond" w:hAnsi="Garamond" w:cs="Garamond"/>
          <w:sz w:val="24"/>
          <w:szCs w:val="24"/>
        </w:rPr>
        <w:t xml:space="preserve">, early marriages, </w:t>
      </w:r>
      <w:proofErr w:type="spellStart"/>
      <w:r w:rsidR="0001644C" w:rsidRPr="0001644C">
        <w:rPr>
          <w:rFonts w:ascii="Garamond" w:eastAsia="Garamond" w:hAnsi="Garamond" w:cs="Garamond"/>
          <w:sz w:val="24"/>
          <w:szCs w:val="24"/>
        </w:rPr>
        <w:t>etc</w:t>
      </w:r>
      <w:proofErr w:type="spellEnd"/>
      <w:r w:rsidR="0001644C">
        <w:rPr>
          <w:rStyle w:val="FootnoteReference"/>
          <w:rFonts w:ascii="Garamond" w:eastAsia="Garamond" w:hAnsi="Garamond" w:cs="Garamond"/>
          <w:sz w:val="24"/>
          <w:szCs w:val="24"/>
        </w:rPr>
        <w:footnoteReference w:id="130"/>
      </w:r>
      <w:r w:rsidR="00BB0BDF">
        <w:rPr>
          <w:rFonts w:ascii="Garamond" w:eastAsia="Garamond" w:hAnsi="Garamond" w:cs="Garamond"/>
          <w:sz w:val="24"/>
          <w:szCs w:val="24"/>
        </w:rPr>
        <w:t>)</w:t>
      </w:r>
      <w:r w:rsidR="00FA32B3">
        <w:rPr>
          <w:rFonts w:ascii="Garamond" w:eastAsia="Garamond" w:hAnsi="Garamond" w:cs="Garamond"/>
          <w:sz w:val="24"/>
          <w:szCs w:val="24"/>
        </w:rPr>
        <w:t>.</w:t>
      </w:r>
      <w:r w:rsidRPr="1D91209B">
        <w:rPr>
          <w:rFonts w:ascii="Garamond" w:eastAsia="Garamond" w:hAnsi="Garamond" w:cs="Garamond"/>
          <w:sz w:val="24"/>
          <w:szCs w:val="24"/>
        </w:rPr>
        <w:t xml:space="preserve"> These initiatives included sewing and baking centers, greenhouses and gardening, event management services, printing/copying services, consultations center on PVE and peacebuilding, sport center for women, installation of video cameras and electricity in and around new settlements of Bishkek city, planting of flowers and trees in the communities. However, though the income generation support was very well welcomed by the women, not all of them were able to successfully develop further their start-up projects after the closure of the project. </w:t>
      </w:r>
      <w:r w:rsidR="00792CA3" w:rsidRPr="1D91209B">
        <w:rPr>
          <w:rFonts w:ascii="Garamond" w:eastAsia="Garamond" w:hAnsi="Garamond" w:cs="Garamond"/>
          <w:sz w:val="24"/>
          <w:szCs w:val="24"/>
        </w:rPr>
        <w:t xml:space="preserve">For example, fitness club </w:t>
      </w:r>
      <w:r w:rsidR="00792CA3">
        <w:rPr>
          <w:rFonts w:ascii="Garamond" w:eastAsia="Garamond" w:hAnsi="Garamond" w:cs="Garamond"/>
          <w:sz w:val="24"/>
          <w:szCs w:val="24"/>
        </w:rPr>
        <w:t>for women i</w:t>
      </w:r>
      <w:r w:rsidR="00792CA3" w:rsidRPr="1D91209B">
        <w:rPr>
          <w:rFonts w:ascii="Garamond" w:eastAsia="Garamond" w:hAnsi="Garamond" w:cs="Garamond"/>
          <w:sz w:val="24"/>
          <w:szCs w:val="24"/>
        </w:rPr>
        <w:t xml:space="preserve">n </w:t>
      </w:r>
      <w:proofErr w:type="spellStart"/>
      <w:r w:rsidR="00792CA3" w:rsidRPr="1D91209B">
        <w:rPr>
          <w:rFonts w:ascii="Garamond" w:eastAsia="Garamond" w:hAnsi="Garamond" w:cs="Garamond"/>
          <w:sz w:val="24"/>
          <w:szCs w:val="24"/>
        </w:rPr>
        <w:t>Ally</w:t>
      </w:r>
      <w:r w:rsidR="00792CA3">
        <w:rPr>
          <w:rFonts w:ascii="Garamond" w:eastAsia="Garamond" w:hAnsi="Garamond" w:cs="Garamond"/>
          <w:sz w:val="24"/>
          <w:szCs w:val="24"/>
        </w:rPr>
        <w:t>a</w:t>
      </w:r>
      <w:r w:rsidR="00792CA3" w:rsidRPr="1D91209B">
        <w:rPr>
          <w:rFonts w:ascii="Garamond" w:eastAsia="Garamond" w:hAnsi="Garamond" w:cs="Garamond"/>
          <w:sz w:val="24"/>
          <w:szCs w:val="24"/>
        </w:rPr>
        <w:t>-Anarov</w:t>
      </w:r>
      <w:proofErr w:type="spellEnd"/>
      <w:r w:rsidR="00792CA3" w:rsidRPr="1D91209B">
        <w:rPr>
          <w:rFonts w:ascii="Garamond" w:eastAsia="Garamond" w:hAnsi="Garamond" w:cs="Garamond"/>
          <w:sz w:val="24"/>
          <w:szCs w:val="24"/>
        </w:rPr>
        <w:t xml:space="preserve"> municipality has </w:t>
      </w:r>
      <w:r w:rsidR="00792CA3">
        <w:rPr>
          <w:rFonts w:ascii="Garamond" w:eastAsia="Garamond" w:hAnsi="Garamond" w:cs="Garamond"/>
          <w:sz w:val="24"/>
          <w:szCs w:val="24"/>
        </w:rPr>
        <w:t>stopped operating (at the time of conducting this evaluation)</w:t>
      </w:r>
      <w:r w:rsidR="00792CA3" w:rsidRPr="1D91209B">
        <w:rPr>
          <w:rFonts w:ascii="Garamond" w:eastAsia="Garamond" w:hAnsi="Garamond" w:cs="Garamond"/>
          <w:sz w:val="24"/>
          <w:szCs w:val="24"/>
        </w:rPr>
        <w:t xml:space="preserve"> due to lack of </w:t>
      </w:r>
      <w:r w:rsidR="00792CA3">
        <w:rPr>
          <w:rFonts w:ascii="Garamond" w:eastAsia="Garamond" w:hAnsi="Garamond" w:cs="Garamond"/>
          <w:sz w:val="24"/>
          <w:szCs w:val="24"/>
        </w:rPr>
        <w:t>additional equipment/necessities for</w:t>
      </w:r>
      <w:r w:rsidR="00792CA3" w:rsidRPr="1D91209B">
        <w:rPr>
          <w:rFonts w:ascii="Garamond" w:eastAsia="Garamond" w:hAnsi="Garamond" w:cs="Garamond"/>
          <w:sz w:val="24"/>
          <w:szCs w:val="24"/>
        </w:rPr>
        <w:t xml:space="preserve"> the start-up </w:t>
      </w:r>
      <w:r w:rsidR="00792CA3">
        <w:rPr>
          <w:rFonts w:ascii="Garamond" w:eastAsia="Garamond" w:hAnsi="Garamond" w:cs="Garamond"/>
          <w:sz w:val="24"/>
          <w:szCs w:val="24"/>
        </w:rPr>
        <w:t xml:space="preserve">to be provided by </w:t>
      </w:r>
      <w:r w:rsidR="00792CA3" w:rsidRPr="1D91209B">
        <w:rPr>
          <w:rFonts w:ascii="Garamond" w:eastAsia="Garamond" w:hAnsi="Garamond" w:cs="Garamond"/>
          <w:sz w:val="24"/>
          <w:szCs w:val="24"/>
        </w:rPr>
        <w:t>the municipality</w:t>
      </w:r>
      <w:r w:rsidR="00792CA3">
        <w:rPr>
          <w:rFonts w:ascii="Garamond" w:eastAsia="Garamond" w:hAnsi="Garamond" w:cs="Garamond"/>
          <w:sz w:val="24"/>
          <w:szCs w:val="24"/>
        </w:rPr>
        <w:t xml:space="preserve"> (which was </w:t>
      </w:r>
      <w:r w:rsidR="00792CA3" w:rsidRPr="1D91209B">
        <w:rPr>
          <w:rFonts w:ascii="Garamond" w:eastAsia="Garamond" w:hAnsi="Garamond" w:cs="Garamond"/>
          <w:sz w:val="24"/>
          <w:szCs w:val="24"/>
        </w:rPr>
        <w:t xml:space="preserve">promised but </w:t>
      </w:r>
      <w:r w:rsidR="00792CA3">
        <w:rPr>
          <w:rFonts w:ascii="Garamond" w:eastAsia="Garamond" w:hAnsi="Garamond" w:cs="Garamond"/>
          <w:sz w:val="24"/>
          <w:szCs w:val="24"/>
        </w:rPr>
        <w:t>never</w:t>
      </w:r>
      <w:r w:rsidR="00792CA3" w:rsidRPr="1D91209B">
        <w:rPr>
          <w:rFonts w:ascii="Garamond" w:eastAsia="Garamond" w:hAnsi="Garamond" w:cs="Garamond"/>
          <w:sz w:val="24"/>
          <w:szCs w:val="24"/>
        </w:rPr>
        <w:t xml:space="preserve"> provided)</w:t>
      </w:r>
      <w:r w:rsidR="00792CA3">
        <w:rPr>
          <w:rFonts w:ascii="Garamond" w:eastAsia="Garamond" w:hAnsi="Garamond" w:cs="Garamond"/>
          <w:sz w:val="24"/>
          <w:szCs w:val="24"/>
        </w:rPr>
        <w:t xml:space="preserve"> and due to heath issues of the start-up owner</w:t>
      </w:r>
      <w:r w:rsidR="00792CA3" w:rsidRPr="1D91209B">
        <w:rPr>
          <w:rFonts w:ascii="Garamond" w:eastAsia="Garamond" w:hAnsi="Garamond" w:cs="Garamond"/>
          <w:sz w:val="24"/>
          <w:szCs w:val="24"/>
        </w:rPr>
        <w:t xml:space="preserve">. The flower greenhouse cover in the same </w:t>
      </w:r>
      <w:proofErr w:type="spellStart"/>
      <w:r w:rsidR="00792CA3" w:rsidRPr="1D91209B">
        <w:rPr>
          <w:rFonts w:ascii="Garamond" w:eastAsia="Garamond" w:hAnsi="Garamond" w:cs="Garamond"/>
          <w:sz w:val="24"/>
          <w:szCs w:val="24"/>
        </w:rPr>
        <w:t>Allya-Anarov</w:t>
      </w:r>
      <w:proofErr w:type="spellEnd"/>
      <w:r w:rsidR="00792CA3" w:rsidRPr="1D91209B">
        <w:rPr>
          <w:rFonts w:ascii="Garamond" w:eastAsia="Garamond" w:hAnsi="Garamond" w:cs="Garamond"/>
          <w:sz w:val="24"/>
          <w:szCs w:val="24"/>
        </w:rPr>
        <w:t xml:space="preserve"> municipality has</w:t>
      </w:r>
      <w:r w:rsidR="00792CA3">
        <w:rPr>
          <w:rFonts w:ascii="Garamond" w:eastAsia="Garamond" w:hAnsi="Garamond" w:cs="Garamond"/>
          <w:sz w:val="24"/>
          <w:szCs w:val="24"/>
        </w:rPr>
        <w:t xml:space="preserve"> also</w:t>
      </w:r>
      <w:r w:rsidR="00792CA3" w:rsidRPr="1D91209B">
        <w:rPr>
          <w:rFonts w:ascii="Garamond" w:eastAsia="Garamond" w:hAnsi="Garamond" w:cs="Garamond"/>
          <w:sz w:val="24"/>
          <w:szCs w:val="24"/>
        </w:rPr>
        <w:t xml:space="preserve"> worn out an</w:t>
      </w:r>
      <w:r w:rsidR="00792CA3">
        <w:rPr>
          <w:rFonts w:ascii="Garamond" w:eastAsia="Garamond" w:hAnsi="Garamond" w:cs="Garamond"/>
          <w:sz w:val="24"/>
          <w:szCs w:val="24"/>
        </w:rPr>
        <w:t>d</w:t>
      </w:r>
      <w:r w:rsidR="00792CA3" w:rsidRPr="1D91209B">
        <w:rPr>
          <w:rFonts w:ascii="Garamond" w:eastAsia="Garamond" w:hAnsi="Garamond" w:cs="Garamond"/>
          <w:sz w:val="24"/>
          <w:szCs w:val="24"/>
        </w:rPr>
        <w:t xml:space="preserve"> the participating woman articulated the need for further support</w:t>
      </w:r>
      <w:r w:rsidR="00792CA3">
        <w:rPr>
          <w:rFonts w:ascii="Garamond" w:eastAsia="Garamond" w:hAnsi="Garamond" w:cs="Garamond"/>
          <w:sz w:val="24"/>
          <w:szCs w:val="24"/>
        </w:rPr>
        <w:t xml:space="preserve"> (during the evaluation phase).</w:t>
      </w:r>
      <w:r w:rsidR="00792CA3">
        <w:rPr>
          <w:rStyle w:val="FootnoteReference"/>
          <w:rFonts w:ascii="Garamond" w:eastAsia="Garamond" w:hAnsi="Garamond" w:cs="Garamond"/>
          <w:sz w:val="24"/>
          <w:szCs w:val="24"/>
        </w:rPr>
        <w:footnoteReference w:id="131"/>
      </w:r>
      <w:r w:rsidR="00792CA3">
        <w:rPr>
          <w:rFonts w:ascii="Garamond" w:eastAsia="Garamond" w:hAnsi="Garamond" w:cs="Garamond"/>
          <w:sz w:val="24"/>
          <w:szCs w:val="24"/>
        </w:rPr>
        <w:t xml:space="preserve"> It should be noted that </w:t>
      </w:r>
      <w:r w:rsidR="00792CA3" w:rsidRPr="007806A6">
        <w:rPr>
          <w:rFonts w:ascii="Garamond" w:eastAsia="Garamond" w:hAnsi="Garamond" w:cs="Garamond"/>
          <w:sz w:val="24"/>
          <w:szCs w:val="24"/>
        </w:rPr>
        <w:t xml:space="preserve">UN Women reports that additional funds have </w:t>
      </w:r>
      <w:r w:rsidR="00792CA3">
        <w:rPr>
          <w:rFonts w:ascii="Garamond" w:eastAsia="Garamond" w:hAnsi="Garamond" w:cs="Garamond"/>
          <w:sz w:val="24"/>
          <w:szCs w:val="24"/>
        </w:rPr>
        <w:t xml:space="preserve">also </w:t>
      </w:r>
      <w:r w:rsidR="00792CA3" w:rsidRPr="007806A6">
        <w:rPr>
          <w:rFonts w:ascii="Garamond" w:eastAsia="Garamond" w:hAnsi="Garamond" w:cs="Garamond"/>
          <w:sz w:val="24"/>
          <w:szCs w:val="24"/>
        </w:rPr>
        <w:t>been mobilized from other organizations to ensure the sustainability of th</w:t>
      </w:r>
      <w:r w:rsidR="00792CA3">
        <w:rPr>
          <w:rFonts w:ascii="Garamond" w:eastAsia="Garamond" w:hAnsi="Garamond" w:cs="Garamond"/>
          <w:sz w:val="24"/>
          <w:szCs w:val="24"/>
        </w:rPr>
        <w:t>ese</w:t>
      </w:r>
      <w:r w:rsidR="00792CA3" w:rsidRPr="007806A6">
        <w:rPr>
          <w:rFonts w:ascii="Garamond" w:eastAsia="Garamond" w:hAnsi="Garamond" w:cs="Garamond"/>
          <w:sz w:val="24"/>
          <w:szCs w:val="24"/>
        </w:rPr>
        <w:t xml:space="preserve"> initiative</w:t>
      </w:r>
      <w:r w:rsidR="00792CA3">
        <w:rPr>
          <w:rFonts w:ascii="Garamond" w:eastAsia="Garamond" w:hAnsi="Garamond" w:cs="Garamond"/>
          <w:sz w:val="24"/>
          <w:szCs w:val="24"/>
        </w:rPr>
        <w:t>s</w:t>
      </w:r>
      <w:r w:rsidR="00736D81">
        <w:rPr>
          <w:rFonts w:ascii="Garamond" w:eastAsia="Garamond" w:hAnsi="Garamond" w:cs="Garamond"/>
          <w:sz w:val="24"/>
          <w:szCs w:val="24"/>
        </w:rPr>
        <w:t xml:space="preserve">. </w:t>
      </w:r>
    </w:p>
    <w:p w14:paraId="50B91F2B" w14:textId="77777777" w:rsidR="00FA32B3" w:rsidRDefault="00FA32B3" w:rsidP="1D91209B">
      <w:pPr>
        <w:pStyle w:val="CommentText"/>
        <w:jc w:val="both"/>
        <w:rPr>
          <w:rFonts w:ascii="Garamond" w:eastAsia="Garamond" w:hAnsi="Garamond" w:cs="Garamond"/>
          <w:sz w:val="24"/>
          <w:szCs w:val="24"/>
        </w:rPr>
      </w:pPr>
    </w:p>
    <w:p w14:paraId="6826E429" w14:textId="0EAF3647" w:rsidR="00B04D4F" w:rsidRPr="003726CF" w:rsidRDefault="00B04D4F" w:rsidP="00B04D4F">
      <w:pPr>
        <w:pStyle w:val="CommentText"/>
        <w:jc w:val="both"/>
        <w:rPr>
          <w:sz w:val="24"/>
          <w:szCs w:val="24"/>
        </w:rPr>
      </w:pPr>
      <w:r w:rsidRPr="225AAC96">
        <w:rPr>
          <w:rFonts w:ascii="Garamond" w:eastAsia="Garamond" w:hAnsi="Garamond" w:cs="Garamond"/>
          <w:sz w:val="24"/>
          <w:szCs w:val="24"/>
        </w:rPr>
        <w:t xml:space="preserve">Nevertheless, the project has </w:t>
      </w:r>
      <w:r w:rsidR="00FD3338" w:rsidRPr="225AAC96">
        <w:rPr>
          <w:rFonts w:ascii="Garamond" w:eastAsia="Garamond" w:hAnsi="Garamond" w:cs="Garamond"/>
          <w:sz w:val="24"/>
          <w:szCs w:val="24"/>
        </w:rPr>
        <w:t xml:space="preserve">many </w:t>
      </w:r>
      <w:r w:rsidRPr="225AAC96">
        <w:rPr>
          <w:rFonts w:ascii="Garamond" w:eastAsia="Garamond" w:hAnsi="Garamond" w:cs="Garamond"/>
          <w:sz w:val="24"/>
          <w:szCs w:val="24"/>
        </w:rPr>
        <w:t xml:space="preserve">success stories of women empowerment results including through income generating activities (for example, flower business and sewing workshop in Bishkek). Out of all trained women and girls, </w:t>
      </w:r>
      <w:r w:rsidR="00FD3338" w:rsidRPr="225AAC96">
        <w:rPr>
          <w:rFonts w:ascii="Garamond" w:eastAsia="Garamond" w:hAnsi="Garamond" w:cs="Garamond"/>
          <w:sz w:val="24"/>
          <w:szCs w:val="24"/>
        </w:rPr>
        <w:t>3</w:t>
      </w:r>
      <w:r w:rsidRPr="225AAC96">
        <w:rPr>
          <w:rFonts w:ascii="Garamond" w:eastAsia="Garamond" w:hAnsi="Garamond" w:cs="Garamond"/>
          <w:sz w:val="24"/>
          <w:szCs w:val="24"/>
        </w:rPr>
        <w:t xml:space="preserve"> women became deputies of local councils</w:t>
      </w:r>
      <w:r w:rsidRPr="003726CF">
        <w:rPr>
          <w:sz w:val="24"/>
          <w:szCs w:val="24"/>
          <w:vertAlign w:val="superscript"/>
        </w:rPr>
        <w:footnoteReference w:id="132"/>
      </w:r>
      <w:r w:rsidRPr="003726CF">
        <w:rPr>
          <w:sz w:val="24"/>
          <w:szCs w:val="24"/>
        </w:rPr>
        <w:t xml:space="preserve">. </w:t>
      </w:r>
    </w:p>
    <w:p w14:paraId="370BE3D1" w14:textId="77777777" w:rsidR="00B04D4F" w:rsidRPr="003726CF" w:rsidRDefault="00B04D4F" w:rsidP="00B04D4F">
      <w:pPr>
        <w:jc w:val="both"/>
        <w:rPr>
          <w:rFonts w:eastAsia="Calibri" w:cs="Calibri"/>
          <w:color w:val="000000"/>
          <w:lang w:val="en-GB"/>
        </w:rPr>
      </w:pPr>
    </w:p>
    <w:p w14:paraId="5E2FAA7B" w14:textId="19A8CDCE" w:rsidR="00B04D4F" w:rsidRPr="003726CF" w:rsidRDefault="225AAC96" w:rsidP="1D91209B">
      <w:pPr>
        <w:jc w:val="both"/>
        <w:rPr>
          <w:rFonts w:ascii="Garamond" w:eastAsia="Garamond" w:hAnsi="Garamond" w:cs="Garamond"/>
        </w:rPr>
      </w:pPr>
      <w:r w:rsidRPr="225AAC96">
        <w:rPr>
          <w:rFonts w:ascii="Garamond" w:eastAsia="Garamond" w:hAnsi="Garamond" w:cs="Garamond"/>
        </w:rPr>
        <w:t xml:space="preserve">Women also contributed to mobilizing a solid response to COVID-2019 crisis. For example, women in </w:t>
      </w:r>
      <w:proofErr w:type="spellStart"/>
      <w:r w:rsidRPr="225AAC96">
        <w:rPr>
          <w:rFonts w:ascii="Garamond" w:eastAsia="Garamond" w:hAnsi="Garamond" w:cs="Garamond"/>
        </w:rPr>
        <w:t>Allya-Anarov</w:t>
      </w:r>
      <w:proofErr w:type="spellEnd"/>
      <w:r w:rsidRPr="225AAC96">
        <w:rPr>
          <w:rFonts w:ascii="Garamond" w:eastAsia="Garamond" w:hAnsi="Garamond" w:cs="Garamond"/>
        </w:rPr>
        <w:t xml:space="preserve"> municipality, who completed the sewing courses with support of the project, sewed and donated 2000 face masks to vulnerable community members. Women, also with support of project gender experts, managed to mobilize financial resources and distributed food packages to six </w:t>
      </w:r>
      <w:r w:rsidRPr="225AAC96">
        <w:rPr>
          <w:rFonts w:ascii="Garamond" w:eastAsia="Garamond" w:hAnsi="Garamond" w:cs="Garamond"/>
        </w:rPr>
        <w:lastRenderedPageBreak/>
        <w:t xml:space="preserve">women from Osh city, and provided other support. In addition, UN Women distributed basic hygiene kits for the most vulnerable women which contained of cleansing wipes, reusable face masks, essential hygiene items, liquid soap, sanitizers, detergent and much more. These kits were distributed by the local project gender experts who had to deliver them to women at the time of lock down and high risk on contamination of the disease with few protective means of individual protection for themselves. </w:t>
      </w:r>
    </w:p>
    <w:p w14:paraId="662BB224" w14:textId="77777777" w:rsidR="00FD3338" w:rsidRDefault="00FD3338" w:rsidP="00B04D4F">
      <w:pPr>
        <w:widowControl w:val="0"/>
        <w:jc w:val="both"/>
        <w:rPr>
          <w:rFonts w:ascii="Garamond" w:eastAsia="Garamond" w:hAnsi="Garamond" w:cs="Garamond"/>
          <w:bCs/>
        </w:rPr>
      </w:pPr>
    </w:p>
    <w:p w14:paraId="65AC1D8D" w14:textId="3370CF60" w:rsidR="00B04D4F" w:rsidRPr="003726CF" w:rsidRDefault="00FD3338" w:rsidP="00B04D4F">
      <w:pPr>
        <w:widowControl w:val="0"/>
        <w:jc w:val="both"/>
        <w:rPr>
          <w:rFonts w:ascii="Garamond" w:eastAsia="Garamond" w:hAnsi="Garamond" w:cs="Garamond"/>
          <w:bCs/>
        </w:rPr>
      </w:pPr>
      <w:r>
        <w:rPr>
          <w:rFonts w:ascii="Garamond" w:eastAsia="Garamond" w:hAnsi="Garamond" w:cs="Garamond"/>
          <w:bCs/>
        </w:rPr>
        <w:t>It is also important to note that the project initiated an i</w:t>
      </w:r>
      <w:r w:rsidR="00B04D4F" w:rsidRPr="003726CF">
        <w:rPr>
          <w:rFonts w:ascii="Garamond" w:eastAsia="Garamond" w:hAnsi="Garamond" w:cs="Garamond"/>
          <w:bCs/>
        </w:rPr>
        <w:t xml:space="preserve">nteresting interaction on the secular themes local religious leaders, women and other community members. </w:t>
      </w:r>
      <w:r>
        <w:rPr>
          <w:rFonts w:ascii="Garamond" w:eastAsia="Garamond" w:hAnsi="Garamond" w:cs="Garamond"/>
          <w:bCs/>
        </w:rPr>
        <w:t>As a result of that, r</w:t>
      </w:r>
      <w:r w:rsidR="00B04D4F" w:rsidRPr="003726CF">
        <w:rPr>
          <w:rFonts w:ascii="Garamond" w:eastAsia="Garamond" w:hAnsi="Garamond" w:cs="Garamond"/>
          <w:bCs/>
        </w:rPr>
        <w:t xml:space="preserve">eligious leaders supported human rights and equality by organizing seminar on “Child and women rights” for religious people, police and other community members in Osh and talk show “Women in Islam”, “Islam the religion of peace” to promote the significance of education and other. </w:t>
      </w:r>
    </w:p>
    <w:p w14:paraId="16F6A781" w14:textId="77777777" w:rsidR="00B04D4F" w:rsidRPr="003726CF" w:rsidRDefault="00B04D4F" w:rsidP="00B04D4F">
      <w:pPr>
        <w:widowControl w:val="0"/>
        <w:jc w:val="both"/>
        <w:rPr>
          <w:rFonts w:ascii="Garamond" w:eastAsia="Garamond" w:hAnsi="Garamond" w:cs="Garamond"/>
          <w:bCs/>
        </w:rPr>
      </w:pPr>
    </w:p>
    <w:p w14:paraId="0F84CE51" w14:textId="4E2DBD62" w:rsidR="00B04D4F" w:rsidRPr="00E1003F" w:rsidRDefault="00B04D4F" w:rsidP="00B04D4F">
      <w:pPr>
        <w:widowControl w:val="0"/>
        <w:jc w:val="both"/>
        <w:rPr>
          <w:rFonts w:ascii="Garamond" w:eastAsia="Garamond" w:hAnsi="Garamond" w:cs="Garamond"/>
          <w:bCs/>
        </w:rPr>
      </w:pPr>
      <w:r w:rsidRPr="003726CF">
        <w:rPr>
          <w:rFonts w:ascii="Garamond" w:eastAsia="Garamond" w:hAnsi="Garamond" w:cs="Garamond"/>
          <w:bCs/>
        </w:rPr>
        <w:t xml:space="preserve">Thought the project worked on </w:t>
      </w:r>
      <w:r w:rsidR="00FD3338">
        <w:rPr>
          <w:rFonts w:ascii="Garamond" w:eastAsia="Garamond" w:hAnsi="Garamond" w:cs="Garamond"/>
          <w:bCs/>
        </w:rPr>
        <w:t xml:space="preserve">issues related to </w:t>
      </w:r>
      <w:r w:rsidRPr="003726CF">
        <w:rPr>
          <w:rFonts w:ascii="Garamond" w:eastAsia="Garamond" w:hAnsi="Garamond" w:cs="Garamond"/>
          <w:bCs/>
        </w:rPr>
        <w:t xml:space="preserve">women empowerment, it </w:t>
      </w:r>
      <w:r w:rsidR="00FD3338">
        <w:rPr>
          <w:rFonts w:ascii="Garamond" w:eastAsia="Garamond" w:hAnsi="Garamond" w:cs="Garamond"/>
          <w:bCs/>
        </w:rPr>
        <w:t>could be noted that</w:t>
      </w:r>
      <w:r w:rsidRPr="003726CF">
        <w:rPr>
          <w:rFonts w:ascii="Garamond" w:eastAsia="Garamond" w:hAnsi="Garamond" w:cs="Garamond"/>
          <w:bCs/>
        </w:rPr>
        <w:t xml:space="preserve"> that these efforts </w:t>
      </w:r>
      <w:r w:rsidR="00FD3338">
        <w:rPr>
          <w:rFonts w:ascii="Garamond" w:eastAsia="Garamond" w:hAnsi="Garamond" w:cs="Garamond"/>
          <w:bCs/>
        </w:rPr>
        <w:t>would need further support and follow-up for them to be sustained over time.</w:t>
      </w:r>
    </w:p>
    <w:p w14:paraId="4C88E223" w14:textId="105E7DEE" w:rsidR="00B04D4F" w:rsidRDefault="00B04D4F" w:rsidP="00D73EAF">
      <w:pPr>
        <w:jc w:val="both"/>
        <w:rPr>
          <w:rFonts w:ascii="Garamond" w:eastAsia="Garamond" w:hAnsi="Garamond" w:cs="Garamond"/>
          <w:b/>
          <w:bCs/>
        </w:rPr>
      </w:pPr>
    </w:p>
    <w:p w14:paraId="1411C691" w14:textId="0FDDB052" w:rsidR="00B04D4F" w:rsidRDefault="00B04D4F" w:rsidP="00D73EAF">
      <w:pPr>
        <w:jc w:val="both"/>
        <w:rPr>
          <w:rFonts w:ascii="Garamond" w:eastAsia="Garamond" w:hAnsi="Garamond" w:cs="Garamond"/>
          <w:b/>
          <w:bCs/>
        </w:rPr>
      </w:pPr>
    </w:p>
    <w:p w14:paraId="46C1F4E8" w14:textId="1CDC5854" w:rsidR="004D052D" w:rsidRDefault="004D052D" w:rsidP="00D73EAF">
      <w:pPr>
        <w:jc w:val="both"/>
        <w:rPr>
          <w:rFonts w:ascii="Garamond" w:eastAsia="Garamond" w:hAnsi="Garamond" w:cs="Garamond"/>
          <w:b/>
          <w:bCs/>
        </w:rPr>
      </w:pPr>
    </w:p>
    <w:p w14:paraId="4C354E34" w14:textId="77777777" w:rsidR="004D052D" w:rsidRDefault="004D052D" w:rsidP="00D73EAF">
      <w:pPr>
        <w:jc w:val="both"/>
        <w:rPr>
          <w:rFonts w:ascii="Garamond" w:eastAsia="Garamond" w:hAnsi="Garamond" w:cs="Garamond"/>
          <w:b/>
          <w:bCs/>
        </w:rPr>
      </w:pPr>
    </w:p>
    <w:p w14:paraId="705F784C" w14:textId="7A8FFC02" w:rsidR="00D73EAF" w:rsidRDefault="00D73EAF" w:rsidP="00D73EAF">
      <w:pPr>
        <w:jc w:val="both"/>
        <w:rPr>
          <w:rFonts w:ascii="Garamond" w:eastAsia="Garamond" w:hAnsi="Garamond" w:cs="Garamond"/>
          <w:b/>
          <w:bCs/>
        </w:rPr>
      </w:pPr>
      <w:r>
        <w:rPr>
          <w:rFonts w:ascii="Garamond" w:eastAsia="Garamond" w:hAnsi="Garamond" w:cs="Garamond"/>
          <w:b/>
          <w:bCs/>
        </w:rPr>
        <w:t xml:space="preserve">Finding </w:t>
      </w:r>
      <w:r w:rsidR="001F47F8">
        <w:rPr>
          <w:rFonts w:ascii="Garamond" w:eastAsia="Garamond" w:hAnsi="Garamond" w:cs="Garamond"/>
          <w:b/>
          <w:bCs/>
        </w:rPr>
        <w:t>1</w:t>
      </w:r>
      <w:r w:rsidR="00B04D4F">
        <w:rPr>
          <w:rFonts w:ascii="Garamond" w:eastAsia="Garamond" w:hAnsi="Garamond" w:cs="Garamond"/>
          <w:b/>
          <w:bCs/>
        </w:rPr>
        <w:t>1</w:t>
      </w:r>
      <w:r>
        <w:rPr>
          <w:rFonts w:ascii="Garamond" w:eastAsia="Garamond" w:hAnsi="Garamond" w:cs="Garamond"/>
          <w:b/>
          <w:bCs/>
        </w:rPr>
        <w:t xml:space="preserve">. </w:t>
      </w:r>
      <w:r w:rsidR="00A52242">
        <w:rPr>
          <w:rFonts w:ascii="Garamond" w:eastAsia="Garamond" w:hAnsi="Garamond" w:cs="Garamond"/>
          <w:b/>
          <w:bCs/>
        </w:rPr>
        <w:t>O</w:t>
      </w:r>
      <w:r>
        <w:rPr>
          <w:rFonts w:ascii="Garamond" w:eastAsia="Garamond" w:hAnsi="Garamond" w:cs="Garamond"/>
          <w:b/>
          <w:bCs/>
        </w:rPr>
        <w:t>ther beneficiaries than youth such as local authorities have</w:t>
      </w:r>
      <w:r w:rsidR="00A52242">
        <w:rPr>
          <w:rFonts w:ascii="Garamond" w:eastAsia="Garamond" w:hAnsi="Garamond" w:cs="Garamond"/>
          <w:b/>
          <w:bCs/>
        </w:rPr>
        <w:t xml:space="preserve"> also</w:t>
      </w:r>
      <w:r>
        <w:rPr>
          <w:rFonts w:ascii="Garamond" w:eastAsia="Garamond" w:hAnsi="Garamond" w:cs="Garamond"/>
          <w:b/>
          <w:bCs/>
        </w:rPr>
        <w:t xml:space="preserve"> been empowered to engage with youth and to deliver positive messages to counter violent extremism </w:t>
      </w:r>
    </w:p>
    <w:p w14:paraId="336143A0" w14:textId="47963699" w:rsidR="00BA3E54" w:rsidRDefault="0035121A" w:rsidP="00D73EAF">
      <w:pPr>
        <w:jc w:val="both"/>
        <w:rPr>
          <w:rFonts w:ascii="Garamond" w:eastAsia="Garamond" w:hAnsi="Garamond" w:cs="Garamond"/>
          <w:b/>
          <w:bCs/>
        </w:rPr>
      </w:pPr>
      <w:r>
        <w:rPr>
          <w:noProof/>
        </w:rPr>
        <mc:AlternateContent>
          <mc:Choice Requires="wps">
            <w:drawing>
              <wp:anchor distT="0" distB="0" distL="114300" distR="114300" simplePos="0" relativeHeight="251662848" behindDoc="0" locked="0" layoutInCell="1" allowOverlap="1" wp14:anchorId="6C14F180" wp14:editId="7779D7D2">
                <wp:simplePos x="0" y="0"/>
                <wp:positionH relativeFrom="column">
                  <wp:posOffset>0</wp:posOffset>
                </wp:positionH>
                <wp:positionV relativeFrom="paragraph">
                  <wp:posOffset>177800</wp:posOffset>
                </wp:positionV>
                <wp:extent cx="5292725" cy="1125855"/>
                <wp:effectExtent l="0" t="0" r="3175" b="4445"/>
                <wp:wrapTopAndBottom/>
                <wp:docPr id="5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2725" cy="112585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356C1858" w14:textId="77777777" w:rsidR="00874AC7" w:rsidRPr="00A70479" w:rsidRDefault="00874AC7" w:rsidP="00BA3E54">
                            <w:pPr>
                              <w:jc w:val="both"/>
                              <w:textDirection w:val="btLr"/>
                            </w:pPr>
                            <w:r w:rsidRPr="00A70479">
                              <w:rPr>
                                <w:rFonts w:ascii="Garamond" w:eastAsia="Garamond" w:hAnsi="Garamond" w:cs="Garamond"/>
                                <w:color w:val="000000"/>
                                <w:sz w:val="20"/>
                              </w:rPr>
                              <w:t>Triangulation of information</w:t>
                            </w:r>
                          </w:p>
                          <w:p w14:paraId="0EEEC78B" w14:textId="77777777"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Interviews with youth participants, parents, teachers, mentors, local self-government authorities, implementing partners</w:t>
                            </w:r>
                          </w:p>
                          <w:p w14:paraId="557EE58C" w14:textId="280C5FF5"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Focus group discussion with implementing partners, UN staff</w:t>
                            </w:r>
                          </w:p>
                          <w:p w14:paraId="6CDAC019" w14:textId="77777777"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Project documents, implementing partners narrative reports</w:t>
                            </w:r>
                          </w:p>
                          <w:p w14:paraId="1F087F49" w14:textId="77777777" w:rsidR="00874AC7" w:rsidRPr="00BA3E54" w:rsidRDefault="00874AC7" w:rsidP="00BA3E54">
                            <w:pPr>
                              <w:ind w:left="720" w:firstLine="1080"/>
                              <w:jc w:val="both"/>
                              <w:textDirection w:val="btLr"/>
                              <w:rPr>
                                <w:lang w:val="en-GB"/>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C14F180" id="Rectangle 31" o:spid="_x0000_s1049" style="position:absolute;left:0;text-align:left;margin-left:0;margin-top:14pt;width:416.75pt;height:88.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" filled="f">
                <v:stroke startarrowwidth="narrow" startarrowlength="short" endarrowwidth="narrow" endarrowlength="short" joinstyle="round"/>
                <v:path arrowok="t"/>
                <v:textbox inset="2.53958mm,1.2694mm,2.53958mm,1.2694mm">
                  <w:txbxContent>
                    <w:p w14:paraId="356C1858" w14:textId="77777777" w:rsidR="00874AC7" w:rsidRPr="00A70479" w:rsidRDefault="00874AC7" w:rsidP="00BA3E54">
                      <w:pPr>
                        <w:jc w:val="both"/>
                        <w:textDirection w:val="btLr"/>
                      </w:pPr>
                      <w:r w:rsidRPr="00A70479">
                        <w:rPr>
                          <w:rFonts w:ascii="Garamond" w:eastAsia="Garamond" w:hAnsi="Garamond" w:cs="Garamond"/>
                          <w:color w:val="000000"/>
                          <w:sz w:val="20"/>
                        </w:rPr>
                        <w:t>Triangulation of information</w:t>
                      </w:r>
                    </w:p>
                    <w:p w14:paraId="0EEEC78B" w14:textId="77777777"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Interviews with youth participants, parents, teachers, mentors, local self-government authorities, implementing partners</w:t>
                      </w:r>
                    </w:p>
                    <w:p w14:paraId="557EE58C" w14:textId="280C5FF5"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Focus group discussion with implementing partners, UN staff</w:t>
                      </w:r>
                    </w:p>
                    <w:p w14:paraId="6CDAC019" w14:textId="77777777"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Project documents, implementing partners narrative reports</w:t>
                      </w:r>
                    </w:p>
                    <w:p w14:paraId="1F087F49" w14:textId="77777777" w:rsidR="00874AC7" w:rsidRPr="00BA3E54" w:rsidRDefault="00874AC7" w:rsidP="00BA3E54">
                      <w:pPr>
                        <w:ind w:left="720" w:firstLine="1080"/>
                        <w:jc w:val="both"/>
                        <w:textDirection w:val="btLr"/>
                        <w:rPr>
                          <w:lang w:val="en-GB"/>
                        </w:rPr>
                      </w:pPr>
                    </w:p>
                  </w:txbxContent>
                </v:textbox>
                <w10:wrap type="topAndBottom"/>
              </v:rect>
            </w:pict>
          </mc:Fallback>
        </mc:AlternateContent>
      </w:r>
    </w:p>
    <w:p w14:paraId="20987D12" w14:textId="77777777" w:rsidR="00196593" w:rsidRPr="00583E19" w:rsidRDefault="00196593" w:rsidP="00D73EAF">
      <w:pPr>
        <w:jc w:val="both"/>
        <w:rPr>
          <w:rFonts w:ascii="Garamond" w:eastAsia="Garamond" w:hAnsi="Garamond" w:cs="Garamond"/>
          <w:b/>
          <w:bCs/>
        </w:rPr>
      </w:pPr>
    </w:p>
    <w:p w14:paraId="488A6BBD" w14:textId="2EB3D30C" w:rsidR="00710FC2" w:rsidRPr="00A52242" w:rsidRDefault="00D73EAF" w:rsidP="00B74B15">
      <w:pPr>
        <w:jc w:val="both"/>
        <w:rPr>
          <w:rFonts w:ascii="Garamond" w:eastAsia="Garamond" w:hAnsi="Garamond" w:cs="Garamond"/>
        </w:rPr>
      </w:pPr>
      <w:r w:rsidRPr="00583E19">
        <w:rPr>
          <w:rFonts w:ascii="Garamond" w:eastAsia="Garamond" w:hAnsi="Garamond" w:cs="Garamond"/>
          <w:b/>
          <w:bCs/>
        </w:rPr>
        <w:t>At institution</w:t>
      </w:r>
      <w:r w:rsidR="00BC49AC">
        <w:rPr>
          <w:rFonts w:ascii="Garamond" w:eastAsia="Garamond" w:hAnsi="Garamond" w:cs="Garamond"/>
          <w:b/>
          <w:bCs/>
        </w:rPr>
        <w:t>al</w:t>
      </w:r>
      <w:r w:rsidRPr="00583E19">
        <w:rPr>
          <w:rFonts w:ascii="Garamond" w:eastAsia="Garamond" w:hAnsi="Garamond" w:cs="Garamond"/>
          <w:b/>
          <w:bCs/>
        </w:rPr>
        <w:t xml:space="preserve"> level (Output 2, civic engagement) </w:t>
      </w:r>
      <w:r w:rsidR="00B74B15">
        <w:rPr>
          <w:rFonts w:ascii="Garamond" w:eastAsia="Garamond" w:hAnsi="Garamond" w:cs="Garamond"/>
          <w:b/>
          <w:bCs/>
        </w:rPr>
        <w:t xml:space="preserve">- </w:t>
      </w:r>
      <w:r w:rsidR="00B74B15">
        <w:rPr>
          <w:rFonts w:ascii="Garamond" w:eastAsia="Garamond" w:hAnsi="Garamond" w:cs="Garamond"/>
        </w:rPr>
        <w:t xml:space="preserve">The logic of the </w:t>
      </w:r>
      <w:r w:rsidR="0017244F">
        <w:rPr>
          <w:rFonts w:ascii="Garamond" w:eastAsia="Garamond" w:hAnsi="Garamond" w:cs="Garamond"/>
        </w:rPr>
        <w:t xml:space="preserve">second </w:t>
      </w:r>
      <w:r w:rsidR="00B74B15">
        <w:rPr>
          <w:rFonts w:ascii="Garamond" w:eastAsia="Garamond" w:hAnsi="Garamond" w:cs="Garamond"/>
        </w:rPr>
        <w:t xml:space="preserve">project component was to empower </w:t>
      </w:r>
      <w:r w:rsidR="0017244F">
        <w:rPr>
          <w:rFonts w:ascii="Garamond" w:eastAsia="Garamond" w:hAnsi="Garamond" w:cs="Garamond"/>
        </w:rPr>
        <w:t xml:space="preserve">local </w:t>
      </w:r>
      <w:r w:rsidR="00A82A58">
        <w:rPr>
          <w:rFonts w:ascii="Garamond" w:eastAsia="Garamond" w:hAnsi="Garamond" w:cs="Garamond"/>
        </w:rPr>
        <w:t>authorities</w:t>
      </w:r>
      <w:r w:rsidR="0017244F">
        <w:rPr>
          <w:rFonts w:ascii="Garamond" w:eastAsia="Garamond" w:hAnsi="Garamond" w:cs="Garamond"/>
        </w:rPr>
        <w:t xml:space="preserve"> and </w:t>
      </w:r>
      <w:r w:rsidR="00A82A58">
        <w:rPr>
          <w:rFonts w:ascii="Garamond" w:eastAsia="Garamond" w:hAnsi="Garamond" w:cs="Garamond"/>
        </w:rPr>
        <w:t>facilitate</w:t>
      </w:r>
      <w:r w:rsidR="0017244F">
        <w:rPr>
          <w:rFonts w:ascii="Garamond" w:eastAsia="Garamond" w:hAnsi="Garamond" w:cs="Garamond"/>
        </w:rPr>
        <w:t xml:space="preserve"> a process of engagement with youth – the expectation was that this would lead to having local </w:t>
      </w:r>
      <w:r w:rsidR="00A82A58">
        <w:rPr>
          <w:rFonts w:ascii="Garamond" w:eastAsia="Garamond" w:hAnsi="Garamond" w:cs="Garamond"/>
        </w:rPr>
        <w:t xml:space="preserve">authorities </w:t>
      </w:r>
      <w:r w:rsidR="0017244F">
        <w:rPr>
          <w:rFonts w:ascii="Garamond" w:eastAsia="Garamond" w:hAnsi="Garamond" w:cs="Garamond"/>
        </w:rPr>
        <w:t>more open to start a dialogue with youth</w:t>
      </w:r>
      <w:r w:rsidR="00710FC2">
        <w:rPr>
          <w:rFonts w:ascii="Garamond" w:eastAsia="Garamond" w:hAnsi="Garamond" w:cs="Garamond"/>
        </w:rPr>
        <w:t>, listen to their needs</w:t>
      </w:r>
      <w:r w:rsidR="0017244F">
        <w:rPr>
          <w:rFonts w:ascii="Garamond" w:eastAsia="Garamond" w:hAnsi="Garamond" w:cs="Garamond"/>
        </w:rPr>
        <w:t xml:space="preserve"> </w:t>
      </w:r>
      <w:r w:rsidR="00710FC2">
        <w:rPr>
          <w:rFonts w:ascii="Garamond" w:eastAsia="Garamond" w:hAnsi="Garamond" w:cs="Garamond"/>
        </w:rPr>
        <w:t>a</w:t>
      </w:r>
      <w:r w:rsidR="0017244F">
        <w:rPr>
          <w:rFonts w:ascii="Garamond" w:eastAsia="Garamond" w:hAnsi="Garamond" w:cs="Garamond"/>
        </w:rPr>
        <w:t xml:space="preserve">nd, ultimately, would increase youth </w:t>
      </w:r>
      <w:r w:rsidR="0017244F" w:rsidRPr="00226BE5">
        <w:rPr>
          <w:rFonts w:ascii="Garamond" w:eastAsia="Garamond" w:hAnsi="Garamond" w:cs="Garamond"/>
        </w:rPr>
        <w:t>trust towards government.</w:t>
      </w:r>
      <w:r w:rsidR="005B32E4" w:rsidRPr="00226BE5">
        <w:rPr>
          <w:rFonts w:ascii="Garamond" w:eastAsia="Garamond" w:hAnsi="Garamond" w:cs="Garamond"/>
        </w:rPr>
        <w:t xml:space="preserve"> </w:t>
      </w:r>
      <w:r w:rsidR="00B74B15" w:rsidRPr="00226BE5">
        <w:rPr>
          <w:rFonts w:ascii="Garamond" w:eastAsia="Garamond" w:hAnsi="Garamond" w:cs="Garamond"/>
        </w:rPr>
        <w:t>This evaluation found evidence that</w:t>
      </w:r>
      <w:r w:rsidR="00710FC2" w:rsidRPr="00226BE5">
        <w:rPr>
          <w:rFonts w:ascii="Garamond" w:eastAsia="Garamond" w:hAnsi="Garamond" w:cs="Garamond"/>
        </w:rPr>
        <w:t xml:space="preserve">, indeed, </w:t>
      </w:r>
      <w:r w:rsidR="00710FC2" w:rsidRPr="00A52242">
        <w:rPr>
          <w:rFonts w:ascii="Garamond" w:eastAsia="Garamond" w:hAnsi="Garamond" w:cs="Garamond"/>
        </w:rPr>
        <w:t xml:space="preserve">this happened as local </w:t>
      </w:r>
      <w:r w:rsidR="00A82A58" w:rsidRPr="00A52242">
        <w:rPr>
          <w:rFonts w:ascii="Garamond" w:eastAsia="Garamond" w:hAnsi="Garamond" w:cs="Garamond"/>
        </w:rPr>
        <w:t>authorities</w:t>
      </w:r>
      <w:r w:rsidR="00710FC2" w:rsidRPr="00A52242">
        <w:rPr>
          <w:rFonts w:ascii="Garamond" w:eastAsia="Garamond" w:hAnsi="Garamond" w:cs="Garamond"/>
        </w:rPr>
        <w:t xml:space="preserve"> started take into account their priorities in their development plans and were more willing to engage with</w:t>
      </w:r>
      <w:r w:rsidR="000545C6" w:rsidRPr="00A52242">
        <w:rPr>
          <w:rFonts w:ascii="Garamond" w:eastAsia="Garamond" w:hAnsi="Garamond" w:cs="Garamond"/>
        </w:rPr>
        <w:t xml:space="preserve"> them</w:t>
      </w:r>
      <w:r w:rsidR="00710FC2" w:rsidRPr="00A52242">
        <w:rPr>
          <w:rFonts w:ascii="Garamond" w:eastAsia="Garamond" w:hAnsi="Garamond" w:cs="Garamond"/>
        </w:rPr>
        <w:t xml:space="preserve">. </w:t>
      </w:r>
      <w:r w:rsidR="004D1266" w:rsidRPr="00A52242">
        <w:rPr>
          <w:rFonts w:ascii="Garamond" w:eastAsia="Garamond" w:hAnsi="Garamond" w:cs="Garamond"/>
        </w:rPr>
        <w:t>As a result, y</w:t>
      </w:r>
      <w:r w:rsidR="00710FC2" w:rsidRPr="00A52242">
        <w:rPr>
          <w:rFonts w:ascii="Garamond" w:eastAsia="Garamond" w:hAnsi="Garamond" w:cs="Garamond"/>
        </w:rPr>
        <w:t>outh involved in this project increased their trust in the government (see also section below).</w:t>
      </w:r>
    </w:p>
    <w:p w14:paraId="666B357F" w14:textId="30013A42" w:rsidR="00B74B15" w:rsidRPr="00A52242" w:rsidRDefault="00B74B15" w:rsidP="00196593">
      <w:pPr>
        <w:jc w:val="both"/>
        <w:rPr>
          <w:rFonts w:ascii="Garamond" w:eastAsia="Garamond" w:hAnsi="Garamond" w:cs="Garamond"/>
          <w:b/>
          <w:bCs/>
        </w:rPr>
      </w:pPr>
    </w:p>
    <w:p w14:paraId="706876D7" w14:textId="4C2D1264" w:rsidR="00196593" w:rsidRPr="00226BE5" w:rsidRDefault="00196593" w:rsidP="00196593">
      <w:pPr>
        <w:jc w:val="both"/>
        <w:rPr>
          <w:rFonts w:ascii="Garamond" w:eastAsia="Garamond" w:hAnsi="Garamond" w:cs="Garamond"/>
        </w:rPr>
      </w:pPr>
      <w:r w:rsidRPr="00A52242">
        <w:rPr>
          <w:rFonts w:ascii="Garamond" w:eastAsia="Garamond" w:hAnsi="Garamond" w:cs="Garamond"/>
        </w:rPr>
        <w:t xml:space="preserve">As part of the implementation of this output, the project </w:t>
      </w:r>
      <w:r w:rsidR="00710FC2" w:rsidRPr="00A52242">
        <w:rPr>
          <w:rFonts w:ascii="Garamond" w:eastAsia="Garamond" w:hAnsi="Garamond" w:cs="Garamond"/>
        </w:rPr>
        <w:t xml:space="preserve">involved </w:t>
      </w:r>
      <w:r w:rsidRPr="00A52242">
        <w:rPr>
          <w:rFonts w:ascii="Garamond" w:eastAsia="Garamond" w:hAnsi="Garamond" w:cs="Garamond"/>
        </w:rPr>
        <w:t xml:space="preserve">the participation of 1,200 adolescents and young people in 18 cities.  The government-run </w:t>
      </w:r>
      <w:r w:rsidR="000545C6" w:rsidRPr="00A52242">
        <w:rPr>
          <w:rFonts w:ascii="Garamond" w:eastAsia="Garamond" w:hAnsi="Garamond" w:cs="Garamond"/>
        </w:rPr>
        <w:t>Youth and Child Friendly Local Governance (</w:t>
      </w:r>
      <w:r w:rsidRPr="00A52242">
        <w:rPr>
          <w:rFonts w:ascii="Garamond" w:eastAsia="Garamond" w:hAnsi="Garamond" w:cs="Garamond"/>
        </w:rPr>
        <w:t>YCFLG</w:t>
      </w:r>
      <w:r w:rsidR="000545C6" w:rsidRPr="00A52242">
        <w:rPr>
          <w:rFonts w:ascii="Garamond" w:eastAsia="Garamond" w:hAnsi="Garamond" w:cs="Garamond"/>
        </w:rPr>
        <w:t>)</w:t>
      </w:r>
      <w:r w:rsidRPr="00A52242">
        <w:rPr>
          <w:rFonts w:ascii="Garamond" w:eastAsia="Garamond" w:hAnsi="Garamond" w:cs="Garamond"/>
        </w:rPr>
        <w:t xml:space="preserve"> contest</w:t>
      </w:r>
      <w:r w:rsidRPr="00A52242">
        <w:rPr>
          <w:rStyle w:val="FootnoteReference"/>
          <w:rFonts w:ascii="Garamond" w:eastAsia="Garamond" w:hAnsi="Garamond" w:cs="Garamond"/>
        </w:rPr>
        <w:footnoteReference w:id="133"/>
      </w:r>
      <w:r w:rsidRPr="00A52242">
        <w:rPr>
          <w:rFonts w:ascii="Garamond" w:eastAsia="Garamond" w:hAnsi="Garamond" w:cs="Garamond"/>
        </w:rPr>
        <w:t xml:space="preserve"> has prompted </w:t>
      </w:r>
      <w:r w:rsidR="00CB01A4" w:rsidRPr="00A52242">
        <w:rPr>
          <w:rFonts w:ascii="Garamond" w:eastAsia="Garamond" w:hAnsi="Garamond" w:cs="Garamond"/>
        </w:rPr>
        <w:t>1</w:t>
      </w:r>
      <w:r w:rsidR="00CB01A4" w:rsidRPr="00A52242">
        <w:rPr>
          <w:rFonts w:ascii="Garamond" w:eastAsia="Garamond" w:hAnsi="Garamond" w:cs="Garamond"/>
          <w:lang w:val="en-GB"/>
        </w:rPr>
        <w:t xml:space="preserve">8 </w:t>
      </w:r>
      <w:r w:rsidRPr="00A52242">
        <w:rPr>
          <w:rFonts w:ascii="Garamond" w:eastAsia="Garamond" w:hAnsi="Garamond" w:cs="Garamond"/>
        </w:rPr>
        <w:t>towns to develop child and youth friendly development plans and commit funds for implementation. As part of the whole process 2,560 young people were involved in community consultations and advocacy and 1,600</w:t>
      </w:r>
      <w:r w:rsidRPr="00226BE5">
        <w:rPr>
          <w:rFonts w:ascii="Garamond" w:eastAsia="Garamond" w:hAnsi="Garamond" w:cs="Garamond"/>
        </w:rPr>
        <w:t xml:space="preserve"> adolescents attended participatory research and discussions on local priorities and solutions.</w:t>
      </w:r>
      <w:r w:rsidRPr="00226BE5">
        <w:rPr>
          <w:rFonts w:ascii="Garamond" w:hAnsi="Garamond"/>
          <w:lang w:val="en-GB"/>
        </w:rPr>
        <w:t xml:space="preserve"> </w:t>
      </w:r>
      <w:r w:rsidRPr="00226BE5">
        <w:rPr>
          <w:rFonts w:ascii="Garamond" w:eastAsia="Garamond" w:hAnsi="Garamond" w:cs="Garamond"/>
        </w:rPr>
        <w:t xml:space="preserve">270 girls from vulnerable </w:t>
      </w:r>
      <w:r w:rsidRPr="00226BE5">
        <w:rPr>
          <w:rFonts w:ascii="Garamond" w:eastAsia="Garamond" w:hAnsi="Garamond" w:cs="Garamond"/>
        </w:rPr>
        <w:lastRenderedPageBreak/>
        <w:t>communities gained IT skills and developed digital solutions addressing issues of environmental degradation, sexual and reproductive health, GBV and employability.</w:t>
      </w:r>
      <w:r w:rsidRPr="00226BE5">
        <w:rPr>
          <w:rStyle w:val="FootnoteReference"/>
          <w:rFonts w:ascii="Garamond" w:eastAsia="Garamond" w:hAnsi="Garamond" w:cs="Garamond"/>
        </w:rPr>
        <w:footnoteReference w:id="134"/>
      </w:r>
    </w:p>
    <w:p w14:paraId="2B543345" w14:textId="583FB894" w:rsidR="00196593" w:rsidRPr="00226BE5" w:rsidRDefault="00196593" w:rsidP="00196593">
      <w:pPr>
        <w:jc w:val="both"/>
        <w:rPr>
          <w:rFonts w:ascii="Garamond" w:eastAsia="Garamond" w:hAnsi="Garamond" w:cs="Garamond"/>
        </w:rPr>
      </w:pPr>
    </w:p>
    <w:p w14:paraId="0AB9A418" w14:textId="782757FF" w:rsidR="00196593" w:rsidRDefault="00196593" w:rsidP="00196593">
      <w:pPr>
        <w:jc w:val="both"/>
        <w:rPr>
          <w:rFonts w:ascii="Garamond" w:eastAsia="Garamond" w:hAnsi="Garamond" w:cs="Garamond"/>
        </w:rPr>
      </w:pPr>
      <w:r w:rsidRPr="00226BE5">
        <w:rPr>
          <w:rFonts w:ascii="Garamond" w:eastAsia="Garamond" w:hAnsi="Garamond" w:cs="Garamond"/>
        </w:rPr>
        <w:t xml:space="preserve">In addition, as part </w:t>
      </w:r>
      <w:r w:rsidR="00CA3981" w:rsidRPr="00226BE5">
        <w:rPr>
          <w:rFonts w:ascii="Garamond" w:eastAsia="Garamond" w:hAnsi="Garamond" w:cs="Garamond"/>
        </w:rPr>
        <w:t xml:space="preserve">of </w:t>
      </w:r>
      <w:r w:rsidRPr="00226BE5">
        <w:rPr>
          <w:rFonts w:ascii="Garamond" w:eastAsia="Garamond" w:hAnsi="Garamond" w:cs="Garamond"/>
        </w:rPr>
        <w:t>the YCFLG initiative implemented by UNICEF since 2017</w:t>
      </w:r>
      <w:r w:rsidRPr="00226BE5">
        <w:rPr>
          <w:rStyle w:val="FootnoteReference"/>
          <w:rFonts w:ascii="Garamond" w:eastAsia="Garamond" w:hAnsi="Garamond" w:cs="Garamond"/>
        </w:rPr>
        <w:footnoteReference w:id="135"/>
      </w:r>
      <w:r w:rsidRPr="00226BE5">
        <w:rPr>
          <w:rFonts w:ascii="Garamond" w:eastAsia="Garamond" w:hAnsi="Garamond" w:cs="Garamond"/>
        </w:rPr>
        <w:t xml:space="preserve">, </w:t>
      </w:r>
      <w:r w:rsidR="00710FC2" w:rsidRPr="00226BE5">
        <w:rPr>
          <w:rFonts w:ascii="Garamond" w:eastAsia="Garamond" w:hAnsi="Garamond" w:cs="Garamond"/>
        </w:rPr>
        <w:t xml:space="preserve">a </w:t>
      </w:r>
      <w:r w:rsidRPr="00226BE5">
        <w:rPr>
          <w:rFonts w:ascii="Garamond" w:eastAsia="Garamond" w:hAnsi="Garamond" w:cs="Garamond"/>
        </w:rPr>
        <w:t>methodological</w:t>
      </w:r>
      <w:r w:rsidR="00CA3981" w:rsidRPr="00226BE5">
        <w:rPr>
          <w:rFonts w:ascii="Garamond" w:eastAsia="Garamond" w:hAnsi="Garamond" w:cs="Garamond"/>
        </w:rPr>
        <w:t xml:space="preserve"> </w:t>
      </w:r>
      <w:r w:rsidRPr="00226BE5">
        <w:rPr>
          <w:rFonts w:ascii="Garamond" w:eastAsia="Garamond" w:hAnsi="Garamond" w:cs="Garamond"/>
        </w:rPr>
        <w:t>recommendations paper (Guide) for local governments on the implementation</w:t>
      </w:r>
      <w:r w:rsidRPr="00583E19">
        <w:rPr>
          <w:rFonts w:ascii="Garamond" w:eastAsia="Garamond" w:hAnsi="Garamond" w:cs="Garamond"/>
        </w:rPr>
        <w:t xml:space="preserve"> of youth policy was developed. The Guide contains a methodological and practical description of actions that LSG bodies can take to develop and implement youth policy in the territory of a municipality applying participatory approaches with better consideration and articulation of the needs of </w:t>
      </w:r>
      <w:r>
        <w:rPr>
          <w:rFonts w:ascii="Garamond" w:eastAsia="Garamond" w:hAnsi="Garamond" w:cs="Garamond"/>
        </w:rPr>
        <w:t>the beneficiaries.</w:t>
      </w:r>
    </w:p>
    <w:p w14:paraId="6D6C6900" w14:textId="73052487" w:rsidR="00196593" w:rsidRDefault="00196593" w:rsidP="00196593">
      <w:pPr>
        <w:jc w:val="both"/>
        <w:rPr>
          <w:rFonts w:ascii="Garamond" w:eastAsia="Garamond" w:hAnsi="Garamond" w:cs="Garamond"/>
        </w:rPr>
      </w:pPr>
    </w:p>
    <w:p w14:paraId="275745CE" w14:textId="7D6DB730" w:rsidR="00196593" w:rsidRDefault="00710FC2" w:rsidP="00196593">
      <w:pPr>
        <w:jc w:val="both"/>
        <w:rPr>
          <w:rFonts w:ascii="Garamond" w:eastAsia="Garamond" w:hAnsi="Garamond" w:cs="Garamond"/>
        </w:rPr>
      </w:pPr>
      <w:r>
        <w:rPr>
          <w:rFonts w:ascii="Garamond" w:eastAsia="Garamond" w:hAnsi="Garamond" w:cs="Garamond"/>
        </w:rPr>
        <w:t>As mentioned ea</w:t>
      </w:r>
      <w:r w:rsidR="00CA3981">
        <w:rPr>
          <w:rFonts w:ascii="Garamond" w:eastAsia="Garamond" w:hAnsi="Garamond" w:cs="Garamond"/>
        </w:rPr>
        <w:t>r</w:t>
      </w:r>
      <w:r>
        <w:rPr>
          <w:rFonts w:ascii="Garamond" w:eastAsia="Garamond" w:hAnsi="Garamond" w:cs="Garamond"/>
        </w:rPr>
        <w:t>lier</w:t>
      </w:r>
      <w:r w:rsidR="00196593">
        <w:rPr>
          <w:rFonts w:ascii="Garamond" w:eastAsia="Garamond" w:hAnsi="Garamond" w:cs="Garamond"/>
        </w:rPr>
        <w:t xml:space="preserve">, the evaluation </w:t>
      </w:r>
      <w:r>
        <w:rPr>
          <w:rFonts w:ascii="Garamond" w:eastAsia="Garamond" w:hAnsi="Garamond" w:cs="Garamond"/>
        </w:rPr>
        <w:t xml:space="preserve">also </w:t>
      </w:r>
      <w:r w:rsidR="00196593">
        <w:rPr>
          <w:rFonts w:ascii="Garamond" w:eastAsia="Garamond" w:hAnsi="Garamond" w:cs="Garamond"/>
        </w:rPr>
        <w:t xml:space="preserve">found evidence that the stakeholders involved in this output such as local authorities learned to better listen to the needs of youth and understood the importance to </w:t>
      </w:r>
      <w:r w:rsidR="00B02DDA">
        <w:rPr>
          <w:rFonts w:ascii="Garamond" w:eastAsia="Garamond" w:hAnsi="Garamond" w:cs="Garamond"/>
        </w:rPr>
        <w:t>consider</w:t>
      </w:r>
      <w:r w:rsidR="00196593">
        <w:rPr>
          <w:rFonts w:ascii="Garamond" w:eastAsia="Garamond" w:hAnsi="Garamond" w:cs="Garamond"/>
        </w:rPr>
        <w:t xml:space="preserve"> their perspectives.</w:t>
      </w:r>
    </w:p>
    <w:p w14:paraId="74D6A529" w14:textId="698B1B7D" w:rsidR="00196593" w:rsidRDefault="00196593" w:rsidP="00196593">
      <w:pPr>
        <w:jc w:val="both"/>
        <w:rPr>
          <w:rFonts w:ascii="Garamond" w:eastAsia="Garamond" w:hAnsi="Garamond" w:cs="Garamond"/>
        </w:rPr>
      </w:pPr>
    </w:p>
    <w:p w14:paraId="472F4FCF" w14:textId="203E5A5F" w:rsidR="00196593" w:rsidRPr="00BA3E54" w:rsidRDefault="00196593" w:rsidP="00196593">
      <w:pPr>
        <w:jc w:val="both"/>
        <w:rPr>
          <w:rFonts w:ascii="Garamond" w:eastAsia="Garamond" w:hAnsi="Garamond" w:cs="Garamond"/>
          <w:i/>
          <w:iCs/>
        </w:rPr>
      </w:pPr>
      <w:r w:rsidRPr="00BA3E54">
        <w:rPr>
          <w:rFonts w:ascii="Garamond" w:eastAsia="Garamond" w:hAnsi="Garamond" w:cs="Garamond"/>
          <w:i/>
          <w:iCs/>
        </w:rPr>
        <w:t>Quote</w:t>
      </w:r>
      <w:r w:rsidR="00FA32B3">
        <w:rPr>
          <w:rFonts w:ascii="Garamond" w:eastAsia="Garamond" w:hAnsi="Garamond" w:cs="Garamond"/>
          <w:i/>
          <w:iCs/>
        </w:rPr>
        <w:t>:</w:t>
      </w:r>
    </w:p>
    <w:p w14:paraId="423F5C65" w14:textId="641A0CE4" w:rsidR="00196593" w:rsidRDefault="00196593" w:rsidP="00196593">
      <w:pPr>
        <w:jc w:val="both"/>
        <w:rPr>
          <w:rFonts w:ascii="Garamond" w:eastAsia="Garamond" w:hAnsi="Garamond" w:cs="Garamond"/>
          <w:i/>
          <w:iCs/>
        </w:rPr>
      </w:pPr>
      <w:r w:rsidRPr="00BA3E54">
        <w:rPr>
          <w:rFonts w:ascii="Garamond" w:eastAsia="Garamond" w:hAnsi="Garamond" w:cs="Garamond"/>
          <w:i/>
          <w:iCs/>
        </w:rPr>
        <w:t>Through this initiative, it was important for us to engage with youth. We understand we need to consider their priorities when developing plans (interview with local authority).</w:t>
      </w:r>
    </w:p>
    <w:p w14:paraId="76CC8C7D" w14:textId="77777777" w:rsidR="002E5AF8" w:rsidRPr="00583E19" w:rsidRDefault="002E5AF8" w:rsidP="00D73EAF">
      <w:pPr>
        <w:jc w:val="both"/>
        <w:rPr>
          <w:rFonts w:ascii="Garamond" w:eastAsia="Garamond" w:hAnsi="Garamond" w:cs="Garamond"/>
          <w:i/>
          <w:iCs/>
        </w:rPr>
      </w:pPr>
    </w:p>
    <w:p w14:paraId="233B9837" w14:textId="77777777" w:rsidR="00D73EAF" w:rsidRDefault="00D73EAF" w:rsidP="00D73EAF">
      <w:pPr>
        <w:jc w:val="both"/>
        <w:rPr>
          <w:rFonts w:ascii="Garamond" w:eastAsia="Garamond" w:hAnsi="Garamond" w:cs="Garamond"/>
          <w:b/>
          <w:bCs/>
        </w:rPr>
      </w:pPr>
    </w:p>
    <w:p w14:paraId="404B2CE7" w14:textId="028386C7" w:rsidR="00D73EAF" w:rsidRDefault="00D73EAF" w:rsidP="00D73EAF">
      <w:pPr>
        <w:jc w:val="both"/>
        <w:rPr>
          <w:rFonts w:ascii="Garamond" w:eastAsia="Garamond" w:hAnsi="Garamond" w:cs="Garamond"/>
          <w:b/>
          <w:bCs/>
        </w:rPr>
      </w:pPr>
      <w:r w:rsidRPr="00583E19">
        <w:rPr>
          <w:rFonts w:ascii="Garamond" w:eastAsia="Garamond" w:hAnsi="Garamond" w:cs="Garamond"/>
          <w:b/>
          <w:bCs/>
        </w:rPr>
        <w:t>At the level of communit</w:t>
      </w:r>
      <w:r w:rsidR="00350260">
        <w:rPr>
          <w:rFonts w:ascii="Garamond" w:eastAsia="Garamond" w:hAnsi="Garamond" w:cs="Garamond"/>
          <w:b/>
          <w:bCs/>
        </w:rPr>
        <w:t xml:space="preserve">y </w:t>
      </w:r>
      <w:r w:rsidR="00B02DDA">
        <w:rPr>
          <w:rFonts w:ascii="Garamond" w:eastAsia="Garamond" w:hAnsi="Garamond" w:cs="Garamond"/>
          <w:b/>
          <w:bCs/>
        </w:rPr>
        <w:t xml:space="preserve">and </w:t>
      </w:r>
      <w:r w:rsidR="00B02DDA" w:rsidRPr="00583E19">
        <w:rPr>
          <w:rFonts w:ascii="Garamond" w:eastAsia="Garamond" w:hAnsi="Garamond" w:cs="Garamond"/>
          <w:b/>
          <w:bCs/>
        </w:rPr>
        <w:t>family</w:t>
      </w:r>
      <w:r w:rsidRPr="00583E19">
        <w:rPr>
          <w:rFonts w:ascii="Garamond" w:eastAsia="Garamond" w:hAnsi="Garamond" w:cs="Garamond"/>
          <w:b/>
          <w:bCs/>
        </w:rPr>
        <w:t xml:space="preserve"> (Output 3, community dialogue) </w:t>
      </w:r>
    </w:p>
    <w:p w14:paraId="67A217D6" w14:textId="1201B178" w:rsidR="00413245" w:rsidRDefault="00A82A58" w:rsidP="00D73EAF">
      <w:pPr>
        <w:jc w:val="both"/>
        <w:rPr>
          <w:rFonts w:ascii="Garamond" w:eastAsia="Garamond" w:hAnsi="Garamond" w:cs="Garamond"/>
        </w:rPr>
      </w:pPr>
      <w:r>
        <w:rPr>
          <w:rFonts w:ascii="Garamond" w:eastAsia="Garamond" w:hAnsi="Garamond" w:cs="Garamond"/>
        </w:rPr>
        <w:t>The logic of the third project component was to empower community members but also adults (partly output 1 and 2) to consider more youth needs and deliver positive messages against violence that could influence them</w:t>
      </w:r>
      <w:r w:rsidR="00413245">
        <w:rPr>
          <w:rFonts w:ascii="Garamond" w:eastAsia="Garamond" w:hAnsi="Garamond" w:cs="Garamond"/>
        </w:rPr>
        <w:t>. The evaluation validated this pathway and the assumption underneath (</w:t>
      </w:r>
      <w:r w:rsidR="00D73EAF" w:rsidRPr="00583E19">
        <w:rPr>
          <w:rFonts w:ascii="Garamond" w:eastAsia="Garamond" w:hAnsi="Garamond" w:cs="Garamond"/>
        </w:rPr>
        <w:t>parents, community leaders</w:t>
      </w:r>
      <w:r w:rsidR="00413245">
        <w:rPr>
          <w:rFonts w:ascii="Garamond" w:eastAsia="Garamond" w:hAnsi="Garamond" w:cs="Garamond"/>
        </w:rPr>
        <w:t xml:space="preserve">, </w:t>
      </w:r>
      <w:r w:rsidR="00D73EAF" w:rsidRPr="00583E19">
        <w:rPr>
          <w:rFonts w:ascii="Garamond" w:eastAsia="Garamond" w:hAnsi="Garamond" w:cs="Garamond"/>
        </w:rPr>
        <w:t xml:space="preserve">other adults were considered </w:t>
      </w:r>
      <w:r w:rsidR="00413245">
        <w:rPr>
          <w:rFonts w:ascii="Garamond" w:eastAsia="Garamond" w:hAnsi="Garamond" w:cs="Garamond"/>
        </w:rPr>
        <w:t>are</w:t>
      </w:r>
      <w:r w:rsidR="00D73EAF" w:rsidRPr="00583E19">
        <w:rPr>
          <w:rFonts w:ascii="Garamond" w:eastAsia="Garamond" w:hAnsi="Garamond" w:cs="Garamond"/>
        </w:rPr>
        <w:t xml:space="preserve"> </w:t>
      </w:r>
      <w:r w:rsidR="00413245">
        <w:rPr>
          <w:rFonts w:ascii="Garamond" w:eastAsia="Garamond" w:hAnsi="Garamond" w:cs="Garamond"/>
        </w:rPr>
        <w:t>‘</w:t>
      </w:r>
      <w:r w:rsidR="00D73EAF" w:rsidRPr="00583E19">
        <w:rPr>
          <w:rFonts w:ascii="Garamond" w:eastAsia="Garamond" w:hAnsi="Garamond" w:cs="Garamond"/>
        </w:rPr>
        <w:t>influencers</w:t>
      </w:r>
      <w:r w:rsidR="00413245">
        <w:rPr>
          <w:rFonts w:ascii="Garamond" w:eastAsia="Garamond" w:hAnsi="Garamond" w:cs="Garamond"/>
        </w:rPr>
        <w:t>’)</w:t>
      </w:r>
      <w:r w:rsidR="00FA32B3">
        <w:rPr>
          <w:rFonts w:ascii="Garamond" w:eastAsia="Garamond" w:hAnsi="Garamond" w:cs="Garamond"/>
        </w:rPr>
        <w:t>.</w:t>
      </w:r>
    </w:p>
    <w:p w14:paraId="584B0677" w14:textId="1724D4A1" w:rsidR="001B316B" w:rsidRDefault="001B316B" w:rsidP="00D73EAF">
      <w:pPr>
        <w:jc w:val="both"/>
        <w:rPr>
          <w:rFonts w:ascii="Garamond" w:eastAsia="Garamond" w:hAnsi="Garamond" w:cs="Garamond"/>
        </w:rPr>
      </w:pPr>
    </w:p>
    <w:p w14:paraId="7AFDD663" w14:textId="2F9A11DC" w:rsidR="001B316B" w:rsidRDefault="001B316B" w:rsidP="00D73EAF">
      <w:pPr>
        <w:jc w:val="both"/>
        <w:rPr>
          <w:rFonts w:ascii="Garamond" w:eastAsia="Garamond" w:hAnsi="Garamond" w:cs="Garamond"/>
        </w:rPr>
      </w:pPr>
      <w:r>
        <w:rPr>
          <w:rFonts w:ascii="Garamond" w:eastAsia="Garamond" w:hAnsi="Garamond" w:cs="Garamond"/>
        </w:rPr>
        <w:t xml:space="preserve">The project indeed developed training and activities involving those community groups to </w:t>
      </w:r>
      <w:r w:rsidRPr="001B316B">
        <w:rPr>
          <w:rFonts w:ascii="Garamond" w:eastAsia="Garamond" w:hAnsi="Garamond" w:cs="Garamond"/>
        </w:rPr>
        <w:t>participate in local development</w:t>
      </w:r>
      <w:r>
        <w:rPr>
          <w:rFonts w:ascii="Garamond" w:eastAsia="Garamond" w:hAnsi="Garamond" w:cs="Garamond"/>
        </w:rPr>
        <w:t xml:space="preserve"> discussion</w:t>
      </w:r>
      <w:r w:rsidRPr="001B316B">
        <w:rPr>
          <w:rFonts w:ascii="Garamond" w:eastAsia="Garamond" w:hAnsi="Garamond" w:cs="Garamond"/>
        </w:rPr>
        <w:t xml:space="preserve"> and dialogues</w:t>
      </w:r>
      <w:r w:rsidR="00BC49AC">
        <w:rPr>
          <w:rFonts w:ascii="Garamond" w:eastAsia="Garamond" w:hAnsi="Garamond" w:cs="Garamond"/>
        </w:rPr>
        <w:t xml:space="preserve"> </w:t>
      </w:r>
      <w:r w:rsidRPr="001B316B">
        <w:rPr>
          <w:rFonts w:ascii="Garamond" w:eastAsia="Garamond" w:hAnsi="Garamond" w:cs="Garamond"/>
        </w:rPr>
        <w:t xml:space="preserve">over PVE. </w:t>
      </w:r>
      <w:r>
        <w:rPr>
          <w:rFonts w:ascii="Garamond" w:eastAsia="Garamond" w:hAnsi="Garamond" w:cs="Garamond"/>
        </w:rPr>
        <w:t xml:space="preserve">The objective was to </w:t>
      </w:r>
      <w:r w:rsidRPr="001B316B">
        <w:rPr>
          <w:rFonts w:ascii="Garamond" w:eastAsia="Garamond" w:hAnsi="Garamond" w:cs="Garamond"/>
        </w:rPr>
        <w:t>promote the idea of tolerance and gender equality and to involve other community members in dialogue and cooperation through local initiatives.</w:t>
      </w:r>
    </w:p>
    <w:p w14:paraId="3DB334EE" w14:textId="77777777" w:rsidR="00413245" w:rsidRDefault="00D73EAF" w:rsidP="00D73EAF">
      <w:pPr>
        <w:jc w:val="both"/>
        <w:rPr>
          <w:rFonts w:ascii="Garamond" w:eastAsia="Garamond" w:hAnsi="Garamond" w:cs="Garamond"/>
        </w:rPr>
      </w:pPr>
      <w:r w:rsidRPr="00583E19">
        <w:rPr>
          <w:rFonts w:ascii="Garamond" w:eastAsia="Garamond" w:hAnsi="Garamond" w:cs="Garamond"/>
        </w:rPr>
        <w:t xml:space="preserve"> </w:t>
      </w:r>
    </w:p>
    <w:p w14:paraId="1F06793B" w14:textId="70A313B3" w:rsidR="00D73EAF" w:rsidRPr="00583E19" w:rsidRDefault="001B316B" w:rsidP="00D73EAF">
      <w:pPr>
        <w:jc w:val="both"/>
        <w:rPr>
          <w:rFonts w:ascii="Garamond" w:eastAsia="Garamond" w:hAnsi="Garamond" w:cs="Garamond"/>
        </w:rPr>
      </w:pPr>
      <w:r>
        <w:rPr>
          <w:rFonts w:ascii="Garamond" w:eastAsia="Garamond" w:hAnsi="Garamond" w:cs="Garamond"/>
        </w:rPr>
        <w:t xml:space="preserve">In particular, </w:t>
      </w:r>
      <w:r w:rsidR="00D73EAF" w:rsidRPr="00583E19">
        <w:rPr>
          <w:rFonts w:ascii="Garamond" w:eastAsia="Garamond" w:hAnsi="Garamond" w:cs="Garamond"/>
        </w:rPr>
        <w:t xml:space="preserve">the project reached out to female religious leaders, who </w:t>
      </w:r>
      <w:r w:rsidR="00350260">
        <w:rPr>
          <w:rFonts w:ascii="Garamond" w:eastAsia="Garamond" w:hAnsi="Garamond" w:cs="Garamond"/>
        </w:rPr>
        <w:t xml:space="preserve">are </w:t>
      </w:r>
      <w:r w:rsidR="00D73EAF" w:rsidRPr="00583E19">
        <w:rPr>
          <w:rFonts w:ascii="Garamond" w:eastAsia="Garamond" w:hAnsi="Garamond" w:cs="Garamond"/>
        </w:rPr>
        <w:t xml:space="preserve">usually </w:t>
      </w:r>
      <w:r w:rsidR="00350260">
        <w:rPr>
          <w:rFonts w:ascii="Garamond" w:eastAsia="Garamond" w:hAnsi="Garamond" w:cs="Garamond"/>
        </w:rPr>
        <w:t>excluded</w:t>
      </w:r>
      <w:r w:rsidR="00D73EAF" w:rsidRPr="00583E19">
        <w:rPr>
          <w:rFonts w:ascii="Garamond" w:eastAsia="Garamond" w:hAnsi="Garamond" w:cs="Garamond"/>
        </w:rPr>
        <w:t xml:space="preserve"> from community dialogue. </w:t>
      </w:r>
    </w:p>
    <w:p w14:paraId="67130E6C" w14:textId="77777777" w:rsidR="002E5AF8" w:rsidRDefault="002E5AF8" w:rsidP="00D73EAF">
      <w:pPr>
        <w:jc w:val="both"/>
        <w:rPr>
          <w:rFonts w:ascii="Garamond" w:eastAsia="Garamond" w:hAnsi="Garamond" w:cs="Garamond"/>
          <w:i/>
          <w:iCs/>
        </w:rPr>
      </w:pPr>
    </w:p>
    <w:p w14:paraId="23A60264" w14:textId="77777777" w:rsidR="00FA32B3" w:rsidRDefault="00D73EAF" w:rsidP="00D73EAF">
      <w:pPr>
        <w:jc w:val="both"/>
        <w:rPr>
          <w:rFonts w:ascii="Garamond" w:eastAsia="Garamond" w:hAnsi="Garamond" w:cs="Garamond"/>
          <w:i/>
          <w:iCs/>
        </w:rPr>
      </w:pPr>
      <w:r w:rsidRPr="00583E19">
        <w:rPr>
          <w:rFonts w:ascii="Garamond" w:eastAsia="Garamond" w:hAnsi="Garamond" w:cs="Garamond"/>
          <w:i/>
          <w:iCs/>
        </w:rPr>
        <w:t xml:space="preserve">Quote: </w:t>
      </w:r>
    </w:p>
    <w:p w14:paraId="566581B5" w14:textId="6662F92F" w:rsidR="00D73EAF" w:rsidRDefault="00D73EAF" w:rsidP="00D73EAF">
      <w:pPr>
        <w:jc w:val="both"/>
        <w:rPr>
          <w:rFonts w:ascii="Garamond" w:eastAsia="Garamond" w:hAnsi="Garamond" w:cs="Garamond"/>
          <w:i/>
          <w:iCs/>
        </w:rPr>
      </w:pPr>
      <w:r w:rsidRPr="00583E19">
        <w:rPr>
          <w:rFonts w:ascii="Garamond" w:eastAsia="Garamond" w:hAnsi="Garamond" w:cs="Garamond"/>
          <w:i/>
          <w:iCs/>
        </w:rPr>
        <w:t xml:space="preserve">I think everything in the project was </w:t>
      </w:r>
      <w:r w:rsidR="00B02DDA" w:rsidRPr="00583E19">
        <w:rPr>
          <w:rFonts w:ascii="Garamond" w:eastAsia="Garamond" w:hAnsi="Garamond" w:cs="Garamond"/>
          <w:i/>
          <w:iCs/>
        </w:rPr>
        <w:t>meaningful because</w:t>
      </w:r>
      <w:r w:rsidRPr="00583E19">
        <w:rPr>
          <w:rFonts w:ascii="Garamond" w:eastAsia="Garamond" w:hAnsi="Garamond" w:cs="Garamond"/>
          <w:i/>
          <w:iCs/>
        </w:rPr>
        <w:t xml:space="preserve"> I got useful knowledge out of the project. I feel that I have been useful for women around me. Before, all our educational entities like madrasah, schools, </w:t>
      </w:r>
      <w:r w:rsidR="00B02DDA" w:rsidRPr="00583E19">
        <w:rPr>
          <w:rFonts w:ascii="Garamond" w:eastAsia="Garamond" w:hAnsi="Garamond" w:cs="Garamond"/>
          <w:i/>
          <w:iCs/>
        </w:rPr>
        <w:t>etc.</w:t>
      </w:r>
      <w:r w:rsidRPr="00583E19">
        <w:rPr>
          <w:rFonts w:ascii="Garamond" w:eastAsia="Garamond" w:hAnsi="Garamond" w:cs="Garamond"/>
          <w:i/>
          <w:iCs/>
        </w:rPr>
        <w:t xml:space="preserve"> in our community worked separately. In this project we worked together: the 10</w:t>
      </w:r>
      <w:r w:rsidR="00B02DDA" w:rsidRPr="00583E19">
        <w:rPr>
          <w:rFonts w:ascii="Garamond" w:eastAsia="Garamond" w:hAnsi="Garamond" w:cs="Garamond"/>
          <w:i/>
          <w:iCs/>
        </w:rPr>
        <w:t>th Department</w:t>
      </w:r>
      <w:r w:rsidRPr="00583E19">
        <w:rPr>
          <w:rFonts w:ascii="Garamond" w:eastAsia="Garamond" w:hAnsi="Garamond" w:cs="Garamond"/>
          <w:i/>
          <w:iCs/>
        </w:rPr>
        <w:t xml:space="preserve">, educators, social pedagogues, we all worked together, we had a very good exchange of ideas, we went to schools, madrasahs to deliver training and seminars which was very useful for participants. I would recommend continuing these efforts and conduct more of such activities (female religious leader from </w:t>
      </w:r>
      <w:proofErr w:type="spellStart"/>
      <w:r w:rsidRPr="00583E19">
        <w:rPr>
          <w:rFonts w:ascii="Garamond" w:eastAsia="Garamond" w:hAnsi="Garamond" w:cs="Garamond"/>
          <w:i/>
          <w:iCs/>
        </w:rPr>
        <w:t>Suzak</w:t>
      </w:r>
      <w:proofErr w:type="spellEnd"/>
      <w:r w:rsidRPr="00583E19">
        <w:rPr>
          <w:rFonts w:ascii="Garamond" w:eastAsia="Garamond" w:hAnsi="Garamond" w:cs="Garamond"/>
          <w:i/>
          <w:iCs/>
        </w:rPr>
        <w:t>, Jalalabad province)</w:t>
      </w:r>
      <w:r w:rsidR="00FA32B3">
        <w:rPr>
          <w:rFonts w:ascii="Garamond" w:eastAsia="Garamond" w:hAnsi="Garamond" w:cs="Garamond"/>
          <w:i/>
          <w:iCs/>
        </w:rPr>
        <w:t>.</w:t>
      </w:r>
    </w:p>
    <w:p w14:paraId="487F7D76" w14:textId="77777777" w:rsidR="00350260" w:rsidRDefault="00350260" w:rsidP="00D73EAF">
      <w:pPr>
        <w:jc w:val="both"/>
        <w:rPr>
          <w:rFonts w:ascii="Garamond" w:eastAsia="Garamond" w:hAnsi="Garamond" w:cs="Garamond"/>
          <w:i/>
          <w:iCs/>
        </w:rPr>
      </w:pPr>
    </w:p>
    <w:p w14:paraId="78821A07" w14:textId="40C81895" w:rsidR="001B316B" w:rsidRDefault="00BB3360" w:rsidP="00D73EAF">
      <w:pPr>
        <w:jc w:val="both"/>
        <w:rPr>
          <w:rFonts w:ascii="Garamond" w:eastAsia="Garamond" w:hAnsi="Garamond" w:cs="Garamond"/>
        </w:rPr>
      </w:pPr>
      <w:r w:rsidRPr="00583E19">
        <w:rPr>
          <w:rFonts w:ascii="Garamond" w:eastAsia="Garamond" w:hAnsi="Garamond" w:cs="Garamond"/>
          <w:lang w:val="en-GB"/>
        </w:rPr>
        <w:t xml:space="preserve">The project created </w:t>
      </w:r>
      <w:r w:rsidRPr="00583E19">
        <w:rPr>
          <w:rFonts w:ascii="Garamond" w:eastAsia="Garamond" w:hAnsi="Garamond" w:cs="Garamond"/>
        </w:rPr>
        <w:t xml:space="preserve">a platform (especially for women) to speak up on hardships they face in communities to open dialogue in the wider society.  </w:t>
      </w:r>
      <w:r w:rsidR="00D73EAF" w:rsidRPr="00583E19">
        <w:rPr>
          <w:rFonts w:ascii="Garamond" w:eastAsia="Garamond" w:hAnsi="Garamond" w:cs="Garamond"/>
        </w:rPr>
        <w:t xml:space="preserve">  Their voices to be heard, the project trained over 100 municipality leaders in strategic planning, prioritizing issues affecting young people (including women) together with youth councils in 10 municipalities</w:t>
      </w:r>
      <w:r w:rsidR="00D73EAF" w:rsidRPr="00583E19">
        <w:rPr>
          <w:rStyle w:val="FootnoteReference"/>
          <w:rFonts w:ascii="Garamond" w:eastAsia="Garamond" w:hAnsi="Garamond" w:cs="Garamond"/>
        </w:rPr>
        <w:footnoteReference w:id="136"/>
      </w:r>
      <w:r w:rsidR="00D73EAF" w:rsidRPr="00583E19">
        <w:rPr>
          <w:rFonts w:ascii="Garamond" w:eastAsia="Garamond" w:hAnsi="Garamond" w:cs="Garamond"/>
        </w:rPr>
        <w:t xml:space="preserve">. The project </w:t>
      </w:r>
      <w:r w:rsidR="00D73EAF">
        <w:rPr>
          <w:rFonts w:ascii="Garamond" w:eastAsia="Garamond" w:hAnsi="Garamond" w:cs="Garamond"/>
        </w:rPr>
        <w:t xml:space="preserve">also </w:t>
      </w:r>
      <w:r w:rsidR="00D73EAF" w:rsidRPr="00583E19">
        <w:rPr>
          <w:rFonts w:ascii="Garamond" w:eastAsia="Garamond" w:hAnsi="Garamond" w:cs="Garamond"/>
        </w:rPr>
        <w:t xml:space="preserve">facilitated local dialogues </w:t>
      </w:r>
      <w:r w:rsidR="00D73EAF" w:rsidRPr="00583E19">
        <w:rPr>
          <w:rFonts w:ascii="Garamond" w:eastAsia="Garamond" w:hAnsi="Garamond" w:cs="Garamond"/>
        </w:rPr>
        <w:lastRenderedPageBreak/>
        <w:t xml:space="preserve">between municipalities, police, religious </w:t>
      </w:r>
      <w:r w:rsidR="00B02DDA" w:rsidRPr="00583E19">
        <w:rPr>
          <w:rFonts w:ascii="Garamond" w:eastAsia="Garamond" w:hAnsi="Garamond" w:cs="Garamond"/>
        </w:rPr>
        <w:t>leaders,</w:t>
      </w:r>
      <w:r w:rsidR="00D73EAF" w:rsidRPr="00583E19">
        <w:rPr>
          <w:rFonts w:ascii="Garamond" w:eastAsia="Garamond" w:hAnsi="Garamond" w:cs="Garamond"/>
        </w:rPr>
        <w:t xml:space="preserve"> and civil society over the issue of community challenges which resulted in more </w:t>
      </w:r>
      <w:r w:rsidR="0020528A" w:rsidRPr="00583E19">
        <w:rPr>
          <w:rFonts w:ascii="Garamond" w:eastAsia="Garamond" w:hAnsi="Garamond" w:cs="Garamond"/>
        </w:rPr>
        <w:t xml:space="preserve">than 100 local PVE initiatives with around 5000 </w:t>
      </w:r>
      <w:r w:rsidR="00D73EAF" w:rsidRPr="00583E19">
        <w:rPr>
          <w:rFonts w:ascii="Garamond" w:eastAsia="Garamond" w:hAnsi="Garamond" w:cs="Garamond"/>
        </w:rPr>
        <w:t>participating in it. In the communities the following issues were raised and some of the issues tackled through small scale youth initiatives such as limited education and leisure opportunities for girls, domestic violence, lack of safe spaces for young people (especially girls), environmental issues, child marriage and so on.</w:t>
      </w:r>
    </w:p>
    <w:p w14:paraId="773050D2" w14:textId="77777777" w:rsidR="001B316B" w:rsidRDefault="001B316B" w:rsidP="00D73EAF">
      <w:pPr>
        <w:jc w:val="both"/>
        <w:rPr>
          <w:rFonts w:ascii="Garamond" w:eastAsia="Garamond" w:hAnsi="Garamond" w:cs="Garamond"/>
        </w:rPr>
      </w:pPr>
    </w:p>
    <w:p w14:paraId="1EC77CD1" w14:textId="4DEF04BA" w:rsidR="001B316B" w:rsidRPr="00350260" w:rsidRDefault="001B316B" w:rsidP="001B316B">
      <w:pPr>
        <w:jc w:val="both"/>
        <w:rPr>
          <w:rFonts w:ascii="Garamond" w:eastAsia="Garamond" w:hAnsi="Garamond" w:cs="Garamond"/>
        </w:rPr>
      </w:pPr>
      <w:r>
        <w:rPr>
          <w:rFonts w:ascii="Garamond" w:eastAsia="Garamond" w:hAnsi="Garamond" w:cs="Garamond"/>
        </w:rPr>
        <w:t>Finally, t</w:t>
      </w:r>
      <w:r w:rsidRPr="00350260">
        <w:rPr>
          <w:rFonts w:ascii="Garamond" w:eastAsia="Garamond" w:hAnsi="Garamond" w:cs="Garamond"/>
        </w:rPr>
        <w:t xml:space="preserve">here is </w:t>
      </w:r>
      <w:r>
        <w:rPr>
          <w:rFonts w:ascii="Garamond" w:eastAsia="Garamond" w:hAnsi="Garamond" w:cs="Garamond"/>
        </w:rPr>
        <w:t xml:space="preserve">also </w:t>
      </w:r>
      <w:r w:rsidRPr="00350260">
        <w:rPr>
          <w:rFonts w:ascii="Garamond" w:eastAsia="Garamond" w:hAnsi="Garamond" w:cs="Garamond"/>
        </w:rPr>
        <w:t>solid evidence that parents have also been positively impact from participating into project activities</w:t>
      </w:r>
      <w:r>
        <w:rPr>
          <w:rFonts w:ascii="Garamond" w:eastAsia="Garamond" w:hAnsi="Garamond" w:cs="Garamond"/>
        </w:rPr>
        <w:t xml:space="preserve">. The project indeed foresaw several activities targeting adults and making sure they would participate actively – i.e. by inviting them when their kids would present their final project (output 2). </w:t>
      </w:r>
    </w:p>
    <w:p w14:paraId="660C2BC6" w14:textId="77777777" w:rsidR="001B316B" w:rsidRDefault="001B316B" w:rsidP="001B316B">
      <w:pPr>
        <w:jc w:val="both"/>
        <w:rPr>
          <w:rFonts w:ascii="Garamond" w:eastAsia="Garamond" w:hAnsi="Garamond" w:cs="Garamond"/>
          <w:i/>
          <w:iCs/>
        </w:rPr>
      </w:pPr>
    </w:p>
    <w:p w14:paraId="7BF84090" w14:textId="77777777" w:rsidR="001B316B" w:rsidRDefault="001B316B" w:rsidP="001B316B">
      <w:pPr>
        <w:jc w:val="both"/>
        <w:rPr>
          <w:rFonts w:ascii="Garamond" w:eastAsia="Garamond" w:hAnsi="Garamond" w:cs="Garamond"/>
          <w:i/>
          <w:iCs/>
        </w:rPr>
      </w:pPr>
      <w:r>
        <w:rPr>
          <w:rFonts w:ascii="Garamond" w:eastAsia="Garamond" w:hAnsi="Garamond" w:cs="Garamond"/>
          <w:i/>
          <w:iCs/>
        </w:rPr>
        <w:t>Quote:</w:t>
      </w:r>
    </w:p>
    <w:p w14:paraId="7DD1DB41" w14:textId="77777777" w:rsidR="001B316B" w:rsidRDefault="001B316B" w:rsidP="001B316B">
      <w:pPr>
        <w:jc w:val="both"/>
        <w:rPr>
          <w:rFonts w:ascii="Garamond" w:eastAsia="Garamond" w:hAnsi="Garamond" w:cs="Garamond"/>
          <w:i/>
          <w:iCs/>
        </w:rPr>
      </w:pPr>
      <w:r>
        <w:rPr>
          <w:rFonts w:ascii="Garamond" w:eastAsia="Garamond" w:hAnsi="Garamond" w:cs="Garamond"/>
          <w:i/>
          <w:iCs/>
        </w:rPr>
        <w:t>I now realize how important education is for my kid and want to let him pursue his dreams (interview with an adult)</w:t>
      </w:r>
    </w:p>
    <w:p w14:paraId="7A494804" w14:textId="02259777" w:rsidR="00D73EAF" w:rsidRPr="00583E19" w:rsidRDefault="00D73EAF" w:rsidP="00D73EAF">
      <w:pPr>
        <w:jc w:val="both"/>
        <w:rPr>
          <w:rFonts w:ascii="Garamond" w:eastAsia="Garamond" w:hAnsi="Garamond" w:cs="Garamond"/>
          <w:highlight w:val="yellow"/>
          <w:lang w:val="en-GB"/>
        </w:rPr>
      </w:pPr>
      <w:r w:rsidRPr="00583E19">
        <w:rPr>
          <w:rFonts w:ascii="Garamond" w:eastAsia="Garamond" w:hAnsi="Garamond" w:cs="Garamond"/>
        </w:rPr>
        <w:t xml:space="preserve"> </w:t>
      </w:r>
    </w:p>
    <w:p w14:paraId="4636C18B" w14:textId="77777777" w:rsidR="00D73EAF" w:rsidRDefault="00D73EAF" w:rsidP="00D73EAF">
      <w:pPr>
        <w:jc w:val="both"/>
        <w:rPr>
          <w:rFonts w:ascii="Garamond" w:eastAsia="Garamond" w:hAnsi="Garamond" w:cs="Garamond"/>
          <w:b/>
          <w:bCs/>
        </w:rPr>
      </w:pPr>
    </w:p>
    <w:p w14:paraId="49181D4B" w14:textId="65953354" w:rsidR="00BA3E54" w:rsidRDefault="00D73EAF" w:rsidP="00D73EAF">
      <w:pPr>
        <w:jc w:val="both"/>
        <w:rPr>
          <w:rFonts w:ascii="Garamond" w:eastAsia="Garamond" w:hAnsi="Garamond" w:cs="Garamond"/>
          <w:b/>
          <w:bCs/>
          <w:lang w:val="en-GB"/>
        </w:rPr>
      </w:pPr>
      <w:r>
        <w:rPr>
          <w:rFonts w:ascii="Garamond" w:eastAsia="Garamond" w:hAnsi="Garamond" w:cs="Garamond"/>
          <w:b/>
          <w:bCs/>
        </w:rPr>
        <w:t xml:space="preserve">Finding </w:t>
      </w:r>
      <w:r w:rsidR="00035097">
        <w:rPr>
          <w:rFonts w:ascii="Garamond" w:eastAsia="Garamond" w:hAnsi="Garamond" w:cs="Garamond"/>
          <w:b/>
          <w:bCs/>
        </w:rPr>
        <w:t>1</w:t>
      </w:r>
      <w:r w:rsidR="004D052D">
        <w:rPr>
          <w:rFonts w:ascii="Garamond" w:eastAsia="Garamond" w:hAnsi="Garamond" w:cs="Garamond"/>
          <w:b/>
          <w:bCs/>
        </w:rPr>
        <w:t>2</w:t>
      </w:r>
      <w:r>
        <w:rPr>
          <w:rFonts w:ascii="Garamond" w:eastAsia="Garamond" w:hAnsi="Garamond" w:cs="Garamond"/>
          <w:b/>
          <w:bCs/>
        </w:rPr>
        <w:t xml:space="preserve">. </w:t>
      </w:r>
      <w:r w:rsidRPr="00583E19">
        <w:rPr>
          <w:rFonts w:ascii="Garamond" w:eastAsia="Garamond" w:hAnsi="Garamond" w:cs="Garamond"/>
          <w:b/>
          <w:bCs/>
          <w:lang w:val="en-GB"/>
        </w:rPr>
        <w:t xml:space="preserve">There is </w:t>
      </w:r>
      <w:r w:rsidRPr="00583E19">
        <w:rPr>
          <w:rFonts w:ascii="Garamond" w:eastAsia="Garamond" w:hAnsi="Garamond" w:cs="Garamond"/>
          <w:b/>
          <w:bCs/>
        </w:rPr>
        <w:t xml:space="preserve">some early </w:t>
      </w:r>
      <w:r w:rsidRPr="00583E19">
        <w:rPr>
          <w:rFonts w:ascii="Garamond" w:eastAsia="Garamond" w:hAnsi="Garamond" w:cs="Garamond"/>
          <w:b/>
          <w:bCs/>
          <w:lang w:val="en-GB"/>
        </w:rPr>
        <w:t xml:space="preserve">evidence </w:t>
      </w:r>
      <w:r w:rsidRPr="00583E19">
        <w:rPr>
          <w:rFonts w:ascii="Garamond" w:eastAsia="Garamond" w:hAnsi="Garamond" w:cs="Garamond"/>
          <w:b/>
          <w:bCs/>
        </w:rPr>
        <w:t xml:space="preserve">that the overall </w:t>
      </w:r>
      <w:r w:rsidRPr="0090031A">
        <w:rPr>
          <w:rFonts w:ascii="Garamond" w:eastAsia="Garamond" w:hAnsi="Garamond" w:cs="Garamond"/>
          <w:b/>
          <w:bCs/>
        </w:rPr>
        <w:t>approach</w:t>
      </w:r>
      <w:r w:rsidRPr="00583E19">
        <w:rPr>
          <w:rFonts w:ascii="Garamond" w:eastAsia="Garamond" w:hAnsi="Garamond" w:cs="Garamond"/>
          <w:b/>
          <w:bCs/>
        </w:rPr>
        <w:t xml:space="preserve"> of the</w:t>
      </w:r>
      <w:r>
        <w:rPr>
          <w:rFonts w:ascii="Garamond" w:eastAsia="Garamond" w:hAnsi="Garamond" w:cs="Garamond"/>
          <w:b/>
          <w:bCs/>
        </w:rPr>
        <w:t xml:space="preserve"> project has indeed had some positive impact</w:t>
      </w:r>
      <w:r w:rsidRPr="00583E19">
        <w:rPr>
          <w:rFonts w:ascii="Garamond" w:eastAsia="Garamond" w:hAnsi="Garamond" w:cs="Garamond"/>
          <w:b/>
          <w:bCs/>
        </w:rPr>
        <w:t xml:space="preserve"> </w:t>
      </w:r>
      <w:r w:rsidRPr="00583E19">
        <w:rPr>
          <w:rFonts w:ascii="Garamond" w:eastAsia="Garamond" w:hAnsi="Garamond" w:cs="Garamond"/>
          <w:b/>
          <w:bCs/>
          <w:lang w:val="en-GB"/>
        </w:rPr>
        <w:t xml:space="preserve">on </w:t>
      </w:r>
      <w:r>
        <w:rPr>
          <w:rFonts w:ascii="Garamond" w:eastAsia="Garamond" w:hAnsi="Garamond" w:cs="Garamond"/>
          <w:b/>
          <w:bCs/>
        </w:rPr>
        <w:t>youth</w:t>
      </w:r>
      <w:r w:rsidRPr="00583E19">
        <w:rPr>
          <w:rFonts w:ascii="Garamond" w:eastAsia="Garamond" w:hAnsi="Garamond" w:cs="Garamond"/>
          <w:b/>
          <w:bCs/>
          <w:lang w:val="en-GB"/>
        </w:rPr>
        <w:t xml:space="preserve"> resilience to violence</w:t>
      </w:r>
    </w:p>
    <w:p w14:paraId="60EE3F09" w14:textId="39DF2D75" w:rsidR="004F5B2B" w:rsidRDefault="0035121A" w:rsidP="00D73EAF">
      <w:pPr>
        <w:jc w:val="both"/>
        <w:rPr>
          <w:rFonts w:ascii="Garamond" w:eastAsia="Garamond" w:hAnsi="Garamond" w:cs="Garamond"/>
        </w:rPr>
      </w:pPr>
      <w:r>
        <w:rPr>
          <w:noProof/>
        </w:rPr>
        <mc:AlternateContent>
          <mc:Choice Requires="wps">
            <w:drawing>
              <wp:anchor distT="0" distB="0" distL="114300" distR="114300" simplePos="0" relativeHeight="251663872" behindDoc="0" locked="0" layoutInCell="1" allowOverlap="1" wp14:anchorId="45EE657E" wp14:editId="18599AFD">
                <wp:simplePos x="0" y="0"/>
                <wp:positionH relativeFrom="column">
                  <wp:posOffset>0</wp:posOffset>
                </wp:positionH>
                <wp:positionV relativeFrom="paragraph">
                  <wp:posOffset>169545</wp:posOffset>
                </wp:positionV>
                <wp:extent cx="5292725" cy="1125855"/>
                <wp:effectExtent l="0" t="0" r="3175" b="4445"/>
                <wp:wrapTopAndBottom/>
                <wp:docPr id="57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2725" cy="112585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238A615" w14:textId="77777777" w:rsidR="00874AC7" w:rsidRPr="00A70479" w:rsidRDefault="00874AC7" w:rsidP="00BA3E54">
                            <w:pPr>
                              <w:jc w:val="both"/>
                              <w:textDirection w:val="btLr"/>
                            </w:pPr>
                            <w:r w:rsidRPr="00A70479">
                              <w:rPr>
                                <w:rFonts w:ascii="Garamond" w:eastAsia="Garamond" w:hAnsi="Garamond" w:cs="Garamond"/>
                                <w:color w:val="000000"/>
                                <w:sz w:val="20"/>
                              </w:rPr>
                              <w:t>Triangulation of information</w:t>
                            </w:r>
                          </w:p>
                          <w:p w14:paraId="4625BF71" w14:textId="77777777" w:rsidR="00874AC7" w:rsidRDefault="00874AC7" w:rsidP="00BA3E54">
                            <w:pPr>
                              <w:pStyle w:val="ListParagraph"/>
                              <w:numPr>
                                <w:ilvl w:val="0"/>
                                <w:numId w:val="21"/>
                              </w:numPr>
                              <w:spacing w:after="160" w:line="256" w:lineRule="auto"/>
                              <w:rPr>
                                <w:rFonts w:ascii="Garamond" w:hAnsi="Garamond"/>
                                <w:sz w:val="20"/>
                                <w:szCs w:val="20"/>
                                <w:lang w:val="en-GB"/>
                              </w:rPr>
                            </w:pPr>
                            <w:r>
                              <w:rPr>
                                <w:rFonts w:ascii="Garamond" w:hAnsi="Garamond"/>
                                <w:sz w:val="20"/>
                                <w:szCs w:val="20"/>
                                <w:lang w:val="en-GB"/>
                              </w:rPr>
                              <w:t>Desk review</w:t>
                            </w:r>
                          </w:p>
                          <w:p w14:paraId="22482AC7" w14:textId="339715A2"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Interviews with youth participants, parents, teachers, mentors, local self-government authorities, implementing partners</w:t>
                            </w:r>
                          </w:p>
                          <w:p w14:paraId="459DE225" w14:textId="2CA874BF"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Pr>
                                <w:rFonts w:ascii="Garamond" w:hAnsi="Garamond"/>
                                <w:sz w:val="20"/>
                                <w:szCs w:val="20"/>
                                <w:lang w:val="en-GB"/>
                              </w:rPr>
                              <w:t>Guided questionnaire</w:t>
                            </w:r>
                          </w:p>
                          <w:p w14:paraId="00FF7111" w14:textId="77777777" w:rsidR="00874AC7" w:rsidRPr="00BA3E54" w:rsidRDefault="00874AC7" w:rsidP="00BA3E54">
                            <w:pPr>
                              <w:ind w:left="720" w:firstLine="1080"/>
                              <w:jc w:val="both"/>
                              <w:textDirection w:val="btLr"/>
                              <w:rPr>
                                <w:lang w:val="en-GB"/>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5EE657E" id="Rectangle 32" o:spid="_x0000_s1050" style="position:absolute;left:0;text-align:left;margin-left:0;margin-top:13.35pt;width:416.75pt;height:8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" filled="f">
                <v:stroke startarrowwidth="narrow" startarrowlength="short" endarrowwidth="narrow" endarrowlength="short" joinstyle="round"/>
                <v:path arrowok="t"/>
                <v:textbox inset="2.53958mm,1.2694mm,2.53958mm,1.2694mm">
                  <w:txbxContent>
                    <w:p w14:paraId="1238A615" w14:textId="77777777" w:rsidR="00874AC7" w:rsidRPr="00A70479" w:rsidRDefault="00874AC7" w:rsidP="00BA3E54">
                      <w:pPr>
                        <w:jc w:val="both"/>
                        <w:textDirection w:val="btLr"/>
                      </w:pPr>
                      <w:r w:rsidRPr="00A70479">
                        <w:rPr>
                          <w:rFonts w:ascii="Garamond" w:eastAsia="Garamond" w:hAnsi="Garamond" w:cs="Garamond"/>
                          <w:color w:val="000000"/>
                          <w:sz w:val="20"/>
                        </w:rPr>
                        <w:t>Triangulation of information</w:t>
                      </w:r>
                    </w:p>
                    <w:p w14:paraId="4625BF71" w14:textId="77777777" w:rsidR="00874AC7" w:rsidRDefault="00874AC7" w:rsidP="00BA3E54">
                      <w:pPr>
                        <w:pStyle w:val="ListParagraph"/>
                        <w:numPr>
                          <w:ilvl w:val="0"/>
                          <w:numId w:val="21"/>
                        </w:numPr>
                        <w:spacing w:after="160" w:line="256" w:lineRule="auto"/>
                        <w:rPr>
                          <w:rFonts w:ascii="Garamond" w:hAnsi="Garamond"/>
                          <w:sz w:val="20"/>
                          <w:szCs w:val="20"/>
                          <w:lang w:val="en-GB"/>
                        </w:rPr>
                      </w:pPr>
                      <w:r>
                        <w:rPr>
                          <w:rFonts w:ascii="Garamond" w:hAnsi="Garamond"/>
                          <w:sz w:val="20"/>
                          <w:szCs w:val="20"/>
                          <w:lang w:val="en-GB"/>
                        </w:rPr>
                        <w:t>Desk review</w:t>
                      </w:r>
                    </w:p>
                    <w:p w14:paraId="22482AC7" w14:textId="339715A2"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sidRPr="00BA3E54">
                        <w:rPr>
                          <w:rFonts w:ascii="Garamond" w:hAnsi="Garamond"/>
                          <w:sz w:val="20"/>
                          <w:szCs w:val="20"/>
                          <w:lang w:val="en-GB"/>
                        </w:rPr>
                        <w:t>Interviews with youth participants, parents, teachers, mentors, local self-government authorities, implementing partners</w:t>
                      </w:r>
                    </w:p>
                    <w:p w14:paraId="459DE225" w14:textId="2CA874BF" w:rsidR="00874AC7" w:rsidRPr="00BA3E54" w:rsidRDefault="00874AC7" w:rsidP="00BA3E54">
                      <w:pPr>
                        <w:pStyle w:val="ListParagraph"/>
                        <w:numPr>
                          <w:ilvl w:val="0"/>
                          <w:numId w:val="21"/>
                        </w:numPr>
                        <w:spacing w:after="160" w:line="256" w:lineRule="auto"/>
                        <w:rPr>
                          <w:rFonts w:ascii="Garamond" w:hAnsi="Garamond"/>
                          <w:sz w:val="20"/>
                          <w:szCs w:val="20"/>
                          <w:lang w:val="en-GB"/>
                        </w:rPr>
                      </w:pPr>
                      <w:r>
                        <w:rPr>
                          <w:rFonts w:ascii="Garamond" w:hAnsi="Garamond"/>
                          <w:sz w:val="20"/>
                          <w:szCs w:val="20"/>
                          <w:lang w:val="en-GB"/>
                        </w:rPr>
                        <w:t>Guided questionnaire</w:t>
                      </w:r>
                    </w:p>
                    <w:p w14:paraId="00FF7111" w14:textId="77777777" w:rsidR="00874AC7" w:rsidRPr="00BA3E54" w:rsidRDefault="00874AC7" w:rsidP="00BA3E54">
                      <w:pPr>
                        <w:ind w:left="720" w:firstLine="1080"/>
                        <w:jc w:val="both"/>
                        <w:textDirection w:val="btLr"/>
                        <w:rPr>
                          <w:lang w:val="en-GB"/>
                        </w:rPr>
                      </w:pPr>
                    </w:p>
                  </w:txbxContent>
                </v:textbox>
                <w10:wrap type="topAndBottom"/>
              </v:rect>
            </w:pict>
          </mc:Fallback>
        </mc:AlternateContent>
      </w:r>
    </w:p>
    <w:p w14:paraId="24B3142D" w14:textId="2B976E01" w:rsidR="0020528A" w:rsidRPr="006813AA" w:rsidRDefault="004F5B2B" w:rsidP="004F5B2B">
      <w:pPr>
        <w:jc w:val="both"/>
        <w:rPr>
          <w:rFonts w:ascii="Garamond" w:eastAsia="Garamond" w:hAnsi="Garamond" w:cs="Garamond"/>
        </w:rPr>
      </w:pPr>
      <w:r>
        <w:rPr>
          <w:rFonts w:ascii="Garamond" w:eastAsia="Garamond" w:hAnsi="Garamond" w:cs="Garamond"/>
        </w:rPr>
        <w:t xml:space="preserve">This evaluation </w:t>
      </w:r>
      <w:r w:rsidRPr="006813AA">
        <w:rPr>
          <w:rFonts w:ascii="Garamond" w:eastAsia="Garamond" w:hAnsi="Garamond" w:cs="Garamond"/>
        </w:rPr>
        <w:t>found that the combination and interconnection between the</w:t>
      </w:r>
      <w:r w:rsidR="00D1288B" w:rsidRPr="000C1B5A">
        <w:rPr>
          <w:rFonts w:ascii="Garamond" w:eastAsia="Garamond" w:hAnsi="Garamond" w:cs="Garamond"/>
        </w:rPr>
        <w:t xml:space="preserve"> project</w:t>
      </w:r>
      <w:r w:rsidRPr="006813AA">
        <w:rPr>
          <w:rFonts w:ascii="Garamond" w:eastAsia="Garamond" w:hAnsi="Garamond" w:cs="Garamond"/>
        </w:rPr>
        <w:t xml:space="preserve"> outputs had a positive impact on youth empowerment, on their trust towards the state and the sense of belonginess towards their community. In turn, this had a positive impact on </w:t>
      </w:r>
      <w:r w:rsidR="0020528A" w:rsidRPr="217A517D">
        <w:rPr>
          <w:rFonts w:ascii="Garamond" w:eastAsia="Garamond" w:hAnsi="Garamond" w:cs="Garamond"/>
        </w:rPr>
        <w:t>resilience to violence.</w:t>
      </w:r>
    </w:p>
    <w:p w14:paraId="612D4638" w14:textId="6E094AEF" w:rsidR="004F5B2B" w:rsidRPr="006813AA" w:rsidRDefault="004F5B2B" w:rsidP="004F5B2B">
      <w:pPr>
        <w:jc w:val="both"/>
        <w:rPr>
          <w:rFonts w:ascii="Garamond" w:eastAsia="Garamond" w:hAnsi="Garamond" w:cs="Garamond"/>
        </w:rPr>
      </w:pPr>
    </w:p>
    <w:p w14:paraId="659B8151" w14:textId="53BCC0D2" w:rsidR="0093605B" w:rsidRPr="006813AA" w:rsidRDefault="004F5B2B" w:rsidP="0093605B">
      <w:pPr>
        <w:jc w:val="both"/>
        <w:rPr>
          <w:rFonts w:ascii="Garamond" w:eastAsia="Garamond" w:hAnsi="Garamond" w:cs="Garamond"/>
        </w:rPr>
      </w:pPr>
      <w:r w:rsidRPr="006813AA">
        <w:rPr>
          <w:rFonts w:ascii="Garamond" w:eastAsia="Garamond" w:hAnsi="Garamond" w:cs="Garamond"/>
        </w:rPr>
        <w:t xml:space="preserve">This was confirmed by the results of the </w:t>
      </w:r>
      <w:r w:rsidR="00D73EAF" w:rsidRPr="006813AA">
        <w:rPr>
          <w:rFonts w:ascii="Garamond" w:eastAsia="Garamond" w:hAnsi="Garamond" w:cs="Garamond"/>
        </w:rPr>
        <w:t xml:space="preserve">guided </w:t>
      </w:r>
      <w:r w:rsidR="00C47409" w:rsidRPr="006813AA">
        <w:rPr>
          <w:rFonts w:ascii="Garamond" w:eastAsia="Garamond" w:hAnsi="Garamond" w:cs="Garamond"/>
        </w:rPr>
        <w:t>questionnaire</w:t>
      </w:r>
      <w:r w:rsidR="00D73EAF" w:rsidRPr="006813AA">
        <w:rPr>
          <w:rFonts w:ascii="Garamond" w:eastAsia="Garamond" w:hAnsi="Garamond" w:cs="Garamond"/>
        </w:rPr>
        <w:t xml:space="preserve"> </w:t>
      </w:r>
      <w:r w:rsidRPr="006813AA">
        <w:rPr>
          <w:rFonts w:ascii="Garamond" w:eastAsia="Garamond" w:hAnsi="Garamond" w:cs="Garamond"/>
        </w:rPr>
        <w:t xml:space="preserve">this evaluation developed </w:t>
      </w:r>
      <w:r w:rsidR="00D73EAF" w:rsidRPr="006813AA">
        <w:rPr>
          <w:rFonts w:ascii="Garamond" w:eastAsia="Garamond" w:hAnsi="Garamond" w:cs="Garamond"/>
        </w:rPr>
        <w:t xml:space="preserve">with </w:t>
      </w:r>
      <w:r w:rsidR="0093605B" w:rsidRPr="006813AA">
        <w:rPr>
          <w:rFonts w:ascii="Garamond" w:eastAsia="Garamond" w:hAnsi="Garamond" w:cs="Garamond"/>
        </w:rPr>
        <w:t>a selection of</w:t>
      </w:r>
      <w:r w:rsidR="00D73EAF" w:rsidRPr="006813AA">
        <w:rPr>
          <w:rFonts w:ascii="Garamond" w:eastAsia="Garamond" w:hAnsi="Garamond" w:cs="Garamond"/>
        </w:rPr>
        <w:t xml:space="preserve"> young people from six sampled communities</w:t>
      </w:r>
      <w:r w:rsidR="00FA32B3" w:rsidRPr="006813AA">
        <w:rPr>
          <w:rFonts w:ascii="Garamond" w:eastAsia="Garamond" w:hAnsi="Garamond" w:cs="Garamond"/>
        </w:rPr>
        <w:t>.</w:t>
      </w:r>
      <w:r w:rsidR="00D73EAF" w:rsidRPr="006813AA">
        <w:rPr>
          <w:rStyle w:val="FootnoteReference"/>
          <w:rFonts w:ascii="Garamond" w:eastAsia="Garamond" w:hAnsi="Garamond" w:cs="Garamond"/>
        </w:rPr>
        <w:footnoteReference w:id="137"/>
      </w:r>
      <w:r w:rsidR="0093605B" w:rsidRPr="006813AA">
        <w:rPr>
          <w:rFonts w:ascii="Garamond" w:eastAsia="Garamond" w:hAnsi="Garamond" w:cs="Garamond"/>
        </w:rPr>
        <w:t xml:space="preserve"> Indeed, t</w:t>
      </w:r>
      <w:r w:rsidR="00D73EAF" w:rsidRPr="006813AA">
        <w:rPr>
          <w:rFonts w:ascii="Garamond" w:eastAsia="Garamond" w:hAnsi="Garamond" w:cs="Garamond"/>
        </w:rPr>
        <w:t xml:space="preserve">he results </w:t>
      </w:r>
      <w:r w:rsidR="0093605B" w:rsidRPr="006813AA">
        <w:rPr>
          <w:rFonts w:ascii="Garamond" w:eastAsia="Garamond" w:hAnsi="Garamond" w:cs="Garamond"/>
        </w:rPr>
        <w:t xml:space="preserve">of this questionnaire </w:t>
      </w:r>
      <w:r w:rsidR="00D73EAF" w:rsidRPr="006813AA">
        <w:rPr>
          <w:rFonts w:ascii="Garamond" w:eastAsia="Garamond" w:hAnsi="Garamond" w:cs="Garamond"/>
        </w:rPr>
        <w:t>suggest that</w:t>
      </w:r>
      <w:r w:rsidR="0093605B" w:rsidRPr="006813AA">
        <w:rPr>
          <w:rFonts w:ascii="Garamond" w:eastAsia="Garamond" w:hAnsi="Garamond" w:cs="Garamond"/>
        </w:rPr>
        <w:t>,</w:t>
      </w:r>
      <w:r w:rsidR="00D73EAF" w:rsidRPr="006813AA">
        <w:rPr>
          <w:rFonts w:ascii="Garamond" w:eastAsia="Garamond" w:hAnsi="Garamond" w:cs="Garamond"/>
        </w:rPr>
        <w:t xml:space="preserve"> because of the project, all </w:t>
      </w:r>
      <w:r w:rsidR="006813AA">
        <w:rPr>
          <w:rFonts w:ascii="Garamond" w:eastAsia="Garamond" w:hAnsi="Garamond" w:cs="Garamond"/>
        </w:rPr>
        <w:t>3</w:t>
      </w:r>
      <w:r w:rsidR="00D73EAF" w:rsidRPr="006813AA">
        <w:rPr>
          <w:rFonts w:ascii="Garamond" w:eastAsia="Garamond" w:hAnsi="Garamond" w:cs="Garamond"/>
        </w:rPr>
        <w:t xml:space="preserve"> dimensions</w:t>
      </w:r>
      <w:r w:rsidR="0093605B" w:rsidRPr="006813AA">
        <w:rPr>
          <w:rFonts w:ascii="Garamond" w:eastAsia="Garamond" w:hAnsi="Garamond" w:cs="Garamond"/>
        </w:rPr>
        <w:t xml:space="preserve"> (sense of belongin</w:t>
      </w:r>
      <w:r w:rsidR="008C71AC" w:rsidRPr="006813AA">
        <w:rPr>
          <w:rFonts w:ascii="Garamond" w:eastAsia="Garamond" w:hAnsi="Garamond" w:cs="Garamond"/>
        </w:rPr>
        <w:t>g</w:t>
      </w:r>
      <w:r w:rsidR="0093605B" w:rsidRPr="006813AA">
        <w:rPr>
          <w:rFonts w:ascii="Garamond" w:eastAsia="Garamond" w:hAnsi="Garamond" w:cs="Garamond"/>
        </w:rPr>
        <w:t>, trust in government and behavior/beli</w:t>
      </w:r>
      <w:r w:rsidR="00511799" w:rsidRPr="006813AA">
        <w:rPr>
          <w:rFonts w:ascii="Garamond" w:eastAsia="Garamond" w:hAnsi="Garamond" w:cs="Garamond"/>
        </w:rPr>
        <w:t>e</w:t>
      </w:r>
      <w:r w:rsidR="0093605B" w:rsidRPr="006813AA">
        <w:rPr>
          <w:rFonts w:ascii="Garamond" w:eastAsia="Garamond" w:hAnsi="Garamond" w:cs="Garamond"/>
        </w:rPr>
        <w:t>fs towards violence)</w:t>
      </w:r>
      <w:r w:rsidR="00D73EAF" w:rsidRPr="006813AA">
        <w:rPr>
          <w:rFonts w:ascii="Garamond" w:eastAsia="Garamond" w:hAnsi="Garamond" w:cs="Garamond"/>
        </w:rPr>
        <w:t xml:space="preserve"> have been impacted positively. </w:t>
      </w:r>
    </w:p>
    <w:p w14:paraId="203D6655" w14:textId="77777777" w:rsidR="005A562F" w:rsidRPr="006813AA" w:rsidRDefault="005A562F" w:rsidP="00D73EAF">
      <w:pPr>
        <w:jc w:val="both"/>
        <w:rPr>
          <w:rFonts w:ascii="Garamond" w:eastAsia="Garamond" w:hAnsi="Garamond" w:cs="Garamond"/>
        </w:rPr>
      </w:pPr>
    </w:p>
    <w:p w14:paraId="7C716F61" w14:textId="4F02F281" w:rsidR="00D73EAF" w:rsidRPr="006813AA" w:rsidRDefault="00D73EAF" w:rsidP="00D73EAF">
      <w:pPr>
        <w:jc w:val="both"/>
        <w:rPr>
          <w:rFonts w:ascii="Garamond" w:eastAsia="Garamond" w:hAnsi="Garamond" w:cs="Garamond"/>
        </w:rPr>
      </w:pPr>
      <w:r w:rsidRPr="006813AA">
        <w:rPr>
          <w:rFonts w:ascii="Garamond" w:eastAsia="Garamond" w:hAnsi="Garamond" w:cs="Garamond"/>
        </w:rPr>
        <w:t xml:space="preserve">Graph </w:t>
      </w:r>
      <w:r w:rsidR="001364E9" w:rsidRPr="006813AA">
        <w:rPr>
          <w:rFonts w:ascii="Garamond" w:eastAsia="Garamond" w:hAnsi="Garamond" w:cs="Garamond"/>
        </w:rPr>
        <w:t>2</w:t>
      </w:r>
      <w:r w:rsidRPr="006813AA">
        <w:rPr>
          <w:rFonts w:ascii="Garamond" w:eastAsia="Garamond" w:hAnsi="Garamond" w:cs="Garamond"/>
        </w:rPr>
        <w:t xml:space="preserve"> shows that </w:t>
      </w:r>
      <w:r w:rsidRPr="006813AA">
        <w:rPr>
          <w:rFonts w:ascii="Garamond" w:eastAsia="Garamond" w:hAnsi="Garamond" w:cs="Garamond"/>
          <w:i/>
          <w:iCs/>
        </w:rPr>
        <w:t>sense of belonging to community</w:t>
      </w:r>
      <w:r w:rsidRPr="006813AA">
        <w:rPr>
          <w:rFonts w:ascii="Garamond" w:eastAsia="Garamond" w:hAnsi="Garamond" w:cs="Garamond"/>
        </w:rPr>
        <w:t xml:space="preserve"> </w:t>
      </w:r>
      <w:r w:rsidR="005A562F" w:rsidRPr="006813AA">
        <w:rPr>
          <w:rFonts w:ascii="Garamond" w:eastAsia="Garamond" w:hAnsi="Garamond" w:cs="Garamond"/>
        </w:rPr>
        <w:t>was</w:t>
      </w:r>
      <w:r w:rsidRPr="006813AA">
        <w:rPr>
          <w:rFonts w:ascii="Garamond" w:eastAsia="Garamond" w:hAnsi="Garamond" w:cs="Garamond"/>
        </w:rPr>
        <w:t xml:space="preserve"> fostered among the young people (n=43): 72</w:t>
      </w:r>
      <w:r w:rsidR="00FA32B3" w:rsidRPr="006813AA">
        <w:rPr>
          <w:rFonts w:ascii="Garamond" w:eastAsia="Garamond" w:hAnsi="Garamond" w:cs="Garamond"/>
        </w:rPr>
        <w:t xml:space="preserve"> percent</w:t>
      </w:r>
      <w:r w:rsidRPr="006813AA">
        <w:rPr>
          <w:rFonts w:ascii="Garamond" w:eastAsia="Garamond" w:hAnsi="Garamond" w:cs="Garamond"/>
        </w:rPr>
        <w:t xml:space="preserve"> of young people feel that adults listen to their needs and concerns, 79</w:t>
      </w:r>
      <w:r w:rsidR="00FA32B3" w:rsidRPr="006813AA">
        <w:rPr>
          <w:rFonts w:ascii="Garamond" w:eastAsia="Garamond" w:hAnsi="Garamond" w:cs="Garamond"/>
        </w:rPr>
        <w:t xml:space="preserve"> percent</w:t>
      </w:r>
      <w:r w:rsidRPr="006813AA">
        <w:rPr>
          <w:rFonts w:ascii="Garamond" w:eastAsia="Garamond" w:hAnsi="Garamond" w:cs="Garamond"/>
        </w:rPr>
        <w:t xml:space="preserve"> feel safe in community, 77</w:t>
      </w:r>
      <w:r w:rsidR="00FA32B3" w:rsidRPr="006813AA">
        <w:rPr>
          <w:rFonts w:ascii="Garamond" w:eastAsia="Garamond" w:hAnsi="Garamond" w:cs="Garamond"/>
        </w:rPr>
        <w:t xml:space="preserve"> percent</w:t>
      </w:r>
      <w:r w:rsidR="004D052D" w:rsidRPr="006813AA">
        <w:rPr>
          <w:rFonts w:ascii="Garamond" w:eastAsia="Garamond" w:hAnsi="Garamond" w:cs="Garamond"/>
        </w:rPr>
        <w:t xml:space="preserve"> </w:t>
      </w:r>
      <w:r w:rsidRPr="006813AA">
        <w:rPr>
          <w:rFonts w:ascii="Garamond" w:eastAsia="Garamond" w:hAnsi="Garamond" w:cs="Garamond"/>
        </w:rPr>
        <w:t xml:space="preserve">feel no concern interacting with different people from different cultures and beliefs. </w:t>
      </w:r>
    </w:p>
    <w:p w14:paraId="438F7398" w14:textId="77777777" w:rsidR="005A562F" w:rsidRPr="006813AA" w:rsidRDefault="005A562F" w:rsidP="00D73EAF">
      <w:pPr>
        <w:jc w:val="both"/>
        <w:rPr>
          <w:rFonts w:ascii="Garamond" w:eastAsia="Garamond" w:hAnsi="Garamond" w:cs="Garamond"/>
        </w:rPr>
      </w:pPr>
    </w:p>
    <w:p w14:paraId="26CAD3D3" w14:textId="037660B7" w:rsidR="00D73EAF" w:rsidRPr="006813AA" w:rsidRDefault="00D73EAF" w:rsidP="00D73EAF">
      <w:pPr>
        <w:jc w:val="both"/>
        <w:rPr>
          <w:rFonts w:ascii="Garamond" w:eastAsia="Garamond" w:hAnsi="Garamond" w:cs="Garamond"/>
        </w:rPr>
      </w:pPr>
      <w:r w:rsidRPr="006813AA">
        <w:rPr>
          <w:rFonts w:ascii="Garamond" w:eastAsia="Garamond" w:hAnsi="Garamond" w:cs="Garamond"/>
        </w:rPr>
        <w:t xml:space="preserve">As for </w:t>
      </w:r>
      <w:r w:rsidRPr="006813AA">
        <w:rPr>
          <w:rFonts w:ascii="Garamond" w:eastAsia="Garamond" w:hAnsi="Garamond" w:cs="Garamond"/>
          <w:i/>
          <w:iCs/>
        </w:rPr>
        <w:t xml:space="preserve">confidence in the state </w:t>
      </w:r>
      <w:r w:rsidRPr="006813AA">
        <w:rPr>
          <w:rFonts w:ascii="Garamond" w:eastAsia="Garamond" w:hAnsi="Garamond" w:cs="Garamond"/>
        </w:rPr>
        <w:t xml:space="preserve">(n=43), the Graph </w:t>
      </w:r>
      <w:r w:rsidR="001364E9" w:rsidRPr="006813AA">
        <w:rPr>
          <w:rFonts w:ascii="Garamond" w:eastAsia="Garamond" w:hAnsi="Garamond" w:cs="Garamond"/>
        </w:rPr>
        <w:t>3</w:t>
      </w:r>
      <w:r w:rsidRPr="006813AA">
        <w:rPr>
          <w:rFonts w:ascii="Garamond" w:eastAsia="Garamond" w:hAnsi="Garamond" w:cs="Garamond"/>
        </w:rPr>
        <w:t xml:space="preserve"> illustrates that 63</w:t>
      </w:r>
      <w:r w:rsidR="00FA32B3" w:rsidRPr="006813AA">
        <w:rPr>
          <w:rFonts w:ascii="Garamond" w:eastAsia="Garamond" w:hAnsi="Garamond" w:cs="Garamond"/>
        </w:rPr>
        <w:t xml:space="preserve"> percent</w:t>
      </w:r>
      <w:r w:rsidRPr="006813AA">
        <w:rPr>
          <w:rFonts w:ascii="Garamond" w:eastAsia="Garamond" w:hAnsi="Garamond" w:cs="Garamond"/>
        </w:rPr>
        <w:t xml:space="preserve"> of youth now trust local authorities, 79</w:t>
      </w:r>
      <w:r w:rsidR="00FA32B3" w:rsidRPr="006813AA">
        <w:rPr>
          <w:rFonts w:ascii="Garamond" w:eastAsia="Garamond" w:hAnsi="Garamond" w:cs="Garamond"/>
        </w:rPr>
        <w:t xml:space="preserve"> percent</w:t>
      </w:r>
      <w:r w:rsidRPr="006813AA">
        <w:rPr>
          <w:rFonts w:ascii="Garamond" w:eastAsia="Garamond" w:hAnsi="Garamond" w:cs="Garamond"/>
        </w:rPr>
        <w:t xml:space="preserve"> of the young people feel confident when interacting with local authorities, 51% feel that their voices heard when dealing with local authorities</w:t>
      </w:r>
      <w:r w:rsidR="00FA32B3" w:rsidRPr="006813AA">
        <w:rPr>
          <w:rFonts w:ascii="Garamond" w:eastAsia="Garamond" w:hAnsi="Garamond" w:cs="Garamond"/>
        </w:rPr>
        <w:t>.</w:t>
      </w:r>
    </w:p>
    <w:p w14:paraId="044ADAC7" w14:textId="77777777" w:rsidR="005A562F" w:rsidRPr="006813AA" w:rsidRDefault="005A562F" w:rsidP="00D73EAF">
      <w:pPr>
        <w:jc w:val="both"/>
        <w:rPr>
          <w:rFonts w:ascii="Garamond" w:eastAsia="Garamond" w:hAnsi="Garamond" w:cs="Garamond"/>
        </w:rPr>
      </w:pPr>
    </w:p>
    <w:p w14:paraId="4E2D1B98" w14:textId="2297434E" w:rsidR="00D73EAF" w:rsidRPr="00583E19" w:rsidRDefault="00D73EAF" w:rsidP="00D73EAF">
      <w:pPr>
        <w:jc w:val="both"/>
        <w:rPr>
          <w:rFonts w:ascii="Garamond" w:eastAsia="Garamond" w:hAnsi="Garamond" w:cs="Garamond"/>
        </w:rPr>
      </w:pPr>
      <w:r w:rsidRPr="006813AA">
        <w:rPr>
          <w:rFonts w:ascii="Garamond" w:eastAsia="Garamond" w:hAnsi="Garamond" w:cs="Garamond"/>
          <w:i/>
          <w:iCs/>
        </w:rPr>
        <w:t xml:space="preserve">Violence related </w:t>
      </w:r>
      <w:r w:rsidR="00606706" w:rsidRPr="006813AA">
        <w:rPr>
          <w:rFonts w:ascii="Garamond" w:eastAsia="Garamond" w:hAnsi="Garamond" w:cs="Garamond"/>
          <w:i/>
          <w:iCs/>
        </w:rPr>
        <w:t>behaviors</w:t>
      </w:r>
      <w:r w:rsidRPr="006813AA">
        <w:rPr>
          <w:rFonts w:ascii="Garamond" w:eastAsia="Garamond" w:hAnsi="Garamond" w:cs="Garamond"/>
          <w:i/>
          <w:iCs/>
        </w:rPr>
        <w:t xml:space="preserve"> and believes</w:t>
      </w:r>
      <w:r w:rsidRPr="006813AA">
        <w:rPr>
          <w:rFonts w:ascii="Garamond" w:eastAsia="Garamond" w:hAnsi="Garamond" w:cs="Garamond"/>
        </w:rPr>
        <w:t xml:space="preserve"> is presented in Graph </w:t>
      </w:r>
      <w:r w:rsidR="001364E9" w:rsidRPr="006813AA">
        <w:rPr>
          <w:rFonts w:ascii="Garamond" w:eastAsia="Garamond" w:hAnsi="Garamond" w:cs="Garamond"/>
        </w:rPr>
        <w:t>4</w:t>
      </w:r>
      <w:r w:rsidRPr="006813AA">
        <w:rPr>
          <w:rFonts w:ascii="Garamond" w:eastAsia="Garamond" w:hAnsi="Garamond" w:cs="Garamond"/>
        </w:rPr>
        <w:t xml:space="preserve"> which shows that 95</w:t>
      </w:r>
      <w:r w:rsidR="00FA32B3" w:rsidRPr="006813AA">
        <w:rPr>
          <w:rFonts w:ascii="Garamond" w:eastAsia="Garamond" w:hAnsi="Garamond" w:cs="Garamond"/>
        </w:rPr>
        <w:t xml:space="preserve"> </w:t>
      </w:r>
      <w:r w:rsidR="00D1288B" w:rsidRPr="000C1B5A">
        <w:rPr>
          <w:rFonts w:ascii="Garamond" w:eastAsia="Garamond" w:hAnsi="Garamond" w:cs="Garamond"/>
        </w:rPr>
        <w:t>percent</w:t>
      </w:r>
      <w:r w:rsidRPr="006813AA">
        <w:rPr>
          <w:rFonts w:ascii="Garamond" w:eastAsia="Garamond" w:hAnsi="Garamond" w:cs="Garamond"/>
        </w:rPr>
        <w:t xml:space="preserve"> of young people think that when there is a conflict situation the best way to address this is through dialogue, 93</w:t>
      </w:r>
      <w:r w:rsidR="00FA32B3" w:rsidRPr="006813AA">
        <w:rPr>
          <w:rFonts w:ascii="Garamond" w:eastAsia="Garamond" w:hAnsi="Garamond" w:cs="Garamond"/>
        </w:rPr>
        <w:t xml:space="preserve"> percent</w:t>
      </w:r>
      <w:r w:rsidRPr="006813AA">
        <w:rPr>
          <w:rFonts w:ascii="Garamond" w:eastAsia="Garamond" w:hAnsi="Garamond" w:cs="Garamond"/>
        </w:rPr>
        <w:t xml:space="preserve"> </w:t>
      </w:r>
      <w:r w:rsidRPr="006813AA">
        <w:rPr>
          <w:rFonts w:ascii="Garamond" w:eastAsia="Garamond" w:hAnsi="Garamond" w:cs="Garamond"/>
        </w:rPr>
        <w:lastRenderedPageBreak/>
        <w:t>of the young people are willing to speak up when someone is violent in the community, and 74</w:t>
      </w:r>
      <w:r w:rsidR="00FA32B3" w:rsidRPr="006813AA">
        <w:rPr>
          <w:rFonts w:ascii="Garamond" w:eastAsia="Garamond" w:hAnsi="Garamond" w:cs="Garamond"/>
        </w:rPr>
        <w:t xml:space="preserve"> percent</w:t>
      </w:r>
      <w:r w:rsidRPr="006813AA">
        <w:rPr>
          <w:rFonts w:ascii="Garamond" w:eastAsia="Garamond" w:hAnsi="Garamond" w:cs="Garamond"/>
        </w:rPr>
        <w:t xml:space="preserve"> of  youth disagree with the statement “my community assumes that young people may use violence to solve problems”.</w:t>
      </w:r>
    </w:p>
    <w:p w14:paraId="33887D2C" w14:textId="77777777" w:rsidR="00D73EAF" w:rsidRPr="00583E19" w:rsidRDefault="00D73EAF" w:rsidP="00D73EAF">
      <w:pPr>
        <w:jc w:val="both"/>
        <w:rPr>
          <w:rFonts w:ascii="Garamond" w:eastAsia="Garamond" w:hAnsi="Garamond" w:cs="Garamond"/>
        </w:rPr>
      </w:pPr>
    </w:p>
    <w:p w14:paraId="1636CA7E" w14:textId="582B128C" w:rsidR="00D73EAF" w:rsidRPr="00583E19" w:rsidRDefault="006943FC" w:rsidP="00497845">
      <w:pPr>
        <w:pStyle w:val="Caption"/>
        <w:rPr>
          <w:rFonts w:eastAsia="Garamond" w:cs="Garamond"/>
        </w:rPr>
      </w:pPr>
      <w:bookmarkStart w:id="112" w:name="_Toc92746020"/>
      <w:r>
        <w:t xml:space="preserve">Figure </w:t>
      </w:r>
      <w:r>
        <w:fldChar w:fldCharType="begin"/>
      </w:r>
      <w:r>
        <w:instrText>SEQ Figure \* ARABIC</w:instrText>
      </w:r>
      <w:r>
        <w:fldChar w:fldCharType="separate"/>
      </w:r>
      <w:r>
        <w:rPr>
          <w:noProof/>
        </w:rPr>
        <w:t>6</w:t>
      </w:r>
      <w:r>
        <w:fldChar w:fldCharType="end"/>
      </w:r>
      <w:r>
        <w:rPr>
          <w:rFonts w:eastAsia="Garamond" w:cs="Garamond"/>
        </w:rPr>
        <w:t>.</w:t>
      </w:r>
      <w:r w:rsidR="00D73EAF" w:rsidRPr="00583E19">
        <w:rPr>
          <w:rFonts w:eastAsia="Garamond" w:cs="Garamond"/>
        </w:rPr>
        <w:t xml:space="preserve"> Sense of belonging</w:t>
      </w:r>
      <w:r>
        <w:rPr>
          <w:rFonts w:eastAsia="Garamond" w:cs="Garamond"/>
        </w:rPr>
        <w:t xml:space="preserve"> of young people</w:t>
      </w:r>
      <w:r w:rsidR="00D73EAF" w:rsidRPr="00583E19">
        <w:rPr>
          <w:rFonts w:eastAsia="Garamond" w:cs="Garamond"/>
        </w:rPr>
        <w:t xml:space="preserve"> to community</w:t>
      </w:r>
      <w:bookmarkEnd w:id="112"/>
    </w:p>
    <w:p w14:paraId="4F02FE84" w14:textId="14E9BB1B" w:rsidR="00D73EAF" w:rsidRPr="00583E19" w:rsidRDefault="00826146" w:rsidP="00497845">
      <w:pPr>
        <w:rPr>
          <w:rFonts w:ascii="Garamond" w:eastAsia="Garamond" w:hAnsi="Garamond" w:cs="Garamond"/>
          <w:lang w:val="en"/>
        </w:rPr>
      </w:pPr>
      <w:r>
        <w:rPr>
          <w:noProof/>
        </w:rPr>
        <w:drawing>
          <wp:inline distT="0" distB="0" distL="0" distR="0" wp14:anchorId="65BBB0D4" wp14:editId="409B8D97">
            <wp:extent cx="3845932" cy="20955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9101" cy="2102675"/>
                    </a:xfrm>
                    <a:prstGeom prst="rect">
                      <a:avLst/>
                    </a:prstGeom>
                    <a:noFill/>
                    <a:ln>
                      <a:noFill/>
                    </a:ln>
                  </pic:spPr>
                </pic:pic>
              </a:graphicData>
            </a:graphic>
          </wp:inline>
        </w:drawing>
      </w:r>
    </w:p>
    <w:p w14:paraId="0EECE9F1" w14:textId="77777777" w:rsidR="00826146" w:rsidRDefault="00826146" w:rsidP="00D73EAF">
      <w:pPr>
        <w:jc w:val="both"/>
        <w:rPr>
          <w:rFonts w:ascii="Garamond" w:eastAsia="Garamond" w:hAnsi="Garamond" w:cs="Garamond"/>
        </w:rPr>
      </w:pPr>
    </w:p>
    <w:p w14:paraId="40EAF761" w14:textId="669BAB32" w:rsidR="00D73EAF" w:rsidRPr="00583E19" w:rsidRDefault="006943FC" w:rsidP="00497845">
      <w:pPr>
        <w:pStyle w:val="Caption"/>
        <w:rPr>
          <w:rFonts w:eastAsia="Garamond" w:cs="Garamond"/>
        </w:rPr>
      </w:pPr>
      <w:bookmarkStart w:id="113" w:name="_Toc92746021"/>
      <w:r>
        <w:t xml:space="preserve">Figure </w:t>
      </w:r>
      <w:r>
        <w:fldChar w:fldCharType="begin"/>
      </w:r>
      <w:r>
        <w:instrText>SEQ Figure \* ARABIC</w:instrText>
      </w:r>
      <w:r>
        <w:fldChar w:fldCharType="separate"/>
      </w:r>
      <w:r>
        <w:rPr>
          <w:noProof/>
        </w:rPr>
        <w:t>7</w:t>
      </w:r>
      <w:r>
        <w:fldChar w:fldCharType="end"/>
      </w:r>
      <w:r>
        <w:rPr>
          <w:rFonts w:eastAsia="Garamond" w:cs="Garamond"/>
        </w:rPr>
        <w:t>.</w:t>
      </w:r>
      <w:r w:rsidR="00D73EAF" w:rsidRPr="00583E19">
        <w:rPr>
          <w:rFonts w:eastAsia="Garamond" w:cs="Garamond"/>
        </w:rPr>
        <w:t xml:space="preserve"> Confidence</w:t>
      </w:r>
      <w:r>
        <w:rPr>
          <w:rFonts w:eastAsia="Garamond" w:cs="Garamond"/>
        </w:rPr>
        <w:t xml:space="preserve"> of young people</w:t>
      </w:r>
      <w:r w:rsidR="00D73EAF" w:rsidRPr="00583E19">
        <w:rPr>
          <w:rFonts w:eastAsia="Garamond" w:cs="Garamond"/>
        </w:rPr>
        <w:t xml:space="preserve"> in the state</w:t>
      </w:r>
      <w:bookmarkEnd w:id="113"/>
    </w:p>
    <w:p w14:paraId="11210D85" w14:textId="191D2FB6" w:rsidR="00D73EAF" w:rsidRPr="00583E19" w:rsidRDefault="00826146" w:rsidP="00497845">
      <w:pPr>
        <w:rPr>
          <w:rFonts w:ascii="Garamond" w:hAnsi="Garamond"/>
          <w:lang w:val="en" w:eastAsia="ru-RU"/>
        </w:rPr>
      </w:pPr>
      <w:r>
        <w:rPr>
          <w:noProof/>
        </w:rPr>
        <w:drawing>
          <wp:inline distT="0" distB="0" distL="0" distR="0" wp14:anchorId="0FBC057A" wp14:editId="2A939DBE">
            <wp:extent cx="3951605" cy="23816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851" cy="2388462"/>
                    </a:xfrm>
                    <a:prstGeom prst="rect">
                      <a:avLst/>
                    </a:prstGeom>
                    <a:noFill/>
                    <a:ln>
                      <a:noFill/>
                    </a:ln>
                  </pic:spPr>
                </pic:pic>
              </a:graphicData>
            </a:graphic>
          </wp:inline>
        </w:drawing>
      </w:r>
    </w:p>
    <w:p w14:paraId="3C107385" w14:textId="77777777" w:rsidR="00D73EAF" w:rsidRPr="00583E19" w:rsidRDefault="00D73EAF" w:rsidP="00D73EAF">
      <w:pPr>
        <w:jc w:val="both"/>
        <w:rPr>
          <w:rFonts w:ascii="Garamond" w:eastAsia="Garamond" w:hAnsi="Garamond" w:cs="Garamond"/>
        </w:rPr>
      </w:pPr>
    </w:p>
    <w:p w14:paraId="5E2C84BD" w14:textId="1868BBC6" w:rsidR="00D73EAF" w:rsidRPr="00583E19" w:rsidRDefault="006943FC" w:rsidP="00497845">
      <w:pPr>
        <w:pStyle w:val="Caption"/>
        <w:rPr>
          <w:rFonts w:eastAsia="Garamond" w:cs="Garamond"/>
        </w:rPr>
      </w:pPr>
      <w:bookmarkStart w:id="114" w:name="_Toc92746022"/>
      <w:r>
        <w:t xml:space="preserve">Figure </w:t>
      </w:r>
      <w:r>
        <w:fldChar w:fldCharType="begin"/>
      </w:r>
      <w:r>
        <w:instrText>SEQ Figure \* ARABIC</w:instrText>
      </w:r>
      <w:r>
        <w:fldChar w:fldCharType="separate"/>
      </w:r>
      <w:r>
        <w:rPr>
          <w:noProof/>
        </w:rPr>
        <w:t>8</w:t>
      </w:r>
      <w:r>
        <w:fldChar w:fldCharType="end"/>
      </w:r>
      <w:r>
        <w:rPr>
          <w:rFonts w:eastAsia="Garamond" w:cs="Garamond"/>
        </w:rPr>
        <w:t xml:space="preserve">. </w:t>
      </w:r>
      <w:r w:rsidR="00D73EAF" w:rsidRPr="00583E19">
        <w:rPr>
          <w:rFonts w:eastAsia="Garamond" w:cs="Garamond"/>
        </w:rPr>
        <w:t xml:space="preserve">Violence related </w:t>
      </w:r>
      <w:r w:rsidR="00826146" w:rsidRPr="00583E19">
        <w:rPr>
          <w:rFonts w:eastAsia="Garamond" w:cs="Garamond"/>
        </w:rPr>
        <w:t>behaviors</w:t>
      </w:r>
      <w:r w:rsidR="00D73EAF" w:rsidRPr="00583E19">
        <w:rPr>
          <w:rFonts w:eastAsia="Garamond" w:cs="Garamond"/>
        </w:rPr>
        <w:t xml:space="preserve"> and beliefs</w:t>
      </w:r>
      <w:r>
        <w:rPr>
          <w:rFonts w:eastAsia="Garamond" w:cs="Garamond"/>
        </w:rPr>
        <w:t xml:space="preserve"> among young people</w:t>
      </w:r>
      <w:bookmarkEnd w:id="114"/>
    </w:p>
    <w:p w14:paraId="6CED352D" w14:textId="5CAC2F78" w:rsidR="00D73EAF" w:rsidRPr="00583E19" w:rsidRDefault="00826146" w:rsidP="00497845">
      <w:pPr>
        <w:rPr>
          <w:rFonts w:ascii="Garamond" w:hAnsi="Garamond"/>
          <w:lang w:val="en" w:eastAsia="ru-RU"/>
        </w:rPr>
      </w:pPr>
      <w:r>
        <w:rPr>
          <w:noProof/>
        </w:rPr>
        <w:lastRenderedPageBreak/>
        <w:drawing>
          <wp:inline distT="0" distB="0" distL="0" distR="0" wp14:anchorId="54A5F039" wp14:editId="7C174B3A">
            <wp:extent cx="3857625" cy="233546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6814" cy="2341030"/>
                    </a:xfrm>
                    <a:prstGeom prst="rect">
                      <a:avLst/>
                    </a:prstGeom>
                    <a:noFill/>
                    <a:ln>
                      <a:noFill/>
                    </a:ln>
                  </pic:spPr>
                </pic:pic>
              </a:graphicData>
            </a:graphic>
          </wp:inline>
        </w:drawing>
      </w:r>
    </w:p>
    <w:p w14:paraId="691F4C49" w14:textId="77777777" w:rsidR="00BA3E54" w:rsidRDefault="00BA3E54" w:rsidP="00D73EAF">
      <w:pPr>
        <w:jc w:val="both"/>
        <w:rPr>
          <w:rFonts w:ascii="Garamond" w:eastAsia="Garamond" w:hAnsi="Garamond" w:cs="Garamond"/>
        </w:rPr>
      </w:pPr>
    </w:p>
    <w:p w14:paraId="631DFC7A" w14:textId="6871EAC4" w:rsidR="00D73EAF" w:rsidRPr="006813AA" w:rsidRDefault="00D73EAF" w:rsidP="00D73EAF">
      <w:pPr>
        <w:jc w:val="both"/>
        <w:rPr>
          <w:rFonts w:ascii="Garamond" w:eastAsia="Garamond" w:hAnsi="Garamond" w:cs="Garamond"/>
          <w:i/>
          <w:iCs/>
        </w:rPr>
      </w:pPr>
      <w:r w:rsidRPr="00583E19">
        <w:rPr>
          <w:rFonts w:ascii="Garamond" w:eastAsia="Garamond" w:hAnsi="Garamond" w:cs="Garamond"/>
        </w:rPr>
        <w:t xml:space="preserve">The </w:t>
      </w:r>
      <w:r w:rsidR="00C47409">
        <w:rPr>
          <w:rFonts w:ascii="Garamond" w:eastAsia="Garamond" w:hAnsi="Garamond" w:cs="Garamond"/>
        </w:rPr>
        <w:t>questionnaire</w:t>
      </w:r>
      <w:r w:rsidRPr="00583E19">
        <w:rPr>
          <w:rFonts w:ascii="Garamond" w:eastAsia="Garamond" w:hAnsi="Garamond" w:cs="Garamond"/>
        </w:rPr>
        <w:t xml:space="preserve"> results reveal that the young people built up positive relationships and networks at the level of their own communities, gained confidence in the state, cope well with diversity, and strongly disagree </w:t>
      </w:r>
      <w:r w:rsidRPr="006813AA">
        <w:rPr>
          <w:rFonts w:ascii="Garamond" w:eastAsia="Garamond" w:hAnsi="Garamond" w:cs="Garamond"/>
        </w:rPr>
        <w:t xml:space="preserve">with violence related </w:t>
      </w:r>
      <w:r w:rsidR="00826146" w:rsidRPr="006813AA">
        <w:rPr>
          <w:rFonts w:ascii="Garamond" w:eastAsia="Garamond" w:hAnsi="Garamond" w:cs="Garamond"/>
        </w:rPr>
        <w:t>behaviors</w:t>
      </w:r>
      <w:r w:rsidRPr="006813AA">
        <w:rPr>
          <w:rFonts w:ascii="Garamond" w:eastAsia="Garamond" w:hAnsi="Garamond" w:cs="Garamond"/>
        </w:rPr>
        <w:t xml:space="preserve"> and </w:t>
      </w:r>
      <w:r w:rsidRPr="006813AA">
        <w:rPr>
          <w:rFonts w:ascii="Garamond" w:eastAsia="Garamond" w:hAnsi="Garamond" w:cs="Garamond"/>
          <w:i/>
          <w:iCs/>
        </w:rPr>
        <w:t>beliefs. In other words, these</w:t>
      </w:r>
      <w:r w:rsidR="00AE52E9" w:rsidRPr="006813AA">
        <w:rPr>
          <w:rFonts w:ascii="Garamond" w:eastAsia="Garamond" w:hAnsi="Garamond" w:cs="Garamond"/>
          <w:i/>
          <w:iCs/>
        </w:rPr>
        <w:t xml:space="preserve"> results </w:t>
      </w:r>
      <w:r w:rsidRPr="006813AA">
        <w:rPr>
          <w:rFonts w:ascii="Garamond" w:eastAsia="Garamond" w:hAnsi="Garamond" w:cs="Garamond"/>
          <w:i/>
          <w:iCs/>
        </w:rPr>
        <w:t xml:space="preserve">suggest that the project may have, to some extent, positively affected the young people as they are </w:t>
      </w:r>
      <w:r w:rsidR="007106E0" w:rsidRPr="006813AA">
        <w:rPr>
          <w:rFonts w:ascii="Garamond" w:eastAsia="Garamond" w:hAnsi="Garamond" w:cs="Garamond"/>
          <w:i/>
          <w:iCs/>
        </w:rPr>
        <w:t xml:space="preserve">less </w:t>
      </w:r>
      <w:r w:rsidRPr="006813AA">
        <w:rPr>
          <w:rFonts w:ascii="Garamond" w:eastAsia="Garamond" w:hAnsi="Garamond" w:cs="Garamond"/>
          <w:i/>
          <w:iCs/>
        </w:rPr>
        <w:t>supportive of violence</w:t>
      </w:r>
      <w:r w:rsidR="007106E0" w:rsidRPr="006813AA">
        <w:rPr>
          <w:rFonts w:ascii="Garamond" w:eastAsia="Garamond" w:hAnsi="Garamond" w:cs="Garamond"/>
          <w:i/>
          <w:iCs/>
        </w:rPr>
        <w:t xml:space="preserve"> related behaviors and beliefs</w:t>
      </w:r>
      <w:r w:rsidRPr="006813AA">
        <w:rPr>
          <w:rFonts w:ascii="Garamond" w:eastAsia="Garamond" w:hAnsi="Garamond" w:cs="Garamond"/>
          <w:i/>
          <w:iCs/>
        </w:rPr>
        <w:t xml:space="preserve">. </w:t>
      </w:r>
    </w:p>
    <w:p w14:paraId="6AAF958B" w14:textId="77777777" w:rsidR="008D5C27" w:rsidRPr="006813AA" w:rsidRDefault="008D5C27" w:rsidP="00D73EAF">
      <w:pPr>
        <w:jc w:val="both"/>
        <w:rPr>
          <w:rFonts w:ascii="Garamond" w:eastAsia="Garamond" w:hAnsi="Garamond" w:cs="Garamond"/>
        </w:rPr>
      </w:pPr>
    </w:p>
    <w:p w14:paraId="0FFF15CF" w14:textId="41C56691" w:rsidR="00D73EAF" w:rsidRDefault="00D73EAF" w:rsidP="00D73EAF">
      <w:pPr>
        <w:jc w:val="both"/>
        <w:rPr>
          <w:rFonts w:ascii="Garamond" w:eastAsia="Garamond" w:hAnsi="Garamond" w:cs="Garamond"/>
        </w:rPr>
      </w:pPr>
      <w:r w:rsidRPr="006813AA">
        <w:rPr>
          <w:rFonts w:ascii="Garamond" w:eastAsia="Garamond" w:hAnsi="Garamond" w:cs="Garamond"/>
        </w:rPr>
        <w:t xml:space="preserve">The information and results emerging from the guided questionnaire were also triangulated and coupled with the </w:t>
      </w:r>
      <w:r w:rsidR="00826146" w:rsidRPr="006813AA">
        <w:rPr>
          <w:rFonts w:ascii="Garamond" w:eastAsia="Garamond" w:hAnsi="Garamond" w:cs="Garamond"/>
        </w:rPr>
        <w:t>analysis</w:t>
      </w:r>
      <w:r w:rsidRPr="006813AA">
        <w:rPr>
          <w:rFonts w:ascii="Garamond" w:eastAsia="Garamond" w:hAnsi="Garamond" w:cs="Garamond"/>
        </w:rPr>
        <w:t xml:space="preserve"> from the interviews that provided the evaluation team to provide with an in-depth understanding of the behavioral changes and the reasons for them</w:t>
      </w:r>
      <w:r w:rsidR="00FA32B3" w:rsidRPr="006813AA">
        <w:rPr>
          <w:rFonts w:ascii="Garamond" w:eastAsia="Garamond" w:hAnsi="Garamond" w:cs="Garamond"/>
        </w:rPr>
        <w:t>.</w:t>
      </w:r>
      <w:r w:rsidRPr="006813AA">
        <w:rPr>
          <w:rStyle w:val="FootnoteReference"/>
          <w:rFonts w:ascii="Garamond" w:eastAsia="Garamond" w:hAnsi="Garamond" w:cs="Garamond"/>
        </w:rPr>
        <w:footnoteReference w:id="138"/>
      </w:r>
      <w:r w:rsidR="008D5C27" w:rsidRPr="006813AA">
        <w:rPr>
          <w:rFonts w:ascii="Garamond" w:eastAsia="Garamond" w:hAnsi="Garamond" w:cs="Garamond"/>
        </w:rPr>
        <w:t xml:space="preserve"> In this sense, t</w:t>
      </w:r>
      <w:r w:rsidRPr="006813AA">
        <w:rPr>
          <w:rFonts w:ascii="Garamond" w:eastAsia="Garamond" w:hAnsi="Garamond" w:cs="Garamond"/>
        </w:rPr>
        <w:t>here is evidence that the approach used by the project, namely, the combination of the civic empowerment (individual level), civic engagement (institutional level) and community dialogue (family/community level) has had indeed a positive impact on resilience to violence thus validating the main assumption of the project. As an illustration for that, a young person interviewed reported to have increased his critical</w:t>
      </w:r>
      <w:r w:rsidR="006C23F1" w:rsidRPr="006813AA">
        <w:rPr>
          <w:rFonts w:ascii="Garamond" w:eastAsia="Garamond" w:hAnsi="Garamond" w:cs="Garamond"/>
        </w:rPr>
        <w:t xml:space="preserve"> thinking</w:t>
      </w:r>
      <w:r w:rsidRPr="006813AA">
        <w:rPr>
          <w:rFonts w:ascii="Garamond" w:eastAsia="Garamond" w:hAnsi="Garamond" w:cs="Garamond"/>
        </w:rPr>
        <w:t xml:space="preserve"> skills and therefore he was able to better filer the messages coming from outside. At the same time, he reported that his parents were now more willing to listen to his needs as a result of project activities. As part of the guided questionnaire, he reported that he is now more comfortable to use communication and dialogue </w:t>
      </w:r>
      <w:r w:rsidR="00606706" w:rsidRPr="006813AA">
        <w:rPr>
          <w:rFonts w:ascii="Garamond" w:eastAsia="Garamond" w:hAnsi="Garamond" w:cs="Garamond"/>
        </w:rPr>
        <w:t>to</w:t>
      </w:r>
      <w:r w:rsidRPr="006813AA">
        <w:rPr>
          <w:rFonts w:ascii="Garamond" w:eastAsia="Garamond" w:hAnsi="Garamond" w:cs="Garamond"/>
        </w:rPr>
        <w:t xml:space="preserve"> resolve issues at home and in his community</w:t>
      </w:r>
      <w:r w:rsidR="006C23F1" w:rsidRPr="006813AA">
        <w:rPr>
          <w:rFonts w:ascii="Garamond" w:eastAsia="Garamond" w:hAnsi="Garamond" w:cs="Garamond"/>
        </w:rPr>
        <w:t>.</w:t>
      </w:r>
      <w:r w:rsidR="003B19EA" w:rsidRPr="006813AA">
        <w:rPr>
          <w:rStyle w:val="FootnoteReference"/>
          <w:rFonts w:ascii="Garamond" w:eastAsia="Garamond" w:hAnsi="Garamond" w:cs="Garamond"/>
        </w:rPr>
        <w:footnoteReference w:id="139"/>
      </w:r>
    </w:p>
    <w:p w14:paraId="47F45CD2" w14:textId="52C8333E" w:rsidR="00D73EAF" w:rsidRDefault="00D73EAF" w:rsidP="00D73EAF">
      <w:pPr>
        <w:jc w:val="both"/>
        <w:rPr>
          <w:rFonts w:ascii="Garamond" w:eastAsia="Garamond" w:hAnsi="Garamond" w:cs="Garamond"/>
        </w:rPr>
      </w:pPr>
    </w:p>
    <w:p w14:paraId="6562A837" w14:textId="1EB6D5FE" w:rsidR="009418DF" w:rsidRDefault="009418DF" w:rsidP="009418DF">
      <w:pPr>
        <w:jc w:val="both"/>
        <w:rPr>
          <w:rFonts w:ascii="Garamond" w:eastAsia="Garamond" w:hAnsi="Garamond" w:cs="Garamond"/>
        </w:rPr>
      </w:pPr>
      <w:r>
        <w:rPr>
          <w:rFonts w:ascii="Garamond" w:eastAsia="Garamond" w:hAnsi="Garamond" w:cs="Garamond"/>
        </w:rPr>
        <w:t xml:space="preserve">In relation to any </w:t>
      </w:r>
      <w:r w:rsidRPr="009418DF">
        <w:rPr>
          <w:rFonts w:ascii="Garamond" w:eastAsia="Garamond" w:hAnsi="Garamond" w:cs="Garamond"/>
        </w:rPr>
        <w:t xml:space="preserve">unintended results </w:t>
      </w:r>
      <w:r>
        <w:rPr>
          <w:rFonts w:ascii="Garamond" w:eastAsia="Garamond" w:hAnsi="Garamond" w:cs="Garamond"/>
        </w:rPr>
        <w:t>the project could have generated</w:t>
      </w:r>
      <w:r w:rsidR="001C21D7">
        <w:rPr>
          <w:rFonts w:ascii="Garamond" w:eastAsia="Garamond" w:hAnsi="Garamond" w:cs="Garamond"/>
        </w:rPr>
        <w:t xml:space="preserve"> during its implementation stage, t</w:t>
      </w:r>
      <w:r>
        <w:rPr>
          <w:rFonts w:ascii="Garamond" w:eastAsia="Garamond" w:hAnsi="Garamond" w:cs="Garamond"/>
        </w:rPr>
        <w:t xml:space="preserve">he evaluation team observed no </w:t>
      </w:r>
      <w:r w:rsidRPr="009418DF">
        <w:rPr>
          <w:rFonts w:ascii="Garamond" w:eastAsia="Garamond" w:hAnsi="Garamond" w:cs="Garamond"/>
        </w:rPr>
        <w:t>indirect</w:t>
      </w:r>
      <w:r w:rsidR="001C21D7">
        <w:rPr>
          <w:rFonts w:ascii="Garamond" w:eastAsia="Garamond" w:hAnsi="Garamond" w:cs="Garamond"/>
        </w:rPr>
        <w:t xml:space="preserve"> or </w:t>
      </w:r>
      <w:r w:rsidRPr="009418DF">
        <w:rPr>
          <w:rFonts w:ascii="Garamond" w:eastAsia="Garamond" w:hAnsi="Garamond" w:cs="Garamond"/>
        </w:rPr>
        <w:t>unintended impacts</w:t>
      </w:r>
      <w:r>
        <w:rPr>
          <w:rFonts w:ascii="Garamond" w:eastAsia="Garamond" w:hAnsi="Garamond" w:cs="Garamond"/>
        </w:rPr>
        <w:t xml:space="preserve"> or results</w:t>
      </w:r>
      <w:r w:rsidRPr="009418DF">
        <w:rPr>
          <w:rFonts w:ascii="Garamond" w:eastAsia="Garamond" w:hAnsi="Garamond" w:cs="Garamond"/>
        </w:rPr>
        <w:t xml:space="preserve"> </w:t>
      </w:r>
      <w:r w:rsidR="00AC4941">
        <w:rPr>
          <w:rFonts w:ascii="Garamond" w:eastAsia="Garamond" w:hAnsi="Garamond" w:cs="Garamond"/>
        </w:rPr>
        <w:t>related to</w:t>
      </w:r>
      <w:r w:rsidRPr="009418DF">
        <w:rPr>
          <w:rFonts w:ascii="Garamond" w:eastAsia="Garamond" w:hAnsi="Garamond" w:cs="Garamond"/>
        </w:rPr>
        <w:t xml:space="preserve"> peacebuilding</w:t>
      </w:r>
      <w:r w:rsidR="00AC4941">
        <w:rPr>
          <w:rFonts w:ascii="Garamond" w:eastAsia="Garamond" w:hAnsi="Garamond" w:cs="Garamond"/>
        </w:rPr>
        <w:t xml:space="preserve"> and to</w:t>
      </w:r>
      <w:r w:rsidR="001C21D7">
        <w:rPr>
          <w:rFonts w:ascii="Garamond" w:eastAsia="Garamond" w:hAnsi="Garamond" w:cs="Garamond"/>
        </w:rPr>
        <w:t xml:space="preserve"> prevention of violent extremism</w:t>
      </w:r>
      <w:r w:rsidRPr="009418DF">
        <w:rPr>
          <w:rFonts w:ascii="Garamond" w:eastAsia="Garamond" w:hAnsi="Garamond" w:cs="Garamond"/>
        </w:rPr>
        <w:t xml:space="preserve">. </w:t>
      </w:r>
      <w:r w:rsidR="00504FD2">
        <w:rPr>
          <w:rFonts w:ascii="Garamond" w:eastAsia="Garamond" w:hAnsi="Garamond" w:cs="Garamond"/>
        </w:rPr>
        <w:t>However, the project did some have some results that were not foreseen at conception stage (i.e.</w:t>
      </w:r>
      <w:r w:rsidR="00504FD2" w:rsidRPr="00504FD2">
        <w:t xml:space="preserve"> </w:t>
      </w:r>
      <w:r w:rsidR="00504FD2">
        <w:rPr>
          <w:rFonts w:ascii="Garamond" w:eastAsia="Garamond" w:hAnsi="Garamond" w:cs="Garamond"/>
        </w:rPr>
        <w:t>groups of</w:t>
      </w:r>
      <w:r w:rsidR="00504FD2" w:rsidRPr="00504FD2">
        <w:rPr>
          <w:rFonts w:ascii="Garamond" w:eastAsia="Garamond" w:hAnsi="Garamond" w:cs="Garamond"/>
        </w:rPr>
        <w:t xml:space="preserve"> women who </w:t>
      </w:r>
      <w:r w:rsidR="00504FD2">
        <w:rPr>
          <w:rFonts w:ascii="Garamond" w:eastAsia="Garamond" w:hAnsi="Garamond" w:cs="Garamond"/>
        </w:rPr>
        <w:t xml:space="preserve">took the </w:t>
      </w:r>
      <w:r w:rsidR="009203E4">
        <w:rPr>
          <w:rFonts w:ascii="Garamond" w:eastAsia="Garamond" w:hAnsi="Garamond" w:cs="Garamond"/>
        </w:rPr>
        <w:t>initiative</w:t>
      </w:r>
      <w:r w:rsidR="00504FD2">
        <w:rPr>
          <w:rFonts w:ascii="Garamond" w:eastAsia="Garamond" w:hAnsi="Garamond" w:cs="Garamond"/>
        </w:rPr>
        <w:t>, thanks to U</w:t>
      </w:r>
      <w:r w:rsidR="009203E4">
        <w:rPr>
          <w:rFonts w:ascii="Garamond" w:eastAsia="Garamond" w:hAnsi="Garamond" w:cs="Garamond"/>
        </w:rPr>
        <w:t>N</w:t>
      </w:r>
      <w:r w:rsidR="00504FD2">
        <w:rPr>
          <w:rFonts w:ascii="Garamond" w:eastAsia="Garamond" w:hAnsi="Garamond" w:cs="Garamond"/>
        </w:rPr>
        <w:t xml:space="preserve"> Women, to produce</w:t>
      </w:r>
      <w:r w:rsidR="00504FD2" w:rsidRPr="00504FD2">
        <w:rPr>
          <w:rFonts w:ascii="Garamond" w:eastAsia="Garamond" w:hAnsi="Garamond" w:cs="Garamond"/>
        </w:rPr>
        <w:t xml:space="preserve"> and distribute more than 2000 face masks</w:t>
      </w:r>
      <w:r w:rsidR="00504FD2">
        <w:rPr>
          <w:rFonts w:ascii="Garamond" w:eastAsia="Garamond" w:hAnsi="Garamond" w:cs="Garamond"/>
        </w:rPr>
        <w:t>) and that were produced as a result of the COVID pandemic (see finding 13 below).</w:t>
      </w:r>
    </w:p>
    <w:p w14:paraId="2A7A4C41" w14:textId="77777777" w:rsidR="00AC4941" w:rsidRPr="00583E19" w:rsidRDefault="00AC4941" w:rsidP="009418DF">
      <w:pPr>
        <w:jc w:val="both"/>
        <w:rPr>
          <w:rFonts w:ascii="Garamond" w:eastAsia="Garamond" w:hAnsi="Garamond" w:cs="Garamond"/>
        </w:rPr>
      </w:pPr>
    </w:p>
    <w:p w14:paraId="000004C1" w14:textId="77777777" w:rsidR="00CD6123" w:rsidRDefault="00A61078">
      <w:pPr>
        <w:pStyle w:val="Heading2"/>
        <w:rPr>
          <w:rFonts w:ascii="Garamond" w:eastAsia="Garamond" w:hAnsi="Garamond" w:cs="Garamond"/>
        </w:rPr>
      </w:pPr>
      <w:bookmarkStart w:id="115" w:name="_heading=h.35nkun2" w:colFirst="0" w:colLast="0"/>
      <w:bookmarkStart w:id="116" w:name="_Toc94023439"/>
      <w:bookmarkEnd w:id="115"/>
      <w:r>
        <w:rPr>
          <w:rFonts w:ascii="Garamond" w:eastAsia="Garamond" w:hAnsi="Garamond" w:cs="Garamond"/>
        </w:rPr>
        <w:lastRenderedPageBreak/>
        <w:t>Efficiency</w:t>
      </w:r>
      <w:bookmarkEnd w:id="116"/>
    </w:p>
    <w:p w14:paraId="000004C3" w14:textId="77777777" w:rsidR="00CD6123" w:rsidRDefault="00CD6123">
      <w:pPr>
        <w:widowControl w:val="0"/>
        <w:jc w:val="both"/>
        <w:rPr>
          <w:rFonts w:ascii="Garamond" w:eastAsia="Garamond" w:hAnsi="Garamond" w:cs="Garamond"/>
          <w:b/>
          <w:color w:val="000000"/>
          <w:sz w:val="20"/>
          <w:szCs w:val="20"/>
        </w:rPr>
      </w:pPr>
    </w:p>
    <w:p w14:paraId="000004C4" w14:textId="7D08A645" w:rsidR="00CD6123" w:rsidRDefault="0035121A">
      <w:pPr>
        <w:jc w:val="both"/>
        <w:rPr>
          <w:rFonts w:ascii="Garamond" w:eastAsia="Garamond" w:hAnsi="Garamond" w:cs="Garamond"/>
          <w:b/>
        </w:rPr>
      </w:pPr>
      <w:r>
        <w:rPr>
          <w:noProof/>
        </w:rPr>
        <mc:AlternateContent>
          <mc:Choice Requires="wps">
            <w:drawing>
              <wp:anchor distT="0" distB="0" distL="114300" distR="114300" simplePos="0" relativeHeight="251664896" behindDoc="0" locked="0" layoutInCell="1" allowOverlap="1" wp14:anchorId="50792F1B" wp14:editId="24ADDBAB">
                <wp:simplePos x="0" y="0"/>
                <wp:positionH relativeFrom="column">
                  <wp:posOffset>0</wp:posOffset>
                </wp:positionH>
                <wp:positionV relativeFrom="paragraph">
                  <wp:posOffset>191135</wp:posOffset>
                </wp:positionV>
                <wp:extent cx="5949950" cy="1571625"/>
                <wp:effectExtent l="12700" t="12700" r="19050" b="15875"/>
                <wp:wrapSquare wrapText="bothSides"/>
                <wp:docPr id="57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0" cy="1571625"/>
                        </a:xfrm>
                        <a:prstGeom prst="rect">
                          <a:avLst/>
                        </a:prstGeom>
                        <a:noFill/>
                        <a:ln w="38100" cmpd="dbl">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86D3290" w14:textId="77777777" w:rsidR="00874AC7" w:rsidRDefault="00874AC7" w:rsidP="00FE4FF5">
                            <w:pPr>
                              <w:textDirection w:val="btLr"/>
                              <w:rPr>
                                <w:rFonts w:ascii="Garamond" w:eastAsia="Garamond" w:hAnsi="Garamond" w:cs="Garamond"/>
                                <w:color w:val="000000"/>
                                <w:sz w:val="20"/>
                              </w:rPr>
                            </w:pPr>
                            <w:r>
                              <w:rPr>
                                <w:rFonts w:ascii="Garamond" w:eastAsia="Garamond" w:hAnsi="Garamond" w:cs="Garamond"/>
                                <w:b/>
                                <w:color w:val="000000"/>
                                <w:sz w:val="20"/>
                              </w:rPr>
                              <w:t xml:space="preserve">4. Main questions: </w:t>
                            </w:r>
                            <w:r>
                              <w:rPr>
                                <w:rFonts w:ascii="Garamond" w:eastAsia="Garamond" w:hAnsi="Garamond" w:cs="Garamond"/>
                                <w:color w:val="000000"/>
                                <w:sz w:val="20"/>
                              </w:rPr>
                              <w:t>How efficient was the project in using its resources to achieve its objectives?</w:t>
                            </w:r>
                          </w:p>
                          <w:p w14:paraId="2039A557" w14:textId="77777777" w:rsidR="00874AC7" w:rsidRPr="00FE4FF5" w:rsidRDefault="00874AC7" w:rsidP="00FE4FF5">
                            <w:pPr>
                              <w:textDirection w:val="btLr"/>
                              <w:rPr>
                                <w:rFonts w:ascii="Garamond" w:eastAsia="Garamond" w:hAnsi="Garamond" w:cs="Garamond"/>
                                <w:b/>
                                <w:bCs/>
                                <w:color w:val="000000"/>
                                <w:sz w:val="20"/>
                              </w:rPr>
                            </w:pPr>
                            <w:r w:rsidRPr="00FE4FF5">
                              <w:rPr>
                                <w:rFonts w:ascii="Garamond" w:eastAsia="Garamond" w:hAnsi="Garamond" w:cs="Garamond"/>
                                <w:b/>
                                <w:bCs/>
                                <w:color w:val="000000"/>
                                <w:sz w:val="20"/>
                              </w:rPr>
                              <w:t xml:space="preserve">Sub questions: </w:t>
                            </w:r>
                          </w:p>
                          <w:p w14:paraId="5E88CB14" w14:textId="77777777" w:rsidR="00874AC7" w:rsidRDefault="00874AC7" w:rsidP="00FE4FF5">
                            <w:pPr>
                              <w:textDirection w:val="btLr"/>
                              <w:rPr>
                                <w:rFonts w:ascii="Garamond" w:eastAsia="Garamond" w:hAnsi="Garamond" w:cs="Garamond"/>
                                <w:sz w:val="20"/>
                                <w:szCs w:val="20"/>
                              </w:rPr>
                            </w:pPr>
                            <w:r w:rsidRPr="00D72210">
                              <w:rPr>
                                <w:rFonts w:ascii="Garamond" w:eastAsia="Garamond" w:hAnsi="Garamond" w:cs="Garamond"/>
                                <w:sz w:val="20"/>
                                <w:szCs w:val="20"/>
                              </w:rPr>
                              <w:t>4.1 Have funds and activities related to the selected initiatives been delivered in a timely and resource appropriate manner?</w:t>
                            </w:r>
                          </w:p>
                          <w:p w14:paraId="40E39B40" w14:textId="77777777" w:rsidR="00874AC7" w:rsidRPr="00D72210" w:rsidRDefault="00874AC7" w:rsidP="00FE4FF5">
                            <w:pPr>
                              <w:jc w:val="both"/>
                              <w:rPr>
                                <w:rFonts w:ascii="Garamond" w:eastAsia="Garamond" w:hAnsi="Garamond" w:cs="Garamond"/>
                                <w:b/>
                                <w:bCs/>
                                <w:sz w:val="20"/>
                                <w:szCs w:val="20"/>
                              </w:rPr>
                            </w:pPr>
                            <w:r w:rsidRPr="00D72210">
                              <w:rPr>
                                <w:rFonts w:ascii="Garamond" w:eastAsia="Garamond" w:hAnsi="Garamond" w:cs="Garamond"/>
                                <w:sz w:val="20"/>
                                <w:szCs w:val="20"/>
                              </w:rPr>
                              <w:t>4.2 To what extent was the governance set-up appropriate to achieve results in terms of:</w:t>
                            </w:r>
                          </w:p>
                          <w:p w14:paraId="76C7D00C" w14:textId="77777777" w:rsidR="00874AC7" w:rsidRPr="00D72210" w:rsidRDefault="00874AC7" w:rsidP="00FE4FF5">
                            <w:pPr>
                              <w:numPr>
                                <w:ilvl w:val="0"/>
                                <w:numId w:val="61"/>
                              </w:numPr>
                              <w:spacing w:line="259" w:lineRule="auto"/>
                              <w:ind w:left="540" w:hanging="180"/>
                              <w:jc w:val="both"/>
                              <w:rPr>
                                <w:rFonts w:ascii="Garamond" w:eastAsia="Arial" w:hAnsi="Garamond" w:cs="Arial"/>
                                <w:b/>
                                <w:bCs/>
                              </w:rPr>
                            </w:pPr>
                            <w:r w:rsidRPr="00D72210">
                              <w:rPr>
                                <w:rFonts w:ascii="Garamond" w:eastAsia="Garamond" w:hAnsi="Garamond" w:cs="Garamond"/>
                                <w:sz w:val="20"/>
                                <w:szCs w:val="20"/>
                              </w:rPr>
                              <w:t>Guidance from the Steering Committee?</w:t>
                            </w:r>
                          </w:p>
                          <w:p w14:paraId="6A85487B" w14:textId="77777777" w:rsidR="00874AC7" w:rsidRPr="00FE4FF5" w:rsidRDefault="00874AC7" w:rsidP="00FE4FF5">
                            <w:pPr>
                              <w:numPr>
                                <w:ilvl w:val="0"/>
                                <w:numId w:val="61"/>
                              </w:numPr>
                              <w:spacing w:line="259" w:lineRule="auto"/>
                              <w:ind w:left="540" w:hanging="180"/>
                              <w:jc w:val="both"/>
                              <w:textDirection w:val="btLr"/>
                            </w:pPr>
                            <w:r w:rsidRPr="00FE4FF5">
                              <w:rPr>
                                <w:rFonts w:ascii="Garamond" w:eastAsia="Garamond" w:hAnsi="Garamond" w:cs="Garamond"/>
                                <w:sz w:val="20"/>
                                <w:szCs w:val="20"/>
                              </w:rPr>
                              <w:t xml:space="preserve">Cooperation among supporting and implementing partners?  </w:t>
                            </w:r>
                          </w:p>
                          <w:p w14:paraId="163A74B9" w14:textId="77777777" w:rsidR="00874AC7" w:rsidRDefault="00874AC7" w:rsidP="00FE4FF5">
                            <w:pPr>
                              <w:spacing w:line="259" w:lineRule="auto"/>
                              <w:jc w:val="both"/>
                              <w:textDirection w:val="btLr"/>
                            </w:pPr>
                            <w:r w:rsidRPr="00D72210">
                              <w:rPr>
                                <w:rFonts w:ascii="Garamond" w:eastAsia="Garamond" w:hAnsi="Garamond" w:cs="Garamond"/>
                                <w:sz w:val="20"/>
                                <w:szCs w:val="20"/>
                              </w:rPr>
                              <w:t>4.3</w:t>
                            </w:r>
                            <w:r w:rsidRPr="003C6E5A">
                              <w:rPr>
                                <w:rFonts w:ascii="Garamond" w:eastAsia="Garamond" w:hAnsi="Garamond" w:cs="Garamond"/>
                                <w:sz w:val="20"/>
                                <w:szCs w:val="20"/>
                              </w:rPr>
                              <w:t xml:space="preserve"> </w:t>
                            </w:r>
                            <w:r w:rsidRPr="00D72210">
                              <w:rPr>
                                <w:rFonts w:ascii="Garamond" w:eastAsia="Garamond" w:hAnsi="Garamond" w:cs="Garamond"/>
                                <w:sz w:val="20"/>
                                <w:szCs w:val="20"/>
                              </w:rPr>
                              <w:t>To what extent were the monitoring mechanisms in place effective in measuring and informing management of the project performance and progress towards the targets?</w:t>
                            </w:r>
                          </w:p>
                          <w:p w14:paraId="5B9C8F1C" w14:textId="77777777" w:rsidR="00874AC7" w:rsidRDefault="00874AC7" w:rsidP="00FE4FF5">
                            <w:pPr>
                              <w:textDirection w:val="btLr"/>
                            </w:pPr>
                          </w:p>
                          <w:p w14:paraId="202AFDF7" w14:textId="77777777" w:rsidR="00874AC7" w:rsidRDefault="00874AC7" w:rsidP="00FE4FF5">
                            <w:pPr>
                              <w:textDirection w:val="btLr"/>
                            </w:pPr>
                          </w:p>
                          <w:p w14:paraId="2C5DA993" w14:textId="77777777" w:rsidR="00874AC7" w:rsidRDefault="00874AC7" w:rsidP="00FE4FF5">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792F1B" id="Rectangle 192" o:spid="_x0000_s1051" style="position:absolute;left:0;text-align:left;margin-left:0;margin-top:15.05pt;width:468.5pt;height:12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" filled="f" strokeweight="3pt">
                <v:stroke startarrowwidth="narrow" startarrowlength="short" endarrowwidth="narrow" endarrowlength="short" linestyle="thinThin" joinstyle="round"/>
                <v:path arrowok="t"/>
                <v:textbox inset="2.53958mm,1.2694mm,2.53958mm,1.2694mm">
                  <w:txbxContent>
                    <w:p w14:paraId="486D3290" w14:textId="77777777" w:rsidR="00874AC7" w:rsidRDefault="00874AC7" w:rsidP="00FE4FF5">
                      <w:pPr>
                        <w:textDirection w:val="btLr"/>
                        <w:rPr>
                          <w:rFonts w:ascii="Garamond" w:eastAsia="Garamond" w:hAnsi="Garamond" w:cs="Garamond"/>
                          <w:color w:val="000000"/>
                          <w:sz w:val="20"/>
                        </w:rPr>
                      </w:pPr>
                      <w:r>
                        <w:rPr>
                          <w:rFonts w:ascii="Garamond" w:eastAsia="Garamond" w:hAnsi="Garamond" w:cs="Garamond"/>
                          <w:b/>
                          <w:color w:val="000000"/>
                          <w:sz w:val="20"/>
                        </w:rPr>
                        <w:t xml:space="preserve">4. Main questions: </w:t>
                      </w:r>
                      <w:r>
                        <w:rPr>
                          <w:rFonts w:ascii="Garamond" w:eastAsia="Garamond" w:hAnsi="Garamond" w:cs="Garamond"/>
                          <w:color w:val="000000"/>
                          <w:sz w:val="20"/>
                        </w:rPr>
                        <w:t>How efficient was the project in using its resources to achieve its objectives?</w:t>
                      </w:r>
                    </w:p>
                    <w:p w14:paraId="2039A557" w14:textId="77777777" w:rsidR="00874AC7" w:rsidRPr="00FE4FF5" w:rsidRDefault="00874AC7" w:rsidP="00FE4FF5">
                      <w:pPr>
                        <w:textDirection w:val="btLr"/>
                        <w:rPr>
                          <w:rFonts w:ascii="Garamond" w:eastAsia="Garamond" w:hAnsi="Garamond" w:cs="Garamond"/>
                          <w:b/>
                          <w:bCs/>
                          <w:color w:val="000000"/>
                          <w:sz w:val="20"/>
                        </w:rPr>
                      </w:pPr>
                      <w:r w:rsidRPr="00FE4FF5">
                        <w:rPr>
                          <w:rFonts w:ascii="Garamond" w:eastAsia="Garamond" w:hAnsi="Garamond" w:cs="Garamond"/>
                          <w:b/>
                          <w:bCs/>
                          <w:color w:val="000000"/>
                          <w:sz w:val="20"/>
                        </w:rPr>
                        <w:t xml:space="preserve">Sub questions: </w:t>
                      </w:r>
                    </w:p>
                    <w:p w14:paraId="5E88CB14" w14:textId="77777777" w:rsidR="00874AC7" w:rsidRDefault="00874AC7" w:rsidP="00FE4FF5">
                      <w:pPr>
                        <w:textDirection w:val="btLr"/>
                        <w:rPr>
                          <w:rFonts w:ascii="Garamond" w:eastAsia="Garamond" w:hAnsi="Garamond" w:cs="Garamond"/>
                          <w:sz w:val="20"/>
                          <w:szCs w:val="20"/>
                        </w:rPr>
                      </w:pPr>
                      <w:r w:rsidRPr="00D72210">
                        <w:rPr>
                          <w:rFonts w:ascii="Garamond" w:eastAsia="Garamond" w:hAnsi="Garamond" w:cs="Garamond"/>
                          <w:sz w:val="20"/>
                          <w:szCs w:val="20"/>
                        </w:rPr>
                        <w:t>4.1 Have funds and activities related to the selected initiatives been delivered in a timely and resource appropriate manner?</w:t>
                      </w:r>
                    </w:p>
                    <w:p w14:paraId="40E39B40" w14:textId="77777777" w:rsidR="00874AC7" w:rsidRPr="00D72210" w:rsidRDefault="00874AC7" w:rsidP="00FE4FF5">
                      <w:pPr>
                        <w:jc w:val="both"/>
                        <w:rPr>
                          <w:rFonts w:ascii="Garamond" w:eastAsia="Garamond" w:hAnsi="Garamond" w:cs="Garamond"/>
                          <w:b/>
                          <w:bCs/>
                          <w:sz w:val="20"/>
                          <w:szCs w:val="20"/>
                        </w:rPr>
                      </w:pPr>
                      <w:r w:rsidRPr="00D72210">
                        <w:rPr>
                          <w:rFonts w:ascii="Garamond" w:eastAsia="Garamond" w:hAnsi="Garamond" w:cs="Garamond"/>
                          <w:sz w:val="20"/>
                          <w:szCs w:val="20"/>
                        </w:rPr>
                        <w:t>4.2 To what extent was the governance set-up appropriate to achieve results in terms of:</w:t>
                      </w:r>
                    </w:p>
                    <w:p w14:paraId="76C7D00C" w14:textId="77777777" w:rsidR="00874AC7" w:rsidRPr="00D72210" w:rsidRDefault="00874AC7" w:rsidP="00FE4FF5">
                      <w:pPr>
                        <w:numPr>
                          <w:ilvl w:val="0"/>
                          <w:numId w:val="61"/>
                        </w:numPr>
                        <w:spacing w:line="259" w:lineRule="auto"/>
                        <w:ind w:left="540" w:hanging="180"/>
                        <w:jc w:val="both"/>
                        <w:rPr>
                          <w:rFonts w:ascii="Garamond" w:eastAsia="Arial" w:hAnsi="Garamond" w:cs="Arial"/>
                          <w:b/>
                          <w:bCs/>
                        </w:rPr>
                      </w:pPr>
                      <w:r w:rsidRPr="00D72210">
                        <w:rPr>
                          <w:rFonts w:ascii="Garamond" w:eastAsia="Garamond" w:hAnsi="Garamond" w:cs="Garamond"/>
                          <w:sz w:val="20"/>
                          <w:szCs w:val="20"/>
                        </w:rPr>
                        <w:t>Guidance from the Steering Committee?</w:t>
                      </w:r>
                    </w:p>
                    <w:p w14:paraId="6A85487B" w14:textId="77777777" w:rsidR="00874AC7" w:rsidRPr="00FE4FF5" w:rsidRDefault="00874AC7" w:rsidP="00FE4FF5">
                      <w:pPr>
                        <w:numPr>
                          <w:ilvl w:val="0"/>
                          <w:numId w:val="61"/>
                        </w:numPr>
                        <w:spacing w:line="259" w:lineRule="auto"/>
                        <w:ind w:left="540" w:hanging="180"/>
                        <w:jc w:val="both"/>
                        <w:textDirection w:val="btLr"/>
                      </w:pPr>
                      <w:r w:rsidRPr="00FE4FF5">
                        <w:rPr>
                          <w:rFonts w:ascii="Garamond" w:eastAsia="Garamond" w:hAnsi="Garamond" w:cs="Garamond"/>
                          <w:sz w:val="20"/>
                          <w:szCs w:val="20"/>
                        </w:rPr>
                        <w:t xml:space="preserve">Cooperation among supporting and implementing partners?  </w:t>
                      </w:r>
                    </w:p>
                    <w:p w14:paraId="163A74B9" w14:textId="77777777" w:rsidR="00874AC7" w:rsidRDefault="00874AC7" w:rsidP="00FE4FF5">
                      <w:pPr>
                        <w:spacing w:line="259" w:lineRule="auto"/>
                        <w:jc w:val="both"/>
                        <w:textDirection w:val="btLr"/>
                      </w:pPr>
                      <w:r w:rsidRPr="00D72210">
                        <w:rPr>
                          <w:rFonts w:ascii="Garamond" w:eastAsia="Garamond" w:hAnsi="Garamond" w:cs="Garamond"/>
                          <w:sz w:val="20"/>
                          <w:szCs w:val="20"/>
                        </w:rPr>
                        <w:t>4.3</w:t>
                      </w:r>
                      <w:r w:rsidRPr="003C6E5A">
                        <w:rPr>
                          <w:rFonts w:ascii="Garamond" w:eastAsia="Garamond" w:hAnsi="Garamond" w:cs="Garamond"/>
                          <w:sz w:val="20"/>
                          <w:szCs w:val="20"/>
                        </w:rPr>
                        <w:t xml:space="preserve"> </w:t>
                      </w:r>
                      <w:r w:rsidRPr="00D72210">
                        <w:rPr>
                          <w:rFonts w:ascii="Garamond" w:eastAsia="Garamond" w:hAnsi="Garamond" w:cs="Garamond"/>
                          <w:sz w:val="20"/>
                          <w:szCs w:val="20"/>
                        </w:rPr>
                        <w:t>To what extent were the monitoring mechanisms in place effective in measuring and informing management of the project performance and progress towards the targets?</w:t>
                      </w:r>
                    </w:p>
                    <w:p w14:paraId="5B9C8F1C" w14:textId="77777777" w:rsidR="00874AC7" w:rsidRDefault="00874AC7" w:rsidP="00FE4FF5">
                      <w:pPr>
                        <w:textDirection w:val="btLr"/>
                      </w:pPr>
                    </w:p>
                    <w:p w14:paraId="202AFDF7" w14:textId="77777777" w:rsidR="00874AC7" w:rsidRDefault="00874AC7" w:rsidP="00FE4FF5">
                      <w:pPr>
                        <w:textDirection w:val="btLr"/>
                      </w:pPr>
                    </w:p>
                    <w:p w14:paraId="2C5DA993" w14:textId="77777777" w:rsidR="00874AC7" w:rsidRDefault="00874AC7" w:rsidP="00FE4FF5">
                      <w:pPr>
                        <w:textDirection w:val="btLr"/>
                      </w:pPr>
                    </w:p>
                  </w:txbxContent>
                </v:textbox>
                <w10:wrap type="square"/>
              </v:rect>
            </w:pict>
          </mc:Fallback>
        </mc:AlternateContent>
      </w:r>
    </w:p>
    <w:p w14:paraId="19320A97" w14:textId="77777777" w:rsidR="00FE4FF5" w:rsidRDefault="00FE4FF5">
      <w:pPr>
        <w:jc w:val="both"/>
        <w:rPr>
          <w:rFonts w:ascii="Garamond" w:eastAsia="Garamond" w:hAnsi="Garamond" w:cs="Garamond"/>
          <w:b/>
        </w:rPr>
      </w:pPr>
    </w:p>
    <w:p w14:paraId="79D4FF5D" w14:textId="4233E2AB" w:rsidR="00AC5728" w:rsidRPr="00AC5728" w:rsidRDefault="009B0A72" w:rsidP="009B0A72">
      <w:pPr>
        <w:jc w:val="both"/>
        <w:rPr>
          <w:rFonts w:ascii="Garamond" w:eastAsia="Garamond" w:hAnsi="Garamond" w:cs="Garamond"/>
          <w:bCs/>
        </w:rPr>
      </w:pPr>
      <w:r w:rsidRPr="002954FE">
        <w:rPr>
          <w:rFonts w:ascii="Garamond" w:eastAsia="Garamond" w:hAnsi="Garamond" w:cs="Garamond"/>
          <w:bCs/>
        </w:rPr>
        <w:t>This section addresses the main question</w:t>
      </w:r>
      <w:r>
        <w:rPr>
          <w:rFonts w:ascii="Garamond" w:eastAsia="Garamond" w:hAnsi="Garamond" w:cs="Garamond"/>
          <w:b/>
        </w:rPr>
        <w:t xml:space="preserve"> </w:t>
      </w:r>
      <w:r w:rsidRPr="002954FE">
        <w:rPr>
          <w:rFonts w:ascii="Garamond" w:eastAsia="Garamond" w:hAnsi="Garamond" w:cs="Garamond"/>
          <w:bCs/>
        </w:rPr>
        <w:t>and sub-</w:t>
      </w:r>
      <w:r w:rsidRPr="00A426C7">
        <w:rPr>
          <w:rFonts w:ascii="Garamond" w:eastAsia="Garamond" w:hAnsi="Garamond" w:cs="Garamond"/>
          <w:bCs/>
        </w:rPr>
        <w:t xml:space="preserve">questions related to the </w:t>
      </w:r>
      <w:r>
        <w:rPr>
          <w:rFonts w:ascii="Garamond" w:eastAsia="Garamond" w:hAnsi="Garamond" w:cs="Garamond"/>
          <w:bCs/>
        </w:rPr>
        <w:t>efficiency</w:t>
      </w:r>
      <w:r w:rsidRPr="00A426C7">
        <w:rPr>
          <w:rFonts w:ascii="Garamond" w:eastAsia="Garamond" w:hAnsi="Garamond" w:cs="Garamond"/>
          <w:bCs/>
        </w:rPr>
        <w:t xml:space="preserve"> criterion.</w:t>
      </w:r>
      <w:r w:rsidRPr="009F4D5F">
        <w:rPr>
          <w:rFonts w:ascii="Garamond" w:eastAsia="Garamond" w:hAnsi="Garamond" w:cs="Garamond"/>
          <w:bCs/>
        </w:rPr>
        <w:t xml:space="preserve"> </w:t>
      </w:r>
      <w:r w:rsidRPr="00A426C7">
        <w:rPr>
          <w:rFonts w:ascii="Garamond" w:eastAsia="Garamond" w:hAnsi="Garamond" w:cs="Garamond"/>
          <w:bCs/>
        </w:rPr>
        <w:t xml:space="preserve">It  shows: how </w:t>
      </w:r>
      <w:r>
        <w:rPr>
          <w:rFonts w:ascii="Garamond" w:eastAsia="Garamond" w:hAnsi="Garamond" w:cs="Garamond"/>
          <w:bCs/>
        </w:rPr>
        <w:t xml:space="preserve">efficiency of </w:t>
      </w:r>
      <w:r w:rsidRPr="00A426C7">
        <w:rPr>
          <w:rFonts w:ascii="Garamond" w:eastAsia="Garamond" w:hAnsi="Garamond" w:cs="Garamond"/>
          <w:bCs/>
        </w:rPr>
        <w:t xml:space="preserve">the project was </w:t>
      </w:r>
      <w:r>
        <w:rPr>
          <w:rFonts w:ascii="Garamond" w:eastAsia="Garamond" w:hAnsi="Garamond" w:cs="Garamond"/>
          <w:bCs/>
        </w:rPr>
        <w:t xml:space="preserve">overall solid despite the COVID-19, which was even used as an opportunity </w:t>
      </w:r>
      <w:r w:rsidRPr="004B1CFB">
        <w:rPr>
          <w:rFonts w:ascii="Garamond" w:eastAsia="Garamond" w:hAnsi="Garamond" w:cs="Garamond"/>
          <w:bCs/>
        </w:rPr>
        <w:t>to have a stronger impact</w:t>
      </w:r>
      <w:r>
        <w:rPr>
          <w:rFonts w:ascii="Garamond" w:eastAsia="Garamond" w:hAnsi="Garamond" w:cs="Garamond"/>
          <w:bCs/>
        </w:rPr>
        <w:t xml:space="preserve"> </w:t>
      </w:r>
      <w:r w:rsidRPr="00A426C7">
        <w:rPr>
          <w:rFonts w:ascii="Garamond" w:eastAsia="Garamond" w:hAnsi="Garamond" w:cs="Garamond"/>
          <w:bCs/>
        </w:rPr>
        <w:t>(</w:t>
      </w:r>
      <w:r w:rsidR="006C23F1">
        <w:rPr>
          <w:rFonts w:ascii="Garamond" w:eastAsia="Garamond" w:hAnsi="Garamond" w:cs="Garamond"/>
          <w:bCs/>
        </w:rPr>
        <w:t>F</w:t>
      </w:r>
      <w:r w:rsidRPr="00A426C7">
        <w:rPr>
          <w:rFonts w:ascii="Garamond" w:eastAsia="Garamond" w:hAnsi="Garamond" w:cs="Garamond"/>
          <w:bCs/>
        </w:rPr>
        <w:t xml:space="preserve">inding </w:t>
      </w:r>
      <w:r>
        <w:rPr>
          <w:rFonts w:ascii="Garamond" w:eastAsia="Garamond" w:hAnsi="Garamond" w:cs="Garamond"/>
          <w:bCs/>
        </w:rPr>
        <w:t>13</w:t>
      </w:r>
      <w:r w:rsidRPr="00A426C7">
        <w:rPr>
          <w:rFonts w:ascii="Garamond" w:eastAsia="Garamond" w:hAnsi="Garamond" w:cs="Garamond"/>
          <w:bCs/>
        </w:rPr>
        <w:t>); that,</w:t>
      </w:r>
      <w:r w:rsidR="00AC5728" w:rsidRPr="00AC5728">
        <w:t xml:space="preserve"> </w:t>
      </w:r>
      <w:r w:rsidR="00AC5728">
        <w:rPr>
          <w:rFonts w:ascii="Garamond" w:eastAsia="Garamond" w:hAnsi="Garamond" w:cs="Garamond"/>
          <w:bCs/>
        </w:rPr>
        <w:t>e</w:t>
      </w:r>
      <w:r w:rsidR="00AC5728" w:rsidRPr="00AC5728">
        <w:rPr>
          <w:rFonts w:ascii="Garamond" w:eastAsia="Garamond" w:hAnsi="Garamond" w:cs="Garamond"/>
          <w:bCs/>
        </w:rPr>
        <w:t xml:space="preserve">ven if there was some overall appreciation of its role, the </w:t>
      </w:r>
      <w:r w:rsidR="00AC5728">
        <w:rPr>
          <w:rFonts w:ascii="Garamond" w:eastAsia="Garamond" w:hAnsi="Garamond" w:cs="Garamond"/>
          <w:bCs/>
        </w:rPr>
        <w:t xml:space="preserve">joint </w:t>
      </w:r>
      <w:r w:rsidR="00AC5728" w:rsidRPr="00AC5728">
        <w:rPr>
          <w:rFonts w:ascii="Garamond" w:eastAsia="Garamond" w:hAnsi="Garamond" w:cs="Garamond"/>
          <w:bCs/>
        </w:rPr>
        <w:t>steering committee did not play a strategic role it was designed to do</w:t>
      </w:r>
      <w:r w:rsidR="00AC5728">
        <w:rPr>
          <w:rFonts w:ascii="Garamond" w:eastAsia="Garamond" w:hAnsi="Garamond" w:cs="Garamond"/>
          <w:bCs/>
        </w:rPr>
        <w:t xml:space="preserve"> </w:t>
      </w:r>
      <w:r w:rsidR="00AC5728" w:rsidRPr="00A426C7">
        <w:rPr>
          <w:rFonts w:ascii="Garamond" w:eastAsia="Garamond" w:hAnsi="Garamond" w:cs="Garamond"/>
          <w:bCs/>
        </w:rPr>
        <w:t>(</w:t>
      </w:r>
      <w:r w:rsidR="006C23F1">
        <w:rPr>
          <w:rFonts w:ascii="Garamond" w:eastAsia="Garamond" w:hAnsi="Garamond" w:cs="Garamond"/>
          <w:bCs/>
        </w:rPr>
        <w:t>F</w:t>
      </w:r>
      <w:r w:rsidR="00AC5728" w:rsidRPr="00A426C7">
        <w:rPr>
          <w:rFonts w:ascii="Garamond" w:eastAsia="Garamond" w:hAnsi="Garamond" w:cs="Garamond"/>
          <w:bCs/>
        </w:rPr>
        <w:t xml:space="preserve">inding </w:t>
      </w:r>
      <w:r w:rsidR="00AC5728">
        <w:rPr>
          <w:rFonts w:ascii="Garamond" w:eastAsia="Garamond" w:hAnsi="Garamond" w:cs="Garamond"/>
          <w:bCs/>
        </w:rPr>
        <w:t>14</w:t>
      </w:r>
      <w:r w:rsidR="00AC5728" w:rsidRPr="00A426C7">
        <w:rPr>
          <w:rFonts w:ascii="Garamond" w:eastAsia="Garamond" w:hAnsi="Garamond" w:cs="Garamond"/>
          <w:bCs/>
        </w:rPr>
        <w:t>)</w:t>
      </w:r>
      <w:r w:rsidR="00AC5728">
        <w:rPr>
          <w:rFonts w:ascii="Garamond" w:eastAsia="Garamond" w:hAnsi="Garamond" w:cs="Garamond"/>
          <w:bCs/>
        </w:rPr>
        <w:t>: and that t</w:t>
      </w:r>
      <w:r w:rsidR="00AC5728" w:rsidRPr="004B1CFB">
        <w:rPr>
          <w:rFonts w:ascii="Garamond" w:eastAsia="Garamond" w:hAnsi="Garamond" w:cs="Garamond"/>
          <w:bCs/>
        </w:rPr>
        <w:t>here was solid willingness to properly follow the progress of the project and measure its result</w:t>
      </w:r>
      <w:r w:rsidR="00AC5728">
        <w:rPr>
          <w:rFonts w:ascii="Garamond" w:eastAsia="Garamond" w:hAnsi="Garamond" w:cs="Garamond"/>
          <w:bCs/>
        </w:rPr>
        <w:t>s, yet</w:t>
      </w:r>
      <w:r w:rsidR="00AC5728" w:rsidRPr="004B1CFB">
        <w:rPr>
          <w:rFonts w:ascii="Garamond" w:eastAsia="Garamond" w:hAnsi="Garamond" w:cs="Garamond"/>
          <w:bCs/>
        </w:rPr>
        <w:t>, this did not translate into an effective monitoring, evaluation and learning system  (</w:t>
      </w:r>
      <w:r w:rsidR="006C23F1">
        <w:rPr>
          <w:rFonts w:ascii="Garamond" w:eastAsia="Garamond" w:hAnsi="Garamond" w:cs="Garamond"/>
          <w:bCs/>
        </w:rPr>
        <w:t>F</w:t>
      </w:r>
      <w:r w:rsidR="00AC5728" w:rsidRPr="004B1CFB">
        <w:rPr>
          <w:rFonts w:ascii="Garamond" w:eastAsia="Garamond" w:hAnsi="Garamond" w:cs="Garamond"/>
          <w:bCs/>
        </w:rPr>
        <w:t>inding 15).</w:t>
      </w:r>
    </w:p>
    <w:p w14:paraId="5AB3EA05" w14:textId="77777777" w:rsidR="009B0A72" w:rsidRDefault="009B0A72">
      <w:pPr>
        <w:jc w:val="both"/>
        <w:rPr>
          <w:rFonts w:ascii="Garamond" w:eastAsia="Garamond" w:hAnsi="Garamond" w:cs="Garamond"/>
          <w:b/>
        </w:rPr>
      </w:pPr>
    </w:p>
    <w:p w14:paraId="166C5B36" w14:textId="77777777" w:rsidR="009B0A72" w:rsidRDefault="009B0A72">
      <w:pPr>
        <w:jc w:val="both"/>
        <w:rPr>
          <w:rFonts w:ascii="Garamond" w:eastAsia="Garamond" w:hAnsi="Garamond" w:cs="Garamond"/>
          <w:b/>
        </w:rPr>
      </w:pPr>
    </w:p>
    <w:p w14:paraId="2291F9CA" w14:textId="77777777" w:rsidR="009B0A72" w:rsidRDefault="009B0A72">
      <w:pPr>
        <w:jc w:val="both"/>
        <w:rPr>
          <w:rFonts w:ascii="Garamond" w:eastAsia="Garamond" w:hAnsi="Garamond" w:cs="Garamond"/>
          <w:b/>
        </w:rPr>
      </w:pPr>
    </w:p>
    <w:p w14:paraId="000004C5" w14:textId="3625DFE7" w:rsidR="00CD6123" w:rsidRDefault="00A61078">
      <w:pPr>
        <w:jc w:val="both"/>
        <w:rPr>
          <w:rFonts w:ascii="Garamond" w:eastAsia="Garamond" w:hAnsi="Garamond" w:cs="Garamond"/>
          <w:b/>
        </w:rPr>
      </w:pPr>
      <w:r>
        <w:rPr>
          <w:rFonts w:ascii="Garamond" w:eastAsia="Garamond" w:hAnsi="Garamond" w:cs="Garamond"/>
          <w:b/>
        </w:rPr>
        <w:t xml:space="preserve">Finding </w:t>
      </w:r>
      <w:r w:rsidR="00035097">
        <w:rPr>
          <w:rFonts w:ascii="Garamond" w:eastAsia="Garamond" w:hAnsi="Garamond" w:cs="Garamond"/>
          <w:b/>
        </w:rPr>
        <w:t>1</w:t>
      </w:r>
      <w:r w:rsidR="004D4109">
        <w:rPr>
          <w:rFonts w:ascii="Garamond" w:eastAsia="Garamond" w:hAnsi="Garamond" w:cs="Garamond"/>
          <w:b/>
        </w:rPr>
        <w:t>3</w:t>
      </w:r>
      <w:r>
        <w:rPr>
          <w:rFonts w:ascii="Garamond" w:eastAsia="Garamond" w:hAnsi="Garamond" w:cs="Garamond"/>
          <w:b/>
        </w:rPr>
        <w:t xml:space="preserve">: Overall efficiency of the project is solid as activities were implemented in a timely and resource appropriate manner despite COVID-19 – the project partly used the pandemic as an opportunity to have a stronger impact </w:t>
      </w:r>
    </w:p>
    <w:p w14:paraId="000004C6" w14:textId="6FF5A13B" w:rsidR="00CD6123" w:rsidRDefault="0035121A">
      <w:pPr>
        <w:ind w:left="720"/>
        <w:rPr>
          <w:rFonts w:ascii="Garamond" w:eastAsia="Garamond" w:hAnsi="Garamond" w:cs="Garamond"/>
          <w:b/>
        </w:rPr>
      </w:pPr>
      <w:r>
        <w:rPr>
          <w:noProof/>
        </w:rPr>
        <mc:AlternateContent>
          <mc:Choice Requires="wps">
            <w:drawing>
              <wp:anchor distT="0" distB="0" distL="114300" distR="114300" simplePos="0" relativeHeight="251648512" behindDoc="0" locked="0" layoutInCell="1" allowOverlap="1" wp14:anchorId="798246A1" wp14:editId="3CD102AB">
                <wp:simplePos x="0" y="0"/>
                <wp:positionH relativeFrom="column">
                  <wp:posOffset>0</wp:posOffset>
                </wp:positionH>
                <wp:positionV relativeFrom="paragraph">
                  <wp:posOffset>305435</wp:posOffset>
                </wp:positionV>
                <wp:extent cx="5292725" cy="864235"/>
                <wp:effectExtent l="0" t="0" r="3175" b="0"/>
                <wp:wrapTopAndBottom/>
                <wp:docPr id="57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2725" cy="86423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2B6A136C" w14:textId="77777777" w:rsidR="00874AC7" w:rsidRDefault="00874AC7">
                            <w:pPr>
                              <w:jc w:val="both"/>
                              <w:textDirection w:val="btLr"/>
                            </w:pPr>
                            <w:r>
                              <w:rPr>
                                <w:rFonts w:ascii="Garamond" w:eastAsia="Garamond" w:hAnsi="Garamond" w:cs="Garamond"/>
                                <w:color w:val="000000"/>
                                <w:sz w:val="20"/>
                              </w:rPr>
                              <w:t>Triangulation of information</w:t>
                            </w:r>
                          </w:p>
                          <w:p w14:paraId="1F77EA9B" w14:textId="1949D476"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Desk review of project document (</w:t>
                            </w:r>
                            <w:r>
                              <w:rPr>
                                <w:rFonts w:ascii="Garamond" w:eastAsia="Garamond" w:hAnsi="Garamond" w:cs="Garamond"/>
                                <w:color w:val="000000"/>
                                <w:sz w:val="20"/>
                              </w:rPr>
                              <w:t>financial reports, annual and semiannual reports)</w:t>
                            </w:r>
                          </w:p>
                          <w:p w14:paraId="56700F84" w14:textId="2ED0BBB8"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Interviews</w:t>
                            </w:r>
                            <w:r>
                              <w:rPr>
                                <w:rFonts w:ascii="Garamond" w:eastAsia="Garamond" w:hAnsi="Garamond" w:cs="Garamond"/>
                                <w:color w:val="000000"/>
                                <w:sz w:val="20"/>
                                <w:lang w:val="it-IT"/>
                              </w:rPr>
                              <w:t xml:space="preserve"> </w:t>
                            </w:r>
                            <w:r>
                              <w:rPr>
                                <w:rFonts w:ascii="Garamond" w:eastAsia="Garamond" w:hAnsi="Garamond" w:cs="Garamond"/>
                                <w:color w:val="000000"/>
                                <w:sz w:val="20"/>
                                <w:lang w:val="it-IT"/>
                              </w:rPr>
                              <w:t>with UN staff</w:t>
                            </w:r>
                          </w:p>
                          <w:p w14:paraId="24101CED" w14:textId="77777777"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FGDs</w:t>
                            </w:r>
                          </w:p>
                          <w:p w14:paraId="1932635A" w14:textId="77777777"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246A1" id="Rectangle 191" o:spid="_x0000_s1052" style="position:absolute;left:0;text-align:left;margin-left:0;margin-top:24.05pt;width:416.75pt;height:68.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" filled="f">
                <v:stroke startarrowwidth="narrow" startarrowlength="short" endarrowwidth="narrow" endarrowlength="short" joinstyle="round"/>
                <v:path arrowok="t"/>
                <v:textbox inset="2.53958mm,1.2694mm,2.53958mm,1.2694mm">
                  <w:txbxContent>
                    <w:p w14:paraId="2B6A136C" w14:textId="77777777" w:rsidR="00874AC7" w:rsidRDefault="00874AC7">
                      <w:pPr>
                        <w:jc w:val="both"/>
                        <w:textDirection w:val="btLr"/>
                      </w:pPr>
                      <w:r>
                        <w:rPr>
                          <w:rFonts w:ascii="Garamond" w:eastAsia="Garamond" w:hAnsi="Garamond" w:cs="Garamond"/>
                          <w:color w:val="000000"/>
                          <w:sz w:val="20"/>
                        </w:rPr>
                        <w:t>Triangulation of information</w:t>
                      </w:r>
                    </w:p>
                    <w:p w14:paraId="1F77EA9B" w14:textId="1949D476"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Desk review of project document (</w:t>
                      </w:r>
                      <w:r>
                        <w:rPr>
                          <w:rFonts w:ascii="Garamond" w:eastAsia="Garamond" w:hAnsi="Garamond" w:cs="Garamond"/>
                          <w:color w:val="000000"/>
                          <w:sz w:val="20"/>
                        </w:rPr>
                        <w:t>financial reports, annual and semiannual reports)</w:t>
                      </w:r>
                    </w:p>
                    <w:p w14:paraId="56700F84" w14:textId="2ED0BBB8"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Interviews</w:t>
                      </w:r>
                      <w:r>
                        <w:rPr>
                          <w:rFonts w:ascii="Garamond" w:eastAsia="Garamond" w:hAnsi="Garamond" w:cs="Garamond"/>
                          <w:color w:val="000000"/>
                          <w:sz w:val="20"/>
                          <w:lang w:val="it-IT"/>
                        </w:rPr>
                        <w:t xml:space="preserve"> </w:t>
                      </w:r>
                      <w:r>
                        <w:rPr>
                          <w:rFonts w:ascii="Garamond" w:eastAsia="Garamond" w:hAnsi="Garamond" w:cs="Garamond"/>
                          <w:color w:val="000000"/>
                          <w:sz w:val="20"/>
                          <w:lang w:val="it-IT"/>
                        </w:rPr>
                        <w:t>with UN staff</w:t>
                      </w:r>
                    </w:p>
                    <w:p w14:paraId="24101CED" w14:textId="77777777"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FGDs</w:t>
                      </w:r>
                    </w:p>
                    <w:p w14:paraId="1932635A" w14:textId="77777777"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w:t>
                      </w:r>
                    </w:p>
                  </w:txbxContent>
                </v:textbox>
                <w10:wrap type="topAndBottom"/>
              </v:rect>
            </w:pict>
          </mc:Fallback>
        </mc:AlternateContent>
      </w:r>
    </w:p>
    <w:p w14:paraId="000004C7" w14:textId="77777777" w:rsidR="00CD6123" w:rsidRDefault="00CD6123">
      <w:pPr>
        <w:ind w:left="720"/>
        <w:rPr>
          <w:rFonts w:ascii="Garamond" w:eastAsia="Garamond" w:hAnsi="Garamond" w:cs="Garamond"/>
          <w:b/>
        </w:rPr>
      </w:pPr>
    </w:p>
    <w:p w14:paraId="000004CB" w14:textId="51BEC05C" w:rsidR="00CD6123" w:rsidRDefault="00736D81" w:rsidP="000C1B5A">
      <w:pPr>
        <w:jc w:val="both"/>
        <w:rPr>
          <w:rFonts w:ascii="Garamond" w:eastAsia="Garamond" w:hAnsi="Garamond" w:cs="Garamond"/>
          <w:color w:val="000000"/>
        </w:rPr>
      </w:pPr>
      <w:sdt>
        <w:sdtPr>
          <w:tag w:val="goog_rdk_24"/>
          <w:id w:val="2050187651"/>
        </w:sdtPr>
        <w:sdtEndPr/>
        <w:sdtContent/>
      </w:sdt>
      <w:r w:rsidR="00A61078">
        <w:rPr>
          <w:rFonts w:ascii="Garamond" w:eastAsia="Garamond" w:hAnsi="Garamond" w:cs="Garamond"/>
          <w:color w:val="000000"/>
        </w:rPr>
        <w:t>100</w:t>
      </w:r>
      <w:r w:rsidR="006C23F1">
        <w:rPr>
          <w:rFonts w:ascii="Garamond" w:eastAsia="Garamond" w:hAnsi="Garamond" w:cs="Garamond"/>
          <w:color w:val="000000"/>
        </w:rPr>
        <w:t xml:space="preserve"> percent</w:t>
      </w:r>
      <w:r w:rsidR="00A61078">
        <w:rPr>
          <w:rFonts w:ascii="Garamond" w:eastAsia="Garamond" w:hAnsi="Garamond" w:cs="Garamond"/>
          <w:color w:val="000000"/>
        </w:rPr>
        <w:t xml:space="preserve"> implementation rate was reached by the project </w:t>
      </w:r>
      <w:r w:rsidR="00A61078">
        <w:rPr>
          <w:rFonts w:ascii="Garamond" w:eastAsia="Garamond" w:hAnsi="Garamond" w:cs="Garamond"/>
        </w:rPr>
        <w:t xml:space="preserve">and </w:t>
      </w:r>
      <w:r w:rsidR="00606706">
        <w:rPr>
          <w:rFonts w:ascii="Garamond" w:eastAsia="Garamond" w:hAnsi="Garamond" w:cs="Garamond"/>
        </w:rPr>
        <w:t>most</w:t>
      </w:r>
      <w:r w:rsidR="00A61078">
        <w:rPr>
          <w:rFonts w:ascii="Garamond" w:eastAsia="Garamond" w:hAnsi="Garamond" w:cs="Garamond"/>
        </w:rPr>
        <w:t xml:space="preserve"> line items were close to the planned expenditure. Not surprisingly, because of COVID-19 epidemic most of the activities of the project had to be postponed leading to an extension of the whole project, which was finally implemented </w:t>
      </w:r>
      <w:sdt>
        <w:sdtPr>
          <w:tag w:val="goog_rdk_25"/>
          <w:id w:val="-787893327"/>
        </w:sdtPr>
        <w:sdtEndPr/>
        <w:sdtContent/>
      </w:sdt>
      <w:r w:rsidR="00A61078">
        <w:rPr>
          <w:rFonts w:ascii="Garamond" w:eastAsia="Garamond" w:hAnsi="Garamond" w:cs="Garamond"/>
        </w:rPr>
        <w:t xml:space="preserve">for </w:t>
      </w:r>
      <w:r w:rsidR="006C23F1">
        <w:rPr>
          <w:rFonts w:ascii="Garamond" w:eastAsia="Garamond" w:hAnsi="Garamond" w:cs="Garamond"/>
        </w:rPr>
        <w:t>42</w:t>
      </w:r>
      <w:r w:rsidR="0063433E">
        <w:rPr>
          <w:rFonts w:ascii="Garamond" w:eastAsia="Garamond" w:hAnsi="Garamond" w:cs="Garamond"/>
        </w:rPr>
        <w:t xml:space="preserve"> </w:t>
      </w:r>
      <w:r w:rsidR="00A61078">
        <w:rPr>
          <w:rFonts w:ascii="Garamond" w:eastAsia="Garamond" w:hAnsi="Garamond" w:cs="Garamond"/>
        </w:rPr>
        <w:t>months. However, this evaluation found that despite the pandemic, the project managed its resources appropriately and implemented all its activities while achieving its objectives.</w:t>
      </w:r>
    </w:p>
    <w:p w14:paraId="000004CC" w14:textId="77777777" w:rsidR="00CD6123" w:rsidRDefault="00CD6123">
      <w:pPr>
        <w:pBdr>
          <w:top w:val="nil"/>
          <w:left w:val="nil"/>
          <w:bottom w:val="nil"/>
          <w:right w:val="nil"/>
          <w:between w:val="nil"/>
        </w:pBdr>
        <w:jc w:val="both"/>
        <w:rPr>
          <w:rFonts w:ascii="Garamond" w:eastAsia="Garamond" w:hAnsi="Garamond" w:cs="Garamond"/>
          <w:color w:val="000000"/>
        </w:rPr>
      </w:pPr>
    </w:p>
    <w:p w14:paraId="000004CD" w14:textId="1DE665F6" w:rsidR="00CD6123" w:rsidRDefault="00A61078">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 project was flexible </w:t>
      </w:r>
      <w:r w:rsidR="00836E6D">
        <w:rPr>
          <w:rFonts w:ascii="Garamond" w:eastAsia="Garamond" w:hAnsi="Garamond" w:cs="Garamond"/>
          <w:color w:val="000000"/>
        </w:rPr>
        <w:t xml:space="preserve">enough </w:t>
      </w:r>
      <w:r>
        <w:rPr>
          <w:rFonts w:ascii="Garamond" w:eastAsia="Garamond" w:hAnsi="Garamond" w:cs="Garamond"/>
          <w:color w:val="000000"/>
        </w:rPr>
        <w:t>to adapt, though non-monetary and monetary adjustments, to COVID-19 challenges and even used the crisis as an opportunity.</w:t>
      </w:r>
    </w:p>
    <w:p w14:paraId="03637899" w14:textId="77777777" w:rsidR="003A584E" w:rsidRDefault="003A584E">
      <w:pPr>
        <w:pBdr>
          <w:top w:val="nil"/>
          <w:left w:val="nil"/>
          <w:bottom w:val="nil"/>
          <w:right w:val="nil"/>
          <w:between w:val="nil"/>
        </w:pBdr>
        <w:jc w:val="both"/>
        <w:rPr>
          <w:rFonts w:ascii="Garamond" w:eastAsia="Garamond" w:hAnsi="Garamond" w:cs="Garamond"/>
          <w:color w:val="000000"/>
        </w:rPr>
      </w:pPr>
    </w:p>
    <w:p w14:paraId="000004CE" w14:textId="657676A9" w:rsidR="00CD6123" w:rsidRDefault="00A61078">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Indeed, the project was able to adapt some of its activities to address new and more pressing health challenge</w:t>
      </w:r>
      <w:r w:rsidR="003A584E">
        <w:rPr>
          <w:rFonts w:ascii="Garamond" w:eastAsia="Garamond" w:hAnsi="Garamond" w:cs="Garamond"/>
          <w:color w:val="000000"/>
        </w:rPr>
        <w:t>s</w:t>
      </w:r>
      <w:r>
        <w:rPr>
          <w:rFonts w:ascii="Garamond" w:eastAsia="Garamond" w:hAnsi="Garamond" w:cs="Garamond"/>
          <w:color w:val="000000"/>
        </w:rPr>
        <w:t xml:space="preserve"> caused by the pandemic. As an illustration of that, the project helped women to take active </w:t>
      </w:r>
      <w:r w:rsidR="00606706">
        <w:rPr>
          <w:rFonts w:ascii="Garamond" w:eastAsia="Garamond" w:hAnsi="Garamond" w:cs="Garamond"/>
          <w:color w:val="000000"/>
        </w:rPr>
        <w:t>role in</w:t>
      </w:r>
      <w:r>
        <w:rPr>
          <w:rFonts w:ascii="Garamond" w:eastAsia="Garamond" w:hAnsi="Garamond" w:cs="Garamond"/>
          <w:color w:val="000000"/>
        </w:rPr>
        <w:t xml:space="preserve"> the context of the pandemic – for instance, A total of 36 women and girls sewed 2,000 face masks and gave them to their community members, especially to the most vulnerable families. One </w:t>
      </w:r>
      <w:r>
        <w:rPr>
          <w:rFonts w:ascii="Garamond" w:eastAsia="Garamond" w:hAnsi="Garamond" w:cs="Garamond"/>
          <w:color w:val="000000"/>
        </w:rPr>
        <w:lastRenderedPageBreak/>
        <w:t xml:space="preserve">woman, for instance, was able to </w:t>
      </w:r>
      <w:r w:rsidR="00606706">
        <w:rPr>
          <w:rFonts w:ascii="Garamond" w:eastAsia="Garamond" w:hAnsi="Garamond" w:cs="Garamond"/>
          <w:color w:val="000000"/>
        </w:rPr>
        <w:t>use</w:t>
      </w:r>
      <w:r>
        <w:rPr>
          <w:rFonts w:ascii="Garamond" w:eastAsia="Garamond" w:hAnsi="Garamond" w:cs="Garamond"/>
          <w:color w:val="000000"/>
        </w:rPr>
        <w:t xml:space="preserve"> the skills she had developed</w:t>
      </w:r>
      <w:r w:rsidRPr="00497845">
        <w:rPr>
          <w:rFonts w:ascii="Garamond" w:eastAsia="Garamond" w:hAnsi="Garamond" w:cs="Garamond"/>
          <w:color w:val="000000"/>
        </w:rPr>
        <w:t xml:space="preserve"> through the </w:t>
      </w:r>
      <w:r>
        <w:rPr>
          <w:rFonts w:ascii="Garamond" w:eastAsia="Garamond" w:hAnsi="Garamond" w:cs="Garamond"/>
          <w:color w:val="000000"/>
        </w:rPr>
        <w:t xml:space="preserve">Small-Scale Initiatives (SSI) element of the project and she actively helped to identify vulnerable women and girls for humanitarian aid support. She was also among the activists who helped UN Women distribute hygiene kits in communities. </w:t>
      </w:r>
    </w:p>
    <w:p w14:paraId="6C6E6908" w14:textId="77777777" w:rsidR="003A584E" w:rsidRDefault="003A584E">
      <w:pPr>
        <w:pBdr>
          <w:top w:val="nil"/>
          <w:left w:val="nil"/>
          <w:bottom w:val="nil"/>
          <w:right w:val="nil"/>
          <w:between w:val="nil"/>
        </w:pBdr>
        <w:jc w:val="both"/>
        <w:rPr>
          <w:rFonts w:ascii="Garamond" w:eastAsia="Garamond" w:hAnsi="Garamond" w:cs="Garamond"/>
          <w:color w:val="000000"/>
        </w:rPr>
      </w:pPr>
    </w:p>
    <w:p w14:paraId="000004CF" w14:textId="158489C1" w:rsidR="00CD6123" w:rsidRDefault="001C6869">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 project also ‘used’ COVID-19 as an opportunity to strengthen its efficiency and effectiveness. </w:t>
      </w:r>
      <w:r w:rsidR="00A61078">
        <w:rPr>
          <w:rFonts w:ascii="Garamond" w:eastAsia="Garamond" w:hAnsi="Garamond" w:cs="Garamond"/>
          <w:color w:val="000000"/>
        </w:rPr>
        <w:t>Firstly, the project was able to conduct virtually several of its activities</w:t>
      </w:r>
      <w:r w:rsidR="00492E77">
        <w:rPr>
          <w:rStyle w:val="FootnoteReference"/>
          <w:rFonts w:ascii="Garamond" w:eastAsia="Garamond" w:hAnsi="Garamond" w:cs="Garamond"/>
          <w:color w:val="000000"/>
        </w:rPr>
        <w:footnoteReference w:id="140"/>
      </w:r>
      <w:r w:rsidR="00A61078">
        <w:rPr>
          <w:rFonts w:ascii="Garamond" w:eastAsia="Garamond" w:hAnsi="Garamond" w:cs="Garamond"/>
          <w:color w:val="000000"/>
        </w:rPr>
        <w:t xml:space="preserve"> (and even make some savings). Secondly, there is anecdotal evidence that the reach out of the project was amplified </w:t>
      </w:r>
      <w:r w:rsidR="00C63B2F">
        <w:rPr>
          <w:rFonts w:ascii="Garamond" w:eastAsia="Garamond" w:hAnsi="Garamond" w:cs="Garamond"/>
          <w:color w:val="000000"/>
        </w:rPr>
        <w:t xml:space="preserve">as more participants were able to attend project activities as the project switch to its </w:t>
      </w:r>
      <w:sdt>
        <w:sdtPr>
          <w:tag w:val="goog_rdk_26"/>
          <w:id w:val="-1865048176"/>
          <w:placeholder>
            <w:docPart w:val="627D7CE45569C04CB733A58E94B13D24"/>
          </w:placeholder>
        </w:sdtPr>
        <w:sdtEndPr/>
        <w:sdtContent/>
      </w:sdt>
      <w:r w:rsidR="00C63B2F">
        <w:rPr>
          <w:rFonts w:ascii="Garamond" w:eastAsia="Garamond" w:hAnsi="Garamond" w:cs="Garamond"/>
          <w:color w:val="000000"/>
        </w:rPr>
        <w:t xml:space="preserve">tools. </w:t>
      </w:r>
      <w:r w:rsidR="00A61078">
        <w:rPr>
          <w:rFonts w:ascii="Garamond" w:eastAsia="Garamond" w:hAnsi="Garamond" w:cs="Garamond"/>
          <w:color w:val="000000"/>
        </w:rPr>
        <w:t>For instance, one of the interviewees stated that he was able to participate in the project activities (i.e. UPSHIFT) even if he was not part of the initial cohort that was supposed to be conducted in-person.</w:t>
      </w:r>
      <w:r w:rsidR="00A61078">
        <w:rPr>
          <w:rFonts w:ascii="Garamond" w:eastAsia="Garamond" w:hAnsi="Garamond" w:cs="Garamond"/>
          <w:color w:val="000000"/>
          <w:vertAlign w:val="superscript"/>
        </w:rPr>
        <w:footnoteReference w:id="141"/>
      </w:r>
      <w:r w:rsidR="00F54D4D">
        <w:rPr>
          <w:rFonts w:ascii="Garamond" w:eastAsia="Garamond" w:hAnsi="Garamond" w:cs="Garamond"/>
          <w:color w:val="000000"/>
        </w:rPr>
        <w:t xml:space="preserve"> </w:t>
      </w:r>
    </w:p>
    <w:p w14:paraId="000004D0" w14:textId="63FC5981" w:rsidR="00CD6123" w:rsidRDefault="00CD6123">
      <w:pPr>
        <w:pBdr>
          <w:top w:val="nil"/>
          <w:left w:val="nil"/>
          <w:bottom w:val="nil"/>
          <w:right w:val="nil"/>
          <w:between w:val="nil"/>
        </w:pBdr>
        <w:jc w:val="both"/>
        <w:rPr>
          <w:rFonts w:ascii="Garamond" w:eastAsia="Garamond" w:hAnsi="Garamond" w:cs="Garamond"/>
          <w:color w:val="000000"/>
        </w:rPr>
      </w:pPr>
    </w:p>
    <w:p w14:paraId="000004D1" w14:textId="0C552D93" w:rsidR="00CD6123" w:rsidRDefault="001F1FA9" w:rsidP="00497845">
      <w:pPr>
        <w:pStyle w:val="Caption"/>
        <w:rPr>
          <w:rFonts w:eastAsia="Garamond" w:cs="Garamond"/>
          <w:szCs w:val="20"/>
        </w:rPr>
      </w:pPr>
      <w:bookmarkStart w:id="117" w:name="_Toc92746061"/>
      <w:r>
        <w:rPr>
          <w:noProof/>
        </w:rPr>
        <mc:AlternateContent>
          <mc:Choice Requires="wps">
            <w:drawing>
              <wp:anchor distT="0" distB="0" distL="114300" distR="114300" simplePos="0" relativeHeight="251649536" behindDoc="0" locked="0" layoutInCell="1" allowOverlap="1" wp14:anchorId="650BA926" wp14:editId="0750BFB5">
                <wp:simplePos x="0" y="0"/>
                <wp:positionH relativeFrom="margin">
                  <wp:posOffset>-76200</wp:posOffset>
                </wp:positionH>
                <wp:positionV relativeFrom="paragraph">
                  <wp:posOffset>260985</wp:posOffset>
                </wp:positionV>
                <wp:extent cx="6019800" cy="2540000"/>
                <wp:effectExtent l="0" t="0" r="12700" b="12700"/>
                <wp:wrapSquare wrapText="bothSides"/>
                <wp:docPr id="575"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9800" cy="2540000"/>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281313A3" w14:textId="77777777" w:rsidR="00874AC7" w:rsidRDefault="00874AC7" w:rsidP="001364E9">
                            <w:pPr>
                              <w:ind w:left="900" w:hanging="270"/>
                              <w:jc w:val="both"/>
                              <w:textDirection w:val="btLr"/>
                            </w:pPr>
                            <w:r>
                              <w:rPr>
                                <w:rFonts w:ascii="Garamond" w:eastAsia="Garamond" w:hAnsi="Garamond" w:cs="Garamond"/>
                                <w:color w:val="000000"/>
                                <w:sz w:val="20"/>
                              </w:rPr>
                              <w:t>•</w:t>
                            </w:r>
                            <w:r>
                              <w:rPr>
                                <w:rFonts w:ascii="Garamond" w:eastAsia="Garamond" w:hAnsi="Garamond" w:cs="Garamond"/>
                                <w:color w:val="000000"/>
                                <w:sz w:val="20"/>
                              </w:rPr>
                              <w:tab/>
                              <w:t>As an immediate response to COVID-19, more than 320 the most vulnerable women within 11 PVE target communities across the country received hygiene kits as humanitarian aid. Hygiene kits include cleansing wipes, reusable face masks, essential hygiene items, liquid soap, sanitizers and detergent. These kits gave women and girls the opportunity to use their limited funds to purchase other vital resources.</w:t>
                            </w:r>
                          </w:p>
                          <w:p w14:paraId="7EE510C1" w14:textId="77777777" w:rsidR="00874AC7" w:rsidRDefault="00874AC7" w:rsidP="001364E9">
                            <w:pPr>
                              <w:ind w:left="900" w:hanging="270"/>
                              <w:jc w:val="both"/>
                              <w:textDirection w:val="btLr"/>
                            </w:pPr>
                            <w:r>
                              <w:rPr>
                                <w:rFonts w:ascii="Garamond" w:eastAsia="Garamond" w:hAnsi="Garamond" w:cs="Garamond"/>
                                <w:color w:val="000000"/>
                                <w:sz w:val="20"/>
                              </w:rPr>
                              <w:t>•</w:t>
                            </w:r>
                            <w:r>
                              <w:rPr>
                                <w:rFonts w:ascii="Garamond" w:eastAsia="Garamond" w:hAnsi="Garamond" w:cs="Garamond"/>
                                <w:color w:val="000000"/>
                                <w:sz w:val="20"/>
                              </w:rPr>
                              <w:tab/>
                              <w:t>Women targeted in this project were forefront of the response to COVID-19 crisis in their communities. Thus, 36 women who implemented the initiatives in the field of sewing sewed and distributed more than 2000 face masks to their community members and healthcare workers to protect from the spread of COVID-19. Moreover, women conducted information and awareness raising campaigns against the spread of COVID in their communities, actively participated in disinfecting streets, and volunteered in day care centers. Furthermore, in 12 project localities women distributed humanitarian aid and participated in other decision-making initiatives on crisis response.</w:t>
                            </w:r>
                          </w:p>
                          <w:p w14:paraId="34C0B353" w14:textId="088EB390" w:rsidR="00874AC7" w:rsidRDefault="00874AC7" w:rsidP="001364E9">
                            <w:pPr>
                              <w:ind w:left="900" w:hanging="270"/>
                              <w:jc w:val="both"/>
                              <w:textDirection w:val="btLr"/>
                            </w:pPr>
                            <w:r>
                              <w:rPr>
                                <w:rFonts w:ascii="Garamond" w:eastAsia="Garamond" w:hAnsi="Garamond" w:cs="Garamond"/>
                                <w:color w:val="000000"/>
                                <w:sz w:val="20"/>
                              </w:rPr>
                              <w:t>•</w:t>
                            </w:r>
                            <w:r>
                              <w:rPr>
                                <w:rFonts w:ascii="Garamond" w:eastAsia="Garamond" w:hAnsi="Garamond" w:cs="Garamond"/>
                                <w:color w:val="000000"/>
                                <w:sz w:val="20"/>
                              </w:rPr>
                              <w:tab/>
                              <w:t xml:space="preserve">The community participatory research with youth and adolescents in May – July was moved to online mode because of the high infection rate occurring at that time. Youth bootcamp workshops for developing solutions to issues identified in previously were moved from June – July spring time to September – October;  </w:t>
                            </w:r>
                          </w:p>
                          <w:p w14:paraId="5FAC50B1" w14:textId="64EBB34B" w:rsidR="00874AC7" w:rsidRDefault="00874AC7" w:rsidP="001364E9">
                            <w:pPr>
                              <w:ind w:left="900" w:hanging="270"/>
                              <w:jc w:val="both"/>
                              <w:textDirection w:val="btLr"/>
                              <w:rPr>
                                <w:rFonts w:ascii="Garamond" w:eastAsia="Garamond" w:hAnsi="Garamond" w:cs="Garamond"/>
                                <w:color w:val="000000"/>
                                <w:sz w:val="20"/>
                              </w:rPr>
                            </w:pPr>
                            <w:r>
                              <w:rPr>
                                <w:rFonts w:ascii="Garamond" w:eastAsia="Garamond" w:hAnsi="Garamond" w:cs="Garamond"/>
                                <w:color w:val="000000"/>
                                <w:sz w:val="20"/>
                              </w:rPr>
                              <w:t>•</w:t>
                            </w:r>
                            <w:r>
                              <w:rPr>
                                <w:rFonts w:ascii="Garamond" w:eastAsia="Garamond" w:hAnsi="Garamond" w:cs="Garamond"/>
                                <w:color w:val="000000"/>
                                <w:sz w:val="20"/>
                              </w:rPr>
                              <w:tab/>
                              <w:t>The stakeholders’ round table on civic education was conducted as online conference together with other implementing partners, where the lessons learned from the project and the results achieved were revealed.</w:t>
                            </w:r>
                          </w:p>
                          <w:p w14:paraId="414A3AA2" w14:textId="77777777" w:rsidR="00874AC7" w:rsidRDefault="00874AC7" w:rsidP="001364E9">
                            <w:pPr>
                              <w:ind w:left="900" w:hanging="270"/>
                              <w:jc w:val="both"/>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0BA926" id="Rectangle 188" o:spid="_x0000_s1053" style="position:absolute;margin-left:-6pt;margin-top:20.55pt;width:474pt;height:200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" filled="f">
                <v:stroke startarrowwidth="narrow" startarrowlength="short" endarrowwidth="narrow" endarrowlength="short" joinstyle="round"/>
                <v:path arrowok="t"/>
                <v:textbox inset="2.53958mm,1.2694mm,2.53958mm,1.2694mm">
                  <w:txbxContent>
                    <w:p w14:paraId="281313A3" w14:textId="77777777" w:rsidR="00874AC7" w:rsidRDefault="00874AC7" w:rsidP="001364E9">
                      <w:pPr>
                        <w:ind w:left="900" w:hanging="270"/>
                        <w:jc w:val="both"/>
                        <w:textDirection w:val="btLr"/>
                      </w:pPr>
                      <w:r>
                        <w:rPr>
                          <w:rFonts w:ascii="Garamond" w:eastAsia="Garamond" w:hAnsi="Garamond" w:cs="Garamond"/>
                          <w:color w:val="000000"/>
                          <w:sz w:val="20"/>
                        </w:rPr>
                        <w:t>•</w:t>
                      </w:r>
                      <w:r>
                        <w:rPr>
                          <w:rFonts w:ascii="Garamond" w:eastAsia="Garamond" w:hAnsi="Garamond" w:cs="Garamond"/>
                          <w:color w:val="000000"/>
                          <w:sz w:val="20"/>
                        </w:rPr>
                        <w:tab/>
                        <w:t>As an immediate response to COVID-19, more than 320 the most vulnerable women within 11 PVE target communities across the country received hygiene kits as humanitarian aid. Hygiene kits include cleansing wipes, reusable face masks, essential hygiene items, liquid soap, sanitizers and detergent. These kits gave women and girls the opportunity to use their limited funds to purchase other vital resources.</w:t>
                      </w:r>
                    </w:p>
                    <w:p w14:paraId="7EE510C1" w14:textId="77777777" w:rsidR="00874AC7" w:rsidRDefault="00874AC7" w:rsidP="001364E9">
                      <w:pPr>
                        <w:ind w:left="900" w:hanging="270"/>
                        <w:jc w:val="both"/>
                        <w:textDirection w:val="btLr"/>
                      </w:pPr>
                      <w:r>
                        <w:rPr>
                          <w:rFonts w:ascii="Garamond" w:eastAsia="Garamond" w:hAnsi="Garamond" w:cs="Garamond"/>
                          <w:color w:val="000000"/>
                          <w:sz w:val="20"/>
                        </w:rPr>
                        <w:t>•</w:t>
                      </w:r>
                      <w:r>
                        <w:rPr>
                          <w:rFonts w:ascii="Garamond" w:eastAsia="Garamond" w:hAnsi="Garamond" w:cs="Garamond"/>
                          <w:color w:val="000000"/>
                          <w:sz w:val="20"/>
                        </w:rPr>
                        <w:tab/>
                        <w:t>Women targeted in this project were forefront of the response to COVID-19 crisis in their communities. Thus, 36 women who implemented the initiatives in the field of sewing sewed and distributed more than 2000 face masks to their community members and healthcare workers to protect from the spread of COVID-19. Moreover, women conducted information and awareness raising campaigns against the spread of COVID in their communities, actively participated in disinfecting streets, and volunteered in day care centers. Furthermore, in 12 project localities women distributed humanitarian aid and participated in other decision-making initiatives on crisis response.</w:t>
                      </w:r>
                    </w:p>
                    <w:p w14:paraId="34C0B353" w14:textId="088EB390" w:rsidR="00874AC7" w:rsidRDefault="00874AC7" w:rsidP="001364E9">
                      <w:pPr>
                        <w:ind w:left="900" w:hanging="270"/>
                        <w:jc w:val="both"/>
                        <w:textDirection w:val="btLr"/>
                      </w:pPr>
                      <w:r>
                        <w:rPr>
                          <w:rFonts w:ascii="Garamond" w:eastAsia="Garamond" w:hAnsi="Garamond" w:cs="Garamond"/>
                          <w:color w:val="000000"/>
                          <w:sz w:val="20"/>
                        </w:rPr>
                        <w:t>•</w:t>
                      </w:r>
                      <w:r>
                        <w:rPr>
                          <w:rFonts w:ascii="Garamond" w:eastAsia="Garamond" w:hAnsi="Garamond" w:cs="Garamond"/>
                          <w:color w:val="000000"/>
                          <w:sz w:val="20"/>
                        </w:rPr>
                        <w:tab/>
                        <w:t xml:space="preserve">The community participatory research with youth and adolescents in May – July was moved to online mode because of the high infection rate occurring at that time. Youth bootcamp workshops for developing solutions to issues identified in previously were moved from June – July spring time to September – October;  </w:t>
                      </w:r>
                    </w:p>
                    <w:p w14:paraId="5FAC50B1" w14:textId="64EBB34B" w:rsidR="00874AC7" w:rsidRDefault="00874AC7" w:rsidP="001364E9">
                      <w:pPr>
                        <w:ind w:left="900" w:hanging="270"/>
                        <w:jc w:val="both"/>
                        <w:textDirection w:val="btLr"/>
                        <w:rPr>
                          <w:rFonts w:ascii="Garamond" w:eastAsia="Garamond" w:hAnsi="Garamond" w:cs="Garamond"/>
                          <w:color w:val="000000"/>
                          <w:sz w:val="20"/>
                        </w:rPr>
                      </w:pPr>
                      <w:r>
                        <w:rPr>
                          <w:rFonts w:ascii="Garamond" w:eastAsia="Garamond" w:hAnsi="Garamond" w:cs="Garamond"/>
                          <w:color w:val="000000"/>
                          <w:sz w:val="20"/>
                        </w:rPr>
                        <w:t>•</w:t>
                      </w:r>
                      <w:r>
                        <w:rPr>
                          <w:rFonts w:ascii="Garamond" w:eastAsia="Garamond" w:hAnsi="Garamond" w:cs="Garamond"/>
                          <w:color w:val="000000"/>
                          <w:sz w:val="20"/>
                        </w:rPr>
                        <w:tab/>
                        <w:t>The stakeholders’ round table on civic education was conducted as online conference together with other implementing partners, where the lessons learned from the project and the results achieved were revealed.</w:t>
                      </w:r>
                    </w:p>
                    <w:p w14:paraId="414A3AA2" w14:textId="77777777" w:rsidR="00874AC7" w:rsidRDefault="00874AC7" w:rsidP="001364E9">
                      <w:pPr>
                        <w:ind w:left="900" w:hanging="270"/>
                        <w:jc w:val="both"/>
                        <w:textDirection w:val="btLr"/>
                      </w:pPr>
                    </w:p>
                  </w:txbxContent>
                </v:textbox>
                <w10:wrap type="square" anchorx="margin"/>
              </v:rect>
            </w:pict>
          </mc:Fallback>
        </mc:AlternateContent>
      </w:r>
      <w:r w:rsidR="00835859">
        <w:t xml:space="preserve">Table </w:t>
      </w:r>
      <w:r w:rsidR="00835859">
        <w:fldChar w:fldCharType="begin"/>
      </w:r>
      <w:r w:rsidR="00835859">
        <w:instrText>SEQ Table \* ARABIC</w:instrText>
      </w:r>
      <w:r w:rsidR="00835859">
        <w:fldChar w:fldCharType="separate"/>
      </w:r>
      <w:r w:rsidR="006943FC">
        <w:rPr>
          <w:noProof/>
        </w:rPr>
        <w:t>3</w:t>
      </w:r>
      <w:r w:rsidR="00835859">
        <w:fldChar w:fldCharType="end"/>
      </w:r>
      <w:r w:rsidR="00A61078">
        <w:rPr>
          <w:rFonts w:eastAsia="Garamond" w:cs="Garamond"/>
          <w:szCs w:val="20"/>
        </w:rPr>
        <w:t xml:space="preserve">. </w:t>
      </w:r>
      <w:r w:rsidR="001364E9">
        <w:rPr>
          <w:rFonts w:eastAsia="Garamond" w:cs="Garamond"/>
          <w:szCs w:val="20"/>
        </w:rPr>
        <w:t>A</w:t>
      </w:r>
      <w:r w:rsidR="00A61078">
        <w:rPr>
          <w:rFonts w:eastAsia="Garamond" w:cs="Garamond"/>
          <w:szCs w:val="20"/>
        </w:rPr>
        <w:t>djustments to the project made as a response to the COVID-19 pandemic</w:t>
      </w:r>
      <w:bookmarkEnd w:id="117"/>
    </w:p>
    <w:p w14:paraId="000004D2" w14:textId="1F82BCB2" w:rsidR="00CD6123" w:rsidRDefault="00CD6123">
      <w:pPr>
        <w:jc w:val="both"/>
        <w:rPr>
          <w:rFonts w:ascii="Garamond" w:eastAsia="Garamond" w:hAnsi="Garamond" w:cs="Garamond"/>
        </w:rPr>
      </w:pPr>
    </w:p>
    <w:p w14:paraId="2319A4BC" w14:textId="77777777" w:rsidR="003A584E" w:rsidRDefault="003A584E">
      <w:pPr>
        <w:jc w:val="both"/>
        <w:rPr>
          <w:rFonts w:ascii="Garamond" w:eastAsia="Garamond" w:hAnsi="Garamond" w:cs="Garamond"/>
        </w:rPr>
      </w:pPr>
    </w:p>
    <w:p w14:paraId="000004D3" w14:textId="22724BD0" w:rsidR="00CD6123" w:rsidRDefault="00A61078">
      <w:pPr>
        <w:jc w:val="both"/>
        <w:rPr>
          <w:rFonts w:ascii="Garamond" w:eastAsia="Garamond" w:hAnsi="Garamond" w:cs="Garamond"/>
        </w:rPr>
      </w:pPr>
      <w:r>
        <w:rPr>
          <w:rFonts w:ascii="Garamond" w:eastAsia="Garamond" w:hAnsi="Garamond" w:cs="Garamond"/>
        </w:rPr>
        <w:t xml:space="preserve">It should be noted that the project also made some appropriate changes and adjustments that were not directly related to COVID-19 to strengthen its efficiency and respond to unexpected circumstances. As an illustration of that, the implementation of civic education in secondary schools was delayed due to the slow process led by the </w:t>
      </w:r>
      <w:proofErr w:type="spellStart"/>
      <w:r>
        <w:rPr>
          <w:rFonts w:ascii="Garamond" w:eastAsia="Garamond" w:hAnsi="Garamond" w:cs="Garamond"/>
        </w:rPr>
        <w:t>MoES</w:t>
      </w:r>
      <w:proofErr w:type="spellEnd"/>
      <w:r>
        <w:rPr>
          <w:rFonts w:ascii="Garamond" w:eastAsia="Garamond" w:hAnsi="Garamond" w:cs="Garamond"/>
        </w:rPr>
        <w:t xml:space="preserve"> on the selection of a new textbook proposal for Grade 7 on “Human and Society” and the fact that the </w:t>
      </w:r>
      <w:proofErr w:type="spellStart"/>
      <w:r>
        <w:rPr>
          <w:rFonts w:ascii="Garamond" w:eastAsia="Garamond" w:hAnsi="Garamond" w:cs="Garamond"/>
        </w:rPr>
        <w:t>MoES</w:t>
      </w:r>
      <w:proofErr w:type="spellEnd"/>
      <w:r>
        <w:rPr>
          <w:rFonts w:ascii="Garamond" w:eastAsia="Garamond" w:hAnsi="Garamond" w:cs="Garamond"/>
        </w:rPr>
        <w:t xml:space="preserve"> failed to announce the call for proposals by September 2019, which was the beginning of new school year. Because of this delay in this process and some uncertainty about the future implementation of this activity, the project decided to cancel the activity and reallocate the funds on the further support that the </w:t>
      </w:r>
      <w:proofErr w:type="spellStart"/>
      <w:r>
        <w:rPr>
          <w:rFonts w:ascii="Garamond" w:eastAsia="Garamond" w:hAnsi="Garamond" w:cs="Garamond"/>
        </w:rPr>
        <w:t>MoES</w:t>
      </w:r>
      <w:proofErr w:type="spellEnd"/>
      <w:r>
        <w:rPr>
          <w:rFonts w:ascii="Garamond" w:eastAsia="Garamond" w:hAnsi="Garamond" w:cs="Garamond"/>
        </w:rPr>
        <w:t xml:space="preserve"> needed to ensure the fully functioning of gender-sensitive and non-discrimination review of education materials and tools</w:t>
      </w:r>
      <w:r w:rsidR="00334727">
        <w:rPr>
          <w:rFonts w:ascii="Garamond" w:eastAsia="Garamond" w:hAnsi="Garamond" w:cs="Garamond"/>
        </w:rPr>
        <w:t>.</w:t>
      </w:r>
      <w:r>
        <w:rPr>
          <w:rFonts w:ascii="Garamond" w:eastAsia="Garamond" w:hAnsi="Garamond" w:cs="Garamond"/>
          <w:vertAlign w:val="superscript"/>
        </w:rPr>
        <w:footnoteReference w:id="142"/>
      </w:r>
    </w:p>
    <w:p w14:paraId="000004D4" w14:textId="77777777" w:rsidR="00CD6123" w:rsidRDefault="00CD6123">
      <w:pPr>
        <w:jc w:val="both"/>
        <w:rPr>
          <w:rFonts w:ascii="Garamond" w:eastAsia="Garamond" w:hAnsi="Garamond" w:cs="Garamond"/>
          <w:b/>
        </w:rPr>
      </w:pPr>
    </w:p>
    <w:p w14:paraId="000004D5" w14:textId="430CAC86" w:rsidR="00CD6123" w:rsidRDefault="00A61078">
      <w:pPr>
        <w:jc w:val="both"/>
        <w:rPr>
          <w:rFonts w:ascii="Garamond" w:eastAsia="Garamond" w:hAnsi="Garamond" w:cs="Garamond"/>
        </w:rPr>
      </w:pPr>
      <w:r>
        <w:rPr>
          <w:rFonts w:ascii="Garamond" w:eastAsia="Garamond" w:hAnsi="Garamond" w:cs="Garamond"/>
        </w:rPr>
        <w:t>A minor note relates to reporting, this evaluation found that this</w:t>
      </w:r>
      <w:r>
        <w:rPr>
          <w:rFonts w:ascii="Garamond" w:eastAsia="Garamond" w:hAnsi="Garamond" w:cs="Garamond"/>
          <w:b/>
        </w:rPr>
        <w:t xml:space="preserve"> </w:t>
      </w:r>
      <w:r>
        <w:rPr>
          <w:rFonts w:ascii="Garamond" w:eastAsia="Garamond" w:hAnsi="Garamond" w:cs="Garamond"/>
        </w:rPr>
        <w:t xml:space="preserve">could have been improved </w:t>
      </w:r>
      <w:r w:rsidR="00606706">
        <w:rPr>
          <w:rFonts w:ascii="Garamond" w:eastAsia="Garamond" w:hAnsi="Garamond" w:cs="Garamond"/>
        </w:rPr>
        <w:t>to</w:t>
      </w:r>
      <w:r>
        <w:rPr>
          <w:rFonts w:ascii="Garamond" w:eastAsia="Garamond" w:hAnsi="Garamond" w:cs="Garamond"/>
        </w:rPr>
        <w:t xml:space="preserve"> better articulate the efficiency of the project throughout implementation. For instance, the annual and semi-annual reports only mentioned “the implementation rate as percentage of total project budget” without better articulating other interesting elements that the evaluation team found in separate documents related to the budget of the project. The project </w:t>
      </w:r>
      <w:r w:rsidR="00682902">
        <w:rPr>
          <w:rFonts w:ascii="Garamond" w:eastAsia="Garamond" w:hAnsi="Garamond" w:cs="Garamond"/>
        </w:rPr>
        <w:t>could have also better explained the</w:t>
      </w:r>
      <w:r>
        <w:rPr>
          <w:rFonts w:ascii="Garamond" w:eastAsia="Garamond" w:hAnsi="Garamond" w:cs="Garamond"/>
        </w:rPr>
        <w:t xml:space="preserve"> implementation problems and</w:t>
      </w:r>
      <w:r w:rsidR="00682902">
        <w:rPr>
          <w:rFonts w:ascii="Garamond" w:eastAsia="Garamond" w:hAnsi="Garamond" w:cs="Garamond"/>
        </w:rPr>
        <w:t xml:space="preserve"> the possible</w:t>
      </w:r>
      <w:r>
        <w:rPr>
          <w:rFonts w:ascii="Garamond" w:eastAsia="Garamond" w:hAnsi="Garamond" w:cs="Garamond"/>
        </w:rPr>
        <w:t xml:space="preserve"> solutions to overcome them.</w:t>
      </w:r>
    </w:p>
    <w:p w14:paraId="000004D6" w14:textId="77777777" w:rsidR="00CD6123" w:rsidRDefault="00CD6123">
      <w:pPr>
        <w:jc w:val="both"/>
        <w:rPr>
          <w:rFonts w:ascii="Garamond" w:eastAsia="Garamond" w:hAnsi="Garamond" w:cs="Garamond"/>
        </w:rPr>
      </w:pPr>
    </w:p>
    <w:p w14:paraId="000004D7" w14:textId="77777777" w:rsidR="00CD6123" w:rsidRDefault="00CD6123">
      <w:pPr>
        <w:jc w:val="both"/>
        <w:rPr>
          <w:rFonts w:ascii="Garamond" w:eastAsia="Garamond" w:hAnsi="Garamond" w:cs="Garamond"/>
          <w:b/>
        </w:rPr>
      </w:pPr>
    </w:p>
    <w:p w14:paraId="000004D8" w14:textId="77777777" w:rsidR="00CD6123" w:rsidRDefault="00CD6123">
      <w:pPr>
        <w:jc w:val="both"/>
        <w:rPr>
          <w:rFonts w:ascii="Garamond" w:eastAsia="Garamond" w:hAnsi="Garamond" w:cs="Garamond"/>
          <w:b/>
        </w:rPr>
      </w:pPr>
    </w:p>
    <w:p w14:paraId="000004D9" w14:textId="77777777" w:rsidR="00CD6123" w:rsidRDefault="00CD6123">
      <w:pPr>
        <w:jc w:val="both"/>
        <w:rPr>
          <w:rFonts w:ascii="Garamond" w:eastAsia="Garamond" w:hAnsi="Garamond" w:cs="Garamond"/>
          <w:b/>
        </w:rPr>
      </w:pPr>
    </w:p>
    <w:p w14:paraId="000004DA" w14:textId="15D32A7B" w:rsidR="00CD6123" w:rsidRDefault="00A61078">
      <w:pPr>
        <w:jc w:val="both"/>
        <w:rPr>
          <w:rFonts w:ascii="Garamond" w:eastAsia="Garamond" w:hAnsi="Garamond" w:cs="Garamond"/>
          <w:b/>
        </w:rPr>
      </w:pPr>
      <w:r>
        <w:rPr>
          <w:rFonts w:ascii="Garamond" w:eastAsia="Garamond" w:hAnsi="Garamond" w:cs="Garamond"/>
          <w:b/>
        </w:rPr>
        <w:t xml:space="preserve">Finding </w:t>
      </w:r>
      <w:r w:rsidR="00035097">
        <w:rPr>
          <w:rFonts w:ascii="Garamond" w:eastAsia="Garamond" w:hAnsi="Garamond" w:cs="Garamond"/>
          <w:b/>
        </w:rPr>
        <w:t>1</w:t>
      </w:r>
      <w:r w:rsidR="004D4109">
        <w:rPr>
          <w:rFonts w:ascii="Garamond" w:eastAsia="Garamond" w:hAnsi="Garamond" w:cs="Garamond"/>
          <w:b/>
        </w:rPr>
        <w:t>4</w:t>
      </w:r>
      <w:r>
        <w:rPr>
          <w:rFonts w:ascii="Garamond" w:eastAsia="Garamond" w:hAnsi="Garamond" w:cs="Garamond"/>
          <w:b/>
        </w:rPr>
        <w:t xml:space="preserve">: </w:t>
      </w:r>
      <w:r w:rsidR="00682902">
        <w:rPr>
          <w:rFonts w:ascii="Garamond" w:eastAsia="Garamond" w:hAnsi="Garamond" w:cs="Garamond"/>
          <w:b/>
        </w:rPr>
        <w:t>Even if there was some overall appreciation of its role, t</w:t>
      </w:r>
      <w:r>
        <w:rPr>
          <w:rFonts w:ascii="Garamond" w:eastAsia="Garamond" w:hAnsi="Garamond" w:cs="Garamond"/>
          <w:b/>
        </w:rPr>
        <w:t>he steering committ</w:t>
      </w:r>
      <w:r w:rsidR="00682902">
        <w:rPr>
          <w:rFonts w:ascii="Garamond" w:eastAsia="Garamond" w:hAnsi="Garamond" w:cs="Garamond"/>
          <w:b/>
        </w:rPr>
        <w:t xml:space="preserve">ee did not play a strategic role it was designed to </w:t>
      </w:r>
      <w:r w:rsidR="00D1288B">
        <w:rPr>
          <w:rFonts w:ascii="Garamond" w:eastAsia="Garamond" w:hAnsi="Garamond" w:cs="Garamond"/>
          <w:b/>
        </w:rPr>
        <w:t>do</w:t>
      </w:r>
    </w:p>
    <w:p w14:paraId="000004DB" w14:textId="5A972100" w:rsidR="00CD6123" w:rsidRDefault="0035121A">
      <w:pPr>
        <w:jc w:val="both"/>
        <w:rPr>
          <w:rFonts w:ascii="Garamond" w:eastAsia="Garamond" w:hAnsi="Garamond" w:cs="Garamond"/>
          <w:b/>
        </w:rPr>
      </w:pPr>
      <w:r>
        <w:rPr>
          <w:noProof/>
        </w:rPr>
        <mc:AlternateContent>
          <mc:Choice Requires="wps">
            <w:drawing>
              <wp:anchor distT="0" distB="0" distL="114300" distR="114300" simplePos="0" relativeHeight="251659776" behindDoc="0" locked="0" layoutInCell="1" allowOverlap="1" wp14:anchorId="37C73C5A" wp14:editId="38017535">
                <wp:simplePos x="0" y="0"/>
                <wp:positionH relativeFrom="column">
                  <wp:posOffset>0</wp:posOffset>
                </wp:positionH>
                <wp:positionV relativeFrom="paragraph">
                  <wp:posOffset>172085</wp:posOffset>
                </wp:positionV>
                <wp:extent cx="5292725" cy="864235"/>
                <wp:effectExtent l="0" t="0" r="3175" b="0"/>
                <wp:wrapTopAndBottom/>
                <wp:docPr id="57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2725" cy="86423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4F4D8AC" w14:textId="77777777" w:rsidR="00874AC7" w:rsidRDefault="00874AC7" w:rsidP="000836BB">
                            <w:pPr>
                              <w:jc w:val="both"/>
                              <w:textDirection w:val="btLr"/>
                            </w:pPr>
                            <w:r>
                              <w:rPr>
                                <w:rFonts w:ascii="Garamond" w:eastAsia="Garamond" w:hAnsi="Garamond" w:cs="Garamond"/>
                                <w:color w:val="000000"/>
                                <w:sz w:val="20"/>
                              </w:rPr>
                              <w:t>Triangulation of information</w:t>
                            </w:r>
                          </w:p>
                          <w:p w14:paraId="70293AB6" w14:textId="01F9DAD3"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Desk review of project document (</w:t>
                            </w:r>
                            <w:r>
                              <w:rPr>
                                <w:rFonts w:ascii="Garamond" w:eastAsia="Garamond" w:hAnsi="Garamond" w:cs="Garamond"/>
                                <w:color w:val="000000"/>
                                <w:sz w:val="20"/>
                              </w:rPr>
                              <w:t>annual and semiannual reports)</w:t>
                            </w:r>
                          </w:p>
                          <w:p w14:paraId="78BE5E9C" w14:textId="77777777"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Interviews</w:t>
                            </w:r>
                            <w:r>
                              <w:rPr>
                                <w:rFonts w:ascii="Garamond" w:eastAsia="Garamond" w:hAnsi="Garamond" w:cs="Garamond"/>
                                <w:color w:val="000000"/>
                                <w:sz w:val="20"/>
                                <w:lang w:val="it-IT"/>
                              </w:rPr>
                              <w:t xml:space="preserve"> </w:t>
                            </w:r>
                            <w:r>
                              <w:rPr>
                                <w:rFonts w:ascii="Garamond" w:eastAsia="Garamond" w:hAnsi="Garamond" w:cs="Garamond"/>
                                <w:color w:val="000000"/>
                                <w:sz w:val="20"/>
                                <w:lang w:val="it-IT"/>
                              </w:rPr>
                              <w:t>with UN staff</w:t>
                            </w:r>
                          </w:p>
                          <w:p w14:paraId="3A4088AC" w14:textId="283EFC01" w:rsidR="00874AC7" w:rsidRDefault="00874AC7" w:rsidP="00545DA7">
                            <w:pPr>
                              <w:pStyle w:val="ListParagraph"/>
                              <w:ind w:left="360"/>
                              <w:jc w:val="both"/>
                              <w:textDirection w:val="btLr"/>
                            </w:pPr>
                          </w:p>
                          <w:p w14:paraId="58C80E04" w14:textId="77777777"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73C5A" id="Rectangle 23" o:spid="_x0000_s1054" style="position:absolute;left:0;text-align:left;margin-left:0;margin-top:13.55pt;width:416.75pt;height:6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" filled="f">
                <v:stroke startarrowwidth="narrow" startarrowlength="short" endarrowwidth="narrow" endarrowlength="short" joinstyle="round"/>
                <v:path arrowok="t"/>
                <v:textbox inset="2.53958mm,1.2694mm,2.53958mm,1.2694mm">
                  <w:txbxContent>
                    <w:p w14:paraId="74F4D8AC" w14:textId="77777777" w:rsidR="00874AC7" w:rsidRDefault="00874AC7" w:rsidP="000836BB">
                      <w:pPr>
                        <w:jc w:val="both"/>
                        <w:textDirection w:val="btLr"/>
                      </w:pPr>
                      <w:r>
                        <w:rPr>
                          <w:rFonts w:ascii="Garamond" w:eastAsia="Garamond" w:hAnsi="Garamond" w:cs="Garamond"/>
                          <w:color w:val="000000"/>
                          <w:sz w:val="20"/>
                        </w:rPr>
                        <w:t>Triangulation of information</w:t>
                      </w:r>
                    </w:p>
                    <w:p w14:paraId="70293AB6" w14:textId="01F9DAD3"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Desk review of project document (</w:t>
                      </w:r>
                      <w:r>
                        <w:rPr>
                          <w:rFonts w:ascii="Garamond" w:eastAsia="Garamond" w:hAnsi="Garamond" w:cs="Garamond"/>
                          <w:color w:val="000000"/>
                          <w:sz w:val="20"/>
                        </w:rPr>
                        <w:t>annual and semiannual reports)</w:t>
                      </w:r>
                    </w:p>
                    <w:p w14:paraId="78BE5E9C" w14:textId="77777777"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Interviews</w:t>
                      </w:r>
                      <w:r>
                        <w:rPr>
                          <w:rFonts w:ascii="Garamond" w:eastAsia="Garamond" w:hAnsi="Garamond" w:cs="Garamond"/>
                          <w:color w:val="000000"/>
                          <w:sz w:val="20"/>
                          <w:lang w:val="it-IT"/>
                        </w:rPr>
                        <w:t xml:space="preserve"> </w:t>
                      </w:r>
                      <w:r>
                        <w:rPr>
                          <w:rFonts w:ascii="Garamond" w:eastAsia="Garamond" w:hAnsi="Garamond" w:cs="Garamond"/>
                          <w:color w:val="000000"/>
                          <w:sz w:val="20"/>
                          <w:lang w:val="it-IT"/>
                        </w:rPr>
                        <w:t>with UN staff</w:t>
                      </w:r>
                    </w:p>
                    <w:p w14:paraId="3A4088AC" w14:textId="283EFC01" w:rsidR="00874AC7" w:rsidRDefault="00874AC7" w:rsidP="00545DA7">
                      <w:pPr>
                        <w:pStyle w:val="ListParagraph"/>
                        <w:ind w:left="360"/>
                        <w:jc w:val="both"/>
                        <w:textDirection w:val="btLr"/>
                      </w:pPr>
                    </w:p>
                    <w:p w14:paraId="58C80E04" w14:textId="77777777"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w:t>
                      </w:r>
                    </w:p>
                  </w:txbxContent>
                </v:textbox>
                <w10:wrap type="topAndBottom"/>
              </v:rect>
            </w:pict>
          </mc:Fallback>
        </mc:AlternateContent>
      </w:r>
      <w:r w:rsidR="00A61078">
        <w:rPr>
          <w:rFonts w:ascii="Garamond" w:eastAsia="Garamond" w:hAnsi="Garamond" w:cs="Garamond"/>
          <w:b/>
        </w:rPr>
        <w:tab/>
        <w:t xml:space="preserve"> </w:t>
      </w:r>
    </w:p>
    <w:p w14:paraId="000004DC" w14:textId="77777777" w:rsidR="00CD6123" w:rsidRDefault="00CD6123">
      <w:pPr>
        <w:jc w:val="both"/>
        <w:rPr>
          <w:rFonts w:ascii="Garamond" w:eastAsia="Garamond" w:hAnsi="Garamond" w:cs="Garamond"/>
          <w:b/>
        </w:rPr>
      </w:pPr>
    </w:p>
    <w:p w14:paraId="000004DD" w14:textId="77777777" w:rsidR="00CD6123" w:rsidRDefault="00A61078">
      <w:pPr>
        <w:jc w:val="both"/>
        <w:rPr>
          <w:rFonts w:ascii="Garamond" w:eastAsia="Garamond" w:hAnsi="Garamond" w:cs="Garamond"/>
        </w:rPr>
      </w:pPr>
      <w:r>
        <w:rPr>
          <w:rFonts w:ascii="Garamond" w:eastAsia="Garamond" w:hAnsi="Garamond" w:cs="Garamond"/>
        </w:rPr>
        <w:t xml:space="preserve">This evaluation found that there was good appreciation by the project implementers on the guidance of the JSC. This is confirmed by the interviews conducted with both agencies and NGOs during the evaluation. The JSC was composed of 28 individuals representing Government, civil society and development partners and was co-chaired by the Head of the Department for Interethnic Relations and Collaboration with the Civil Society of the President and the UN Resident Coordinator. </w:t>
      </w:r>
    </w:p>
    <w:p w14:paraId="000004DE" w14:textId="77777777" w:rsidR="00CD6123" w:rsidRDefault="00CD6123">
      <w:pPr>
        <w:jc w:val="both"/>
        <w:rPr>
          <w:rFonts w:ascii="Garamond" w:eastAsia="Garamond" w:hAnsi="Garamond" w:cs="Garamond"/>
        </w:rPr>
      </w:pPr>
    </w:p>
    <w:p w14:paraId="000004DF" w14:textId="61116D56" w:rsidR="00CD6123" w:rsidRDefault="00A61078">
      <w:pPr>
        <w:jc w:val="both"/>
        <w:rPr>
          <w:rFonts w:ascii="Garamond" w:eastAsia="Garamond" w:hAnsi="Garamond" w:cs="Garamond"/>
        </w:rPr>
      </w:pPr>
      <w:r w:rsidRPr="0063433E">
        <w:rPr>
          <w:rFonts w:ascii="Garamond" w:eastAsia="Garamond" w:hAnsi="Garamond" w:cs="Garamond"/>
        </w:rPr>
        <w:t>However, this evaluation found that the JSC was used as opportunity to validate some decisions already taken by the project rather than being an opportunity to act as a platform to discuss the strategic direction of the project, its progress of the project, its challenges</w:t>
      </w:r>
      <w:r w:rsidR="00334727" w:rsidRPr="0063433E">
        <w:rPr>
          <w:rFonts w:ascii="Garamond" w:eastAsia="Garamond" w:hAnsi="Garamond" w:cs="Garamond"/>
        </w:rPr>
        <w:t>,</w:t>
      </w:r>
      <w:r w:rsidRPr="0063433E">
        <w:rPr>
          <w:rFonts w:ascii="Garamond" w:eastAsia="Garamond" w:hAnsi="Garamond" w:cs="Garamond"/>
        </w:rPr>
        <w:t xml:space="preserve"> and possible solutions</w:t>
      </w:r>
      <w:r w:rsidR="00682902" w:rsidRPr="0063433E">
        <w:rPr>
          <w:rStyle w:val="FootnoteReference"/>
          <w:rFonts w:ascii="Garamond" w:eastAsia="Garamond" w:hAnsi="Garamond" w:cs="Garamond"/>
        </w:rPr>
        <w:footnoteReference w:id="143"/>
      </w:r>
      <w:r w:rsidRPr="0063433E">
        <w:rPr>
          <w:rFonts w:ascii="Garamond" w:eastAsia="Garamond" w:hAnsi="Garamond" w:cs="Garamond"/>
        </w:rPr>
        <w:t>. This is confirmed by the initiatives taken by the UN RC and the PBF secretariat that decided to closely follow the project progress also by organizing</w:t>
      </w:r>
      <w:r w:rsidRPr="008039C0">
        <w:rPr>
          <w:rFonts w:ascii="Garamond" w:eastAsia="Garamond" w:hAnsi="Garamond" w:cs="Garamond"/>
        </w:rPr>
        <w:t xml:space="preserve"> field monitoring visits that should have been, in principle, organized by the JSC</w:t>
      </w:r>
      <w:r w:rsidR="00334727">
        <w:rPr>
          <w:rFonts w:ascii="Garamond" w:eastAsia="Garamond" w:hAnsi="Garamond" w:cs="Garamond"/>
        </w:rPr>
        <w:t>.</w:t>
      </w:r>
      <w:r w:rsidRPr="008039C0">
        <w:rPr>
          <w:rFonts w:ascii="Garamond" w:eastAsia="Garamond" w:hAnsi="Garamond" w:cs="Garamond"/>
          <w:vertAlign w:val="superscript"/>
        </w:rPr>
        <w:footnoteReference w:id="144"/>
      </w:r>
      <w:r w:rsidRPr="008039C0">
        <w:rPr>
          <w:rFonts w:ascii="Garamond" w:eastAsia="Garamond" w:hAnsi="Garamond" w:cs="Garamond"/>
        </w:rPr>
        <w:t xml:space="preserve"> Also, the role of the JSC to coordinate project stakeholders was rather limited and, as discussed more in depth in the coherence section, it was rather the initiatives of</w:t>
      </w:r>
      <w:r w:rsidRPr="00FD26C6">
        <w:rPr>
          <w:rFonts w:ascii="Garamond" w:eastAsia="Garamond" w:hAnsi="Garamond" w:cs="Garamond"/>
        </w:rPr>
        <w:t xml:space="preserve"> some of the stakeholders (UNRC) that facilitated stakeholders to collaborate than the ones </w:t>
      </w:r>
      <w:r w:rsidR="001364E9" w:rsidRPr="00FD26C6">
        <w:rPr>
          <w:rFonts w:ascii="Garamond" w:eastAsia="Garamond" w:hAnsi="Garamond" w:cs="Garamond"/>
        </w:rPr>
        <w:t>initiated</w:t>
      </w:r>
      <w:r w:rsidRPr="00FD26C6">
        <w:rPr>
          <w:rFonts w:ascii="Garamond" w:eastAsia="Garamond" w:hAnsi="Garamond" w:cs="Garamond"/>
        </w:rPr>
        <w:t xml:space="preserve"> by the JSC.</w:t>
      </w:r>
      <w:r>
        <w:rPr>
          <w:rFonts w:ascii="Garamond" w:eastAsia="Garamond" w:hAnsi="Garamond" w:cs="Garamond"/>
        </w:rPr>
        <w:t xml:space="preserve"> </w:t>
      </w:r>
    </w:p>
    <w:p w14:paraId="000004E0" w14:textId="77777777" w:rsidR="00CD6123" w:rsidRDefault="00CD6123">
      <w:pPr>
        <w:jc w:val="both"/>
        <w:rPr>
          <w:rFonts w:ascii="Garamond" w:eastAsia="Garamond" w:hAnsi="Garamond" w:cs="Garamond"/>
        </w:rPr>
      </w:pPr>
    </w:p>
    <w:p w14:paraId="000004E1" w14:textId="1D605B15" w:rsidR="00CD6123" w:rsidRDefault="00A61078">
      <w:pPr>
        <w:jc w:val="both"/>
        <w:rPr>
          <w:rFonts w:ascii="Garamond" w:eastAsia="Garamond" w:hAnsi="Garamond" w:cs="Garamond"/>
        </w:rPr>
      </w:pPr>
      <w:r>
        <w:rPr>
          <w:rFonts w:ascii="Garamond" w:eastAsia="Garamond" w:hAnsi="Garamond" w:cs="Garamond"/>
        </w:rPr>
        <w:t xml:space="preserve">The stakeholders interviewed emphasized some of the limitations of the JSC including </w:t>
      </w:r>
      <w:r>
        <w:rPr>
          <w:rFonts w:ascii="Garamond" w:eastAsia="Garamond" w:hAnsi="Garamond" w:cs="Garamond"/>
          <w:color w:val="000000"/>
        </w:rPr>
        <w:t xml:space="preserve">frequent changes in government limited capacities of members. Also, the lack of PBF strategic framework at portfolio or country level, which has already been mentioned in this report, was highlighted as a </w:t>
      </w:r>
      <w:r>
        <w:rPr>
          <w:rFonts w:ascii="Garamond" w:eastAsia="Garamond" w:hAnsi="Garamond" w:cs="Garamond"/>
          <w:color w:val="000000"/>
        </w:rPr>
        <w:lastRenderedPageBreak/>
        <w:t xml:space="preserve">potential constraint – a well-articulated and clear strategic framework would </w:t>
      </w:r>
      <w:r w:rsidR="008838C3">
        <w:rPr>
          <w:rFonts w:ascii="Garamond" w:eastAsia="Garamond" w:hAnsi="Garamond" w:cs="Garamond"/>
          <w:color w:val="000000"/>
        </w:rPr>
        <w:t xml:space="preserve">facilitate in principle the work of the JSC as the guidance of the latter would also be based on a </w:t>
      </w:r>
      <w:r w:rsidR="006043FB">
        <w:rPr>
          <w:rFonts w:ascii="Garamond" w:eastAsia="Garamond" w:hAnsi="Garamond" w:cs="Garamond"/>
          <w:color w:val="000000"/>
        </w:rPr>
        <w:t>long-term</w:t>
      </w:r>
      <w:r w:rsidR="008838C3">
        <w:rPr>
          <w:rFonts w:ascii="Garamond" w:eastAsia="Garamond" w:hAnsi="Garamond" w:cs="Garamond"/>
          <w:color w:val="000000"/>
        </w:rPr>
        <w:t xml:space="preserve"> vision.</w:t>
      </w:r>
    </w:p>
    <w:p w14:paraId="000004E2" w14:textId="77777777" w:rsidR="00CD6123" w:rsidRDefault="00CD6123">
      <w:pPr>
        <w:jc w:val="both"/>
        <w:rPr>
          <w:rFonts w:ascii="Garamond" w:eastAsia="Garamond" w:hAnsi="Garamond" w:cs="Garamond"/>
        </w:rPr>
      </w:pPr>
    </w:p>
    <w:p w14:paraId="416E3FB4" w14:textId="2D5707FF" w:rsidR="0063433E" w:rsidRDefault="0063433E">
      <w:pPr>
        <w:jc w:val="both"/>
        <w:rPr>
          <w:rFonts w:ascii="Garamond" w:eastAsia="Garamond" w:hAnsi="Garamond" w:cs="Garamond"/>
          <w:b/>
        </w:rPr>
      </w:pPr>
    </w:p>
    <w:p w14:paraId="7EDA95A1" w14:textId="77777777" w:rsidR="0063433E" w:rsidRDefault="0063433E">
      <w:pPr>
        <w:jc w:val="both"/>
        <w:rPr>
          <w:rFonts w:ascii="Garamond" w:eastAsia="Garamond" w:hAnsi="Garamond" w:cs="Garamond"/>
          <w:b/>
        </w:rPr>
      </w:pPr>
    </w:p>
    <w:p w14:paraId="000004E5" w14:textId="18A56F9B" w:rsidR="00CD6123" w:rsidRDefault="00A61078">
      <w:pPr>
        <w:jc w:val="both"/>
        <w:rPr>
          <w:rFonts w:ascii="Garamond" w:eastAsia="Garamond" w:hAnsi="Garamond" w:cs="Garamond"/>
          <w:b/>
        </w:rPr>
      </w:pPr>
      <w:r>
        <w:rPr>
          <w:rFonts w:ascii="Garamond" w:eastAsia="Garamond" w:hAnsi="Garamond" w:cs="Garamond"/>
          <w:b/>
        </w:rPr>
        <w:t xml:space="preserve">Finding </w:t>
      </w:r>
      <w:r w:rsidR="00035097">
        <w:rPr>
          <w:rFonts w:ascii="Garamond" w:eastAsia="Garamond" w:hAnsi="Garamond" w:cs="Garamond"/>
          <w:b/>
        </w:rPr>
        <w:t>1</w:t>
      </w:r>
      <w:r w:rsidR="004D4109">
        <w:rPr>
          <w:rFonts w:ascii="Garamond" w:eastAsia="Garamond" w:hAnsi="Garamond" w:cs="Garamond"/>
          <w:b/>
        </w:rPr>
        <w:t>5</w:t>
      </w:r>
      <w:r>
        <w:rPr>
          <w:rFonts w:ascii="Garamond" w:eastAsia="Garamond" w:hAnsi="Garamond" w:cs="Garamond"/>
          <w:b/>
        </w:rPr>
        <w:t xml:space="preserve">: There was solid willingness to properly </w:t>
      </w:r>
      <w:r w:rsidRPr="0063433E">
        <w:rPr>
          <w:rFonts w:ascii="Garamond" w:eastAsia="Garamond" w:hAnsi="Garamond" w:cs="Garamond"/>
          <w:b/>
        </w:rPr>
        <w:t>follow the progress of the project and measure its results - however, th</w:t>
      </w:r>
      <w:r w:rsidR="0063433E">
        <w:rPr>
          <w:rFonts w:ascii="Garamond" w:eastAsia="Garamond" w:hAnsi="Garamond" w:cs="Garamond"/>
          <w:b/>
        </w:rPr>
        <w:t>ere were some challenges regarding the</w:t>
      </w:r>
      <w:r w:rsidRPr="0063433E">
        <w:rPr>
          <w:rFonts w:ascii="Garamond" w:eastAsia="Garamond" w:hAnsi="Garamond" w:cs="Garamond"/>
          <w:b/>
        </w:rPr>
        <w:t xml:space="preserve"> monitoring</w:t>
      </w:r>
      <w:r w:rsidR="0063433E">
        <w:rPr>
          <w:rFonts w:ascii="Garamond" w:eastAsia="Garamond" w:hAnsi="Garamond" w:cs="Garamond"/>
          <w:b/>
        </w:rPr>
        <w:t xml:space="preserve"> and</w:t>
      </w:r>
      <w:r w:rsidRPr="0063433E">
        <w:rPr>
          <w:rFonts w:ascii="Garamond" w:eastAsia="Garamond" w:hAnsi="Garamond" w:cs="Garamond"/>
          <w:b/>
        </w:rPr>
        <w:t xml:space="preserve"> evaluation system</w:t>
      </w:r>
      <w:r>
        <w:rPr>
          <w:rFonts w:ascii="Garamond" w:eastAsia="Garamond" w:hAnsi="Garamond" w:cs="Garamond"/>
          <w:b/>
        </w:rPr>
        <w:t xml:space="preserve">  </w:t>
      </w:r>
    </w:p>
    <w:p w14:paraId="000004E6" w14:textId="296322D1" w:rsidR="00CD6123" w:rsidRDefault="0035121A">
      <w:pPr>
        <w:jc w:val="both"/>
        <w:rPr>
          <w:rFonts w:ascii="Garamond" w:eastAsia="Garamond" w:hAnsi="Garamond" w:cs="Garamond"/>
          <w:b/>
        </w:rPr>
      </w:pPr>
      <w:r>
        <w:rPr>
          <w:noProof/>
        </w:rPr>
        <mc:AlternateContent>
          <mc:Choice Requires="wps">
            <w:drawing>
              <wp:anchor distT="0" distB="0" distL="114300" distR="114300" simplePos="0" relativeHeight="251660800" behindDoc="0" locked="0" layoutInCell="1" allowOverlap="1" wp14:anchorId="6481618B" wp14:editId="2AFA4760">
                <wp:simplePos x="0" y="0"/>
                <wp:positionH relativeFrom="column">
                  <wp:posOffset>0</wp:posOffset>
                </wp:positionH>
                <wp:positionV relativeFrom="paragraph">
                  <wp:posOffset>236855</wp:posOffset>
                </wp:positionV>
                <wp:extent cx="5283200" cy="1100455"/>
                <wp:effectExtent l="0" t="0" r="0" b="4445"/>
                <wp:wrapTopAndBottom/>
                <wp:docPr id="57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200" cy="110045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77C3204E" w14:textId="77777777" w:rsidR="00874AC7" w:rsidRDefault="00874AC7" w:rsidP="00545DA7">
                            <w:pPr>
                              <w:jc w:val="both"/>
                              <w:textDirection w:val="btLr"/>
                            </w:pPr>
                            <w:r>
                              <w:rPr>
                                <w:rFonts w:ascii="Garamond" w:eastAsia="Garamond" w:hAnsi="Garamond" w:cs="Garamond"/>
                                <w:color w:val="000000"/>
                                <w:sz w:val="20"/>
                              </w:rPr>
                              <w:t>Triangulation of information</w:t>
                            </w:r>
                          </w:p>
                          <w:p w14:paraId="13BB3677" w14:textId="65F2C20B"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Desk review of project document (</w:t>
                            </w:r>
                            <w:r>
                              <w:rPr>
                                <w:rFonts w:ascii="Garamond" w:eastAsia="Garamond" w:hAnsi="Garamond" w:cs="Garamond"/>
                                <w:color w:val="000000"/>
                                <w:sz w:val="20"/>
                              </w:rPr>
                              <w:t>including annual and semiannual reports, good practices on M&amp;E)</w:t>
                            </w:r>
                          </w:p>
                          <w:p w14:paraId="10253CE3" w14:textId="77777777"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Interviews</w:t>
                            </w:r>
                            <w:r>
                              <w:rPr>
                                <w:rFonts w:ascii="Garamond" w:eastAsia="Garamond" w:hAnsi="Garamond" w:cs="Garamond"/>
                                <w:color w:val="000000"/>
                                <w:sz w:val="20"/>
                                <w:lang w:val="it-IT"/>
                              </w:rPr>
                              <w:t xml:space="preserve"> </w:t>
                            </w:r>
                            <w:r>
                              <w:rPr>
                                <w:rFonts w:ascii="Garamond" w:eastAsia="Garamond" w:hAnsi="Garamond" w:cs="Garamond"/>
                                <w:color w:val="000000"/>
                                <w:sz w:val="20"/>
                                <w:lang w:val="it-IT"/>
                              </w:rPr>
                              <w:t>with UN staff</w:t>
                            </w:r>
                          </w:p>
                          <w:p w14:paraId="7F9D9924" w14:textId="2C631FA7"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FGDs</w:t>
                            </w:r>
                            <w:r w:rsidRPr="00545DA7">
                              <w:rPr>
                                <w:rFonts w:ascii="Garamond" w:eastAsia="Garamond" w:hAnsi="Garamond" w:cs="Garamond"/>
                                <w:color w:val="000000"/>
                                <w:sz w:val="20"/>
                              </w:rPr>
                              <w:t xml:space="preserve"> with UN staff</w:t>
                            </w:r>
                            <w:r>
                              <w:rPr>
                                <w:rFonts w:ascii="Garamond" w:eastAsia="Garamond" w:hAnsi="Garamond" w:cs="Garamond"/>
                                <w:color w:val="000000"/>
                                <w:sz w:val="20"/>
                              </w:rPr>
                              <w:t xml:space="preserve"> and implementing partners</w:t>
                            </w:r>
                          </w:p>
                          <w:p w14:paraId="5C09019F" w14:textId="1DC5A71F" w:rsidR="00874AC7" w:rsidRDefault="00874AC7" w:rsidP="00545DA7">
                            <w:pPr>
                              <w:jc w:val="both"/>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81618B" id="Rectangle 24" o:spid="_x0000_s1055" style="position:absolute;left:0;text-align:left;margin-left:0;margin-top:18.65pt;width:416pt;height:8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" filled="f">
                <v:stroke startarrowwidth="narrow" startarrowlength="short" endarrowwidth="narrow" endarrowlength="short" joinstyle="round"/>
                <v:path arrowok="t"/>
                <v:textbox inset="2.53958mm,1.2694mm,2.53958mm,1.2694mm">
                  <w:txbxContent>
                    <w:p w14:paraId="77C3204E" w14:textId="77777777" w:rsidR="00874AC7" w:rsidRDefault="00874AC7" w:rsidP="00545DA7">
                      <w:pPr>
                        <w:jc w:val="both"/>
                        <w:textDirection w:val="btLr"/>
                      </w:pPr>
                      <w:r>
                        <w:rPr>
                          <w:rFonts w:ascii="Garamond" w:eastAsia="Garamond" w:hAnsi="Garamond" w:cs="Garamond"/>
                          <w:color w:val="000000"/>
                          <w:sz w:val="20"/>
                        </w:rPr>
                        <w:t>Triangulation of information</w:t>
                      </w:r>
                    </w:p>
                    <w:p w14:paraId="13BB3677" w14:textId="65F2C20B"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Desk review of project document (</w:t>
                      </w:r>
                      <w:r>
                        <w:rPr>
                          <w:rFonts w:ascii="Garamond" w:eastAsia="Garamond" w:hAnsi="Garamond" w:cs="Garamond"/>
                          <w:color w:val="000000"/>
                          <w:sz w:val="20"/>
                        </w:rPr>
                        <w:t>including annual and semiannual reports, good practices on M&amp;E)</w:t>
                      </w:r>
                    </w:p>
                    <w:p w14:paraId="10253CE3" w14:textId="77777777"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Interviews</w:t>
                      </w:r>
                      <w:r>
                        <w:rPr>
                          <w:rFonts w:ascii="Garamond" w:eastAsia="Garamond" w:hAnsi="Garamond" w:cs="Garamond"/>
                          <w:color w:val="000000"/>
                          <w:sz w:val="20"/>
                          <w:lang w:val="it-IT"/>
                        </w:rPr>
                        <w:t xml:space="preserve"> </w:t>
                      </w:r>
                      <w:r>
                        <w:rPr>
                          <w:rFonts w:ascii="Garamond" w:eastAsia="Garamond" w:hAnsi="Garamond" w:cs="Garamond"/>
                          <w:color w:val="000000"/>
                          <w:sz w:val="20"/>
                          <w:lang w:val="it-IT"/>
                        </w:rPr>
                        <w:t>with UN staff</w:t>
                      </w:r>
                    </w:p>
                    <w:p w14:paraId="7F9D9924" w14:textId="2C631FA7" w:rsidR="00874AC7" w:rsidRDefault="00874AC7" w:rsidP="00A61078">
                      <w:pPr>
                        <w:pStyle w:val="ListParagraph"/>
                        <w:numPr>
                          <w:ilvl w:val="0"/>
                          <w:numId w:val="38"/>
                        </w:numPr>
                        <w:jc w:val="both"/>
                        <w:textDirection w:val="btLr"/>
                      </w:pPr>
                      <w:r w:rsidRPr="000836BB">
                        <w:rPr>
                          <w:rFonts w:ascii="Garamond" w:eastAsia="Garamond" w:hAnsi="Garamond" w:cs="Garamond"/>
                          <w:color w:val="000000"/>
                          <w:sz w:val="20"/>
                        </w:rPr>
                        <w:t>FGDs</w:t>
                      </w:r>
                      <w:r w:rsidRPr="00545DA7">
                        <w:rPr>
                          <w:rFonts w:ascii="Garamond" w:eastAsia="Garamond" w:hAnsi="Garamond" w:cs="Garamond"/>
                          <w:color w:val="000000"/>
                          <w:sz w:val="20"/>
                        </w:rPr>
                        <w:t xml:space="preserve"> with UN staff</w:t>
                      </w:r>
                      <w:r>
                        <w:rPr>
                          <w:rFonts w:ascii="Garamond" w:eastAsia="Garamond" w:hAnsi="Garamond" w:cs="Garamond"/>
                          <w:color w:val="000000"/>
                          <w:sz w:val="20"/>
                        </w:rPr>
                        <w:t xml:space="preserve"> and implementing partners</w:t>
                      </w:r>
                    </w:p>
                    <w:p w14:paraId="5C09019F" w14:textId="1DC5A71F" w:rsidR="00874AC7" w:rsidRDefault="00874AC7" w:rsidP="00545DA7">
                      <w:pPr>
                        <w:jc w:val="both"/>
                        <w:textDirection w:val="btLr"/>
                      </w:pPr>
                    </w:p>
                  </w:txbxContent>
                </v:textbox>
                <w10:wrap type="topAndBottom"/>
              </v:rect>
            </w:pict>
          </mc:Fallback>
        </mc:AlternateContent>
      </w:r>
    </w:p>
    <w:p w14:paraId="33856974" w14:textId="77777777" w:rsidR="008039C0" w:rsidRDefault="008039C0">
      <w:pPr>
        <w:jc w:val="both"/>
        <w:rPr>
          <w:rFonts w:ascii="Garamond" w:eastAsia="Garamond" w:hAnsi="Garamond" w:cs="Garamond"/>
        </w:rPr>
      </w:pPr>
    </w:p>
    <w:p w14:paraId="000004E8" w14:textId="3EF92D92" w:rsidR="00CD6123" w:rsidRDefault="00A61078">
      <w:pPr>
        <w:jc w:val="both"/>
        <w:rPr>
          <w:rFonts w:ascii="Garamond" w:eastAsia="Garamond" w:hAnsi="Garamond" w:cs="Garamond"/>
        </w:rPr>
      </w:pPr>
      <w:r>
        <w:rPr>
          <w:rFonts w:ascii="Garamond" w:eastAsia="Garamond" w:hAnsi="Garamond" w:cs="Garamond"/>
        </w:rPr>
        <w:t>New PBF strategy has made a clear commitment to making learning to project and a component of monitoring and evaluation.</w:t>
      </w:r>
    </w:p>
    <w:p w14:paraId="78560830" w14:textId="77777777" w:rsidR="00334727" w:rsidRDefault="00334727">
      <w:pPr>
        <w:jc w:val="both"/>
        <w:rPr>
          <w:rFonts w:ascii="Garamond" w:eastAsia="Garamond" w:hAnsi="Garamond" w:cs="Garamond"/>
        </w:rPr>
      </w:pPr>
    </w:p>
    <w:p w14:paraId="000004E9" w14:textId="29EBC51C" w:rsidR="00CD6123" w:rsidRDefault="00A61078">
      <w:pPr>
        <w:jc w:val="both"/>
        <w:rPr>
          <w:rFonts w:ascii="Garamond" w:eastAsia="Garamond" w:hAnsi="Garamond" w:cs="Garamond"/>
        </w:rPr>
      </w:pPr>
      <w:r>
        <w:rPr>
          <w:rFonts w:ascii="Garamond" w:eastAsia="Garamond" w:hAnsi="Garamond" w:cs="Garamond"/>
        </w:rPr>
        <w:t>The evaluation found that there was a strong commitment at project conception to make M&amp;E a crucial part of the activities of the initiative. The project document mentioned that approximately</w:t>
      </w:r>
      <w:r w:rsidR="00334727">
        <w:rPr>
          <w:rFonts w:ascii="Garamond" w:eastAsia="Garamond" w:hAnsi="Garamond" w:cs="Garamond"/>
        </w:rPr>
        <w:t xml:space="preserve"> </w:t>
      </w:r>
      <w:r w:rsidR="00FC124F">
        <w:rPr>
          <w:rFonts w:ascii="Garamond" w:eastAsia="Garamond" w:hAnsi="Garamond" w:cs="Garamond"/>
        </w:rPr>
        <w:t>7</w:t>
      </w:r>
      <w:r w:rsidR="00334727">
        <w:rPr>
          <w:rFonts w:ascii="Garamond" w:eastAsia="Garamond" w:hAnsi="Garamond" w:cs="Garamond"/>
        </w:rPr>
        <w:t xml:space="preserve"> percent </w:t>
      </w:r>
      <w:r>
        <w:rPr>
          <w:rFonts w:ascii="Garamond" w:eastAsia="Garamond" w:hAnsi="Garamond" w:cs="Garamond"/>
        </w:rPr>
        <w:t xml:space="preserve">of the total budget will be allocated to M&amp;E, which is in line with good practices on establishing M&amp;E at project level. The project also foresaw the establishment of baseline assessment to identify baseline data for the project and to identify targets. Finally, it was envisaged that the JSC along with the agencies would carry out monitoring activities in a systematic </w:t>
      </w:r>
      <w:r w:rsidR="007731C4">
        <w:rPr>
          <w:rFonts w:ascii="Garamond" w:eastAsia="Garamond" w:hAnsi="Garamond" w:cs="Garamond"/>
        </w:rPr>
        <w:t>manner.</w:t>
      </w:r>
    </w:p>
    <w:p w14:paraId="000004EA" w14:textId="77777777" w:rsidR="00CD6123" w:rsidRDefault="00CD6123">
      <w:pPr>
        <w:jc w:val="both"/>
        <w:rPr>
          <w:rFonts w:ascii="Garamond" w:eastAsia="Garamond" w:hAnsi="Garamond" w:cs="Garamond"/>
        </w:rPr>
      </w:pPr>
    </w:p>
    <w:p w14:paraId="000004EB" w14:textId="55BCB085" w:rsidR="00CD6123" w:rsidRDefault="00A61078">
      <w:pPr>
        <w:jc w:val="both"/>
        <w:rPr>
          <w:rFonts w:ascii="Garamond" w:eastAsia="Garamond" w:hAnsi="Garamond" w:cs="Garamond"/>
        </w:rPr>
      </w:pPr>
      <w:r>
        <w:rPr>
          <w:rFonts w:ascii="Garamond" w:eastAsia="Garamond" w:hAnsi="Garamond" w:cs="Garamond"/>
        </w:rPr>
        <w:t>The evidence collected by the evaluation only partially validated this. Project stakeholders indeed followed up on their initial commitment by conducting some specific monitoring activities. Desk review and interviews confirmed that the agencies deployed their own monitoring instruments (for instance pre and post</w:t>
      </w:r>
      <w:r w:rsidR="008039C0">
        <w:rPr>
          <w:rFonts w:ascii="Garamond" w:eastAsia="Garamond" w:hAnsi="Garamond" w:cs="Garamond"/>
        </w:rPr>
        <w:t>-</w:t>
      </w:r>
      <w:r>
        <w:rPr>
          <w:rFonts w:ascii="Garamond" w:eastAsia="Garamond" w:hAnsi="Garamond" w:cs="Garamond"/>
        </w:rPr>
        <w:t>test questionnaire) to measure the results of the project. The L&amp;A</w:t>
      </w:r>
      <w:r>
        <w:rPr>
          <w:rFonts w:ascii="Garamond" w:eastAsia="Garamond" w:hAnsi="Garamond" w:cs="Garamond"/>
          <w:vertAlign w:val="superscript"/>
        </w:rPr>
        <w:footnoteReference w:id="145"/>
      </w:r>
      <w:r>
        <w:rPr>
          <w:rFonts w:ascii="Garamond" w:eastAsia="Garamond" w:hAnsi="Garamond" w:cs="Garamond"/>
        </w:rPr>
        <w:t xml:space="preserve"> exercise also helped the agencies to better understand the chain of results of the project and, under the guidance of UNFPA, a more articulated TOC and </w:t>
      </w:r>
      <w:r w:rsidR="00D20D5C">
        <w:rPr>
          <w:rFonts w:ascii="Garamond" w:eastAsia="Garamond" w:hAnsi="Garamond" w:cs="Garamond"/>
        </w:rPr>
        <w:t xml:space="preserve">Result Framework </w:t>
      </w:r>
      <w:r>
        <w:rPr>
          <w:rFonts w:ascii="Garamond" w:eastAsia="Garamond" w:hAnsi="Garamond" w:cs="Garamond"/>
        </w:rPr>
        <w:t>was developed</w:t>
      </w:r>
      <w:r w:rsidR="00570D5E">
        <w:rPr>
          <w:rFonts w:ascii="Garamond" w:eastAsia="Garamond" w:hAnsi="Garamond" w:cs="Garamond"/>
        </w:rPr>
        <w:t>.</w:t>
      </w:r>
      <w:r>
        <w:rPr>
          <w:rFonts w:ascii="Garamond" w:eastAsia="Garamond" w:hAnsi="Garamond" w:cs="Garamond"/>
          <w:vertAlign w:val="superscript"/>
        </w:rPr>
        <w:footnoteReference w:id="146"/>
      </w:r>
    </w:p>
    <w:p w14:paraId="000004EC" w14:textId="77777777" w:rsidR="00CD6123" w:rsidRDefault="00CD6123">
      <w:pPr>
        <w:jc w:val="both"/>
        <w:rPr>
          <w:rFonts w:ascii="Garamond" w:eastAsia="Garamond" w:hAnsi="Garamond" w:cs="Garamond"/>
        </w:rPr>
      </w:pPr>
    </w:p>
    <w:p w14:paraId="000004ED" w14:textId="42CCC365" w:rsidR="00CD6123" w:rsidRDefault="00A61078">
      <w:pPr>
        <w:jc w:val="both"/>
        <w:rPr>
          <w:rFonts w:ascii="Garamond" w:eastAsia="Garamond" w:hAnsi="Garamond" w:cs="Garamond"/>
        </w:rPr>
      </w:pPr>
      <w:r>
        <w:rPr>
          <w:rFonts w:ascii="Garamond" w:eastAsia="Garamond" w:hAnsi="Garamond" w:cs="Garamond"/>
        </w:rPr>
        <w:t xml:space="preserve">There is also evidence that the project did adapt some of its activities because of the monitoring actions it undertook. As an illustration of that, the localized analysis produced some recommendations for expanding community dialogues over PVE issues as well as a need for multi-media products to better raise public awareness that were then </w:t>
      </w:r>
      <w:r w:rsidR="00570D5E">
        <w:rPr>
          <w:rFonts w:ascii="Garamond" w:eastAsia="Garamond" w:hAnsi="Garamond" w:cs="Garamond"/>
        </w:rPr>
        <w:t>considered</w:t>
      </w:r>
      <w:r>
        <w:rPr>
          <w:rFonts w:ascii="Garamond" w:eastAsia="Garamond" w:hAnsi="Garamond" w:cs="Garamond"/>
        </w:rPr>
        <w:t xml:space="preserve"> by the project. </w:t>
      </w:r>
    </w:p>
    <w:p w14:paraId="7341D3FF" w14:textId="77777777" w:rsidR="00570D5E" w:rsidRDefault="00570D5E">
      <w:pPr>
        <w:jc w:val="both"/>
        <w:rPr>
          <w:rFonts w:ascii="Garamond" w:eastAsia="Garamond" w:hAnsi="Garamond" w:cs="Garamond"/>
        </w:rPr>
      </w:pPr>
    </w:p>
    <w:p w14:paraId="000004EE" w14:textId="37A0B7E1" w:rsidR="00CD6123" w:rsidRDefault="00570D5E">
      <w:pPr>
        <w:jc w:val="both"/>
        <w:rPr>
          <w:rFonts w:ascii="Garamond" w:eastAsia="Garamond" w:hAnsi="Garamond" w:cs="Garamond"/>
        </w:rPr>
      </w:pPr>
      <w:r>
        <w:rPr>
          <w:rFonts w:ascii="Garamond" w:eastAsia="Garamond" w:hAnsi="Garamond" w:cs="Garamond"/>
        </w:rPr>
        <w:t>In</w:t>
      </w:r>
      <w:r w:rsidR="00FC124F">
        <w:rPr>
          <w:rFonts w:ascii="Garamond" w:eastAsia="Garamond" w:hAnsi="Garamond" w:cs="Garamond"/>
        </w:rPr>
        <w:t xml:space="preserve"> </w:t>
      </w:r>
      <w:r>
        <w:rPr>
          <w:rFonts w:ascii="Garamond" w:eastAsia="Garamond" w:hAnsi="Garamond" w:cs="Garamond"/>
        </w:rPr>
        <w:t>addition</w:t>
      </w:r>
      <w:r w:rsidR="00A61078">
        <w:rPr>
          <w:rFonts w:ascii="Garamond" w:eastAsia="Garamond" w:hAnsi="Garamond" w:cs="Garamond"/>
        </w:rPr>
        <w:t>, during its monitoring visits the PBF secretariat identified some further issues and challenges that were highlighted to strengthen the project</w:t>
      </w:r>
      <w:r w:rsidR="008838C3">
        <w:rPr>
          <w:rFonts w:ascii="Garamond" w:eastAsia="Garamond" w:hAnsi="Garamond" w:cs="Garamond"/>
        </w:rPr>
        <w:t>.</w:t>
      </w:r>
    </w:p>
    <w:p w14:paraId="000004EF" w14:textId="77777777" w:rsidR="00CD6123" w:rsidRDefault="00CD6123">
      <w:pPr>
        <w:jc w:val="both"/>
        <w:rPr>
          <w:rFonts w:ascii="Garamond" w:eastAsia="Garamond" w:hAnsi="Garamond" w:cs="Garamond"/>
        </w:rPr>
      </w:pPr>
    </w:p>
    <w:p w14:paraId="000004F0" w14:textId="77777777" w:rsidR="00CD6123" w:rsidRDefault="00A61078">
      <w:pPr>
        <w:jc w:val="both"/>
        <w:rPr>
          <w:rFonts w:ascii="Garamond" w:eastAsia="Garamond" w:hAnsi="Garamond" w:cs="Garamond"/>
        </w:rPr>
      </w:pPr>
      <w:r>
        <w:rPr>
          <w:rFonts w:ascii="Garamond" w:eastAsia="Garamond" w:hAnsi="Garamond" w:cs="Garamond"/>
        </w:rPr>
        <w:lastRenderedPageBreak/>
        <w:t>However, the evaluation also found the following obstacles</w:t>
      </w:r>
      <w:r>
        <w:rPr>
          <w:rFonts w:ascii="Garamond" w:eastAsia="Garamond" w:hAnsi="Garamond" w:cs="Garamond"/>
          <w:vertAlign w:val="superscript"/>
        </w:rPr>
        <w:footnoteReference w:id="147"/>
      </w:r>
      <w:r>
        <w:rPr>
          <w:rFonts w:ascii="Garamond" w:eastAsia="Garamond" w:hAnsi="Garamond" w:cs="Garamond"/>
        </w:rPr>
        <w:t xml:space="preserve"> for the project to effectively monitor the progress of the project and learn from it:</w:t>
      </w:r>
    </w:p>
    <w:p w14:paraId="000004F1" w14:textId="77777777" w:rsidR="00CD6123" w:rsidRDefault="00CD6123">
      <w:pPr>
        <w:jc w:val="both"/>
        <w:rPr>
          <w:rFonts w:ascii="Garamond" w:eastAsia="Garamond" w:hAnsi="Garamond" w:cs="Garamond"/>
        </w:rPr>
      </w:pPr>
    </w:p>
    <w:p w14:paraId="000004F8" w14:textId="6E69D2F7" w:rsidR="00CD6123" w:rsidRDefault="00A61078" w:rsidP="004B1CFB">
      <w:pPr>
        <w:numPr>
          <w:ilvl w:val="0"/>
          <w:numId w:val="16"/>
        </w:numPr>
        <w:pBdr>
          <w:top w:val="nil"/>
          <w:left w:val="nil"/>
          <w:bottom w:val="nil"/>
          <w:right w:val="nil"/>
          <w:between w:val="nil"/>
        </w:pBdr>
        <w:jc w:val="both"/>
        <w:rPr>
          <w:rFonts w:ascii="Garamond" w:eastAsia="Garamond" w:hAnsi="Garamond" w:cs="Garamond"/>
          <w:i/>
        </w:rPr>
      </w:pPr>
      <w:r>
        <w:rPr>
          <w:rFonts w:ascii="Garamond" w:eastAsia="Garamond" w:hAnsi="Garamond" w:cs="Garamond"/>
          <w:color w:val="000000"/>
        </w:rPr>
        <w:t xml:space="preserve">Complexity of the concept of VE and how to measure </w:t>
      </w:r>
      <w:r w:rsidR="00E616A0">
        <w:rPr>
          <w:rFonts w:ascii="Garamond" w:eastAsia="Garamond" w:hAnsi="Garamond" w:cs="Garamond"/>
          <w:color w:val="000000"/>
        </w:rPr>
        <w:t>it</w:t>
      </w:r>
      <w:r w:rsidR="004D4109">
        <w:rPr>
          <w:rStyle w:val="FootnoteReference"/>
          <w:rFonts w:ascii="Garamond" w:eastAsia="Garamond" w:hAnsi="Garamond" w:cs="Garamond"/>
          <w:color w:val="000000"/>
        </w:rPr>
        <w:footnoteReference w:id="148"/>
      </w:r>
      <w:r>
        <w:rPr>
          <w:rFonts w:ascii="Garamond" w:eastAsia="Garamond" w:hAnsi="Garamond" w:cs="Garamond"/>
          <w:color w:val="000000"/>
        </w:rPr>
        <w:t>: as mentioned in the relevance section, there is an ongoing discussion on the definition of VE and radicalization as this is a new field that has received increased attention on the recent years, without however having an agreed definition and framework around them</w:t>
      </w:r>
      <w:r w:rsidR="00C6357E">
        <w:rPr>
          <w:rFonts w:ascii="Garamond" w:eastAsia="Garamond" w:hAnsi="Garamond" w:cs="Garamond"/>
          <w:color w:val="000000"/>
        </w:rPr>
        <w:t>.</w:t>
      </w:r>
    </w:p>
    <w:p w14:paraId="000004F9" w14:textId="4B3B0600" w:rsidR="00CD6123" w:rsidRPr="00BA66D2" w:rsidRDefault="00F8074C" w:rsidP="000C1B5A">
      <w:pPr>
        <w:pStyle w:val="ListParagraph"/>
        <w:numPr>
          <w:ilvl w:val="1"/>
          <w:numId w:val="16"/>
        </w:numPr>
        <w:pBdr>
          <w:top w:val="nil"/>
          <w:left w:val="nil"/>
          <w:bottom w:val="nil"/>
          <w:right w:val="nil"/>
          <w:between w:val="nil"/>
        </w:pBdr>
        <w:ind w:left="709" w:hanging="283"/>
        <w:jc w:val="both"/>
        <w:rPr>
          <w:rFonts w:ascii="Garamond" w:eastAsia="Garamond" w:hAnsi="Garamond" w:cs="Garamond"/>
          <w:color w:val="000000"/>
        </w:rPr>
      </w:pPr>
      <w:r>
        <w:rPr>
          <w:rFonts w:ascii="Garamond" w:eastAsia="Garamond" w:hAnsi="Garamond" w:cs="Garamond"/>
          <w:color w:val="000000"/>
        </w:rPr>
        <w:t>T</w:t>
      </w:r>
      <w:r w:rsidR="00A61078" w:rsidRPr="00BA66D2">
        <w:rPr>
          <w:rFonts w:ascii="Garamond" w:eastAsia="Garamond" w:hAnsi="Garamond" w:cs="Garamond"/>
          <w:color w:val="000000"/>
        </w:rPr>
        <w:t xml:space="preserve">he difficulty of measuring such concepts </w:t>
      </w:r>
      <w:r>
        <w:rPr>
          <w:rFonts w:ascii="Garamond" w:eastAsia="Garamond" w:hAnsi="Garamond" w:cs="Garamond"/>
          <w:color w:val="000000"/>
        </w:rPr>
        <w:t>was</w:t>
      </w:r>
      <w:r w:rsidR="00A61078" w:rsidRPr="00BA66D2">
        <w:rPr>
          <w:rFonts w:ascii="Garamond" w:eastAsia="Garamond" w:hAnsi="Garamond" w:cs="Garamond"/>
          <w:color w:val="000000"/>
        </w:rPr>
        <w:t xml:space="preserve"> exacerbated </w:t>
      </w:r>
      <w:r>
        <w:rPr>
          <w:rFonts w:ascii="Garamond" w:eastAsia="Garamond" w:hAnsi="Garamond" w:cs="Garamond"/>
          <w:color w:val="000000"/>
        </w:rPr>
        <w:t>by</w:t>
      </w:r>
      <w:r w:rsidR="00A61078" w:rsidRPr="00BA66D2">
        <w:rPr>
          <w:rFonts w:ascii="Garamond" w:eastAsia="Garamond" w:hAnsi="Garamond" w:cs="Garamond"/>
          <w:color w:val="000000"/>
        </w:rPr>
        <w:t xml:space="preserve"> the absence of a strategic peacebuilding framework at the portfolio/country level that would facilitate the measurement higher-level results of impact (i.e. sense of belonging in the community)</w:t>
      </w:r>
      <w:r w:rsidR="008039C0">
        <w:rPr>
          <w:rFonts w:ascii="Garamond" w:eastAsia="Garamond" w:hAnsi="Garamond" w:cs="Garamond"/>
          <w:color w:val="000000"/>
        </w:rPr>
        <w:t xml:space="preserve"> </w:t>
      </w:r>
      <w:r w:rsidR="00A61078" w:rsidRPr="00BA66D2">
        <w:rPr>
          <w:rFonts w:ascii="Garamond" w:eastAsia="Garamond" w:hAnsi="Garamond" w:cs="Garamond"/>
          <w:color w:val="000000"/>
        </w:rPr>
        <w:t>at country level beyond specific projects</w:t>
      </w:r>
      <w:r w:rsidR="00144E8A">
        <w:rPr>
          <w:rFonts w:ascii="Garamond" w:eastAsia="Garamond" w:hAnsi="Garamond" w:cs="Garamond"/>
          <w:color w:val="000000"/>
        </w:rPr>
        <w:t>.</w:t>
      </w:r>
      <w:r w:rsidR="00A61078">
        <w:rPr>
          <w:rFonts w:eastAsia="Garamond"/>
          <w:vertAlign w:val="superscript"/>
        </w:rPr>
        <w:footnoteReference w:id="149"/>
      </w:r>
      <w:r w:rsidR="00A61078" w:rsidRPr="00BA66D2">
        <w:rPr>
          <w:rFonts w:ascii="Garamond" w:eastAsia="Garamond" w:hAnsi="Garamond" w:cs="Garamond"/>
          <w:color w:val="000000"/>
        </w:rPr>
        <w:t xml:space="preserve"> In this sense, it should be noted that the PPP </w:t>
      </w:r>
      <w:proofErr w:type="spellStart"/>
      <w:r w:rsidR="00A61078" w:rsidRPr="00BA66D2">
        <w:rPr>
          <w:rFonts w:ascii="Garamond" w:eastAsia="Garamond" w:hAnsi="Garamond" w:cs="Garamond"/>
          <w:color w:val="000000"/>
        </w:rPr>
        <w:t>logframe</w:t>
      </w:r>
      <w:proofErr w:type="spellEnd"/>
      <w:r w:rsidR="00A61078" w:rsidRPr="00BA66D2">
        <w:rPr>
          <w:rFonts w:ascii="Garamond" w:eastAsia="Garamond" w:hAnsi="Garamond" w:cs="Garamond"/>
          <w:color w:val="000000"/>
        </w:rPr>
        <w:t xml:space="preserve"> is just a collection </w:t>
      </w:r>
      <w:r w:rsidR="00826146" w:rsidRPr="00BA66D2">
        <w:rPr>
          <w:rFonts w:ascii="Garamond" w:eastAsia="Garamond" w:hAnsi="Garamond" w:cs="Garamond"/>
          <w:color w:val="000000"/>
        </w:rPr>
        <w:t>of</w:t>
      </w:r>
      <w:r w:rsidR="00A61078" w:rsidRPr="00BA66D2">
        <w:rPr>
          <w:rFonts w:ascii="Garamond" w:eastAsia="Garamond" w:hAnsi="Garamond" w:cs="Garamond"/>
          <w:color w:val="000000"/>
        </w:rPr>
        <w:t xml:space="preserve"> the </w:t>
      </w:r>
      <w:r w:rsidR="00FC124F">
        <w:rPr>
          <w:rFonts w:ascii="Garamond" w:eastAsia="Garamond" w:hAnsi="Garamond" w:cs="Garamond"/>
          <w:color w:val="000000"/>
        </w:rPr>
        <w:t>3</w:t>
      </w:r>
      <w:r w:rsidR="00A61078" w:rsidRPr="00BA66D2">
        <w:rPr>
          <w:rFonts w:ascii="Garamond" w:eastAsia="Garamond" w:hAnsi="Garamond" w:cs="Garamond"/>
          <w:color w:val="000000"/>
        </w:rPr>
        <w:t xml:space="preserve"> </w:t>
      </w:r>
      <w:proofErr w:type="spellStart"/>
      <w:r w:rsidR="00A61078" w:rsidRPr="00BA66D2">
        <w:rPr>
          <w:rFonts w:ascii="Garamond" w:eastAsia="Garamond" w:hAnsi="Garamond" w:cs="Garamond"/>
          <w:color w:val="000000"/>
        </w:rPr>
        <w:t>logframes</w:t>
      </w:r>
      <w:proofErr w:type="spellEnd"/>
      <w:r w:rsidR="00A61078" w:rsidRPr="00BA66D2">
        <w:rPr>
          <w:rFonts w:ascii="Garamond" w:eastAsia="Garamond" w:hAnsi="Garamond" w:cs="Garamond"/>
          <w:color w:val="000000"/>
        </w:rPr>
        <w:t xml:space="preserve"> rather than being an integrated </w:t>
      </w:r>
      <w:proofErr w:type="spellStart"/>
      <w:r w:rsidR="00A61078" w:rsidRPr="00BA66D2">
        <w:rPr>
          <w:rFonts w:ascii="Garamond" w:eastAsia="Garamond" w:hAnsi="Garamond" w:cs="Garamond"/>
          <w:color w:val="000000"/>
        </w:rPr>
        <w:t>logframe</w:t>
      </w:r>
      <w:proofErr w:type="spellEnd"/>
      <w:r w:rsidR="00A61078" w:rsidRPr="00BA66D2">
        <w:rPr>
          <w:rFonts w:ascii="Garamond" w:eastAsia="Garamond" w:hAnsi="Garamond" w:cs="Garamond"/>
          <w:color w:val="000000"/>
        </w:rPr>
        <w:t xml:space="preserve"> with higher level results</w:t>
      </w:r>
    </w:p>
    <w:p w14:paraId="000004FA" w14:textId="05A63BDD" w:rsidR="00CD6123" w:rsidRDefault="1D91209B" w:rsidP="00A61078">
      <w:pPr>
        <w:numPr>
          <w:ilvl w:val="0"/>
          <w:numId w:val="16"/>
        </w:numPr>
        <w:pBdr>
          <w:top w:val="nil"/>
          <w:left w:val="nil"/>
          <w:bottom w:val="nil"/>
          <w:right w:val="nil"/>
          <w:between w:val="nil"/>
        </w:pBdr>
        <w:jc w:val="both"/>
        <w:rPr>
          <w:rFonts w:ascii="Garamond" w:eastAsia="Garamond" w:hAnsi="Garamond" w:cs="Garamond"/>
          <w:color w:val="000000"/>
        </w:rPr>
      </w:pPr>
      <w:r w:rsidRPr="008039C0">
        <w:rPr>
          <w:rFonts w:ascii="Garamond" w:eastAsia="Garamond" w:hAnsi="Garamond" w:cs="Garamond"/>
          <w:color w:val="000000" w:themeColor="text1"/>
        </w:rPr>
        <w:t xml:space="preserve">The project did not have </w:t>
      </w:r>
      <w:r w:rsidRPr="00FD26C6">
        <w:rPr>
          <w:rFonts w:ascii="Garamond" w:eastAsia="Garamond" w:hAnsi="Garamond" w:cs="Garamond"/>
          <w:color w:val="000000" w:themeColor="text1"/>
        </w:rPr>
        <w:t>either a baseline</w:t>
      </w:r>
      <w:r w:rsidR="00F9049B" w:rsidRPr="00FD26C6">
        <w:rPr>
          <w:rFonts w:ascii="Garamond" w:eastAsia="Garamond" w:hAnsi="Garamond" w:cs="Garamond"/>
          <w:color w:val="000000" w:themeColor="text1"/>
        </w:rPr>
        <w:t>,</w:t>
      </w:r>
      <w:r w:rsidRPr="00FD26C6">
        <w:rPr>
          <w:rFonts w:ascii="Garamond" w:eastAsia="Garamond" w:hAnsi="Garamond" w:cs="Garamond"/>
          <w:color w:val="000000" w:themeColor="text1"/>
        </w:rPr>
        <w:t xml:space="preserve"> </w:t>
      </w:r>
      <w:r w:rsidR="00F9049B" w:rsidRPr="00FD26C6">
        <w:rPr>
          <w:rFonts w:ascii="Garamond" w:eastAsia="Garamond" w:hAnsi="Garamond" w:cs="Garamond"/>
          <w:color w:val="000000" w:themeColor="text1"/>
        </w:rPr>
        <w:t>or</w:t>
      </w:r>
      <w:r w:rsidRPr="00FD26C6">
        <w:rPr>
          <w:rFonts w:ascii="Garamond" w:eastAsia="Garamond" w:hAnsi="Garamond" w:cs="Garamond"/>
          <w:color w:val="000000" w:themeColor="text1"/>
        </w:rPr>
        <w:t xml:space="preserve"> an end</w:t>
      </w:r>
      <w:r w:rsidR="00144E8A">
        <w:rPr>
          <w:rFonts w:ascii="Garamond" w:eastAsia="Garamond" w:hAnsi="Garamond" w:cs="Garamond"/>
          <w:color w:val="000000" w:themeColor="text1"/>
        </w:rPr>
        <w:t>-</w:t>
      </w:r>
      <w:r w:rsidRPr="00FD26C6">
        <w:rPr>
          <w:rFonts w:ascii="Garamond" w:eastAsia="Garamond" w:hAnsi="Garamond" w:cs="Garamond"/>
          <w:color w:val="000000" w:themeColor="text1"/>
        </w:rPr>
        <w:t xml:space="preserve">line for measuring its </w:t>
      </w:r>
      <w:r w:rsidR="00BA66D2" w:rsidRPr="00FD26C6">
        <w:rPr>
          <w:rFonts w:ascii="Garamond" w:eastAsia="Garamond" w:hAnsi="Garamond" w:cs="Garamond"/>
          <w:color w:val="000000" w:themeColor="text1"/>
        </w:rPr>
        <w:t xml:space="preserve">outcome </w:t>
      </w:r>
      <w:r w:rsidRPr="00FD26C6">
        <w:rPr>
          <w:rFonts w:ascii="Garamond" w:eastAsia="Garamond" w:hAnsi="Garamond" w:cs="Garamond"/>
          <w:color w:val="000000" w:themeColor="text1"/>
        </w:rPr>
        <w:t>indicators.</w:t>
      </w:r>
      <w:r w:rsidRPr="008039C0">
        <w:rPr>
          <w:rFonts w:ascii="Garamond" w:eastAsia="Garamond" w:hAnsi="Garamond" w:cs="Garamond"/>
          <w:color w:val="000000" w:themeColor="text1"/>
        </w:rPr>
        <w:t xml:space="preserve"> The </w:t>
      </w:r>
      <w:proofErr w:type="spellStart"/>
      <w:r w:rsidRPr="008039C0">
        <w:rPr>
          <w:rFonts w:ascii="Garamond" w:eastAsia="Garamond" w:hAnsi="Garamond" w:cs="Garamond"/>
          <w:color w:val="000000" w:themeColor="text1"/>
        </w:rPr>
        <w:t>logframe</w:t>
      </w:r>
      <w:proofErr w:type="spellEnd"/>
      <w:r w:rsidRPr="00FD26C6">
        <w:rPr>
          <w:rFonts w:ascii="Garamond" w:eastAsia="Garamond" w:hAnsi="Garamond" w:cs="Garamond"/>
          <w:color w:val="000000" w:themeColor="text1"/>
        </w:rPr>
        <w:t xml:space="preserve"> of the project was, therefore, only partially filled in. There is also some terminology confusion between outcomes and outputs. For instance</w:t>
      </w:r>
      <w:r w:rsidRPr="1D91209B">
        <w:rPr>
          <w:rFonts w:ascii="Garamond" w:eastAsia="Garamond" w:hAnsi="Garamond" w:cs="Garamond"/>
          <w:color w:val="000000" w:themeColor="text1"/>
        </w:rPr>
        <w:t>, the workplan (PVE outcome 3 workplan refers to the different components as outcome 1.1, 1.2, and 1.3 whereas the project document refers to them as output 1.1., 1.2, and 1.3</w:t>
      </w:r>
    </w:p>
    <w:p w14:paraId="000004FB" w14:textId="77777777" w:rsidR="00CD6123" w:rsidRPr="003E5BA2" w:rsidRDefault="00A61078" w:rsidP="00A61078">
      <w:pPr>
        <w:numPr>
          <w:ilvl w:val="0"/>
          <w:numId w:val="1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As mentioned earlier in this report, the project did not articulate the TOC and clarify all the assumptions that should be monitored also during implementation. In this sense, it not possible to verify whether the project </w:t>
      </w:r>
      <w:r w:rsidRPr="003E5BA2">
        <w:rPr>
          <w:rFonts w:ascii="Garamond" w:eastAsia="Garamond" w:hAnsi="Garamond" w:cs="Garamond"/>
          <w:color w:val="000000"/>
        </w:rPr>
        <w:t xml:space="preserve">indicators </w:t>
      </w:r>
      <w:r w:rsidRPr="000C1B5A">
        <w:rPr>
          <w:rFonts w:ascii="Garamond" w:eastAsia="Garamond" w:hAnsi="Garamond" w:cs="Garamond"/>
          <w:color w:val="000000"/>
        </w:rPr>
        <w:t>coincide with the TOC of the project</w:t>
      </w:r>
    </w:p>
    <w:p w14:paraId="000004FC" w14:textId="77777777" w:rsidR="00CD6123" w:rsidRDefault="00A61078" w:rsidP="00A61078">
      <w:pPr>
        <w:numPr>
          <w:ilvl w:val="0"/>
          <w:numId w:val="1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The focus on good reporting and knowledge management could have been improved. The evaluation found that the structure of the reporting and its contents does not really allow to clearly understand the progress of the project, its challenges, the solutions that have been tested, and the learning process that the project is making based on all that. This is confirmed by the interviews with project stakeholders that highlighted that they were not always up-to-date on the progress of the project, its main obstacles etc.</w:t>
      </w:r>
    </w:p>
    <w:p w14:paraId="000004FE" w14:textId="77777777" w:rsidR="00CD6123" w:rsidRDefault="00CD6123">
      <w:pPr>
        <w:jc w:val="both"/>
        <w:rPr>
          <w:rFonts w:ascii="Garamond" w:eastAsia="Garamond" w:hAnsi="Garamond" w:cs="Garamond"/>
        </w:rPr>
      </w:pPr>
    </w:p>
    <w:p w14:paraId="000004FF" w14:textId="366FC3EC" w:rsidR="00CD6123" w:rsidRDefault="00A61078">
      <w:pPr>
        <w:jc w:val="both"/>
        <w:rPr>
          <w:rFonts w:ascii="Garamond" w:eastAsia="Garamond" w:hAnsi="Garamond" w:cs="Garamond"/>
        </w:rPr>
      </w:pPr>
      <w:r w:rsidRPr="00F8074C">
        <w:rPr>
          <w:rFonts w:ascii="Garamond" w:eastAsia="Garamond" w:hAnsi="Garamond" w:cs="Garamond"/>
        </w:rPr>
        <w:t>One interesting reflection was made by the evaluation on</w:t>
      </w:r>
      <w:r w:rsidR="00E43177" w:rsidRPr="00F8074C">
        <w:rPr>
          <w:rFonts w:ascii="Garamond" w:eastAsia="Garamond" w:hAnsi="Garamond" w:cs="Garamond"/>
        </w:rPr>
        <w:t xml:space="preserve"> the</w:t>
      </w:r>
      <w:r w:rsidRPr="00F8074C">
        <w:rPr>
          <w:rFonts w:ascii="Garamond" w:eastAsia="Garamond" w:hAnsi="Garamond" w:cs="Garamond"/>
        </w:rPr>
        <w:t xml:space="preserve"> L&amp;A approach that states that the different culture of learning of each agency can, at times, hamper the process of measuring results and learning form it</w:t>
      </w:r>
      <w:r w:rsidR="007A7599" w:rsidRPr="00F8074C">
        <w:rPr>
          <w:rFonts w:ascii="Garamond" w:eastAsia="Garamond" w:hAnsi="Garamond" w:cs="Garamond"/>
        </w:rPr>
        <w:t>.</w:t>
      </w:r>
      <w:r w:rsidR="007A7599">
        <w:rPr>
          <w:rFonts w:ascii="Garamond" w:eastAsia="Garamond" w:hAnsi="Garamond" w:cs="Garamond"/>
        </w:rPr>
        <w:t xml:space="preserve"> According to th</w:t>
      </w:r>
      <w:r w:rsidR="00946BB0">
        <w:rPr>
          <w:rFonts w:ascii="Garamond" w:eastAsia="Garamond" w:hAnsi="Garamond" w:cs="Garamond"/>
        </w:rPr>
        <w:t>is evaluation, the c</w:t>
      </w:r>
      <w:r w:rsidR="007A7599" w:rsidRPr="007A7599">
        <w:rPr>
          <w:rFonts w:ascii="Garamond" w:eastAsia="Garamond" w:hAnsi="Garamond" w:cs="Garamond"/>
        </w:rPr>
        <w:t>ulture of learning is different among the agencies</w:t>
      </w:r>
      <w:r w:rsidR="00946BB0">
        <w:rPr>
          <w:rFonts w:ascii="Garamond" w:eastAsia="Garamond" w:hAnsi="Garamond" w:cs="Garamond"/>
        </w:rPr>
        <w:t xml:space="preserve"> as some</w:t>
      </w:r>
      <w:r w:rsidR="007A7599" w:rsidRPr="007A7599">
        <w:rPr>
          <w:rFonts w:ascii="Garamond" w:eastAsia="Garamond" w:hAnsi="Garamond" w:cs="Garamond"/>
        </w:rPr>
        <w:t xml:space="preserve"> organizations </w:t>
      </w:r>
      <w:r w:rsidR="00946BB0">
        <w:rPr>
          <w:rFonts w:ascii="Garamond" w:eastAsia="Garamond" w:hAnsi="Garamond" w:cs="Garamond"/>
        </w:rPr>
        <w:t>are</w:t>
      </w:r>
      <w:r w:rsidR="007A7599" w:rsidRPr="007A7599">
        <w:rPr>
          <w:rFonts w:ascii="Garamond" w:eastAsia="Garamond" w:hAnsi="Garamond" w:cs="Garamond"/>
        </w:rPr>
        <w:t xml:space="preserve"> more open to new approaches than others. </w:t>
      </w:r>
      <w:r w:rsidR="00946BB0">
        <w:rPr>
          <w:rFonts w:ascii="Garamond" w:eastAsia="Garamond" w:hAnsi="Garamond" w:cs="Garamond"/>
        </w:rPr>
        <w:t>Indeed, UN official</w:t>
      </w:r>
      <w:r w:rsidR="007A7599" w:rsidRPr="007A7599">
        <w:rPr>
          <w:rFonts w:ascii="Garamond" w:eastAsia="Garamond" w:hAnsi="Garamond" w:cs="Garamond"/>
        </w:rPr>
        <w:t xml:space="preserve">s across </w:t>
      </w:r>
      <w:r w:rsidR="007A7599" w:rsidRPr="00946BB0">
        <w:rPr>
          <w:rFonts w:ascii="Garamond" w:eastAsia="Garamond" w:hAnsi="Garamond" w:cs="Garamond"/>
        </w:rPr>
        <w:t>different agencies differed in their understanding of "what, why and how" of the L&amp;A approach</w:t>
      </w:r>
      <w:r w:rsidR="00946BB0">
        <w:rPr>
          <w:rFonts w:ascii="Garamond" w:eastAsia="Garamond" w:hAnsi="Garamond" w:cs="Garamond"/>
        </w:rPr>
        <w:t>.</w:t>
      </w:r>
      <w:r w:rsidR="004D4109" w:rsidRPr="00946BB0">
        <w:rPr>
          <w:rStyle w:val="FootnoteReference"/>
          <w:rFonts w:ascii="Garamond" w:eastAsia="Garamond" w:hAnsi="Garamond" w:cs="Garamond"/>
        </w:rPr>
        <w:footnoteReference w:id="150"/>
      </w:r>
    </w:p>
    <w:p w14:paraId="00000500" w14:textId="77777777" w:rsidR="00CD6123" w:rsidRDefault="00CD6123">
      <w:pPr>
        <w:jc w:val="both"/>
        <w:rPr>
          <w:rFonts w:ascii="Garamond" w:eastAsia="Garamond" w:hAnsi="Garamond" w:cs="Garamond"/>
        </w:rPr>
      </w:pPr>
    </w:p>
    <w:p w14:paraId="00000503" w14:textId="77777777" w:rsidR="00CD6123" w:rsidRDefault="00CD6123">
      <w:pPr>
        <w:jc w:val="both"/>
        <w:rPr>
          <w:rFonts w:ascii="Garamond" w:eastAsia="Garamond" w:hAnsi="Garamond" w:cs="Garamond"/>
        </w:rPr>
      </w:pPr>
    </w:p>
    <w:p w14:paraId="0000051C" w14:textId="77777777" w:rsidR="00CD6123" w:rsidRDefault="00A61078">
      <w:pPr>
        <w:pStyle w:val="Heading2"/>
        <w:rPr>
          <w:rFonts w:ascii="Garamond" w:eastAsia="Garamond" w:hAnsi="Garamond" w:cs="Garamond"/>
        </w:rPr>
      </w:pPr>
      <w:bookmarkStart w:id="118" w:name="_heading=h.1ksv4uv" w:colFirst="0" w:colLast="0"/>
      <w:bookmarkStart w:id="119" w:name="_Toc94023440"/>
      <w:bookmarkEnd w:id="118"/>
      <w:r>
        <w:rPr>
          <w:rFonts w:ascii="Garamond" w:eastAsia="Garamond" w:hAnsi="Garamond" w:cs="Garamond"/>
        </w:rPr>
        <w:lastRenderedPageBreak/>
        <w:t>Sustainability</w:t>
      </w:r>
      <w:bookmarkEnd w:id="119"/>
    </w:p>
    <w:p w14:paraId="0000051D" w14:textId="5BFA6872" w:rsidR="00CD6123" w:rsidRDefault="0035121A">
      <w:pPr>
        <w:jc w:val="both"/>
        <w:rPr>
          <w:rFonts w:ascii="Garamond" w:eastAsia="Garamond" w:hAnsi="Garamond" w:cs="Garamond"/>
        </w:rPr>
      </w:pPr>
      <w:r>
        <w:rPr>
          <w:noProof/>
        </w:rPr>
        <mc:AlternateContent>
          <mc:Choice Requires="wps">
            <w:drawing>
              <wp:anchor distT="0" distB="0" distL="114300" distR="114300" simplePos="0" relativeHeight="251650560" behindDoc="0" locked="0" layoutInCell="1" allowOverlap="1" wp14:anchorId="1C07BCCF" wp14:editId="5E90EE89">
                <wp:simplePos x="0" y="0"/>
                <wp:positionH relativeFrom="margin">
                  <wp:posOffset>80010</wp:posOffset>
                </wp:positionH>
                <wp:positionV relativeFrom="paragraph">
                  <wp:posOffset>238760</wp:posOffset>
                </wp:positionV>
                <wp:extent cx="5848350" cy="1104900"/>
                <wp:effectExtent l="12700" t="12700" r="19050" b="12700"/>
                <wp:wrapSquare wrapText="bothSides"/>
                <wp:docPr id="57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8350" cy="1104900"/>
                        </a:xfrm>
                        <a:prstGeom prst="rect">
                          <a:avLst/>
                        </a:prstGeom>
                        <a:noFill/>
                        <a:ln w="38100" cmpd="dbl">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6BE0617" w14:textId="7A242150" w:rsidR="00874AC7" w:rsidRDefault="00874AC7">
                            <w:pPr>
                              <w:textDirection w:val="btLr"/>
                            </w:pPr>
                            <w:r w:rsidRPr="00FE4FF5">
                              <w:rPr>
                                <w:rFonts w:ascii="Garamond" w:eastAsia="Garamond" w:hAnsi="Garamond" w:cs="Garamond"/>
                                <w:b/>
                                <w:bCs/>
                                <w:color w:val="000000"/>
                                <w:sz w:val="20"/>
                              </w:rPr>
                              <w:t>Main question:</w:t>
                            </w:r>
                            <w:r>
                              <w:rPr>
                                <w:rFonts w:ascii="Garamond" w:eastAsia="Garamond" w:hAnsi="Garamond" w:cs="Garamond"/>
                                <w:color w:val="000000"/>
                                <w:sz w:val="20"/>
                              </w:rPr>
                              <w:t xml:space="preserve"> To what extent are initiatives supported by the project likely to be sustained over time so as contribute to peacebuilding?</w:t>
                            </w:r>
                          </w:p>
                          <w:p w14:paraId="12FC6405" w14:textId="56AAB367" w:rsidR="00874AC7" w:rsidRDefault="00874AC7">
                            <w:pPr>
                              <w:textDirection w:val="btLr"/>
                              <w:rPr>
                                <w:rFonts w:ascii="Garamond" w:eastAsia="Garamond" w:hAnsi="Garamond" w:cs="Garamond"/>
                                <w:b/>
                                <w:bCs/>
                                <w:color w:val="000000"/>
                                <w:sz w:val="20"/>
                              </w:rPr>
                            </w:pPr>
                            <w:r w:rsidRPr="00FE4FF5">
                              <w:rPr>
                                <w:rFonts w:ascii="Garamond" w:eastAsia="Garamond" w:hAnsi="Garamond" w:cs="Garamond"/>
                                <w:b/>
                                <w:bCs/>
                                <w:color w:val="000000"/>
                                <w:sz w:val="20"/>
                              </w:rPr>
                              <w:t xml:space="preserve">Sub question: </w:t>
                            </w:r>
                          </w:p>
                          <w:p w14:paraId="6DB1519A" w14:textId="19EF6B9D" w:rsidR="00874AC7" w:rsidRPr="00FE4FF5" w:rsidRDefault="00874AC7">
                            <w:pPr>
                              <w:textDirection w:val="btLr"/>
                              <w:rPr>
                                <w:rFonts w:ascii="Garamond" w:eastAsia="Garamond" w:hAnsi="Garamond" w:cs="Garamond"/>
                                <w:b/>
                                <w:bCs/>
                                <w:color w:val="000000"/>
                                <w:sz w:val="20"/>
                              </w:rPr>
                            </w:pPr>
                            <w:r w:rsidRPr="002503A8">
                              <w:rPr>
                                <w:rFonts w:ascii="Garamond" w:eastAsia="Garamond" w:hAnsi="Garamond" w:cs="Garamond"/>
                                <w:sz w:val="20"/>
                                <w:szCs w:val="20"/>
                              </w:rPr>
                              <w:t>5.1 How effectively has the project generated national ownership and capacity to continue implementation of the results achieved?</w:t>
                            </w:r>
                          </w:p>
                          <w:p w14:paraId="4D9DCA73" w14:textId="396C8EFF" w:rsidR="00874AC7" w:rsidRDefault="00874AC7">
                            <w:pPr>
                              <w:textDirection w:val="btLr"/>
                            </w:pPr>
                            <w:r w:rsidRPr="00D72210">
                              <w:rPr>
                                <w:rFonts w:ascii="Garamond" w:eastAsia="Garamond" w:hAnsi="Garamond" w:cs="Garamond"/>
                                <w:sz w:val="20"/>
                                <w:szCs w:val="20"/>
                              </w:rPr>
                              <w:t>5.2 How likely is it that youth and communities will sustain the results of the project after its end?</w:t>
                            </w:r>
                          </w:p>
                          <w:p w14:paraId="7795C81D" w14:textId="77777777" w:rsidR="00874AC7" w:rsidRDefault="00874AC7">
                            <w:pPr>
                              <w:textDirection w:val="btLr"/>
                            </w:pPr>
                          </w:p>
                          <w:p w14:paraId="482AF87F" w14:textId="77777777" w:rsidR="00874AC7" w:rsidRDefault="00874AC7">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07BCCF" id="Rectangle 183" o:spid="_x0000_s1056" style="position:absolute;left:0;text-align:left;margin-left:6.3pt;margin-top:18.8pt;width:460.5pt;height:87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" filled="f" strokeweight="3pt">
                <v:stroke startarrowwidth="narrow" startarrowlength="short" endarrowwidth="narrow" endarrowlength="short" linestyle="thinThin" joinstyle="round"/>
                <v:path arrowok="t"/>
                <v:textbox inset="2.53958mm,1.2694mm,2.53958mm,1.2694mm">
                  <w:txbxContent>
                    <w:p w14:paraId="16BE0617" w14:textId="7A242150" w:rsidR="00874AC7" w:rsidRDefault="00874AC7">
                      <w:pPr>
                        <w:textDirection w:val="btLr"/>
                      </w:pPr>
                      <w:r w:rsidRPr="00FE4FF5">
                        <w:rPr>
                          <w:rFonts w:ascii="Garamond" w:eastAsia="Garamond" w:hAnsi="Garamond" w:cs="Garamond"/>
                          <w:b/>
                          <w:bCs/>
                          <w:color w:val="000000"/>
                          <w:sz w:val="20"/>
                        </w:rPr>
                        <w:t>Main question:</w:t>
                      </w:r>
                      <w:r>
                        <w:rPr>
                          <w:rFonts w:ascii="Garamond" w:eastAsia="Garamond" w:hAnsi="Garamond" w:cs="Garamond"/>
                          <w:color w:val="000000"/>
                          <w:sz w:val="20"/>
                        </w:rPr>
                        <w:t xml:space="preserve"> To what extent are initiatives supported by the project likely to be sustained over time so as contribute to peacebuilding?</w:t>
                      </w:r>
                    </w:p>
                    <w:p w14:paraId="12FC6405" w14:textId="56AAB367" w:rsidR="00874AC7" w:rsidRDefault="00874AC7">
                      <w:pPr>
                        <w:textDirection w:val="btLr"/>
                        <w:rPr>
                          <w:rFonts w:ascii="Garamond" w:eastAsia="Garamond" w:hAnsi="Garamond" w:cs="Garamond"/>
                          <w:b/>
                          <w:bCs/>
                          <w:color w:val="000000"/>
                          <w:sz w:val="20"/>
                        </w:rPr>
                      </w:pPr>
                      <w:r w:rsidRPr="00FE4FF5">
                        <w:rPr>
                          <w:rFonts w:ascii="Garamond" w:eastAsia="Garamond" w:hAnsi="Garamond" w:cs="Garamond"/>
                          <w:b/>
                          <w:bCs/>
                          <w:color w:val="000000"/>
                          <w:sz w:val="20"/>
                        </w:rPr>
                        <w:t xml:space="preserve">Sub question: </w:t>
                      </w:r>
                    </w:p>
                    <w:p w14:paraId="6DB1519A" w14:textId="19EF6B9D" w:rsidR="00874AC7" w:rsidRPr="00FE4FF5" w:rsidRDefault="00874AC7">
                      <w:pPr>
                        <w:textDirection w:val="btLr"/>
                        <w:rPr>
                          <w:rFonts w:ascii="Garamond" w:eastAsia="Garamond" w:hAnsi="Garamond" w:cs="Garamond"/>
                          <w:b/>
                          <w:bCs/>
                          <w:color w:val="000000"/>
                          <w:sz w:val="20"/>
                        </w:rPr>
                      </w:pPr>
                      <w:r w:rsidRPr="002503A8">
                        <w:rPr>
                          <w:rFonts w:ascii="Garamond" w:eastAsia="Garamond" w:hAnsi="Garamond" w:cs="Garamond"/>
                          <w:sz w:val="20"/>
                          <w:szCs w:val="20"/>
                        </w:rPr>
                        <w:t>5.1 How effectively has the project generated national ownership and capacity to continue implementation of the results achieved?</w:t>
                      </w:r>
                    </w:p>
                    <w:p w14:paraId="4D9DCA73" w14:textId="396C8EFF" w:rsidR="00874AC7" w:rsidRDefault="00874AC7">
                      <w:pPr>
                        <w:textDirection w:val="btLr"/>
                      </w:pPr>
                      <w:r w:rsidRPr="00D72210">
                        <w:rPr>
                          <w:rFonts w:ascii="Garamond" w:eastAsia="Garamond" w:hAnsi="Garamond" w:cs="Garamond"/>
                          <w:sz w:val="20"/>
                          <w:szCs w:val="20"/>
                        </w:rPr>
                        <w:t>5.2 How likely is it that youth and communities will sustain the results of the project after its end?</w:t>
                      </w:r>
                    </w:p>
                    <w:p w14:paraId="7795C81D" w14:textId="77777777" w:rsidR="00874AC7" w:rsidRDefault="00874AC7">
                      <w:pPr>
                        <w:textDirection w:val="btLr"/>
                      </w:pPr>
                    </w:p>
                    <w:p w14:paraId="482AF87F" w14:textId="77777777" w:rsidR="00874AC7" w:rsidRDefault="00874AC7">
                      <w:pPr>
                        <w:textDirection w:val="btLr"/>
                      </w:pPr>
                    </w:p>
                  </w:txbxContent>
                </v:textbox>
                <w10:wrap type="square" anchorx="margin"/>
              </v:rect>
            </w:pict>
          </mc:Fallback>
        </mc:AlternateContent>
      </w:r>
    </w:p>
    <w:p w14:paraId="0000051E" w14:textId="0BA754BA" w:rsidR="00CD6123" w:rsidRDefault="00CD6123">
      <w:pPr>
        <w:pBdr>
          <w:top w:val="nil"/>
          <w:left w:val="nil"/>
          <w:bottom w:val="nil"/>
          <w:right w:val="nil"/>
          <w:between w:val="nil"/>
        </w:pBdr>
        <w:jc w:val="both"/>
        <w:rPr>
          <w:rFonts w:ascii="Garamond" w:eastAsia="Garamond" w:hAnsi="Garamond" w:cs="Garamond"/>
          <w:b/>
          <w:i/>
          <w:color w:val="000000"/>
          <w:sz w:val="20"/>
          <w:szCs w:val="20"/>
        </w:rPr>
      </w:pPr>
    </w:p>
    <w:p w14:paraId="704A3143" w14:textId="71D117FB" w:rsidR="00D523C0" w:rsidRDefault="00D523C0" w:rsidP="00D523C0">
      <w:pPr>
        <w:jc w:val="both"/>
        <w:rPr>
          <w:rFonts w:ascii="Garamond" w:eastAsia="Garamond" w:hAnsi="Garamond" w:cs="Garamond"/>
          <w:color w:val="244061" w:themeColor="accent1" w:themeShade="80"/>
        </w:rPr>
      </w:pPr>
    </w:p>
    <w:p w14:paraId="2463864A" w14:textId="32621B52" w:rsidR="008838C3" w:rsidRPr="004B1CFB" w:rsidRDefault="00AC5728" w:rsidP="00D523C0">
      <w:pPr>
        <w:jc w:val="both"/>
        <w:rPr>
          <w:rFonts w:ascii="Garamond" w:eastAsia="Garamond" w:hAnsi="Garamond" w:cs="Garamond"/>
          <w:b/>
          <w:bCs/>
          <w:highlight w:val="yellow"/>
        </w:rPr>
      </w:pPr>
      <w:r w:rsidRPr="00B132F8">
        <w:rPr>
          <w:rFonts w:ascii="Garamond" w:eastAsia="Garamond" w:hAnsi="Garamond" w:cs="Garamond"/>
          <w:bCs/>
        </w:rPr>
        <w:t>This section addresses the main question</w:t>
      </w:r>
      <w:r w:rsidRPr="00B132F8">
        <w:rPr>
          <w:rFonts w:ascii="Garamond" w:eastAsia="Garamond" w:hAnsi="Garamond" w:cs="Garamond"/>
          <w:b/>
        </w:rPr>
        <w:t xml:space="preserve"> </w:t>
      </w:r>
      <w:r w:rsidRPr="00B132F8">
        <w:rPr>
          <w:rFonts w:ascii="Garamond" w:eastAsia="Garamond" w:hAnsi="Garamond" w:cs="Garamond"/>
          <w:bCs/>
        </w:rPr>
        <w:t xml:space="preserve">and sub-questions related to </w:t>
      </w:r>
      <w:r w:rsidR="00B132F8">
        <w:rPr>
          <w:rFonts w:ascii="Garamond" w:eastAsia="Garamond" w:hAnsi="Garamond" w:cs="Garamond"/>
          <w:bCs/>
        </w:rPr>
        <w:t>sustainability</w:t>
      </w:r>
      <w:r w:rsidRPr="00B132F8">
        <w:rPr>
          <w:rFonts w:ascii="Garamond" w:eastAsia="Garamond" w:hAnsi="Garamond" w:cs="Garamond"/>
          <w:bCs/>
        </w:rPr>
        <w:t xml:space="preserve">. It shows </w:t>
      </w:r>
      <w:r w:rsidR="00B132F8">
        <w:rPr>
          <w:rFonts w:ascii="Garamond" w:eastAsia="Garamond" w:hAnsi="Garamond" w:cs="Garamond"/>
          <w:bCs/>
        </w:rPr>
        <w:t>that</w:t>
      </w:r>
      <w:r w:rsidR="00144E8A">
        <w:rPr>
          <w:rFonts w:ascii="Garamond" w:eastAsia="Garamond" w:hAnsi="Garamond" w:cs="Garamond"/>
          <w:bCs/>
        </w:rPr>
        <w:t>:</w:t>
      </w:r>
      <w:r w:rsidR="00B132F8">
        <w:rPr>
          <w:rFonts w:ascii="Garamond" w:eastAsia="Garamond" w:hAnsi="Garamond" w:cs="Garamond"/>
          <w:bCs/>
        </w:rPr>
        <w:t xml:space="preserve"> t</w:t>
      </w:r>
      <w:r w:rsidR="00B132F8" w:rsidRPr="00B132F8">
        <w:rPr>
          <w:rFonts w:ascii="Garamond" w:eastAsia="Garamond" w:hAnsi="Garamond" w:cs="Garamond"/>
          <w:bCs/>
        </w:rPr>
        <w:t xml:space="preserve">here are </w:t>
      </w:r>
      <w:r w:rsidR="00B132F8">
        <w:rPr>
          <w:rFonts w:ascii="Garamond" w:eastAsia="Garamond" w:hAnsi="Garamond" w:cs="Garamond"/>
          <w:bCs/>
        </w:rPr>
        <w:t xml:space="preserve">already </w:t>
      </w:r>
      <w:r w:rsidR="00B132F8" w:rsidRPr="00B132F8">
        <w:rPr>
          <w:rFonts w:ascii="Garamond" w:eastAsia="Garamond" w:hAnsi="Garamond" w:cs="Garamond"/>
          <w:bCs/>
        </w:rPr>
        <w:t xml:space="preserve">encouraging early signs of sustainability </w:t>
      </w:r>
      <w:r w:rsidR="00B132F8">
        <w:rPr>
          <w:rFonts w:ascii="Garamond" w:eastAsia="Garamond" w:hAnsi="Garamond" w:cs="Garamond"/>
          <w:bCs/>
        </w:rPr>
        <w:t>(</w:t>
      </w:r>
      <w:r w:rsidR="00B132F8" w:rsidRPr="00B132F8">
        <w:rPr>
          <w:rFonts w:ascii="Garamond" w:eastAsia="Garamond" w:hAnsi="Garamond" w:cs="Garamond"/>
          <w:bCs/>
        </w:rPr>
        <w:t>Finding 16</w:t>
      </w:r>
      <w:r w:rsidR="00B132F8">
        <w:rPr>
          <w:rFonts w:ascii="Garamond" w:eastAsia="Garamond" w:hAnsi="Garamond" w:cs="Garamond"/>
          <w:bCs/>
        </w:rPr>
        <w:t>); and that, however, c</w:t>
      </w:r>
      <w:r w:rsidR="00B132F8" w:rsidRPr="00B132F8">
        <w:rPr>
          <w:rFonts w:ascii="Garamond" w:eastAsia="Garamond" w:hAnsi="Garamond" w:cs="Garamond"/>
          <w:bCs/>
        </w:rPr>
        <w:t xml:space="preserve">ommunity resilience to withstand violent extremist ideologies needs to be further fostered requiring more efforts and time </w:t>
      </w:r>
      <w:r w:rsidR="00B132F8">
        <w:rPr>
          <w:rFonts w:ascii="Garamond" w:eastAsia="Garamond" w:hAnsi="Garamond" w:cs="Garamond"/>
          <w:bCs/>
        </w:rPr>
        <w:t>(</w:t>
      </w:r>
      <w:r w:rsidR="00B132F8" w:rsidRPr="00B132F8">
        <w:rPr>
          <w:rFonts w:ascii="Garamond" w:eastAsia="Garamond" w:hAnsi="Garamond" w:cs="Garamond"/>
          <w:bCs/>
        </w:rPr>
        <w:t>Finding 1</w:t>
      </w:r>
      <w:r w:rsidR="00B132F8">
        <w:rPr>
          <w:rFonts w:ascii="Garamond" w:eastAsia="Garamond" w:hAnsi="Garamond" w:cs="Garamond"/>
          <w:bCs/>
        </w:rPr>
        <w:t>7).</w:t>
      </w:r>
    </w:p>
    <w:p w14:paraId="5C75833D" w14:textId="1310E7F3" w:rsidR="00D523C0" w:rsidRPr="004B1CFB" w:rsidRDefault="00D523C0" w:rsidP="00D523C0">
      <w:pPr>
        <w:jc w:val="both"/>
        <w:rPr>
          <w:rFonts w:ascii="Garamond" w:eastAsia="Garamond" w:hAnsi="Garamond" w:cs="Garamond"/>
          <w:color w:val="244061" w:themeColor="accent1" w:themeShade="80"/>
          <w:highlight w:val="yellow"/>
        </w:rPr>
      </w:pPr>
    </w:p>
    <w:p w14:paraId="5CC42B6B" w14:textId="77777777" w:rsidR="00545DA7" w:rsidRPr="00D04221" w:rsidRDefault="00545DA7" w:rsidP="00D523C0">
      <w:pPr>
        <w:jc w:val="both"/>
        <w:rPr>
          <w:rFonts w:ascii="Garamond" w:eastAsia="Garamond" w:hAnsi="Garamond" w:cs="Garamond"/>
          <w:b/>
          <w:bCs/>
        </w:rPr>
      </w:pPr>
    </w:p>
    <w:p w14:paraId="4BDB1CC9" w14:textId="1DB75385" w:rsidR="00D523C0" w:rsidRPr="00D04221" w:rsidRDefault="00D523C0" w:rsidP="00D523C0">
      <w:pPr>
        <w:jc w:val="both"/>
        <w:rPr>
          <w:rFonts w:ascii="Garamond" w:eastAsia="Garamond" w:hAnsi="Garamond" w:cs="Garamond"/>
          <w:b/>
          <w:bCs/>
        </w:rPr>
      </w:pPr>
      <w:r w:rsidRPr="00D04221">
        <w:rPr>
          <w:rFonts w:ascii="Garamond" w:eastAsia="Garamond" w:hAnsi="Garamond" w:cs="Garamond"/>
          <w:b/>
          <w:bCs/>
        </w:rPr>
        <w:t xml:space="preserve">Finding </w:t>
      </w:r>
      <w:r w:rsidR="00035097" w:rsidRPr="00D04221">
        <w:rPr>
          <w:rFonts w:ascii="Garamond" w:eastAsia="Garamond" w:hAnsi="Garamond" w:cs="Garamond"/>
          <w:b/>
          <w:bCs/>
        </w:rPr>
        <w:t>16</w:t>
      </w:r>
      <w:r w:rsidRPr="00D04221">
        <w:rPr>
          <w:rFonts w:ascii="Garamond" w:eastAsia="Garamond" w:hAnsi="Garamond" w:cs="Garamond"/>
          <w:b/>
          <w:bCs/>
        </w:rPr>
        <w:t xml:space="preserve">: There are encouraging early signs of sustainability related to inclusion of </w:t>
      </w:r>
      <w:r w:rsidR="00570D25">
        <w:rPr>
          <w:rFonts w:ascii="Garamond" w:eastAsia="Garamond" w:hAnsi="Garamond" w:cs="Garamond"/>
          <w:b/>
          <w:bCs/>
        </w:rPr>
        <w:t>young women (including vulnerable women) and men</w:t>
      </w:r>
      <w:r w:rsidRPr="00D04221">
        <w:rPr>
          <w:rFonts w:ascii="Garamond" w:eastAsia="Garamond" w:hAnsi="Garamond" w:cs="Garamond"/>
          <w:b/>
          <w:bCs/>
        </w:rPr>
        <w:t>’s needs into community development, civic education and engagement</w:t>
      </w:r>
    </w:p>
    <w:p w14:paraId="2FEC3019" w14:textId="77777777" w:rsidR="00D523C0" w:rsidRPr="00D04221" w:rsidRDefault="00D523C0" w:rsidP="00D523C0">
      <w:pPr>
        <w:jc w:val="both"/>
        <w:rPr>
          <w:rFonts w:ascii="Garamond" w:eastAsia="Garamond" w:hAnsi="Garamond" w:cs="Garamond"/>
        </w:rPr>
      </w:pPr>
    </w:p>
    <w:p w14:paraId="12FE0A33" w14:textId="78BEF326" w:rsidR="00D523C0" w:rsidRPr="00D04221" w:rsidRDefault="00D523C0" w:rsidP="00D523C0">
      <w:pPr>
        <w:jc w:val="both"/>
        <w:rPr>
          <w:rFonts w:ascii="Garamond" w:eastAsia="Garamond" w:hAnsi="Garamond" w:cs="Garamond"/>
        </w:rPr>
      </w:pPr>
      <w:r w:rsidRPr="00D04221">
        <w:rPr>
          <w:rFonts w:ascii="Garamond" w:eastAsia="Garamond" w:hAnsi="Garamond" w:cs="Garamond"/>
        </w:rPr>
        <w:t>At the same time, the expectation was that the government (both at the central and local levels) would integrate youth</w:t>
      </w:r>
      <w:r w:rsidR="00144E8A">
        <w:rPr>
          <w:rFonts w:ascii="Garamond" w:eastAsia="Garamond" w:hAnsi="Garamond" w:cs="Garamond"/>
        </w:rPr>
        <w:t>s’</w:t>
      </w:r>
      <w:r w:rsidRPr="00D04221">
        <w:rPr>
          <w:rFonts w:ascii="Garamond" w:eastAsia="Garamond" w:hAnsi="Garamond" w:cs="Garamond"/>
        </w:rPr>
        <w:t xml:space="preserve"> (including women and girls) needs and concerns into their development plans and strategies. The project reported that the needs of the young people and women were integrated into current socio-economic development plans of the pilot communities. The project succeeded to support the development of child and youth friendly plans and commit funds within YCFLG initiative in </w:t>
      </w:r>
      <w:r w:rsidR="00CB01A4" w:rsidRPr="00D04221">
        <w:rPr>
          <w:rFonts w:ascii="Garamond" w:eastAsia="Garamond" w:hAnsi="Garamond" w:cs="Garamond"/>
        </w:rPr>
        <w:t>1</w:t>
      </w:r>
      <w:r w:rsidR="00CB01A4" w:rsidRPr="00F8074C">
        <w:rPr>
          <w:rFonts w:ascii="Garamond" w:eastAsia="Garamond" w:hAnsi="Garamond" w:cs="Garamond"/>
          <w:lang w:val="en-GB"/>
        </w:rPr>
        <w:t xml:space="preserve">8 </w:t>
      </w:r>
      <w:r w:rsidRPr="00D04221">
        <w:rPr>
          <w:rFonts w:ascii="Garamond" w:eastAsia="Garamond" w:hAnsi="Garamond" w:cs="Garamond"/>
        </w:rPr>
        <w:t>towns. However, as shared by the project implementing partner, though there is a legislation in place in terms of</w:t>
      </w:r>
      <w:r w:rsidRPr="00D04221">
        <w:rPr>
          <w:rFonts w:ascii="Garamond" w:eastAsia="Garamond" w:hAnsi="Garamond" w:cs="Garamond"/>
          <w:lang w:val="en-GB"/>
        </w:rPr>
        <w:t xml:space="preserve"> </w:t>
      </w:r>
      <w:r w:rsidRPr="00D04221">
        <w:rPr>
          <w:rFonts w:ascii="Garamond" w:eastAsia="Garamond" w:hAnsi="Garamond" w:cs="Garamond"/>
        </w:rPr>
        <w:t>participatory development of socio-econ</w:t>
      </w:r>
      <w:r w:rsidRPr="00D04221">
        <w:rPr>
          <w:rFonts w:ascii="Garamond" w:eastAsia="Garamond" w:hAnsi="Garamond" w:cs="Garamond"/>
          <w:lang w:val="ru-RU"/>
        </w:rPr>
        <w:t>о</w:t>
      </w:r>
      <w:r w:rsidRPr="00D04221">
        <w:rPr>
          <w:rFonts w:ascii="Garamond" w:eastAsia="Garamond" w:hAnsi="Garamond" w:cs="Garamond"/>
        </w:rPr>
        <w:t>mic plans</w:t>
      </w:r>
      <w:r w:rsidRPr="00D04221">
        <w:rPr>
          <w:rStyle w:val="FootnoteReference"/>
          <w:rFonts w:ascii="Garamond" w:eastAsia="Garamond" w:hAnsi="Garamond" w:cs="Garamond"/>
        </w:rPr>
        <w:footnoteReference w:id="151"/>
      </w:r>
      <w:r w:rsidRPr="00D04221">
        <w:rPr>
          <w:rFonts w:ascii="Garamond" w:eastAsia="Garamond" w:hAnsi="Garamond" w:cs="Garamond"/>
        </w:rPr>
        <w:t>, in practice the local self-government bodies (municipalities, local council deputies) have limited capacity to work out quality plans due to various reasons</w:t>
      </w:r>
      <w:r w:rsidRPr="00D04221">
        <w:rPr>
          <w:rFonts w:ascii="Garamond" w:eastAsia="Garamond" w:hAnsi="Garamond" w:cs="Garamond"/>
          <w:lang w:val="en-GB"/>
        </w:rPr>
        <w:t xml:space="preserve"> (</w:t>
      </w:r>
      <w:r w:rsidRPr="00D04221">
        <w:rPr>
          <w:rFonts w:ascii="Garamond" w:eastAsia="Garamond" w:hAnsi="Garamond" w:cs="Garamond"/>
        </w:rPr>
        <w:t>low capacity, staff turn-over, lack of institutional capacity). Often these plans are elaborated formally. The existing practice of development of socio-economic programs for cities and villages (</w:t>
      </w:r>
      <w:proofErr w:type="spellStart"/>
      <w:r w:rsidRPr="00D04221">
        <w:rPr>
          <w:rFonts w:ascii="Garamond" w:eastAsia="Garamond" w:hAnsi="Garamond" w:cs="Garamond"/>
        </w:rPr>
        <w:t>aiyl</w:t>
      </w:r>
      <w:proofErr w:type="spellEnd"/>
      <w:r w:rsidRPr="00D04221">
        <w:rPr>
          <w:rFonts w:ascii="Garamond" w:eastAsia="Garamond" w:hAnsi="Garamond" w:cs="Garamond"/>
        </w:rPr>
        <w:t xml:space="preserve"> </w:t>
      </w:r>
      <w:proofErr w:type="spellStart"/>
      <w:r w:rsidRPr="00D04221">
        <w:rPr>
          <w:rFonts w:ascii="Garamond" w:eastAsia="Garamond" w:hAnsi="Garamond" w:cs="Garamond"/>
        </w:rPr>
        <w:t>aimaks</w:t>
      </w:r>
      <w:proofErr w:type="spellEnd"/>
      <w:r w:rsidRPr="00D04221">
        <w:rPr>
          <w:rFonts w:ascii="Garamond" w:eastAsia="Garamond" w:hAnsi="Garamond" w:cs="Garamond"/>
        </w:rPr>
        <w:t xml:space="preserve">) is aimed to a greater extent at solving infrastructural problems within the existing budgets. At the same time, local governments do not pay due attention to local community development, and proper identification of community needs. Existing development programs rely to a greater extent on funding from the scarce local budget, resources of potential development partners usually remain unused. Modest local budgets and general problems of economic development of the regions are </w:t>
      </w:r>
      <w:r w:rsidR="006043FB" w:rsidRPr="00D04221">
        <w:rPr>
          <w:rFonts w:ascii="Garamond" w:eastAsia="Garamond" w:hAnsi="Garamond" w:cs="Garamond"/>
        </w:rPr>
        <w:t>long-lasting</w:t>
      </w:r>
      <w:r w:rsidRPr="00D04221">
        <w:rPr>
          <w:rFonts w:ascii="Garamond" w:eastAsia="Garamond" w:hAnsi="Garamond" w:cs="Garamond"/>
        </w:rPr>
        <w:t xml:space="preserve"> issues which require systematic solutions. </w:t>
      </w:r>
    </w:p>
    <w:p w14:paraId="36D9F535" w14:textId="77777777" w:rsidR="00D523C0" w:rsidRPr="00D04221" w:rsidRDefault="00D523C0" w:rsidP="00D523C0">
      <w:pPr>
        <w:jc w:val="both"/>
        <w:rPr>
          <w:rFonts w:ascii="Garamond" w:eastAsia="Garamond" w:hAnsi="Garamond" w:cs="Garamond"/>
        </w:rPr>
      </w:pPr>
    </w:p>
    <w:p w14:paraId="62A0D24F" w14:textId="5C167A02" w:rsidR="00D523C0" w:rsidRPr="00D04221" w:rsidRDefault="00D523C0" w:rsidP="00D523C0">
      <w:pPr>
        <w:jc w:val="both"/>
        <w:rPr>
          <w:rFonts w:ascii="Garamond" w:eastAsia="Garamond" w:hAnsi="Garamond" w:cs="Garamond"/>
        </w:rPr>
      </w:pPr>
      <w:r w:rsidRPr="00D04221">
        <w:rPr>
          <w:rFonts w:ascii="Garamond" w:eastAsia="Garamond" w:hAnsi="Garamond" w:cs="Garamond"/>
        </w:rPr>
        <w:t>This project heavily relied on the implementing partners, their capacity and experience. With some of them, the RUNOs have cooperation on several projects</w:t>
      </w:r>
      <w:r w:rsidRPr="00D04221">
        <w:rPr>
          <w:rStyle w:val="FootnoteReference"/>
          <w:rFonts w:ascii="Garamond" w:eastAsia="Garamond" w:hAnsi="Garamond" w:cs="Garamond"/>
        </w:rPr>
        <w:footnoteReference w:id="152"/>
      </w:r>
      <w:r w:rsidRPr="00D04221">
        <w:rPr>
          <w:rFonts w:ascii="Garamond" w:eastAsia="Garamond" w:hAnsi="Garamond" w:cs="Garamond"/>
        </w:rPr>
        <w:t xml:space="preserve"> with crosscutting agenda. The project implementing partners like DPI has been supporting the local governments to improve the work with population at the local level for many years with support of various development partners. Based on the experience, DPI (with UNICEF support) elaborated a guide based on the experience, including </w:t>
      </w:r>
      <w:r w:rsidRPr="00D04221">
        <w:rPr>
          <w:rFonts w:ascii="Garamond" w:eastAsia="Garamond" w:hAnsi="Garamond" w:cs="Garamond"/>
        </w:rPr>
        <w:lastRenderedPageBreak/>
        <w:t>the experience of the Child and Youth Friendly Municipalities Project carried out jointly with UNICEF in Kyrgyzstan since 2017</w:t>
      </w:r>
      <w:r w:rsidRPr="009E4EDC">
        <w:rPr>
          <w:rFonts w:ascii="Garamond" w:eastAsia="Garamond" w:hAnsi="Garamond" w:cs="Garamond"/>
        </w:rPr>
        <w:t xml:space="preserve">. The goal of the project was to adapt and implement the Child and Youth Friendly Kyrgyzstan initiative in 32 urban and rural municipalities of Kyrgyzstan (and as part of the current project as well). LSG staff, </w:t>
      </w:r>
      <w:r w:rsidR="006043FB" w:rsidRPr="009E4EDC">
        <w:rPr>
          <w:rFonts w:ascii="Garamond" w:eastAsia="Garamond" w:hAnsi="Garamond" w:cs="Garamond"/>
        </w:rPr>
        <w:t>leaders,</w:t>
      </w:r>
      <w:r w:rsidRPr="000F568F">
        <w:rPr>
          <w:rFonts w:ascii="Garamond" w:eastAsia="Garamond" w:hAnsi="Garamond" w:cs="Garamond"/>
        </w:rPr>
        <w:t xml:space="preserve"> and young members of local communities (including children and adolescents) were</w:t>
      </w:r>
      <w:r w:rsidRPr="00D04221">
        <w:rPr>
          <w:rFonts w:ascii="Garamond" w:eastAsia="Garamond" w:hAnsi="Garamond" w:cs="Garamond"/>
        </w:rPr>
        <w:t xml:space="preserve"> able to improve knowledge about the specific needs of adolescents and young people, especially in terms of access to local services. They received skills and tools for planning and implementing local development policies, </w:t>
      </w:r>
      <w:r w:rsidR="006043FB" w:rsidRPr="00D04221">
        <w:rPr>
          <w:rFonts w:ascii="Garamond" w:eastAsia="Garamond" w:hAnsi="Garamond" w:cs="Garamond"/>
        </w:rPr>
        <w:t>considering</w:t>
      </w:r>
      <w:r w:rsidRPr="00D04221">
        <w:rPr>
          <w:rFonts w:ascii="Garamond" w:eastAsia="Garamond" w:hAnsi="Garamond" w:cs="Garamond"/>
        </w:rPr>
        <w:t xml:space="preserve"> the interests of adolescents and youth. Piloting has resulted in working development plans that meet the needs, requirements and rights of children and young people. Local authorities often welcome any support to local development, and they displayed strong commitment to continued cooperation with the projects alike. However, the scarcity of local budget could jeopardize further sustainability of youth initiatives or limit future opportunities for youth without external support. </w:t>
      </w:r>
    </w:p>
    <w:p w14:paraId="4EB11BA8" w14:textId="77777777" w:rsidR="00D523C0" w:rsidRPr="00D04221" w:rsidRDefault="00D523C0" w:rsidP="00D523C0">
      <w:pPr>
        <w:jc w:val="both"/>
        <w:rPr>
          <w:rFonts w:ascii="Garamond" w:eastAsia="Garamond" w:hAnsi="Garamond" w:cs="Garamond"/>
        </w:rPr>
      </w:pPr>
    </w:p>
    <w:p w14:paraId="7B7ED8A4" w14:textId="672326EC" w:rsidR="00D523C0" w:rsidRDefault="00D523C0" w:rsidP="00D523C0">
      <w:pPr>
        <w:jc w:val="both"/>
        <w:rPr>
          <w:rFonts w:ascii="Garamond" w:eastAsia="Garamond" w:hAnsi="Garamond" w:cs="Garamond"/>
        </w:rPr>
      </w:pPr>
      <w:r w:rsidRPr="00D04221">
        <w:rPr>
          <w:rFonts w:ascii="Garamond" w:eastAsia="Garamond" w:hAnsi="Garamond" w:cs="Garamond"/>
        </w:rPr>
        <w:t xml:space="preserve">Other obstacles that the project faced to promote quality dialogue between LSGs and youth was resilience of some of the local government to shift the way of their working, the way of their thinking to the new approach that the project was suggesting, so they have some resilience to immerse with the needs of the “awakened” youth. Interviews with evaluation participants disclosed that this happens because a) local government used to engage youth only in one-time events such as organization of sport games on an annual basis, b) limitations in resources – “government doesn’t have money to carry out activities, such as community meetings, because they require additional financial expenses,” c) lack of coordination, etc. </w:t>
      </w:r>
    </w:p>
    <w:p w14:paraId="4A990785" w14:textId="77777777" w:rsidR="00C42B75" w:rsidRPr="00D04221" w:rsidRDefault="00C42B75" w:rsidP="00D523C0">
      <w:pPr>
        <w:jc w:val="both"/>
        <w:rPr>
          <w:rFonts w:ascii="Garamond" w:eastAsia="Garamond" w:hAnsi="Garamond" w:cs="Garamond"/>
        </w:rPr>
      </w:pPr>
    </w:p>
    <w:p w14:paraId="4C49F8E6" w14:textId="1DDE5CBB" w:rsidR="00D523C0" w:rsidRDefault="00D523C0" w:rsidP="00D523C0">
      <w:pPr>
        <w:jc w:val="both"/>
        <w:rPr>
          <w:rFonts w:ascii="Garamond" w:eastAsia="Garamond" w:hAnsi="Garamond" w:cs="Garamond"/>
        </w:rPr>
      </w:pPr>
      <w:r w:rsidRPr="00D04221">
        <w:rPr>
          <w:rFonts w:ascii="Garamond" w:eastAsia="Garamond" w:hAnsi="Garamond" w:cs="Garamond"/>
        </w:rPr>
        <w:t xml:space="preserve">However, the guided </w:t>
      </w:r>
      <w:r w:rsidR="00C47409">
        <w:rPr>
          <w:rFonts w:ascii="Garamond" w:eastAsia="Garamond" w:hAnsi="Garamond" w:cs="Garamond"/>
        </w:rPr>
        <w:t>questionnaire</w:t>
      </w:r>
      <w:r w:rsidRPr="00D04221">
        <w:rPr>
          <w:rFonts w:ascii="Garamond" w:eastAsia="Garamond" w:hAnsi="Garamond" w:cs="Garamond"/>
        </w:rPr>
        <w:t xml:space="preserve"> results revealed that more that 60 percent of youth trust local authorities, </w:t>
      </w:r>
      <w:r w:rsidR="006043FB" w:rsidRPr="00D04221">
        <w:rPr>
          <w:rFonts w:ascii="Garamond" w:eastAsia="Garamond" w:hAnsi="Garamond" w:cs="Garamond"/>
        </w:rPr>
        <w:t>whereas</w:t>
      </w:r>
      <w:r w:rsidRPr="00D04221">
        <w:rPr>
          <w:rFonts w:ascii="Garamond" w:eastAsia="Garamond" w:hAnsi="Garamond" w:cs="Garamond"/>
        </w:rPr>
        <w:t xml:space="preserve"> the rest either neutral or disagree to this statement. Few interviewed young adults shared that they encountered difficulties with local government while implementing the project initiatives, because the local government did not offer proper support or showed mistrust in the young people. </w:t>
      </w:r>
    </w:p>
    <w:p w14:paraId="76982781" w14:textId="46307B32" w:rsidR="008E0475" w:rsidRDefault="008E0475" w:rsidP="00D523C0">
      <w:pPr>
        <w:jc w:val="both"/>
        <w:rPr>
          <w:rFonts w:ascii="Garamond" w:eastAsia="Garamond" w:hAnsi="Garamond" w:cs="Garamond"/>
        </w:rPr>
      </w:pPr>
    </w:p>
    <w:p w14:paraId="4CF30667" w14:textId="745E37FE" w:rsidR="008E0475" w:rsidRPr="000A38CE" w:rsidRDefault="008E0475" w:rsidP="00D523C0">
      <w:pPr>
        <w:jc w:val="both"/>
        <w:rPr>
          <w:rFonts w:ascii="Garamond" w:eastAsia="Garamond" w:hAnsi="Garamond" w:cs="Garamond"/>
          <w:i/>
          <w:iCs/>
        </w:rPr>
      </w:pPr>
      <w:r w:rsidRPr="00F8074C">
        <w:rPr>
          <w:rFonts w:ascii="Garamond" w:eastAsia="Garamond" w:hAnsi="Garamond" w:cs="Garamond"/>
          <w:i/>
          <w:iCs/>
        </w:rPr>
        <w:t>Quote</w:t>
      </w:r>
      <w:r w:rsidR="00C42B75">
        <w:rPr>
          <w:rFonts w:ascii="Garamond" w:eastAsia="Garamond" w:hAnsi="Garamond" w:cs="Garamond"/>
          <w:i/>
          <w:iCs/>
        </w:rPr>
        <w:t>:</w:t>
      </w:r>
    </w:p>
    <w:p w14:paraId="4CDE69FE" w14:textId="2B9EE0C6" w:rsidR="00D523C0" w:rsidRPr="00D04221" w:rsidRDefault="00D523C0" w:rsidP="00D523C0">
      <w:pPr>
        <w:ind w:left="540"/>
        <w:jc w:val="both"/>
        <w:rPr>
          <w:rFonts w:ascii="Garamond" w:eastAsia="Garamond" w:hAnsi="Garamond" w:cs="Garamond"/>
          <w:i/>
          <w:iCs/>
        </w:rPr>
      </w:pPr>
      <w:r w:rsidRPr="00D04221">
        <w:rPr>
          <w:rFonts w:ascii="Garamond" w:eastAsia="Garamond" w:hAnsi="Garamond" w:cs="Garamond"/>
          <w:i/>
          <w:iCs/>
        </w:rPr>
        <w:t xml:space="preserve">“I became a leader. I manage </w:t>
      </w:r>
      <w:r w:rsidR="00A37BF2">
        <w:rPr>
          <w:rFonts w:ascii="Garamond" w:eastAsia="Garamond" w:hAnsi="Garamond" w:cs="Garamond"/>
          <w:i/>
          <w:iCs/>
        </w:rPr>
        <w:t xml:space="preserve">my </w:t>
      </w:r>
      <w:r w:rsidRPr="00D04221">
        <w:rPr>
          <w:rFonts w:ascii="Garamond" w:eastAsia="Garamond" w:hAnsi="Garamond" w:cs="Garamond"/>
          <w:i/>
          <w:iCs/>
        </w:rPr>
        <w:t>team successfully. We had obstacles from the side of local government. I remember I searched 3 days for a list of children with disabilities from the local government. It referred those who did not have any disability, but the children from the list was from vulnerable families, so I had to walk door-to-door to find our target group.”</w:t>
      </w:r>
    </w:p>
    <w:p w14:paraId="0B951855" w14:textId="77777777" w:rsidR="00D523C0" w:rsidRPr="00D04221" w:rsidRDefault="00D523C0" w:rsidP="00D523C0">
      <w:pPr>
        <w:jc w:val="both"/>
        <w:rPr>
          <w:rFonts w:ascii="Garamond" w:eastAsia="Garamond" w:hAnsi="Garamond" w:cs="Garamond"/>
        </w:rPr>
      </w:pPr>
    </w:p>
    <w:p w14:paraId="71D32D4C" w14:textId="080E5B87" w:rsidR="00D523C0" w:rsidRPr="00D04221" w:rsidRDefault="00D523C0" w:rsidP="00D523C0">
      <w:pPr>
        <w:jc w:val="both"/>
        <w:rPr>
          <w:rFonts w:ascii="Garamond" w:eastAsia="Garamond" w:hAnsi="Garamond" w:cs="Garamond"/>
        </w:rPr>
      </w:pPr>
      <w:r w:rsidRPr="00D04221">
        <w:rPr>
          <w:rFonts w:ascii="Garamond" w:eastAsia="Garamond" w:hAnsi="Garamond" w:cs="Garamond"/>
        </w:rPr>
        <w:t>But</w:t>
      </w:r>
      <w:r w:rsidR="00A37BF2">
        <w:rPr>
          <w:rFonts w:ascii="Garamond" w:eastAsia="Garamond" w:hAnsi="Garamond" w:cs="Garamond"/>
        </w:rPr>
        <w:t>,</w:t>
      </w:r>
      <w:r w:rsidRPr="00D04221">
        <w:rPr>
          <w:rFonts w:ascii="Garamond" w:eastAsia="Garamond" w:hAnsi="Garamond" w:cs="Garamond"/>
        </w:rPr>
        <w:t xml:space="preserve"> at the same time, local governments are willing to cooperate with future projects alike and to support youth initiatives. For example, the share of interviewed adults (parents, teachers, religious leaders) that agree on the need to continue working to counter violent extremism through civic education, engagement and dialogue was high. Around </w:t>
      </w:r>
      <w:r w:rsidR="008838C3">
        <w:rPr>
          <w:rFonts w:ascii="Garamond" w:eastAsia="Garamond" w:hAnsi="Garamond" w:cs="Garamond"/>
        </w:rPr>
        <w:t>90</w:t>
      </w:r>
      <w:r w:rsidR="00C42B75">
        <w:rPr>
          <w:rFonts w:ascii="Garamond" w:eastAsia="Garamond" w:hAnsi="Garamond" w:cs="Garamond"/>
        </w:rPr>
        <w:t xml:space="preserve"> percent</w:t>
      </w:r>
      <w:r w:rsidR="00FC124F">
        <w:rPr>
          <w:rFonts w:ascii="Garamond" w:eastAsia="Garamond" w:hAnsi="Garamond" w:cs="Garamond"/>
        </w:rPr>
        <w:t xml:space="preserve"> </w:t>
      </w:r>
      <w:r w:rsidRPr="00D04221">
        <w:rPr>
          <w:rFonts w:ascii="Garamond" w:eastAsia="Garamond" w:hAnsi="Garamond" w:cs="Garamond"/>
        </w:rPr>
        <w:t>o</w:t>
      </w:r>
      <w:r w:rsidR="008838C3">
        <w:rPr>
          <w:rFonts w:ascii="Garamond" w:eastAsia="Garamond" w:hAnsi="Garamond" w:cs="Garamond"/>
        </w:rPr>
        <w:t>f the people</w:t>
      </w:r>
      <w:r w:rsidRPr="00D04221">
        <w:rPr>
          <w:rFonts w:ascii="Garamond" w:eastAsia="Garamond" w:hAnsi="Garamond" w:cs="Garamond"/>
        </w:rPr>
        <w:t xml:space="preserve"> interviewed acknowledge that gained civic competencies and established dialogue between LSGs and youth and community members can challenge unsolved community issues. </w:t>
      </w:r>
    </w:p>
    <w:p w14:paraId="4D7DB432" w14:textId="77777777" w:rsidR="00D523C0" w:rsidRPr="00D04221" w:rsidRDefault="00D523C0" w:rsidP="00D523C0">
      <w:pPr>
        <w:jc w:val="both"/>
        <w:rPr>
          <w:rFonts w:ascii="Garamond" w:eastAsia="Garamond" w:hAnsi="Garamond" w:cs="Garamond"/>
        </w:rPr>
      </w:pPr>
    </w:p>
    <w:p w14:paraId="6A76B81B" w14:textId="77777777" w:rsidR="00D523C0" w:rsidRPr="00D04221" w:rsidRDefault="00D523C0" w:rsidP="00D523C0">
      <w:pPr>
        <w:jc w:val="both"/>
        <w:rPr>
          <w:rFonts w:ascii="Garamond" w:eastAsia="Garamond" w:hAnsi="Garamond" w:cs="Garamond"/>
          <w:highlight w:val="yellow"/>
        </w:rPr>
      </w:pPr>
      <w:r w:rsidRPr="00D04221">
        <w:rPr>
          <w:rFonts w:ascii="Garamond" w:eastAsia="Garamond" w:hAnsi="Garamond" w:cs="Garamond"/>
        </w:rPr>
        <w:t xml:space="preserve">The role of educational institutions in promoting civic education was more prominent. Adoption of non-discrimination and gender sensitive approaches in textbook publication, civic education curriculum, competencies development and methodological papers in support of civic competences development for teachers have outlasting effect. However, there is a need to deliver further technical assistance to the </w:t>
      </w:r>
      <w:proofErr w:type="spellStart"/>
      <w:r w:rsidRPr="00D04221">
        <w:rPr>
          <w:rFonts w:ascii="Garamond" w:eastAsia="Garamond" w:hAnsi="Garamond" w:cs="Garamond"/>
        </w:rPr>
        <w:t>MoES</w:t>
      </w:r>
      <w:proofErr w:type="spellEnd"/>
      <w:r w:rsidRPr="00D04221">
        <w:rPr>
          <w:rFonts w:ascii="Garamond" w:eastAsia="Garamond" w:hAnsi="Garamond" w:cs="Garamond"/>
        </w:rPr>
        <w:t xml:space="preserve"> and its agencies to further introduce it into education practice.</w:t>
      </w:r>
    </w:p>
    <w:p w14:paraId="6781CAC2" w14:textId="77777777" w:rsidR="00D523C0" w:rsidRPr="00D04221" w:rsidRDefault="00D523C0" w:rsidP="00D523C0">
      <w:pPr>
        <w:jc w:val="both"/>
        <w:rPr>
          <w:rFonts w:ascii="Garamond" w:eastAsia="Garamond" w:hAnsi="Garamond" w:cs="Garamond"/>
          <w:highlight w:val="yellow"/>
        </w:rPr>
      </w:pPr>
    </w:p>
    <w:p w14:paraId="794C6457" w14:textId="77777777" w:rsidR="00D523C0" w:rsidRPr="00D04221" w:rsidRDefault="00D523C0" w:rsidP="00D523C0">
      <w:pPr>
        <w:jc w:val="both"/>
        <w:rPr>
          <w:rFonts w:ascii="Garamond" w:eastAsia="Garamond" w:hAnsi="Garamond" w:cs="Garamond"/>
          <w:highlight w:val="yellow"/>
        </w:rPr>
      </w:pPr>
    </w:p>
    <w:p w14:paraId="02B26514" w14:textId="7D41D208" w:rsidR="00D523C0" w:rsidRPr="00D04221" w:rsidRDefault="00D523C0" w:rsidP="00D523C0">
      <w:pPr>
        <w:jc w:val="both"/>
        <w:rPr>
          <w:rFonts w:ascii="Garamond" w:eastAsia="Garamond" w:hAnsi="Garamond" w:cs="Garamond"/>
          <w:b/>
          <w:bCs/>
        </w:rPr>
      </w:pPr>
      <w:r w:rsidRPr="00D04221">
        <w:rPr>
          <w:rFonts w:ascii="Garamond" w:eastAsia="Garamond" w:hAnsi="Garamond" w:cs="Garamond"/>
          <w:b/>
          <w:bCs/>
        </w:rPr>
        <w:t xml:space="preserve">Finding </w:t>
      </w:r>
      <w:r w:rsidR="00035097" w:rsidRPr="00D04221">
        <w:rPr>
          <w:rFonts w:ascii="Garamond" w:eastAsia="Garamond" w:hAnsi="Garamond" w:cs="Garamond"/>
          <w:b/>
          <w:bCs/>
        </w:rPr>
        <w:t>17</w:t>
      </w:r>
      <w:r w:rsidRPr="00D04221">
        <w:rPr>
          <w:rFonts w:ascii="Garamond" w:eastAsia="Garamond" w:hAnsi="Garamond" w:cs="Garamond"/>
          <w:b/>
          <w:bCs/>
        </w:rPr>
        <w:t>: Community resilience to withstand violent extremist ideologies needs to be further fostered requiring more efforts and time</w:t>
      </w:r>
    </w:p>
    <w:p w14:paraId="10DC7354" w14:textId="77777777" w:rsidR="00D523C0" w:rsidRPr="00D04221" w:rsidRDefault="00D523C0" w:rsidP="00D523C0">
      <w:pPr>
        <w:jc w:val="both"/>
        <w:rPr>
          <w:rFonts w:ascii="Garamond" w:eastAsia="Garamond" w:hAnsi="Garamond" w:cs="Garamond"/>
        </w:rPr>
      </w:pPr>
    </w:p>
    <w:p w14:paraId="744126CC" w14:textId="3B5A392F" w:rsidR="00D523C0" w:rsidRPr="00D04221" w:rsidRDefault="00D523C0" w:rsidP="00D523C0">
      <w:pPr>
        <w:jc w:val="both"/>
        <w:rPr>
          <w:rFonts w:ascii="Garamond" w:eastAsia="Garamond" w:hAnsi="Garamond" w:cs="Garamond"/>
        </w:rPr>
      </w:pPr>
      <w:r w:rsidRPr="00D04221">
        <w:rPr>
          <w:rFonts w:ascii="Garamond" w:eastAsia="Garamond" w:hAnsi="Garamond" w:cs="Garamond"/>
        </w:rPr>
        <w:t>As mentioned above, the project succeeded to build civic competencies of the restricted number of the young people and empowered them at individual level. The project also facilitated interaction of police, teachers, parents, government officials, community leaders and religious leaders to act jointly. The project proved that different actors could have a role to play in countering violent extremism. However, more time and systemic approach should be considered for the whole community to be resilient to violent ideologies.  In a way the project tested different approaches and created positive presidents, like interaction of with religious leader, civic education in madr</w:t>
      </w:r>
      <w:r w:rsidR="006043FB">
        <w:rPr>
          <w:rFonts w:ascii="Garamond" w:eastAsia="Garamond" w:hAnsi="Garamond" w:cs="Garamond"/>
        </w:rPr>
        <w:t>a</w:t>
      </w:r>
      <w:r w:rsidRPr="00D04221">
        <w:rPr>
          <w:rFonts w:ascii="Garamond" w:eastAsia="Garamond" w:hAnsi="Garamond" w:cs="Garamond"/>
        </w:rPr>
        <w:t xml:space="preserve">sahs. But there is not enough evidence for these initiatives/interactions to continue without external support and facilitation. To have a greater impact on community level, more time, resources and most importantly prioritization should be made by a successor project. </w:t>
      </w:r>
    </w:p>
    <w:p w14:paraId="6BDA3509" w14:textId="77777777" w:rsidR="005B01B1" w:rsidRDefault="005B01B1" w:rsidP="00D523C0">
      <w:pPr>
        <w:jc w:val="both"/>
        <w:rPr>
          <w:rFonts w:ascii="Garamond" w:eastAsia="Garamond" w:hAnsi="Garamond" w:cs="Garamond"/>
        </w:rPr>
      </w:pPr>
    </w:p>
    <w:p w14:paraId="027A4352" w14:textId="5975824A" w:rsidR="00D523C0" w:rsidRDefault="00D523C0" w:rsidP="00D523C0">
      <w:pPr>
        <w:jc w:val="both"/>
        <w:rPr>
          <w:rFonts w:ascii="Garamond" w:eastAsia="Garamond" w:hAnsi="Garamond" w:cs="Garamond"/>
        </w:rPr>
      </w:pPr>
      <w:r w:rsidRPr="00D04221">
        <w:rPr>
          <w:rFonts w:ascii="Garamond" w:eastAsia="Garamond" w:hAnsi="Garamond" w:cs="Garamond"/>
        </w:rPr>
        <w:t>The evaluation f</w:t>
      </w:r>
      <w:r w:rsidR="005B01B1">
        <w:rPr>
          <w:rFonts w:ascii="Garamond" w:eastAsia="Garamond" w:hAnsi="Garamond" w:cs="Garamond"/>
        </w:rPr>
        <w:t>ound</w:t>
      </w:r>
      <w:r w:rsidRPr="00D04221">
        <w:rPr>
          <w:rFonts w:ascii="Garamond" w:eastAsia="Garamond" w:hAnsi="Garamond" w:cs="Garamond"/>
        </w:rPr>
        <w:t xml:space="preserve"> that there is a need for most of the stakeholders to develop a follow-up project. Most of the stakeholders interviewed highlighted how projects like this are important for their communities and Kyrgyzstan and showed their desire for follow-up project. Young people and their parents explained it as gaining enormous number of benefits for the growth of youth. One of the teachers interview</w:t>
      </w:r>
      <w:r w:rsidR="0041402A">
        <w:rPr>
          <w:rFonts w:ascii="Garamond" w:eastAsia="Garamond" w:hAnsi="Garamond" w:cs="Garamond"/>
        </w:rPr>
        <w:t>ed</w:t>
      </w:r>
      <w:r w:rsidRPr="00D04221">
        <w:rPr>
          <w:rFonts w:ascii="Garamond" w:eastAsia="Garamond" w:hAnsi="Garamond" w:cs="Garamond"/>
        </w:rPr>
        <w:t xml:space="preserve"> said that school students formed a waiting list of candidates among 8</w:t>
      </w:r>
      <w:r w:rsidRPr="00D04221">
        <w:rPr>
          <w:rFonts w:ascii="Garamond" w:eastAsia="Garamond" w:hAnsi="Garamond" w:cs="Garamond"/>
          <w:vertAlign w:val="superscript"/>
        </w:rPr>
        <w:t>th</w:t>
      </w:r>
      <w:r w:rsidRPr="00D04221">
        <w:rPr>
          <w:rFonts w:ascii="Garamond" w:eastAsia="Garamond" w:hAnsi="Garamond" w:cs="Garamond"/>
        </w:rPr>
        <w:t>-11</w:t>
      </w:r>
      <w:r w:rsidRPr="00D04221">
        <w:rPr>
          <w:rFonts w:ascii="Garamond" w:eastAsia="Garamond" w:hAnsi="Garamond" w:cs="Garamond"/>
          <w:vertAlign w:val="superscript"/>
        </w:rPr>
        <w:t>th</w:t>
      </w:r>
      <w:r w:rsidRPr="00D04221">
        <w:rPr>
          <w:rFonts w:ascii="Garamond" w:eastAsia="Garamond" w:hAnsi="Garamond" w:cs="Garamond"/>
        </w:rPr>
        <w:t xml:space="preserve"> grade students who want to be engaged in projects that are implemented in their school and/or community. Vulnerable women explained their willingness for follow-up projects as </w:t>
      </w:r>
      <w:r w:rsidR="0041402A">
        <w:rPr>
          <w:rFonts w:ascii="Garamond" w:eastAsia="Garamond" w:hAnsi="Garamond" w:cs="Garamond"/>
        </w:rPr>
        <w:t xml:space="preserve">they feel they do </w:t>
      </w:r>
      <w:r w:rsidRPr="00D04221">
        <w:rPr>
          <w:rFonts w:ascii="Garamond" w:eastAsia="Garamond" w:hAnsi="Garamond" w:cs="Garamond"/>
        </w:rPr>
        <w:t xml:space="preserve">not </w:t>
      </w:r>
      <w:r w:rsidR="0041402A">
        <w:rPr>
          <w:rFonts w:ascii="Garamond" w:eastAsia="Garamond" w:hAnsi="Garamond" w:cs="Garamond"/>
        </w:rPr>
        <w:t>receive</w:t>
      </w:r>
      <w:r w:rsidR="0041402A" w:rsidRPr="00D04221">
        <w:rPr>
          <w:rFonts w:ascii="Garamond" w:eastAsia="Garamond" w:hAnsi="Garamond" w:cs="Garamond"/>
        </w:rPr>
        <w:t xml:space="preserve"> </w:t>
      </w:r>
      <w:r w:rsidRPr="00D04221">
        <w:rPr>
          <w:rFonts w:ascii="Garamond" w:eastAsia="Garamond" w:hAnsi="Garamond" w:cs="Garamond"/>
        </w:rPr>
        <w:t xml:space="preserve">enough support. Those who participated in small-grant initiatives, were not able to fully realize their goals because of short-term support and lack of further skills to overcome difficulties they faced. For example, interviews with more </w:t>
      </w:r>
      <w:r w:rsidR="006043FB" w:rsidRPr="00D04221">
        <w:rPr>
          <w:rFonts w:ascii="Garamond" w:eastAsia="Garamond" w:hAnsi="Garamond" w:cs="Garamond"/>
        </w:rPr>
        <w:t>than one</w:t>
      </w:r>
      <w:r w:rsidRPr="00D04221">
        <w:rPr>
          <w:rFonts w:ascii="Garamond" w:eastAsia="Garamond" w:hAnsi="Garamond" w:cs="Garamond"/>
        </w:rPr>
        <w:t xml:space="preserve"> vulnerable wom</w:t>
      </w:r>
      <w:r w:rsidR="004B600E">
        <w:rPr>
          <w:rFonts w:ascii="Garamond" w:eastAsia="Garamond" w:hAnsi="Garamond" w:cs="Garamond"/>
        </w:rPr>
        <w:t>a</w:t>
      </w:r>
      <w:r w:rsidRPr="00D04221">
        <w:rPr>
          <w:rFonts w:ascii="Garamond" w:eastAsia="Garamond" w:hAnsi="Garamond" w:cs="Garamond"/>
        </w:rPr>
        <w:t>n revealed that their small</w:t>
      </w:r>
      <w:r w:rsidR="00C42B75">
        <w:rPr>
          <w:rFonts w:ascii="Garamond" w:eastAsia="Garamond" w:hAnsi="Garamond" w:cs="Garamond"/>
        </w:rPr>
        <w:t>-</w:t>
      </w:r>
      <w:r w:rsidRPr="00D04221">
        <w:rPr>
          <w:rFonts w:ascii="Garamond" w:eastAsia="Garamond" w:hAnsi="Garamond" w:cs="Garamond"/>
        </w:rPr>
        <w:t xml:space="preserve">scale intention to do e.g. sewing business had to stop because of absence of rented workshop. </w:t>
      </w:r>
    </w:p>
    <w:p w14:paraId="2B342C20" w14:textId="0B8DA0F1" w:rsidR="005B01B1" w:rsidRDefault="005B01B1" w:rsidP="00D523C0">
      <w:pPr>
        <w:jc w:val="both"/>
        <w:rPr>
          <w:rFonts w:ascii="Garamond" w:eastAsia="Garamond" w:hAnsi="Garamond" w:cs="Garamond"/>
        </w:rPr>
      </w:pPr>
    </w:p>
    <w:p w14:paraId="536404CF" w14:textId="42A7F7F4" w:rsidR="005B01B1" w:rsidRPr="000A38CE" w:rsidRDefault="005B01B1" w:rsidP="00D523C0">
      <w:pPr>
        <w:jc w:val="both"/>
        <w:rPr>
          <w:rFonts w:ascii="Garamond" w:eastAsia="Garamond" w:hAnsi="Garamond" w:cs="Garamond"/>
          <w:i/>
          <w:iCs/>
        </w:rPr>
      </w:pPr>
      <w:r w:rsidRPr="00F8074C">
        <w:rPr>
          <w:rFonts w:ascii="Garamond" w:eastAsia="Garamond" w:hAnsi="Garamond" w:cs="Garamond"/>
          <w:i/>
          <w:iCs/>
        </w:rPr>
        <w:t>Quote</w:t>
      </w:r>
      <w:r w:rsidR="00C42B75">
        <w:rPr>
          <w:rFonts w:ascii="Garamond" w:eastAsia="Garamond" w:hAnsi="Garamond" w:cs="Garamond"/>
          <w:i/>
          <w:iCs/>
        </w:rPr>
        <w:t>:</w:t>
      </w:r>
    </w:p>
    <w:p w14:paraId="7A162CF8" w14:textId="1D0BD05D" w:rsidR="00A37BF2" w:rsidRDefault="00D523C0" w:rsidP="00497845">
      <w:pPr>
        <w:ind w:left="540"/>
        <w:jc w:val="both"/>
        <w:rPr>
          <w:rFonts w:ascii="Garamond" w:eastAsia="Garamond" w:hAnsi="Garamond" w:cs="Garamond"/>
          <w:i/>
          <w:iCs/>
        </w:rPr>
      </w:pPr>
      <w:r w:rsidRPr="00D04221">
        <w:rPr>
          <w:rFonts w:ascii="Garamond" w:eastAsia="Garamond" w:hAnsi="Garamond" w:cs="Garamond"/>
          <w:i/>
          <w:iCs/>
        </w:rPr>
        <w:t>I am not able to earn as planned, because I could not find a place to rent to launch my workshop. I keep now my sewing machines at home, and receive little orders</w:t>
      </w:r>
      <w:r w:rsidR="00A37BF2">
        <w:rPr>
          <w:rFonts w:ascii="Garamond" w:eastAsia="Garamond" w:hAnsi="Garamond" w:cs="Garamond"/>
          <w:i/>
          <w:iCs/>
        </w:rPr>
        <w:t xml:space="preserve"> </w:t>
      </w:r>
      <w:r w:rsidR="00A37BF2" w:rsidRPr="00583E19">
        <w:rPr>
          <w:rFonts w:ascii="Garamond" w:eastAsia="Garamond" w:hAnsi="Garamond" w:cs="Garamond"/>
          <w:i/>
          <w:iCs/>
        </w:rPr>
        <w:t>(</w:t>
      </w:r>
      <w:r w:rsidR="00A37BF2">
        <w:rPr>
          <w:rFonts w:ascii="Garamond" w:eastAsia="Garamond" w:hAnsi="Garamond" w:cs="Garamond"/>
          <w:i/>
          <w:iCs/>
        </w:rPr>
        <w:t>interview with woman from vulnerable gr</w:t>
      </w:r>
      <w:r w:rsidR="002C5FAD">
        <w:rPr>
          <w:rFonts w:ascii="Garamond" w:eastAsia="Garamond" w:hAnsi="Garamond" w:cs="Garamond"/>
          <w:i/>
          <w:iCs/>
        </w:rPr>
        <w:t>o</w:t>
      </w:r>
      <w:r w:rsidR="00A37BF2">
        <w:rPr>
          <w:rFonts w:ascii="Garamond" w:eastAsia="Garamond" w:hAnsi="Garamond" w:cs="Garamond"/>
          <w:i/>
          <w:iCs/>
        </w:rPr>
        <w:t>ups</w:t>
      </w:r>
      <w:r w:rsidR="00A37BF2" w:rsidRPr="00583E19">
        <w:rPr>
          <w:rFonts w:ascii="Garamond" w:eastAsia="Garamond" w:hAnsi="Garamond" w:cs="Garamond"/>
          <w:i/>
          <w:iCs/>
        </w:rPr>
        <w:t>)</w:t>
      </w:r>
      <w:r w:rsidR="00A37BF2">
        <w:rPr>
          <w:rFonts w:ascii="Garamond" w:eastAsia="Garamond" w:hAnsi="Garamond" w:cs="Garamond"/>
          <w:i/>
          <w:iCs/>
        </w:rPr>
        <w:t>.</w:t>
      </w:r>
    </w:p>
    <w:p w14:paraId="277540C9" w14:textId="6945385B" w:rsidR="00D523C0" w:rsidRPr="00D04221" w:rsidRDefault="00D523C0" w:rsidP="0042363F">
      <w:pPr>
        <w:jc w:val="both"/>
        <w:rPr>
          <w:rFonts w:ascii="Garamond" w:eastAsia="Garamond" w:hAnsi="Garamond" w:cs="Garamond"/>
          <w:i/>
          <w:iCs/>
        </w:rPr>
      </w:pPr>
    </w:p>
    <w:p w14:paraId="58432800" w14:textId="1F8FDA38" w:rsidR="00D523C0" w:rsidRDefault="00D523C0" w:rsidP="00D523C0">
      <w:pPr>
        <w:ind w:left="540"/>
        <w:jc w:val="both"/>
        <w:rPr>
          <w:rFonts w:ascii="Garamond" w:eastAsia="Garamond" w:hAnsi="Garamond" w:cs="Garamond"/>
          <w:i/>
          <w:iCs/>
        </w:rPr>
      </w:pPr>
      <w:r w:rsidRPr="00D04221">
        <w:rPr>
          <w:rFonts w:ascii="Garamond" w:eastAsia="Garamond" w:hAnsi="Garamond" w:cs="Garamond"/>
          <w:i/>
          <w:iCs/>
        </w:rPr>
        <w:t>I got necessary equipment, and I am grateful. But I realized I don’t have skills to sell my products. I wish I could learn about it within the project, too</w:t>
      </w:r>
      <w:r w:rsidR="00A37BF2">
        <w:rPr>
          <w:rFonts w:ascii="Garamond" w:eastAsia="Garamond" w:hAnsi="Garamond" w:cs="Garamond"/>
          <w:i/>
          <w:iCs/>
        </w:rPr>
        <w:t xml:space="preserve"> </w:t>
      </w:r>
      <w:r w:rsidR="00A37BF2" w:rsidRPr="00583E19">
        <w:rPr>
          <w:rFonts w:ascii="Garamond" w:eastAsia="Garamond" w:hAnsi="Garamond" w:cs="Garamond"/>
          <w:i/>
          <w:iCs/>
        </w:rPr>
        <w:t>(</w:t>
      </w:r>
      <w:r w:rsidR="00A37BF2">
        <w:rPr>
          <w:rFonts w:ascii="Garamond" w:eastAsia="Garamond" w:hAnsi="Garamond" w:cs="Garamond"/>
          <w:i/>
          <w:iCs/>
        </w:rPr>
        <w:t>interview with woman from vulnerable gr</w:t>
      </w:r>
      <w:r w:rsidR="002C5FAD">
        <w:rPr>
          <w:rFonts w:ascii="Garamond" w:eastAsia="Garamond" w:hAnsi="Garamond" w:cs="Garamond"/>
          <w:i/>
          <w:iCs/>
        </w:rPr>
        <w:t>o</w:t>
      </w:r>
      <w:r w:rsidR="00A37BF2">
        <w:rPr>
          <w:rFonts w:ascii="Garamond" w:eastAsia="Garamond" w:hAnsi="Garamond" w:cs="Garamond"/>
          <w:i/>
          <w:iCs/>
        </w:rPr>
        <w:t>ups</w:t>
      </w:r>
      <w:r w:rsidR="00A37BF2" w:rsidRPr="00583E19">
        <w:rPr>
          <w:rFonts w:ascii="Garamond" w:eastAsia="Garamond" w:hAnsi="Garamond" w:cs="Garamond"/>
          <w:i/>
          <w:iCs/>
        </w:rPr>
        <w:t>)</w:t>
      </w:r>
      <w:r w:rsidR="00A37BF2">
        <w:rPr>
          <w:rFonts w:ascii="Garamond" w:eastAsia="Garamond" w:hAnsi="Garamond" w:cs="Garamond"/>
          <w:i/>
          <w:iCs/>
        </w:rPr>
        <w:t>.</w:t>
      </w:r>
    </w:p>
    <w:p w14:paraId="6DDFE1F8" w14:textId="77777777" w:rsidR="005B01B1" w:rsidRPr="00D04221" w:rsidRDefault="005B01B1" w:rsidP="00D523C0">
      <w:pPr>
        <w:ind w:left="540"/>
        <w:jc w:val="both"/>
        <w:rPr>
          <w:rFonts w:ascii="Garamond" w:eastAsia="Garamond" w:hAnsi="Garamond" w:cs="Garamond"/>
          <w:i/>
          <w:iCs/>
        </w:rPr>
      </w:pPr>
    </w:p>
    <w:p w14:paraId="236275B2" w14:textId="49D9B5C7" w:rsidR="00D523C0" w:rsidRPr="00D04221" w:rsidRDefault="00D523C0" w:rsidP="00D523C0">
      <w:pPr>
        <w:jc w:val="both"/>
        <w:rPr>
          <w:rFonts w:ascii="Garamond" w:eastAsia="Garamond" w:hAnsi="Garamond" w:cs="Garamond"/>
        </w:rPr>
      </w:pPr>
      <w:r w:rsidRPr="00D04221">
        <w:rPr>
          <w:rFonts w:ascii="Garamond" w:eastAsia="Garamond" w:hAnsi="Garamond" w:cs="Garamond"/>
        </w:rPr>
        <w:t xml:space="preserve">The project, for sure, opened doors for many participated beneficiaries, especially vulnerable women to gain self-esteem claim their rights. </w:t>
      </w:r>
      <w:r w:rsidR="006043FB" w:rsidRPr="00D04221">
        <w:rPr>
          <w:rFonts w:ascii="Garamond" w:eastAsia="Garamond" w:hAnsi="Garamond" w:cs="Garamond"/>
        </w:rPr>
        <w:t>But</w:t>
      </w:r>
      <w:r w:rsidRPr="00D04221">
        <w:rPr>
          <w:rFonts w:ascii="Garamond" w:eastAsia="Garamond" w:hAnsi="Garamond" w:cs="Garamond"/>
        </w:rPr>
        <w:t xml:space="preserve"> the women have not yet formed confidence to enjoy fully their rights, to withstand all forms of violence and discrimination in their </w:t>
      </w:r>
      <w:r w:rsidR="005B01B1">
        <w:rPr>
          <w:rFonts w:ascii="Garamond" w:eastAsia="Garamond" w:hAnsi="Garamond" w:cs="Garamond"/>
        </w:rPr>
        <w:t>ow</w:t>
      </w:r>
      <w:r w:rsidRPr="00D04221">
        <w:rPr>
          <w:rFonts w:ascii="Garamond" w:eastAsia="Garamond" w:hAnsi="Garamond" w:cs="Garamond"/>
        </w:rPr>
        <w:t xml:space="preserve">n </w:t>
      </w:r>
      <w:r w:rsidR="00C71314" w:rsidRPr="00D04221">
        <w:rPr>
          <w:rFonts w:ascii="Garamond" w:eastAsia="Garamond" w:hAnsi="Garamond" w:cs="Garamond"/>
        </w:rPr>
        <w:t>communities</w:t>
      </w:r>
      <w:r w:rsidRPr="00D04221">
        <w:rPr>
          <w:rFonts w:ascii="Garamond" w:eastAsia="Garamond" w:hAnsi="Garamond" w:cs="Garamond"/>
        </w:rPr>
        <w:t xml:space="preserve">. </w:t>
      </w:r>
    </w:p>
    <w:p w14:paraId="0000055D" w14:textId="401F66EA" w:rsidR="00CD6123" w:rsidRPr="00D04221" w:rsidRDefault="00CD6123" w:rsidP="000A38CE">
      <w:pPr>
        <w:pBdr>
          <w:top w:val="nil"/>
          <w:left w:val="nil"/>
          <w:bottom w:val="nil"/>
          <w:right w:val="nil"/>
          <w:between w:val="nil"/>
        </w:pBdr>
        <w:jc w:val="both"/>
        <w:rPr>
          <w:rFonts w:ascii="Garamond" w:eastAsia="Garamond" w:hAnsi="Garamond" w:cs="Garamond"/>
        </w:rPr>
      </w:pPr>
    </w:p>
    <w:p w14:paraId="0000055E" w14:textId="77777777" w:rsidR="00CD6123" w:rsidRPr="00D04221" w:rsidRDefault="00CD6123">
      <w:pPr>
        <w:pBdr>
          <w:top w:val="nil"/>
          <w:left w:val="nil"/>
          <w:bottom w:val="nil"/>
          <w:right w:val="nil"/>
          <w:between w:val="nil"/>
        </w:pBdr>
        <w:jc w:val="both"/>
        <w:rPr>
          <w:rFonts w:ascii="Garamond" w:eastAsia="Garamond" w:hAnsi="Garamond" w:cs="Garamond"/>
          <w:b/>
          <w:i/>
        </w:rPr>
      </w:pPr>
    </w:p>
    <w:p w14:paraId="0000055F" w14:textId="0F9C1A01" w:rsidR="00CD6123" w:rsidRDefault="00A61078">
      <w:pPr>
        <w:pStyle w:val="Heading1"/>
      </w:pPr>
      <w:bookmarkStart w:id="120" w:name="_heading=h.44sinio" w:colFirst="0" w:colLast="0"/>
      <w:bookmarkStart w:id="121" w:name="_Toc94023441"/>
      <w:bookmarkEnd w:id="120"/>
      <w:r w:rsidRPr="00497845">
        <w:t>Conclusions</w:t>
      </w:r>
      <w:r w:rsidR="00676DAC">
        <w:t xml:space="preserve"> and</w:t>
      </w:r>
      <w:r w:rsidR="000D22F7">
        <w:t xml:space="preserve"> </w:t>
      </w:r>
      <w:r w:rsidR="00676DAC">
        <w:t>L</w:t>
      </w:r>
      <w:r w:rsidR="000D22F7">
        <w:t xml:space="preserve">essons </w:t>
      </w:r>
      <w:r w:rsidR="00676DAC">
        <w:t>L</w:t>
      </w:r>
      <w:r w:rsidR="000D22F7">
        <w:t>earned</w:t>
      </w:r>
      <w:bookmarkEnd w:id="121"/>
      <w:r>
        <w:t xml:space="preserve"> </w:t>
      </w:r>
    </w:p>
    <w:p w14:paraId="00000560" w14:textId="77777777" w:rsidR="00CD6123" w:rsidRDefault="00A61078">
      <w:pPr>
        <w:pStyle w:val="Heading2"/>
        <w:rPr>
          <w:rFonts w:ascii="Garamond" w:eastAsia="Garamond" w:hAnsi="Garamond" w:cs="Garamond"/>
        </w:rPr>
      </w:pPr>
      <w:bookmarkStart w:id="122" w:name="_heading=h.2jxsxqh" w:colFirst="0" w:colLast="0"/>
      <w:bookmarkStart w:id="123" w:name="_Toc94023442"/>
      <w:bookmarkEnd w:id="122"/>
      <w:r>
        <w:rPr>
          <w:rFonts w:ascii="Garamond" w:eastAsia="Garamond" w:hAnsi="Garamond" w:cs="Garamond"/>
        </w:rPr>
        <w:t>Conclusions</w:t>
      </w:r>
      <w:bookmarkEnd w:id="123"/>
    </w:p>
    <w:p w14:paraId="00000561" w14:textId="77777777" w:rsidR="00CD6123" w:rsidRDefault="00CD6123">
      <w:pPr>
        <w:pBdr>
          <w:top w:val="nil"/>
          <w:left w:val="nil"/>
          <w:bottom w:val="nil"/>
          <w:right w:val="nil"/>
          <w:between w:val="nil"/>
        </w:pBdr>
        <w:jc w:val="both"/>
        <w:rPr>
          <w:rFonts w:ascii="Garamond" w:eastAsia="Garamond" w:hAnsi="Garamond" w:cs="Garamond"/>
          <w:i/>
          <w:color w:val="000000"/>
          <w:sz w:val="20"/>
          <w:szCs w:val="20"/>
        </w:rPr>
      </w:pPr>
    </w:p>
    <w:p w14:paraId="332C801E" w14:textId="2EF9C393" w:rsidR="006F00A8" w:rsidRDefault="225AAC96" w:rsidP="006F00A8">
      <w:pPr>
        <w:pBdr>
          <w:top w:val="nil"/>
          <w:left w:val="nil"/>
          <w:bottom w:val="nil"/>
          <w:right w:val="nil"/>
          <w:between w:val="nil"/>
        </w:pBdr>
        <w:jc w:val="both"/>
        <w:rPr>
          <w:rFonts w:ascii="Garamond" w:eastAsia="Garamond" w:hAnsi="Garamond" w:cs="Garamond"/>
          <w:color w:val="000000"/>
        </w:rPr>
      </w:pPr>
      <w:r w:rsidRPr="225AAC96">
        <w:rPr>
          <w:rFonts w:ascii="Garamond" w:eastAsia="Garamond" w:hAnsi="Garamond" w:cs="Garamond"/>
          <w:color w:val="000000" w:themeColor="text1"/>
        </w:rPr>
        <w:t xml:space="preserve">The project “Communities Resilient to Violent Ideologies” funded by the UN PBF and implemented by UNICEF, UNFPA, and UN Women was a multi-agency effort to build community resilience to </w:t>
      </w:r>
      <w:r w:rsidRPr="225AAC96">
        <w:rPr>
          <w:rFonts w:ascii="Garamond" w:eastAsia="Garamond" w:hAnsi="Garamond" w:cs="Garamond"/>
          <w:color w:val="000000" w:themeColor="text1"/>
        </w:rPr>
        <w:lastRenderedPageBreak/>
        <w:t>violent and manipulative ideologies through civic education, empowerment and dialogue in the target municipalities across Kyrgyzstan.  The project used an integrated approach to resilience to violence that proved to be effective even if it was implemented under challenging circumstances including COVID-19 pandemic – there is solid evidence that the project had a positive impact on youth</w:t>
      </w:r>
      <w:r w:rsidR="006526EF">
        <w:rPr>
          <w:rFonts w:ascii="Garamond" w:eastAsia="Garamond" w:hAnsi="Garamond" w:cs="Garamond"/>
          <w:color w:val="000000" w:themeColor="text1"/>
        </w:rPr>
        <w:t>/women</w:t>
      </w:r>
      <w:r w:rsidRPr="225AAC96">
        <w:rPr>
          <w:rFonts w:ascii="Garamond" w:eastAsia="Garamond" w:hAnsi="Garamond" w:cs="Garamond"/>
          <w:color w:val="000000" w:themeColor="text1"/>
        </w:rPr>
        <w:t xml:space="preserve"> empowerment and on strengthening youth resilience to violence. Some of the results of the project, however, would need follow-up to be sustained over time.</w:t>
      </w:r>
    </w:p>
    <w:p w14:paraId="4D3BD823" w14:textId="77777777" w:rsidR="006F00A8" w:rsidRPr="00D82510" w:rsidRDefault="006F00A8" w:rsidP="006F00A8">
      <w:pPr>
        <w:pBdr>
          <w:top w:val="nil"/>
          <w:left w:val="nil"/>
          <w:bottom w:val="nil"/>
          <w:right w:val="nil"/>
          <w:between w:val="nil"/>
        </w:pBdr>
        <w:jc w:val="both"/>
        <w:rPr>
          <w:rFonts w:ascii="Garamond" w:eastAsia="Garamond" w:hAnsi="Garamond" w:cs="Garamond"/>
        </w:rPr>
      </w:pPr>
      <w:r w:rsidRPr="00D82510">
        <w:rPr>
          <w:rFonts w:ascii="Garamond" w:eastAsia="Garamond" w:hAnsi="Garamond" w:cs="Garamond"/>
        </w:rPr>
        <w:tab/>
        <w:t xml:space="preserve"> </w:t>
      </w:r>
      <w:r w:rsidRPr="00D82510">
        <w:rPr>
          <w:rFonts w:ascii="Garamond" w:eastAsia="Garamond" w:hAnsi="Garamond" w:cs="Garamond"/>
        </w:rPr>
        <w:tab/>
      </w:r>
      <w:r w:rsidRPr="00D82510">
        <w:rPr>
          <w:rFonts w:ascii="Garamond" w:eastAsia="Garamond" w:hAnsi="Garamond" w:cs="Garamond"/>
        </w:rPr>
        <w:tab/>
        <w:t xml:space="preserve"> </w:t>
      </w:r>
      <w:r w:rsidRPr="00D82510">
        <w:rPr>
          <w:rFonts w:ascii="Garamond" w:eastAsia="Garamond" w:hAnsi="Garamond" w:cs="Garamond"/>
        </w:rPr>
        <w:tab/>
      </w:r>
      <w:r w:rsidRPr="00D82510">
        <w:rPr>
          <w:rFonts w:ascii="Garamond" w:eastAsia="Garamond" w:hAnsi="Garamond" w:cs="Garamond"/>
        </w:rPr>
        <w:tab/>
        <w:t xml:space="preserve"> </w:t>
      </w:r>
      <w:r w:rsidRPr="00D82510">
        <w:rPr>
          <w:rFonts w:ascii="Garamond" w:eastAsia="Garamond" w:hAnsi="Garamond" w:cs="Garamond"/>
        </w:rPr>
        <w:tab/>
        <w:t xml:space="preserve"> </w:t>
      </w:r>
      <w:r w:rsidRPr="00D82510">
        <w:rPr>
          <w:rFonts w:ascii="Garamond" w:eastAsia="Garamond" w:hAnsi="Garamond" w:cs="Garamond"/>
        </w:rPr>
        <w:tab/>
        <w:t xml:space="preserve"> </w:t>
      </w:r>
      <w:r w:rsidRPr="00D82510">
        <w:rPr>
          <w:rFonts w:ascii="Garamond" w:eastAsia="Garamond" w:hAnsi="Garamond" w:cs="Garamond"/>
        </w:rPr>
        <w:tab/>
      </w:r>
      <w:r w:rsidRPr="00D82510">
        <w:rPr>
          <w:rFonts w:ascii="Garamond" w:eastAsia="Garamond" w:hAnsi="Garamond" w:cs="Garamond"/>
        </w:rPr>
        <w:tab/>
      </w:r>
    </w:p>
    <w:p w14:paraId="0BDF9D5F" w14:textId="5DFF41D4" w:rsidR="006F00A8" w:rsidRDefault="006F00A8" w:rsidP="006F00A8">
      <w:pPr>
        <w:pStyle w:val="NormalWeb"/>
        <w:spacing w:before="0" w:beforeAutospacing="0" w:after="0" w:afterAutospacing="0"/>
        <w:jc w:val="both"/>
        <w:rPr>
          <w:rFonts w:ascii="Garamond" w:eastAsia="Garamond" w:hAnsi="Garamond" w:cs="Garamond"/>
        </w:rPr>
      </w:pPr>
      <w:r>
        <w:rPr>
          <w:rFonts w:ascii="Garamond" w:eastAsia="Garamond" w:hAnsi="Garamond" w:cs="Garamond"/>
        </w:rPr>
        <w:t xml:space="preserve">The evaluation found that the </w:t>
      </w:r>
      <w:r w:rsidRPr="00FD08F5">
        <w:rPr>
          <w:rFonts w:ascii="Garamond" w:eastAsia="Garamond" w:hAnsi="Garamond" w:cs="Garamond"/>
        </w:rPr>
        <w:t xml:space="preserve">project was </w:t>
      </w:r>
      <w:r>
        <w:rPr>
          <w:rFonts w:ascii="Garamond" w:eastAsia="Garamond" w:hAnsi="Garamond" w:cs="Garamond"/>
        </w:rPr>
        <w:t xml:space="preserve">highly </w:t>
      </w:r>
      <w:r w:rsidRPr="00FD08F5">
        <w:rPr>
          <w:rFonts w:ascii="Garamond" w:eastAsia="Garamond" w:hAnsi="Garamond" w:cs="Garamond"/>
        </w:rPr>
        <w:t xml:space="preserve">relevant </w:t>
      </w:r>
      <w:r>
        <w:rPr>
          <w:rFonts w:ascii="Garamond" w:eastAsia="Garamond" w:hAnsi="Garamond" w:cs="Garamond"/>
        </w:rPr>
        <w:t xml:space="preserve">as its design was embedded in a solid understanding of </w:t>
      </w:r>
      <w:r w:rsidR="006C45F0">
        <w:rPr>
          <w:rFonts w:ascii="Garamond" w:eastAsia="Garamond" w:hAnsi="Garamond" w:cs="Garamond"/>
        </w:rPr>
        <w:t xml:space="preserve">the context </w:t>
      </w:r>
      <w:r>
        <w:rPr>
          <w:rFonts w:ascii="Garamond" w:eastAsia="Garamond" w:hAnsi="Garamond" w:cs="Garamond"/>
        </w:rPr>
        <w:t>and youth empower</w:t>
      </w:r>
      <w:r w:rsidR="00C530CC">
        <w:rPr>
          <w:rFonts w:ascii="Garamond" w:eastAsia="Garamond" w:hAnsi="Garamond" w:cs="Garamond"/>
        </w:rPr>
        <w:t>ment</w:t>
      </w:r>
      <w:r>
        <w:rPr>
          <w:rFonts w:ascii="Garamond" w:eastAsia="Garamond" w:hAnsi="Garamond" w:cs="Garamond"/>
        </w:rPr>
        <w:t xml:space="preserve"> (despite the difficulty, especially at the beginning of the project, to clearly conceptualize VE). The project </w:t>
      </w:r>
      <w:r w:rsidRPr="00220B04">
        <w:rPr>
          <w:rFonts w:ascii="Garamond" w:hAnsi="Garamond" w:cs="Calibri"/>
        </w:rPr>
        <w:t xml:space="preserve">was also developed </w:t>
      </w:r>
      <w:r>
        <w:rPr>
          <w:rFonts w:ascii="Garamond" w:hAnsi="Garamond" w:cs="Calibri"/>
        </w:rPr>
        <w:t>taking into considerations the</w:t>
      </w:r>
      <w:r w:rsidRPr="00220B04">
        <w:rPr>
          <w:rFonts w:ascii="Garamond" w:hAnsi="Garamond" w:cs="Calibri"/>
        </w:rPr>
        <w:t xml:space="preserve"> needs of the </w:t>
      </w:r>
      <w:r>
        <w:rPr>
          <w:rFonts w:ascii="Garamond" w:hAnsi="Garamond" w:cs="Calibri"/>
        </w:rPr>
        <w:t xml:space="preserve">final </w:t>
      </w:r>
      <w:r w:rsidRPr="00220B04">
        <w:rPr>
          <w:rFonts w:ascii="Garamond" w:hAnsi="Garamond" w:cs="Calibri"/>
        </w:rPr>
        <w:t>beneficiaries of the project</w:t>
      </w:r>
      <w:r>
        <w:rPr>
          <w:rFonts w:ascii="Garamond" w:hAnsi="Garamond" w:cs="Calibri"/>
        </w:rPr>
        <w:t xml:space="preserve"> with a particular focus on vulnerable groups and women</w:t>
      </w:r>
      <w:r w:rsidRPr="00220B04">
        <w:rPr>
          <w:rFonts w:ascii="Garamond" w:hAnsi="Garamond" w:cs="Calibri"/>
        </w:rPr>
        <w:t xml:space="preserve">. </w:t>
      </w:r>
      <w:r>
        <w:rPr>
          <w:rFonts w:ascii="Garamond" w:hAnsi="Garamond" w:cs="Calibri"/>
        </w:rPr>
        <w:t xml:space="preserve">Among its beneficiaries, the project targeted also </w:t>
      </w:r>
      <w:r>
        <w:rPr>
          <w:rFonts w:ascii="Garamond" w:eastAsia="Garamond" w:hAnsi="Garamond" w:cs="Garamond"/>
        </w:rPr>
        <w:t xml:space="preserve">adults, </w:t>
      </w:r>
      <w:r w:rsidRPr="003C3E86">
        <w:rPr>
          <w:rFonts w:ascii="Garamond" w:eastAsia="Garamond" w:hAnsi="Garamond" w:cs="Garamond"/>
        </w:rPr>
        <w:t>teachers, community members</w:t>
      </w:r>
      <w:r>
        <w:rPr>
          <w:rFonts w:ascii="Garamond" w:eastAsia="Garamond" w:hAnsi="Garamond" w:cs="Garamond"/>
        </w:rPr>
        <w:t xml:space="preserve">, as it correctly assumed that youth are positively and negatively influenced by them -therefore, a full-fledged youth empowerment project should consider them as well. </w:t>
      </w:r>
    </w:p>
    <w:p w14:paraId="79F96081" w14:textId="77777777" w:rsidR="00C530CC" w:rsidRDefault="00C530CC" w:rsidP="006F00A8">
      <w:pPr>
        <w:pStyle w:val="NormalWeb"/>
        <w:spacing w:before="0" w:beforeAutospacing="0" w:after="0" w:afterAutospacing="0"/>
        <w:jc w:val="both"/>
        <w:rPr>
          <w:rFonts w:ascii="Garamond" w:eastAsia="Garamond" w:hAnsi="Garamond" w:cs="Garamond"/>
        </w:rPr>
      </w:pPr>
    </w:p>
    <w:p w14:paraId="1CA4F325" w14:textId="77777777" w:rsidR="006F00A8" w:rsidRDefault="006F00A8" w:rsidP="006F00A8">
      <w:pPr>
        <w:pStyle w:val="NormalWeb"/>
        <w:spacing w:before="0" w:beforeAutospacing="0" w:after="0" w:afterAutospacing="0"/>
        <w:jc w:val="both"/>
        <w:rPr>
          <w:rFonts w:ascii="Garamond" w:eastAsia="Garamond" w:hAnsi="Garamond" w:cs="Garamond"/>
        </w:rPr>
      </w:pPr>
      <w:r>
        <w:rPr>
          <w:rFonts w:ascii="Garamond" w:eastAsia="Garamond" w:hAnsi="Garamond" w:cs="Garamond"/>
        </w:rPr>
        <w:t xml:space="preserve">Based on the analysis of some of the root causes of VE, the project devised a solid integrated approach including civic education, civic empowerment and community dialogue, therefore </w:t>
      </w:r>
      <w:r w:rsidRPr="00810951">
        <w:rPr>
          <w:rFonts w:ascii="Garamond" w:eastAsia="Garamond" w:hAnsi="Garamond" w:cs="Garamond"/>
        </w:rPr>
        <w:t xml:space="preserve">targeting </w:t>
      </w:r>
      <w:r>
        <w:rPr>
          <w:rFonts w:ascii="Garamond" w:eastAsia="Garamond" w:hAnsi="Garamond" w:cs="Garamond"/>
        </w:rPr>
        <w:t xml:space="preserve">the </w:t>
      </w:r>
      <w:r w:rsidRPr="00810951">
        <w:rPr>
          <w:rFonts w:ascii="Garamond" w:eastAsia="Garamond" w:hAnsi="Garamond" w:cs="Garamond"/>
        </w:rPr>
        <w:t>individual, institution</w:t>
      </w:r>
      <w:r>
        <w:rPr>
          <w:rFonts w:ascii="Garamond" w:eastAsia="Garamond" w:hAnsi="Garamond" w:cs="Garamond"/>
        </w:rPr>
        <w:t>al</w:t>
      </w:r>
      <w:r w:rsidRPr="00810951">
        <w:rPr>
          <w:rFonts w:ascii="Garamond" w:eastAsia="Garamond" w:hAnsi="Garamond" w:cs="Garamond"/>
        </w:rPr>
        <w:t xml:space="preserve"> and family/community that may strengthen resistance to harms or the ability </w:t>
      </w:r>
      <w:r>
        <w:rPr>
          <w:rFonts w:ascii="Garamond" w:eastAsia="Garamond" w:hAnsi="Garamond" w:cs="Garamond"/>
        </w:rPr>
        <w:t xml:space="preserve">of youth </w:t>
      </w:r>
      <w:r w:rsidRPr="00810951">
        <w:rPr>
          <w:rFonts w:ascii="Garamond" w:eastAsia="Garamond" w:hAnsi="Garamond" w:cs="Garamond"/>
        </w:rPr>
        <w:t>to overcome resilience.</w:t>
      </w:r>
      <w:r>
        <w:rPr>
          <w:rFonts w:ascii="Garamond" w:eastAsia="Garamond" w:hAnsi="Garamond" w:cs="Garamond"/>
        </w:rPr>
        <w:t xml:space="preserve"> </w:t>
      </w:r>
    </w:p>
    <w:p w14:paraId="7F109DAA" w14:textId="77777777" w:rsidR="006F00A8" w:rsidRPr="001A533F" w:rsidRDefault="006F00A8" w:rsidP="006F00A8">
      <w:pPr>
        <w:pStyle w:val="NormalWeb"/>
        <w:spacing w:before="0" w:beforeAutospacing="0" w:after="0" w:afterAutospacing="0"/>
        <w:jc w:val="both"/>
        <w:rPr>
          <w:rFonts w:ascii="Garamond" w:hAnsi="Garamond" w:cs="Calibri"/>
        </w:rPr>
      </w:pPr>
      <w:r>
        <w:rPr>
          <w:rFonts w:ascii="Garamond" w:eastAsia="Garamond" w:hAnsi="Garamond" w:cs="Garamond"/>
        </w:rPr>
        <w:t xml:space="preserve"> </w:t>
      </w:r>
    </w:p>
    <w:p w14:paraId="3B7D910C" w14:textId="051591A0" w:rsidR="006F00A8" w:rsidRDefault="006F00A8" w:rsidP="006F00A8">
      <w:pPr>
        <w:pBdr>
          <w:top w:val="nil"/>
          <w:left w:val="nil"/>
          <w:bottom w:val="nil"/>
          <w:right w:val="nil"/>
          <w:between w:val="nil"/>
        </w:pBdr>
        <w:jc w:val="both"/>
        <w:rPr>
          <w:rFonts w:ascii="Garamond" w:eastAsia="MS Mincho" w:hAnsi="Garamond" w:cs="Calibri"/>
        </w:rPr>
      </w:pPr>
      <w:r>
        <w:rPr>
          <w:rFonts w:ascii="Garamond" w:eastAsia="MS Mincho" w:hAnsi="Garamond" w:cs="Calibri"/>
        </w:rPr>
        <w:t>T</w:t>
      </w:r>
      <w:r w:rsidRPr="005B71CC">
        <w:rPr>
          <w:rFonts w:ascii="Garamond" w:eastAsia="MS Mincho" w:hAnsi="Garamond" w:cs="Calibri"/>
        </w:rPr>
        <w:t>he project was designed and implemented building on the comparative advantage of each UN agency</w:t>
      </w:r>
      <w:r>
        <w:rPr>
          <w:rFonts w:ascii="Garamond" w:eastAsia="MS Mincho" w:hAnsi="Garamond" w:cs="Calibri"/>
        </w:rPr>
        <w:t xml:space="preserve">, however the project could have more </w:t>
      </w:r>
      <w:r w:rsidRPr="005B71CC">
        <w:rPr>
          <w:rFonts w:ascii="Garamond" w:eastAsia="MS Mincho" w:hAnsi="Garamond" w:cs="Calibri"/>
        </w:rPr>
        <w:t xml:space="preserve">clearly defined </w:t>
      </w:r>
      <w:r>
        <w:rPr>
          <w:rFonts w:ascii="Garamond" w:eastAsia="MS Mincho" w:hAnsi="Garamond" w:cs="Calibri"/>
        </w:rPr>
        <w:t xml:space="preserve">the </w:t>
      </w:r>
      <w:r w:rsidRPr="005B71CC">
        <w:rPr>
          <w:rFonts w:ascii="Garamond" w:eastAsia="MS Mincho" w:hAnsi="Garamond" w:cs="Calibri"/>
        </w:rPr>
        <w:t>roles and responsibilities of each agency</w:t>
      </w:r>
      <w:r>
        <w:rPr>
          <w:rFonts w:ascii="Garamond" w:eastAsia="MS Mincho" w:hAnsi="Garamond" w:cs="Calibri"/>
        </w:rPr>
        <w:t xml:space="preserve"> and complied more closely with the UN guidance note on joint programs. While the project was able to clearly map complementary project</w:t>
      </w:r>
      <w:r w:rsidR="00647BFA">
        <w:rPr>
          <w:rFonts w:ascii="Garamond" w:eastAsia="MS Mincho" w:hAnsi="Garamond" w:cs="Calibri"/>
        </w:rPr>
        <w:t>s</w:t>
      </w:r>
      <w:r>
        <w:rPr>
          <w:rFonts w:ascii="Garamond" w:eastAsia="MS Mincho" w:hAnsi="Garamond" w:cs="Calibri"/>
        </w:rPr>
        <w:t xml:space="preserve"> at design stage, there is l</w:t>
      </w:r>
      <w:r w:rsidRPr="005B71CC">
        <w:rPr>
          <w:rFonts w:ascii="Garamond" w:eastAsia="MS Mincho" w:hAnsi="Garamond" w:cs="Calibri"/>
        </w:rPr>
        <w:t xml:space="preserve">ittle evidence </w:t>
      </w:r>
      <w:r>
        <w:rPr>
          <w:rFonts w:ascii="Garamond" w:eastAsia="MS Mincho" w:hAnsi="Garamond" w:cs="Calibri"/>
        </w:rPr>
        <w:t>that the project built on those complementary</w:t>
      </w:r>
      <w:r w:rsidR="00DD084D">
        <w:rPr>
          <w:rFonts w:ascii="Garamond" w:eastAsia="MS Mincho" w:hAnsi="Garamond" w:cs="Calibri"/>
        </w:rPr>
        <w:t xml:space="preserve"> projects</w:t>
      </w:r>
      <w:r>
        <w:rPr>
          <w:rFonts w:ascii="Garamond" w:eastAsia="MS Mincho" w:hAnsi="Garamond" w:cs="Calibri"/>
        </w:rPr>
        <w:t xml:space="preserve"> during implementation. </w:t>
      </w:r>
    </w:p>
    <w:p w14:paraId="5B3250CD" w14:textId="77777777" w:rsidR="006F00A8" w:rsidRDefault="006F00A8" w:rsidP="006F00A8">
      <w:pPr>
        <w:pBdr>
          <w:top w:val="nil"/>
          <w:left w:val="nil"/>
          <w:bottom w:val="nil"/>
          <w:right w:val="nil"/>
          <w:between w:val="nil"/>
        </w:pBdr>
        <w:jc w:val="both"/>
        <w:rPr>
          <w:rFonts w:ascii="Garamond" w:eastAsia="MS Mincho" w:hAnsi="Garamond" w:cs="Calibri"/>
        </w:rPr>
      </w:pPr>
    </w:p>
    <w:p w14:paraId="3452A157" w14:textId="32E02D58" w:rsidR="006F00A8" w:rsidRDefault="006F00A8" w:rsidP="006F00A8">
      <w:pPr>
        <w:pBdr>
          <w:top w:val="nil"/>
          <w:left w:val="nil"/>
          <w:bottom w:val="nil"/>
          <w:right w:val="nil"/>
          <w:between w:val="nil"/>
        </w:pBdr>
        <w:jc w:val="both"/>
        <w:rPr>
          <w:rFonts w:ascii="Garamond" w:eastAsia="MS Mincho" w:hAnsi="Garamond" w:cs="Calibri"/>
        </w:rPr>
      </w:pPr>
      <w:r>
        <w:rPr>
          <w:rFonts w:ascii="Garamond" w:eastAsia="MS Mincho" w:hAnsi="Garamond" w:cs="Calibri"/>
        </w:rPr>
        <w:t>Despite the difficult circumstances created in particular by the pandemic, there is solid evidence not only that the project positively empowered youth (but also other beneficiar</w:t>
      </w:r>
      <w:r w:rsidR="00671E84">
        <w:rPr>
          <w:rFonts w:ascii="Garamond" w:eastAsia="MS Mincho" w:hAnsi="Garamond" w:cs="Calibri"/>
        </w:rPr>
        <w:t>ies</w:t>
      </w:r>
      <w:r>
        <w:rPr>
          <w:rFonts w:ascii="Garamond" w:eastAsia="MS Mincho" w:hAnsi="Garamond" w:cs="Calibri"/>
        </w:rPr>
        <w:t xml:space="preserve">) but that the integrated approach proved to be effective in strengthening resilience to violence. The evaluation can validate the majority of the logical pathways and assumptions identified in the (reconstructed) TOC – empowering youth (and other main beneficiaries), strengthening their trust in government and developing a sense of belonging in the community/family can have a positive impact on their resilience to violence. The lack of a solid </w:t>
      </w:r>
      <w:bookmarkStart w:id="124" w:name="_Hlk88577363"/>
      <w:r>
        <w:rPr>
          <w:rFonts w:ascii="Garamond" w:eastAsia="MS Mincho" w:hAnsi="Garamond" w:cs="Calibri"/>
        </w:rPr>
        <w:t>MEL</w:t>
      </w:r>
      <w:r w:rsidR="00061419">
        <w:rPr>
          <w:rFonts w:ascii="Garamond" w:eastAsia="MS Mincho" w:hAnsi="Garamond" w:cs="Calibri"/>
        </w:rPr>
        <w:t xml:space="preserve"> (Monitoring, evaluation and learning)</w:t>
      </w:r>
      <w:bookmarkEnd w:id="124"/>
      <w:r>
        <w:rPr>
          <w:rFonts w:ascii="Garamond" w:eastAsia="MS Mincho" w:hAnsi="Garamond" w:cs="Calibri"/>
        </w:rPr>
        <w:t xml:space="preserve"> (i.e. lack of baseline, end</w:t>
      </w:r>
      <w:r w:rsidR="00C42B75">
        <w:rPr>
          <w:rFonts w:ascii="Garamond" w:eastAsia="MS Mincho" w:hAnsi="Garamond" w:cs="Calibri"/>
        </w:rPr>
        <w:t>-</w:t>
      </w:r>
      <w:r>
        <w:rPr>
          <w:rFonts w:ascii="Garamond" w:eastAsia="MS Mincho" w:hAnsi="Garamond" w:cs="Calibri"/>
        </w:rPr>
        <w:t>line, articulated TOC etc.) represented a problem as the project could have better shown the results of its activities and learned from it to have even stronger impact. The problem of a lack of such a system is exacerbated by the absence of a PBF strategic framework, which could in principle define longer-term results and how parallel peacebuilding projects could complement each other in contributing to their achievement</w:t>
      </w:r>
      <w:r w:rsidR="00C42B75">
        <w:rPr>
          <w:rFonts w:ascii="Garamond" w:eastAsia="MS Mincho" w:hAnsi="Garamond" w:cs="Calibri"/>
        </w:rPr>
        <w:t>.</w:t>
      </w:r>
      <w:r>
        <w:rPr>
          <w:rFonts w:ascii="Garamond" w:eastAsia="MS Mincho" w:hAnsi="Garamond" w:cs="Calibri"/>
        </w:rPr>
        <w:t xml:space="preserve"> </w:t>
      </w:r>
    </w:p>
    <w:p w14:paraId="61044A6A" w14:textId="77777777" w:rsidR="006F00A8" w:rsidRDefault="006F00A8" w:rsidP="006F00A8">
      <w:pPr>
        <w:pBdr>
          <w:top w:val="nil"/>
          <w:left w:val="nil"/>
          <w:bottom w:val="nil"/>
          <w:right w:val="nil"/>
          <w:between w:val="nil"/>
        </w:pBdr>
        <w:jc w:val="both"/>
        <w:rPr>
          <w:rFonts w:ascii="Garamond" w:eastAsia="MS Mincho" w:hAnsi="Garamond" w:cs="Calibri"/>
        </w:rPr>
      </w:pPr>
    </w:p>
    <w:p w14:paraId="7CA7AD1B" w14:textId="3334F1D1" w:rsidR="006F00A8" w:rsidRDefault="006F00A8" w:rsidP="006F00A8">
      <w:pPr>
        <w:pBdr>
          <w:top w:val="nil"/>
          <w:left w:val="nil"/>
          <w:bottom w:val="nil"/>
          <w:right w:val="nil"/>
          <w:between w:val="nil"/>
        </w:pBdr>
        <w:jc w:val="both"/>
        <w:rPr>
          <w:rFonts w:ascii="Garamond" w:eastAsia="MS Mincho" w:hAnsi="Garamond" w:cs="Calibri"/>
        </w:rPr>
      </w:pPr>
      <w:r>
        <w:rPr>
          <w:rFonts w:ascii="Garamond" w:eastAsia="MS Mincho" w:hAnsi="Garamond" w:cs="Calibri"/>
        </w:rPr>
        <w:t>The project was also able to institutionalize part of their results – namely, the integration of the gender non-discriminatory fil</w:t>
      </w:r>
      <w:r w:rsidR="006C45F0">
        <w:rPr>
          <w:rFonts w:ascii="Garamond" w:eastAsia="MS Mincho" w:hAnsi="Garamond" w:cs="Calibri"/>
        </w:rPr>
        <w:t>t</w:t>
      </w:r>
      <w:r>
        <w:rPr>
          <w:rFonts w:ascii="Garamond" w:eastAsia="MS Mincho" w:hAnsi="Garamond" w:cs="Calibri"/>
        </w:rPr>
        <w:t xml:space="preserve">er into the civic education component and the integration of youth priority into municipal plans. However, some of the results of the project will need more support towards sustainability. In particular, this will not happen </w:t>
      </w:r>
      <w:r w:rsidRPr="009E5A30">
        <w:rPr>
          <w:rFonts w:ascii="Garamond" w:eastAsia="MS Mincho" w:hAnsi="Garamond" w:cs="Calibri"/>
        </w:rPr>
        <w:t xml:space="preserve">without further support by </w:t>
      </w:r>
      <w:r>
        <w:rPr>
          <w:rFonts w:ascii="Garamond" w:eastAsia="MS Mincho" w:hAnsi="Garamond" w:cs="Calibri"/>
        </w:rPr>
        <w:t>government</w:t>
      </w:r>
      <w:r w:rsidRPr="009E5A30">
        <w:rPr>
          <w:rFonts w:ascii="Garamond" w:eastAsia="MS Mincho" w:hAnsi="Garamond" w:cs="Calibri"/>
        </w:rPr>
        <w:t xml:space="preserve"> and CSOs</w:t>
      </w:r>
      <w:r>
        <w:rPr>
          <w:rFonts w:ascii="Garamond" w:hAnsi="Garamond"/>
          <w:lang w:val="en-GB"/>
        </w:rPr>
        <w:t xml:space="preserve"> which require additional resources, time and efforts.</w:t>
      </w:r>
    </w:p>
    <w:p w14:paraId="47A8D487" w14:textId="77777777" w:rsidR="006F00A8" w:rsidRDefault="006F00A8" w:rsidP="006F00A8">
      <w:pPr>
        <w:pBdr>
          <w:top w:val="nil"/>
          <w:left w:val="nil"/>
          <w:bottom w:val="nil"/>
          <w:right w:val="nil"/>
          <w:between w:val="nil"/>
        </w:pBdr>
        <w:jc w:val="both"/>
        <w:rPr>
          <w:rFonts w:ascii="Garamond" w:eastAsia="MS Mincho" w:hAnsi="Garamond" w:cs="Calibri"/>
        </w:rPr>
      </w:pPr>
    </w:p>
    <w:p w14:paraId="0C316F05" w14:textId="6FAAFA97" w:rsidR="000D22F7" w:rsidRDefault="000D22F7" w:rsidP="000A38CE">
      <w:pPr>
        <w:pStyle w:val="2"/>
      </w:pPr>
      <w:bookmarkStart w:id="125" w:name="_Toc87342920"/>
      <w:bookmarkStart w:id="126" w:name="_Toc94023443"/>
      <w:r w:rsidRPr="00F23462">
        <w:rPr>
          <w:rFonts w:ascii="Garamond" w:hAnsi="Garamond"/>
        </w:rPr>
        <w:lastRenderedPageBreak/>
        <w:t>Lessons learned</w:t>
      </w:r>
      <w:bookmarkEnd w:id="125"/>
      <w:bookmarkEnd w:id="126"/>
      <w:r w:rsidRPr="00F23462">
        <w:rPr>
          <w:rFonts w:ascii="Garamond" w:hAnsi="Garamond"/>
        </w:rPr>
        <w:t xml:space="preserve"> </w:t>
      </w:r>
    </w:p>
    <w:p w14:paraId="5F7CC94A" w14:textId="4DC09CB3" w:rsidR="000D22F7" w:rsidRPr="000220B9" w:rsidRDefault="000D22F7" w:rsidP="000D22F7">
      <w:pPr>
        <w:jc w:val="both"/>
        <w:rPr>
          <w:rFonts w:ascii="Garamond" w:hAnsi="Garamond"/>
        </w:rPr>
      </w:pPr>
      <w:r w:rsidRPr="000220B9">
        <w:rPr>
          <w:rFonts w:ascii="Garamond" w:hAnsi="Garamond"/>
          <w:b/>
          <w:bCs/>
        </w:rPr>
        <w:t xml:space="preserve">Program design: </w:t>
      </w:r>
      <w:r w:rsidRPr="000220B9">
        <w:rPr>
          <w:rFonts w:ascii="Garamond" w:hAnsi="Garamond"/>
        </w:rPr>
        <w:t>the achievement of results and the smooth implementation of project</w:t>
      </w:r>
      <w:r>
        <w:rPr>
          <w:rFonts w:ascii="Garamond" w:hAnsi="Garamond"/>
        </w:rPr>
        <w:t>s</w:t>
      </w:r>
      <w:r w:rsidRPr="000220B9">
        <w:rPr>
          <w:rFonts w:ascii="Garamond" w:hAnsi="Garamond"/>
        </w:rPr>
        <w:t xml:space="preserve"> is very reliant on the quality of the project design. </w:t>
      </w:r>
      <w:r>
        <w:rPr>
          <w:rFonts w:ascii="Garamond" w:hAnsi="Garamond"/>
        </w:rPr>
        <w:t xml:space="preserve">Spending enough time and efforts to develop </w:t>
      </w:r>
      <w:r w:rsidR="000B3DA5">
        <w:rPr>
          <w:rFonts w:ascii="Garamond" w:hAnsi="Garamond"/>
        </w:rPr>
        <w:t xml:space="preserve">a </w:t>
      </w:r>
      <w:r>
        <w:rPr>
          <w:rFonts w:ascii="Garamond" w:hAnsi="Garamond"/>
        </w:rPr>
        <w:t>solid and coherent project can have many spill-over effects during implementation.</w:t>
      </w:r>
    </w:p>
    <w:p w14:paraId="5142F7BF" w14:textId="77777777" w:rsidR="000D22F7" w:rsidRPr="000220B9" w:rsidRDefault="000D22F7" w:rsidP="000D22F7">
      <w:pPr>
        <w:jc w:val="both"/>
        <w:rPr>
          <w:rFonts w:ascii="Garamond" w:hAnsi="Garamond"/>
          <w:b/>
          <w:bCs/>
        </w:rPr>
      </w:pPr>
    </w:p>
    <w:p w14:paraId="11272864" w14:textId="6CB3640B" w:rsidR="000D22F7" w:rsidRDefault="000D22F7" w:rsidP="000D22F7">
      <w:pPr>
        <w:jc w:val="both"/>
        <w:rPr>
          <w:rFonts w:ascii="Garamond" w:hAnsi="Garamond"/>
        </w:rPr>
      </w:pPr>
      <w:r w:rsidRPr="000220B9">
        <w:rPr>
          <w:rFonts w:ascii="Garamond" w:hAnsi="Garamond"/>
          <w:b/>
          <w:bCs/>
        </w:rPr>
        <w:t xml:space="preserve">TOC: </w:t>
      </w:r>
      <w:r w:rsidRPr="000220B9">
        <w:rPr>
          <w:rFonts w:ascii="Garamond" w:hAnsi="Garamond"/>
        </w:rPr>
        <w:t>complementary to the previous lesson learned,</w:t>
      </w:r>
      <w:r>
        <w:rPr>
          <w:rFonts w:ascii="Garamond" w:hAnsi="Garamond"/>
          <w:b/>
          <w:bCs/>
        </w:rPr>
        <w:t xml:space="preserve"> </w:t>
      </w:r>
      <w:r w:rsidRPr="000220B9">
        <w:rPr>
          <w:rFonts w:ascii="Garamond" w:hAnsi="Garamond"/>
        </w:rPr>
        <w:t xml:space="preserve">developing a more solid TOC is key to make the project more coherent and to more easily communicate with the stakeholders and the public on what the project wants to achieve. The TOC </w:t>
      </w:r>
      <w:r w:rsidR="0066094A">
        <w:rPr>
          <w:rFonts w:ascii="Garamond" w:hAnsi="Garamond"/>
        </w:rPr>
        <w:t xml:space="preserve">needs </w:t>
      </w:r>
      <w:r>
        <w:rPr>
          <w:rFonts w:ascii="Garamond" w:hAnsi="Garamond"/>
        </w:rPr>
        <w:t>to be</w:t>
      </w:r>
      <w:r w:rsidRPr="000220B9">
        <w:rPr>
          <w:rFonts w:ascii="Garamond" w:hAnsi="Garamond"/>
        </w:rPr>
        <w:t xml:space="preserve"> well articulated (both with logical pathways and assumptions), and </w:t>
      </w:r>
      <w:r w:rsidR="001F25A7">
        <w:rPr>
          <w:rFonts w:ascii="Garamond" w:hAnsi="Garamond"/>
        </w:rPr>
        <w:t xml:space="preserve">a visual representation </w:t>
      </w:r>
      <w:r>
        <w:rPr>
          <w:rFonts w:ascii="Garamond" w:hAnsi="Garamond"/>
        </w:rPr>
        <w:t>needs to</w:t>
      </w:r>
      <w:r w:rsidRPr="000220B9">
        <w:rPr>
          <w:rFonts w:ascii="Garamond" w:hAnsi="Garamond"/>
        </w:rPr>
        <w:t xml:space="preserve"> be developed at the beginning of the project </w:t>
      </w:r>
      <w:r w:rsidR="0066094A">
        <w:rPr>
          <w:rFonts w:ascii="Garamond" w:hAnsi="Garamond"/>
        </w:rPr>
        <w:t xml:space="preserve">through </w:t>
      </w:r>
      <w:r w:rsidRPr="000220B9">
        <w:rPr>
          <w:rFonts w:ascii="Garamond" w:hAnsi="Garamond"/>
        </w:rPr>
        <w:t xml:space="preserve">a workshop with the project team. </w:t>
      </w:r>
    </w:p>
    <w:p w14:paraId="26453B2D" w14:textId="77777777" w:rsidR="000D22F7" w:rsidRDefault="000D22F7" w:rsidP="000D22F7">
      <w:pPr>
        <w:jc w:val="both"/>
        <w:rPr>
          <w:rFonts w:ascii="Garamond" w:hAnsi="Garamond"/>
        </w:rPr>
      </w:pPr>
    </w:p>
    <w:p w14:paraId="48FC05B0" w14:textId="124A9B6E" w:rsidR="000D22F7" w:rsidRDefault="000D22F7" w:rsidP="000D22F7">
      <w:pPr>
        <w:jc w:val="both"/>
        <w:rPr>
          <w:rFonts w:ascii="Garamond" w:hAnsi="Garamond"/>
        </w:rPr>
      </w:pPr>
      <w:r w:rsidRPr="00EC1F1A">
        <w:rPr>
          <w:rFonts w:ascii="Garamond" w:hAnsi="Garamond"/>
          <w:b/>
          <w:bCs/>
        </w:rPr>
        <w:t>Peacebuilding</w:t>
      </w:r>
      <w:r>
        <w:rPr>
          <w:rFonts w:ascii="Garamond" w:hAnsi="Garamond"/>
          <w:b/>
          <w:bCs/>
        </w:rPr>
        <w:t xml:space="preserve">, </w:t>
      </w:r>
      <w:r w:rsidRPr="00EC1F1A">
        <w:rPr>
          <w:rFonts w:ascii="Garamond" w:hAnsi="Garamond"/>
          <w:b/>
          <w:bCs/>
        </w:rPr>
        <w:t>flexibility</w:t>
      </w:r>
      <w:r>
        <w:rPr>
          <w:rFonts w:ascii="Garamond" w:hAnsi="Garamond"/>
          <w:b/>
          <w:bCs/>
        </w:rPr>
        <w:t xml:space="preserve"> and learning</w:t>
      </w:r>
      <w:r>
        <w:rPr>
          <w:rFonts w:ascii="Garamond" w:hAnsi="Garamond"/>
        </w:rPr>
        <w:t xml:space="preserve">: in country such as Kyrgyzstan, it is of utmost importance to develop projects that are flexible </w:t>
      </w:r>
      <w:r w:rsidR="00E54C49">
        <w:rPr>
          <w:rFonts w:ascii="Garamond" w:hAnsi="Garamond"/>
        </w:rPr>
        <w:t xml:space="preserve">enough and </w:t>
      </w:r>
      <w:r>
        <w:rPr>
          <w:rFonts w:ascii="Garamond" w:hAnsi="Garamond"/>
        </w:rPr>
        <w:t xml:space="preserve">can adapt to unexpected circumstances (i.e. change of government). This </w:t>
      </w:r>
      <w:r w:rsidR="00E54C49">
        <w:rPr>
          <w:rFonts w:ascii="Garamond" w:hAnsi="Garamond"/>
        </w:rPr>
        <w:t xml:space="preserve">is </w:t>
      </w:r>
      <w:r>
        <w:rPr>
          <w:rFonts w:ascii="Garamond" w:hAnsi="Garamond"/>
        </w:rPr>
        <w:t>related to the MEL system that the project needs to be able to develop. Indeed, learning should be at the core of peacebuilding projects so that teams can continuously see the progress of the activities, identify</w:t>
      </w:r>
      <w:r w:rsidR="00C42B75">
        <w:rPr>
          <w:rFonts w:ascii="Garamond" w:hAnsi="Garamond"/>
        </w:rPr>
        <w:t>,</w:t>
      </w:r>
      <w:r>
        <w:rPr>
          <w:rFonts w:ascii="Garamond" w:hAnsi="Garamond"/>
        </w:rPr>
        <w:t xml:space="preserve"> or anticipate problems and overcome them. Rather than being a separate activity, learning needs to be part of daily activities of project teams. </w:t>
      </w:r>
    </w:p>
    <w:p w14:paraId="077310B3" w14:textId="77777777" w:rsidR="000D22F7" w:rsidRDefault="000D22F7" w:rsidP="000D22F7">
      <w:pPr>
        <w:jc w:val="both"/>
        <w:rPr>
          <w:rFonts w:ascii="Garamond" w:hAnsi="Garamond"/>
        </w:rPr>
      </w:pPr>
    </w:p>
    <w:p w14:paraId="64545BBF" w14:textId="77777777" w:rsidR="000D22F7" w:rsidRPr="006211DD" w:rsidRDefault="000D22F7" w:rsidP="000D22F7">
      <w:pPr>
        <w:jc w:val="both"/>
        <w:rPr>
          <w:rFonts w:ascii="Garamond" w:hAnsi="Garamond"/>
        </w:rPr>
      </w:pPr>
      <w:r w:rsidRPr="004A12CF">
        <w:rPr>
          <w:rFonts w:ascii="Garamond" w:hAnsi="Garamond"/>
          <w:b/>
          <w:bCs/>
        </w:rPr>
        <w:t xml:space="preserve">PBF and innovation: </w:t>
      </w:r>
      <w:r w:rsidRPr="006211DD">
        <w:rPr>
          <w:rFonts w:ascii="Garamond" w:hAnsi="Garamond"/>
        </w:rPr>
        <w:t>the project was rather innovative in its approach</w:t>
      </w:r>
      <w:r>
        <w:rPr>
          <w:rFonts w:ascii="Garamond" w:hAnsi="Garamond"/>
        </w:rPr>
        <w:t xml:space="preserve">. Evaluations of PBF funded projects have shown that this was the case elsewhere as well - </w:t>
      </w:r>
      <w:r w:rsidRPr="006211DD">
        <w:rPr>
          <w:rFonts w:ascii="Garamond" w:hAnsi="Garamond"/>
        </w:rPr>
        <w:t xml:space="preserve">PBF has proven to </w:t>
      </w:r>
      <w:r>
        <w:rPr>
          <w:rFonts w:ascii="Garamond" w:hAnsi="Garamond"/>
        </w:rPr>
        <w:t xml:space="preserve">be able </w:t>
      </w:r>
      <w:r w:rsidRPr="006211DD">
        <w:rPr>
          <w:rFonts w:ascii="Garamond" w:hAnsi="Garamond"/>
        </w:rPr>
        <w:t xml:space="preserve">finance projects that </w:t>
      </w:r>
      <w:r>
        <w:rPr>
          <w:rFonts w:ascii="Garamond" w:hAnsi="Garamond"/>
        </w:rPr>
        <w:t xml:space="preserve">be considered as pilot to be scaled up by the government or other donors. However, as mentioned below, the option for the PBF is either to continue financing short term projects that need to complement each other achieving longer term projects or try to develop longer term projects. </w:t>
      </w:r>
    </w:p>
    <w:p w14:paraId="13509B7C" w14:textId="77777777" w:rsidR="000D22F7" w:rsidRDefault="000D22F7" w:rsidP="000D22F7">
      <w:pPr>
        <w:jc w:val="both"/>
        <w:rPr>
          <w:rFonts w:ascii="Garamond" w:hAnsi="Garamond"/>
        </w:rPr>
      </w:pPr>
    </w:p>
    <w:p w14:paraId="1669A982" w14:textId="77777777" w:rsidR="000D22F7" w:rsidRDefault="000D22F7" w:rsidP="000D22F7">
      <w:pPr>
        <w:jc w:val="both"/>
        <w:rPr>
          <w:rFonts w:ascii="Garamond" w:hAnsi="Garamond"/>
        </w:rPr>
      </w:pPr>
      <w:r w:rsidRPr="0021514F">
        <w:rPr>
          <w:rFonts w:ascii="Garamond" w:hAnsi="Garamond"/>
          <w:b/>
          <w:bCs/>
        </w:rPr>
        <w:t>Peacebuilding</w:t>
      </w:r>
      <w:r>
        <w:rPr>
          <w:rFonts w:ascii="Garamond" w:hAnsi="Garamond"/>
          <w:b/>
          <w:bCs/>
        </w:rPr>
        <w:t xml:space="preserve"> and</w:t>
      </w:r>
      <w:r w:rsidRPr="0021514F">
        <w:rPr>
          <w:rFonts w:ascii="Garamond" w:hAnsi="Garamond"/>
          <w:b/>
          <w:bCs/>
        </w:rPr>
        <w:t xml:space="preserve"> VE: </w:t>
      </w:r>
      <w:r>
        <w:rPr>
          <w:rFonts w:ascii="Garamond" w:hAnsi="Garamond"/>
        </w:rPr>
        <w:t>projects that are conceived to deal with VE or, more generally, to deal with peacebuilding related issues should try to better define those concepts at conception stage as this might benefit the development of the TOC and the communication on what the project is trying to achieve.</w:t>
      </w:r>
    </w:p>
    <w:p w14:paraId="6E98A250" w14:textId="77777777" w:rsidR="000D22F7" w:rsidRDefault="000D22F7" w:rsidP="000D22F7">
      <w:pPr>
        <w:jc w:val="both"/>
        <w:rPr>
          <w:rFonts w:ascii="Garamond" w:hAnsi="Garamond"/>
        </w:rPr>
      </w:pPr>
    </w:p>
    <w:p w14:paraId="7097B8D7" w14:textId="77777777" w:rsidR="000D22F7" w:rsidRPr="0021514F" w:rsidRDefault="000D22F7" w:rsidP="000D22F7">
      <w:pPr>
        <w:jc w:val="both"/>
        <w:rPr>
          <w:rFonts w:ascii="Garamond" w:hAnsi="Garamond"/>
          <w:b/>
          <w:bCs/>
        </w:rPr>
      </w:pPr>
      <w:r>
        <w:rPr>
          <w:rFonts w:ascii="Garamond" w:hAnsi="Garamond"/>
          <w:b/>
          <w:bCs/>
        </w:rPr>
        <w:t xml:space="preserve">Peacebuilding </w:t>
      </w:r>
      <w:r w:rsidRPr="0021514F">
        <w:rPr>
          <w:rFonts w:ascii="Garamond" w:hAnsi="Garamond"/>
          <w:b/>
          <w:bCs/>
        </w:rPr>
        <w:t>and youth empowerment</w:t>
      </w:r>
      <w:r>
        <w:rPr>
          <w:rFonts w:ascii="Garamond" w:hAnsi="Garamond"/>
          <w:b/>
          <w:bCs/>
        </w:rPr>
        <w:t xml:space="preserve">: </w:t>
      </w:r>
      <w:r w:rsidRPr="00613D8B">
        <w:rPr>
          <w:rFonts w:ascii="Garamond" w:hAnsi="Garamond"/>
        </w:rPr>
        <w:t>there is a growing literature on the relationship between peacebuilding and youth empowerment. The project under review was able to show that a direct connection might be established, yet it is important to better explain and articulate this relationship when developing the project</w:t>
      </w:r>
    </w:p>
    <w:p w14:paraId="079B11F6" w14:textId="77777777" w:rsidR="000D22F7" w:rsidRPr="000220B9" w:rsidRDefault="000D22F7" w:rsidP="000D22F7">
      <w:pPr>
        <w:jc w:val="both"/>
        <w:rPr>
          <w:rFonts w:ascii="Garamond" w:hAnsi="Garamond"/>
          <w:b/>
          <w:bCs/>
        </w:rPr>
      </w:pPr>
    </w:p>
    <w:p w14:paraId="630CB599" w14:textId="77777777" w:rsidR="000D22F7" w:rsidRPr="000220B9" w:rsidRDefault="000D22F7" w:rsidP="000D22F7">
      <w:pPr>
        <w:jc w:val="both"/>
        <w:rPr>
          <w:rFonts w:ascii="Garamond" w:hAnsi="Garamond"/>
        </w:rPr>
      </w:pPr>
      <w:r w:rsidRPr="000220B9">
        <w:rPr>
          <w:rFonts w:ascii="Garamond" w:hAnsi="Garamond"/>
          <w:b/>
          <w:bCs/>
        </w:rPr>
        <w:t>Literature on peacebuilding and conflict analysis</w:t>
      </w:r>
      <w:r w:rsidRPr="000220B9">
        <w:rPr>
          <w:rFonts w:ascii="Garamond" w:hAnsi="Garamond"/>
        </w:rPr>
        <w:t xml:space="preserve">: there is a growing literature on peacebuilding and peacebuilding and evaluation that should be fully used when developing a project. For instance, this could help to develop stronger conflict analysis by using specific methodologies or what kind of indicators to use when developing the </w:t>
      </w:r>
      <w:proofErr w:type="spellStart"/>
      <w:r w:rsidRPr="000220B9">
        <w:rPr>
          <w:rFonts w:ascii="Garamond" w:hAnsi="Garamond"/>
        </w:rPr>
        <w:t>logframe</w:t>
      </w:r>
      <w:proofErr w:type="spellEnd"/>
      <w:r w:rsidRPr="000220B9">
        <w:rPr>
          <w:rFonts w:ascii="Garamond" w:hAnsi="Garamond"/>
        </w:rPr>
        <w:t>.</w:t>
      </w:r>
    </w:p>
    <w:p w14:paraId="799FA75D" w14:textId="77777777" w:rsidR="000D22F7" w:rsidRPr="000220B9" w:rsidRDefault="000D22F7" w:rsidP="000D22F7">
      <w:pPr>
        <w:jc w:val="both"/>
        <w:rPr>
          <w:rFonts w:ascii="Garamond" w:hAnsi="Garamond"/>
        </w:rPr>
      </w:pPr>
    </w:p>
    <w:p w14:paraId="7CE4937E" w14:textId="541454D3" w:rsidR="000D22F7" w:rsidRDefault="000D22F7" w:rsidP="000D22F7">
      <w:pPr>
        <w:jc w:val="both"/>
        <w:rPr>
          <w:rFonts w:ascii="Garamond" w:hAnsi="Garamond"/>
        </w:rPr>
      </w:pPr>
      <w:r w:rsidRPr="00C95B22">
        <w:rPr>
          <w:rFonts w:ascii="Garamond" w:hAnsi="Garamond"/>
          <w:b/>
          <w:bCs/>
        </w:rPr>
        <w:t>Impact and duration:</w:t>
      </w:r>
      <w:r w:rsidRPr="00C95B22">
        <w:rPr>
          <w:rFonts w:ascii="Garamond" w:hAnsi="Garamond"/>
        </w:rPr>
        <w:t xml:space="preserve"> </w:t>
      </w:r>
      <w:r>
        <w:rPr>
          <w:rFonts w:ascii="Garamond" w:hAnsi="Garamond"/>
        </w:rPr>
        <w:t xml:space="preserve">strengthening vertical or horizontal trust (as in the case of this project) takes time and it is very difficult to show concrete results in a span of </w:t>
      </w:r>
      <w:r w:rsidR="00C42B75">
        <w:rPr>
          <w:rFonts w:ascii="Garamond" w:hAnsi="Garamond"/>
        </w:rPr>
        <w:t>two</w:t>
      </w:r>
      <w:r>
        <w:rPr>
          <w:rFonts w:ascii="Garamond" w:hAnsi="Garamond"/>
        </w:rPr>
        <w:t xml:space="preserve"> years. The option could be to either develop longer term projects or develop a strategic framework (</w:t>
      </w:r>
      <w:r w:rsidR="00C42B75">
        <w:rPr>
          <w:rFonts w:ascii="Garamond" w:hAnsi="Garamond"/>
        </w:rPr>
        <w:t>five</w:t>
      </w:r>
      <w:r>
        <w:rPr>
          <w:rFonts w:ascii="Garamond" w:hAnsi="Garamond"/>
        </w:rPr>
        <w:t xml:space="preserve"> years) that could then fund shorter projects with realistic indicators that complement each other.</w:t>
      </w:r>
    </w:p>
    <w:p w14:paraId="67FB3A96" w14:textId="77777777" w:rsidR="000D22F7" w:rsidRPr="000220B9" w:rsidRDefault="000D22F7" w:rsidP="000D22F7">
      <w:pPr>
        <w:jc w:val="both"/>
        <w:rPr>
          <w:rFonts w:ascii="Garamond" w:hAnsi="Garamond"/>
        </w:rPr>
      </w:pPr>
    </w:p>
    <w:p w14:paraId="2C038966" w14:textId="77777777" w:rsidR="000D22F7" w:rsidRPr="000220B9" w:rsidRDefault="000D22F7" w:rsidP="000D22F7">
      <w:pPr>
        <w:jc w:val="both"/>
        <w:rPr>
          <w:rFonts w:ascii="Garamond" w:hAnsi="Garamond"/>
        </w:rPr>
      </w:pPr>
      <w:r w:rsidRPr="000220B9">
        <w:rPr>
          <w:rFonts w:ascii="Garamond" w:hAnsi="Garamond"/>
          <w:b/>
          <w:bCs/>
        </w:rPr>
        <w:t>Trust building</w:t>
      </w:r>
      <w:r w:rsidRPr="000220B9">
        <w:rPr>
          <w:rFonts w:ascii="Garamond" w:hAnsi="Garamond"/>
        </w:rPr>
        <w:t xml:space="preserve">: trust building is an important element that should future peacebuilding projects should increasingly consider as an objective or cross-cutting theme. However, projects need to </w:t>
      </w:r>
      <w:r w:rsidRPr="000220B9">
        <w:rPr>
          <w:rFonts w:ascii="Garamond" w:hAnsi="Garamond"/>
        </w:rPr>
        <w:lastRenderedPageBreak/>
        <w:t xml:space="preserve">consider that trust building is a long-term endeavor and that it is not possible to develop it and measure it in a short timeframe. </w:t>
      </w:r>
    </w:p>
    <w:p w14:paraId="1EBAE007" w14:textId="77777777" w:rsidR="000D22F7" w:rsidRPr="000220B9" w:rsidRDefault="000D22F7" w:rsidP="000D22F7">
      <w:pPr>
        <w:jc w:val="both"/>
        <w:rPr>
          <w:rFonts w:ascii="Garamond" w:hAnsi="Garamond"/>
        </w:rPr>
      </w:pPr>
      <w:r w:rsidRPr="000220B9">
        <w:rPr>
          <w:rFonts w:ascii="Garamond" w:hAnsi="Garamond"/>
        </w:rPr>
        <w:t>Also, it should be important for the project to either focus on vertical or on horizontal trust building as merging the two together in a project might make the project too complex.</w:t>
      </w:r>
    </w:p>
    <w:p w14:paraId="02313B72" w14:textId="77777777" w:rsidR="000D22F7" w:rsidRPr="000220B9" w:rsidRDefault="000D22F7" w:rsidP="000D22F7">
      <w:pPr>
        <w:jc w:val="both"/>
        <w:rPr>
          <w:rFonts w:ascii="Garamond" w:hAnsi="Garamond"/>
        </w:rPr>
      </w:pPr>
      <w:r w:rsidRPr="000220B9">
        <w:rPr>
          <w:rFonts w:ascii="Garamond" w:hAnsi="Garamond"/>
        </w:rPr>
        <w:t xml:space="preserve"> </w:t>
      </w:r>
    </w:p>
    <w:p w14:paraId="35C24228" w14:textId="3977BA96" w:rsidR="000D22F7" w:rsidRDefault="000D22F7" w:rsidP="000D22F7">
      <w:pPr>
        <w:jc w:val="both"/>
        <w:rPr>
          <w:rFonts w:ascii="Garamond" w:hAnsi="Garamond"/>
        </w:rPr>
      </w:pPr>
      <w:r w:rsidRPr="000220B9">
        <w:rPr>
          <w:rFonts w:ascii="Garamond" w:hAnsi="Garamond"/>
          <w:b/>
          <w:bCs/>
        </w:rPr>
        <w:t xml:space="preserve">Sustainability: </w:t>
      </w:r>
      <w:r w:rsidRPr="000220B9">
        <w:rPr>
          <w:rFonts w:ascii="Garamond" w:hAnsi="Garamond"/>
        </w:rPr>
        <w:t>it is of utmost importance for peacebuilding projects to develop a sustainability strategy from the very beginning of their design. Also, those strategies should focus not just on</w:t>
      </w:r>
      <w:r w:rsidRPr="000220B9">
        <w:rPr>
          <w:rFonts w:ascii="Garamond" w:hAnsi="Garamond"/>
          <w:b/>
          <w:bCs/>
        </w:rPr>
        <w:t xml:space="preserve"> </w:t>
      </w:r>
      <w:r w:rsidRPr="000220B9">
        <w:rPr>
          <w:rFonts w:ascii="Garamond" w:hAnsi="Garamond"/>
        </w:rPr>
        <w:t xml:space="preserve">proposing a </w:t>
      </w:r>
      <w:r w:rsidR="005F4348" w:rsidRPr="000220B9">
        <w:rPr>
          <w:rFonts w:ascii="Garamond" w:hAnsi="Garamond"/>
        </w:rPr>
        <w:t>follow-up project</w:t>
      </w:r>
      <w:r w:rsidRPr="000220B9">
        <w:rPr>
          <w:rFonts w:ascii="Garamond" w:hAnsi="Garamond"/>
        </w:rPr>
        <w:t xml:space="preserve">, rather they should seek, to the extent possible, to empower local beneficiaries (including central and local institutions) to take over activities of the project when it ends. </w:t>
      </w:r>
    </w:p>
    <w:p w14:paraId="7870C5C8" w14:textId="153ACF84" w:rsidR="000D22F7" w:rsidRDefault="000D22F7" w:rsidP="000D22F7">
      <w:pPr>
        <w:jc w:val="both"/>
        <w:rPr>
          <w:rFonts w:ascii="Garamond" w:hAnsi="Garamond"/>
        </w:rPr>
      </w:pPr>
    </w:p>
    <w:p w14:paraId="0C37A78A" w14:textId="77777777" w:rsidR="006D7DDB" w:rsidRPr="000220B9" w:rsidRDefault="006D7DDB" w:rsidP="000D22F7">
      <w:pPr>
        <w:jc w:val="both"/>
        <w:rPr>
          <w:rFonts w:ascii="Garamond" w:hAnsi="Garamond"/>
        </w:rPr>
      </w:pPr>
    </w:p>
    <w:p w14:paraId="177955E4" w14:textId="3F0544F6" w:rsidR="00C71314" w:rsidRPr="00D47FA5" w:rsidRDefault="00C71314" w:rsidP="00497845">
      <w:pPr>
        <w:pStyle w:val="Heading1"/>
      </w:pPr>
      <w:bookmarkStart w:id="127" w:name="_Toc94023444"/>
      <w:r w:rsidRPr="00D47FA5">
        <w:t>Recommendations</w:t>
      </w:r>
      <w:bookmarkEnd w:id="127"/>
    </w:p>
    <w:p w14:paraId="24E0BBDC" w14:textId="77777777" w:rsidR="00C71314" w:rsidRPr="00D47FA5" w:rsidRDefault="00C71314" w:rsidP="00C71314">
      <w:pPr>
        <w:rPr>
          <w:rFonts w:ascii="Garamond" w:hAnsi="Garamond"/>
        </w:rPr>
      </w:pPr>
    </w:p>
    <w:p w14:paraId="36FCC9A9" w14:textId="45C94AB6" w:rsidR="0052515C" w:rsidRDefault="00FD26C6" w:rsidP="00FD26C6">
      <w:pPr>
        <w:pStyle w:val="NormalWeb"/>
        <w:spacing w:before="0" w:beforeAutospacing="0" w:after="0" w:afterAutospacing="0"/>
        <w:jc w:val="both"/>
        <w:rPr>
          <w:rFonts w:ascii="Garamond" w:hAnsi="Garamond"/>
        </w:rPr>
      </w:pPr>
      <w:r w:rsidRPr="00331B10">
        <w:rPr>
          <w:rFonts w:ascii="Garamond" w:hAnsi="Garamond"/>
        </w:rPr>
        <w:t>The recommendations</w:t>
      </w:r>
      <w:r w:rsidRPr="003B2086">
        <w:rPr>
          <w:rFonts w:ascii="Garamond" w:hAnsi="Garamond"/>
        </w:rPr>
        <w:t xml:space="preserve"> </w:t>
      </w:r>
      <w:r w:rsidRPr="00220B04">
        <w:rPr>
          <w:rFonts w:ascii="Garamond" w:hAnsi="Garamond"/>
        </w:rPr>
        <w:t>below provide specific suggestions</w:t>
      </w:r>
      <w:r w:rsidRPr="003B2086">
        <w:rPr>
          <w:rFonts w:ascii="Garamond" w:hAnsi="Garamond"/>
        </w:rPr>
        <w:t xml:space="preserve"> for each </w:t>
      </w:r>
      <w:r>
        <w:rPr>
          <w:rFonts w:ascii="Garamond" w:hAnsi="Garamond"/>
        </w:rPr>
        <w:t>intended user and were</w:t>
      </w:r>
      <w:r w:rsidRPr="00331B10">
        <w:rPr>
          <w:rFonts w:ascii="Garamond" w:hAnsi="Garamond"/>
        </w:rPr>
        <w:t xml:space="preserve"> discussed and validated</w:t>
      </w:r>
      <w:r w:rsidRPr="003B2086">
        <w:rPr>
          <w:rFonts w:ascii="Garamond" w:hAnsi="Garamond"/>
        </w:rPr>
        <w:t xml:space="preserve"> </w:t>
      </w:r>
      <w:r w:rsidR="00226E17">
        <w:rPr>
          <w:rFonts w:ascii="Garamond" w:hAnsi="Garamond"/>
        </w:rPr>
        <w:t xml:space="preserve">in </w:t>
      </w:r>
      <w:r w:rsidR="0052515C">
        <w:rPr>
          <w:rFonts w:ascii="Garamond" w:hAnsi="Garamond"/>
        </w:rPr>
        <w:t>three steps</w:t>
      </w:r>
      <w:r w:rsidR="00226E17">
        <w:rPr>
          <w:rFonts w:ascii="Garamond" w:hAnsi="Garamond"/>
        </w:rPr>
        <w:t>:</w:t>
      </w:r>
    </w:p>
    <w:p w14:paraId="671209F6" w14:textId="3911E1B3" w:rsidR="00FD26C6" w:rsidRDefault="00FD26C6" w:rsidP="0052515C">
      <w:pPr>
        <w:pStyle w:val="NormalWeb"/>
        <w:numPr>
          <w:ilvl w:val="0"/>
          <w:numId w:val="86"/>
        </w:numPr>
        <w:spacing w:before="0" w:beforeAutospacing="0" w:after="0" w:afterAutospacing="0"/>
        <w:jc w:val="both"/>
        <w:rPr>
          <w:rFonts w:ascii="Garamond" w:hAnsi="Garamond"/>
        </w:rPr>
      </w:pPr>
      <w:r>
        <w:rPr>
          <w:rFonts w:ascii="Garamond" w:hAnsi="Garamond"/>
        </w:rPr>
        <w:t xml:space="preserve">a </w:t>
      </w:r>
      <w:r w:rsidRPr="00331B10">
        <w:rPr>
          <w:rFonts w:ascii="Garamond" w:hAnsi="Garamond"/>
        </w:rPr>
        <w:t xml:space="preserve">Focus Group Discussion with UN staff </w:t>
      </w:r>
      <w:r w:rsidRPr="003B2086">
        <w:rPr>
          <w:rFonts w:ascii="Garamond" w:hAnsi="Garamond"/>
        </w:rPr>
        <w:t xml:space="preserve">8 </w:t>
      </w:r>
      <w:r w:rsidR="006E7962">
        <w:rPr>
          <w:rFonts w:ascii="Garamond" w:hAnsi="Garamond"/>
        </w:rPr>
        <w:t>was held</w:t>
      </w:r>
      <w:r w:rsidRPr="003B2086">
        <w:rPr>
          <w:rFonts w:ascii="Garamond" w:hAnsi="Garamond"/>
        </w:rPr>
        <w:t xml:space="preserve"> </w:t>
      </w:r>
      <w:r w:rsidR="006E7962">
        <w:rPr>
          <w:rFonts w:ascii="Garamond" w:hAnsi="Garamond"/>
        </w:rPr>
        <w:t xml:space="preserve">in </w:t>
      </w:r>
      <w:r>
        <w:rPr>
          <w:rFonts w:ascii="Garamond" w:hAnsi="Garamond"/>
        </w:rPr>
        <w:t>November 2021</w:t>
      </w:r>
      <w:r w:rsidRPr="00331B10">
        <w:rPr>
          <w:rFonts w:ascii="Garamond" w:hAnsi="Garamond"/>
        </w:rPr>
        <w:t xml:space="preserve"> </w:t>
      </w:r>
      <w:r w:rsidRPr="003B2086">
        <w:rPr>
          <w:rFonts w:ascii="Garamond" w:hAnsi="Garamond"/>
        </w:rPr>
        <w:t>to better understand thei</w:t>
      </w:r>
      <w:r>
        <w:rPr>
          <w:rFonts w:ascii="Garamond" w:hAnsi="Garamond"/>
        </w:rPr>
        <w:t>r</w:t>
      </w:r>
      <w:r w:rsidRPr="00331B10">
        <w:rPr>
          <w:rFonts w:ascii="Garamond" w:hAnsi="Garamond"/>
        </w:rPr>
        <w:t xml:space="preserve"> feasibility</w:t>
      </w:r>
      <w:r w:rsidR="001F4EDD">
        <w:rPr>
          <w:rFonts w:ascii="Garamond" w:hAnsi="Garamond"/>
        </w:rPr>
        <w:t>;</w:t>
      </w:r>
    </w:p>
    <w:p w14:paraId="29B3281D" w14:textId="241EBD6B" w:rsidR="00226E17" w:rsidRDefault="0052515C" w:rsidP="00226E17">
      <w:pPr>
        <w:pStyle w:val="NormalWeb"/>
        <w:numPr>
          <w:ilvl w:val="0"/>
          <w:numId w:val="86"/>
        </w:numPr>
        <w:spacing w:before="0" w:beforeAutospacing="0" w:after="0" w:afterAutospacing="0"/>
        <w:jc w:val="both"/>
        <w:rPr>
          <w:rFonts w:ascii="Garamond" w:hAnsi="Garamond"/>
        </w:rPr>
      </w:pPr>
      <w:r>
        <w:rPr>
          <w:rFonts w:ascii="Garamond" w:hAnsi="Garamond"/>
        </w:rPr>
        <w:t xml:space="preserve">The Evaluation Reference Group </w:t>
      </w:r>
      <w:r w:rsidR="00226E17">
        <w:rPr>
          <w:rFonts w:ascii="Garamond" w:hAnsi="Garamond"/>
        </w:rPr>
        <w:t xml:space="preserve"> </w:t>
      </w:r>
      <w:r w:rsidR="006E7962">
        <w:rPr>
          <w:rFonts w:ascii="Garamond" w:hAnsi="Garamond"/>
        </w:rPr>
        <w:t>meeting was held on</w:t>
      </w:r>
      <w:r w:rsidR="00351D8C">
        <w:rPr>
          <w:rFonts w:ascii="Garamond" w:hAnsi="Garamond"/>
        </w:rPr>
        <w:t xml:space="preserve"> </w:t>
      </w:r>
      <w:r w:rsidR="006E7962">
        <w:rPr>
          <w:rFonts w:ascii="Garamond" w:hAnsi="Garamond"/>
        </w:rPr>
        <w:t>the 15</w:t>
      </w:r>
      <w:r w:rsidR="006E7962" w:rsidRPr="0042363F">
        <w:rPr>
          <w:rFonts w:ascii="Garamond" w:hAnsi="Garamond"/>
          <w:vertAlign w:val="superscript"/>
        </w:rPr>
        <w:t>th</w:t>
      </w:r>
      <w:r w:rsidR="006E7962">
        <w:rPr>
          <w:rFonts w:ascii="Garamond" w:hAnsi="Garamond"/>
        </w:rPr>
        <w:t xml:space="preserve"> of December 2021</w:t>
      </w:r>
      <w:r w:rsidR="00226E17">
        <w:rPr>
          <w:rFonts w:ascii="Garamond" w:hAnsi="Garamond"/>
        </w:rPr>
        <w:t>to present the final report and discuss the recommendations</w:t>
      </w:r>
    </w:p>
    <w:p w14:paraId="0B47ADE1" w14:textId="13E38606" w:rsidR="0052515C" w:rsidRPr="00497845" w:rsidRDefault="0052515C" w:rsidP="00497845">
      <w:pPr>
        <w:pStyle w:val="NormalWeb"/>
        <w:numPr>
          <w:ilvl w:val="0"/>
          <w:numId w:val="86"/>
        </w:numPr>
        <w:spacing w:before="0" w:beforeAutospacing="0" w:after="0" w:afterAutospacing="0"/>
        <w:jc w:val="both"/>
        <w:rPr>
          <w:rFonts w:ascii="Garamond" w:hAnsi="Garamond"/>
        </w:rPr>
      </w:pPr>
      <w:r w:rsidRPr="00497845">
        <w:rPr>
          <w:rFonts w:ascii="Garamond" w:hAnsi="Garamond"/>
        </w:rPr>
        <w:t xml:space="preserve">Upon completion of the first draft of the final report, </w:t>
      </w:r>
      <w:r w:rsidR="00226E17">
        <w:rPr>
          <w:rFonts w:ascii="Garamond" w:hAnsi="Garamond"/>
        </w:rPr>
        <w:t>RUNO</w:t>
      </w:r>
      <w:r w:rsidRPr="00497845">
        <w:rPr>
          <w:rFonts w:ascii="Garamond" w:hAnsi="Garamond"/>
        </w:rPr>
        <w:t xml:space="preserve"> staff and the Evaluation</w:t>
      </w:r>
    </w:p>
    <w:p w14:paraId="57E6591E" w14:textId="77777777" w:rsidR="0052515C" w:rsidRPr="00497845" w:rsidRDefault="0052515C" w:rsidP="00497845">
      <w:pPr>
        <w:autoSpaceDE w:val="0"/>
        <w:autoSpaceDN w:val="0"/>
        <w:adjustRightInd w:val="0"/>
        <w:ind w:firstLine="720"/>
        <w:rPr>
          <w:rFonts w:ascii="Garamond" w:hAnsi="Garamond"/>
        </w:rPr>
      </w:pPr>
      <w:r w:rsidRPr="00497845">
        <w:rPr>
          <w:rFonts w:ascii="Garamond" w:hAnsi="Garamond"/>
        </w:rPr>
        <w:t>Reference Group commented on the recommendations, both in terms of content and</w:t>
      </w:r>
    </w:p>
    <w:p w14:paraId="461CB963" w14:textId="3D498F54" w:rsidR="00226E17" w:rsidRDefault="0052515C" w:rsidP="00226E17">
      <w:pPr>
        <w:autoSpaceDE w:val="0"/>
        <w:autoSpaceDN w:val="0"/>
        <w:adjustRightInd w:val="0"/>
        <w:ind w:firstLine="720"/>
        <w:rPr>
          <w:rFonts w:ascii="Garamond" w:hAnsi="Garamond"/>
        </w:rPr>
      </w:pPr>
      <w:r w:rsidRPr="00497845">
        <w:rPr>
          <w:rFonts w:ascii="Garamond" w:hAnsi="Garamond"/>
        </w:rPr>
        <w:t>structure.</w:t>
      </w:r>
    </w:p>
    <w:p w14:paraId="4A0C50C6" w14:textId="2FA1A5EC" w:rsidR="00226E17" w:rsidRDefault="00226E17" w:rsidP="00226E17">
      <w:pPr>
        <w:autoSpaceDE w:val="0"/>
        <w:autoSpaceDN w:val="0"/>
        <w:adjustRightInd w:val="0"/>
        <w:rPr>
          <w:rFonts w:ascii="Garamond" w:hAnsi="Garamond"/>
        </w:rPr>
      </w:pPr>
    </w:p>
    <w:p w14:paraId="6767091A" w14:textId="23316B5B" w:rsidR="00226E17" w:rsidRDefault="00226E17" w:rsidP="00226E17">
      <w:pPr>
        <w:autoSpaceDE w:val="0"/>
        <w:autoSpaceDN w:val="0"/>
        <w:adjustRightInd w:val="0"/>
        <w:rPr>
          <w:rFonts w:ascii="Garamond" w:hAnsi="Garamond"/>
        </w:rPr>
      </w:pPr>
      <w:r>
        <w:rPr>
          <w:rFonts w:ascii="Garamond" w:hAnsi="Garamond"/>
        </w:rPr>
        <w:t xml:space="preserve">It also should be noted that the </w:t>
      </w:r>
      <w:r w:rsidR="00D83F0A" w:rsidRPr="00226E17">
        <w:rPr>
          <w:rFonts w:ascii="Garamond" w:hAnsi="Garamond"/>
        </w:rPr>
        <w:t>specific roles in developing the recommendations</w:t>
      </w:r>
      <w:r w:rsidR="00D83F0A">
        <w:rPr>
          <w:rFonts w:ascii="Garamond" w:hAnsi="Garamond"/>
        </w:rPr>
        <w:t xml:space="preserve"> of the project stakeholders (d</w:t>
      </w:r>
      <w:r w:rsidRPr="00226E17">
        <w:rPr>
          <w:rFonts w:ascii="Garamond" w:hAnsi="Garamond"/>
        </w:rPr>
        <w:t>uty bearers</w:t>
      </w:r>
      <w:r w:rsidR="00D83F0A">
        <w:rPr>
          <w:rFonts w:ascii="Garamond" w:hAnsi="Garamond"/>
        </w:rPr>
        <w:t xml:space="preserve">, the </w:t>
      </w:r>
      <w:r w:rsidRPr="00226E17">
        <w:rPr>
          <w:rFonts w:ascii="Garamond" w:hAnsi="Garamond"/>
        </w:rPr>
        <w:t>rights holder</w:t>
      </w:r>
      <w:r w:rsidR="00D83F0A">
        <w:rPr>
          <w:rFonts w:ascii="Garamond" w:hAnsi="Garamond"/>
        </w:rPr>
        <w:t xml:space="preserve">, project partners) included: </w:t>
      </w:r>
    </w:p>
    <w:p w14:paraId="6126071A" w14:textId="4D94EEDE" w:rsidR="00D83F0A" w:rsidRDefault="00605BE8" w:rsidP="00D83F0A">
      <w:pPr>
        <w:pStyle w:val="ListParagraph"/>
        <w:numPr>
          <w:ilvl w:val="0"/>
          <w:numId w:val="87"/>
        </w:numPr>
        <w:autoSpaceDE w:val="0"/>
        <w:autoSpaceDN w:val="0"/>
        <w:adjustRightInd w:val="0"/>
        <w:rPr>
          <w:rFonts w:ascii="Garamond" w:hAnsi="Garamond"/>
        </w:rPr>
      </w:pPr>
      <w:r>
        <w:rPr>
          <w:rFonts w:ascii="Garamond" w:hAnsi="Garamond"/>
        </w:rPr>
        <w:t>Individual critical reflection: d</w:t>
      </w:r>
      <w:r w:rsidR="00D83F0A">
        <w:rPr>
          <w:rFonts w:ascii="Garamond" w:hAnsi="Garamond"/>
        </w:rPr>
        <w:t>iscussing possible recommendations and feedback during the interviews</w:t>
      </w:r>
      <w:r>
        <w:rPr>
          <w:rFonts w:ascii="Garamond" w:hAnsi="Garamond"/>
        </w:rPr>
        <w:t xml:space="preserve"> with duty bearers, right </w:t>
      </w:r>
      <w:r w:rsidR="004E54FE">
        <w:rPr>
          <w:rFonts w:ascii="Garamond" w:hAnsi="Garamond"/>
        </w:rPr>
        <w:t>holders,</w:t>
      </w:r>
      <w:r>
        <w:rPr>
          <w:rFonts w:ascii="Garamond" w:hAnsi="Garamond"/>
        </w:rPr>
        <w:t xml:space="preserve"> and project partners </w:t>
      </w:r>
    </w:p>
    <w:p w14:paraId="0AA7FFEE" w14:textId="61AD78DC" w:rsidR="00D83F0A" w:rsidRPr="00497845" w:rsidRDefault="00D83F0A" w:rsidP="00497845">
      <w:pPr>
        <w:pStyle w:val="ListParagraph"/>
        <w:numPr>
          <w:ilvl w:val="0"/>
          <w:numId w:val="87"/>
        </w:numPr>
        <w:autoSpaceDE w:val="0"/>
        <w:autoSpaceDN w:val="0"/>
        <w:adjustRightInd w:val="0"/>
        <w:rPr>
          <w:rFonts w:ascii="Garamond" w:hAnsi="Garamond"/>
        </w:rPr>
      </w:pPr>
      <w:r>
        <w:rPr>
          <w:rFonts w:ascii="Garamond" w:hAnsi="Garamond"/>
        </w:rPr>
        <w:t>Group critical reflection – discussion of the recommendations within ERG</w:t>
      </w:r>
      <w:r w:rsidR="004E54FE">
        <w:rPr>
          <w:rFonts w:ascii="Garamond" w:hAnsi="Garamond"/>
        </w:rPr>
        <w:t>, RUNO</w:t>
      </w:r>
    </w:p>
    <w:p w14:paraId="5BD5563E" w14:textId="77777777" w:rsidR="00226E17" w:rsidRPr="00497845" w:rsidRDefault="00226E17" w:rsidP="00226E17">
      <w:pPr>
        <w:autoSpaceDE w:val="0"/>
        <w:autoSpaceDN w:val="0"/>
        <w:adjustRightInd w:val="0"/>
        <w:rPr>
          <w:rFonts w:ascii="Garamond" w:hAnsi="Garamond"/>
        </w:rPr>
      </w:pPr>
    </w:p>
    <w:p w14:paraId="1C4759DD" w14:textId="1A8AD9E1" w:rsidR="0052515C" w:rsidRPr="00226E17" w:rsidRDefault="0052515C" w:rsidP="00497845">
      <w:pPr>
        <w:autoSpaceDE w:val="0"/>
        <w:autoSpaceDN w:val="0"/>
        <w:adjustRightInd w:val="0"/>
        <w:rPr>
          <w:rFonts w:ascii="Garamond" w:hAnsi="Garamond"/>
        </w:rPr>
      </w:pPr>
      <w:r w:rsidRPr="00497845">
        <w:rPr>
          <w:rFonts w:ascii="Garamond" w:hAnsi="Garamond"/>
        </w:rPr>
        <w:t>The recommendations are presented in order of priority for each intended user.</w:t>
      </w:r>
    </w:p>
    <w:p w14:paraId="3A1521D2" w14:textId="77777777" w:rsidR="00FD26C6" w:rsidRPr="006E7D2D" w:rsidRDefault="00FD26C6" w:rsidP="00FD26C6">
      <w:pPr>
        <w:rPr>
          <w:rFonts w:ascii="Garamond" w:hAnsi="Garamond"/>
        </w:rPr>
      </w:pPr>
    </w:p>
    <w:p w14:paraId="57BF5978" w14:textId="2B06F6CC" w:rsidR="00FD26C6" w:rsidRPr="00E7698C" w:rsidRDefault="00FD26C6" w:rsidP="00FD26C6">
      <w:pPr>
        <w:spacing w:before="240" w:after="240"/>
        <w:rPr>
          <w:rFonts w:ascii="Garamond" w:hAnsi="Garamond"/>
          <w:b/>
        </w:rPr>
      </w:pPr>
      <w:r w:rsidRPr="0042363F">
        <w:rPr>
          <w:rFonts w:ascii="Garamond" w:hAnsi="Garamond"/>
          <w:b/>
        </w:rPr>
        <w:t xml:space="preserve">PBSO </w:t>
      </w:r>
    </w:p>
    <w:p w14:paraId="62D824D0" w14:textId="77777777" w:rsidR="00FD26C6" w:rsidRPr="00DA2800" w:rsidRDefault="00FD26C6" w:rsidP="00FD26C6">
      <w:pPr>
        <w:pStyle w:val="ListParagraph"/>
        <w:numPr>
          <w:ilvl w:val="0"/>
          <w:numId w:val="22"/>
        </w:numPr>
        <w:spacing w:before="240" w:after="240"/>
        <w:jc w:val="both"/>
        <w:rPr>
          <w:rFonts w:ascii="Garamond" w:hAnsi="Garamond"/>
          <w:b/>
        </w:rPr>
      </w:pPr>
      <w:r>
        <w:rPr>
          <w:rFonts w:ascii="Garamond" w:eastAsia="Garamond" w:hAnsi="Garamond" w:cs="Garamond"/>
          <w:b/>
          <w:i/>
        </w:rPr>
        <w:t>The PBF should continue supporting youth empowerment projects that have proven to be effective around VE – it should also formalize the development of a longer strategic framework that can represent the foundation of the youth empowerment projects</w:t>
      </w:r>
    </w:p>
    <w:p w14:paraId="19091FB3" w14:textId="61D4621D" w:rsidR="00FD26C6" w:rsidRPr="002A370B" w:rsidRDefault="00FD26C6" w:rsidP="00FD26C6">
      <w:pPr>
        <w:jc w:val="both"/>
        <w:rPr>
          <w:rFonts w:ascii="Garamond" w:hAnsi="Garamond"/>
          <w:bCs/>
        </w:rPr>
      </w:pPr>
      <w:r w:rsidRPr="00666407">
        <w:rPr>
          <w:rFonts w:ascii="Garamond" w:hAnsi="Garamond"/>
          <w:bCs/>
        </w:rPr>
        <w:t xml:space="preserve">It is recommended that the PBF </w:t>
      </w:r>
      <w:r>
        <w:rPr>
          <w:rFonts w:ascii="Garamond" w:hAnsi="Garamond"/>
          <w:bCs/>
        </w:rPr>
        <w:t>c</w:t>
      </w:r>
      <w:r w:rsidRPr="00666407">
        <w:rPr>
          <w:rFonts w:ascii="Garamond" w:hAnsi="Garamond"/>
          <w:bCs/>
        </w:rPr>
        <w:t>ontinue</w:t>
      </w:r>
      <w:r>
        <w:rPr>
          <w:rFonts w:ascii="Garamond" w:hAnsi="Garamond"/>
          <w:bCs/>
        </w:rPr>
        <w:t>s</w:t>
      </w:r>
      <w:r w:rsidRPr="00666407">
        <w:rPr>
          <w:rFonts w:ascii="Garamond" w:hAnsi="Garamond"/>
          <w:bCs/>
        </w:rPr>
        <w:t xml:space="preserve"> to support Kyrgyzstan in </w:t>
      </w:r>
      <w:r>
        <w:rPr>
          <w:rFonts w:ascii="Garamond" w:hAnsi="Garamond"/>
          <w:bCs/>
        </w:rPr>
        <w:t>strengthening PVE mechanisms in the country with projects that focus on preventive measures against PVE. The integrated approach</w:t>
      </w:r>
      <w:r>
        <w:rPr>
          <w:rStyle w:val="FootnoteReference"/>
          <w:rFonts w:ascii="Garamond" w:hAnsi="Garamond"/>
          <w:bCs/>
        </w:rPr>
        <w:footnoteReference w:id="153"/>
      </w:r>
      <w:r>
        <w:rPr>
          <w:rFonts w:ascii="Garamond" w:hAnsi="Garamond"/>
          <w:bCs/>
        </w:rPr>
        <w:t xml:space="preserve"> has proven to be effective as a model to produce concrete results on youth resilience to violence. The project managed to create a momentum around youth empowerment and resilience to </w:t>
      </w:r>
      <w:r>
        <w:rPr>
          <w:rFonts w:ascii="Garamond" w:hAnsi="Garamond"/>
          <w:bCs/>
        </w:rPr>
        <w:lastRenderedPageBreak/>
        <w:t>violence that should be followed-up on (</w:t>
      </w:r>
      <w:r w:rsidRPr="00F8074C">
        <w:rPr>
          <w:rFonts w:ascii="Garamond" w:hAnsi="Garamond"/>
          <w:bCs/>
        </w:rPr>
        <w:t xml:space="preserve">see also </w:t>
      </w:r>
      <w:r w:rsidR="0022789C">
        <w:rPr>
          <w:rFonts w:ascii="Garamond" w:hAnsi="Garamond"/>
          <w:bCs/>
        </w:rPr>
        <w:t>R</w:t>
      </w:r>
      <w:r w:rsidRPr="00F8074C">
        <w:rPr>
          <w:rFonts w:ascii="Garamond" w:hAnsi="Garamond"/>
          <w:bCs/>
        </w:rPr>
        <w:t>ecommendation 5).</w:t>
      </w:r>
      <w:r>
        <w:rPr>
          <w:rFonts w:ascii="Garamond" w:hAnsi="Garamond"/>
          <w:bCs/>
        </w:rPr>
        <w:t xml:space="preserve"> The expectation from the government is also that they would receive support to continue or scale up some of the results of the projects</w:t>
      </w:r>
      <w:r w:rsidR="0022789C">
        <w:rPr>
          <w:rFonts w:ascii="Garamond" w:hAnsi="Garamond"/>
          <w:bCs/>
        </w:rPr>
        <w:t>.</w:t>
      </w:r>
      <w:r>
        <w:rPr>
          <w:rStyle w:val="FootnoteReference"/>
          <w:rFonts w:ascii="Garamond" w:hAnsi="Garamond"/>
          <w:bCs/>
        </w:rPr>
        <w:footnoteReference w:id="154"/>
      </w:r>
      <w:r>
        <w:rPr>
          <w:rFonts w:ascii="Garamond" w:hAnsi="Garamond"/>
          <w:bCs/>
        </w:rPr>
        <w:t xml:space="preserve"> Yet it would be important to define a strategic framework at portfolio and/or country level based on </w:t>
      </w:r>
      <w:r w:rsidRPr="008A36C2">
        <w:rPr>
          <w:rFonts w:ascii="Garamond" w:hAnsi="Garamond"/>
          <w:bCs/>
        </w:rPr>
        <w:t>the new five-year eligibility process</w:t>
      </w:r>
      <w:r w:rsidRPr="00B03224">
        <w:rPr>
          <w:rFonts w:ascii="Garamond" w:hAnsi="Garamond"/>
          <w:bCs/>
        </w:rPr>
        <w:t xml:space="preserve"> </w:t>
      </w:r>
      <w:r>
        <w:rPr>
          <w:rFonts w:ascii="Garamond" w:hAnsi="Garamond"/>
          <w:bCs/>
        </w:rPr>
        <w:t xml:space="preserve">on the basis of the examples </w:t>
      </w:r>
      <w:r w:rsidRPr="008A36C2">
        <w:rPr>
          <w:rFonts w:ascii="Garamond" w:hAnsi="Garamond"/>
          <w:bCs/>
        </w:rPr>
        <w:t>in Guatemala and the Balkans</w:t>
      </w:r>
      <w:r>
        <w:rPr>
          <w:rFonts w:ascii="Garamond" w:hAnsi="Garamond"/>
          <w:bCs/>
        </w:rPr>
        <w:t>. New peacebuilding projects funded by PBF will be then based on the new strategic framework.</w:t>
      </w:r>
    </w:p>
    <w:p w14:paraId="0E11CB3B" w14:textId="77777777" w:rsidR="00FD26C6" w:rsidRPr="002A370B" w:rsidRDefault="00FD26C6" w:rsidP="00FD26C6">
      <w:pPr>
        <w:rPr>
          <w:rFonts w:ascii="Garamond" w:hAnsi="Garamond"/>
          <w:bCs/>
        </w:rPr>
      </w:pPr>
    </w:p>
    <w:p w14:paraId="5BAE488F" w14:textId="2BC4CAA7" w:rsidR="00FD26C6" w:rsidRPr="002A370B" w:rsidRDefault="00FD26C6" w:rsidP="00FD26C6">
      <w:pPr>
        <w:rPr>
          <w:rFonts w:ascii="Garamond" w:hAnsi="Garamond"/>
          <w:bCs/>
        </w:rPr>
      </w:pPr>
      <w:r w:rsidRPr="002A370B">
        <w:rPr>
          <w:rFonts w:ascii="Garamond" w:hAnsi="Garamond"/>
          <w:bCs/>
        </w:rPr>
        <w:t>Operational recommendations:</w:t>
      </w:r>
    </w:p>
    <w:p w14:paraId="482283A5" w14:textId="2DC66FAA" w:rsidR="00FD26C6" w:rsidRDefault="00FD26C6" w:rsidP="00FD26C6">
      <w:pPr>
        <w:pStyle w:val="ListParagraph"/>
        <w:numPr>
          <w:ilvl w:val="0"/>
          <w:numId w:val="26"/>
        </w:numPr>
        <w:jc w:val="both"/>
        <w:rPr>
          <w:rFonts w:ascii="Garamond" w:hAnsi="Garamond"/>
        </w:rPr>
      </w:pPr>
      <w:r w:rsidRPr="00207F96">
        <w:rPr>
          <w:rFonts w:ascii="Garamond" w:hAnsi="Garamond"/>
        </w:rPr>
        <w:t xml:space="preserve">PBF should consider the following </w:t>
      </w:r>
      <w:r w:rsidR="0022789C">
        <w:rPr>
          <w:rFonts w:ascii="Garamond" w:hAnsi="Garamond"/>
        </w:rPr>
        <w:t>two</w:t>
      </w:r>
      <w:r w:rsidRPr="00207F96">
        <w:rPr>
          <w:rFonts w:ascii="Garamond" w:hAnsi="Garamond"/>
        </w:rPr>
        <w:t xml:space="preserve"> options as a follow-up to the project evaluated: either fund a new project developed by RUNOs or help RUNOs ensure the sustainability of specific project activities with additional funds (see </w:t>
      </w:r>
      <w:r w:rsidR="0022789C">
        <w:rPr>
          <w:rFonts w:ascii="Garamond" w:hAnsi="Garamond"/>
        </w:rPr>
        <w:t>R</w:t>
      </w:r>
      <w:r w:rsidRPr="00207F96">
        <w:rPr>
          <w:rFonts w:ascii="Garamond" w:hAnsi="Garamond"/>
        </w:rPr>
        <w:t>ecommendation 5)</w:t>
      </w:r>
      <w:r>
        <w:rPr>
          <w:rFonts w:ascii="Garamond" w:hAnsi="Garamond"/>
        </w:rPr>
        <w:t>;</w:t>
      </w:r>
    </w:p>
    <w:p w14:paraId="6F2127C8" w14:textId="77777777" w:rsidR="00FD26C6" w:rsidRPr="00207F96" w:rsidRDefault="00FD26C6" w:rsidP="00FD26C6">
      <w:pPr>
        <w:pStyle w:val="ListParagraph"/>
        <w:numPr>
          <w:ilvl w:val="0"/>
          <w:numId w:val="26"/>
        </w:numPr>
        <w:jc w:val="both"/>
        <w:rPr>
          <w:rFonts w:ascii="Garamond" w:hAnsi="Garamond"/>
        </w:rPr>
      </w:pPr>
      <w:r>
        <w:rPr>
          <w:rFonts w:ascii="Garamond" w:hAnsi="Garamond"/>
        </w:rPr>
        <w:t>The PBF should formalize the development of a strategic framework focusing on peacebuilding longer-term results and finance a series of projects that can even have a shorter time horizon but that can complement each other and have a direct impact on the longer-term objectives;</w:t>
      </w:r>
    </w:p>
    <w:p w14:paraId="66001180" w14:textId="4CEFF457" w:rsidR="00FD26C6" w:rsidRDefault="00FD26C6" w:rsidP="00FD26C6">
      <w:pPr>
        <w:pStyle w:val="ListParagraph"/>
        <w:numPr>
          <w:ilvl w:val="0"/>
          <w:numId w:val="26"/>
        </w:numPr>
        <w:jc w:val="both"/>
        <w:rPr>
          <w:rFonts w:ascii="Garamond" w:hAnsi="Garamond"/>
          <w:bCs/>
        </w:rPr>
      </w:pPr>
      <w:r>
        <w:rPr>
          <w:rFonts w:ascii="Garamond" w:hAnsi="Garamond"/>
          <w:bCs/>
        </w:rPr>
        <w:t>The strategic framework should have a solid</w:t>
      </w:r>
      <w:r w:rsidRPr="002A370B">
        <w:rPr>
          <w:rFonts w:ascii="Garamond" w:hAnsi="Garamond"/>
          <w:bCs/>
        </w:rPr>
        <w:t xml:space="preserve"> M&amp;E framework </w:t>
      </w:r>
      <w:r>
        <w:rPr>
          <w:rFonts w:ascii="Garamond" w:hAnsi="Garamond"/>
          <w:bCs/>
        </w:rPr>
        <w:t>for the overall period that can be unpacked to show main outcomes, the projects contributing to those objectives and the UN agency working on them.</w:t>
      </w:r>
    </w:p>
    <w:p w14:paraId="2BAC406E" w14:textId="77777777" w:rsidR="00FD26C6" w:rsidRDefault="00FD26C6" w:rsidP="00FD26C6">
      <w:pPr>
        <w:rPr>
          <w:rFonts w:ascii="Garamond" w:hAnsi="Garamond"/>
          <w:bCs/>
        </w:rPr>
      </w:pPr>
    </w:p>
    <w:tbl>
      <w:tblPr>
        <w:tblStyle w:val="TableGrid"/>
        <w:tblW w:w="0" w:type="auto"/>
        <w:tblLook w:val="04A0" w:firstRow="1" w:lastRow="0" w:firstColumn="1" w:lastColumn="0" w:noHBand="0" w:noVBand="1"/>
      </w:tblPr>
      <w:tblGrid>
        <w:gridCol w:w="2254"/>
        <w:gridCol w:w="2254"/>
        <w:gridCol w:w="2254"/>
        <w:gridCol w:w="2254"/>
      </w:tblGrid>
      <w:tr w:rsidR="00FD26C6" w14:paraId="7635FFB3" w14:textId="77777777" w:rsidTr="00A07D86">
        <w:tc>
          <w:tcPr>
            <w:tcW w:w="2254" w:type="dxa"/>
          </w:tcPr>
          <w:p w14:paraId="0A308924" w14:textId="77777777" w:rsidR="00FD26C6" w:rsidRPr="00D03F8F" w:rsidRDefault="00FD26C6" w:rsidP="00A07D86">
            <w:pPr>
              <w:widowControl w:val="0"/>
              <w:jc w:val="center"/>
              <w:rPr>
                <w:rFonts w:ascii="Garamond" w:eastAsia="Garamond" w:hAnsi="Garamond" w:cs="Garamond"/>
                <w:b/>
                <w:bCs/>
                <w:sz w:val="20"/>
                <w:szCs w:val="20"/>
              </w:rPr>
            </w:pPr>
            <w:r>
              <w:rPr>
                <w:rFonts w:ascii="Garamond" w:eastAsia="Garamond" w:hAnsi="Garamond" w:cs="Garamond"/>
                <w:b/>
                <w:bCs/>
                <w:sz w:val="20"/>
                <w:szCs w:val="20"/>
              </w:rPr>
              <w:t>Overarching long-term objectives</w:t>
            </w:r>
          </w:p>
        </w:tc>
        <w:tc>
          <w:tcPr>
            <w:tcW w:w="2254" w:type="dxa"/>
          </w:tcPr>
          <w:p w14:paraId="0309E101" w14:textId="77777777" w:rsidR="00FD26C6" w:rsidRPr="00D03F8F" w:rsidRDefault="00FD26C6" w:rsidP="00A07D86">
            <w:pPr>
              <w:widowControl w:val="0"/>
              <w:jc w:val="center"/>
              <w:rPr>
                <w:rFonts w:ascii="Garamond" w:eastAsia="Garamond" w:hAnsi="Garamond" w:cs="Garamond"/>
                <w:b/>
                <w:bCs/>
                <w:sz w:val="20"/>
                <w:szCs w:val="20"/>
              </w:rPr>
            </w:pPr>
            <w:r>
              <w:rPr>
                <w:rFonts w:ascii="Garamond" w:eastAsia="Garamond" w:hAnsi="Garamond" w:cs="Garamond"/>
                <w:b/>
                <w:bCs/>
                <w:sz w:val="20"/>
                <w:szCs w:val="20"/>
              </w:rPr>
              <w:t>Main outcomes and outputs</w:t>
            </w:r>
          </w:p>
        </w:tc>
        <w:tc>
          <w:tcPr>
            <w:tcW w:w="2254" w:type="dxa"/>
          </w:tcPr>
          <w:p w14:paraId="2D099C4F" w14:textId="77777777" w:rsidR="00FD26C6" w:rsidRPr="00D03F8F" w:rsidRDefault="00FD26C6" w:rsidP="00A07D86">
            <w:pPr>
              <w:widowControl w:val="0"/>
              <w:jc w:val="center"/>
              <w:rPr>
                <w:rFonts w:ascii="Garamond" w:eastAsia="Garamond" w:hAnsi="Garamond" w:cs="Garamond"/>
                <w:b/>
                <w:bCs/>
                <w:sz w:val="20"/>
                <w:szCs w:val="20"/>
              </w:rPr>
            </w:pPr>
            <w:r>
              <w:rPr>
                <w:rFonts w:ascii="Garamond" w:eastAsia="Garamond" w:hAnsi="Garamond" w:cs="Garamond"/>
                <w:b/>
                <w:bCs/>
                <w:sz w:val="20"/>
                <w:szCs w:val="20"/>
              </w:rPr>
              <w:t>Projects contributing to those objectives</w:t>
            </w:r>
          </w:p>
        </w:tc>
        <w:tc>
          <w:tcPr>
            <w:tcW w:w="2254" w:type="dxa"/>
          </w:tcPr>
          <w:p w14:paraId="64BE5E56" w14:textId="77777777" w:rsidR="00FD26C6" w:rsidRPr="00D03F8F" w:rsidRDefault="00FD26C6" w:rsidP="00A07D86">
            <w:pPr>
              <w:widowControl w:val="0"/>
              <w:jc w:val="center"/>
              <w:rPr>
                <w:rFonts w:ascii="Garamond" w:eastAsia="Garamond" w:hAnsi="Garamond" w:cs="Garamond"/>
                <w:b/>
                <w:bCs/>
                <w:sz w:val="20"/>
                <w:szCs w:val="20"/>
              </w:rPr>
            </w:pPr>
            <w:r>
              <w:rPr>
                <w:rFonts w:ascii="Garamond" w:eastAsia="Garamond" w:hAnsi="Garamond" w:cs="Garamond"/>
                <w:b/>
                <w:bCs/>
                <w:sz w:val="20"/>
                <w:szCs w:val="20"/>
              </w:rPr>
              <w:t>UN Agency involved</w:t>
            </w:r>
          </w:p>
        </w:tc>
      </w:tr>
      <w:tr w:rsidR="00FD26C6" w14:paraId="15E071B6" w14:textId="77777777" w:rsidTr="00A07D86">
        <w:tc>
          <w:tcPr>
            <w:tcW w:w="2254" w:type="dxa"/>
          </w:tcPr>
          <w:p w14:paraId="109F7CE7" w14:textId="77777777" w:rsidR="00FD26C6" w:rsidRDefault="00FD26C6" w:rsidP="00A07D86">
            <w:pPr>
              <w:widowControl w:val="0"/>
              <w:jc w:val="both"/>
              <w:rPr>
                <w:rFonts w:ascii="Garamond" w:eastAsia="Garamond" w:hAnsi="Garamond" w:cs="Garamond"/>
              </w:rPr>
            </w:pPr>
          </w:p>
        </w:tc>
        <w:tc>
          <w:tcPr>
            <w:tcW w:w="2254" w:type="dxa"/>
          </w:tcPr>
          <w:p w14:paraId="51875B98" w14:textId="77777777" w:rsidR="00FD26C6" w:rsidRDefault="00FD26C6" w:rsidP="00A07D86">
            <w:pPr>
              <w:widowControl w:val="0"/>
              <w:jc w:val="both"/>
              <w:rPr>
                <w:rFonts w:ascii="Garamond" w:eastAsia="Garamond" w:hAnsi="Garamond" w:cs="Garamond"/>
              </w:rPr>
            </w:pPr>
          </w:p>
        </w:tc>
        <w:tc>
          <w:tcPr>
            <w:tcW w:w="2254" w:type="dxa"/>
          </w:tcPr>
          <w:p w14:paraId="50D1C077" w14:textId="77777777" w:rsidR="00FD26C6" w:rsidRDefault="00FD26C6" w:rsidP="00A07D86">
            <w:pPr>
              <w:widowControl w:val="0"/>
              <w:jc w:val="both"/>
              <w:rPr>
                <w:rFonts w:ascii="Garamond" w:eastAsia="Garamond" w:hAnsi="Garamond" w:cs="Garamond"/>
              </w:rPr>
            </w:pPr>
          </w:p>
        </w:tc>
        <w:tc>
          <w:tcPr>
            <w:tcW w:w="2254" w:type="dxa"/>
          </w:tcPr>
          <w:p w14:paraId="19D184CD" w14:textId="77777777" w:rsidR="00FD26C6" w:rsidRDefault="00FD26C6" w:rsidP="00A07D86">
            <w:pPr>
              <w:widowControl w:val="0"/>
              <w:jc w:val="both"/>
              <w:rPr>
                <w:rFonts w:ascii="Garamond" w:eastAsia="Garamond" w:hAnsi="Garamond" w:cs="Garamond"/>
              </w:rPr>
            </w:pPr>
          </w:p>
        </w:tc>
      </w:tr>
    </w:tbl>
    <w:p w14:paraId="165351C2" w14:textId="77777777" w:rsidR="00FD26C6" w:rsidRPr="006225C7" w:rsidRDefault="00FD26C6" w:rsidP="00FD26C6">
      <w:pPr>
        <w:rPr>
          <w:rFonts w:ascii="Garamond" w:hAnsi="Garamond"/>
          <w:bCs/>
        </w:rPr>
      </w:pPr>
    </w:p>
    <w:p w14:paraId="1D894C0F" w14:textId="30B686E7" w:rsidR="004B600E" w:rsidRDefault="00FD26C6" w:rsidP="004B600E">
      <w:pPr>
        <w:pStyle w:val="ListParagraph"/>
        <w:numPr>
          <w:ilvl w:val="0"/>
          <w:numId w:val="26"/>
        </w:numPr>
        <w:jc w:val="both"/>
        <w:rPr>
          <w:rFonts w:ascii="Garamond" w:eastAsia="Garamond" w:hAnsi="Garamond" w:cs="Garamond"/>
          <w:bCs/>
        </w:rPr>
      </w:pPr>
      <w:r w:rsidRPr="002A370B">
        <w:rPr>
          <w:rFonts w:ascii="Garamond" w:eastAsia="Garamond" w:hAnsi="Garamond" w:cs="Garamond"/>
          <w:bCs/>
        </w:rPr>
        <w:t xml:space="preserve">The PBF should consider the possibility to conduct impact evaluation on PBF initiatives at portfolio/country level </w:t>
      </w:r>
      <w:r w:rsidR="0022789C" w:rsidRPr="002A370B">
        <w:rPr>
          <w:rFonts w:ascii="Garamond" w:eastAsia="Garamond" w:hAnsi="Garamond" w:cs="Garamond"/>
          <w:bCs/>
        </w:rPr>
        <w:t>to</w:t>
      </w:r>
      <w:r w:rsidRPr="002A370B">
        <w:rPr>
          <w:rFonts w:ascii="Garamond" w:eastAsia="Garamond" w:hAnsi="Garamond" w:cs="Garamond"/>
          <w:bCs/>
        </w:rPr>
        <w:t xml:space="preserve"> better appreciate the longer-term results of PBF-funded initiatives.</w:t>
      </w:r>
    </w:p>
    <w:p w14:paraId="67D3CA1A" w14:textId="0C26801D" w:rsidR="004B600E" w:rsidRDefault="004B600E" w:rsidP="004B600E">
      <w:pPr>
        <w:jc w:val="both"/>
        <w:rPr>
          <w:rFonts w:ascii="Garamond" w:eastAsia="Garamond" w:hAnsi="Garamond" w:cs="Garamond"/>
          <w:bCs/>
        </w:rPr>
      </w:pPr>
    </w:p>
    <w:p w14:paraId="3C0D942E" w14:textId="77777777" w:rsidR="004B600E" w:rsidRPr="004B600E" w:rsidRDefault="004B600E" w:rsidP="004B600E">
      <w:pPr>
        <w:jc w:val="both"/>
        <w:rPr>
          <w:rFonts w:ascii="Garamond" w:eastAsia="Garamond" w:hAnsi="Garamond" w:cs="Garamond"/>
          <w:bCs/>
        </w:rPr>
      </w:pPr>
    </w:p>
    <w:p w14:paraId="55612DCC" w14:textId="77777777" w:rsidR="00FD26C6" w:rsidRPr="00F95992" w:rsidRDefault="00FD26C6" w:rsidP="00FD26C6">
      <w:pPr>
        <w:pStyle w:val="ListParagraph"/>
        <w:numPr>
          <w:ilvl w:val="0"/>
          <w:numId w:val="22"/>
        </w:numPr>
        <w:jc w:val="both"/>
        <w:rPr>
          <w:rFonts w:ascii="Garamond" w:hAnsi="Garamond"/>
        </w:rPr>
      </w:pPr>
      <w:r w:rsidRPr="00F95992">
        <w:rPr>
          <w:rFonts w:ascii="Garamond" w:hAnsi="Garamond"/>
          <w:b/>
          <w:sz w:val="22"/>
          <w:szCs w:val="22"/>
        </w:rPr>
        <w:t>The PBF should build on the existing platforms it has already developed to strengthen knowledge management and facilitate exchange of information among countries that receive peacebuilding funds</w:t>
      </w:r>
    </w:p>
    <w:p w14:paraId="0C26BB96" w14:textId="77777777" w:rsidR="00FD26C6" w:rsidRDefault="00FD26C6" w:rsidP="00FD26C6">
      <w:pPr>
        <w:jc w:val="both"/>
        <w:rPr>
          <w:rFonts w:ascii="Garamond" w:hAnsi="Garamond"/>
        </w:rPr>
      </w:pPr>
    </w:p>
    <w:p w14:paraId="44F7201D" w14:textId="77777777" w:rsidR="00FD26C6" w:rsidRDefault="00FD26C6" w:rsidP="00FD26C6">
      <w:pPr>
        <w:pStyle w:val="CommentText"/>
        <w:jc w:val="both"/>
        <w:rPr>
          <w:rFonts w:ascii="Garamond" w:hAnsi="Garamond"/>
          <w:sz w:val="24"/>
          <w:szCs w:val="24"/>
        </w:rPr>
      </w:pPr>
      <w:r w:rsidRPr="00242372">
        <w:rPr>
          <w:rFonts w:ascii="Garamond" w:hAnsi="Garamond"/>
          <w:sz w:val="24"/>
          <w:szCs w:val="24"/>
          <w:lang w:val="en-GB"/>
        </w:rPr>
        <w:t xml:space="preserve">The PBF has already a Community of Practice who are encouraged to exchange their experiences through different platforms. As a complement to that, the PBF should develop a system for country teams to exchange good practices and learning from each other. In addition to that, PBF should also help country teams to </w:t>
      </w:r>
      <w:r w:rsidRPr="00242372">
        <w:rPr>
          <w:rFonts w:ascii="Garamond" w:hAnsi="Garamond"/>
          <w:sz w:val="24"/>
          <w:szCs w:val="24"/>
        </w:rPr>
        <w:t xml:space="preserve">identify complementary projects in the country so that teams could build on each other’s synergies maximizing the impact. </w:t>
      </w:r>
    </w:p>
    <w:p w14:paraId="5797E255" w14:textId="3DFA57D1" w:rsidR="00FD26C6" w:rsidRPr="00242372" w:rsidRDefault="00FD26C6" w:rsidP="00FD26C6">
      <w:pPr>
        <w:pStyle w:val="CommentText"/>
        <w:jc w:val="both"/>
        <w:rPr>
          <w:rFonts w:ascii="Garamond" w:hAnsi="Garamond"/>
          <w:sz w:val="24"/>
          <w:szCs w:val="24"/>
          <w:lang w:val="en-GB"/>
        </w:rPr>
      </w:pPr>
      <w:r>
        <w:rPr>
          <w:rFonts w:ascii="Garamond" w:hAnsi="Garamond"/>
          <w:sz w:val="24"/>
          <w:szCs w:val="24"/>
        </w:rPr>
        <w:t>The ultimate objective for PBF is to ensure that ‘learning’ is happening</w:t>
      </w:r>
      <w:r w:rsidR="0022789C">
        <w:rPr>
          <w:rFonts w:ascii="Garamond" w:hAnsi="Garamond"/>
          <w:sz w:val="24"/>
          <w:szCs w:val="24"/>
        </w:rPr>
        <w:t>,</w:t>
      </w:r>
      <w:r>
        <w:rPr>
          <w:rFonts w:ascii="Garamond" w:hAnsi="Garamond"/>
          <w:sz w:val="24"/>
          <w:szCs w:val="24"/>
        </w:rPr>
        <w:t xml:space="preserve"> and UN agencies can learn from the design and implementation of the projects on peacebuilding. </w:t>
      </w:r>
    </w:p>
    <w:p w14:paraId="78D2C2FF" w14:textId="77777777" w:rsidR="00FD26C6" w:rsidRPr="00220B04" w:rsidRDefault="00FD26C6" w:rsidP="00FD26C6">
      <w:pPr>
        <w:jc w:val="both"/>
        <w:rPr>
          <w:rFonts w:ascii="Garamond" w:hAnsi="Garamond"/>
        </w:rPr>
      </w:pPr>
    </w:p>
    <w:p w14:paraId="488FB4F6" w14:textId="77777777" w:rsidR="00FD26C6" w:rsidRPr="00770922" w:rsidRDefault="00FD26C6" w:rsidP="00FD26C6">
      <w:pPr>
        <w:jc w:val="both"/>
        <w:rPr>
          <w:rFonts w:ascii="Garamond" w:hAnsi="Garamond"/>
          <w:bCs/>
          <w:iCs/>
          <w:lang w:val="en-GB"/>
        </w:rPr>
      </w:pPr>
      <w:r w:rsidRPr="00220B04">
        <w:rPr>
          <w:rFonts w:ascii="Garamond" w:hAnsi="Garamond"/>
          <w:bCs/>
          <w:iCs/>
          <w:lang w:val="en-GB"/>
        </w:rPr>
        <w:t>Operational recommendations:</w:t>
      </w:r>
    </w:p>
    <w:p w14:paraId="4907B301" w14:textId="656223F5" w:rsidR="0035121A" w:rsidRPr="000C1B5A" w:rsidRDefault="00FD26C6" w:rsidP="0035121A">
      <w:pPr>
        <w:pStyle w:val="NormalWeb"/>
        <w:numPr>
          <w:ilvl w:val="0"/>
          <w:numId w:val="26"/>
        </w:numPr>
        <w:spacing w:before="0" w:beforeAutospacing="0" w:after="0" w:afterAutospacing="0"/>
        <w:jc w:val="both"/>
        <w:rPr>
          <w:rFonts w:ascii="Garamond" w:hAnsi="Garamond"/>
          <w:color w:val="000000" w:themeColor="text1"/>
        </w:rPr>
      </w:pPr>
      <w:r w:rsidRPr="0026293A">
        <w:rPr>
          <w:rFonts w:ascii="Garamond" w:hAnsi="Garamond"/>
          <w:color w:val="000000" w:themeColor="text1"/>
          <w:lang w:val="en-GB"/>
        </w:rPr>
        <w:t xml:space="preserve">Building on its website, the PBF should develop a database of good practices and lessons learned from peacebuilding operations highlighting the contributing and hampering factors </w:t>
      </w:r>
      <w:r w:rsidRPr="0026293A">
        <w:rPr>
          <w:rFonts w:ascii="Garamond" w:hAnsi="Garamond"/>
          <w:color w:val="000000" w:themeColor="text1"/>
          <w:lang w:val="en-GB"/>
        </w:rPr>
        <w:lastRenderedPageBreak/>
        <w:t>for achieving results</w:t>
      </w:r>
      <w:r>
        <w:rPr>
          <w:rFonts w:ascii="Garamond" w:hAnsi="Garamond"/>
          <w:color w:val="000000" w:themeColor="text1"/>
          <w:lang w:val="en-GB"/>
        </w:rPr>
        <w:t>.</w:t>
      </w:r>
      <w:r w:rsidRPr="005855DD">
        <w:rPr>
          <w:rFonts w:ascii="Garamond" w:hAnsi="Garamond"/>
          <w:color w:val="000000" w:themeColor="text1"/>
          <w:lang w:val="en-GB"/>
        </w:rPr>
        <w:t xml:space="preserve"> </w:t>
      </w:r>
      <w:r>
        <w:rPr>
          <w:rFonts w:ascii="Garamond" w:hAnsi="Garamond"/>
          <w:color w:val="000000" w:themeColor="text1"/>
          <w:lang w:val="en-GB"/>
        </w:rPr>
        <w:t>It should also c</w:t>
      </w:r>
      <w:r w:rsidRPr="0026293A">
        <w:rPr>
          <w:rFonts w:ascii="Garamond" w:hAnsi="Garamond"/>
          <w:color w:val="000000" w:themeColor="text1"/>
          <w:lang w:val="en-GB"/>
        </w:rPr>
        <w:t>onsider the implementation of specific</w:t>
      </w:r>
      <w:r>
        <w:rPr>
          <w:rFonts w:ascii="Garamond" w:hAnsi="Garamond"/>
          <w:color w:val="000000" w:themeColor="text1"/>
          <w:lang w:val="en-GB"/>
        </w:rPr>
        <w:t xml:space="preserve"> key</w:t>
      </w:r>
      <w:r w:rsidRPr="0026293A">
        <w:rPr>
          <w:rFonts w:ascii="Garamond" w:hAnsi="Garamond"/>
          <w:color w:val="000000" w:themeColor="text1"/>
          <w:lang w:val="en-GB"/>
        </w:rPr>
        <w:t xml:space="preserve"> </w:t>
      </w:r>
      <w:r>
        <w:rPr>
          <w:rFonts w:ascii="Garamond" w:hAnsi="Garamond"/>
          <w:color w:val="000000" w:themeColor="text1"/>
          <w:lang w:val="en-GB"/>
        </w:rPr>
        <w:t xml:space="preserve">learning </w:t>
      </w:r>
      <w:r w:rsidRPr="0026293A">
        <w:rPr>
          <w:rFonts w:ascii="Garamond" w:hAnsi="Garamond"/>
          <w:color w:val="000000" w:themeColor="text1"/>
          <w:lang w:val="en-GB"/>
        </w:rPr>
        <w:t xml:space="preserve">events around peacebuilding – for instance on the </w:t>
      </w:r>
      <w:r w:rsidRPr="0026293A">
        <w:rPr>
          <w:rFonts w:ascii="Garamond" w:hAnsi="Garamond"/>
          <w:color w:val="000000" w:themeColor="text1"/>
        </w:rPr>
        <w:t>findings from the Synthesis Reviews, the Thematic Review(s) and other relevant reviews</w:t>
      </w:r>
      <w:r>
        <w:rPr>
          <w:rFonts w:ascii="Garamond" w:hAnsi="Garamond"/>
          <w:color w:val="000000" w:themeColor="text1"/>
        </w:rPr>
        <w:t>.</w:t>
      </w:r>
    </w:p>
    <w:p w14:paraId="60A8B05F" w14:textId="78810345" w:rsidR="0035121A" w:rsidRPr="005855DD" w:rsidRDefault="0035121A" w:rsidP="000C1B5A">
      <w:pPr>
        <w:pStyle w:val="NormalWeb"/>
        <w:spacing w:before="0" w:beforeAutospacing="0" w:after="0" w:afterAutospacing="0"/>
        <w:ind w:left="720"/>
        <w:jc w:val="both"/>
        <w:rPr>
          <w:rFonts w:ascii="Garamond" w:hAnsi="Garamond"/>
          <w:color w:val="000000" w:themeColor="text1"/>
        </w:rPr>
      </w:pPr>
      <w:r>
        <w:rPr>
          <w:rFonts w:ascii="Garamond" w:hAnsi="Garamond"/>
          <w:color w:val="000000" w:themeColor="text1"/>
        </w:rPr>
        <w:t>One important element PBF should focus on when thinking about ‘knowledge exchange’ and learning is around the issue of joint programming - it will be important for PBF to distill lessons learned of joint projects on peacebuilding to help country teams decide ‘the nature of their collaboration’ and the extent to which they intend to collaborate (see Recommendation 7)</w:t>
      </w:r>
    </w:p>
    <w:p w14:paraId="38C4A069" w14:textId="010A5842" w:rsidR="00FD26C6" w:rsidRPr="0035121A" w:rsidRDefault="00FD26C6" w:rsidP="000C1B5A">
      <w:pPr>
        <w:pStyle w:val="NormalWeb"/>
        <w:numPr>
          <w:ilvl w:val="0"/>
          <w:numId w:val="26"/>
        </w:numPr>
        <w:spacing w:before="0" w:beforeAutospacing="0" w:after="0" w:afterAutospacing="0"/>
        <w:jc w:val="both"/>
        <w:rPr>
          <w:rFonts w:ascii="Garamond" w:hAnsi="Garamond"/>
          <w:color w:val="000000" w:themeColor="text1"/>
          <w:lang w:val="en-GB"/>
        </w:rPr>
      </w:pPr>
      <w:r w:rsidRPr="0035121A">
        <w:rPr>
          <w:rFonts w:ascii="Garamond" w:hAnsi="Garamond"/>
          <w:color w:val="000000" w:themeColor="text1"/>
          <w:lang w:val="en-GB"/>
        </w:rPr>
        <w:t>The PBF should also consider helping country teams to develop partnerships by possibly mapping main peacebuilding interventions from different actors in the countries where it supports peacebuilding work</w:t>
      </w:r>
    </w:p>
    <w:p w14:paraId="25986F40" w14:textId="49741520" w:rsidR="002623A2" w:rsidRPr="00217650" w:rsidRDefault="0076070F" w:rsidP="002623A2">
      <w:pPr>
        <w:pStyle w:val="NormalWeb"/>
        <w:numPr>
          <w:ilvl w:val="0"/>
          <w:numId w:val="26"/>
        </w:numPr>
        <w:spacing w:before="0" w:beforeAutospacing="0" w:after="0" w:afterAutospacing="0"/>
        <w:jc w:val="both"/>
        <w:rPr>
          <w:rFonts w:ascii="Garamond" w:hAnsi="Garamond"/>
          <w:color w:val="000000" w:themeColor="text1"/>
          <w:lang w:val="en-GB"/>
        </w:rPr>
      </w:pPr>
      <w:r w:rsidRPr="00217650">
        <w:rPr>
          <w:rFonts w:ascii="Garamond" w:hAnsi="Garamond"/>
          <w:color w:val="000000" w:themeColor="text1"/>
          <w:lang w:val="en-GB"/>
        </w:rPr>
        <w:t>The PBF should slightly revise the structure of the ‘semi-annual and annual reports’ to ensure proper learning</w:t>
      </w:r>
      <w:r w:rsidR="002623A2" w:rsidRPr="00217650">
        <w:rPr>
          <w:rFonts w:ascii="Garamond" w:hAnsi="Garamond"/>
          <w:color w:val="000000" w:themeColor="text1"/>
          <w:lang w:val="en-GB"/>
        </w:rPr>
        <w:t xml:space="preserve">. For instance, it is recommended to add a section in the report for </w:t>
      </w:r>
      <w:r w:rsidR="002623A2" w:rsidRPr="00217650">
        <w:rPr>
          <w:rFonts w:ascii="Garamond" w:hAnsi="Garamond" w:hint="eastAsia"/>
          <w:color w:val="000000" w:themeColor="text1"/>
          <w:lang w:val="en-GB"/>
        </w:rPr>
        <w:t>‘</w:t>
      </w:r>
      <w:r w:rsidR="002623A2" w:rsidRPr="00217650">
        <w:rPr>
          <w:rFonts w:ascii="Garamond" w:hAnsi="Garamond"/>
          <w:color w:val="000000" w:themeColor="text1"/>
          <w:lang w:val="en-GB"/>
        </w:rPr>
        <w:t>challenges and problems</w:t>
      </w:r>
      <w:r w:rsidR="002623A2" w:rsidRPr="00217650">
        <w:rPr>
          <w:rFonts w:ascii="Garamond" w:hAnsi="Garamond" w:hint="eastAsia"/>
          <w:color w:val="000000" w:themeColor="text1"/>
          <w:lang w:val="en-GB"/>
        </w:rPr>
        <w:t>’</w:t>
      </w:r>
      <w:r w:rsidR="002623A2" w:rsidRPr="00217650">
        <w:rPr>
          <w:rFonts w:ascii="Garamond" w:hAnsi="Garamond"/>
          <w:color w:val="000000" w:themeColor="text1"/>
          <w:lang w:val="en-GB"/>
        </w:rPr>
        <w:t xml:space="preserve"> as well as ‘innovative solutions’ to some of those challenges and problems</w:t>
      </w:r>
      <w:r w:rsidR="002623A2">
        <w:rPr>
          <w:rStyle w:val="FootnoteReference"/>
          <w:rFonts w:ascii="Garamond" w:hAnsi="Garamond"/>
          <w:color w:val="000000" w:themeColor="text1"/>
          <w:lang w:val="en-GB"/>
        </w:rPr>
        <w:footnoteReference w:id="155"/>
      </w:r>
      <w:r w:rsidR="002623A2" w:rsidRPr="00217650">
        <w:rPr>
          <w:rFonts w:ascii="Garamond" w:hAnsi="Garamond"/>
          <w:color w:val="000000" w:themeColor="text1"/>
          <w:lang w:val="en-GB"/>
        </w:rPr>
        <w:t xml:space="preserve">. Also, </w:t>
      </w:r>
      <w:r w:rsidR="002623A2" w:rsidRPr="009910FA">
        <w:rPr>
          <w:rFonts w:ascii="Garamond" w:hAnsi="Garamond"/>
          <w:color w:val="000000" w:themeColor="text1"/>
          <w:lang w:val="en-GB"/>
        </w:rPr>
        <w:t xml:space="preserve">it is recommended to add </w:t>
      </w:r>
      <w:r w:rsidR="002623A2">
        <w:rPr>
          <w:rFonts w:ascii="Garamond" w:hAnsi="Garamond"/>
          <w:color w:val="000000" w:themeColor="text1"/>
          <w:lang w:val="en-GB"/>
        </w:rPr>
        <w:t xml:space="preserve">a section on the </w:t>
      </w:r>
      <w:r w:rsidR="002623A2" w:rsidRPr="009910FA">
        <w:rPr>
          <w:rFonts w:ascii="Garamond" w:hAnsi="Garamond"/>
          <w:color w:val="000000" w:themeColor="text1"/>
          <w:lang w:val="en-GB"/>
        </w:rPr>
        <w:t>‘semi-annual and annual reports’</w:t>
      </w:r>
      <w:r w:rsidR="002623A2">
        <w:rPr>
          <w:rFonts w:ascii="Garamond" w:hAnsi="Garamond"/>
          <w:color w:val="000000" w:themeColor="text1"/>
          <w:lang w:val="en-GB"/>
        </w:rPr>
        <w:t xml:space="preserve"> on the financials – for instance, showing </w:t>
      </w:r>
      <w:r w:rsidR="002623A2" w:rsidRPr="00217650">
        <w:rPr>
          <w:rFonts w:ascii="Garamond" w:hAnsi="Garamond"/>
          <w:color w:val="000000" w:themeColor="text1"/>
          <w:lang w:val="en-GB"/>
        </w:rPr>
        <w:t xml:space="preserve">the disbursement rate of the project </w:t>
      </w:r>
      <w:r w:rsidR="002623A2">
        <w:rPr>
          <w:rFonts w:ascii="Garamond" w:hAnsi="Garamond"/>
          <w:color w:val="000000" w:themeColor="text1"/>
          <w:lang w:val="en-GB"/>
        </w:rPr>
        <w:t>as well as</w:t>
      </w:r>
      <w:r w:rsidR="002623A2" w:rsidRPr="00217650">
        <w:rPr>
          <w:rFonts w:ascii="Garamond" w:hAnsi="Garamond"/>
          <w:color w:val="000000" w:themeColor="text1"/>
          <w:lang w:val="en-GB"/>
        </w:rPr>
        <w:t xml:space="preserve"> the budget figures (i.e. budget planned VS disbursed) </w:t>
      </w:r>
    </w:p>
    <w:p w14:paraId="1B13A383" w14:textId="77777777" w:rsidR="0076070F" w:rsidRDefault="0076070F" w:rsidP="00FD26C6">
      <w:pPr>
        <w:spacing w:before="240" w:after="240"/>
        <w:jc w:val="both"/>
        <w:rPr>
          <w:rFonts w:ascii="Garamond" w:hAnsi="Garamond"/>
          <w:b/>
        </w:rPr>
      </w:pPr>
    </w:p>
    <w:p w14:paraId="749C9EA3" w14:textId="0E5CD993" w:rsidR="00FD26C6" w:rsidRDefault="0041402A" w:rsidP="00FD26C6">
      <w:pPr>
        <w:spacing w:before="240" w:after="240"/>
        <w:jc w:val="both"/>
        <w:rPr>
          <w:rFonts w:ascii="Garamond" w:eastAsia="Garamond" w:hAnsi="Garamond" w:cs="Garamond"/>
          <w:b/>
          <w:sz w:val="22"/>
          <w:szCs w:val="22"/>
        </w:rPr>
      </w:pPr>
      <w:r w:rsidRPr="000C1B5A">
        <w:rPr>
          <w:rFonts w:ascii="Garamond" w:hAnsi="Garamond"/>
          <w:b/>
        </w:rPr>
        <w:t>PBF secretariat</w:t>
      </w:r>
    </w:p>
    <w:p w14:paraId="377ECB8D" w14:textId="04E87ED2" w:rsidR="00FD26C6" w:rsidRPr="00E7698C" w:rsidRDefault="00FD26C6" w:rsidP="00FD26C6">
      <w:pPr>
        <w:pStyle w:val="ListParagraph"/>
        <w:numPr>
          <w:ilvl w:val="0"/>
          <w:numId w:val="22"/>
        </w:numPr>
        <w:jc w:val="both"/>
        <w:rPr>
          <w:rFonts w:ascii="Garamond" w:eastAsia="Garamond" w:hAnsi="Garamond" w:cs="Garamond"/>
          <w:b/>
        </w:rPr>
      </w:pPr>
      <w:r w:rsidRPr="00E7698C">
        <w:rPr>
          <w:rFonts w:ascii="Garamond" w:eastAsia="Garamond" w:hAnsi="Garamond" w:cs="Garamond"/>
          <w:b/>
        </w:rPr>
        <w:t>The PBF secretariat should consider helping country follow PBF guidance and possibly strengthen the capacity of country teams to develop peacebuilding projects</w:t>
      </w:r>
    </w:p>
    <w:p w14:paraId="1653AF46" w14:textId="77777777" w:rsidR="00FD26C6" w:rsidRPr="00D47FA5" w:rsidRDefault="00FD26C6" w:rsidP="00FD26C6">
      <w:pPr>
        <w:jc w:val="both"/>
        <w:rPr>
          <w:rFonts w:ascii="Garamond" w:eastAsia="Garamond" w:hAnsi="Garamond" w:cs="Garamond"/>
          <w:sz w:val="20"/>
          <w:szCs w:val="20"/>
        </w:rPr>
      </w:pPr>
      <w:r w:rsidRPr="00D47FA5">
        <w:rPr>
          <w:rFonts w:ascii="Garamond" w:eastAsia="Garamond" w:hAnsi="Garamond" w:cs="Garamond"/>
          <w:sz w:val="20"/>
          <w:szCs w:val="20"/>
        </w:rPr>
        <w:tab/>
      </w:r>
      <w:r w:rsidRPr="00D47FA5">
        <w:rPr>
          <w:rFonts w:ascii="Garamond" w:eastAsia="Garamond" w:hAnsi="Garamond" w:cs="Garamond"/>
          <w:sz w:val="20"/>
          <w:szCs w:val="20"/>
        </w:rPr>
        <w:tab/>
      </w:r>
      <w:r w:rsidRPr="00D47FA5">
        <w:rPr>
          <w:rFonts w:ascii="Garamond" w:eastAsia="Garamond" w:hAnsi="Garamond" w:cs="Garamond"/>
          <w:sz w:val="20"/>
          <w:szCs w:val="20"/>
        </w:rPr>
        <w:tab/>
      </w:r>
      <w:r w:rsidRPr="00D47FA5">
        <w:rPr>
          <w:rFonts w:ascii="Garamond" w:eastAsia="Garamond" w:hAnsi="Garamond" w:cs="Garamond"/>
          <w:sz w:val="20"/>
          <w:szCs w:val="20"/>
        </w:rPr>
        <w:tab/>
      </w:r>
      <w:r w:rsidRPr="00D47FA5">
        <w:rPr>
          <w:rFonts w:ascii="Garamond" w:eastAsia="Garamond" w:hAnsi="Garamond" w:cs="Garamond"/>
          <w:sz w:val="20"/>
          <w:szCs w:val="20"/>
        </w:rPr>
        <w:tab/>
      </w:r>
      <w:r w:rsidRPr="00D47FA5">
        <w:rPr>
          <w:rFonts w:ascii="Garamond" w:eastAsia="Garamond" w:hAnsi="Garamond" w:cs="Garamond"/>
          <w:sz w:val="20"/>
          <w:szCs w:val="20"/>
        </w:rPr>
        <w:tab/>
      </w:r>
    </w:p>
    <w:p w14:paraId="2377DC1C" w14:textId="77777777" w:rsidR="00FD26C6" w:rsidRDefault="00FD26C6" w:rsidP="00FD26C6">
      <w:pPr>
        <w:jc w:val="both"/>
        <w:rPr>
          <w:rFonts w:ascii="Garamond" w:eastAsia="Garamond" w:hAnsi="Garamond" w:cs="Garamond"/>
        </w:rPr>
      </w:pPr>
      <w:r>
        <w:rPr>
          <w:rFonts w:ascii="Garamond" w:eastAsia="Garamond" w:hAnsi="Garamond" w:cs="Garamond"/>
        </w:rPr>
        <w:t xml:space="preserve">Representing ‘a bridge’ between PBF headquarter and the RUNOs, the PBF secretariat has a unique opportunity to, for instance, </w:t>
      </w:r>
      <w:r w:rsidRPr="00AE68A5">
        <w:rPr>
          <w:rFonts w:ascii="Garamond" w:eastAsia="Garamond" w:hAnsi="Garamond" w:cs="Garamond"/>
        </w:rPr>
        <w:t>help country teams to apply the guidance PBF has developed.</w:t>
      </w:r>
      <w:r>
        <w:rPr>
          <w:rFonts w:ascii="Garamond" w:eastAsia="Garamond" w:hAnsi="Garamond" w:cs="Garamond"/>
        </w:rPr>
        <w:t xml:space="preserve"> Indeed, the guidance produced by the PBF (i.e. guidance on TOC) is clear but teams need support in ensuring that this </w:t>
      </w:r>
      <w:r w:rsidRPr="003B0E7D">
        <w:rPr>
          <w:rFonts w:ascii="Garamond" w:eastAsia="Garamond" w:hAnsi="Garamond" w:cs="Garamond"/>
        </w:rPr>
        <w:t>is well understood and complied with.</w:t>
      </w:r>
    </w:p>
    <w:p w14:paraId="4843E32E" w14:textId="77777777" w:rsidR="00FD26C6" w:rsidRPr="003B0E7D" w:rsidRDefault="00FD26C6" w:rsidP="00FD26C6">
      <w:pPr>
        <w:jc w:val="both"/>
        <w:rPr>
          <w:rFonts w:ascii="Garamond" w:eastAsia="Garamond" w:hAnsi="Garamond" w:cs="Garamond"/>
        </w:rPr>
      </w:pPr>
      <w:r>
        <w:rPr>
          <w:rFonts w:ascii="Garamond" w:eastAsia="Garamond" w:hAnsi="Garamond" w:cs="Garamond"/>
        </w:rPr>
        <w:t>The PBF secretariat could also play an important role to facilitate the knowledge exchange between agencies - as in the case of the L&amp;A for the project evaluated.</w:t>
      </w:r>
    </w:p>
    <w:p w14:paraId="6F6F40B6" w14:textId="77777777" w:rsidR="00FD26C6" w:rsidRDefault="00FD26C6" w:rsidP="00FD26C6">
      <w:pPr>
        <w:jc w:val="both"/>
        <w:rPr>
          <w:rFonts w:ascii="Garamond" w:eastAsia="Garamond" w:hAnsi="Garamond" w:cs="Garamond"/>
          <w:bCs/>
        </w:rPr>
      </w:pPr>
    </w:p>
    <w:p w14:paraId="1A1280A1" w14:textId="77777777" w:rsidR="00FD26C6" w:rsidRPr="00E7698C" w:rsidRDefault="00FD26C6" w:rsidP="00F8074C">
      <w:pPr>
        <w:jc w:val="both"/>
        <w:rPr>
          <w:rFonts w:ascii="Garamond" w:eastAsia="Garamond" w:hAnsi="Garamond" w:cs="Garamond"/>
          <w:bCs/>
        </w:rPr>
      </w:pPr>
      <w:r w:rsidRPr="003B0E7D">
        <w:rPr>
          <w:rFonts w:ascii="Garamond" w:eastAsia="Garamond" w:hAnsi="Garamond" w:cs="Garamond"/>
          <w:bCs/>
        </w:rPr>
        <w:t>Operational recommendations:</w:t>
      </w:r>
    </w:p>
    <w:p w14:paraId="52DD535D" w14:textId="1543520C" w:rsidR="00FD26C6" w:rsidRDefault="00FD26C6" w:rsidP="00FD26C6">
      <w:pPr>
        <w:pStyle w:val="ListParagraph"/>
        <w:numPr>
          <w:ilvl w:val="0"/>
          <w:numId w:val="28"/>
        </w:numPr>
        <w:jc w:val="both"/>
        <w:rPr>
          <w:rFonts w:ascii="Garamond" w:eastAsia="Garamond" w:hAnsi="Garamond" w:cs="Garamond"/>
        </w:rPr>
      </w:pPr>
      <w:r w:rsidRPr="0AFB210C">
        <w:rPr>
          <w:rFonts w:ascii="Garamond" w:eastAsia="Garamond" w:hAnsi="Garamond" w:cs="Garamond"/>
        </w:rPr>
        <w:t>The PBF secretariat should</w:t>
      </w:r>
      <w:r w:rsidR="00422407">
        <w:rPr>
          <w:rFonts w:ascii="Garamond" w:eastAsia="Garamond" w:hAnsi="Garamond" w:cs="Garamond"/>
        </w:rPr>
        <w:t xml:space="preserve"> motivate and mobilize</w:t>
      </w:r>
      <w:r w:rsidRPr="0AFB210C">
        <w:rPr>
          <w:rFonts w:ascii="Garamond" w:eastAsia="Garamond" w:hAnsi="Garamond" w:cs="Garamond"/>
        </w:rPr>
        <w:t xml:space="preserve"> </w:t>
      </w:r>
      <w:r>
        <w:rPr>
          <w:rFonts w:ascii="Garamond" w:eastAsia="Garamond" w:hAnsi="Garamond" w:cs="Garamond"/>
        </w:rPr>
        <w:t>UN staff to apply the guidance notes when developing the CN. This implies that there should be coherence between what the guidance note states and the CN templates. It also implies that PBF could find innovative ways to facilitate the reading of the guidance notes by, for instance, making short videos on how to develop a structured TOC</w:t>
      </w:r>
    </w:p>
    <w:p w14:paraId="0FD3FD71" w14:textId="77777777" w:rsidR="00FD26C6" w:rsidRPr="0026293A" w:rsidRDefault="00FD26C6" w:rsidP="00FD26C6">
      <w:pPr>
        <w:pStyle w:val="ListParagraph"/>
        <w:numPr>
          <w:ilvl w:val="0"/>
          <w:numId w:val="28"/>
        </w:numPr>
        <w:jc w:val="both"/>
        <w:rPr>
          <w:rFonts w:ascii="Garamond" w:eastAsia="Garamond" w:hAnsi="Garamond" w:cs="Garamond"/>
        </w:rPr>
      </w:pPr>
      <w:r w:rsidRPr="0026293A">
        <w:rPr>
          <w:rFonts w:ascii="Garamond" w:eastAsia="Garamond" w:hAnsi="Garamond" w:cs="Garamond"/>
        </w:rPr>
        <w:t>In collaboration with the UNRC, the PBF secretariat should also help UN agencies interact and exchange know</w:t>
      </w:r>
      <w:r>
        <w:rPr>
          <w:rFonts w:ascii="Garamond" w:eastAsia="Garamond" w:hAnsi="Garamond" w:cs="Garamond"/>
        </w:rPr>
        <w:t>ledge</w:t>
      </w:r>
      <w:r w:rsidRPr="0026293A">
        <w:rPr>
          <w:rFonts w:ascii="Garamond" w:eastAsia="Garamond" w:hAnsi="Garamond" w:cs="Garamond"/>
        </w:rPr>
        <w:t xml:space="preserve"> when developing and implementing joint projects. The secretariat should make the L&amp;A approach an important part of its agenda so that agencies can priori</w:t>
      </w:r>
      <w:r>
        <w:rPr>
          <w:rFonts w:ascii="Garamond" w:eastAsia="Garamond" w:hAnsi="Garamond" w:cs="Garamond"/>
        </w:rPr>
        <w:t>ti</w:t>
      </w:r>
      <w:r w:rsidRPr="0026293A">
        <w:rPr>
          <w:rFonts w:ascii="Garamond" w:eastAsia="Garamond" w:hAnsi="Garamond" w:cs="Garamond"/>
        </w:rPr>
        <w:t>ze learning as part of their activities</w:t>
      </w:r>
    </w:p>
    <w:p w14:paraId="52AE85AE" w14:textId="77777777" w:rsidR="00FD26C6" w:rsidRPr="000F568F" w:rsidRDefault="00FD26C6" w:rsidP="00FD26C6">
      <w:pPr>
        <w:pStyle w:val="ListParagraph"/>
        <w:jc w:val="both"/>
        <w:rPr>
          <w:rFonts w:eastAsia="Garamond"/>
        </w:rPr>
      </w:pPr>
    </w:p>
    <w:p w14:paraId="3E9F74AB" w14:textId="77777777" w:rsidR="00FD26C6" w:rsidRDefault="00FD26C6" w:rsidP="00FD26C6">
      <w:pPr>
        <w:jc w:val="both"/>
        <w:rPr>
          <w:rFonts w:ascii="Garamond" w:eastAsia="Garamond" w:hAnsi="Garamond" w:cs="Garamond"/>
          <w:sz w:val="20"/>
          <w:szCs w:val="20"/>
        </w:rPr>
      </w:pPr>
    </w:p>
    <w:p w14:paraId="0C4B55CE" w14:textId="7651E3DC" w:rsidR="00FD26C6" w:rsidRPr="00FE2A21" w:rsidRDefault="00FD26C6" w:rsidP="00FD26C6">
      <w:pPr>
        <w:jc w:val="both"/>
        <w:rPr>
          <w:rFonts w:ascii="Garamond" w:eastAsia="Garamond" w:hAnsi="Garamond" w:cs="Garamond"/>
          <w:sz w:val="20"/>
          <w:szCs w:val="20"/>
        </w:rPr>
      </w:pPr>
      <w:r w:rsidRPr="00D47FA5">
        <w:rPr>
          <w:rFonts w:ascii="Garamond" w:eastAsia="Garamond" w:hAnsi="Garamond" w:cs="Garamond"/>
          <w:sz w:val="20"/>
          <w:szCs w:val="20"/>
        </w:rPr>
        <w:tab/>
      </w:r>
      <w:r w:rsidRPr="00D47FA5">
        <w:rPr>
          <w:rFonts w:ascii="Garamond" w:eastAsia="Garamond" w:hAnsi="Garamond" w:cs="Garamond"/>
          <w:sz w:val="20"/>
          <w:szCs w:val="20"/>
        </w:rPr>
        <w:tab/>
      </w:r>
      <w:r w:rsidRPr="00D47FA5">
        <w:rPr>
          <w:rFonts w:ascii="Garamond" w:eastAsia="Garamond" w:hAnsi="Garamond" w:cs="Garamond"/>
          <w:sz w:val="20"/>
          <w:szCs w:val="20"/>
        </w:rPr>
        <w:tab/>
      </w:r>
    </w:p>
    <w:p w14:paraId="41278166" w14:textId="77777777" w:rsidR="00FD26C6" w:rsidRPr="00C17E36" w:rsidRDefault="00FD26C6" w:rsidP="00FD26C6">
      <w:pPr>
        <w:jc w:val="both"/>
        <w:rPr>
          <w:rFonts w:ascii="Garamond" w:hAnsi="Garamond"/>
          <w:b/>
          <w:bCs/>
        </w:rPr>
      </w:pPr>
      <w:r w:rsidRPr="00304C67">
        <w:rPr>
          <w:rFonts w:ascii="Garamond" w:hAnsi="Garamond"/>
          <w:b/>
          <w:bCs/>
        </w:rPr>
        <w:lastRenderedPageBreak/>
        <w:t>UN Resident Coordinator</w:t>
      </w:r>
      <w:r>
        <w:rPr>
          <w:rFonts w:ascii="Garamond" w:hAnsi="Garamond"/>
          <w:b/>
          <w:bCs/>
        </w:rPr>
        <w:t xml:space="preserve"> Office</w:t>
      </w:r>
      <w:r w:rsidRPr="00304C67">
        <w:rPr>
          <w:rFonts w:ascii="Garamond" w:hAnsi="Garamond"/>
          <w:b/>
          <w:bCs/>
        </w:rPr>
        <w:t xml:space="preserve"> </w:t>
      </w:r>
      <w:r w:rsidRPr="00D47FA5">
        <w:rPr>
          <w:rFonts w:ascii="Garamond" w:eastAsia="Garamond" w:hAnsi="Garamond" w:cs="Garamond"/>
          <w:sz w:val="22"/>
          <w:szCs w:val="22"/>
        </w:rPr>
        <w:tab/>
      </w:r>
      <w:r w:rsidRPr="00D47FA5">
        <w:rPr>
          <w:rFonts w:ascii="Garamond" w:eastAsia="Garamond" w:hAnsi="Garamond" w:cs="Garamond"/>
          <w:sz w:val="22"/>
          <w:szCs w:val="22"/>
        </w:rPr>
        <w:tab/>
      </w:r>
      <w:r w:rsidRPr="00D47FA5">
        <w:rPr>
          <w:rFonts w:ascii="Garamond" w:eastAsia="Garamond" w:hAnsi="Garamond" w:cs="Garamond"/>
          <w:sz w:val="22"/>
          <w:szCs w:val="22"/>
        </w:rPr>
        <w:tab/>
      </w:r>
      <w:r w:rsidRPr="00D47FA5">
        <w:rPr>
          <w:rFonts w:ascii="Garamond" w:eastAsia="Garamond" w:hAnsi="Garamond" w:cs="Garamond"/>
          <w:sz w:val="22"/>
          <w:szCs w:val="22"/>
        </w:rPr>
        <w:tab/>
      </w:r>
      <w:r w:rsidRPr="00D47FA5">
        <w:rPr>
          <w:rFonts w:ascii="Garamond" w:eastAsia="Garamond" w:hAnsi="Garamond" w:cs="Garamond"/>
          <w:sz w:val="22"/>
          <w:szCs w:val="22"/>
        </w:rPr>
        <w:tab/>
      </w:r>
      <w:r w:rsidRPr="00D47FA5">
        <w:rPr>
          <w:rFonts w:ascii="Garamond" w:eastAsia="Garamond" w:hAnsi="Garamond" w:cs="Garamond"/>
          <w:sz w:val="22"/>
          <w:szCs w:val="22"/>
        </w:rPr>
        <w:tab/>
      </w:r>
    </w:p>
    <w:p w14:paraId="239BFD6C" w14:textId="30D43025" w:rsidR="00FD26C6" w:rsidRPr="00E7698C" w:rsidRDefault="00FD26C6" w:rsidP="00FD26C6">
      <w:pPr>
        <w:pStyle w:val="ListParagraph"/>
        <w:numPr>
          <w:ilvl w:val="0"/>
          <w:numId w:val="22"/>
        </w:numPr>
        <w:spacing w:before="240" w:after="240"/>
        <w:jc w:val="both"/>
        <w:rPr>
          <w:rFonts w:ascii="Garamond" w:eastAsia="Garamond" w:hAnsi="Garamond" w:cs="Garamond"/>
        </w:rPr>
      </w:pPr>
      <w:r w:rsidRPr="00E7698C">
        <w:rPr>
          <w:rFonts w:ascii="Garamond" w:eastAsia="Garamond" w:hAnsi="Garamond" w:cs="Garamond"/>
          <w:b/>
        </w:rPr>
        <w:t>The UNRC should continue providing guidance on how to address complex concepts such as VE</w:t>
      </w:r>
    </w:p>
    <w:p w14:paraId="3255EA22" w14:textId="77777777" w:rsidR="00FD26C6" w:rsidRPr="00827083" w:rsidRDefault="00FD26C6" w:rsidP="00FD26C6">
      <w:pPr>
        <w:spacing w:before="240" w:after="240"/>
        <w:jc w:val="both"/>
        <w:rPr>
          <w:rFonts w:ascii="Garamond" w:eastAsia="Garamond" w:hAnsi="Garamond" w:cs="Garamond"/>
        </w:rPr>
      </w:pPr>
      <w:r w:rsidRPr="00827083">
        <w:rPr>
          <w:rFonts w:ascii="Garamond" w:eastAsia="Garamond" w:hAnsi="Garamond" w:cs="Garamond"/>
          <w:bCs/>
        </w:rPr>
        <w:t>The UNRC played a very important role for the project under review. The UNRC should help RUNOs</w:t>
      </w:r>
      <w:r w:rsidRPr="00827083">
        <w:rPr>
          <w:rFonts w:ascii="Garamond" w:eastAsia="Garamond" w:hAnsi="Garamond" w:cs="Garamond"/>
        </w:rPr>
        <w:t xml:space="preserve"> to take the context into account when designing projects by ensuring that conflict analysis has been adequately conducted. In principle, the UNRC could help RUNOs to have a shared understanding among implementing agencies and government counterparts on the scope of project concepts like PVE, social cohesion, cross-border cooperation, women’s empowerment, etc. </w:t>
      </w:r>
    </w:p>
    <w:p w14:paraId="210CCC62" w14:textId="77777777" w:rsidR="00FD26C6" w:rsidRPr="00827083" w:rsidRDefault="00FD26C6" w:rsidP="004B600E">
      <w:pPr>
        <w:jc w:val="both"/>
        <w:rPr>
          <w:rFonts w:ascii="Garamond" w:eastAsia="Garamond" w:hAnsi="Garamond" w:cs="Garamond"/>
          <w:bCs/>
        </w:rPr>
      </w:pPr>
      <w:r w:rsidRPr="00827083">
        <w:rPr>
          <w:rFonts w:ascii="Garamond" w:eastAsia="Garamond" w:hAnsi="Garamond" w:cs="Garamond"/>
          <w:bCs/>
        </w:rPr>
        <w:t>Operational recommendations</w:t>
      </w:r>
    </w:p>
    <w:p w14:paraId="0309987B" w14:textId="25666CF9" w:rsidR="00FD26C6" w:rsidRPr="00827083" w:rsidRDefault="005119D5" w:rsidP="004B600E">
      <w:pPr>
        <w:pStyle w:val="ListParagraph"/>
        <w:numPr>
          <w:ilvl w:val="0"/>
          <w:numId w:val="29"/>
        </w:numPr>
        <w:jc w:val="both"/>
        <w:rPr>
          <w:rFonts w:ascii="Garamond" w:eastAsia="Garamond" w:hAnsi="Garamond" w:cs="Garamond"/>
          <w:bCs/>
        </w:rPr>
      </w:pPr>
      <w:r>
        <w:rPr>
          <w:rFonts w:ascii="Garamond" w:eastAsia="Garamond" w:hAnsi="Garamond" w:cs="Garamond"/>
          <w:bCs/>
        </w:rPr>
        <w:t>The UN</w:t>
      </w:r>
      <w:r w:rsidR="00FD26C6" w:rsidRPr="00827083">
        <w:rPr>
          <w:rFonts w:ascii="Garamond" w:eastAsia="Garamond" w:hAnsi="Garamond" w:cs="Garamond"/>
          <w:bCs/>
        </w:rPr>
        <w:t>RC should ensure that peacebuilding program</w:t>
      </w:r>
      <w:r w:rsidR="00FD26C6">
        <w:rPr>
          <w:rFonts w:ascii="Garamond" w:eastAsia="Garamond" w:hAnsi="Garamond" w:cs="Garamond"/>
          <w:bCs/>
        </w:rPr>
        <w:t>s</w:t>
      </w:r>
      <w:r w:rsidR="00FD26C6" w:rsidRPr="00827083">
        <w:rPr>
          <w:rFonts w:ascii="Garamond" w:eastAsia="Garamond" w:hAnsi="Garamond" w:cs="Garamond"/>
          <w:bCs/>
        </w:rPr>
        <w:t xml:space="preserve"> and projects are embedded in solid conflict analysis that meet validated </w:t>
      </w:r>
      <w:r w:rsidR="00FD26C6">
        <w:rPr>
          <w:rFonts w:ascii="Garamond" w:eastAsia="Garamond" w:hAnsi="Garamond" w:cs="Garamond"/>
          <w:bCs/>
        </w:rPr>
        <w:t xml:space="preserve">international </w:t>
      </w:r>
      <w:r w:rsidR="00FD26C6" w:rsidRPr="00827083">
        <w:rPr>
          <w:rFonts w:ascii="Garamond" w:eastAsia="Garamond" w:hAnsi="Garamond" w:cs="Garamond"/>
          <w:bCs/>
        </w:rPr>
        <w:t>criteria</w:t>
      </w:r>
    </w:p>
    <w:p w14:paraId="7CF413B8" w14:textId="2208E83B" w:rsidR="005119D5" w:rsidRPr="000C1B5A" w:rsidRDefault="005119D5" w:rsidP="00FD26C6">
      <w:pPr>
        <w:pStyle w:val="ListParagraph"/>
        <w:numPr>
          <w:ilvl w:val="0"/>
          <w:numId w:val="25"/>
        </w:numPr>
        <w:jc w:val="both"/>
        <w:rPr>
          <w:rFonts w:ascii="Garamond" w:hAnsi="Garamond"/>
        </w:rPr>
      </w:pPr>
      <w:r>
        <w:rPr>
          <w:rFonts w:ascii="Garamond" w:eastAsia="Garamond" w:hAnsi="Garamond" w:cs="Garamond"/>
          <w:bCs/>
        </w:rPr>
        <w:t xml:space="preserve">In collaboration with PBF secretariat, the UNRC should help UN agencies to exchange knowledge on what works around peacebuilding </w:t>
      </w:r>
    </w:p>
    <w:p w14:paraId="5C2EA2BB" w14:textId="77777777" w:rsidR="00FD26C6" w:rsidRPr="00D47FA5" w:rsidRDefault="00FD26C6" w:rsidP="00FD26C6">
      <w:pPr>
        <w:spacing w:before="240" w:after="240"/>
        <w:jc w:val="both"/>
        <w:rPr>
          <w:rFonts w:ascii="Garamond" w:eastAsia="Garamond" w:hAnsi="Garamond" w:cs="Garamond"/>
          <w:b/>
          <w:sz w:val="22"/>
          <w:szCs w:val="22"/>
        </w:rPr>
      </w:pPr>
      <w:r w:rsidRPr="00D47FA5">
        <w:rPr>
          <w:rFonts w:ascii="Garamond" w:eastAsia="Garamond" w:hAnsi="Garamond" w:cs="Garamond"/>
          <w:b/>
          <w:sz w:val="22"/>
          <w:szCs w:val="22"/>
        </w:rPr>
        <w:tab/>
      </w:r>
      <w:r w:rsidRPr="00D47FA5">
        <w:rPr>
          <w:rFonts w:ascii="Garamond" w:eastAsia="Garamond" w:hAnsi="Garamond" w:cs="Garamond"/>
          <w:b/>
          <w:sz w:val="22"/>
          <w:szCs w:val="22"/>
        </w:rPr>
        <w:tab/>
      </w:r>
      <w:r w:rsidRPr="00D47FA5">
        <w:rPr>
          <w:rFonts w:ascii="Garamond" w:eastAsia="Garamond" w:hAnsi="Garamond" w:cs="Garamond"/>
          <w:b/>
          <w:sz w:val="22"/>
          <w:szCs w:val="22"/>
        </w:rPr>
        <w:tab/>
      </w:r>
      <w:r w:rsidRPr="00D47FA5">
        <w:rPr>
          <w:rFonts w:ascii="Garamond" w:eastAsia="Garamond" w:hAnsi="Garamond" w:cs="Garamond"/>
          <w:b/>
          <w:sz w:val="22"/>
          <w:szCs w:val="22"/>
        </w:rPr>
        <w:tab/>
      </w:r>
      <w:r w:rsidRPr="00D47FA5">
        <w:rPr>
          <w:rFonts w:ascii="Garamond" w:eastAsia="Garamond" w:hAnsi="Garamond" w:cs="Garamond"/>
          <w:b/>
          <w:sz w:val="22"/>
          <w:szCs w:val="22"/>
        </w:rPr>
        <w:tab/>
      </w:r>
    </w:p>
    <w:p w14:paraId="0425C491" w14:textId="77777777" w:rsidR="00FD26C6" w:rsidRPr="00E7698C" w:rsidRDefault="225AAC96" w:rsidP="225AAC96">
      <w:pPr>
        <w:spacing w:before="240" w:after="240"/>
        <w:jc w:val="both"/>
        <w:rPr>
          <w:rFonts w:ascii="Garamond" w:eastAsia="Garamond" w:hAnsi="Garamond" w:cs="Garamond"/>
          <w:b/>
          <w:bCs/>
        </w:rPr>
      </w:pPr>
      <w:r w:rsidRPr="225AAC96">
        <w:rPr>
          <w:rFonts w:ascii="Garamond" w:eastAsia="Garamond" w:hAnsi="Garamond" w:cs="Garamond"/>
          <w:b/>
          <w:bCs/>
        </w:rPr>
        <w:t>RUNOs</w:t>
      </w:r>
    </w:p>
    <w:p w14:paraId="37F29FFB" w14:textId="77777777" w:rsidR="00FD26C6" w:rsidRPr="00E7698C" w:rsidRDefault="00FD26C6" w:rsidP="00FD26C6">
      <w:pPr>
        <w:numPr>
          <w:ilvl w:val="0"/>
          <w:numId w:val="22"/>
        </w:numPr>
        <w:spacing w:before="100" w:beforeAutospacing="1" w:after="100" w:afterAutospacing="1"/>
        <w:jc w:val="both"/>
        <w:rPr>
          <w:rFonts w:ascii="Garamond" w:eastAsia="Garamond" w:hAnsi="Garamond" w:cs="Garamond"/>
          <w:b/>
          <w:i/>
          <w:iCs/>
        </w:rPr>
      </w:pPr>
      <w:r w:rsidRPr="00E7698C">
        <w:rPr>
          <w:rFonts w:ascii="Garamond" w:eastAsia="Garamond" w:hAnsi="Garamond" w:cs="Garamond"/>
          <w:b/>
          <w:i/>
          <w:iCs/>
        </w:rPr>
        <w:t xml:space="preserve">The RUNOs should continue focusing on youth empowerment and peacebuilding around VE through an integrated approach while at the same time including peacebuilding into their regular programs and investing in skill development on peacebuilding </w:t>
      </w:r>
    </w:p>
    <w:p w14:paraId="49335A90" w14:textId="77777777" w:rsidR="001F4EDD" w:rsidRDefault="001F4EDD" w:rsidP="001F4EDD">
      <w:pPr>
        <w:jc w:val="both"/>
        <w:rPr>
          <w:rFonts w:ascii="Garamond" w:eastAsia="Garamond" w:hAnsi="Garamond" w:cs="Garamond"/>
        </w:rPr>
      </w:pPr>
      <w:r w:rsidRPr="217A517D">
        <w:rPr>
          <w:rFonts w:ascii="Garamond" w:eastAsia="Garamond" w:hAnsi="Garamond" w:cs="Garamond"/>
        </w:rPr>
        <w:t xml:space="preserve">As mentioned under the recommendation 1, the momentum around the project should be seized and RUNOs should continue focusing on issues related to youth empowerment around VE – the project has proven that its approach was effective in addressing some of the causes of VE. </w:t>
      </w:r>
    </w:p>
    <w:p w14:paraId="252BA9AB" w14:textId="10C142D7" w:rsidR="00FD26C6" w:rsidRDefault="00FD26C6" w:rsidP="00FD26C6">
      <w:pPr>
        <w:jc w:val="both"/>
        <w:rPr>
          <w:rFonts w:ascii="Garamond" w:eastAsia="Garamond" w:hAnsi="Garamond" w:cs="Garamond"/>
          <w:bCs/>
        </w:rPr>
      </w:pPr>
      <w:r>
        <w:rPr>
          <w:rFonts w:ascii="Garamond" w:eastAsia="Garamond" w:hAnsi="Garamond" w:cs="Garamond"/>
          <w:bCs/>
        </w:rPr>
        <w:t>Above all, RUNOs should integrate peacebuilding into their programs following the example of UNICEF.</w:t>
      </w:r>
      <w:r>
        <w:rPr>
          <w:rStyle w:val="FootnoteReference"/>
          <w:rFonts w:ascii="Garamond" w:eastAsia="Garamond" w:hAnsi="Garamond" w:cs="Garamond"/>
          <w:bCs/>
        </w:rPr>
        <w:footnoteReference w:id="156"/>
      </w:r>
      <w:r>
        <w:rPr>
          <w:rFonts w:ascii="Garamond" w:eastAsia="Garamond" w:hAnsi="Garamond" w:cs="Garamond"/>
          <w:bCs/>
        </w:rPr>
        <w:t xml:space="preserve"> </w:t>
      </w:r>
      <w:r w:rsidR="00C93B18">
        <w:rPr>
          <w:rFonts w:ascii="Garamond" w:eastAsia="Garamond" w:hAnsi="Garamond" w:cs="Garamond"/>
          <w:bCs/>
        </w:rPr>
        <w:t xml:space="preserve">It will also be important to consider </w:t>
      </w:r>
      <w:r w:rsidR="00667930">
        <w:rPr>
          <w:rFonts w:ascii="Garamond" w:eastAsia="Garamond" w:hAnsi="Garamond" w:cs="Garamond"/>
          <w:bCs/>
        </w:rPr>
        <w:t>increasing</w:t>
      </w:r>
      <w:r w:rsidR="00C93B18">
        <w:rPr>
          <w:rFonts w:ascii="Garamond" w:eastAsia="Garamond" w:hAnsi="Garamond" w:cs="Garamond"/>
          <w:bCs/>
        </w:rPr>
        <w:t xml:space="preserve"> agencies’ level of</w:t>
      </w:r>
      <w:r w:rsidR="00C93B18" w:rsidRPr="00217650">
        <w:rPr>
          <w:rFonts w:ascii="Garamond" w:eastAsia="Garamond" w:hAnsi="Garamond" w:cs="Garamond"/>
          <w:bCs/>
        </w:rPr>
        <w:t xml:space="preserve"> technical expertise in peacebuilding </w:t>
      </w:r>
      <w:r w:rsidR="00C93B18">
        <w:rPr>
          <w:rFonts w:ascii="Garamond" w:eastAsia="Garamond" w:hAnsi="Garamond" w:cs="Garamond"/>
          <w:bCs/>
        </w:rPr>
        <w:t xml:space="preserve">as it </w:t>
      </w:r>
      <w:r w:rsidR="00C93B18" w:rsidRPr="00217650">
        <w:rPr>
          <w:rFonts w:ascii="Garamond" w:eastAsia="Garamond" w:hAnsi="Garamond" w:cs="Garamond"/>
          <w:bCs/>
        </w:rPr>
        <w:t>is necessary for building strong peacebuilding program</w:t>
      </w:r>
      <w:r w:rsidR="00C93B18">
        <w:rPr>
          <w:rFonts w:ascii="Garamond" w:eastAsia="Garamond" w:hAnsi="Garamond" w:cs="Garamond"/>
          <w:bCs/>
        </w:rPr>
        <w:t>s</w:t>
      </w:r>
      <w:r w:rsidR="00C93B18" w:rsidRPr="00217650">
        <w:rPr>
          <w:rFonts w:ascii="Garamond" w:eastAsia="Garamond" w:hAnsi="Garamond" w:cs="Garamond"/>
          <w:bCs/>
        </w:rPr>
        <w:t>.</w:t>
      </w:r>
      <w:r w:rsidR="00C93B18">
        <w:rPr>
          <w:rFonts w:ascii="Calibri" w:hAnsi="Calibri" w:cs="Calibri"/>
          <w:sz w:val="22"/>
          <w:szCs w:val="22"/>
        </w:rPr>
        <w:t xml:space="preserve"> </w:t>
      </w:r>
    </w:p>
    <w:p w14:paraId="41FD22D3" w14:textId="77777777" w:rsidR="00FD26C6" w:rsidRDefault="00FD26C6" w:rsidP="00FD26C6">
      <w:pPr>
        <w:jc w:val="both"/>
        <w:rPr>
          <w:rFonts w:ascii="Garamond" w:eastAsia="Garamond" w:hAnsi="Garamond" w:cs="Garamond"/>
          <w:bCs/>
        </w:rPr>
      </w:pPr>
    </w:p>
    <w:p w14:paraId="272DC994" w14:textId="77777777" w:rsidR="00FD26C6" w:rsidRPr="008A68F2" w:rsidRDefault="00FD26C6" w:rsidP="00FD26C6">
      <w:pPr>
        <w:jc w:val="both"/>
        <w:rPr>
          <w:rFonts w:ascii="Garamond" w:eastAsia="Garamond" w:hAnsi="Garamond" w:cs="Garamond"/>
          <w:bCs/>
        </w:rPr>
      </w:pPr>
      <w:r w:rsidRPr="008A68F2">
        <w:rPr>
          <w:rFonts w:ascii="Garamond" w:eastAsia="Garamond" w:hAnsi="Garamond" w:cs="Garamond"/>
          <w:bCs/>
        </w:rPr>
        <w:t>Operational recommendations</w:t>
      </w:r>
    </w:p>
    <w:p w14:paraId="461EE402" w14:textId="1C3B2D4D" w:rsidR="00D81F37" w:rsidRPr="005D2E18" w:rsidRDefault="00D81F37" w:rsidP="00D81F37">
      <w:pPr>
        <w:pStyle w:val="ListParagraph"/>
        <w:numPr>
          <w:ilvl w:val="0"/>
          <w:numId w:val="29"/>
        </w:numPr>
        <w:jc w:val="both"/>
        <w:rPr>
          <w:rFonts w:ascii="Garamond" w:hAnsi="Garamond"/>
        </w:rPr>
      </w:pPr>
      <w:r w:rsidRPr="008A68F2">
        <w:rPr>
          <w:rFonts w:ascii="Garamond" w:hAnsi="Garamond"/>
        </w:rPr>
        <w:t xml:space="preserve">RUNOs should consider developing peacebuilding projects around VE </w:t>
      </w:r>
      <w:r>
        <w:rPr>
          <w:rFonts w:ascii="Garamond" w:hAnsi="Garamond"/>
        </w:rPr>
        <w:t xml:space="preserve">by continuing to use </w:t>
      </w:r>
      <w:r w:rsidR="00462359">
        <w:rPr>
          <w:rFonts w:ascii="Garamond" w:hAnsi="Garamond"/>
        </w:rPr>
        <w:t>an</w:t>
      </w:r>
      <w:r w:rsidRPr="005D2E18">
        <w:rPr>
          <w:rFonts w:ascii="Garamond" w:hAnsi="Garamond"/>
        </w:rPr>
        <w:t xml:space="preserve"> integrated approach applied by the project under review</w:t>
      </w:r>
    </w:p>
    <w:p w14:paraId="2A1DFBB1" w14:textId="77777777" w:rsidR="00D81F37" w:rsidRPr="00E7698C" w:rsidRDefault="00D81F37" w:rsidP="00D81F37">
      <w:pPr>
        <w:numPr>
          <w:ilvl w:val="0"/>
          <w:numId w:val="30"/>
        </w:numPr>
        <w:pBdr>
          <w:top w:val="nil"/>
          <w:left w:val="nil"/>
          <w:bottom w:val="nil"/>
          <w:right w:val="nil"/>
          <w:between w:val="nil"/>
        </w:pBdr>
        <w:jc w:val="both"/>
        <w:rPr>
          <w:rFonts w:ascii="Garamond" w:hAnsi="Garamond"/>
        </w:rPr>
      </w:pPr>
      <w:r>
        <w:rPr>
          <w:rFonts w:ascii="Garamond" w:hAnsi="Garamond"/>
        </w:rPr>
        <w:t>RUNOs sh</w:t>
      </w:r>
      <w:r w:rsidRPr="005D2E18">
        <w:rPr>
          <w:rFonts w:ascii="Garamond" w:hAnsi="Garamond"/>
        </w:rPr>
        <w:t xml:space="preserve">ould anchor </w:t>
      </w:r>
      <w:r>
        <w:rPr>
          <w:rFonts w:ascii="Garamond" w:hAnsi="Garamond"/>
        </w:rPr>
        <w:t>their</w:t>
      </w:r>
      <w:r w:rsidRPr="005D2E18">
        <w:rPr>
          <w:rFonts w:ascii="Garamond" w:hAnsi="Garamond"/>
        </w:rPr>
        <w:t xml:space="preserve"> peacebuilding approach in the broader strategic planning and programming architecture of country offices </w:t>
      </w:r>
      <w:r>
        <w:rPr>
          <w:rFonts w:ascii="Garamond" w:hAnsi="Garamond"/>
        </w:rPr>
        <w:t xml:space="preserve">to the possible extent by </w:t>
      </w:r>
      <w:r w:rsidRPr="005D2E18">
        <w:rPr>
          <w:rFonts w:ascii="Garamond" w:hAnsi="Garamond"/>
        </w:rPr>
        <w:t>including peacebuilding outcomes in the CPD</w:t>
      </w:r>
      <w:r>
        <w:rPr>
          <w:rFonts w:ascii="Garamond" w:hAnsi="Garamond"/>
        </w:rPr>
        <w:t xml:space="preserve"> and their strategies</w:t>
      </w:r>
    </w:p>
    <w:p w14:paraId="0BCFD751" w14:textId="4FA014E3" w:rsidR="001F4EDD" w:rsidRPr="000C1B5A" w:rsidRDefault="001F4EDD" w:rsidP="001F4EDD">
      <w:pPr>
        <w:numPr>
          <w:ilvl w:val="0"/>
          <w:numId w:val="30"/>
        </w:numPr>
        <w:pBdr>
          <w:top w:val="nil"/>
          <w:left w:val="nil"/>
          <w:bottom w:val="nil"/>
          <w:right w:val="nil"/>
          <w:between w:val="nil"/>
        </w:pBdr>
        <w:jc w:val="both"/>
        <w:rPr>
          <w:rFonts w:ascii="Garamond" w:eastAsia="Garamond" w:hAnsi="Garamond" w:cs="Garamond"/>
        </w:rPr>
      </w:pPr>
      <w:r w:rsidRPr="217A517D">
        <w:rPr>
          <w:rFonts w:ascii="Garamond" w:hAnsi="Garamond"/>
        </w:rPr>
        <w:t>When designing new peacebuilding projects, RUNOs should define difficult concepts such as VE</w:t>
      </w:r>
      <w:r w:rsidRPr="217A517D">
        <w:rPr>
          <w:rFonts w:ascii="Garamond" w:eastAsia="Garamond" w:hAnsi="Garamond" w:cs="Garamond"/>
        </w:rPr>
        <w:t xml:space="preserve"> into the project document</w:t>
      </w:r>
      <w:r>
        <w:rPr>
          <w:rFonts w:ascii="Garamond" w:eastAsia="Garamond" w:hAnsi="Garamond" w:cs="Garamond"/>
        </w:rPr>
        <w:t xml:space="preserve"> – in collaboration with the UNRC office -</w:t>
      </w:r>
      <w:r w:rsidRPr="217A517D">
        <w:rPr>
          <w:rFonts w:ascii="Garamond" w:eastAsia="Garamond" w:hAnsi="Garamond" w:cs="Garamond"/>
        </w:rPr>
        <w:t xml:space="preserve"> based on good practices and the growing literature on the subject </w:t>
      </w:r>
      <w:r w:rsidRPr="217A517D">
        <w:rPr>
          <w:rFonts w:ascii="Garamond" w:hAnsi="Garamond"/>
        </w:rPr>
        <w:t xml:space="preserve">RUNOs should also consider strengthening their technical expertise in peacebuilding, in collaboration with the PBF, by perhaps attending online courses or in-presence training </w:t>
      </w:r>
    </w:p>
    <w:p w14:paraId="0BE44D66" w14:textId="77777777" w:rsidR="0035121A" w:rsidRPr="00096168" w:rsidRDefault="0035121A" w:rsidP="0035121A">
      <w:pPr>
        <w:pBdr>
          <w:top w:val="nil"/>
          <w:left w:val="nil"/>
          <w:bottom w:val="nil"/>
          <w:right w:val="nil"/>
          <w:between w:val="nil"/>
        </w:pBdr>
        <w:ind w:left="720"/>
        <w:jc w:val="both"/>
        <w:rPr>
          <w:rFonts w:ascii="Garamond" w:eastAsia="Garamond" w:hAnsi="Garamond" w:cs="Garamond"/>
          <w:bCs/>
        </w:rPr>
      </w:pPr>
    </w:p>
    <w:p w14:paraId="4723A42B" w14:textId="77777777" w:rsidR="00FD26C6" w:rsidRPr="00E7698C" w:rsidRDefault="00FD26C6" w:rsidP="00FD26C6">
      <w:pPr>
        <w:pStyle w:val="ListParagraph"/>
        <w:numPr>
          <w:ilvl w:val="0"/>
          <w:numId w:val="22"/>
        </w:numPr>
        <w:spacing w:before="240" w:after="240"/>
        <w:jc w:val="both"/>
        <w:rPr>
          <w:rFonts w:ascii="Garamond" w:eastAsia="Garamond" w:hAnsi="Garamond" w:cs="Garamond"/>
          <w:b/>
          <w:i/>
          <w:iCs/>
        </w:rPr>
      </w:pPr>
      <w:r w:rsidRPr="00E7698C">
        <w:rPr>
          <w:rFonts w:ascii="Garamond" w:eastAsia="Garamond" w:hAnsi="Garamond" w:cs="Garamond"/>
          <w:b/>
          <w:i/>
          <w:iCs/>
        </w:rPr>
        <w:lastRenderedPageBreak/>
        <w:t xml:space="preserve">RUNOs should make learning one of the priorities when developing/implementing peacebuilding projects by strengthening MEL systems </w:t>
      </w:r>
    </w:p>
    <w:p w14:paraId="3D5DF1E5" w14:textId="5E228A5A" w:rsidR="00FD26C6" w:rsidRDefault="00FD26C6" w:rsidP="00FD26C6">
      <w:pPr>
        <w:jc w:val="both"/>
        <w:rPr>
          <w:rFonts w:ascii="Garamond" w:eastAsia="Calibri" w:hAnsi="Garamond" w:cs="Calibri"/>
        </w:rPr>
      </w:pPr>
      <w:r w:rsidRPr="00061419">
        <w:rPr>
          <w:rFonts w:ascii="Garamond" w:eastAsia="Garamond" w:hAnsi="Garamond" w:cs="Garamond"/>
          <w:bCs/>
        </w:rPr>
        <w:t>It is of utmost importance that</w:t>
      </w:r>
      <w:r w:rsidRPr="00061419">
        <w:rPr>
          <w:rFonts w:ascii="Garamond" w:eastAsia="Garamond" w:hAnsi="Garamond" w:cs="Garamond"/>
        </w:rPr>
        <w:t xml:space="preserve"> </w:t>
      </w:r>
      <w:r w:rsidR="00CC22AC">
        <w:rPr>
          <w:rFonts w:ascii="Garamond" w:eastAsia="Garamond" w:hAnsi="Garamond" w:cs="Garamond"/>
        </w:rPr>
        <w:t>‘</w:t>
      </w:r>
      <w:r w:rsidRPr="00061419">
        <w:rPr>
          <w:rFonts w:ascii="Garamond" w:eastAsia="Garamond" w:hAnsi="Garamond" w:cs="Garamond"/>
        </w:rPr>
        <w:t>learning</w:t>
      </w:r>
      <w:r w:rsidR="00CC22AC">
        <w:rPr>
          <w:rFonts w:ascii="Garamond" w:eastAsia="Garamond" w:hAnsi="Garamond" w:cs="Garamond"/>
        </w:rPr>
        <w:t>’</w:t>
      </w:r>
      <w:r w:rsidRPr="00061419">
        <w:rPr>
          <w:rFonts w:ascii="Garamond" w:eastAsia="Garamond" w:hAnsi="Garamond" w:cs="Garamond"/>
        </w:rPr>
        <w:t xml:space="preserve"> becomes a central part of peacebuilding projects and the agencies incorporate that in project activities</w:t>
      </w:r>
      <w:r w:rsidRPr="00035165">
        <w:rPr>
          <w:rFonts w:ascii="Garamond" w:eastAsia="Garamond" w:hAnsi="Garamond" w:cs="Garamond"/>
        </w:rPr>
        <w:t xml:space="preserve">, </w:t>
      </w:r>
      <w:r>
        <w:rPr>
          <w:rFonts w:ascii="Garamond" w:eastAsia="Calibri" w:hAnsi="Garamond" w:cs="Calibri"/>
        </w:rPr>
        <w:t xml:space="preserve">Especially, in countries like </w:t>
      </w:r>
      <w:r w:rsidRPr="00D47FA5">
        <w:rPr>
          <w:rFonts w:ascii="Garamond" w:eastAsia="Calibri" w:hAnsi="Garamond" w:cs="Calibri"/>
        </w:rPr>
        <w:t>Kyrgyzstan</w:t>
      </w:r>
      <w:r>
        <w:rPr>
          <w:rFonts w:ascii="Garamond" w:eastAsia="Calibri" w:hAnsi="Garamond" w:cs="Calibri"/>
        </w:rPr>
        <w:t xml:space="preserve"> where there are f</w:t>
      </w:r>
      <w:r w:rsidRPr="00D47FA5">
        <w:rPr>
          <w:rFonts w:ascii="Garamond" w:eastAsia="Calibri" w:hAnsi="Garamond" w:cs="Calibri"/>
        </w:rPr>
        <w:t>requent and un</w:t>
      </w:r>
      <w:r>
        <w:rPr>
          <w:rFonts w:ascii="Garamond" w:eastAsia="Calibri" w:hAnsi="Garamond" w:cs="Calibri"/>
        </w:rPr>
        <w:t>expected</w:t>
      </w:r>
      <w:r w:rsidRPr="00D47FA5">
        <w:rPr>
          <w:rFonts w:ascii="Garamond" w:eastAsia="Calibri" w:hAnsi="Garamond" w:cs="Calibri"/>
        </w:rPr>
        <w:t xml:space="preserve"> changes in</w:t>
      </w:r>
      <w:r>
        <w:rPr>
          <w:rFonts w:ascii="Garamond" w:eastAsia="Calibri" w:hAnsi="Garamond" w:cs="Calibri"/>
        </w:rPr>
        <w:t xml:space="preserve"> the government and when dealing with complex issues such as VE and radicalization (whose definitions is still not agreed upon), it is key to learn quickly from the project activities and adapt as a result of that. </w:t>
      </w:r>
    </w:p>
    <w:p w14:paraId="5815A3B9" w14:textId="77777777" w:rsidR="00FD26C6" w:rsidRDefault="00FD26C6" w:rsidP="00FD26C6">
      <w:pPr>
        <w:jc w:val="both"/>
        <w:rPr>
          <w:rFonts w:ascii="Garamond" w:eastAsia="Garamond" w:hAnsi="Garamond" w:cs="Garamond"/>
          <w:sz w:val="20"/>
          <w:szCs w:val="20"/>
        </w:rPr>
      </w:pPr>
    </w:p>
    <w:p w14:paraId="5136DFA0" w14:textId="77777777" w:rsidR="00FD26C6" w:rsidRPr="00837DD0" w:rsidRDefault="00FD26C6" w:rsidP="00FD26C6">
      <w:pPr>
        <w:jc w:val="both"/>
        <w:rPr>
          <w:rFonts w:ascii="Garamond" w:eastAsia="Calibri" w:hAnsi="Garamond" w:cs="Calibri"/>
        </w:rPr>
      </w:pPr>
      <w:r>
        <w:rPr>
          <w:rFonts w:ascii="Garamond" w:eastAsia="Garamond" w:hAnsi="Garamond" w:cs="Garamond"/>
        </w:rPr>
        <w:t>R</w:t>
      </w:r>
      <w:r w:rsidRPr="00035165">
        <w:rPr>
          <w:rFonts w:ascii="Garamond" w:eastAsia="Garamond" w:hAnsi="Garamond" w:cs="Garamond"/>
        </w:rPr>
        <w:t>ather</w:t>
      </w:r>
      <w:r w:rsidRPr="00035165">
        <w:rPr>
          <w:rFonts w:ascii="Garamond" w:eastAsia="Calibri" w:hAnsi="Garamond" w:cs="Calibri"/>
        </w:rPr>
        <w:t xml:space="preserve"> than having</w:t>
      </w:r>
      <w:r>
        <w:rPr>
          <w:rFonts w:ascii="Garamond" w:eastAsia="Calibri" w:hAnsi="Garamond" w:cs="Calibri"/>
        </w:rPr>
        <w:t xml:space="preserve"> it</w:t>
      </w:r>
      <w:r w:rsidRPr="00035165">
        <w:rPr>
          <w:rFonts w:ascii="Garamond" w:eastAsia="Calibri" w:hAnsi="Garamond" w:cs="Calibri"/>
        </w:rPr>
        <w:t xml:space="preserve"> as a separate activity or as an "extra" assignment</w:t>
      </w:r>
      <w:r>
        <w:rPr>
          <w:rFonts w:ascii="Garamond" w:eastAsia="Calibri" w:hAnsi="Garamond" w:cs="Calibri"/>
        </w:rPr>
        <w:t>, learning should be</w:t>
      </w:r>
      <w:r w:rsidRPr="00D47FA5">
        <w:rPr>
          <w:rFonts w:ascii="Garamond" w:eastAsia="Calibri" w:hAnsi="Garamond" w:cs="Calibri"/>
        </w:rPr>
        <w:t xml:space="preserve"> integrate</w:t>
      </w:r>
      <w:r>
        <w:rPr>
          <w:rFonts w:ascii="Garamond" w:eastAsia="Calibri" w:hAnsi="Garamond" w:cs="Calibri"/>
        </w:rPr>
        <w:t>d</w:t>
      </w:r>
      <w:r w:rsidRPr="00D47FA5">
        <w:rPr>
          <w:rFonts w:ascii="Garamond" w:eastAsia="Calibri" w:hAnsi="Garamond" w:cs="Calibri"/>
        </w:rPr>
        <w:t xml:space="preserve"> into existing processes gradually</w:t>
      </w:r>
      <w:r>
        <w:rPr>
          <w:rFonts w:ascii="Garamond" w:eastAsia="Calibri" w:hAnsi="Garamond" w:cs="Calibri"/>
        </w:rPr>
        <w:t xml:space="preserve">, it should be part of the M&amp;E system. However, the M&amp;E system should be viewed more broadly then just the development of a simple </w:t>
      </w:r>
      <w:proofErr w:type="spellStart"/>
      <w:r>
        <w:rPr>
          <w:rFonts w:ascii="Garamond" w:eastAsia="Calibri" w:hAnsi="Garamond" w:cs="Calibri"/>
        </w:rPr>
        <w:t>logframe</w:t>
      </w:r>
      <w:proofErr w:type="spellEnd"/>
      <w:r>
        <w:rPr>
          <w:rFonts w:ascii="Garamond" w:eastAsia="Calibri" w:hAnsi="Garamond" w:cs="Calibri"/>
        </w:rPr>
        <w:t xml:space="preserve"> – it should include the development of an articulated TOC, with a solid </w:t>
      </w:r>
      <w:proofErr w:type="spellStart"/>
      <w:r>
        <w:rPr>
          <w:rFonts w:ascii="Garamond" w:eastAsia="Calibri" w:hAnsi="Garamond" w:cs="Calibri"/>
        </w:rPr>
        <w:t>logframe</w:t>
      </w:r>
      <w:proofErr w:type="spellEnd"/>
      <w:r>
        <w:rPr>
          <w:rFonts w:ascii="Garamond" w:eastAsia="Calibri" w:hAnsi="Garamond" w:cs="Calibri"/>
        </w:rPr>
        <w:t xml:space="preserve"> with an articulated monitoring table, the definition of responsibilities, a clarification of the information flow and an explanation of how learning would happen throughout the project and how it will inform programmatic decisions on changes.</w:t>
      </w:r>
    </w:p>
    <w:p w14:paraId="172F2CCF" w14:textId="612DFF0E" w:rsidR="00FD26C6" w:rsidRPr="00220B04" w:rsidRDefault="00FD26C6" w:rsidP="000C1B5A">
      <w:pPr>
        <w:spacing w:before="240" w:after="240"/>
        <w:jc w:val="both"/>
        <w:rPr>
          <w:rFonts w:ascii="Garamond" w:hAnsi="Garamond"/>
        </w:rPr>
      </w:pPr>
      <w:r>
        <w:rPr>
          <w:rFonts w:ascii="Garamond" w:eastAsia="Garamond" w:hAnsi="Garamond" w:cs="Garamond"/>
          <w:bCs/>
        </w:rPr>
        <w:t>Given that the smooth implementation of the projects is also a condition based on the quality of project design and its M&amp;E framework, this evaluation recommends the RUNOs to spend extra resources at conception stage when developing program to ensure a high-quality design.</w:t>
      </w:r>
    </w:p>
    <w:p w14:paraId="07D6C83C" w14:textId="77777777" w:rsidR="00FD26C6" w:rsidRPr="00220B04" w:rsidRDefault="00FD26C6" w:rsidP="004B600E">
      <w:pPr>
        <w:jc w:val="both"/>
        <w:rPr>
          <w:rFonts w:ascii="Garamond" w:hAnsi="Garamond"/>
          <w:bCs/>
          <w:iCs/>
          <w:lang w:val="en-GB"/>
        </w:rPr>
      </w:pPr>
      <w:r w:rsidRPr="00220B04">
        <w:rPr>
          <w:rFonts w:ascii="Garamond" w:hAnsi="Garamond"/>
          <w:bCs/>
          <w:iCs/>
          <w:lang w:val="en-GB"/>
        </w:rPr>
        <w:t>Operational recommendations:</w:t>
      </w:r>
    </w:p>
    <w:p w14:paraId="55CC60C4" w14:textId="3C9EAAD5" w:rsidR="00FD26C6" w:rsidRPr="00227DFA" w:rsidRDefault="00FD26C6" w:rsidP="004B600E">
      <w:pPr>
        <w:pStyle w:val="ListParagraph"/>
        <w:numPr>
          <w:ilvl w:val="0"/>
          <w:numId w:val="24"/>
        </w:numPr>
        <w:jc w:val="both"/>
        <w:rPr>
          <w:rFonts w:ascii="Garamond" w:hAnsi="Garamond"/>
          <w:bCs/>
          <w:iCs/>
          <w:lang w:val="en-GB"/>
        </w:rPr>
      </w:pPr>
      <w:r w:rsidRPr="00227DFA">
        <w:rPr>
          <w:rFonts w:ascii="Garamond" w:hAnsi="Garamond"/>
        </w:rPr>
        <w:t xml:space="preserve">The RUNOs should </w:t>
      </w:r>
      <w:r w:rsidRPr="00227DFA">
        <w:rPr>
          <w:rFonts w:ascii="Garamond" w:eastAsia="Garamond" w:hAnsi="Garamond" w:cs="Garamond"/>
          <w:bCs/>
        </w:rPr>
        <w:t>better</w:t>
      </w:r>
      <w:r w:rsidRPr="00227DFA">
        <w:rPr>
          <w:rFonts w:ascii="Garamond" w:hAnsi="Garamond"/>
        </w:rPr>
        <w:t xml:space="preserve"> clarify the logic behind </w:t>
      </w:r>
      <w:r>
        <w:rPr>
          <w:rFonts w:ascii="Garamond" w:hAnsi="Garamond"/>
        </w:rPr>
        <w:t>the projects they develop</w:t>
      </w:r>
      <w:r w:rsidRPr="00227DFA">
        <w:rPr>
          <w:rFonts w:ascii="Garamond" w:hAnsi="Garamond"/>
        </w:rPr>
        <w:t xml:space="preserve"> by clearly </w:t>
      </w:r>
      <w:r w:rsidR="00CC22AC" w:rsidRPr="000C1B5A">
        <w:rPr>
          <w:rFonts w:ascii="Garamond" w:hAnsi="Garamond"/>
        </w:rPr>
        <w:t>illustrating</w:t>
      </w:r>
      <w:r w:rsidRPr="00CC22AC">
        <w:rPr>
          <w:rFonts w:ascii="Garamond" w:hAnsi="Garamond"/>
        </w:rPr>
        <w:t xml:space="preserve"> TOC</w:t>
      </w:r>
      <w:r w:rsidRPr="00227DFA">
        <w:rPr>
          <w:rFonts w:ascii="Garamond" w:hAnsi="Garamond"/>
        </w:rPr>
        <w:t xml:space="preserve"> that can illustrate the several pathways and underlying assumptions for the project to achieve those objectives. The TOC should also include a visualization of the logical connections as well as the underlying assumptions</w:t>
      </w:r>
      <w:r>
        <w:rPr>
          <w:rStyle w:val="FootnoteReference"/>
          <w:rFonts w:ascii="Garamond" w:hAnsi="Garamond"/>
        </w:rPr>
        <w:footnoteReference w:id="157"/>
      </w:r>
      <w:r w:rsidRPr="00227DFA">
        <w:rPr>
          <w:rFonts w:ascii="Garamond" w:hAnsi="Garamond"/>
        </w:rPr>
        <w:t xml:space="preserve">. </w:t>
      </w:r>
      <w:r>
        <w:rPr>
          <w:rFonts w:ascii="Garamond" w:hAnsi="Garamond"/>
        </w:rPr>
        <w:t xml:space="preserve">The </w:t>
      </w:r>
      <w:r w:rsidRPr="00227DFA">
        <w:rPr>
          <w:rFonts w:ascii="Garamond" w:hAnsi="Garamond"/>
        </w:rPr>
        <w:t>TOC should clearly show all the underlying assumptions that are clearly illustrated and tested (and refined, if need be) during implementation.</w:t>
      </w:r>
    </w:p>
    <w:p w14:paraId="1CA9172C" w14:textId="77777777" w:rsidR="00FD26C6" w:rsidRPr="00227DFA" w:rsidRDefault="00FD26C6" w:rsidP="00FD26C6">
      <w:pPr>
        <w:pStyle w:val="ListParagraph"/>
        <w:numPr>
          <w:ilvl w:val="0"/>
          <w:numId w:val="24"/>
        </w:numPr>
        <w:jc w:val="both"/>
        <w:rPr>
          <w:rFonts w:ascii="Garamond" w:hAnsi="Garamond"/>
        </w:rPr>
      </w:pPr>
      <w:r w:rsidRPr="00227DFA">
        <w:rPr>
          <w:rFonts w:ascii="Garamond" w:eastAsia="Garamond" w:hAnsi="Garamond" w:cs="Garamond"/>
        </w:rPr>
        <w:t>Based on the TOC M&amp;E frameworks</w:t>
      </w:r>
      <w:r>
        <w:rPr>
          <w:rFonts w:ascii="Garamond" w:eastAsia="Garamond" w:hAnsi="Garamond" w:cs="Garamond"/>
        </w:rPr>
        <w:t>, RUNOs should</w:t>
      </w:r>
      <w:r>
        <w:rPr>
          <w:rFonts w:ascii="Garamond" w:hAnsi="Garamond"/>
        </w:rPr>
        <w:t>:</w:t>
      </w:r>
    </w:p>
    <w:p w14:paraId="1DEAAFE7" w14:textId="092BFFAD" w:rsidR="00FD26C6" w:rsidRDefault="00FD26C6" w:rsidP="00FD26C6">
      <w:pPr>
        <w:numPr>
          <w:ilvl w:val="1"/>
          <w:numId w:val="24"/>
        </w:numPr>
        <w:jc w:val="both"/>
        <w:rPr>
          <w:rFonts w:ascii="Garamond" w:hAnsi="Garamond"/>
        </w:rPr>
      </w:pPr>
      <w:r w:rsidRPr="00227DFA">
        <w:rPr>
          <w:rFonts w:ascii="Garamond" w:hAnsi="Garamond"/>
        </w:rPr>
        <w:t xml:space="preserve">Develop SMART </w:t>
      </w:r>
      <w:r>
        <w:rPr>
          <w:rFonts w:ascii="Garamond" w:hAnsi="Garamond"/>
        </w:rPr>
        <w:t xml:space="preserve">indicators </w:t>
      </w:r>
      <w:r w:rsidRPr="00227DFA">
        <w:rPr>
          <w:rFonts w:ascii="Garamond" w:hAnsi="Garamond"/>
        </w:rPr>
        <w:t xml:space="preserve">and develop data collection tools that can actually facilitate the attribution, to the </w:t>
      </w:r>
      <w:r>
        <w:rPr>
          <w:rFonts w:ascii="Garamond" w:hAnsi="Garamond"/>
        </w:rPr>
        <w:t xml:space="preserve">extent </w:t>
      </w:r>
      <w:r w:rsidRPr="00227DFA">
        <w:rPr>
          <w:rFonts w:ascii="Garamond" w:hAnsi="Garamond"/>
        </w:rPr>
        <w:t>possible, to the activities of the project.</w:t>
      </w:r>
    </w:p>
    <w:p w14:paraId="4F6AFE3E" w14:textId="2E0C72B0" w:rsidR="00FD26C6" w:rsidRPr="00227DFA" w:rsidRDefault="00FD26C6" w:rsidP="00FD26C6">
      <w:pPr>
        <w:numPr>
          <w:ilvl w:val="1"/>
          <w:numId w:val="24"/>
        </w:numPr>
        <w:jc w:val="both"/>
        <w:rPr>
          <w:rFonts w:ascii="Garamond" w:hAnsi="Garamond"/>
        </w:rPr>
      </w:pPr>
      <w:r w:rsidRPr="00227DFA">
        <w:rPr>
          <w:rFonts w:ascii="Garamond" w:hAnsi="Garamond"/>
        </w:rPr>
        <w:t xml:space="preserve">Develop specific tools or mechanisms to be able to capture the catalytic role of the project. In that sense, it is recommended to use qualitative methodologies such as the </w:t>
      </w:r>
      <w:r w:rsidRPr="00227DFA">
        <w:rPr>
          <w:rFonts w:ascii="Garamond" w:hAnsi="Garamond" w:hint="eastAsia"/>
        </w:rPr>
        <w:t>‘</w:t>
      </w:r>
      <w:r w:rsidRPr="00227DFA">
        <w:rPr>
          <w:rFonts w:ascii="Garamond" w:hAnsi="Garamond"/>
        </w:rPr>
        <w:t>outcome mapping</w:t>
      </w:r>
      <w:r w:rsidRPr="00227DFA">
        <w:rPr>
          <w:rFonts w:ascii="Garamond" w:hAnsi="Garamond" w:hint="eastAsia"/>
        </w:rPr>
        <w:t>’</w:t>
      </w:r>
      <w:r w:rsidRPr="00227DFA">
        <w:rPr>
          <w:rFonts w:ascii="Garamond" w:hAnsi="Garamond"/>
        </w:rPr>
        <w:t xml:space="preserve"> approach that empowers beneficiaries to collect the data themselves also by showing the changes in the behavior they are observing</w:t>
      </w:r>
    </w:p>
    <w:p w14:paraId="56A87BBF" w14:textId="3BEA7812" w:rsidR="00FD26C6" w:rsidRDefault="00FD26C6" w:rsidP="00FD26C6">
      <w:pPr>
        <w:numPr>
          <w:ilvl w:val="1"/>
          <w:numId w:val="24"/>
        </w:numPr>
        <w:jc w:val="both"/>
        <w:rPr>
          <w:rFonts w:ascii="Garamond" w:hAnsi="Garamond"/>
        </w:rPr>
      </w:pPr>
      <w:r>
        <w:rPr>
          <w:rFonts w:ascii="Garamond" w:hAnsi="Garamond"/>
        </w:rPr>
        <w:t>D</w:t>
      </w:r>
      <w:r w:rsidRPr="00227DFA">
        <w:rPr>
          <w:rFonts w:ascii="Garamond" w:hAnsi="Garamond"/>
        </w:rPr>
        <w:t>evelop a</w:t>
      </w:r>
      <w:r w:rsidR="0035121A">
        <w:rPr>
          <w:rFonts w:ascii="Garamond" w:hAnsi="Garamond"/>
        </w:rPr>
        <w:t xml:space="preserve"> </w:t>
      </w:r>
      <w:r w:rsidR="004544CD">
        <w:rPr>
          <w:rFonts w:ascii="Garamond" w:hAnsi="Garamond"/>
        </w:rPr>
        <w:t xml:space="preserve">digital </w:t>
      </w:r>
      <w:r w:rsidR="0035121A" w:rsidRPr="0035121A">
        <w:rPr>
          <w:rFonts w:ascii="Garamond" w:hAnsi="Garamond"/>
        </w:rPr>
        <w:t xml:space="preserve">platform that </w:t>
      </w:r>
      <w:r w:rsidR="0035121A">
        <w:rPr>
          <w:rFonts w:ascii="Garamond" w:hAnsi="Garamond"/>
        </w:rPr>
        <w:t xml:space="preserve">could </w:t>
      </w:r>
      <w:r w:rsidR="0035121A" w:rsidRPr="0035121A">
        <w:rPr>
          <w:rFonts w:ascii="Garamond" w:hAnsi="Garamond"/>
        </w:rPr>
        <w:t>capture</w:t>
      </w:r>
      <w:r w:rsidR="004544CD">
        <w:rPr>
          <w:rFonts w:ascii="Garamond" w:hAnsi="Garamond"/>
        </w:rPr>
        <w:t xml:space="preserve"> not only the progress against the indicators but also some</w:t>
      </w:r>
      <w:r w:rsidR="0035121A" w:rsidRPr="0035121A">
        <w:rPr>
          <w:rFonts w:ascii="Garamond" w:hAnsi="Garamond"/>
        </w:rPr>
        <w:t xml:space="preserve"> major reflections and changes made </w:t>
      </w:r>
      <w:r w:rsidR="004544CD">
        <w:rPr>
          <w:rFonts w:ascii="Garamond" w:hAnsi="Garamond"/>
        </w:rPr>
        <w:t xml:space="preserve">during implementation </w:t>
      </w:r>
    </w:p>
    <w:p w14:paraId="52C9AF87" w14:textId="441C6731" w:rsidR="00FD26C6" w:rsidRPr="004B600E" w:rsidRDefault="00FD26C6" w:rsidP="004B600E">
      <w:pPr>
        <w:numPr>
          <w:ilvl w:val="1"/>
          <w:numId w:val="24"/>
        </w:numPr>
        <w:jc w:val="both"/>
        <w:rPr>
          <w:rFonts w:ascii="Garamond" w:hAnsi="Garamond"/>
        </w:rPr>
      </w:pPr>
      <w:r w:rsidRPr="00227DFA">
        <w:rPr>
          <w:rFonts w:ascii="Garamond" w:hAnsi="Garamond"/>
        </w:rPr>
        <w:t>Develop a M&amp;E system</w:t>
      </w:r>
      <w:r>
        <w:rPr>
          <w:rFonts w:ascii="Garamond" w:hAnsi="Garamond"/>
        </w:rPr>
        <w:t xml:space="preserve"> and workplan</w:t>
      </w:r>
      <w:r w:rsidRPr="00227DFA">
        <w:rPr>
          <w:rFonts w:ascii="Garamond" w:hAnsi="Garamond"/>
        </w:rPr>
        <w:t xml:space="preserve"> </w:t>
      </w:r>
      <w:r>
        <w:rPr>
          <w:rFonts w:ascii="Garamond" w:hAnsi="Garamond"/>
        </w:rPr>
        <w:t xml:space="preserve">that </w:t>
      </w:r>
      <w:r w:rsidRPr="00227DFA">
        <w:rPr>
          <w:rFonts w:ascii="Garamond" w:hAnsi="Garamond"/>
        </w:rPr>
        <w:t xml:space="preserve">allow for </w:t>
      </w:r>
      <w:r>
        <w:rPr>
          <w:rFonts w:ascii="Garamond" w:hAnsi="Garamond"/>
        </w:rPr>
        <w:t xml:space="preserve">some </w:t>
      </w:r>
      <w:r w:rsidRPr="00227DFA">
        <w:rPr>
          <w:rFonts w:ascii="Garamond" w:hAnsi="Garamond"/>
        </w:rPr>
        <w:t>flexibility</w:t>
      </w:r>
      <w:r>
        <w:rPr>
          <w:rFonts w:ascii="Garamond" w:hAnsi="Garamond"/>
        </w:rPr>
        <w:t xml:space="preserve"> on how to revise the indicators, if need be</w:t>
      </w:r>
      <w:r w:rsidRPr="00227DFA">
        <w:rPr>
          <w:rFonts w:ascii="Garamond" w:hAnsi="Garamond"/>
        </w:rPr>
        <w:t>.</w:t>
      </w:r>
      <w:r w:rsidRPr="00227DFA">
        <w:rPr>
          <w:rStyle w:val="FootnoteReference"/>
          <w:rFonts w:ascii="Garamond" w:hAnsi="Garamond"/>
        </w:rPr>
        <w:footnoteReference w:id="158"/>
      </w:r>
      <w:r w:rsidRPr="00227DFA">
        <w:rPr>
          <w:rFonts w:ascii="Garamond" w:hAnsi="Garamond"/>
        </w:rPr>
        <w:t xml:space="preserve"> This </w:t>
      </w:r>
      <w:r>
        <w:rPr>
          <w:rFonts w:ascii="Garamond" w:hAnsi="Garamond"/>
        </w:rPr>
        <w:t>implies developing a solid</w:t>
      </w:r>
      <w:r w:rsidRPr="00227DFA">
        <w:rPr>
          <w:rFonts w:ascii="Garamond" w:hAnsi="Garamond"/>
        </w:rPr>
        <w:t xml:space="preserve"> RF/</w:t>
      </w:r>
      <w:proofErr w:type="spellStart"/>
      <w:r w:rsidRPr="00227DFA">
        <w:rPr>
          <w:rFonts w:ascii="Garamond" w:hAnsi="Garamond"/>
        </w:rPr>
        <w:t>logframe</w:t>
      </w:r>
      <w:proofErr w:type="spellEnd"/>
      <w:r>
        <w:rPr>
          <w:rFonts w:ascii="Garamond" w:hAnsi="Garamond"/>
        </w:rPr>
        <w:t xml:space="preserve"> and related workplan</w:t>
      </w:r>
      <w:r w:rsidRPr="00227DFA">
        <w:rPr>
          <w:rFonts w:ascii="Garamond" w:hAnsi="Garamond"/>
        </w:rPr>
        <w:t xml:space="preserve"> but</w:t>
      </w:r>
      <w:r>
        <w:rPr>
          <w:rFonts w:ascii="Garamond" w:hAnsi="Garamond"/>
        </w:rPr>
        <w:t xml:space="preserve"> also</w:t>
      </w:r>
      <w:r w:rsidRPr="00227DFA">
        <w:rPr>
          <w:rFonts w:ascii="Garamond" w:hAnsi="Garamond"/>
        </w:rPr>
        <w:t xml:space="preserve"> giv</w:t>
      </w:r>
      <w:r>
        <w:rPr>
          <w:rFonts w:ascii="Garamond" w:hAnsi="Garamond"/>
        </w:rPr>
        <w:t>ing</w:t>
      </w:r>
      <w:r w:rsidRPr="00227DFA">
        <w:rPr>
          <w:rFonts w:ascii="Garamond" w:hAnsi="Garamond"/>
        </w:rPr>
        <w:t xml:space="preserve"> flexibility to</w:t>
      </w:r>
      <w:r>
        <w:rPr>
          <w:rFonts w:ascii="Garamond" w:hAnsi="Garamond"/>
        </w:rPr>
        <w:t xml:space="preserve"> the project </w:t>
      </w:r>
      <w:r w:rsidRPr="00227DFA">
        <w:rPr>
          <w:rFonts w:ascii="Garamond" w:hAnsi="Garamond"/>
        </w:rPr>
        <w:t>to</w:t>
      </w:r>
      <w:r>
        <w:rPr>
          <w:rFonts w:ascii="Garamond" w:hAnsi="Garamond"/>
        </w:rPr>
        <w:t xml:space="preserve"> easily revise activities, indicators or budget items </w:t>
      </w:r>
      <w:r w:rsidRPr="00227DFA">
        <w:rPr>
          <w:rFonts w:ascii="Garamond" w:hAnsi="Garamond"/>
        </w:rPr>
        <w:t xml:space="preserve">during </w:t>
      </w:r>
      <w:r w:rsidR="00BB15A1" w:rsidRPr="00227DFA">
        <w:rPr>
          <w:rFonts w:ascii="Garamond" w:hAnsi="Garamond"/>
        </w:rPr>
        <w:t>implementation</w:t>
      </w:r>
      <w:r w:rsidR="00BB15A1">
        <w:rPr>
          <w:rFonts w:ascii="Garamond" w:hAnsi="Garamond"/>
        </w:rPr>
        <w:t>.</w:t>
      </w:r>
    </w:p>
    <w:p w14:paraId="61D01F29" w14:textId="77777777" w:rsidR="00FD26C6" w:rsidRDefault="00FD26C6" w:rsidP="00FD26C6">
      <w:pPr>
        <w:pStyle w:val="ListParagraph"/>
        <w:numPr>
          <w:ilvl w:val="0"/>
          <w:numId w:val="23"/>
        </w:numPr>
        <w:jc w:val="both"/>
        <w:rPr>
          <w:rFonts w:ascii="Garamond" w:hAnsi="Garamond"/>
        </w:rPr>
      </w:pPr>
      <w:r>
        <w:rPr>
          <w:rFonts w:ascii="Garamond" w:hAnsi="Garamond"/>
        </w:rPr>
        <w:t xml:space="preserve">RUNOs should gradually integrate learning into project activities. This could be done by, for instance, adding a specific section on the reporting templates on learning (related to the problems the projects faced and the solutions devised to address those problems). This could </w:t>
      </w:r>
      <w:r>
        <w:rPr>
          <w:rFonts w:ascii="Garamond" w:hAnsi="Garamond"/>
        </w:rPr>
        <w:lastRenderedPageBreak/>
        <w:t>be also done, lightly, by asking a series of systematic questions during the formal meetings agencies hold such as: what did we learn about the problem we are trying to face? What are learning about the way in which we collaborate?</w:t>
      </w:r>
    </w:p>
    <w:p w14:paraId="59396202" w14:textId="6FBD132E" w:rsidR="00FD26C6" w:rsidRDefault="00FD26C6" w:rsidP="004B600E">
      <w:pPr>
        <w:pStyle w:val="ListParagraph"/>
        <w:jc w:val="both"/>
        <w:rPr>
          <w:rFonts w:ascii="Garamond" w:hAnsi="Garamond"/>
        </w:rPr>
      </w:pPr>
      <w:r w:rsidRPr="00227DFA">
        <w:rPr>
          <w:rFonts w:ascii="Garamond" w:hAnsi="Garamond"/>
        </w:rPr>
        <w:t>At the same time</w:t>
      </w:r>
      <w:r>
        <w:rPr>
          <w:rFonts w:ascii="Garamond" w:hAnsi="Garamond"/>
        </w:rPr>
        <w:t xml:space="preserve">, it might be envisaged to hold </w:t>
      </w:r>
      <w:r w:rsidRPr="00227DFA">
        <w:rPr>
          <w:rFonts w:ascii="Garamond" w:hAnsi="Garamond"/>
        </w:rPr>
        <w:t xml:space="preserve">some </w:t>
      </w:r>
      <w:r>
        <w:rPr>
          <w:rFonts w:ascii="Garamond" w:hAnsi="Garamond"/>
        </w:rPr>
        <w:t>‘</w:t>
      </w:r>
      <w:r w:rsidRPr="00227DFA">
        <w:rPr>
          <w:rFonts w:ascii="Garamond" w:hAnsi="Garamond"/>
        </w:rPr>
        <w:t>light events</w:t>
      </w:r>
      <w:r>
        <w:rPr>
          <w:rFonts w:ascii="Garamond" w:hAnsi="Garamond"/>
        </w:rPr>
        <w:t>’ specifically</w:t>
      </w:r>
      <w:r w:rsidRPr="00227DFA">
        <w:rPr>
          <w:rFonts w:ascii="Garamond" w:hAnsi="Garamond"/>
        </w:rPr>
        <w:t xml:space="preserve"> on learning </w:t>
      </w:r>
      <w:r>
        <w:rPr>
          <w:rFonts w:ascii="Garamond" w:hAnsi="Garamond"/>
        </w:rPr>
        <w:t>so as to give UN agencies and the main stakeholder some space for reflection.</w:t>
      </w:r>
      <w:r w:rsidRPr="00227DFA">
        <w:rPr>
          <w:rFonts w:ascii="Garamond" w:hAnsi="Garamond"/>
        </w:rPr>
        <w:t xml:space="preserve"> </w:t>
      </w:r>
    </w:p>
    <w:p w14:paraId="4395CCD0" w14:textId="64DF2033" w:rsidR="004B600E" w:rsidRDefault="004B600E" w:rsidP="004B600E">
      <w:pPr>
        <w:pStyle w:val="ListParagraph"/>
        <w:jc w:val="both"/>
        <w:rPr>
          <w:rFonts w:ascii="Garamond" w:hAnsi="Garamond"/>
        </w:rPr>
      </w:pPr>
    </w:p>
    <w:p w14:paraId="5EE34028" w14:textId="77777777" w:rsidR="004B600E" w:rsidRPr="004B600E" w:rsidRDefault="004B600E" w:rsidP="004B600E">
      <w:pPr>
        <w:pStyle w:val="ListParagraph"/>
        <w:jc w:val="both"/>
        <w:rPr>
          <w:rFonts w:ascii="Garamond" w:hAnsi="Garamond"/>
        </w:rPr>
      </w:pPr>
    </w:p>
    <w:p w14:paraId="0971CA63" w14:textId="77777777" w:rsidR="00FD26C6" w:rsidRPr="00061419" w:rsidRDefault="00FD26C6" w:rsidP="00FD26C6">
      <w:pPr>
        <w:pStyle w:val="ListParagraph"/>
        <w:numPr>
          <w:ilvl w:val="0"/>
          <w:numId w:val="22"/>
        </w:numPr>
        <w:jc w:val="both"/>
        <w:rPr>
          <w:rFonts w:ascii="Garamond" w:hAnsi="Garamond"/>
          <w:b/>
          <w:bCs/>
          <w:i/>
          <w:iCs/>
        </w:rPr>
      </w:pPr>
      <w:r w:rsidRPr="00061419">
        <w:rPr>
          <w:rFonts w:ascii="Garamond" w:hAnsi="Garamond"/>
          <w:b/>
          <w:bCs/>
          <w:i/>
          <w:iCs/>
        </w:rPr>
        <w:t xml:space="preserve">When conducting joint projects, </w:t>
      </w:r>
      <w:r w:rsidRPr="003A79AA">
        <w:rPr>
          <w:rFonts w:ascii="Garamond" w:hAnsi="Garamond"/>
          <w:b/>
          <w:bCs/>
          <w:i/>
          <w:iCs/>
        </w:rPr>
        <w:t xml:space="preserve">RUNOs should clarify the level of collaboration they seek by also better clarify the roles and responsibilities </w:t>
      </w:r>
    </w:p>
    <w:p w14:paraId="36CE1CFC" w14:textId="23F9E305" w:rsidR="00122771" w:rsidRDefault="00122771" w:rsidP="00FD26C6">
      <w:pPr>
        <w:jc w:val="both"/>
        <w:rPr>
          <w:rFonts w:ascii="Garamond" w:hAnsi="Garamond"/>
        </w:rPr>
      </w:pPr>
    </w:p>
    <w:p w14:paraId="16BFA777" w14:textId="2D0D1A30" w:rsidR="00122771" w:rsidRDefault="00122771" w:rsidP="00FD26C6">
      <w:pPr>
        <w:jc w:val="both"/>
        <w:rPr>
          <w:rFonts w:ascii="Garamond" w:hAnsi="Garamond"/>
        </w:rPr>
      </w:pPr>
      <w:r>
        <w:rPr>
          <w:rFonts w:ascii="Garamond" w:hAnsi="Garamond"/>
        </w:rPr>
        <w:t xml:space="preserve">When developing joint programs, it is </w:t>
      </w:r>
      <w:r w:rsidRPr="004B600E">
        <w:rPr>
          <w:rFonts w:ascii="Garamond" w:hAnsi="Garamond"/>
        </w:rPr>
        <w:t xml:space="preserve">recommended to </w:t>
      </w:r>
      <w:r>
        <w:rPr>
          <w:rFonts w:ascii="Garamond" w:hAnsi="Garamond"/>
        </w:rPr>
        <w:t xml:space="preserve">carefully consider the different options and scenarios that are possible before deciding which governance structure and collaboration activity to envisage. Indeed, the UN guidance on joint projects is rather broad and there are different options RUNOs can envisage when developing joint projects: from designing projects where agencies jointly collaborate within each project output/component (and where they have therefore many joint activities) to projects where each agency work on one output/component with only some limited collaboration and exchange of information. The evaluation showed that a better clarification of roles at the beginning would have benefited the comprehension of each other’s roles. </w:t>
      </w:r>
    </w:p>
    <w:p w14:paraId="176750FF" w14:textId="77777777" w:rsidR="00FD26C6" w:rsidRPr="00220B04" w:rsidRDefault="00FD26C6" w:rsidP="00FD26C6">
      <w:pPr>
        <w:jc w:val="both"/>
        <w:rPr>
          <w:rFonts w:ascii="Garamond" w:hAnsi="Garamond"/>
        </w:rPr>
      </w:pPr>
    </w:p>
    <w:p w14:paraId="719B116A" w14:textId="77777777" w:rsidR="00FD26C6" w:rsidRPr="00220B04" w:rsidRDefault="00FD26C6" w:rsidP="00FD26C6">
      <w:pPr>
        <w:jc w:val="both"/>
        <w:rPr>
          <w:rFonts w:ascii="Garamond" w:hAnsi="Garamond"/>
        </w:rPr>
      </w:pPr>
      <w:r w:rsidRPr="00220B04">
        <w:rPr>
          <w:rFonts w:ascii="Garamond" w:hAnsi="Garamond"/>
        </w:rPr>
        <w:t>Operational recommendations:</w:t>
      </w:r>
    </w:p>
    <w:p w14:paraId="64F7F3FC" w14:textId="6AB2807F" w:rsidR="00FD26C6" w:rsidRDefault="00FD26C6" w:rsidP="00FD26C6">
      <w:pPr>
        <w:numPr>
          <w:ilvl w:val="0"/>
          <w:numId w:val="30"/>
        </w:numPr>
        <w:pBdr>
          <w:top w:val="nil"/>
          <w:left w:val="nil"/>
          <w:bottom w:val="nil"/>
          <w:right w:val="nil"/>
          <w:between w:val="nil"/>
        </w:pBdr>
        <w:jc w:val="both"/>
        <w:rPr>
          <w:rFonts w:ascii="Garamond" w:eastAsia="Garamond" w:hAnsi="Garamond" w:cs="Garamond"/>
          <w:color w:val="000000"/>
        </w:rPr>
      </w:pPr>
      <w:r w:rsidRPr="79D0DFA3">
        <w:rPr>
          <w:rFonts w:ascii="Garamond" w:eastAsia="Garamond" w:hAnsi="Garamond" w:cs="Garamond"/>
          <w:color w:val="000000" w:themeColor="text1"/>
        </w:rPr>
        <w:t xml:space="preserve">RUNOs should better specify </w:t>
      </w:r>
      <w:r w:rsidR="008617A8">
        <w:rPr>
          <w:rFonts w:ascii="Garamond" w:eastAsia="Garamond" w:hAnsi="Garamond" w:cs="Garamond"/>
          <w:color w:val="000000" w:themeColor="text1"/>
        </w:rPr>
        <w:t>‘the nature of collaboration’ they envisage</w:t>
      </w:r>
      <w:r w:rsidRPr="79D0DFA3">
        <w:rPr>
          <w:rFonts w:ascii="Garamond" w:eastAsia="Garamond" w:hAnsi="Garamond" w:cs="Garamond"/>
          <w:color w:val="000000" w:themeColor="text1"/>
        </w:rPr>
        <w:t xml:space="preserve"> within joint programs based on the project objectives, budget, country context, agencies involved and also based on the UN joint programming guidance</w:t>
      </w:r>
      <w:r w:rsidR="008617A8">
        <w:rPr>
          <w:rFonts w:ascii="Garamond" w:eastAsia="Garamond" w:hAnsi="Garamond" w:cs="Garamond"/>
          <w:color w:val="000000" w:themeColor="text1"/>
        </w:rPr>
        <w:t xml:space="preserve">. They should better justify the extent to which they will collaborate (i.e. </w:t>
      </w:r>
      <w:proofErr w:type="spellStart"/>
      <w:r w:rsidR="008617A8">
        <w:rPr>
          <w:rFonts w:ascii="Garamond" w:eastAsia="Garamond" w:hAnsi="Garamond" w:cs="Garamond"/>
          <w:color w:val="000000" w:themeColor="text1"/>
        </w:rPr>
        <w:t>ho</w:t>
      </w:r>
      <w:proofErr w:type="spellEnd"/>
      <w:r w:rsidR="008617A8">
        <w:rPr>
          <w:rFonts w:ascii="Garamond" w:eastAsia="Garamond" w:hAnsi="Garamond" w:cs="Garamond"/>
          <w:color w:val="000000" w:themeColor="text1"/>
        </w:rPr>
        <w:t xml:space="preserve"> many joint activities they intend to develop) at conception stage </w:t>
      </w:r>
    </w:p>
    <w:p w14:paraId="1757FAB8" w14:textId="4F18A512" w:rsidR="00FD26C6" w:rsidRDefault="00FD26C6" w:rsidP="00FD26C6">
      <w:pPr>
        <w:numPr>
          <w:ilvl w:val="0"/>
          <w:numId w:val="3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RUNOs should</w:t>
      </w:r>
      <w:r w:rsidR="008D01B4" w:rsidRPr="000C1B5A">
        <w:rPr>
          <w:rFonts w:ascii="Garamond" w:eastAsia="Garamond" w:hAnsi="Garamond" w:cs="Garamond"/>
          <w:color w:val="000000"/>
        </w:rPr>
        <w:t xml:space="preserve"> </w:t>
      </w:r>
      <w:r w:rsidR="008D01B4">
        <w:rPr>
          <w:rFonts w:ascii="Garamond" w:eastAsia="Garamond" w:hAnsi="Garamond" w:cs="Garamond"/>
          <w:color w:val="000000"/>
        </w:rPr>
        <w:t>consider</w:t>
      </w:r>
      <w:r>
        <w:rPr>
          <w:rFonts w:ascii="Garamond" w:eastAsia="Garamond" w:hAnsi="Garamond" w:cs="Garamond"/>
          <w:color w:val="000000"/>
        </w:rPr>
        <w:t xml:space="preserve"> </w:t>
      </w:r>
      <w:r w:rsidR="004544CD">
        <w:rPr>
          <w:rFonts w:ascii="Garamond" w:eastAsia="Garamond" w:hAnsi="Garamond" w:cs="Garamond"/>
          <w:color w:val="000000"/>
        </w:rPr>
        <w:t xml:space="preserve">the </w:t>
      </w:r>
      <w:r>
        <w:rPr>
          <w:rFonts w:ascii="Garamond" w:eastAsia="Garamond" w:hAnsi="Garamond" w:cs="Garamond"/>
          <w:color w:val="000000"/>
        </w:rPr>
        <w:t>develop</w:t>
      </w:r>
      <w:r w:rsidR="008D01B4">
        <w:rPr>
          <w:rFonts w:ascii="Garamond" w:eastAsia="Garamond" w:hAnsi="Garamond" w:cs="Garamond"/>
          <w:color w:val="000000"/>
        </w:rPr>
        <w:t>ment of</w:t>
      </w:r>
      <w:r>
        <w:rPr>
          <w:rFonts w:ascii="Garamond" w:eastAsia="Garamond" w:hAnsi="Garamond" w:cs="Garamond"/>
          <w:color w:val="000000"/>
        </w:rPr>
        <w:t xml:space="preserve"> </w:t>
      </w:r>
      <w:r w:rsidR="00CC22AC">
        <w:rPr>
          <w:rFonts w:ascii="Garamond" w:eastAsia="Garamond" w:hAnsi="Garamond" w:cs="Garamond"/>
          <w:color w:val="000000"/>
        </w:rPr>
        <w:t>a ‘responsibility matrix’, to be develop at</w:t>
      </w:r>
      <w:r w:rsidR="00CC22AC" w:rsidRPr="002C4A61">
        <w:rPr>
          <w:rFonts w:ascii="Garamond" w:eastAsia="Garamond" w:hAnsi="Garamond" w:cs="Garamond"/>
          <w:color w:val="000000"/>
        </w:rPr>
        <w:t xml:space="preserve"> proposal stage and then finalize</w:t>
      </w:r>
      <w:r w:rsidR="00CC22AC">
        <w:rPr>
          <w:rFonts w:ascii="Garamond" w:eastAsia="Garamond" w:hAnsi="Garamond" w:cs="Garamond"/>
          <w:color w:val="000000"/>
        </w:rPr>
        <w:t>d</w:t>
      </w:r>
      <w:r w:rsidR="00CC22AC" w:rsidRPr="002C4A61">
        <w:rPr>
          <w:rFonts w:ascii="Garamond" w:eastAsia="Garamond" w:hAnsi="Garamond" w:cs="Garamond"/>
          <w:color w:val="000000"/>
        </w:rPr>
        <w:t xml:space="preserve"> before starting implementation</w:t>
      </w:r>
      <w:r w:rsidR="00CC22AC">
        <w:rPr>
          <w:rFonts w:ascii="Garamond" w:eastAsia="Garamond" w:hAnsi="Garamond" w:cs="Garamond"/>
          <w:color w:val="000000"/>
        </w:rPr>
        <w:t>, to</w:t>
      </w:r>
      <w:r>
        <w:rPr>
          <w:rFonts w:ascii="Garamond" w:eastAsia="Garamond" w:hAnsi="Garamond" w:cs="Garamond"/>
          <w:color w:val="000000"/>
        </w:rPr>
        <w:t xml:space="preserve"> clarify the specific tasks of each agency in the project document (not just their comparative advantage)</w:t>
      </w:r>
    </w:p>
    <w:p w14:paraId="253A1519" w14:textId="6465C732" w:rsidR="00FD26C6" w:rsidRDefault="00FD26C6" w:rsidP="00FD26C6">
      <w:pPr>
        <w:numPr>
          <w:ilvl w:val="0"/>
          <w:numId w:val="3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RUNOS </w:t>
      </w:r>
      <w:r w:rsidR="008C57EE">
        <w:rPr>
          <w:rFonts w:ascii="Garamond" w:eastAsia="Garamond" w:hAnsi="Garamond" w:cs="Garamond"/>
          <w:color w:val="000000"/>
        </w:rPr>
        <w:t xml:space="preserve">should better articulate </w:t>
      </w:r>
      <w:r w:rsidR="006071E0">
        <w:rPr>
          <w:rFonts w:ascii="Garamond" w:eastAsia="Garamond" w:hAnsi="Garamond" w:cs="Garamond"/>
          <w:color w:val="000000"/>
        </w:rPr>
        <w:t>joint workplan</w:t>
      </w:r>
      <w:r w:rsidR="008C57EE">
        <w:rPr>
          <w:rFonts w:ascii="Garamond" w:eastAsia="Garamond" w:hAnsi="Garamond" w:cs="Garamond"/>
          <w:color w:val="000000"/>
        </w:rPr>
        <w:t xml:space="preserve"> </w:t>
      </w:r>
      <w:r>
        <w:rPr>
          <w:rFonts w:ascii="Garamond" w:eastAsia="Garamond" w:hAnsi="Garamond" w:cs="Garamond"/>
          <w:color w:val="000000"/>
        </w:rPr>
        <w:t>including</w:t>
      </w:r>
      <w:r w:rsidR="00631B4E">
        <w:rPr>
          <w:rFonts w:ascii="Garamond" w:eastAsia="Garamond" w:hAnsi="Garamond" w:cs="Garamond"/>
          <w:color w:val="000000"/>
        </w:rPr>
        <w:t xml:space="preserve"> </w:t>
      </w:r>
      <w:r>
        <w:rPr>
          <w:rFonts w:ascii="Garamond" w:eastAsia="Garamond" w:hAnsi="Garamond" w:cs="Garamond"/>
          <w:color w:val="000000"/>
        </w:rPr>
        <w:t>description of the inputs needed to carry out the activities as well as the budget for completing those activities</w:t>
      </w:r>
    </w:p>
    <w:p w14:paraId="2DC065F6" w14:textId="4A24F5B0" w:rsidR="00FD26C6" w:rsidRPr="00FD26C6" w:rsidRDefault="00FD26C6" w:rsidP="00F8074C">
      <w:pPr>
        <w:numPr>
          <w:ilvl w:val="0"/>
          <w:numId w:val="3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RUNOs should better learn from </w:t>
      </w:r>
      <w:r>
        <w:rPr>
          <w:rFonts w:ascii="Garamond" w:hAnsi="Garamond"/>
        </w:rPr>
        <w:t>other</w:t>
      </w:r>
      <w:r w:rsidRPr="00220B04">
        <w:rPr>
          <w:rFonts w:ascii="Garamond" w:hAnsi="Garamond"/>
        </w:rPr>
        <w:t xml:space="preserve"> jo</w:t>
      </w:r>
      <w:r>
        <w:rPr>
          <w:rFonts w:ascii="Garamond" w:hAnsi="Garamond"/>
        </w:rPr>
        <w:t>i</w:t>
      </w:r>
      <w:r w:rsidRPr="00220B04">
        <w:rPr>
          <w:rFonts w:ascii="Garamond" w:hAnsi="Garamond"/>
        </w:rPr>
        <w:t>nt program</w:t>
      </w:r>
      <w:r>
        <w:rPr>
          <w:rFonts w:ascii="Garamond" w:hAnsi="Garamond"/>
        </w:rPr>
        <w:t>s</w:t>
      </w:r>
      <w:r w:rsidRPr="00220B04">
        <w:rPr>
          <w:rFonts w:ascii="Garamond" w:hAnsi="Garamond"/>
        </w:rPr>
        <w:t xml:space="preserve"> </w:t>
      </w:r>
      <w:r>
        <w:rPr>
          <w:rFonts w:ascii="Garamond" w:hAnsi="Garamond"/>
        </w:rPr>
        <w:t>about the</w:t>
      </w:r>
      <w:r w:rsidRPr="00220B04">
        <w:rPr>
          <w:rFonts w:ascii="Garamond" w:hAnsi="Garamond"/>
        </w:rPr>
        <w:t xml:space="preserve"> governance structure they used</w:t>
      </w:r>
      <w:r>
        <w:rPr>
          <w:rFonts w:ascii="Garamond" w:hAnsi="Garamond"/>
        </w:rPr>
        <w:t>, the type of activities they developed etc.</w:t>
      </w:r>
      <w:r w:rsidR="004544CD">
        <w:rPr>
          <w:rFonts w:ascii="Garamond" w:hAnsi="Garamond"/>
        </w:rPr>
        <w:t xml:space="preserve"> (see Recommendation 1)</w:t>
      </w:r>
    </w:p>
    <w:p w14:paraId="49144C7C" w14:textId="77777777" w:rsidR="00FD26C6" w:rsidRDefault="00FD26C6" w:rsidP="00FD26C6">
      <w:pPr>
        <w:jc w:val="both"/>
        <w:rPr>
          <w:rFonts w:ascii="Garamond" w:eastAsia="Garamond" w:hAnsi="Garamond" w:cs="Garamond"/>
          <w:b/>
          <w:sz w:val="22"/>
          <w:szCs w:val="22"/>
        </w:rPr>
      </w:pPr>
    </w:p>
    <w:p w14:paraId="2AC6FAC7" w14:textId="77777777" w:rsidR="00FD26C6" w:rsidRPr="00D47FA5" w:rsidRDefault="00FD26C6" w:rsidP="00FD26C6">
      <w:pPr>
        <w:jc w:val="both"/>
        <w:rPr>
          <w:rFonts w:ascii="Garamond" w:eastAsia="Garamond" w:hAnsi="Garamond" w:cs="Garamond"/>
          <w:b/>
          <w:sz w:val="22"/>
          <w:szCs w:val="22"/>
        </w:rPr>
      </w:pPr>
    </w:p>
    <w:p w14:paraId="407151EE" w14:textId="77777777" w:rsidR="001F4EDD" w:rsidRDefault="001F4EDD" w:rsidP="001F4EDD">
      <w:pPr>
        <w:pStyle w:val="ListParagraph"/>
        <w:numPr>
          <w:ilvl w:val="0"/>
          <w:numId w:val="22"/>
        </w:numPr>
        <w:jc w:val="both"/>
        <w:rPr>
          <w:rFonts w:ascii="Garamond" w:hAnsi="Garamond"/>
          <w:b/>
          <w:bCs/>
          <w:i/>
          <w:iCs/>
        </w:rPr>
      </w:pPr>
      <w:r w:rsidRPr="217A517D">
        <w:rPr>
          <w:rFonts w:ascii="Garamond" w:hAnsi="Garamond"/>
          <w:b/>
          <w:bCs/>
          <w:i/>
          <w:iCs/>
        </w:rPr>
        <w:t>When developing peacebuilding projects, RUNOs should develop solid partnerships with complementary projects by identifying them at conception stage building on the common synergies but also interact with them during implementation and documenting this in the progress report</w:t>
      </w:r>
    </w:p>
    <w:p w14:paraId="505FC19C" w14:textId="77777777" w:rsidR="00FD26C6" w:rsidRPr="000C1B5A" w:rsidRDefault="00FD26C6" w:rsidP="000C1B5A">
      <w:pPr>
        <w:jc w:val="both"/>
        <w:rPr>
          <w:rFonts w:ascii="Garamond" w:hAnsi="Garamond"/>
          <w:b/>
          <w:bCs/>
          <w:i/>
          <w:iCs/>
        </w:rPr>
      </w:pPr>
    </w:p>
    <w:p w14:paraId="04936E71" w14:textId="12EE1126" w:rsidR="00FD26C6" w:rsidRPr="00481E24" w:rsidRDefault="00FD26C6" w:rsidP="00FD26C6">
      <w:pPr>
        <w:jc w:val="both"/>
        <w:rPr>
          <w:rFonts w:ascii="Garamond" w:hAnsi="Garamond"/>
          <w:bCs/>
          <w:iCs/>
        </w:rPr>
      </w:pPr>
      <w:r w:rsidRPr="00481E24">
        <w:rPr>
          <w:rFonts w:ascii="Garamond" w:hAnsi="Garamond"/>
        </w:rPr>
        <w:t xml:space="preserve">Finding synergies with complementary projects starts at conception stage and should be followed up with some knowledge exchange throughout implementation so as to avoid duplication but also to adapt the project to build on good practices and lessons learned from complementary projects. </w:t>
      </w:r>
      <w:r w:rsidR="0076511B">
        <w:rPr>
          <w:rFonts w:ascii="Garamond" w:hAnsi="Garamond"/>
        </w:rPr>
        <w:t xml:space="preserve">The project under review was able to identify complementary project at conception stage but did not document how it built on these synergies during implementation. </w:t>
      </w:r>
      <w:r w:rsidRPr="00481E24">
        <w:rPr>
          <w:rFonts w:ascii="Garamond" w:eastAsia="Garamond" w:hAnsi="Garamond" w:cs="Garamond"/>
          <w:bCs/>
          <w:iCs/>
        </w:rPr>
        <w:t>This would also enable to attract additional donor support to follow-up peacebuilding work or to develop new projects.</w:t>
      </w:r>
      <w:r w:rsidRPr="00481E24">
        <w:rPr>
          <w:rFonts w:ascii="Garamond" w:eastAsia="Garamond" w:hAnsi="Garamond" w:cs="Garamond"/>
          <w:bCs/>
          <w:iCs/>
        </w:rPr>
        <w:br/>
      </w:r>
    </w:p>
    <w:p w14:paraId="2700A6B1" w14:textId="77777777" w:rsidR="00FD26C6" w:rsidRPr="00D47FA5" w:rsidRDefault="00FD26C6" w:rsidP="00FD26C6">
      <w:pPr>
        <w:jc w:val="both"/>
        <w:rPr>
          <w:rFonts w:ascii="Garamond" w:eastAsia="Garamond" w:hAnsi="Garamond" w:cs="Garamond"/>
          <w:sz w:val="20"/>
          <w:szCs w:val="20"/>
        </w:rPr>
      </w:pPr>
      <w:r w:rsidRPr="00481E24">
        <w:rPr>
          <w:rFonts w:ascii="Garamond" w:eastAsia="Garamond" w:hAnsi="Garamond" w:cs="Garamond"/>
          <w:bCs/>
        </w:rPr>
        <w:t>Operational recommendations:</w:t>
      </w:r>
    </w:p>
    <w:p w14:paraId="5F078C45" w14:textId="278661F3" w:rsidR="00FD26C6" w:rsidRDefault="00FD26C6" w:rsidP="00FD26C6">
      <w:pPr>
        <w:numPr>
          <w:ilvl w:val="0"/>
          <w:numId w:val="3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lastRenderedPageBreak/>
        <w:t xml:space="preserve">RUNOs should ensure that </w:t>
      </w:r>
      <w:r w:rsidRPr="004B600E">
        <w:rPr>
          <w:rFonts w:ascii="Garamond" w:eastAsia="Garamond" w:hAnsi="Garamond" w:cs="Garamond"/>
          <w:color w:val="000000"/>
        </w:rPr>
        <w:t>proper synergies a</w:t>
      </w:r>
      <w:r w:rsidR="004B600E">
        <w:rPr>
          <w:rFonts w:ascii="Garamond" w:eastAsia="Garamond" w:hAnsi="Garamond" w:cs="Garamond"/>
          <w:color w:val="000000"/>
        </w:rPr>
        <w:t>re</w:t>
      </w:r>
      <w:r w:rsidRPr="004B600E">
        <w:rPr>
          <w:rFonts w:ascii="Garamond" w:eastAsia="Garamond" w:hAnsi="Garamond" w:cs="Garamond"/>
          <w:color w:val="000000"/>
        </w:rPr>
        <w:t xml:space="preserve"> sought</w:t>
      </w:r>
      <w:r>
        <w:rPr>
          <w:rFonts w:ascii="Garamond" w:eastAsia="Garamond" w:hAnsi="Garamond" w:cs="Garamond"/>
          <w:color w:val="000000"/>
        </w:rPr>
        <w:t xml:space="preserve"> with partners and donors that have developed complementary projects at design and implementation stage</w:t>
      </w:r>
    </w:p>
    <w:p w14:paraId="39DEEAAA" w14:textId="77777777" w:rsidR="00DA415F" w:rsidRDefault="00DA415F" w:rsidP="00DA415F">
      <w:pPr>
        <w:numPr>
          <w:ilvl w:val="0"/>
          <w:numId w:val="3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RUNOs should ensure that learning is happening also at this level – agencies should document how synergies or adjustments are made, because of those complementary projects, during implementation</w:t>
      </w:r>
    </w:p>
    <w:p w14:paraId="69687460" w14:textId="77777777" w:rsidR="00932E6C" w:rsidRDefault="00932E6C" w:rsidP="000C1B5A">
      <w:pPr>
        <w:pBdr>
          <w:top w:val="nil"/>
          <w:left w:val="nil"/>
          <w:bottom w:val="nil"/>
          <w:right w:val="nil"/>
          <w:between w:val="nil"/>
        </w:pBdr>
        <w:ind w:left="720"/>
        <w:jc w:val="both"/>
        <w:rPr>
          <w:rFonts w:ascii="Garamond" w:eastAsia="Garamond" w:hAnsi="Garamond" w:cs="Garamond"/>
          <w:color w:val="000000"/>
        </w:rPr>
      </w:pPr>
    </w:p>
    <w:p w14:paraId="0AF5E490" w14:textId="77777777" w:rsidR="00FD26C6" w:rsidRPr="00D47FA5" w:rsidRDefault="00FD26C6" w:rsidP="00FD26C6">
      <w:pPr>
        <w:rPr>
          <w:rFonts w:ascii="Garamond" w:eastAsia="Garamond" w:hAnsi="Garamond" w:cs="Garamond"/>
          <w:sz w:val="20"/>
          <w:szCs w:val="20"/>
        </w:rPr>
      </w:pPr>
    </w:p>
    <w:p w14:paraId="164E26A8" w14:textId="77777777" w:rsidR="00FD26C6" w:rsidRPr="00D47FA5" w:rsidRDefault="00FD26C6" w:rsidP="00FD26C6">
      <w:pPr>
        <w:rPr>
          <w:rFonts w:ascii="Garamond" w:eastAsia="Garamond" w:hAnsi="Garamond" w:cs="Garamond"/>
          <w:sz w:val="20"/>
          <w:szCs w:val="20"/>
        </w:rPr>
      </w:pPr>
    </w:p>
    <w:p w14:paraId="4F2DB34D" w14:textId="77777777" w:rsidR="00FD26C6" w:rsidRPr="00D47FA5" w:rsidRDefault="00FD26C6" w:rsidP="00FD26C6">
      <w:pPr>
        <w:rPr>
          <w:rFonts w:ascii="Garamond" w:eastAsia="Garamond" w:hAnsi="Garamond" w:cs="Garamond"/>
          <w:sz w:val="20"/>
          <w:szCs w:val="20"/>
        </w:rPr>
      </w:pPr>
    </w:p>
    <w:p w14:paraId="27447AA0" w14:textId="77777777" w:rsidR="00FD26C6" w:rsidRDefault="00FD26C6" w:rsidP="00FD26C6">
      <w:pPr>
        <w:rPr>
          <w:rFonts w:ascii="Garamond" w:eastAsia="Roboto" w:hAnsi="Garamond" w:cs="Roboto"/>
          <w:b/>
          <w:bCs/>
          <w:color w:val="000000"/>
        </w:rPr>
      </w:pPr>
      <w:r w:rsidRPr="0087018E">
        <w:rPr>
          <w:rFonts w:ascii="Garamond" w:eastAsia="Roboto" w:hAnsi="Garamond" w:cs="Roboto"/>
          <w:b/>
          <w:bCs/>
          <w:color w:val="000000"/>
        </w:rPr>
        <w:t>Government</w:t>
      </w:r>
    </w:p>
    <w:p w14:paraId="092103F3" w14:textId="77777777" w:rsidR="00FD26C6" w:rsidRDefault="00FD26C6" w:rsidP="00FD26C6">
      <w:pPr>
        <w:rPr>
          <w:rFonts w:ascii="Garamond" w:eastAsia="Roboto" w:hAnsi="Garamond" w:cs="Roboto"/>
          <w:b/>
          <w:bCs/>
          <w:color w:val="000000"/>
        </w:rPr>
      </w:pPr>
    </w:p>
    <w:p w14:paraId="52A1411E" w14:textId="371F2EEE" w:rsidR="00FD26C6" w:rsidRPr="0042363F" w:rsidRDefault="00FD26C6" w:rsidP="0076070F">
      <w:pPr>
        <w:pStyle w:val="ListParagraph"/>
        <w:numPr>
          <w:ilvl w:val="0"/>
          <w:numId w:val="22"/>
        </w:numPr>
        <w:jc w:val="both"/>
        <w:rPr>
          <w:rFonts w:ascii="Garamond" w:hAnsi="Garamond"/>
          <w:b/>
          <w:bCs/>
          <w:i/>
          <w:iCs/>
        </w:rPr>
      </w:pPr>
      <w:r>
        <w:rPr>
          <w:rFonts w:ascii="Garamond" w:hAnsi="Garamond"/>
          <w:b/>
          <w:bCs/>
          <w:i/>
          <w:iCs/>
        </w:rPr>
        <w:t>Gov</w:t>
      </w:r>
      <w:r w:rsidR="0076070F" w:rsidRPr="217A517D">
        <w:rPr>
          <w:rFonts w:ascii="Garamond" w:hAnsi="Garamond"/>
          <w:b/>
          <w:bCs/>
          <w:i/>
          <w:iCs/>
        </w:rPr>
        <w:t>ernment should build on the results of the project to ensure sustainability</w:t>
      </w:r>
    </w:p>
    <w:p w14:paraId="0F4BEC73" w14:textId="77777777" w:rsidR="00FD26C6" w:rsidRDefault="00FD26C6" w:rsidP="00FD26C6">
      <w:pPr>
        <w:jc w:val="both"/>
        <w:rPr>
          <w:rFonts w:ascii="Garamond" w:hAnsi="Garamond"/>
          <w:b/>
          <w:bCs/>
          <w:i/>
          <w:iCs/>
        </w:rPr>
      </w:pPr>
    </w:p>
    <w:p w14:paraId="6EBAB55E" w14:textId="38F735EB" w:rsidR="00FD26C6" w:rsidRPr="00750566" w:rsidRDefault="00FD26C6" w:rsidP="00FD26C6">
      <w:pPr>
        <w:jc w:val="both"/>
        <w:rPr>
          <w:rFonts w:ascii="Garamond" w:hAnsi="Garamond"/>
        </w:rPr>
      </w:pPr>
      <w:r w:rsidRPr="00750566">
        <w:rPr>
          <w:rFonts w:ascii="Garamond" w:hAnsi="Garamond"/>
        </w:rPr>
        <w:t xml:space="preserve">In connection with recommendation 1 and 5, the government should take ownership of the results of the project (some of which have already been institutionalized) and </w:t>
      </w:r>
      <w:r>
        <w:rPr>
          <w:rFonts w:ascii="Garamond" w:hAnsi="Garamond"/>
        </w:rPr>
        <w:t xml:space="preserve">ensure that a proper follow-up is considered. </w:t>
      </w:r>
      <w:r w:rsidR="0058472B">
        <w:rPr>
          <w:rFonts w:ascii="Garamond" w:hAnsi="Garamond"/>
        </w:rPr>
        <w:t>As mentioned above, RUNOs could support the government in implementing some of those recommendations through, for instance, UNICEF expertise on education (UNICEF could provide technical assistance and training).</w:t>
      </w:r>
    </w:p>
    <w:p w14:paraId="0BCCBCD4" w14:textId="77777777" w:rsidR="00FD26C6" w:rsidRPr="00220B04" w:rsidRDefault="00FD26C6" w:rsidP="00FD26C6">
      <w:pPr>
        <w:jc w:val="both"/>
        <w:rPr>
          <w:rFonts w:ascii="Garamond" w:hAnsi="Garamond"/>
        </w:rPr>
      </w:pPr>
    </w:p>
    <w:p w14:paraId="4874D739" w14:textId="77777777" w:rsidR="00FD26C6" w:rsidRPr="00220B04" w:rsidRDefault="00FD26C6" w:rsidP="00FD26C6">
      <w:pPr>
        <w:jc w:val="both"/>
        <w:rPr>
          <w:rFonts w:ascii="Garamond" w:hAnsi="Garamond"/>
        </w:rPr>
      </w:pPr>
      <w:r w:rsidRPr="00220B04">
        <w:rPr>
          <w:rFonts w:ascii="Garamond" w:hAnsi="Garamond"/>
        </w:rPr>
        <w:t>Operational recommendations:</w:t>
      </w:r>
    </w:p>
    <w:p w14:paraId="4571871D" w14:textId="77777777" w:rsidR="00FD26C6" w:rsidRDefault="00FD26C6" w:rsidP="00FD26C6">
      <w:pPr>
        <w:pStyle w:val="ListParagraph"/>
        <w:numPr>
          <w:ilvl w:val="0"/>
          <w:numId w:val="31"/>
        </w:numPr>
        <w:jc w:val="both"/>
        <w:rPr>
          <w:rFonts w:ascii="Garamond" w:hAnsi="Garamond"/>
        </w:rPr>
      </w:pPr>
      <w:r>
        <w:rPr>
          <w:rFonts w:ascii="Garamond" w:hAnsi="Garamond"/>
        </w:rPr>
        <w:t>Around civic education, the government should:</w:t>
      </w:r>
    </w:p>
    <w:p w14:paraId="2F594278" w14:textId="00533D6A" w:rsidR="00FD26C6" w:rsidRPr="00750566" w:rsidRDefault="004544CD" w:rsidP="00FD26C6">
      <w:pPr>
        <w:pStyle w:val="ListParagraph"/>
        <w:numPr>
          <w:ilvl w:val="1"/>
          <w:numId w:val="31"/>
        </w:numPr>
        <w:jc w:val="both"/>
        <w:rPr>
          <w:rFonts w:ascii="Garamond" w:hAnsi="Garamond"/>
        </w:rPr>
      </w:pPr>
      <w:r>
        <w:rPr>
          <w:rFonts w:ascii="Garamond" w:hAnsi="Garamond"/>
        </w:rPr>
        <w:t>Consider the i</w:t>
      </w:r>
      <w:r w:rsidRPr="00750566">
        <w:rPr>
          <w:rFonts w:ascii="Garamond" w:hAnsi="Garamond"/>
        </w:rPr>
        <w:t>ntegrat</w:t>
      </w:r>
      <w:r>
        <w:rPr>
          <w:rFonts w:ascii="Garamond" w:hAnsi="Garamond"/>
        </w:rPr>
        <w:t>ion of</w:t>
      </w:r>
      <w:r w:rsidR="00FD26C6" w:rsidRPr="00750566">
        <w:rPr>
          <w:rFonts w:ascii="Garamond" w:hAnsi="Garamond"/>
        </w:rPr>
        <w:t xml:space="preserve"> civic competencies in the existing discipline ‘Legal basis of professional activity’</w:t>
      </w:r>
      <w:r w:rsidR="00FD26C6">
        <w:rPr>
          <w:rFonts w:ascii="Garamond" w:hAnsi="Garamond"/>
        </w:rPr>
        <w:t xml:space="preserve"> and ensure that</w:t>
      </w:r>
      <w:r w:rsidR="00FD26C6" w:rsidRPr="00750566">
        <w:rPr>
          <w:rFonts w:ascii="Garamond" w:hAnsi="Garamond"/>
        </w:rPr>
        <w:t xml:space="preserve"> </w:t>
      </w:r>
      <w:r w:rsidR="00FD26C6">
        <w:rPr>
          <w:rFonts w:ascii="Garamond" w:hAnsi="Garamond"/>
        </w:rPr>
        <w:t xml:space="preserve">the </w:t>
      </w:r>
      <w:r w:rsidR="00FD26C6" w:rsidRPr="00750566">
        <w:rPr>
          <w:rFonts w:ascii="Garamond" w:hAnsi="Garamond"/>
        </w:rPr>
        <w:t xml:space="preserve">curriculum </w:t>
      </w:r>
      <w:r w:rsidR="00FD26C6">
        <w:rPr>
          <w:rFonts w:ascii="Garamond" w:hAnsi="Garamond"/>
        </w:rPr>
        <w:t>is</w:t>
      </w:r>
      <w:r w:rsidR="00FD26C6" w:rsidRPr="00750566">
        <w:rPr>
          <w:rFonts w:ascii="Garamond" w:hAnsi="Garamond"/>
        </w:rPr>
        <w:t xml:space="preserve"> taught based on the guide produced by the project partners, as agreed with the national authorities;</w:t>
      </w:r>
    </w:p>
    <w:p w14:paraId="0E57D4C2" w14:textId="6A19A699" w:rsidR="00FD26C6" w:rsidRPr="00750566" w:rsidRDefault="00FD26C6" w:rsidP="00FD26C6">
      <w:pPr>
        <w:pStyle w:val="ListParagraph"/>
        <w:numPr>
          <w:ilvl w:val="1"/>
          <w:numId w:val="31"/>
        </w:numPr>
        <w:jc w:val="both"/>
        <w:rPr>
          <w:rFonts w:ascii="Garamond" w:hAnsi="Garamond"/>
        </w:rPr>
      </w:pPr>
      <w:r w:rsidRPr="00750566">
        <w:rPr>
          <w:rFonts w:ascii="Garamond" w:hAnsi="Garamond"/>
        </w:rPr>
        <w:t>In order to maintain the quality and continuous education process in vocational schools, increase the capacity of teachers on digital skills, new technologies for distance learning, and create infrastructure conditions for distance learning</w:t>
      </w:r>
      <w:r>
        <w:rPr>
          <w:rFonts w:ascii="Garamond" w:hAnsi="Garamond"/>
        </w:rPr>
        <w:t>. At the same time, the government should focus on how to strengthen digital skills of students so that they can also take advantage of distance learning opportunities</w:t>
      </w:r>
      <w:r w:rsidRPr="00750566">
        <w:rPr>
          <w:rFonts w:ascii="Garamond" w:hAnsi="Garamond"/>
        </w:rPr>
        <w:t>;</w:t>
      </w:r>
    </w:p>
    <w:p w14:paraId="5A89BDD0" w14:textId="751934B8" w:rsidR="00FD26C6" w:rsidRPr="00750566" w:rsidRDefault="004544CD" w:rsidP="00FD26C6">
      <w:pPr>
        <w:pStyle w:val="ListParagraph"/>
        <w:numPr>
          <w:ilvl w:val="1"/>
          <w:numId w:val="31"/>
        </w:numPr>
        <w:jc w:val="both"/>
        <w:rPr>
          <w:rFonts w:ascii="Garamond" w:hAnsi="Garamond"/>
        </w:rPr>
      </w:pPr>
      <w:r>
        <w:rPr>
          <w:rFonts w:ascii="Garamond" w:hAnsi="Garamond"/>
        </w:rPr>
        <w:t>Consider the i</w:t>
      </w:r>
      <w:r w:rsidRPr="00750566">
        <w:rPr>
          <w:rFonts w:ascii="Garamond" w:hAnsi="Garamond"/>
        </w:rPr>
        <w:t>ntegrat</w:t>
      </w:r>
      <w:r>
        <w:rPr>
          <w:rFonts w:ascii="Garamond" w:hAnsi="Garamond"/>
        </w:rPr>
        <w:t xml:space="preserve">ion of </w:t>
      </w:r>
      <w:r w:rsidR="00FD26C6">
        <w:rPr>
          <w:rFonts w:ascii="Garamond" w:hAnsi="Garamond"/>
        </w:rPr>
        <w:t>t</w:t>
      </w:r>
      <w:r w:rsidR="00FD26C6" w:rsidRPr="00750566">
        <w:rPr>
          <w:rFonts w:ascii="Garamond" w:hAnsi="Garamond"/>
        </w:rPr>
        <w:t xml:space="preserve">he </w:t>
      </w:r>
      <w:r w:rsidR="00FD26C6">
        <w:rPr>
          <w:rFonts w:ascii="Garamond" w:hAnsi="Garamond"/>
        </w:rPr>
        <w:t>c</w:t>
      </w:r>
      <w:r w:rsidR="00FD26C6" w:rsidRPr="00750566">
        <w:rPr>
          <w:rFonts w:ascii="Garamond" w:hAnsi="Garamond"/>
        </w:rPr>
        <w:t>ivic education subject into the "Concept of State Policy of the Kyrgyz Republic in the Religious Sphere" for the period 2021-2026;</w:t>
      </w:r>
    </w:p>
    <w:p w14:paraId="7143BC43" w14:textId="56531E89" w:rsidR="00FD26C6" w:rsidRDefault="004544CD" w:rsidP="00FD26C6">
      <w:pPr>
        <w:pStyle w:val="ListParagraph"/>
        <w:numPr>
          <w:ilvl w:val="1"/>
          <w:numId w:val="31"/>
        </w:numPr>
        <w:jc w:val="both"/>
        <w:rPr>
          <w:rFonts w:ascii="Garamond" w:hAnsi="Garamond"/>
        </w:rPr>
      </w:pPr>
      <w:r>
        <w:rPr>
          <w:rFonts w:ascii="Garamond" w:hAnsi="Garamond"/>
        </w:rPr>
        <w:t xml:space="preserve">Consider the </w:t>
      </w:r>
      <w:proofErr w:type="spellStart"/>
      <w:r w:rsidR="00FD26C6">
        <w:rPr>
          <w:rFonts w:ascii="Garamond" w:hAnsi="Garamond"/>
        </w:rPr>
        <w:t>integrat</w:t>
      </w:r>
      <w:r>
        <w:rPr>
          <w:rFonts w:ascii="Garamond" w:hAnsi="Garamond"/>
        </w:rPr>
        <w:t>ation</w:t>
      </w:r>
      <w:proofErr w:type="spellEnd"/>
      <w:r>
        <w:rPr>
          <w:rFonts w:ascii="Garamond" w:hAnsi="Garamond"/>
        </w:rPr>
        <w:t xml:space="preserve"> of</w:t>
      </w:r>
      <w:r w:rsidR="00FD26C6">
        <w:rPr>
          <w:rFonts w:ascii="Garamond" w:hAnsi="Garamond"/>
        </w:rPr>
        <w:t xml:space="preserve"> the</w:t>
      </w:r>
      <w:r w:rsidR="00FD26C6" w:rsidRPr="00750566">
        <w:rPr>
          <w:rFonts w:ascii="Garamond" w:hAnsi="Garamond"/>
        </w:rPr>
        <w:t xml:space="preserve"> Civic education guide, workbook, video courses and mobile application into the curriculum in the remaining 96 madrasas, 10 Islamic institutes and the Islamic University. </w:t>
      </w:r>
    </w:p>
    <w:p w14:paraId="7179AB1A" w14:textId="318669CA" w:rsidR="000F568F" w:rsidRDefault="000F568F" w:rsidP="000F568F">
      <w:pPr>
        <w:jc w:val="both"/>
        <w:rPr>
          <w:rFonts w:ascii="Garamond" w:hAnsi="Garamond"/>
        </w:rPr>
      </w:pPr>
    </w:p>
    <w:p w14:paraId="54CBB670" w14:textId="2622CCAB" w:rsidR="000F568F" w:rsidRDefault="000F568F" w:rsidP="000F568F">
      <w:pPr>
        <w:jc w:val="both"/>
        <w:rPr>
          <w:rFonts w:ascii="Garamond" w:hAnsi="Garamond"/>
        </w:rPr>
      </w:pPr>
    </w:p>
    <w:p w14:paraId="201277C4" w14:textId="7F896427" w:rsidR="000F568F" w:rsidRDefault="000F568F" w:rsidP="000F568F">
      <w:pPr>
        <w:jc w:val="both"/>
        <w:rPr>
          <w:rFonts w:ascii="Garamond" w:hAnsi="Garamond"/>
        </w:rPr>
      </w:pPr>
    </w:p>
    <w:p w14:paraId="54D43716" w14:textId="6C5217D6" w:rsidR="000F568F" w:rsidRDefault="000F568F" w:rsidP="000F568F">
      <w:pPr>
        <w:jc w:val="both"/>
        <w:rPr>
          <w:rFonts w:ascii="Garamond" w:hAnsi="Garamond"/>
        </w:rPr>
      </w:pPr>
    </w:p>
    <w:p w14:paraId="24696C92" w14:textId="7B76F261" w:rsidR="000F568F" w:rsidRDefault="000F568F" w:rsidP="000F568F">
      <w:pPr>
        <w:jc w:val="both"/>
        <w:rPr>
          <w:rFonts w:ascii="Garamond" w:hAnsi="Garamond"/>
        </w:rPr>
      </w:pPr>
    </w:p>
    <w:p w14:paraId="1D3D6F2C" w14:textId="58DEAF3E" w:rsidR="000F568F" w:rsidRDefault="000F568F" w:rsidP="000F568F">
      <w:pPr>
        <w:jc w:val="both"/>
        <w:rPr>
          <w:rFonts w:ascii="Garamond" w:hAnsi="Garamond"/>
        </w:rPr>
      </w:pPr>
    </w:p>
    <w:p w14:paraId="71F5C991" w14:textId="7D42BD07" w:rsidR="000F568F" w:rsidRDefault="000F568F" w:rsidP="000F568F">
      <w:pPr>
        <w:jc w:val="both"/>
        <w:rPr>
          <w:rFonts w:ascii="Garamond" w:hAnsi="Garamond"/>
        </w:rPr>
      </w:pPr>
    </w:p>
    <w:p w14:paraId="045AB167" w14:textId="265479A3" w:rsidR="000F568F" w:rsidRDefault="000F568F" w:rsidP="000F568F">
      <w:pPr>
        <w:jc w:val="both"/>
        <w:rPr>
          <w:rFonts w:ascii="Garamond" w:hAnsi="Garamond"/>
        </w:rPr>
      </w:pPr>
    </w:p>
    <w:p w14:paraId="11CB250E" w14:textId="39593E76" w:rsidR="000F568F" w:rsidRDefault="000F568F" w:rsidP="000F568F">
      <w:pPr>
        <w:jc w:val="both"/>
        <w:rPr>
          <w:rFonts w:ascii="Garamond" w:hAnsi="Garamond"/>
        </w:rPr>
      </w:pPr>
    </w:p>
    <w:p w14:paraId="2FBE0D6F" w14:textId="291629A0" w:rsidR="000F568F" w:rsidRDefault="000F568F" w:rsidP="000F568F">
      <w:pPr>
        <w:jc w:val="both"/>
        <w:rPr>
          <w:rFonts w:ascii="Garamond" w:hAnsi="Garamond"/>
        </w:rPr>
      </w:pPr>
    </w:p>
    <w:p w14:paraId="5247B1D8" w14:textId="237E99B1" w:rsidR="000F568F" w:rsidRDefault="000F568F" w:rsidP="000F568F">
      <w:pPr>
        <w:jc w:val="both"/>
        <w:rPr>
          <w:rFonts w:ascii="Garamond" w:hAnsi="Garamond"/>
        </w:rPr>
      </w:pPr>
    </w:p>
    <w:p w14:paraId="4ADAD632" w14:textId="48580D29" w:rsidR="000F568F" w:rsidRDefault="000F568F" w:rsidP="000F568F">
      <w:pPr>
        <w:jc w:val="both"/>
        <w:rPr>
          <w:rFonts w:ascii="Garamond" w:hAnsi="Garamond"/>
        </w:rPr>
      </w:pPr>
    </w:p>
    <w:p w14:paraId="74FDC54B" w14:textId="4686C190" w:rsidR="000F568F" w:rsidRDefault="000F568F" w:rsidP="000F568F">
      <w:pPr>
        <w:jc w:val="both"/>
        <w:rPr>
          <w:rFonts w:ascii="Garamond" w:hAnsi="Garamond"/>
        </w:rPr>
      </w:pPr>
    </w:p>
    <w:p w14:paraId="3ABC79C5" w14:textId="0A449DB2" w:rsidR="000F568F" w:rsidRDefault="000F568F" w:rsidP="000F568F">
      <w:pPr>
        <w:jc w:val="both"/>
        <w:rPr>
          <w:rFonts w:ascii="Garamond" w:hAnsi="Garamond"/>
        </w:rPr>
      </w:pPr>
    </w:p>
    <w:p w14:paraId="05627DD3" w14:textId="0A7C802A" w:rsidR="004544CD" w:rsidRDefault="004544CD" w:rsidP="000F568F">
      <w:pPr>
        <w:jc w:val="both"/>
        <w:rPr>
          <w:rFonts w:ascii="Garamond" w:hAnsi="Garamond"/>
        </w:rPr>
      </w:pPr>
    </w:p>
    <w:p w14:paraId="654D84BA" w14:textId="69E9B99F" w:rsidR="004544CD" w:rsidRDefault="004544CD" w:rsidP="000F568F">
      <w:pPr>
        <w:jc w:val="both"/>
        <w:rPr>
          <w:rFonts w:ascii="Garamond" w:hAnsi="Garamond"/>
        </w:rPr>
      </w:pPr>
    </w:p>
    <w:p w14:paraId="4682F1BC" w14:textId="2880A57F" w:rsidR="004544CD" w:rsidRDefault="004544CD" w:rsidP="000F568F">
      <w:pPr>
        <w:jc w:val="both"/>
        <w:rPr>
          <w:rFonts w:ascii="Garamond" w:hAnsi="Garamond"/>
        </w:rPr>
      </w:pPr>
    </w:p>
    <w:p w14:paraId="6A59B7B3" w14:textId="0EE94192" w:rsidR="004544CD" w:rsidRDefault="004544CD" w:rsidP="000F568F">
      <w:pPr>
        <w:jc w:val="both"/>
        <w:rPr>
          <w:rFonts w:ascii="Garamond" w:hAnsi="Garamond"/>
        </w:rPr>
      </w:pPr>
    </w:p>
    <w:p w14:paraId="258534F7" w14:textId="024DA0AE" w:rsidR="004544CD" w:rsidRDefault="004544CD" w:rsidP="000F568F">
      <w:pPr>
        <w:jc w:val="both"/>
        <w:rPr>
          <w:rFonts w:ascii="Garamond" w:hAnsi="Garamond"/>
        </w:rPr>
      </w:pPr>
    </w:p>
    <w:p w14:paraId="7719E87B" w14:textId="37F8BC82" w:rsidR="004544CD" w:rsidRDefault="004544CD" w:rsidP="000F568F">
      <w:pPr>
        <w:jc w:val="both"/>
        <w:rPr>
          <w:rFonts w:ascii="Garamond" w:hAnsi="Garamond"/>
        </w:rPr>
      </w:pPr>
    </w:p>
    <w:p w14:paraId="5C64A184" w14:textId="1B951A13" w:rsidR="004544CD" w:rsidRDefault="004544CD" w:rsidP="000F568F">
      <w:pPr>
        <w:jc w:val="both"/>
        <w:rPr>
          <w:rFonts w:ascii="Garamond" w:hAnsi="Garamond"/>
        </w:rPr>
      </w:pPr>
    </w:p>
    <w:p w14:paraId="42160B91" w14:textId="62C68A26" w:rsidR="004544CD" w:rsidRDefault="004544CD" w:rsidP="000F568F">
      <w:pPr>
        <w:jc w:val="both"/>
        <w:rPr>
          <w:rFonts w:ascii="Garamond" w:hAnsi="Garamond"/>
        </w:rPr>
      </w:pPr>
    </w:p>
    <w:p w14:paraId="75AEB0CA" w14:textId="49C11F2E" w:rsidR="004544CD" w:rsidRDefault="004544CD" w:rsidP="000F568F">
      <w:pPr>
        <w:jc w:val="both"/>
        <w:rPr>
          <w:rFonts w:ascii="Garamond" w:hAnsi="Garamond"/>
        </w:rPr>
      </w:pPr>
    </w:p>
    <w:p w14:paraId="10D613D6" w14:textId="7FC3B056" w:rsidR="004544CD" w:rsidRDefault="004544CD" w:rsidP="000F568F">
      <w:pPr>
        <w:jc w:val="both"/>
        <w:rPr>
          <w:rFonts w:ascii="Garamond" w:hAnsi="Garamond"/>
        </w:rPr>
      </w:pPr>
    </w:p>
    <w:p w14:paraId="1150CAE8" w14:textId="5046FB52" w:rsidR="004544CD" w:rsidRDefault="004544CD" w:rsidP="000F568F">
      <w:pPr>
        <w:jc w:val="both"/>
        <w:rPr>
          <w:rFonts w:ascii="Garamond" w:hAnsi="Garamond"/>
        </w:rPr>
      </w:pPr>
    </w:p>
    <w:p w14:paraId="4E246416" w14:textId="65207E06" w:rsidR="004544CD" w:rsidRDefault="004544CD" w:rsidP="000F568F">
      <w:pPr>
        <w:jc w:val="both"/>
        <w:rPr>
          <w:rFonts w:ascii="Garamond" w:hAnsi="Garamond"/>
        </w:rPr>
      </w:pPr>
    </w:p>
    <w:p w14:paraId="2A8FAACF" w14:textId="7619B229" w:rsidR="004544CD" w:rsidRDefault="004544CD" w:rsidP="000F568F">
      <w:pPr>
        <w:jc w:val="both"/>
        <w:rPr>
          <w:rFonts w:ascii="Garamond" w:hAnsi="Garamond"/>
        </w:rPr>
      </w:pPr>
    </w:p>
    <w:p w14:paraId="52D4B64B" w14:textId="030B4277" w:rsidR="00B50749" w:rsidRDefault="00B50749" w:rsidP="000F568F">
      <w:pPr>
        <w:jc w:val="both"/>
        <w:rPr>
          <w:rFonts w:ascii="Garamond" w:hAnsi="Garamond"/>
        </w:rPr>
      </w:pPr>
    </w:p>
    <w:p w14:paraId="0F3FD0D2" w14:textId="77777777" w:rsidR="00AD2C65" w:rsidRDefault="00AD2C65" w:rsidP="00AD2C65">
      <w:pPr>
        <w:pStyle w:val="Heading1"/>
      </w:pPr>
      <w:bookmarkStart w:id="128" w:name="_Toc94023445"/>
      <w:r w:rsidRPr="00676DAC">
        <w:t>Annexes</w:t>
      </w:r>
      <w:bookmarkEnd w:id="128"/>
    </w:p>
    <w:p w14:paraId="1E3AB71F" w14:textId="77777777" w:rsidR="00AD2C65" w:rsidRPr="003C6E5A" w:rsidRDefault="00AD2C65" w:rsidP="00AD2C65">
      <w:pPr>
        <w:pStyle w:val="2"/>
        <w:numPr>
          <w:ilvl w:val="0"/>
          <w:numId w:val="85"/>
        </w:numPr>
        <w:rPr>
          <w:rFonts w:ascii="Garamond" w:hAnsi="Garamond"/>
        </w:rPr>
      </w:pPr>
      <w:bookmarkStart w:id="129" w:name="_Toc94023446"/>
      <w:r>
        <w:rPr>
          <w:rFonts w:ascii="Garamond" w:hAnsi="Garamond"/>
        </w:rPr>
        <w:t>References</w:t>
      </w:r>
      <w:bookmarkEnd w:id="129"/>
      <w:r w:rsidRPr="003C6E5A">
        <w:rPr>
          <w:rFonts w:ascii="Garamond" w:hAnsi="Garamond"/>
        </w:rPr>
        <w:t xml:space="preserve"> </w:t>
      </w:r>
    </w:p>
    <w:p w14:paraId="4D8FE7E5" w14:textId="77777777" w:rsidR="00AD2C65" w:rsidRPr="003C6E5A" w:rsidRDefault="00AD2C65" w:rsidP="00AD2C65">
      <w:pPr>
        <w:ind w:left="720" w:hanging="720"/>
        <w:jc w:val="both"/>
        <w:rPr>
          <w:rFonts w:ascii="Garamond" w:eastAsia="Garamond" w:hAnsi="Garamond" w:cs="Garamond"/>
          <w:u w:val="single"/>
        </w:rPr>
      </w:pPr>
      <w:r w:rsidRPr="003C6E5A">
        <w:rPr>
          <w:rFonts w:ascii="Garamond" w:hAnsi="Garamond" w:cs="Arial"/>
          <w:shd w:val="clear" w:color="auto" w:fill="FFFFFF"/>
        </w:rPr>
        <w:t xml:space="preserve">Berman, Gabrielle; Powell, James; Garcia </w:t>
      </w:r>
      <w:proofErr w:type="spellStart"/>
      <w:r w:rsidRPr="003C6E5A">
        <w:rPr>
          <w:rFonts w:ascii="Garamond" w:hAnsi="Garamond" w:cs="Arial"/>
          <w:shd w:val="clear" w:color="auto" w:fill="FFFFFF"/>
        </w:rPr>
        <w:t>Herranz</w:t>
      </w:r>
      <w:proofErr w:type="spellEnd"/>
      <w:r w:rsidRPr="003C6E5A">
        <w:rPr>
          <w:rFonts w:ascii="Garamond" w:hAnsi="Garamond" w:cs="Arial"/>
          <w:shd w:val="clear" w:color="auto" w:fill="FFFFFF"/>
        </w:rPr>
        <w:t>, Manuel (2018). Ethical Considerations When Using Social Media for Evidence Generation, </w:t>
      </w:r>
      <w:proofErr w:type="spellStart"/>
      <w:r w:rsidRPr="003C6E5A">
        <w:rPr>
          <w:rFonts w:ascii="Garamond" w:hAnsi="Garamond" w:cs="Arial"/>
          <w:i/>
          <w:iCs/>
          <w:shd w:val="clear" w:color="auto" w:fill="FFFFFF"/>
        </w:rPr>
        <w:t>Innocenti</w:t>
      </w:r>
      <w:proofErr w:type="spellEnd"/>
      <w:r w:rsidRPr="003C6E5A">
        <w:rPr>
          <w:rFonts w:ascii="Garamond" w:hAnsi="Garamond" w:cs="Arial"/>
          <w:i/>
          <w:iCs/>
          <w:shd w:val="clear" w:color="auto" w:fill="FFFFFF"/>
        </w:rPr>
        <w:t xml:space="preserve"> Research Briefs</w:t>
      </w:r>
      <w:r w:rsidRPr="003C6E5A">
        <w:rPr>
          <w:rFonts w:ascii="Garamond" w:hAnsi="Garamond" w:cs="Arial"/>
          <w:shd w:val="clear" w:color="auto" w:fill="FFFFFF"/>
        </w:rPr>
        <w:t xml:space="preserve"> no. 2018-20, UNICEF Office of Research - </w:t>
      </w:r>
      <w:proofErr w:type="spellStart"/>
      <w:r w:rsidRPr="003C6E5A">
        <w:rPr>
          <w:rFonts w:ascii="Garamond" w:hAnsi="Garamond" w:cs="Arial"/>
          <w:shd w:val="clear" w:color="auto" w:fill="FFFFFF"/>
        </w:rPr>
        <w:t>Innocenti</w:t>
      </w:r>
      <w:proofErr w:type="spellEnd"/>
      <w:r w:rsidRPr="003C6E5A">
        <w:rPr>
          <w:rFonts w:ascii="Garamond" w:hAnsi="Garamond" w:cs="Arial"/>
          <w:shd w:val="clear" w:color="auto" w:fill="FFFFFF"/>
        </w:rPr>
        <w:t>, Florence</w:t>
      </w:r>
    </w:p>
    <w:p w14:paraId="24C0088C" w14:textId="77777777" w:rsidR="00AD2C65" w:rsidRPr="004B600E" w:rsidRDefault="00AD2C65" w:rsidP="00AD2C65">
      <w:pPr>
        <w:pStyle w:val="NormalWeb"/>
        <w:spacing w:before="0" w:beforeAutospacing="0" w:after="0" w:afterAutospacing="0"/>
        <w:ind w:left="720" w:hanging="720"/>
        <w:rPr>
          <w:rFonts w:ascii="Garamond" w:hAnsi="Garamond"/>
        </w:rPr>
      </w:pPr>
      <w:r w:rsidRPr="003C6E5A">
        <w:rPr>
          <w:rFonts w:ascii="Garamond" w:hAnsi="Garamond"/>
        </w:rPr>
        <w:t xml:space="preserve">Fawcett, S. B., &amp; Rabinowitz, P. (n.d.). </w:t>
      </w:r>
      <w:r w:rsidRPr="003C6E5A">
        <w:rPr>
          <w:rFonts w:ascii="Garamond" w:hAnsi="Garamond"/>
          <w:i/>
          <w:iCs/>
        </w:rPr>
        <w:t>Section 4. Selecting an Appropriate Design for the Evaluation</w:t>
      </w:r>
      <w:r w:rsidRPr="003C6E5A">
        <w:rPr>
          <w:rFonts w:ascii="Garamond" w:hAnsi="Garamond"/>
        </w:rPr>
        <w:t>. Community Tool Box. Retrieved July 10, 2021, from https://ctb.ku.edu/en/table-of-contents/evaluate/evaluate-community-interventions/experimental-design/main</w:t>
      </w:r>
    </w:p>
    <w:p w14:paraId="761499DB" w14:textId="77777777" w:rsidR="00AD2C65" w:rsidRDefault="00AD2C65" w:rsidP="00AD2C65">
      <w:pPr>
        <w:pStyle w:val="NormalWeb"/>
        <w:spacing w:before="0" w:beforeAutospacing="0" w:after="0" w:afterAutospacing="0"/>
        <w:ind w:left="720" w:hanging="720"/>
        <w:rPr>
          <w:rStyle w:val="Hyperlink"/>
          <w:rFonts w:ascii="Garamond" w:hAnsi="Garamond"/>
        </w:rPr>
      </w:pPr>
      <w:proofErr w:type="spellStart"/>
      <w:r w:rsidRPr="00430DBD">
        <w:rPr>
          <w:rFonts w:ascii="Garamond" w:hAnsi="Garamond"/>
        </w:rPr>
        <w:t>Kudryavtseva</w:t>
      </w:r>
      <w:proofErr w:type="spellEnd"/>
      <w:r w:rsidRPr="00430DBD">
        <w:rPr>
          <w:rFonts w:ascii="Garamond" w:hAnsi="Garamond"/>
        </w:rPr>
        <w:t xml:space="preserve">, T. (2021, March 16). Almost a third of Kyrgyzstan’s population are poor at year-end 2020. </w:t>
      </w:r>
      <w:r w:rsidRPr="00430DBD">
        <w:rPr>
          <w:rFonts w:ascii="Garamond" w:hAnsi="Garamond"/>
          <w:i/>
          <w:iCs/>
        </w:rPr>
        <w:t>24kg</w:t>
      </w:r>
      <w:r w:rsidRPr="00430DBD">
        <w:rPr>
          <w:rFonts w:ascii="Garamond" w:hAnsi="Garamond"/>
        </w:rPr>
        <w:t xml:space="preserve">. </w:t>
      </w:r>
      <w:hyperlink r:id="rId25" w:history="1">
        <w:r w:rsidRPr="00A00A65">
          <w:rPr>
            <w:rStyle w:val="Hyperlink"/>
            <w:rFonts w:ascii="Garamond" w:hAnsi="Garamond"/>
          </w:rPr>
          <w:t>https://24.kg/english/186612_Almost_a_third_of_Kyrgyzstans_population_are_poor_at_year-end_2020/</w:t>
        </w:r>
      </w:hyperlink>
    </w:p>
    <w:p w14:paraId="0F5F4CD7" w14:textId="77777777" w:rsidR="00AD2C65" w:rsidRDefault="00AD2C65" w:rsidP="00AD2C65">
      <w:pPr>
        <w:pStyle w:val="NormalWeb"/>
        <w:spacing w:before="0" w:beforeAutospacing="0" w:after="0" w:afterAutospacing="0"/>
        <w:ind w:left="720" w:hanging="720"/>
        <w:rPr>
          <w:rFonts w:ascii="Garamond" w:hAnsi="Garamond"/>
        </w:rPr>
      </w:pPr>
      <w:proofErr w:type="spellStart"/>
      <w:r w:rsidRPr="004B600E">
        <w:rPr>
          <w:rFonts w:ascii="Garamond" w:hAnsi="Garamond"/>
        </w:rPr>
        <w:t>Kurmanalieva</w:t>
      </w:r>
      <w:proofErr w:type="spellEnd"/>
      <w:r w:rsidRPr="004B600E">
        <w:rPr>
          <w:rFonts w:ascii="Garamond" w:hAnsi="Garamond"/>
        </w:rPr>
        <w:t>, G. (2019, February). Kyrgyzstan and Tajikistan: Endless border conflicts (No. 4). EUCACIS Online Paper. https://www.cife.eu/Ressources/FCK/EUCACIS_Online%20Paper%20No%204%20-%20Kurmanalieva.pdf</w:t>
      </w:r>
    </w:p>
    <w:p w14:paraId="56138555" w14:textId="77777777" w:rsidR="00AD2C65" w:rsidRPr="004B600E" w:rsidRDefault="00AD2C65" w:rsidP="00AD2C65">
      <w:pPr>
        <w:pStyle w:val="a"/>
        <w:ind w:left="720" w:hanging="720"/>
        <w:rPr>
          <w:color w:val="000000" w:themeColor="text1"/>
          <w:lang w:val="it-IT"/>
        </w:rPr>
      </w:pPr>
      <w:r w:rsidRPr="004B600E">
        <w:rPr>
          <w:color w:val="000000" w:themeColor="text1"/>
        </w:rPr>
        <w:t xml:space="preserve">Lukyanov, G. (2017, September 12). Kyrgyzstan 25 Years after the Collapse of the USSR. </w:t>
      </w:r>
      <w:r w:rsidRPr="004B600E">
        <w:rPr>
          <w:color w:val="000000" w:themeColor="text1"/>
          <w:lang w:val="it-IT"/>
        </w:rPr>
        <w:t>RIAC. https://russiancouncil.ru/en/analytics-and-comments/analytics/kyrgyzstan-25-years-after-the-collapse-of-the-ussr-/</w:t>
      </w:r>
    </w:p>
    <w:p w14:paraId="45EEF4AE" w14:textId="77777777" w:rsidR="00AD2C65" w:rsidRPr="004B600E" w:rsidRDefault="00AD2C65" w:rsidP="00AD2C65">
      <w:pPr>
        <w:pStyle w:val="a"/>
        <w:ind w:left="720" w:hanging="720"/>
        <w:rPr>
          <w:color w:val="000000" w:themeColor="text1"/>
        </w:rPr>
      </w:pPr>
      <w:r w:rsidRPr="004B600E">
        <w:rPr>
          <w:color w:val="000000" w:themeColor="text1"/>
          <w:lang w:val="it-IT"/>
        </w:rPr>
        <w:t xml:space="preserve">Nasritdinov, E., Urmanbetova, Z., Murzakhalilov, K., &amp; Myrzabaev, M. (2019, February 1). </w:t>
      </w:r>
      <w:r w:rsidRPr="004B600E">
        <w:rPr>
          <w:color w:val="000000" w:themeColor="text1"/>
        </w:rPr>
        <w:t>Vulnerability and Resilience of Young People in Kyrgyzstan to Radicalization, Violence and Extremism: Analysis Across Five Domains. Voices of Central Asia. https://voicesoncentralasia.org/vulnerability-and-resilience-of-young-people-in-kyrgyzstan-to-radicalization-violence-and-extremism-analysis-across-five-domains/</w:t>
      </w:r>
    </w:p>
    <w:p w14:paraId="7B2D9924" w14:textId="77777777" w:rsidR="00AD2C65" w:rsidRPr="004B600E" w:rsidRDefault="00AD2C65" w:rsidP="00AD2C65">
      <w:pPr>
        <w:pStyle w:val="a"/>
        <w:ind w:left="720" w:hanging="720"/>
        <w:rPr>
          <w:color w:val="000000" w:themeColor="text1"/>
        </w:rPr>
      </w:pPr>
      <w:r w:rsidRPr="004B600E">
        <w:rPr>
          <w:color w:val="000000" w:themeColor="text1"/>
        </w:rPr>
        <w:t>Pierobon, C. (2020, March). Preventing Violent Extremism in Kyrgyzstan: The Role of the International Donor Community. OSCE Academy in Bishkek. http://osce-academy.net/upload/file/Chiara_Pierobon.pdf</w:t>
      </w:r>
    </w:p>
    <w:p w14:paraId="1F58E36E" w14:textId="77777777" w:rsidR="00AD2C65" w:rsidRPr="004B600E" w:rsidRDefault="00AD2C65" w:rsidP="00AD2C65">
      <w:pPr>
        <w:ind w:left="720" w:hanging="720"/>
        <w:jc w:val="both"/>
        <w:rPr>
          <w:rFonts w:ascii="Garamond" w:eastAsia="Garamond" w:hAnsi="Garamond" w:cs="Garamond"/>
          <w:color w:val="000000" w:themeColor="text1"/>
        </w:rPr>
      </w:pPr>
      <w:r w:rsidRPr="004B600E">
        <w:rPr>
          <w:rFonts w:ascii="Garamond" w:hAnsi="Garamond"/>
          <w:color w:val="000000" w:themeColor="text1"/>
        </w:rPr>
        <w:lastRenderedPageBreak/>
        <w:t>Proportion of seats held by women in national parliaments - Kyrgyz Republic. (2020). The World Bank. https://data.worldbank.org/indicator/SG.GEN.PARL.ZS?locations=KG</w:t>
      </w:r>
      <w:r w:rsidRPr="004B600E">
        <w:rPr>
          <w:rFonts w:ascii="Garamond" w:eastAsia="Garamond" w:hAnsi="Garamond" w:cs="Garamond"/>
          <w:color w:val="000000" w:themeColor="text1"/>
        </w:rPr>
        <w:t xml:space="preserve"> </w:t>
      </w:r>
    </w:p>
    <w:p w14:paraId="3019B56C" w14:textId="77777777" w:rsidR="00AD2C65" w:rsidRPr="004B600E" w:rsidRDefault="00AD2C65" w:rsidP="00AD2C65">
      <w:pPr>
        <w:ind w:left="720" w:hanging="720"/>
        <w:rPr>
          <w:rFonts w:ascii="Garamond" w:hAnsi="Garamond"/>
          <w:color w:val="000000" w:themeColor="text1"/>
          <w:shd w:val="clear" w:color="auto" w:fill="E8F2FC"/>
        </w:rPr>
      </w:pPr>
      <w:r w:rsidRPr="004B600E">
        <w:rPr>
          <w:rFonts w:ascii="Garamond" w:eastAsia="Garamond" w:hAnsi="Garamond" w:cs="Garamond"/>
          <w:color w:val="000000" w:themeColor="text1"/>
        </w:rPr>
        <w:t>Review of the Academic Literature (October 30, 2015). White Paper Series No.13, Geneva Peacebuilding Platform, 2015, Available at SSRN: </w:t>
      </w:r>
      <w:hyperlink r:id="rId26">
        <w:r w:rsidRPr="004B600E">
          <w:rPr>
            <w:rFonts w:ascii="Garamond" w:eastAsia="Garamond" w:hAnsi="Garamond" w:cs="Garamond"/>
            <w:color w:val="000000" w:themeColor="text1"/>
            <w:u w:val="single"/>
          </w:rPr>
          <w:t>https://ssrn.com/abstract=2684002</w:t>
        </w:r>
      </w:hyperlink>
    </w:p>
    <w:p w14:paraId="6551CE7E" w14:textId="77777777" w:rsidR="00AD2C65" w:rsidRPr="004B600E" w:rsidRDefault="00AD2C65" w:rsidP="00AD2C65">
      <w:pPr>
        <w:pStyle w:val="a"/>
        <w:ind w:left="720" w:hanging="720"/>
        <w:rPr>
          <w:color w:val="000000" w:themeColor="text1"/>
          <w:lang w:val="it-IT"/>
        </w:rPr>
      </w:pPr>
      <w:r w:rsidRPr="004B600E">
        <w:rPr>
          <w:color w:val="000000" w:themeColor="text1"/>
        </w:rPr>
        <w:t xml:space="preserve">RFE. (2021, March). Kyrgyzstan Repatriates Dozens Of Children Born To Militants In Iraq. </w:t>
      </w:r>
      <w:hyperlink r:id="rId27" w:history="1">
        <w:r w:rsidRPr="004B600E">
          <w:rPr>
            <w:rStyle w:val="Hyperlink"/>
            <w:lang w:val="it-IT"/>
          </w:rPr>
          <w:t>https://www.rferl.org/a/kyrgyzstan-repatriates-children-iraq/31154206.html</w:t>
        </w:r>
      </w:hyperlink>
    </w:p>
    <w:p w14:paraId="0E6BA4F3" w14:textId="77777777" w:rsidR="00AD2C65" w:rsidRPr="003C6E5A" w:rsidRDefault="00AD2C65" w:rsidP="00AD2C65">
      <w:pPr>
        <w:pStyle w:val="a"/>
        <w:ind w:left="720" w:hanging="720"/>
      </w:pPr>
      <w:r w:rsidRPr="0042363F">
        <w:rPr>
          <w:color w:val="000000" w:themeColor="text1"/>
          <w:lang w:val="it-IT"/>
        </w:rPr>
        <w:t xml:space="preserve">Speckhard, A., Shajkovci, A., &amp; Esengul, C. (2017, June). </w:t>
      </w:r>
      <w:r w:rsidRPr="004B600E">
        <w:rPr>
          <w:color w:val="000000" w:themeColor="text1"/>
        </w:rPr>
        <w:t xml:space="preserve">Women and Violent Extremism </w:t>
      </w:r>
      <w:r w:rsidRPr="003C6E5A">
        <w:t>in Europe and Central Asia: The Roles of Women in Supporting, Joining, Intervening in, and Preventing Violent Extremism in Kyrgyzstan. UN Women. https://www.undp.org/content/dam/unct/kyrgyzstan/docs/General/UN%20PBF_UNW_ECA_KYRG%20chapter%20FINAL%20(1).pdf</w:t>
      </w:r>
    </w:p>
    <w:p w14:paraId="52A3A457" w14:textId="77777777" w:rsidR="00AD2C65" w:rsidRPr="003C6E5A" w:rsidRDefault="00AD2C65" w:rsidP="00AD2C65">
      <w:pPr>
        <w:pStyle w:val="a"/>
        <w:ind w:left="720" w:hanging="720"/>
      </w:pPr>
      <w:r w:rsidRPr="003C6E5A">
        <w:t>Sulaimanova, M. (2021, January 13). Experts: Poverty Level in Kyrgyzstan Will Continue to Grow in 2021. Central Asian Bureau for Analytical Reporting. https://cabar.asia/en/experts-poverty-level-in-kyrgyzstan-will-continue-to-grow-in-2021</w:t>
      </w:r>
    </w:p>
    <w:p w14:paraId="6AE481EF" w14:textId="77777777" w:rsidR="00AD2C65" w:rsidRPr="003C6E5A" w:rsidRDefault="00AD2C65" w:rsidP="00AD2C65">
      <w:pPr>
        <w:pStyle w:val="a"/>
        <w:ind w:left="720" w:hanging="720"/>
      </w:pPr>
      <w:r w:rsidRPr="003C6E5A">
        <w:t>UN Women Europe and Central Asia. (n.d.). UN Women in Kyrgyzstan. UN Women. Retrieved July 10, 2021, from https://eca.unwomen.org/en/where-we-are/kyrgyzstan</w:t>
      </w:r>
    </w:p>
    <w:p w14:paraId="5B598FFB" w14:textId="77777777" w:rsidR="00AD2C65" w:rsidRDefault="00AD2C65" w:rsidP="00AD2C65">
      <w:pPr>
        <w:pStyle w:val="a"/>
        <w:ind w:left="720" w:hanging="720"/>
      </w:pPr>
      <w:r w:rsidRPr="003C6E5A">
        <w:t xml:space="preserve">United Nations Kyrgyz Republic. (n.d.). Peacebuilding Priority Plan 2017–2020. </w:t>
      </w:r>
      <w:hyperlink r:id="rId28" w:history="1">
        <w:r w:rsidRPr="001F3128">
          <w:rPr>
            <w:rStyle w:val="Hyperlink"/>
          </w:rPr>
          <w:t>Https://Kyrgyzstan.Un.Org/En/31253-Peacebuilding-Priority-Plan-Ppp</w:t>
        </w:r>
      </w:hyperlink>
      <w:r w:rsidRPr="003C6E5A">
        <w:t xml:space="preserve">. </w:t>
      </w:r>
    </w:p>
    <w:p w14:paraId="15F5683A" w14:textId="77777777" w:rsidR="00AD2C65" w:rsidRPr="00430DBD" w:rsidRDefault="00AD2C65" w:rsidP="00AD2C65">
      <w:pPr>
        <w:pStyle w:val="NormalWeb"/>
        <w:spacing w:before="0" w:beforeAutospacing="0" w:after="0" w:afterAutospacing="0"/>
        <w:ind w:left="720" w:hanging="720"/>
        <w:rPr>
          <w:rFonts w:ascii="Garamond" w:hAnsi="Garamond"/>
        </w:rPr>
      </w:pPr>
      <w:r w:rsidRPr="00430DBD">
        <w:rPr>
          <w:rFonts w:ascii="Garamond" w:hAnsi="Garamond"/>
        </w:rPr>
        <w:t xml:space="preserve">World Bank predicts further growth of poverty in Kyrgyzstan. (2021, March 17). </w:t>
      </w:r>
      <w:proofErr w:type="spellStart"/>
      <w:r w:rsidRPr="00430DBD">
        <w:rPr>
          <w:rFonts w:ascii="Garamond" w:hAnsi="Garamond"/>
          <w:i/>
          <w:iCs/>
        </w:rPr>
        <w:t>Azattyk</w:t>
      </w:r>
      <w:proofErr w:type="spellEnd"/>
      <w:r w:rsidRPr="00430DBD">
        <w:rPr>
          <w:rFonts w:ascii="Garamond" w:hAnsi="Garamond"/>
        </w:rPr>
        <w:t>. https://rus.azattyk.org/a/vsemirnyy-bank-prognoziruet-dalneyshiy-rost-bednosti-v-kyrgyzstane/31154963.html</w:t>
      </w:r>
    </w:p>
    <w:p w14:paraId="62017EF5" w14:textId="6E7071E4" w:rsidR="00B50749" w:rsidRDefault="00B50749" w:rsidP="000F568F">
      <w:pPr>
        <w:jc w:val="both"/>
        <w:rPr>
          <w:rFonts w:ascii="Garamond" w:hAnsi="Garamond"/>
        </w:rPr>
      </w:pPr>
    </w:p>
    <w:p w14:paraId="6ACE3674" w14:textId="040BFF73" w:rsidR="00B50749" w:rsidRDefault="00B50749" w:rsidP="000F568F">
      <w:pPr>
        <w:jc w:val="both"/>
        <w:rPr>
          <w:rFonts w:ascii="Garamond" w:hAnsi="Garamond"/>
        </w:rPr>
      </w:pPr>
    </w:p>
    <w:p w14:paraId="5B538344" w14:textId="2DDFB327" w:rsidR="00B50749" w:rsidRDefault="00B50749" w:rsidP="000F568F">
      <w:pPr>
        <w:jc w:val="both"/>
        <w:rPr>
          <w:rFonts w:ascii="Garamond" w:hAnsi="Garamond"/>
        </w:rPr>
      </w:pPr>
    </w:p>
    <w:p w14:paraId="79E8A4C6" w14:textId="6D063650" w:rsidR="00B50749" w:rsidRDefault="00B50749" w:rsidP="000F568F">
      <w:pPr>
        <w:jc w:val="both"/>
        <w:rPr>
          <w:rFonts w:ascii="Garamond" w:hAnsi="Garamond"/>
        </w:rPr>
      </w:pPr>
    </w:p>
    <w:p w14:paraId="225E9AF8" w14:textId="50F7E9E6" w:rsidR="00B50749" w:rsidRDefault="00B50749" w:rsidP="000F568F">
      <w:pPr>
        <w:jc w:val="both"/>
        <w:rPr>
          <w:rFonts w:ascii="Garamond" w:hAnsi="Garamond"/>
        </w:rPr>
      </w:pPr>
    </w:p>
    <w:p w14:paraId="51D50DC5" w14:textId="523D1BCD" w:rsidR="00B50749" w:rsidRDefault="00B50749" w:rsidP="000F568F">
      <w:pPr>
        <w:jc w:val="both"/>
        <w:rPr>
          <w:rFonts w:ascii="Garamond" w:hAnsi="Garamond"/>
        </w:rPr>
      </w:pPr>
    </w:p>
    <w:p w14:paraId="0D6077DE" w14:textId="77777777" w:rsidR="00B50749" w:rsidRDefault="00B50749" w:rsidP="000F568F">
      <w:pPr>
        <w:jc w:val="both"/>
        <w:rPr>
          <w:rFonts w:ascii="Garamond" w:hAnsi="Garamond"/>
        </w:rPr>
      </w:pPr>
    </w:p>
    <w:p w14:paraId="5700B80A" w14:textId="792DF8DF" w:rsidR="00FD26C6" w:rsidRDefault="00FD26C6" w:rsidP="000F568F">
      <w:pPr>
        <w:jc w:val="both"/>
        <w:rPr>
          <w:rFonts w:ascii="Garamond" w:hAnsi="Garamond"/>
        </w:rPr>
      </w:pPr>
    </w:p>
    <w:p w14:paraId="0EDE4CCE" w14:textId="77777777" w:rsidR="000F568F" w:rsidRPr="000A38CE" w:rsidRDefault="000F568F" w:rsidP="00F8074C">
      <w:pPr>
        <w:jc w:val="both"/>
        <w:rPr>
          <w:rFonts w:ascii="Garamond" w:hAnsi="Garamond"/>
        </w:rPr>
      </w:pPr>
    </w:p>
    <w:p w14:paraId="7AC0DEAB" w14:textId="413722D8" w:rsidR="00147C2D" w:rsidRPr="00430DBD" w:rsidRDefault="00A61078" w:rsidP="00497845">
      <w:pPr>
        <w:pStyle w:val="2"/>
        <w:rPr>
          <w:rFonts w:ascii="Garamond" w:hAnsi="Garamond"/>
        </w:rPr>
      </w:pPr>
      <w:r>
        <w:rPr>
          <w:rFonts w:ascii="Garamond" w:eastAsia="Garamond" w:hAnsi="Garamond" w:cs="Garamond"/>
          <w:sz w:val="22"/>
          <w:szCs w:val="22"/>
        </w:rPr>
        <w:tab/>
      </w:r>
    </w:p>
    <w:p w14:paraId="542B32D7" w14:textId="1D16ED09" w:rsidR="00147C2D" w:rsidRDefault="00147C2D" w:rsidP="00147C2D">
      <w:pPr>
        <w:pStyle w:val="a"/>
        <w:ind w:left="720" w:hanging="720"/>
        <w:rPr>
          <w:lang w:val="en-US"/>
        </w:rPr>
      </w:pPr>
    </w:p>
    <w:p w14:paraId="5EF038F2" w14:textId="77777777" w:rsidR="00147C2D" w:rsidRDefault="00147C2D" w:rsidP="0042363F">
      <w:pPr>
        <w:pStyle w:val="a"/>
        <w:rPr>
          <w:lang w:val="en-US"/>
        </w:rPr>
        <w:sectPr w:rsidR="00147C2D" w:rsidSect="00147C2D">
          <w:pgSz w:w="12240" w:h="15840"/>
          <w:pgMar w:top="1440" w:right="1440" w:bottom="1440" w:left="1440" w:header="720" w:footer="720" w:gutter="0"/>
          <w:cols w:space="720"/>
          <w:docGrid w:linePitch="360"/>
        </w:sectPr>
      </w:pPr>
    </w:p>
    <w:p w14:paraId="1DE65B28" w14:textId="77777777" w:rsidR="008D4CAB" w:rsidRDefault="008D4CAB" w:rsidP="00147C2D">
      <w:pPr>
        <w:pStyle w:val="Heading2"/>
      </w:pPr>
    </w:p>
    <w:p w14:paraId="0339B6EC" w14:textId="0CFF0037" w:rsidR="00147C2D" w:rsidRDefault="00147C2D" w:rsidP="00497845">
      <w:pPr>
        <w:pStyle w:val="2"/>
        <w:numPr>
          <w:ilvl w:val="0"/>
          <w:numId w:val="85"/>
        </w:numPr>
      </w:pPr>
      <w:bookmarkStart w:id="130" w:name="_Toc94023447"/>
      <w:r>
        <w:t>Evaluation Matrix</w:t>
      </w:r>
      <w:bookmarkEnd w:id="130"/>
      <w:r>
        <w:t xml:space="preserve"> </w:t>
      </w:r>
    </w:p>
    <w:tbl>
      <w:tblPr>
        <w:tblStyle w:val="GridTable1Light-Accent5"/>
        <w:tblW w:w="13225" w:type="dxa"/>
        <w:tblLook w:val="04A0" w:firstRow="1" w:lastRow="0" w:firstColumn="1" w:lastColumn="0" w:noHBand="0" w:noVBand="1"/>
      </w:tblPr>
      <w:tblGrid>
        <w:gridCol w:w="1975"/>
        <w:gridCol w:w="6120"/>
        <w:gridCol w:w="2337"/>
        <w:gridCol w:w="2793"/>
      </w:tblGrid>
      <w:tr w:rsidR="00147C2D" w14:paraId="7C884E2B" w14:textId="77777777" w:rsidTr="00590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9FDFFF"/>
          </w:tcPr>
          <w:p w14:paraId="582B1B81" w14:textId="77777777" w:rsidR="00147C2D" w:rsidRPr="00566CB3" w:rsidRDefault="00147C2D" w:rsidP="00590C0E">
            <w:pPr>
              <w:jc w:val="center"/>
              <w:rPr>
                <w:bCs w:val="0"/>
              </w:rPr>
            </w:pPr>
            <w:r w:rsidRPr="00566CB3">
              <w:rPr>
                <w:rFonts w:ascii="Garamond" w:eastAsia="Garamond" w:hAnsi="Garamond" w:cs="Garamond"/>
                <w:bCs w:val="0"/>
                <w:sz w:val="20"/>
                <w:szCs w:val="20"/>
              </w:rPr>
              <w:t>Evaluation Questions/ Sub-questions</w:t>
            </w:r>
          </w:p>
        </w:tc>
        <w:tc>
          <w:tcPr>
            <w:tcW w:w="6120" w:type="dxa"/>
            <w:shd w:val="clear" w:color="auto" w:fill="9FDFFF"/>
          </w:tcPr>
          <w:p w14:paraId="08CAFE4F" w14:textId="77777777" w:rsidR="00147C2D" w:rsidRPr="00566CB3" w:rsidRDefault="00147C2D" w:rsidP="00590C0E">
            <w:pPr>
              <w:jc w:val="center"/>
              <w:cnfStyle w:val="100000000000" w:firstRow="1" w:lastRow="0" w:firstColumn="0" w:lastColumn="0" w:oddVBand="0" w:evenVBand="0" w:oddHBand="0" w:evenHBand="0" w:firstRowFirstColumn="0" w:firstRowLastColumn="0" w:lastRowFirstColumn="0" w:lastRowLastColumn="0"/>
              <w:rPr>
                <w:bCs w:val="0"/>
              </w:rPr>
            </w:pPr>
            <w:r w:rsidRPr="00566CB3">
              <w:rPr>
                <w:rFonts w:ascii="Garamond" w:eastAsia="Garamond" w:hAnsi="Garamond" w:cs="Garamond"/>
                <w:bCs w:val="0"/>
                <w:sz w:val="20"/>
                <w:szCs w:val="20"/>
              </w:rPr>
              <w:t>Judgment criteria</w:t>
            </w:r>
          </w:p>
        </w:tc>
        <w:tc>
          <w:tcPr>
            <w:tcW w:w="2337" w:type="dxa"/>
            <w:shd w:val="clear" w:color="auto" w:fill="9FDFFF"/>
          </w:tcPr>
          <w:p w14:paraId="6E8ACA07" w14:textId="77777777" w:rsidR="00147C2D" w:rsidRPr="00566CB3" w:rsidRDefault="00147C2D" w:rsidP="00590C0E">
            <w:pPr>
              <w:jc w:val="center"/>
              <w:cnfStyle w:val="100000000000" w:firstRow="1" w:lastRow="0" w:firstColumn="0" w:lastColumn="0" w:oddVBand="0" w:evenVBand="0" w:oddHBand="0" w:evenHBand="0" w:firstRowFirstColumn="0" w:firstRowLastColumn="0" w:lastRowFirstColumn="0" w:lastRowLastColumn="0"/>
              <w:rPr>
                <w:bCs w:val="0"/>
              </w:rPr>
            </w:pPr>
            <w:r w:rsidRPr="00566CB3">
              <w:rPr>
                <w:rFonts w:ascii="Garamond" w:eastAsia="Garamond" w:hAnsi="Garamond" w:cs="Garamond"/>
                <w:bCs w:val="0"/>
                <w:sz w:val="20"/>
                <w:szCs w:val="20"/>
              </w:rPr>
              <w:t>Data collection methods &amp; sources</w:t>
            </w:r>
          </w:p>
        </w:tc>
        <w:tc>
          <w:tcPr>
            <w:tcW w:w="2793" w:type="dxa"/>
            <w:shd w:val="clear" w:color="auto" w:fill="9FDFFF"/>
          </w:tcPr>
          <w:p w14:paraId="5D756A9F" w14:textId="77777777" w:rsidR="00147C2D" w:rsidRPr="00566CB3" w:rsidRDefault="00147C2D" w:rsidP="00590C0E">
            <w:pPr>
              <w:jc w:val="center"/>
              <w:cnfStyle w:val="100000000000" w:firstRow="1" w:lastRow="0" w:firstColumn="0" w:lastColumn="0" w:oddVBand="0" w:evenVBand="0" w:oddHBand="0" w:evenHBand="0" w:firstRowFirstColumn="0" w:firstRowLastColumn="0" w:lastRowFirstColumn="0" w:lastRowLastColumn="0"/>
              <w:rPr>
                <w:bCs w:val="0"/>
              </w:rPr>
            </w:pPr>
            <w:r w:rsidRPr="00566CB3">
              <w:rPr>
                <w:rFonts w:ascii="Garamond" w:eastAsia="Garamond" w:hAnsi="Garamond" w:cs="Garamond"/>
                <w:bCs w:val="0"/>
                <w:sz w:val="20"/>
                <w:szCs w:val="20"/>
              </w:rPr>
              <w:t>Data analysis</w:t>
            </w:r>
          </w:p>
        </w:tc>
      </w:tr>
      <w:tr w:rsidR="00147C2D" w14:paraId="5F9A0C14" w14:textId="77777777" w:rsidTr="00590C0E">
        <w:tc>
          <w:tcPr>
            <w:cnfStyle w:val="001000000000" w:firstRow="0" w:lastRow="0" w:firstColumn="1" w:lastColumn="0" w:oddVBand="0" w:evenVBand="0" w:oddHBand="0" w:evenHBand="0" w:firstRowFirstColumn="0" w:firstRowLastColumn="0" w:lastRowFirstColumn="0" w:lastRowLastColumn="0"/>
            <w:tcW w:w="13225" w:type="dxa"/>
            <w:gridSpan w:val="4"/>
          </w:tcPr>
          <w:p w14:paraId="142BC3DB" w14:textId="77777777" w:rsidR="00147C2D" w:rsidRPr="00D72210" w:rsidRDefault="00147C2D" w:rsidP="00590C0E">
            <w:pPr>
              <w:rPr>
                <w:rFonts w:ascii="Garamond" w:eastAsia="Garamond" w:hAnsi="Garamond" w:cs="Garamond"/>
                <w:bCs w:val="0"/>
                <w:sz w:val="20"/>
                <w:szCs w:val="20"/>
              </w:rPr>
            </w:pPr>
            <w:r w:rsidRPr="00D72210">
              <w:rPr>
                <w:rFonts w:ascii="Garamond" w:eastAsia="Garamond" w:hAnsi="Garamond" w:cs="Garamond"/>
                <w:bCs w:val="0"/>
                <w:sz w:val="20"/>
                <w:szCs w:val="20"/>
              </w:rPr>
              <w:t>Relevance</w:t>
            </w:r>
          </w:p>
          <w:p w14:paraId="6E056253" w14:textId="77777777" w:rsidR="00147C2D" w:rsidRDefault="00147C2D" w:rsidP="00590C0E">
            <w:r w:rsidRPr="00D72210">
              <w:rPr>
                <w:rFonts w:ascii="Garamond" w:eastAsia="Garamond" w:hAnsi="Garamond" w:cs="Garamond"/>
                <w:bCs w:val="0"/>
                <w:sz w:val="20"/>
                <w:szCs w:val="20"/>
              </w:rPr>
              <w:t>How relevant was the project in addressing the main drivers of violent extremism, the real needs of its beneficiaries as well as the national and donor priorities in Kyrgyzstan?</w:t>
            </w:r>
          </w:p>
        </w:tc>
      </w:tr>
      <w:tr w:rsidR="00147C2D" w14:paraId="2EFACA0A" w14:textId="77777777" w:rsidTr="00590C0E">
        <w:tc>
          <w:tcPr>
            <w:cnfStyle w:val="001000000000" w:firstRow="0" w:lastRow="0" w:firstColumn="1" w:lastColumn="0" w:oddVBand="0" w:evenVBand="0" w:oddHBand="0" w:evenHBand="0" w:firstRowFirstColumn="0" w:firstRowLastColumn="0" w:lastRowFirstColumn="0" w:lastRowLastColumn="0"/>
            <w:tcW w:w="1975" w:type="dxa"/>
          </w:tcPr>
          <w:p w14:paraId="33CE33E8" w14:textId="77777777" w:rsidR="00147C2D" w:rsidRPr="00D72210" w:rsidRDefault="00147C2D" w:rsidP="00590C0E">
            <w:pPr>
              <w:jc w:val="both"/>
              <w:rPr>
                <w:rFonts w:ascii="Garamond" w:eastAsia="Garamond" w:hAnsi="Garamond" w:cs="Garamond"/>
                <w:b w:val="0"/>
                <w:bCs w:val="0"/>
                <w:sz w:val="20"/>
                <w:szCs w:val="20"/>
              </w:rPr>
            </w:pPr>
            <w:r w:rsidRPr="00D72210">
              <w:rPr>
                <w:rFonts w:ascii="Garamond" w:eastAsia="Garamond" w:hAnsi="Garamond" w:cs="Garamond"/>
                <w:b w:val="0"/>
                <w:bCs w:val="0"/>
                <w:sz w:val="20"/>
                <w:szCs w:val="20"/>
              </w:rPr>
              <w:t>1.1To what extent was the design of the project appropriate for achieving the desired objectives?</w:t>
            </w:r>
          </w:p>
          <w:p w14:paraId="08AA208E" w14:textId="77777777" w:rsidR="00147C2D" w:rsidRPr="00D72210" w:rsidRDefault="00147C2D" w:rsidP="00590C0E">
            <w:pPr>
              <w:rPr>
                <w:b w:val="0"/>
                <w:bCs w:val="0"/>
              </w:rPr>
            </w:pPr>
          </w:p>
        </w:tc>
        <w:tc>
          <w:tcPr>
            <w:tcW w:w="6120" w:type="dxa"/>
          </w:tcPr>
          <w:p w14:paraId="01AF8FD4" w14:textId="77777777" w:rsidR="00147C2D" w:rsidRPr="003C6E5A"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3C6E5A">
              <w:rPr>
                <w:rFonts w:ascii="Garamond" w:eastAsia="Garamond" w:hAnsi="Garamond" w:cs="Garamond"/>
                <w:sz w:val="20"/>
                <w:szCs w:val="20"/>
              </w:rPr>
              <w:t xml:space="preserve">Extent to which project design (and TOC) is based on an updated conflict analysis – it addresses clearly some of the key drivers of violent extremism </w:t>
            </w:r>
          </w:p>
          <w:p w14:paraId="472D59E2" w14:textId="77777777" w:rsidR="00147C2D" w:rsidRPr="003C6E5A"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3C6E5A">
              <w:rPr>
                <w:rFonts w:ascii="Garamond" w:eastAsia="Garamond" w:hAnsi="Garamond" w:cs="Garamond"/>
                <w:sz w:val="20"/>
                <w:szCs w:val="20"/>
              </w:rPr>
              <w:t>Extent to which project design reflects on the evidence on what works in peacebuilding</w:t>
            </w:r>
          </w:p>
          <w:p w14:paraId="31DE10D7" w14:textId="77777777" w:rsidR="00147C2D" w:rsidRPr="003C6E5A"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3C6E5A">
              <w:rPr>
                <w:rFonts w:ascii="Garamond" w:eastAsia="Garamond" w:hAnsi="Garamond" w:cs="Garamond"/>
                <w:sz w:val="20"/>
                <w:szCs w:val="20"/>
              </w:rPr>
              <w:t>Extent to which project is developed on a sound TOC – the hierarchy of results are clear and the related assumptions are based on evidence</w:t>
            </w:r>
          </w:p>
          <w:p w14:paraId="2F38DB81" w14:textId="77777777" w:rsidR="00147C2D" w:rsidRPr="003C6E5A"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3C6E5A">
              <w:rPr>
                <w:rFonts w:ascii="Garamond" w:eastAsia="Garamond" w:hAnsi="Garamond" w:cs="Garamond"/>
                <w:sz w:val="20"/>
                <w:szCs w:val="20"/>
              </w:rPr>
              <w:t>Project document builds on the literature on peacebuilding shows that youth are key actors for peacebuilding interventions</w:t>
            </w:r>
          </w:p>
          <w:p w14:paraId="33499DB6" w14:textId="77777777" w:rsidR="00147C2D" w:rsidRPr="003C6E5A"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3C6E5A">
              <w:rPr>
                <w:rFonts w:ascii="Garamond" w:eastAsia="Garamond" w:hAnsi="Garamond" w:cs="Garamond"/>
                <w:sz w:val="20"/>
                <w:szCs w:val="20"/>
              </w:rPr>
              <w:t xml:space="preserve"> Extent to which the project design is based on an updated gender analysis</w:t>
            </w:r>
          </w:p>
          <w:p w14:paraId="2A340B49" w14:textId="77777777" w:rsidR="00147C2D" w:rsidRPr="003C6E5A"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Extent to which participants perceive the project as relevant for their needs</w:t>
            </w:r>
          </w:p>
          <w:p w14:paraId="29A1C3E4" w14:textId="77777777" w:rsidR="00147C2D" w:rsidRPr="003C6E5A"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3C6E5A">
              <w:rPr>
                <w:rFonts w:ascii="Garamond" w:eastAsia="Garamond" w:hAnsi="Garamond" w:cs="Garamond"/>
                <w:sz w:val="20"/>
                <w:szCs w:val="20"/>
              </w:rPr>
              <w:t xml:space="preserve">The project team conducted participatory workshops to develop the project - </w:t>
            </w:r>
            <w:r w:rsidRPr="003C6E5A">
              <w:rPr>
                <w:rFonts w:ascii="Garamond" w:eastAsia="Garamond" w:hAnsi="Garamond" w:cs="Garamond"/>
                <w:sz w:val="20"/>
                <w:szCs w:val="20"/>
              </w:rPr>
              <w:tab/>
              <w:t>Number of youth that have been  consulted on or associated with the drafting and design of the project.</w:t>
            </w:r>
          </w:p>
          <w:p w14:paraId="3DE4C989" w14:textId="77777777" w:rsidR="00147C2D" w:rsidRPr="003C6E5A"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3C6E5A">
              <w:rPr>
                <w:rFonts w:ascii="Garamond" w:eastAsia="Garamond" w:hAnsi="Garamond" w:cs="Garamond"/>
                <w:sz w:val="20"/>
                <w:szCs w:val="20"/>
              </w:rPr>
              <w:t>Extent to which the Project has made adjustments as a consequence of the COVID-19 situation so as to remain relevant to the new beneficiaries’ priorities</w:t>
            </w:r>
          </w:p>
          <w:p w14:paraId="0D146018" w14:textId="77777777" w:rsidR="00147C2D" w:rsidRDefault="00147C2D" w:rsidP="00590C0E">
            <w:pPr>
              <w:cnfStyle w:val="000000000000" w:firstRow="0" w:lastRow="0" w:firstColumn="0" w:lastColumn="0" w:oddVBand="0" w:evenVBand="0" w:oddHBand="0" w:evenHBand="0" w:firstRowFirstColumn="0" w:firstRowLastColumn="0" w:lastRowFirstColumn="0" w:lastRowLastColumn="0"/>
            </w:pPr>
          </w:p>
        </w:tc>
        <w:tc>
          <w:tcPr>
            <w:tcW w:w="2337" w:type="dxa"/>
          </w:tcPr>
          <w:p w14:paraId="61B72B98" w14:textId="77777777" w:rsidR="00147C2D" w:rsidRPr="003C6E5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3C6E5A">
              <w:rPr>
                <w:rFonts w:ascii="Garamond" w:eastAsia="Garamond" w:hAnsi="Garamond" w:cs="Garamond"/>
                <w:sz w:val="20"/>
                <w:szCs w:val="20"/>
              </w:rPr>
              <w:t>Desk review of documents</w:t>
            </w:r>
          </w:p>
          <w:p w14:paraId="4B104CDF" w14:textId="77777777" w:rsidR="00147C2D" w:rsidRPr="003C6E5A" w:rsidRDefault="00147C2D" w:rsidP="00590C0E">
            <w:p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p w14:paraId="4B61DB02" w14:textId="77777777" w:rsidR="00147C2D" w:rsidRPr="003C6E5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3C6E5A">
              <w:rPr>
                <w:rFonts w:ascii="Garamond" w:eastAsia="Garamond" w:hAnsi="Garamond" w:cs="Garamond"/>
                <w:sz w:val="20"/>
                <w:szCs w:val="20"/>
              </w:rPr>
              <w:t>Review of Theory of change</w:t>
            </w:r>
          </w:p>
          <w:p w14:paraId="041BA6F5" w14:textId="77777777" w:rsidR="00147C2D" w:rsidRPr="003C6E5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3C6E5A">
              <w:rPr>
                <w:rFonts w:ascii="Garamond" w:eastAsia="Garamond" w:hAnsi="Garamond" w:cs="Garamond"/>
                <w:sz w:val="20"/>
                <w:szCs w:val="20"/>
              </w:rPr>
              <w:t>Review of peacebuilding literature</w:t>
            </w:r>
          </w:p>
          <w:p w14:paraId="33E0C691" w14:textId="77777777" w:rsidR="00147C2D" w:rsidRPr="003C6E5A" w:rsidRDefault="00147C2D" w:rsidP="00590C0E">
            <w:pPr>
              <w:ind w:left="255" w:hanging="270"/>
              <w:cnfStyle w:val="000000000000" w:firstRow="0" w:lastRow="0" w:firstColumn="0" w:lastColumn="0" w:oddVBand="0" w:evenVBand="0" w:oddHBand="0" w:evenHBand="0" w:firstRowFirstColumn="0" w:firstRowLastColumn="0" w:lastRowFirstColumn="0" w:lastRowLastColumn="0"/>
              <w:rPr>
                <w:rFonts w:ascii="Garamond" w:hAnsi="Garamond"/>
              </w:rPr>
            </w:pPr>
          </w:p>
          <w:p w14:paraId="512E800B" w14:textId="77777777" w:rsidR="00147C2D" w:rsidRPr="003C6E5A" w:rsidRDefault="00147C2D" w:rsidP="00590C0E">
            <w:pPr>
              <w:ind w:left="255" w:hanging="270"/>
              <w:cnfStyle w:val="000000000000" w:firstRow="0" w:lastRow="0" w:firstColumn="0" w:lastColumn="0" w:oddVBand="0" w:evenVBand="0" w:oddHBand="0" w:evenHBand="0" w:firstRowFirstColumn="0" w:firstRowLastColumn="0" w:lastRowFirstColumn="0" w:lastRowLastColumn="0"/>
              <w:rPr>
                <w:rFonts w:ascii="Garamond" w:hAnsi="Garamond"/>
              </w:rPr>
            </w:pPr>
          </w:p>
          <w:p w14:paraId="7FF2F7E4" w14:textId="77777777" w:rsidR="00147C2D" w:rsidRPr="003C6E5A" w:rsidRDefault="00147C2D" w:rsidP="00590C0E">
            <w:pPr>
              <w:ind w:left="255" w:hanging="270"/>
              <w:cnfStyle w:val="000000000000" w:firstRow="0" w:lastRow="0" w:firstColumn="0" w:lastColumn="0" w:oddVBand="0" w:evenVBand="0" w:oddHBand="0" w:evenHBand="0" w:firstRowFirstColumn="0" w:firstRowLastColumn="0" w:lastRowFirstColumn="0" w:lastRowLastColumn="0"/>
              <w:rPr>
                <w:rFonts w:ascii="Garamond" w:hAnsi="Garamond"/>
              </w:rPr>
            </w:pPr>
          </w:p>
          <w:p w14:paraId="271CD420" w14:textId="77777777" w:rsidR="00147C2D" w:rsidRPr="003C6E5A" w:rsidRDefault="00147C2D" w:rsidP="00590C0E">
            <w:pPr>
              <w:ind w:left="255" w:hanging="270"/>
              <w:cnfStyle w:val="000000000000" w:firstRow="0" w:lastRow="0" w:firstColumn="0" w:lastColumn="0" w:oddVBand="0" w:evenVBand="0" w:oddHBand="0" w:evenHBand="0" w:firstRowFirstColumn="0" w:firstRowLastColumn="0" w:lastRowFirstColumn="0" w:lastRowLastColumn="0"/>
              <w:rPr>
                <w:rFonts w:ascii="Garamond" w:hAnsi="Garamond"/>
              </w:rPr>
            </w:pPr>
          </w:p>
          <w:p w14:paraId="1802917D" w14:textId="77777777" w:rsidR="00147C2D" w:rsidRPr="003C6E5A" w:rsidRDefault="00147C2D" w:rsidP="00590C0E">
            <w:pPr>
              <w:ind w:left="255" w:hanging="270"/>
              <w:cnfStyle w:val="000000000000" w:firstRow="0" w:lastRow="0" w:firstColumn="0" w:lastColumn="0" w:oddVBand="0" w:evenVBand="0" w:oddHBand="0" w:evenHBand="0" w:firstRowFirstColumn="0" w:firstRowLastColumn="0" w:lastRowFirstColumn="0" w:lastRowLastColumn="0"/>
              <w:rPr>
                <w:rFonts w:ascii="Garamond" w:hAnsi="Garamond"/>
              </w:rPr>
            </w:pPr>
          </w:p>
          <w:p w14:paraId="3594354A" w14:textId="77777777" w:rsidR="00147C2D" w:rsidRPr="003C6E5A" w:rsidRDefault="00147C2D" w:rsidP="00590C0E">
            <w:pPr>
              <w:ind w:left="255" w:hanging="270"/>
              <w:cnfStyle w:val="000000000000" w:firstRow="0" w:lastRow="0" w:firstColumn="0" w:lastColumn="0" w:oddVBand="0" w:evenVBand="0" w:oddHBand="0" w:evenHBand="0" w:firstRowFirstColumn="0" w:firstRowLastColumn="0" w:lastRowFirstColumn="0" w:lastRowLastColumn="0"/>
              <w:rPr>
                <w:rFonts w:ascii="Garamond" w:hAnsi="Garamond"/>
              </w:rPr>
            </w:pPr>
          </w:p>
          <w:p w14:paraId="11CD194C" w14:textId="77777777" w:rsidR="00147C2D" w:rsidRPr="003C6E5A" w:rsidRDefault="00147C2D" w:rsidP="00590C0E">
            <w:pPr>
              <w:ind w:left="255" w:hanging="270"/>
              <w:cnfStyle w:val="000000000000" w:firstRow="0" w:lastRow="0" w:firstColumn="0" w:lastColumn="0" w:oddVBand="0" w:evenVBand="0" w:oddHBand="0" w:evenHBand="0" w:firstRowFirstColumn="0" w:firstRowLastColumn="0" w:lastRowFirstColumn="0" w:lastRowLastColumn="0"/>
              <w:rPr>
                <w:rFonts w:ascii="Garamond" w:hAnsi="Garamond"/>
              </w:rPr>
            </w:pPr>
          </w:p>
          <w:p w14:paraId="0450420B" w14:textId="77777777" w:rsidR="00147C2D" w:rsidRPr="003C6E5A" w:rsidRDefault="00147C2D" w:rsidP="00590C0E">
            <w:pPr>
              <w:ind w:left="255" w:hanging="270"/>
              <w:cnfStyle w:val="000000000000" w:firstRow="0" w:lastRow="0" w:firstColumn="0" w:lastColumn="0" w:oddVBand="0" w:evenVBand="0" w:oddHBand="0" w:evenHBand="0" w:firstRowFirstColumn="0" w:firstRowLastColumn="0" w:lastRowFirstColumn="0" w:lastRowLastColumn="0"/>
              <w:rPr>
                <w:rFonts w:ascii="Garamond" w:hAnsi="Garamond"/>
              </w:rPr>
            </w:pPr>
          </w:p>
          <w:p w14:paraId="160253C6" w14:textId="77777777" w:rsidR="00147C2D" w:rsidRPr="003C6E5A" w:rsidRDefault="00147C2D" w:rsidP="00590C0E">
            <w:pPr>
              <w:ind w:left="255" w:hanging="270"/>
              <w:cnfStyle w:val="000000000000" w:firstRow="0" w:lastRow="0" w:firstColumn="0" w:lastColumn="0" w:oddVBand="0" w:evenVBand="0" w:oddHBand="0" w:evenHBand="0" w:firstRowFirstColumn="0" w:firstRowLastColumn="0" w:lastRowFirstColumn="0" w:lastRowLastColumn="0"/>
              <w:rPr>
                <w:rFonts w:ascii="Garamond" w:hAnsi="Garamond"/>
              </w:rPr>
            </w:pPr>
          </w:p>
          <w:p w14:paraId="72549A1C"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 xml:space="preserve">Interviews </w:t>
            </w:r>
          </w:p>
          <w:p w14:paraId="32A91371"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 xml:space="preserve"> FGDs </w:t>
            </w:r>
          </w:p>
          <w:p w14:paraId="1B5BA5DA"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Review of the project documents</w:t>
            </w:r>
            <w:r w:rsidRPr="003C6E5A">
              <w:rPr>
                <w:rFonts w:ascii="Garamond" w:eastAsia="Garamond" w:hAnsi="Garamond" w:cs="Garamond"/>
                <w:sz w:val="20"/>
                <w:szCs w:val="20"/>
              </w:rPr>
              <w:tab/>
            </w:r>
          </w:p>
          <w:p w14:paraId="25F660D5"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Local case studies</w:t>
            </w:r>
          </w:p>
        </w:tc>
        <w:tc>
          <w:tcPr>
            <w:tcW w:w="2793" w:type="dxa"/>
          </w:tcPr>
          <w:p w14:paraId="77ED8D8A" w14:textId="77777777" w:rsidR="00147C2D" w:rsidRPr="003C6E5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Contribution analysis - analysis of TOC: conflict analysis and analysis of the approach</w:t>
            </w:r>
          </w:p>
          <w:p w14:paraId="6F5BCFE1" w14:textId="77777777" w:rsidR="00147C2D" w:rsidRPr="009A023A" w:rsidRDefault="00147C2D" w:rsidP="00590C0E">
            <w:pPr>
              <w:ind w:left="166"/>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p w14:paraId="3042E88B"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Qualitative and content analysis</w:t>
            </w:r>
            <w:r w:rsidRPr="003C6E5A">
              <w:rPr>
                <w:rFonts w:ascii="Garamond" w:eastAsia="Garamond" w:hAnsi="Garamond" w:cs="Garamond"/>
                <w:sz w:val="20"/>
                <w:szCs w:val="20"/>
              </w:rPr>
              <w:br/>
            </w:r>
            <w:r w:rsidRPr="003C6E5A">
              <w:rPr>
                <w:rFonts w:ascii="Garamond" w:eastAsia="Garamond" w:hAnsi="Garamond" w:cs="Garamond"/>
                <w:sz w:val="20"/>
                <w:szCs w:val="20"/>
              </w:rPr>
              <w:br/>
            </w:r>
          </w:p>
          <w:p w14:paraId="11DFF570"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Comparison between project TOC and good practices</w:t>
            </w:r>
          </w:p>
          <w:p w14:paraId="57D79477" w14:textId="77777777" w:rsidR="00147C2D" w:rsidRPr="009A023A" w:rsidRDefault="00147C2D" w:rsidP="00590C0E">
            <w:pPr>
              <w:ind w:left="166"/>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p w14:paraId="04677DB7" w14:textId="77777777" w:rsidR="00147C2D" w:rsidRPr="003C6E5A" w:rsidRDefault="00147C2D" w:rsidP="00590C0E">
            <w:pPr>
              <w:cnfStyle w:val="000000000000" w:firstRow="0" w:lastRow="0" w:firstColumn="0" w:lastColumn="0" w:oddVBand="0" w:evenVBand="0" w:oddHBand="0" w:evenHBand="0" w:firstRowFirstColumn="0" w:firstRowLastColumn="0" w:lastRowFirstColumn="0" w:lastRowLastColumn="0"/>
              <w:rPr>
                <w:rFonts w:ascii="Garamond" w:hAnsi="Garamond"/>
              </w:rPr>
            </w:pPr>
          </w:p>
          <w:p w14:paraId="114E78DA" w14:textId="77777777" w:rsidR="00147C2D" w:rsidRPr="003C6E5A" w:rsidRDefault="00147C2D" w:rsidP="00590C0E">
            <w:pPr>
              <w:cnfStyle w:val="000000000000" w:firstRow="0" w:lastRow="0" w:firstColumn="0" w:lastColumn="0" w:oddVBand="0" w:evenVBand="0" w:oddHBand="0" w:evenHBand="0" w:firstRowFirstColumn="0" w:firstRowLastColumn="0" w:lastRowFirstColumn="0" w:lastRowLastColumn="0"/>
              <w:rPr>
                <w:rFonts w:ascii="Garamond" w:hAnsi="Garamond"/>
              </w:rPr>
            </w:pPr>
          </w:p>
          <w:p w14:paraId="0A7EEC7C" w14:textId="77777777" w:rsidR="00147C2D" w:rsidRPr="003C6E5A" w:rsidRDefault="00147C2D" w:rsidP="00590C0E">
            <w:pPr>
              <w:cnfStyle w:val="000000000000" w:firstRow="0" w:lastRow="0" w:firstColumn="0" w:lastColumn="0" w:oddVBand="0" w:evenVBand="0" w:oddHBand="0" w:evenHBand="0" w:firstRowFirstColumn="0" w:firstRowLastColumn="0" w:lastRowFirstColumn="0" w:lastRowLastColumn="0"/>
              <w:rPr>
                <w:rFonts w:ascii="Garamond" w:hAnsi="Garamond"/>
              </w:rPr>
            </w:pPr>
          </w:p>
          <w:p w14:paraId="424307BF" w14:textId="77777777" w:rsidR="00147C2D" w:rsidRPr="003C6E5A" w:rsidRDefault="00147C2D" w:rsidP="00590C0E">
            <w:pPr>
              <w:cnfStyle w:val="000000000000" w:firstRow="0" w:lastRow="0" w:firstColumn="0" w:lastColumn="0" w:oddVBand="0" w:evenVBand="0" w:oddHBand="0" w:evenHBand="0" w:firstRowFirstColumn="0" w:firstRowLastColumn="0" w:lastRowFirstColumn="0" w:lastRowLastColumn="0"/>
              <w:rPr>
                <w:rFonts w:ascii="Garamond" w:hAnsi="Garamond"/>
              </w:rPr>
            </w:pPr>
          </w:p>
          <w:p w14:paraId="208CF4CB" w14:textId="77777777" w:rsidR="00147C2D" w:rsidRPr="003C6E5A" w:rsidRDefault="00147C2D" w:rsidP="00590C0E">
            <w:pPr>
              <w:cnfStyle w:val="000000000000" w:firstRow="0" w:lastRow="0" w:firstColumn="0" w:lastColumn="0" w:oddVBand="0" w:evenVBand="0" w:oddHBand="0" w:evenHBand="0" w:firstRowFirstColumn="0" w:firstRowLastColumn="0" w:lastRowFirstColumn="0" w:lastRowLastColumn="0"/>
              <w:rPr>
                <w:rFonts w:ascii="Garamond" w:hAnsi="Garamond"/>
              </w:rPr>
            </w:pPr>
          </w:p>
          <w:p w14:paraId="5A97D162" w14:textId="77777777" w:rsidR="00147C2D" w:rsidRPr="003C6E5A" w:rsidRDefault="00147C2D" w:rsidP="00590C0E">
            <w:pPr>
              <w:cnfStyle w:val="000000000000" w:firstRow="0" w:lastRow="0" w:firstColumn="0" w:lastColumn="0" w:oddVBand="0" w:evenVBand="0" w:oddHBand="0" w:evenHBand="0" w:firstRowFirstColumn="0" w:firstRowLastColumn="0" w:lastRowFirstColumn="0" w:lastRowLastColumn="0"/>
              <w:rPr>
                <w:rFonts w:ascii="Garamond" w:hAnsi="Garamond"/>
              </w:rPr>
            </w:pPr>
          </w:p>
          <w:p w14:paraId="0D487AF1" w14:textId="77777777" w:rsidR="00147C2D" w:rsidRPr="003C6E5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3C6E5A">
              <w:rPr>
                <w:rFonts w:ascii="Garamond" w:eastAsia="Garamond" w:hAnsi="Garamond" w:cs="Garamond"/>
                <w:sz w:val="20"/>
                <w:szCs w:val="20"/>
              </w:rPr>
              <w:t>Qualitative and content analysis</w:t>
            </w:r>
          </w:p>
          <w:p w14:paraId="30A116F7" w14:textId="77777777" w:rsidR="00147C2D" w:rsidRDefault="00147C2D" w:rsidP="00590C0E">
            <w:pPr>
              <w:cnfStyle w:val="000000000000" w:firstRow="0" w:lastRow="0" w:firstColumn="0" w:lastColumn="0" w:oddVBand="0" w:evenVBand="0" w:oddHBand="0" w:evenHBand="0" w:firstRowFirstColumn="0" w:firstRowLastColumn="0" w:lastRowFirstColumn="0" w:lastRowLastColumn="0"/>
            </w:pPr>
          </w:p>
        </w:tc>
      </w:tr>
      <w:tr w:rsidR="00147C2D" w14:paraId="04406811" w14:textId="77777777" w:rsidTr="00590C0E">
        <w:tc>
          <w:tcPr>
            <w:cnfStyle w:val="001000000000" w:firstRow="0" w:lastRow="0" w:firstColumn="1" w:lastColumn="0" w:oddVBand="0" w:evenVBand="0" w:oddHBand="0" w:evenHBand="0" w:firstRowFirstColumn="0" w:firstRowLastColumn="0" w:lastRowFirstColumn="0" w:lastRowLastColumn="0"/>
            <w:tcW w:w="1975" w:type="dxa"/>
          </w:tcPr>
          <w:p w14:paraId="66259FF9" w14:textId="77777777" w:rsidR="00147C2D" w:rsidRPr="00D72210" w:rsidRDefault="00147C2D" w:rsidP="00590C0E">
            <w:pPr>
              <w:rPr>
                <w:rFonts w:ascii="Garamond" w:eastAsia="Garamond" w:hAnsi="Garamond" w:cs="Garamond"/>
                <w:b w:val="0"/>
                <w:bCs w:val="0"/>
                <w:sz w:val="20"/>
                <w:szCs w:val="20"/>
              </w:rPr>
            </w:pPr>
            <w:r w:rsidRPr="00D72210">
              <w:rPr>
                <w:rFonts w:ascii="Garamond" w:eastAsia="Garamond" w:hAnsi="Garamond" w:cs="Garamond"/>
                <w:b w:val="0"/>
                <w:bCs w:val="0"/>
                <w:sz w:val="20"/>
                <w:szCs w:val="20"/>
              </w:rPr>
              <w:t xml:space="preserve">1.2  To what extent was the project based on a sound understanding of the different needs of </w:t>
            </w:r>
            <w:r w:rsidRPr="00D72210">
              <w:rPr>
                <w:rFonts w:ascii="Garamond" w:eastAsia="Garamond" w:hAnsi="Garamond" w:cs="Garamond"/>
                <w:b w:val="0"/>
                <w:bCs w:val="0"/>
                <w:sz w:val="20"/>
                <w:szCs w:val="20"/>
              </w:rPr>
              <w:lastRenderedPageBreak/>
              <w:t>young women and men?</w:t>
            </w:r>
          </w:p>
          <w:p w14:paraId="4C76F217" w14:textId="77777777" w:rsidR="00147C2D" w:rsidRPr="00D72210" w:rsidRDefault="00147C2D" w:rsidP="00590C0E">
            <w:pPr>
              <w:rPr>
                <w:b w:val="0"/>
                <w:bCs w:val="0"/>
              </w:rPr>
            </w:pPr>
          </w:p>
        </w:tc>
        <w:tc>
          <w:tcPr>
            <w:tcW w:w="6120" w:type="dxa"/>
          </w:tcPr>
          <w:p w14:paraId="0A324602" w14:textId="77777777" w:rsidR="00147C2D" w:rsidRPr="003C6E5A"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lastRenderedPageBreak/>
              <w:t xml:space="preserve">Project document mentions how its design is aligned with relevant institutions policy objectives </w:t>
            </w:r>
          </w:p>
          <w:p w14:paraId="45B4728C" w14:textId="77777777" w:rsidR="00147C2D" w:rsidRPr="003C6E5A"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 xml:space="preserve">Project document mentions how its design is aligned with UN strategic document for Kyrgyzstan </w:t>
            </w:r>
          </w:p>
          <w:p w14:paraId="369B4B10" w14:textId="77777777" w:rsidR="00147C2D"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 xml:space="preserve">The project objectives are aligned with the main mandate of the PBF and in line with its priority areas  </w:t>
            </w:r>
          </w:p>
        </w:tc>
        <w:tc>
          <w:tcPr>
            <w:tcW w:w="2337" w:type="dxa"/>
          </w:tcPr>
          <w:p w14:paraId="7E9B755B"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Review of the project</w:t>
            </w:r>
          </w:p>
          <w:p w14:paraId="2CF22E61"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Review of UN documents</w:t>
            </w:r>
          </w:p>
          <w:p w14:paraId="61E9FEB3"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Review of PBF main strategic document</w:t>
            </w:r>
          </w:p>
        </w:tc>
        <w:tc>
          <w:tcPr>
            <w:tcW w:w="2793" w:type="dxa"/>
          </w:tcPr>
          <w:p w14:paraId="68DD1375"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Document qualitative analysis</w:t>
            </w:r>
          </w:p>
        </w:tc>
      </w:tr>
      <w:tr w:rsidR="00147C2D" w14:paraId="2853A31E" w14:textId="77777777" w:rsidTr="00590C0E">
        <w:tc>
          <w:tcPr>
            <w:cnfStyle w:val="001000000000" w:firstRow="0" w:lastRow="0" w:firstColumn="1" w:lastColumn="0" w:oddVBand="0" w:evenVBand="0" w:oddHBand="0" w:evenHBand="0" w:firstRowFirstColumn="0" w:firstRowLastColumn="0" w:lastRowFirstColumn="0" w:lastRowLastColumn="0"/>
            <w:tcW w:w="1975" w:type="dxa"/>
          </w:tcPr>
          <w:p w14:paraId="35E5119E" w14:textId="77777777" w:rsidR="00147C2D" w:rsidRPr="00D72210" w:rsidRDefault="00147C2D" w:rsidP="00590C0E">
            <w:pPr>
              <w:rPr>
                <w:b w:val="0"/>
                <w:bCs w:val="0"/>
              </w:rPr>
            </w:pPr>
            <w:r w:rsidRPr="00D72210">
              <w:rPr>
                <w:rFonts w:ascii="Garamond" w:eastAsia="Garamond" w:hAnsi="Garamond" w:cs="Garamond"/>
                <w:b w:val="0"/>
                <w:bCs w:val="0"/>
                <w:sz w:val="20"/>
                <w:szCs w:val="20"/>
              </w:rPr>
              <w:t>1.3  To what extent is the project consistent with key national development strategies, including in the area of peace and development?</w:t>
            </w:r>
          </w:p>
        </w:tc>
        <w:tc>
          <w:tcPr>
            <w:tcW w:w="6120" w:type="dxa"/>
          </w:tcPr>
          <w:p w14:paraId="2FE1B224" w14:textId="77777777" w:rsidR="00147C2D" w:rsidRDefault="00147C2D" w:rsidP="00590C0E">
            <w:pPr>
              <w:cnfStyle w:val="000000000000" w:firstRow="0" w:lastRow="0" w:firstColumn="0" w:lastColumn="0" w:oddVBand="0" w:evenVBand="0" w:oddHBand="0" w:evenHBand="0" w:firstRowFirstColumn="0" w:firstRowLastColumn="0" w:lastRowFirstColumn="0" w:lastRowLastColumn="0"/>
            </w:pPr>
          </w:p>
        </w:tc>
        <w:tc>
          <w:tcPr>
            <w:tcW w:w="2337" w:type="dxa"/>
          </w:tcPr>
          <w:p w14:paraId="007BDD75" w14:textId="77777777" w:rsidR="00147C2D" w:rsidRDefault="00147C2D" w:rsidP="00590C0E">
            <w:pPr>
              <w:cnfStyle w:val="000000000000" w:firstRow="0" w:lastRow="0" w:firstColumn="0" w:lastColumn="0" w:oddVBand="0" w:evenVBand="0" w:oddHBand="0" w:evenHBand="0" w:firstRowFirstColumn="0" w:firstRowLastColumn="0" w:lastRowFirstColumn="0" w:lastRowLastColumn="0"/>
            </w:pPr>
          </w:p>
        </w:tc>
        <w:tc>
          <w:tcPr>
            <w:tcW w:w="2793" w:type="dxa"/>
          </w:tcPr>
          <w:p w14:paraId="2AEB84D5" w14:textId="77777777" w:rsidR="00147C2D" w:rsidRDefault="00147C2D" w:rsidP="00590C0E">
            <w:pPr>
              <w:cnfStyle w:val="000000000000" w:firstRow="0" w:lastRow="0" w:firstColumn="0" w:lastColumn="0" w:oddVBand="0" w:evenVBand="0" w:oddHBand="0" w:evenHBand="0" w:firstRowFirstColumn="0" w:firstRowLastColumn="0" w:lastRowFirstColumn="0" w:lastRowLastColumn="0"/>
            </w:pPr>
          </w:p>
        </w:tc>
      </w:tr>
      <w:tr w:rsidR="00147C2D" w14:paraId="23F3AC19" w14:textId="77777777" w:rsidTr="00590C0E">
        <w:tc>
          <w:tcPr>
            <w:cnfStyle w:val="001000000000" w:firstRow="0" w:lastRow="0" w:firstColumn="1" w:lastColumn="0" w:oddVBand="0" w:evenVBand="0" w:oddHBand="0" w:evenHBand="0" w:firstRowFirstColumn="0" w:firstRowLastColumn="0" w:lastRowFirstColumn="0" w:lastRowLastColumn="0"/>
            <w:tcW w:w="13225" w:type="dxa"/>
            <w:gridSpan w:val="4"/>
          </w:tcPr>
          <w:p w14:paraId="2BA57CAB" w14:textId="77777777" w:rsidR="00147C2D" w:rsidRPr="009A023A" w:rsidRDefault="00147C2D" w:rsidP="00590C0E">
            <w:pPr>
              <w:rPr>
                <w:rFonts w:ascii="Garamond" w:eastAsia="Garamond" w:hAnsi="Garamond" w:cs="Garamond"/>
                <w:bCs w:val="0"/>
                <w:sz w:val="20"/>
                <w:szCs w:val="20"/>
              </w:rPr>
            </w:pPr>
            <w:r w:rsidRPr="009A023A">
              <w:rPr>
                <w:rFonts w:ascii="Garamond" w:eastAsia="Garamond" w:hAnsi="Garamond" w:cs="Garamond"/>
                <w:bCs w:val="0"/>
                <w:sz w:val="20"/>
                <w:szCs w:val="20"/>
              </w:rPr>
              <w:t>Coherence</w:t>
            </w:r>
          </w:p>
          <w:p w14:paraId="06AC8840" w14:textId="77777777" w:rsidR="00147C2D" w:rsidRDefault="00147C2D" w:rsidP="00590C0E">
            <w:r w:rsidRPr="009A023A">
              <w:rPr>
                <w:rFonts w:ascii="Garamond" w:eastAsia="Garamond" w:hAnsi="Garamond" w:cs="Garamond"/>
                <w:bCs w:val="0"/>
                <w:sz w:val="20"/>
                <w:szCs w:val="20"/>
              </w:rPr>
              <w:t xml:space="preserve">2.               To what extent was the project internally coherent and to what extent was it designed and developed in synergy with other </w:t>
            </w:r>
            <w:proofErr w:type="spellStart"/>
            <w:r w:rsidRPr="009A023A">
              <w:rPr>
                <w:rFonts w:ascii="Garamond" w:eastAsia="Garamond" w:hAnsi="Garamond" w:cs="Garamond"/>
                <w:bCs w:val="0"/>
                <w:sz w:val="20"/>
                <w:szCs w:val="20"/>
              </w:rPr>
              <w:t>stakeholders’s</w:t>
            </w:r>
            <w:proofErr w:type="spellEnd"/>
            <w:r w:rsidRPr="009A023A">
              <w:rPr>
                <w:rFonts w:ascii="Garamond" w:eastAsia="Garamond" w:hAnsi="Garamond" w:cs="Garamond"/>
                <w:bCs w:val="0"/>
                <w:sz w:val="20"/>
                <w:szCs w:val="20"/>
              </w:rPr>
              <w:t xml:space="preserve"> interventions on peacebuilding?</w:t>
            </w:r>
          </w:p>
        </w:tc>
      </w:tr>
      <w:tr w:rsidR="00147C2D" w14:paraId="2B81E5A9" w14:textId="77777777" w:rsidTr="00590C0E">
        <w:tc>
          <w:tcPr>
            <w:cnfStyle w:val="001000000000" w:firstRow="0" w:lastRow="0" w:firstColumn="1" w:lastColumn="0" w:oddVBand="0" w:evenVBand="0" w:oddHBand="0" w:evenHBand="0" w:firstRowFirstColumn="0" w:firstRowLastColumn="0" w:lastRowFirstColumn="0" w:lastRowLastColumn="0"/>
            <w:tcW w:w="1975" w:type="dxa"/>
          </w:tcPr>
          <w:p w14:paraId="561DF6B0" w14:textId="77777777" w:rsidR="00147C2D" w:rsidRPr="00D72210" w:rsidRDefault="00147C2D" w:rsidP="00590C0E">
            <w:pPr>
              <w:jc w:val="both"/>
              <w:rPr>
                <w:b w:val="0"/>
                <w:bCs w:val="0"/>
              </w:rPr>
            </w:pPr>
            <w:r w:rsidRPr="00D72210">
              <w:rPr>
                <w:rFonts w:ascii="Garamond" w:eastAsia="Garamond" w:hAnsi="Garamond" w:cs="Garamond"/>
                <w:b w:val="0"/>
                <w:bCs w:val="0"/>
                <w:sz w:val="20"/>
                <w:szCs w:val="20"/>
              </w:rPr>
              <w:t>2.1 To what extent UNICEF, UN Women and UNFPA were able to ensure coherence, synergies and joint operation in design and implementation of the project?</w:t>
            </w:r>
          </w:p>
        </w:tc>
        <w:tc>
          <w:tcPr>
            <w:tcW w:w="6120" w:type="dxa"/>
          </w:tcPr>
          <w:p w14:paraId="568D9797" w14:textId="77777777" w:rsidR="00147C2D" w:rsidRPr="00D72210"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Degree of satisfaction of implementing agencies and cooperation partners about coordination among project implementers and partners</w:t>
            </w:r>
            <w:r w:rsidRPr="003C6E5A">
              <w:rPr>
                <w:rFonts w:ascii="Garamond" w:eastAsia="Garamond" w:hAnsi="Garamond" w:cs="Garamond"/>
                <w:sz w:val="20"/>
                <w:szCs w:val="20"/>
              </w:rPr>
              <w:tab/>
            </w:r>
          </w:p>
          <w:p w14:paraId="10FD4F54" w14:textId="77777777" w:rsidR="00147C2D" w:rsidRPr="00566CB3"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566CB3">
              <w:rPr>
                <w:rFonts w:ascii="Garamond" w:eastAsia="Garamond" w:hAnsi="Garamond" w:cs="Garamond"/>
                <w:sz w:val="20"/>
                <w:szCs w:val="20"/>
              </w:rPr>
              <w:t>Extent to which the distribution of output s and activities  between the UN agencies is made on the basis  of specific competence and mandate</w:t>
            </w:r>
          </w:p>
        </w:tc>
        <w:tc>
          <w:tcPr>
            <w:tcW w:w="2337" w:type="dxa"/>
          </w:tcPr>
          <w:p w14:paraId="60D90A54"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Review of the project document</w:t>
            </w:r>
          </w:p>
          <w:p w14:paraId="016E16EE"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Review of the progress report</w:t>
            </w:r>
          </w:p>
          <w:p w14:paraId="777256D7" w14:textId="77777777" w:rsidR="00147C2D" w:rsidRPr="00566CB3"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566CB3">
              <w:rPr>
                <w:rFonts w:ascii="Garamond" w:eastAsia="Garamond" w:hAnsi="Garamond" w:cs="Garamond"/>
                <w:sz w:val="20"/>
                <w:szCs w:val="20"/>
              </w:rPr>
              <w:t>Interviews</w:t>
            </w:r>
          </w:p>
        </w:tc>
        <w:tc>
          <w:tcPr>
            <w:tcW w:w="2793" w:type="dxa"/>
          </w:tcPr>
          <w:p w14:paraId="787A60A7" w14:textId="77777777" w:rsidR="00147C2D" w:rsidRPr="003C6E5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Contribution analysis - analysis of TOC: analysis of the synergy of UN agencies among themselves</w:t>
            </w:r>
          </w:p>
          <w:p w14:paraId="09DAD74A"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Qualitative analysis</w:t>
            </w:r>
          </w:p>
        </w:tc>
      </w:tr>
      <w:tr w:rsidR="00147C2D" w14:paraId="7BCCC72C" w14:textId="77777777" w:rsidTr="00590C0E">
        <w:tc>
          <w:tcPr>
            <w:cnfStyle w:val="001000000000" w:firstRow="0" w:lastRow="0" w:firstColumn="1" w:lastColumn="0" w:oddVBand="0" w:evenVBand="0" w:oddHBand="0" w:evenHBand="0" w:firstRowFirstColumn="0" w:firstRowLastColumn="0" w:lastRowFirstColumn="0" w:lastRowLastColumn="0"/>
            <w:tcW w:w="1975" w:type="dxa"/>
          </w:tcPr>
          <w:p w14:paraId="31544B94" w14:textId="77777777" w:rsidR="00147C2D" w:rsidRPr="00D72210" w:rsidRDefault="00147C2D" w:rsidP="00590C0E">
            <w:pPr>
              <w:rPr>
                <w:b w:val="0"/>
                <w:bCs w:val="0"/>
              </w:rPr>
            </w:pPr>
            <w:r w:rsidRPr="00D72210">
              <w:rPr>
                <w:rFonts w:ascii="Garamond" w:eastAsia="Garamond" w:hAnsi="Garamond" w:cs="Garamond"/>
                <w:b w:val="0"/>
                <w:bCs w:val="0"/>
                <w:sz w:val="20"/>
                <w:szCs w:val="20"/>
              </w:rPr>
              <w:t>2.2 To what extent this project was designed and implemented in a complimentary, harmonized, coordinated fashion with the governments’ and other peacebuilding actors’ interventions?</w:t>
            </w:r>
          </w:p>
        </w:tc>
        <w:tc>
          <w:tcPr>
            <w:tcW w:w="6120" w:type="dxa"/>
          </w:tcPr>
          <w:p w14:paraId="09E435AD" w14:textId="10FAD004" w:rsidR="00147C2D" w:rsidRPr="003C6E5A"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 xml:space="preserve">The design of the project was done in coordination and synergy with complementary interventions implemented by UNICEF, UNFPA and, </w:t>
            </w:r>
            <w:r w:rsidR="009203E4" w:rsidRPr="3D50B7B3">
              <w:rPr>
                <w:rFonts w:ascii="Garamond" w:eastAsia="Garamond" w:hAnsi="Garamond" w:cs="Garamond"/>
              </w:rPr>
              <w:t>UN Women</w:t>
            </w:r>
          </w:p>
          <w:p w14:paraId="12EBD736" w14:textId="77777777" w:rsidR="00147C2D" w:rsidRPr="00D72210"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The project document articulates the synergy with complementary projects</w:t>
            </w:r>
          </w:p>
          <w:p w14:paraId="7CABF048" w14:textId="010AF68F" w:rsidR="00147C2D" w:rsidRPr="003C6E5A"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 xml:space="preserve">The implementation of the project was conducted in synergy with complementary interventions implemented by UNDP-UNV, </w:t>
            </w:r>
            <w:r w:rsidR="009203E4" w:rsidRPr="3D50B7B3">
              <w:rPr>
                <w:rFonts w:ascii="Garamond" w:eastAsia="Garamond" w:hAnsi="Garamond" w:cs="Garamond"/>
              </w:rPr>
              <w:t>UN Women</w:t>
            </w:r>
            <w:r w:rsidRPr="003C6E5A">
              <w:rPr>
                <w:rFonts w:ascii="Garamond" w:eastAsia="Garamond" w:hAnsi="Garamond" w:cs="Garamond"/>
                <w:sz w:val="20"/>
                <w:szCs w:val="20"/>
              </w:rPr>
              <w:t>, and UNICEF</w:t>
            </w:r>
          </w:p>
          <w:p w14:paraId="6B2DE6CD" w14:textId="77777777" w:rsidR="00147C2D"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Occurrences of mention that the project has made changes to project activities during implementation to be in synergy with complementary interventions</w:t>
            </w:r>
          </w:p>
        </w:tc>
        <w:tc>
          <w:tcPr>
            <w:tcW w:w="2337" w:type="dxa"/>
          </w:tcPr>
          <w:p w14:paraId="5AFC2EFF"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Review of the project documents</w:t>
            </w:r>
          </w:p>
          <w:p w14:paraId="17A3D577"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Review of the progress report</w:t>
            </w:r>
          </w:p>
          <w:p w14:paraId="0340EE22"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Interviews</w:t>
            </w:r>
          </w:p>
        </w:tc>
        <w:tc>
          <w:tcPr>
            <w:tcW w:w="2793" w:type="dxa"/>
          </w:tcPr>
          <w:p w14:paraId="6CFC2ECB" w14:textId="77777777" w:rsidR="00147C2D" w:rsidRPr="003C6E5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Contribution analysis - analysis of TOC: analysis of the synergy with other partners</w:t>
            </w:r>
          </w:p>
          <w:p w14:paraId="219C148A"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Qualitative analysis</w:t>
            </w:r>
          </w:p>
        </w:tc>
      </w:tr>
      <w:tr w:rsidR="00147C2D" w14:paraId="37B4724E" w14:textId="77777777" w:rsidTr="00590C0E">
        <w:tc>
          <w:tcPr>
            <w:cnfStyle w:val="001000000000" w:firstRow="0" w:lastRow="0" w:firstColumn="1" w:lastColumn="0" w:oddVBand="0" w:evenVBand="0" w:oddHBand="0" w:evenHBand="0" w:firstRowFirstColumn="0" w:firstRowLastColumn="0" w:lastRowFirstColumn="0" w:lastRowLastColumn="0"/>
            <w:tcW w:w="13225" w:type="dxa"/>
            <w:gridSpan w:val="4"/>
          </w:tcPr>
          <w:p w14:paraId="7A01E967" w14:textId="77777777" w:rsidR="00147C2D" w:rsidRPr="00D72210" w:rsidRDefault="00147C2D" w:rsidP="00590C0E">
            <w:pPr>
              <w:rPr>
                <w:rFonts w:ascii="Garamond" w:eastAsia="Garamond" w:hAnsi="Garamond" w:cs="Garamond"/>
                <w:bCs w:val="0"/>
                <w:sz w:val="20"/>
                <w:szCs w:val="20"/>
              </w:rPr>
            </w:pPr>
            <w:r w:rsidRPr="00D72210">
              <w:rPr>
                <w:rFonts w:ascii="Garamond" w:eastAsia="Garamond" w:hAnsi="Garamond" w:cs="Garamond"/>
                <w:bCs w:val="0"/>
                <w:sz w:val="20"/>
                <w:szCs w:val="20"/>
              </w:rPr>
              <w:t>Effectiveness</w:t>
            </w:r>
          </w:p>
          <w:p w14:paraId="36640F87" w14:textId="77777777" w:rsidR="00147C2D" w:rsidRDefault="00147C2D" w:rsidP="00590C0E">
            <w:r w:rsidRPr="00D72210">
              <w:rPr>
                <w:rFonts w:ascii="Garamond" w:eastAsia="Garamond" w:hAnsi="Garamond" w:cs="Garamond"/>
                <w:bCs w:val="0"/>
                <w:sz w:val="20"/>
                <w:szCs w:val="20"/>
              </w:rPr>
              <w:t>3. To what extent did the project achieved the explicit and tacit objectives?</w:t>
            </w:r>
          </w:p>
        </w:tc>
      </w:tr>
      <w:tr w:rsidR="00147C2D" w14:paraId="79B31602" w14:textId="77777777" w:rsidTr="00590C0E">
        <w:tc>
          <w:tcPr>
            <w:cnfStyle w:val="001000000000" w:firstRow="0" w:lastRow="0" w:firstColumn="1" w:lastColumn="0" w:oddVBand="0" w:evenVBand="0" w:oddHBand="0" w:evenHBand="0" w:firstRowFirstColumn="0" w:firstRowLastColumn="0" w:lastRowFirstColumn="0" w:lastRowLastColumn="0"/>
            <w:tcW w:w="1975" w:type="dxa"/>
          </w:tcPr>
          <w:p w14:paraId="2091E006" w14:textId="77777777" w:rsidR="00147C2D" w:rsidRPr="00D72210" w:rsidRDefault="00147C2D" w:rsidP="00590C0E">
            <w:pPr>
              <w:rPr>
                <w:b w:val="0"/>
                <w:bCs w:val="0"/>
              </w:rPr>
            </w:pPr>
            <w:r w:rsidRPr="00D72210">
              <w:rPr>
                <w:rFonts w:ascii="Garamond" w:eastAsia="Garamond" w:hAnsi="Garamond" w:cs="Garamond"/>
                <w:b w:val="0"/>
                <w:bCs w:val="0"/>
                <w:sz w:val="20"/>
                <w:szCs w:val="20"/>
              </w:rPr>
              <w:t xml:space="preserve">3.1 To what extent have the project’s results (outputs and </w:t>
            </w:r>
            <w:r w:rsidRPr="00D72210">
              <w:rPr>
                <w:rFonts w:ascii="Garamond" w:eastAsia="Garamond" w:hAnsi="Garamond" w:cs="Garamond"/>
                <w:b w:val="0"/>
                <w:bCs w:val="0"/>
                <w:sz w:val="20"/>
                <w:szCs w:val="20"/>
              </w:rPr>
              <w:lastRenderedPageBreak/>
              <w:t>outcomes) been achieved?</w:t>
            </w:r>
          </w:p>
        </w:tc>
        <w:tc>
          <w:tcPr>
            <w:tcW w:w="6120" w:type="dxa"/>
          </w:tcPr>
          <w:p w14:paraId="174BF6D0" w14:textId="77777777" w:rsidR="00147C2D" w:rsidRPr="00D72210"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1F4E73">
              <w:rPr>
                <w:rFonts w:ascii="Garamond" w:eastAsia="Garamond" w:hAnsi="Garamond" w:cs="Garamond"/>
                <w:sz w:val="20"/>
                <w:szCs w:val="20"/>
              </w:rPr>
              <w:lastRenderedPageBreak/>
              <w:t>Evidence shows that targets are met at the output level</w:t>
            </w:r>
          </w:p>
          <w:p w14:paraId="5848389E" w14:textId="77777777" w:rsidR="00147C2D" w:rsidRPr="00D72210"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1F4E73">
              <w:rPr>
                <w:rFonts w:ascii="Garamond" w:eastAsia="Garamond" w:hAnsi="Garamond" w:cs="Garamond"/>
                <w:sz w:val="20"/>
                <w:szCs w:val="20"/>
              </w:rPr>
              <w:t xml:space="preserve">Evidence shows that objectives are met at outcome level through: </w:t>
            </w:r>
          </w:p>
          <w:p w14:paraId="65B0E1EF" w14:textId="77777777" w:rsidR="00147C2D"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S</w:t>
            </w:r>
            <w:r w:rsidRPr="001F4E73">
              <w:rPr>
                <w:rFonts w:ascii="Garamond" w:eastAsia="Garamond" w:hAnsi="Garamond" w:cs="Garamond"/>
                <w:sz w:val="20"/>
                <w:szCs w:val="20"/>
              </w:rPr>
              <w:t>hare of participants who have improved their critical thinking, skills and confidence;</w:t>
            </w:r>
          </w:p>
          <w:p w14:paraId="4DD8742D" w14:textId="77777777" w:rsidR="00147C2D" w:rsidRDefault="00147C2D" w:rsidP="00F744F8">
            <w:pPr>
              <w:pStyle w:val="ListParagraph"/>
              <w:numPr>
                <w:ilvl w:val="0"/>
                <w:numId w:val="41"/>
              </w:numPr>
              <w:ind w:left="526" w:hanging="180"/>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D72210">
              <w:rPr>
                <w:rFonts w:ascii="Garamond" w:eastAsia="Garamond" w:hAnsi="Garamond" w:cs="Garamond"/>
                <w:sz w:val="20"/>
                <w:szCs w:val="20"/>
              </w:rPr>
              <w:lastRenderedPageBreak/>
              <w:t>share of young people who confirm increased ability to claim and exercise rights</w:t>
            </w:r>
          </w:p>
          <w:p w14:paraId="03EDC0D6" w14:textId="77777777" w:rsidR="00147C2D" w:rsidRDefault="00147C2D" w:rsidP="00F744F8">
            <w:pPr>
              <w:pStyle w:val="ListParagraph"/>
              <w:numPr>
                <w:ilvl w:val="0"/>
                <w:numId w:val="41"/>
              </w:numPr>
              <w:ind w:left="526" w:hanging="180"/>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D72210">
              <w:rPr>
                <w:rFonts w:ascii="Garamond" w:eastAsia="Garamond" w:hAnsi="Garamond" w:cs="Garamond"/>
                <w:sz w:val="20"/>
                <w:szCs w:val="20"/>
              </w:rPr>
              <w:t xml:space="preserve">number of concrete applications of skills learned through the workshops and training </w:t>
            </w:r>
          </w:p>
          <w:p w14:paraId="530B8717" w14:textId="77777777" w:rsidR="00147C2D" w:rsidRDefault="00147C2D" w:rsidP="00F744F8">
            <w:pPr>
              <w:pStyle w:val="ListParagraph"/>
              <w:numPr>
                <w:ilvl w:val="0"/>
                <w:numId w:val="41"/>
              </w:numPr>
              <w:ind w:left="526" w:hanging="180"/>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D72210">
              <w:rPr>
                <w:rFonts w:ascii="Garamond" w:eastAsia="Garamond" w:hAnsi="Garamond" w:cs="Garamond"/>
                <w:sz w:val="20"/>
                <w:szCs w:val="20"/>
              </w:rPr>
              <w:t>number of examples that prove shifts in individual attitudes</w:t>
            </w:r>
          </w:p>
          <w:p w14:paraId="7C4A63C7" w14:textId="77777777" w:rsidR="00147C2D" w:rsidRDefault="00147C2D" w:rsidP="00F744F8">
            <w:pPr>
              <w:pStyle w:val="ListParagraph"/>
              <w:numPr>
                <w:ilvl w:val="0"/>
                <w:numId w:val="41"/>
              </w:numPr>
              <w:ind w:left="526" w:hanging="180"/>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D72210">
              <w:rPr>
                <w:rFonts w:ascii="Garamond" w:eastAsia="Garamond" w:hAnsi="Garamond" w:cs="Garamond"/>
                <w:sz w:val="20"/>
                <w:szCs w:val="20"/>
              </w:rPr>
              <w:t xml:space="preserve">number of examples of behavior changes or actions undertaken </w:t>
            </w:r>
          </w:p>
          <w:p w14:paraId="4CE2D51C" w14:textId="77777777" w:rsidR="00147C2D" w:rsidRDefault="00147C2D" w:rsidP="00F744F8">
            <w:pPr>
              <w:pStyle w:val="ListParagraph"/>
              <w:numPr>
                <w:ilvl w:val="0"/>
                <w:numId w:val="41"/>
              </w:numPr>
              <w:ind w:left="526" w:hanging="180"/>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D72210">
              <w:rPr>
                <w:rFonts w:ascii="Garamond" w:eastAsia="Garamond" w:hAnsi="Garamond" w:cs="Garamond"/>
                <w:sz w:val="20"/>
                <w:szCs w:val="20"/>
              </w:rPr>
              <w:t>examples of empowering women in decision-making process are available</w:t>
            </w:r>
          </w:p>
          <w:p w14:paraId="35166AEA" w14:textId="77777777" w:rsidR="00147C2D" w:rsidRDefault="00147C2D" w:rsidP="00F744F8">
            <w:pPr>
              <w:pStyle w:val="ListParagraph"/>
              <w:numPr>
                <w:ilvl w:val="0"/>
                <w:numId w:val="41"/>
              </w:numPr>
              <w:ind w:left="526" w:hanging="180"/>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D72210">
              <w:rPr>
                <w:rFonts w:ascii="Garamond" w:eastAsia="Garamond" w:hAnsi="Garamond" w:cs="Garamond"/>
                <w:sz w:val="20"/>
                <w:szCs w:val="20"/>
              </w:rPr>
              <w:t>number of local development plans that integrate youth needs, priority and concerns</w:t>
            </w:r>
          </w:p>
          <w:p w14:paraId="38106162" w14:textId="77777777" w:rsidR="00147C2D" w:rsidRDefault="00147C2D" w:rsidP="00F744F8">
            <w:pPr>
              <w:pStyle w:val="ListParagraph"/>
              <w:numPr>
                <w:ilvl w:val="0"/>
                <w:numId w:val="41"/>
              </w:numPr>
              <w:ind w:left="526" w:hanging="180"/>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D72210">
              <w:rPr>
                <w:rFonts w:ascii="Garamond" w:eastAsia="Garamond" w:hAnsi="Garamond" w:cs="Garamond"/>
                <w:sz w:val="20"/>
                <w:szCs w:val="20"/>
              </w:rPr>
              <w:t>extent to which the project improved resilience as well as young people’s sense of belonging to their communities and confidence in the state</w:t>
            </w:r>
          </w:p>
          <w:p w14:paraId="6774C64A" w14:textId="77777777" w:rsidR="00147C2D" w:rsidRPr="00D72210" w:rsidRDefault="00147C2D" w:rsidP="00F744F8">
            <w:pPr>
              <w:pStyle w:val="ListParagraph"/>
              <w:numPr>
                <w:ilvl w:val="0"/>
                <w:numId w:val="41"/>
              </w:numPr>
              <w:ind w:left="526" w:hanging="180"/>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D72210">
              <w:rPr>
                <w:rFonts w:ascii="Garamond" w:eastAsia="Garamond" w:hAnsi="Garamond" w:cs="Garamond"/>
                <w:sz w:val="20"/>
                <w:szCs w:val="20"/>
              </w:rPr>
              <w:t>causal linkages in the reconstructed TOC are verified by project results</w:t>
            </w:r>
          </w:p>
        </w:tc>
        <w:tc>
          <w:tcPr>
            <w:tcW w:w="2337" w:type="dxa"/>
          </w:tcPr>
          <w:p w14:paraId="05E7EEFC" w14:textId="77777777" w:rsidR="00147C2D" w:rsidRPr="001F4E73"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1F4E73">
              <w:rPr>
                <w:rFonts w:ascii="Garamond" w:eastAsia="Garamond" w:hAnsi="Garamond" w:cs="Garamond"/>
                <w:sz w:val="20"/>
                <w:szCs w:val="20"/>
              </w:rPr>
              <w:lastRenderedPageBreak/>
              <w:t xml:space="preserve">Review of Project document,  reports, </w:t>
            </w:r>
            <w:proofErr w:type="spellStart"/>
            <w:r w:rsidRPr="001F4E73">
              <w:rPr>
                <w:rFonts w:ascii="Garamond" w:eastAsia="Garamond" w:hAnsi="Garamond" w:cs="Garamond"/>
                <w:sz w:val="20"/>
                <w:szCs w:val="20"/>
              </w:rPr>
              <w:t>logframe</w:t>
            </w:r>
            <w:proofErr w:type="spellEnd"/>
            <w:r w:rsidRPr="001F4E73">
              <w:rPr>
                <w:rFonts w:ascii="Garamond" w:eastAsia="Garamond" w:hAnsi="Garamond" w:cs="Garamond"/>
                <w:sz w:val="20"/>
                <w:szCs w:val="20"/>
              </w:rPr>
              <w:t xml:space="preserve"> </w:t>
            </w:r>
          </w:p>
          <w:p w14:paraId="2DC7F4D1" w14:textId="77777777" w:rsidR="00147C2D" w:rsidRPr="001F4E73" w:rsidRDefault="00147C2D" w:rsidP="00590C0E">
            <w:pPr>
              <w:ind w:left="345" w:hanging="36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1F4E73">
              <w:rPr>
                <w:rFonts w:ascii="Garamond" w:hAnsi="Garamond"/>
                <w:sz w:val="20"/>
                <w:szCs w:val="20"/>
              </w:rPr>
              <w:lastRenderedPageBreak/>
              <w:t xml:space="preserve">·   </w:t>
            </w:r>
            <w:r w:rsidRPr="001F4E73">
              <w:rPr>
                <w:rFonts w:ascii="Garamond" w:hAnsi="Garamond"/>
                <w:sz w:val="20"/>
                <w:szCs w:val="20"/>
              </w:rPr>
              <w:tab/>
            </w:r>
            <w:r w:rsidRPr="001F4E73">
              <w:rPr>
                <w:rFonts w:ascii="Garamond" w:eastAsia="Garamond" w:hAnsi="Garamond" w:cs="Garamond"/>
                <w:sz w:val="20"/>
                <w:szCs w:val="20"/>
              </w:rPr>
              <w:t>Review of pre and post workshop questionnaire</w:t>
            </w:r>
          </w:p>
          <w:p w14:paraId="6B07C366" w14:textId="76D35A06" w:rsidR="00147C2D" w:rsidRPr="001F4E73" w:rsidRDefault="00147C2D" w:rsidP="00590C0E">
            <w:pPr>
              <w:ind w:left="345" w:hanging="36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1F4E73">
              <w:rPr>
                <w:rFonts w:ascii="Garamond" w:hAnsi="Garamond"/>
                <w:sz w:val="20"/>
                <w:szCs w:val="20"/>
              </w:rPr>
              <w:t xml:space="preserve">·   </w:t>
            </w:r>
            <w:r w:rsidRPr="001F4E73">
              <w:rPr>
                <w:rFonts w:ascii="Garamond" w:hAnsi="Garamond"/>
                <w:sz w:val="20"/>
                <w:szCs w:val="20"/>
              </w:rPr>
              <w:tab/>
            </w:r>
            <w:r w:rsidRPr="001F4E73">
              <w:rPr>
                <w:rFonts w:ascii="Garamond" w:eastAsia="Garamond" w:hAnsi="Garamond" w:cs="Garamond"/>
                <w:sz w:val="20"/>
                <w:szCs w:val="20"/>
              </w:rPr>
              <w:t xml:space="preserve">Project monitoring data </w:t>
            </w:r>
            <w:r w:rsidR="00C47409">
              <w:rPr>
                <w:rFonts w:ascii="Garamond" w:eastAsia="Garamond" w:hAnsi="Garamond" w:cs="Garamond"/>
                <w:sz w:val="20"/>
                <w:szCs w:val="20"/>
              </w:rPr>
              <w:t>questionnaire</w:t>
            </w:r>
            <w:r w:rsidRPr="001F4E73">
              <w:rPr>
                <w:rFonts w:ascii="Garamond" w:eastAsia="Garamond" w:hAnsi="Garamond" w:cs="Garamond"/>
                <w:sz w:val="20"/>
                <w:szCs w:val="20"/>
              </w:rPr>
              <w:t>s</w:t>
            </w:r>
          </w:p>
          <w:p w14:paraId="23E01937" w14:textId="77777777" w:rsidR="00147C2D" w:rsidRPr="001F4E73" w:rsidRDefault="00147C2D" w:rsidP="00590C0E">
            <w:pPr>
              <w:ind w:left="345" w:hanging="36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1F4E73">
              <w:rPr>
                <w:rFonts w:ascii="Garamond" w:hAnsi="Garamond"/>
                <w:sz w:val="20"/>
                <w:szCs w:val="20"/>
              </w:rPr>
              <w:t xml:space="preserve">·   </w:t>
            </w:r>
            <w:r w:rsidRPr="001F4E73">
              <w:rPr>
                <w:rFonts w:ascii="Garamond" w:hAnsi="Garamond"/>
                <w:sz w:val="20"/>
                <w:szCs w:val="20"/>
              </w:rPr>
              <w:tab/>
            </w:r>
            <w:r>
              <w:rPr>
                <w:rFonts w:ascii="Garamond" w:eastAsia="Garamond" w:hAnsi="Garamond" w:cs="Garamond"/>
                <w:sz w:val="20"/>
                <w:szCs w:val="20"/>
              </w:rPr>
              <w:t xml:space="preserve">Guided questionnaire </w:t>
            </w:r>
            <w:r w:rsidRPr="001F4E73">
              <w:rPr>
                <w:rFonts w:ascii="Garamond" w:eastAsia="Garamond" w:hAnsi="Garamond" w:cs="Garamond"/>
                <w:sz w:val="20"/>
                <w:szCs w:val="20"/>
              </w:rPr>
              <w:t xml:space="preserve"> </w:t>
            </w:r>
          </w:p>
          <w:p w14:paraId="673421E1" w14:textId="77777777" w:rsidR="00147C2D" w:rsidRDefault="00147C2D" w:rsidP="00590C0E">
            <w:pPr>
              <w:cnfStyle w:val="000000000000" w:firstRow="0" w:lastRow="0" w:firstColumn="0" w:lastColumn="0" w:oddVBand="0" w:evenVBand="0" w:oddHBand="0" w:evenHBand="0" w:firstRowFirstColumn="0" w:firstRowLastColumn="0" w:lastRowFirstColumn="0" w:lastRowLastColumn="0"/>
            </w:pPr>
            <w:r w:rsidRPr="001F4E73">
              <w:rPr>
                <w:rFonts w:ascii="Garamond" w:hAnsi="Garamond"/>
                <w:sz w:val="20"/>
                <w:szCs w:val="20"/>
              </w:rPr>
              <w:t xml:space="preserve">·   </w:t>
            </w:r>
            <w:r w:rsidRPr="001F4E73">
              <w:rPr>
                <w:rFonts w:ascii="Garamond" w:eastAsia="Garamond" w:hAnsi="Garamond" w:cs="Garamond"/>
                <w:sz w:val="20"/>
                <w:szCs w:val="20"/>
              </w:rPr>
              <w:t>Interviews</w:t>
            </w:r>
          </w:p>
        </w:tc>
        <w:tc>
          <w:tcPr>
            <w:tcW w:w="2793" w:type="dxa"/>
          </w:tcPr>
          <w:p w14:paraId="560498D7" w14:textId="77777777" w:rsidR="00147C2D" w:rsidRPr="003C6E5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lastRenderedPageBreak/>
              <w:t xml:space="preserve">Contribution analysis - analysis of TOC: analysis of changes produced by the project and </w:t>
            </w:r>
            <w:r w:rsidRPr="003C6E5A">
              <w:rPr>
                <w:rFonts w:ascii="Garamond" w:eastAsia="Garamond" w:hAnsi="Garamond" w:cs="Garamond"/>
                <w:sz w:val="20"/>
                <w:szCs w:val="20"/>
              </w:rPr>
              <w:lastRenderedPageBreak/>
              <w:t>the ones attributable to the project as conditions are met</w:t>
            </w:r>
          </w:p>
          <w:p w14:paraId="096863B9" w14:textId="77777777" w:rsidR="00147C2D" w:rsidRPr="003C6E5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Arial" w:hAnsi="Garamond" w:cs="Arial"/>
              </w:rPr>
            </w:pPr>
            <w:r w:rsidRPr="003C6E5A">
              <w:rPr>
                <w:rFonts w:ascii="Garamond" w:eastAsia="Garamond" w:hAnsi="Garamond" w:cs="Garamond"/>
                <w:sz w:val="20"/>
                <w:szCs w:val="20"/>
              </w:rPr>
              <w:t xml:space="preserve">Analysis of  results data against project </w:t>
            </w:r>
            <w:proofErr w:type="spellStart"/>
            <w:r w:rsidRPr="003C6E5A">
              <w:rPr>
                <w:rFonts w:ascii="Garamond" w:eastAsia="Garamond" w:hAnsi="Garamond" w:cs="Garamond"/>
                <w:sz w:val="20"/>
                <w:szCs w:val="20"/>
              </w:rPr>
              <w:t>logframe</w:t>
            </w:r>
            <w:proofErr w:type="spellEnd"/>
            <w:r w:rsidRPr="003C6E5A">
              <w:rPr>
                <w:rFonts w:ascii="Garamond" w:eastAsia="Garamond" w:hAnsi="Garamond" w:cs="Garamond"/>
                <w:sz w:val="20"/>
                <w:szCs w:val="20"/>
              </w:rPr>
              <w:t xml:space="preserve"> (quantitative analysis)</w:t>
            </w:r>
          </w:p>
          <w:p w14:paraId="04C66E1A"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 xml:space="preserve">Contribution analysis - Verification of the validity of the TOC main linkages against project results </w:t>
            </w:r>
          </w:p>
          <w:p w14:paraId="4B7A9045" w14:textId="253190D1"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 xml:space="preserve">Analysis of </w:t>
            </w:r>
            <w:r w:rsidR="00C47409">
              <w:rPr>
                <w:rFonts w:ascii="Garamond" w:eastAsia="Garamond" w:hAnsi="Garamond" w:cs="Garamond"/>
                <w:sz w:val="20"/>
                <w:szCs w:val="20"/>
              </w:rPr>
              <w:t>questionnaire</w:t>
            </w:r>
            <w:r w:rsidRPr="003C6E5A">
              <w:rPr>
                <w:rFonts w:ascii="Garamond" w:eastAsia="Garamond" w:hAnsi="Garamond" w:cs="Garamond"/>
                <w:sz w:val="20"/>
                <w:szCs w:val="20"/>
              </w:rPr>
              <w:t xml:space="preserve"> </w:t>
            </w:r>
            <w:proofErr w:type="spellStart"/>
            <w:r w:rsidRPr="003C6E5A">
              <w:rPr>
                <w:rFonts w:ascii="Garamond" w:eastAsia="Garamond" w:hAnsi="Garamond" w:cs="Garamond"/>
                <w:sz w:val="20"/>
                <w:szCs w:val="20"/>
              </w:rPr>
              <w:t>questionnaire</w:t>
            </w:r>
            <w:proofErr w:type="spellEnd"/>
            <w:r w:rsidRPr="003C6E5A">
              <w:rPr>
                <w:rFonts w:ascii="Garamond" w:eastAsia="Garamond" w:hAnsi="Garamond" w:cs="Garamond"/>
                <w:sz w:val="20"/>
                <w:szCs w:val="20"/>
              </w:rPr>
              <w:t xml:space="preserve"> against  interviews and FGD (quantitative analysis)</w:t>
            </w:r>
          </w:p>
          <w:p w14:paraId="37FD8314"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Qualitative analysis</w:t>
            </w:r>
          </w:p>
          <w:p w14:paraId="139A7235" w14:textId="77777777" w:rsidR="00147C2D" w:rsidRPr="009A023A" w:rsidRDefault="00147C2D" w:rsidP="00590C0E">
            <w:pPr>
              <w:ind w:left="166"/>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p w14:paraId="271C09DC"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Assessment of the results through the Reflecting On Peace Practice (RPP) Matrix Plus</w:t>
            </w:r>
          </w:p>
        </w:tc>
      </w:tr>
      <w:tr w:rsidR="00147C2D" w14:paraId="478A772C" w14:textId="77777777" w:rsidTr="00590C0E">
        <w:tc>
          <w:tcPr>
            <w:cnfStyle w:val="001000000000" w:firstRow="0" w:lastRow="0" w:firstColumn="1" w:lastColumn="0" w:oddVBand="0" w:evenVBand="0" w:oddHBand="0" w:evenHBand="0" w:firstRowFirstColumn="0" w:firstRowLastColumn="0" w:lastRowFirstColumn="0" w:lastRowLastColumn="0"/>
            <w:tcW w:w="1975" w:type="dxa"/>
          </w:tcPr>
          <w:p w14:paraId="666049CE" w14:textId="77777777" w:rsidR="00147C2D" w:rsidRDefault="00147C2D" w:rsidP="00590C0E">
            <w:r w:rsidRPr="003C6E5A">
              <w:rPr>
                <w:rFonts w:ascii="Garamond" w:eastAsia="Garamond" w:hAnsi="Garamond" w:cs="Garamond"/>
                <w:sz w:val="20"/>
                <w:szCs w:val="20"/>
              </w:rPr>
              <w:lastRenderedPageBreak/>
              <w:t>4</w:t>
            </w:r>
            <w:r w:rsidRPr="00D72210">
              <w:rPr>
                <w:rFonts w:ascii="Garamond" w:eastAsia="Garamond" w:hAnsi="Garamond" w:cs="Garamond"/>
                <w:b w:val="0"/>
                <w:bCs w:val="0"/>
                <w:sz w:val="20"/>
                <w:szCs w:val="20"/>
              </w:rPr>
              <w:t>.      Have there been unintended positive or negative results?</w:t>
            </w:r>
          </w:p>
        </w:tc>
        <w:tc>
          <w:tcPr>
            <w:tcW w:w="6120" w:type="dxa"/>
          </w:tcPr>
          <w:p w14:paraId="16FC4013" w14:textId="77777777" w:rsidR="00147C2D" w:rsidRPr="00D72210"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Evidence of positive spillovers</w:t>
            </w:r>
          </w:p>
          <w:p w14:paraId="6632E361" w14:textId="77777777" w:rsidR="00147C2D"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Evidence of unintended negative results</w:t>
            </w:r>
          </w:p>
        </w:tc>
        <w:tc>
          <w:tcPr>
            <w:tcW w:w="2337" w:type="dxa"/>
          </w:tcPr>
          <w:p w14:paraId="4949EF35"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Interviews</w:t>
            </w:r>
          </w:p>
          <w:p w14:paraId="346A9E78"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Review of documentation</w:t>
            </w:r>
          </w:p>
        </w:tc>
        <w:tc>
          <w:tcPr>
            <w:tcW w:w="2793" w:type="dxa"/>
          </w:tcPr>
          <w:p w14:paraId="794E2FBE"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Analysis of interviews and documentation</w:t>
            </w:r>
          </w:p>
        </w:tc>
      </w:tr>
      <w:tr w:rsidR="00147C2D" w14:paraId="0306138A" w14:textId="77777777" w:rsidTr="00590C0E">
        <w:tc>
          <w:tcPr>
            <w:cnfStyle w:val="001000000000" w:firstRow="0" w:lastRow="0" w:firstColumn="1" w:lastColumn="0" w:oddVBand="0" w:evenVBand="0" w:oddHBand="0" w:evenHBand="0" w:firstRowFirstColumn="0" w:firstRowLastColumn="0" w:lastRowFirstColumn="0" w:lastRowLastColumn="0"/>
            <w:tcW w:w="13225" w:type="dxa"/>
            <w:gridSpan w:val="4"/>
          </w:tcPr>
          <w:p w14:paraId="260AA33C" w14:textId="77777777" w:rsidR="00147C2D" w:rsidRPr="00D72210" w:rsidRDefault="00147C2D" w:rsidP="00590C0E">
            <w:pPr>
              <w:rPr>
                <w:rFonts w:ascii="Garamond" w:eastAsia="Garamond" w:hAnsi="Garamond" w:cs="Garamond"/>
                <w:bCs w:val="0"/>
                <w:sz w:val="20"/>
                <w:szCs w:val="20"/>
              </w:rPr>
            </w:pPr>
            <w:r w:rsidRPr="00D72210">
              <w:rPr>
                <w:rFonts w:ascii="Garamond" w:eastAsia="Garamond" w:hAnsi="Garamond" w:cs="Garamond"/>
                <w:bCs w:val="0"/>
                <w:sz w:val="20"/>
                <w:szCs w:val="20"/>
              </w:rPr>
              <w:t>Efficiency</w:t>
            </w:r>
          </w:p>
          <w:p w14:paraId="0124FCE2" w14:textId="77777777" w:rsidR="00147C2D" w:rsidRDefault="00147C2D" w:rsidP="00590C0E">
            <w:r w:rsidRPr="00D72210">
              <w:rPr>
                <w:rFonts w:ascii="Garamond" w:eastAsia="Garamond" w:hAnsi="Garamond" w:cs="Garamond"/>
                <w:bCs w:val="0"/>
                <w:sz w:val="20"/>
                <w:szCs w:val="20"/>
              </w:rPr>
              <w:t>4. How efficient was the project  in using its resources to achieve its objectives?</w:t>
            </w:r>
          </w:p>
        </w:tc>
      </w:tr>
      <w:tr w:rsidR="00147C2D" w14:paraId="4D160E81" w14:textId="77777777" w:rsidTr="00590C0E">
        <w:tc>
          <w:tcPr>
            <w:cnfStyle w:val="001000000000" w:firstRow="0" w:lastRow="0" w:firstColumn="1" w:lastColumn="0" w:oddVBand="0" w:evenVBand="0" w:oddHBand="0" w:evenHBand="0" w:firstRowFirstColumn="0" w:firstRowLastColumn="0" w:lastRowFirstColumn="0" w:lastRowLastColumn="0"/>
            <w:tcW w:w="1975" w:type="dxa"/>
          </w:tcPr>
          <w:p w14:paraId="1B2859C5" w14:textId="77777777" w:rsidR="00147C2D" w:rsidRPr="00D72210" w:rsidRDefault="00147C2D" w:rsidP="00590C0E">
            <w:pPr>
              <w:rPr>
                <w:b w:val="0"/>
                <w:bCs w:val="0"/>
              </w:rPr>
            </w:pPr>
            <w:r w:rsidRPr="00D72210">
              <w:rPr>
                <w:rFonts w:ascii="Garamond" w:eastAsia="Garamond" w:hAnsi="Garamond" w:cs="Garamond"/>
                <w:b w:val="0"/>
                <w:bCs w:val="0"/>
                <w:sz w:val="20"/>
                <w:szCs w:val="20"/>
              </w:rPr>
              <w:t xml:space="preserve">4.1 Have funds and activities related to the selected initiatives been delivered in a timely and resource appropriate manner? </w:t>
            </w:r>
          </w:p>
        </w:tc>
        <w:tc>
          <w:tcPr>
            <w:tcW w:w="6120" w:type="dxa"/>
          </w:tcPr>
          <w:p w14:paraId="7608A839" w14:textId="77777777" w:rsidR="00147C2D" w:rsidRPr="00D72210"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 activities that have been planned and completed on time</w:t>
            </w:r>
          </w:p>
          <w:p w14:paraId="452A9977" w14:textId="77777777" w:rsidR="00147C2D" w:rsidRPr="00D72210"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occurrences and clarity of mentions for changes to the timeframe and for delays</w:t>
            </w:r>
          </w:p>
          <w:p w14:paraId="0E4E4B1E" w14:textId="77777777" w:rsidR="00147C2D" w:rsidRPr="00D72210" w:rsidRDefault="00147C2D" w:rsidP="00590C0E">
            <w:pPr>
              <w:ind w:left="256"/>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p w14:paraId="6CA46C0D" w14:textId="77777777" w:rsidR="00147C2D" w:rsidRPr="00D72210" w:rsidRDefault="00147C2D" w:rsidP="00590C0E">
            <w:pPr>
              <w:ind w:left="256"/>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p w14:paraId="7AD22ABA" w14:textId="77777777" w:rsidR="00147C2D"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 of  budget that has been disbursed VS timeline</w:t>
            </w:r>
          </w:p>
        </w:tc>
        <w:tc>
          <w:tcPr>
            <w:tcW w:w="2337" w:type="dxa"/>
          </w:tcPr>
          <w:p w14:paraId="6BBE1316"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Review of project workplan, reports</w:t>
            </w:r>
          </w:p>
          <w:p w14:paraId="75EF1405"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Interviews</w:t>
            </w:r>
          </w:p>
          <w:p w14:paraId="6FE00CB5"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 xml:space="preserve">Budget assessment </w:t>
            </w:r>
          </w:p>
          <w:p w14:paraId="01547691" w14:textId="77777777" w:rsidR="00147C2D" w:rsidRDefault="00147C2D" w:rsidP="00590C0E">
            <w:pPr>
              <w:ind w:left="166"/>
              <w:jc w:val="both"/>
              <w:cnfStyle w:val="000000000000" w:firstRow="0" w:lastRow="0" w:firstColumn="0" w:lastColumn="0" w:oddVBand="0" w:evenVBand="0" w:oddHBand="0" w:evenHBand="0" w:firstRowFirstColumn="0" w:firstRowLastColumn="0" w:lastRowFirstColumn="0" w:lastRowLastColumn="0"/>
            </w:pPr>
          </w:p>
        </w:tc>
        <w:tc>
          <w:tcPr>
            <w:tcW w:w="2793" w:type="dxa"/>
          </w:tcPr>
          <w:p w14:paraId="20554110" w14:textId="77777777" w:rsidR="00147C2D" w:rsidRPr="003C6E5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T</w:t>
            </w:r>
            <w:r>
              <w:rPr>
                <w:rFonts w:ascii="Garamond" w:eastAsia="Garamond" w:hAnsi="Garamond" w:cs="Garamond"/>
                <w:sz w:val="20"/>
                <w:szCs w:val="20"/>
              </w:rPr>
              <w:t>O</w:t>
            </w:r>
            <w:r w:rsidRPr="003C6E5A">
              <w:rPr>
                <w:rFonts w:ascii="Garamond" w:eastAsia="Garamond" w:hAnsi="Garamond" w:cs="Garamond"/>
                <w:sz w:val="20"/>
                <w:szCs w:val="20"/>
              </w:rPr>
              <w:t xml:space="preserve">C-based contribution analysis: analysis of </w:t>
            </w:r>
            <w:proofErr w:type="spellStart"/>
            <w:r w:rsidRPr="003C6E5A">
              <w:rPr>
                <w:rFonts w:ascii="Garamond" w:eastAsia="Garamond" w:hAnsi="Garamond" w:cs="Garamond"/>
                <w:sz w:val="20"/>
                <w:szCs w:val="20"/>
              </w:rPr>
              <w:t>mobilisation</w:t>
            </w:r>
            <w:proofErr w:type="spellEnd"/>
            <w:r w:rsidRPr="003C6E5A">
              <w:rPr>
                <w:rFonts w:ascii="Garamond" w:eastAsia="Garamond" w:hAnsi="Garamond" w:cs="Garamond"/>
                <w:sz w:val="20"/>
                <w:szCs w:val="20"/>
              </w:rPr>
              <w:t xml:space="preserve"> and </w:t>
            </w:r>
            <w:proofErr w:type="spellStart"/>
            <w:r w:rsidRPr="003C6E5A">
              <w:rPr>
                <w:rFonts w:ascii="Garamond" w:eastAsia="Garamond" w:hAnsi="Garamond" w:cs="Garamond"/>
                <w:sz w:val="20"/>
                <w:szCs w:val="20"/>
              </w:rPr>
              <w:t>optimisation</w:t>
            </w:r>
            <w:proofErr w:type="spellEnd"/>
            <w:r w:rsidRPr="003C6E5A">
              <w:rPr>
                <w:rFonts w:ascii="Garamond" w:eastAsia="Garamond" w:hAnsi="Garamond" w:cs="Garamond"/>
                <w:sz w:val="20"/>
                <w:szCs w:val="20"/>
              </w:rPr>
              <w:t xml:space="preserve"> of assets</w:t>
            </w:r>
          </w:p>
          <w:p w14:paraId="01ADD8FC"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Quantitative analysis of the information</w:t>
            </w:r>
          </w:p>
          <w:p w14:paraId="0569F62F"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 xml:space="preserve">Qualitative analysis </w:t>
            </w:r>
          </w:p>
        </w:tc>
      </w:tr>
      <w:tr w:rsidR="00147C2D" w14:paraId="2F918022" w14:textId="77777777" w:rsidTr="00590C0E">
        <w:tc>
          <w:tcPr>
            <w:cnfStyle w:val="001000000000" w:firstRow="0" w:lastRow="0" w:firstColumn="1" w:lastColumn="0" w:oddVBand="0" w:evenVBand="0" w:oddHBand="0" w:evenHBand="0" w:firstRowFirstColumn="0" w:firstRowLastColumn="0" w:lastRowFirstColumn="0" w:lastRowLastColumn="0"/>
            <w:tcW w:w="1975" w:type="dxa"/>
          </w:tcPr>
          <w:p w14:paraId="62373E23" w14:textId="77777777" w:rsidR="00147C2D" w:rsidRPr="00D72210" w:rsidRDefault="00147C2D" w:rsidP="00590C0E">
            <w:pPr>
              <w:jc w:val="both"/>
              <w:rPr>
                <w:rFonts w:ascii="Garamond" w:eastAsia="Garamond" w:hAnsi="Garamond" w:cs="Garamond"/>
                <w:b w:val="0"/>
                <w:bCs w:val="0"/>
                <w:sz w:val="20"/>
                <w:szCs w:val="20"/>
              </w:rPr>
            </w:pPr>
            <w:r w:rsidRPr="00D72210">
              <w:rPr>
                <w:rFonts w:ascii="Garamond" w:eastAsia="Garamond" w:hAnsi="Garamond" w:cs="Garamond"/>
                <w:b w:val="0"/>
                <w:bCs w:val="0"/>
                <w:sz w:val="20"/>
                <w:szCs w:val="20"/>
              </w:rPr>
              <w:t>4.2 To what extent was the governance set-up appropriate to achieve results in terms of:</w:t>
            </w:r>
          </w:p>
          <w:p w14:paraId="7C579E67" w14:textId="77777777" w:rsidR="00147C2D" w:rsidRPr="00D72210" w:rsidRDefault="00147C2D" w:rsidP="00F744F8">
            <w:pPr>
              <w:numPr>
                <w:ilvl w:val="0"/>
                <w:numId w:val="40"/>
              </w:numPr>
              <w:ind w:left="240" w:hanging="210"/>
              <w:jc w:val="both"/>
              <w:rPr>
                <w:rFonts w:ascii="Garamond" w:eastAsia="Arial" w:hAnsi="Garamond" w:cs="Arial"/>
                <w:b w:val="0"/>
                <w:bCs w:val="0"/>
              </w:rPr>
            </w:pPr>
            <w:r w:rsidRPr="00D72210">
              <w:rPr>
                <w:rFonts w:ascii="Garamond" w:eastAsia="Garamond" w:hAnsi="Garamond" w:cs="Garamond"/>
                <w:b w:val="0"/>
                <w:bCs w:val="0"/>
                <w:sz w:val="20"/>
                <w:szCs w:val="20"/>
              </w:rPr>
              <w:t>Guidance from the Steering Committee?</w:t>
            </w:r>
          </w:p>
          <w:p w14:paraId="4864BF84" w14:textId="77777777" w:rsidR="00147C2D" w:rsidRPr="00D72210" w:rsidRDefault="00147C2D" w:rsidP="00F744F8">
            <w:pPr>
              <w:numPr>
                <w:ilvl w:val="0"/>
                <w:numId w:val="40"/>
              </w:numPr>
              <w:ind w:left="240" w:hanging="210"/>
              <w:jc w:val="both"/>
              <w:rPr>
                <w:rFonts w:ascii="Garamond" w:eastAsia="Arial" w:hAnsi="Garamond" w:cs="Arial"/>
                <w:b w:val="0"/>
                <w:bCs w:val="0"/>
              </w:rPr>
            </w:pPr>
            <w:r w:rsidRPr="00D72210">
              <w:rPr>
                <w:rFonts w:ascii="Garamond" w:eastAsia="Garamond" w:hAnsi="Garamond" w:cs="Garamond"/>
                <w:b w:val="0"/>
                <w:bCs w:val="0"/>
                <w:sz w:val="20"/>
                <w:szCs w:val="20"/>
              </w:rPr>
              <w:lastRenderedPageBreak/>
              <w:t xml:space="preserve">Cooperation among supporting and implementing partners?  </w:t>
            </w:r>
          </w:p>
        </w:tc>
        <w:tc>
          <w:tcPr>
            <w:tcW w:w="6120" w:type="dxa"/>
          </w:tcPr>
          <w:p w14:paraId="5C140C95" w14:textId="77777777" w:rsidR="00147C2D" w:rsidRPr="00D72210"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lastRenderedPageBreak/>
              <w:t>UN agencies perceive Joint Steering Committee to have provided clear guidance;</w:t>
            </w:r>
          </w:p>
          <w:p w14:paraId="0833A3F9" w14:textId="77777777" w:rsidR="00147C2D"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 xml:space="preserve">extent to which Level of cooperation and communication among agencies is clear - project documents clearly articulate who does what; level of satisfaction from implementing partners and UN agencies </w:t>
            </w:r>
          </w:p>
        </w:tc>
        <w:tc>
          <w:tcPr>
            <w:tcW w:w="2337" w:type="dxa"/>
          </w:tcPr>
          <w:p w14:paraId="402633E4"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Minutes of Joint Project Committee</w:t>
            </w:r>
          </w:p>
          <w:p w14:paraId="14A180A8"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Interviews with Agencies</w:t>
            </w:r>
          </w:p>
        </w:tc>
        <w:tc>
          <w:tcPr>
            <w:tcW w:w="2793" w:type="dxa"/>
          </w:tcPr>
          <w:p w14:paraId="12D163CF"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Content analysis</w:t>
            </w:r>
          </w:p>
          <w:p w14:paraId="05EEA736"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 xml:space="preserve">Qualitative assessment of the interviews </w:t>
            </w:r>
          </w:p>
        </w:tc>
      </w:tr>
      <w:tr w:rsidR="00147C2D" w14:paraId="1388D569" w14:textId="77777777" w:rsidTr="00590C0E">
        <w:tc>
          <w:tcPr>
            <w:cnfStyle w:val="001000000000" w:firstRow="0" w:lastRow="0" w:firstColumn="1" w:lastColumn="0" w:oddVBand="0" w:evenVBand="0" w:oddHBand="0" w:evenHBand="0" w:firstRowFirstColumn="0" w:firstRowLastColumn="0" w:lastRowFirstColumn="0" w:lastRowLastColumn="0"/>
            <w:tcW w:w="1975" w:type="dxa"/>
          </w:tcPr>
          <w:p w14:paraId="7BED770F" w14:textId="77777777" w:rsidR="00147C2D" w:rsidRDefault="00147C2D" w:rsidP="00590C0E">
            <w:r w:rsidRPr="00D72210">
              <w:rPr>
                <w:rFonts w:ascii="Garamond" w:eastAsia="Garamond" w:hAnsi="Garamond" w:cs="Garamond"/>
                <w:b w:val="0"/>
                <w:bCs w:val="0"/>
                <w:sz w:val="20"/>
                <w:szCs w:val="20"/>
              </w:rPr>
              <w:t>4.3</w:t>
            </w:r>
            <w:r w:rsidRPr="003C6E5A">
              <w:rPr>
                <w:rFonts w:ascii="Garamond" w:eastAsia="Garamond" w:hAnsi="Garamond" w:cs="Garamond"/>
                <w:sz w:val="20"/>
                <w:szCs w:val="20"/>
              </w:rPr>
              <w:t xml:space="preserve"> </w:t>
            </w:r>
            <w:r w:rsidRPr="00D72210">
              <w:rPr>
                <w:rFonts w:ascii="Garamond" w:eastAsia="Garamond" w:hAnsi="Garamond" w:cs="Garamond"/>
                <w:b w:val="0"/>
                <w:bCs w:val="0"/>
                <w:sz w:val="20"/>
                <w:szCs w:val="20"/>
              </w:rPr>
              <w:t>To what extent were the monitoring mechanisms in place effective in measuring and informing management of the project performance and progress towards the targets?</w:t>
            </w:r>
          </w:p>
        </w:tc>
        <w:tc>
          <w:tcPr>
            <w:tcW w:w="6120" w:type="dxa"/>
          </w:tcPr>
          <w:p w14:paraId="5FFD6B11" w14:textId="77777777" w:rsidR="00147C2D" w:rsidRPr="00D72210"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Extent to which project indicators coincide with the T</w:t>
            </w:r>
            <w:r>
              <w:rPr>
                <w:rFonts w:ascii="Garamond" w:eastAsia="Garamond" w:hAnsi="Garamond" w:cs="Garamond"/>
                <w:sz w:val="20"/>
                <w:szCs w:val="20"/>
              </w:rPr>
              <w:t>O</w:t>
            </w:r>
            <w:r w:rsidRPr="003C6E5A">
              <w:rPr>
                <w:rFonts w:ascii="Garamond" w:eastAsia="Garamond" w:hAnsi="Garamond" w:cs="Garamond"/>
                <w:sz w:val="20"/>
                <w:szCs w:val="20"/>
              </w:rPr>
              <w:t>C of the project</w:t>
            </w:r>
            <w:r w:rsidRPr="003C6E5A">
              <w:rPr>
                <w:rFonts w:ascii="Garamond" w:eastAsia="Garamond" w:hAnsi="Garamond" w:cs="Garamond"/>
                <w:sz w:val="20"/>
                <w:szCs w:val="20"/>
              </w:rPr>
              <w:tab/>
              <w:t xml:space="preserve">    </w:t>
            </w:r>
            <w:r w:rsidRPr="003C6E5A">
              <w:rPr>
                <w:rFonts w:ascii="Garamond" w:eastAsia="Garamond" w:hAnsi="Garamond" w:cs="Garamond"/>
                <w:sz w:val="20"/>
                <w:szCs w:val="20"/>
              </w:rPr>
              <w:tab/>
            </w:r>
            <w:r w:rsidRPr="003C6E5A">
              <w:rPr>
                <w:rFonts w:ascii="Garamond" w:eastAsia="Garamond" w:hAnsi="Garamond" w:cs="Garamond"/>
                <w:sz w:val="20"/>
                <w:szCs w:val="20"/>
              </w:rPr>
              <w:tab/>
            </w:r>
            <w:r w:rsidRPr="003C6E5A">
              <w:rPr>
                <w:rFonts w:ascii="Garamond" w:eastAsia="Garamond" w:hAnsi="Garamond" w:cs="Garamond"/>
                <w:sz w:val="20"/>
                <w:szCs w:val="20"/>
              </w:rPr>
              <w:tab/>
            </w:r>
          </w:p>
          <w:p w14:paraId="18014551" w14:textId="77777777" w:rsidR="00147C2D"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Number of examples of reaction and adaptation of action according to monitoring findings</w:t>
            </w:r>
          </w:p>
        </w:tc>
        <w:tc>
          <w:tcPr>
            <w:tcW w:w="2337" w:type="dxa"/>
          </w:tcPr>
          <w:p w14:paraId="03CCFB9D" w14:textId="77777777" w:rsidR="00147C2D" w:rsidRPr="003C6E5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 xml:space="preserve">Review of project document, MEL, and progress reports </w:t>
            </w:r>
          </w:p>
          <w:p w14:paraId="69DD5893"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Interviews</w:t>
            </w:r>
          </w:p>
        </w:tc>
        <w:tc>
          <w:tcPr>
            <w:tcW w:w="2793" w:type="dxa"/>
          </w:tcPr>
          <w:p w14:paraId="6B9BF57D" w14:textId="77777777" w:rsidR="00147C2D" w:rsidRPr="003C6E5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Content analysis</w:t>
            </w:r>
          </w:p>
          <w:p w14:paraId="5925A070"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 xml:space="preserve">Qualitative assessment of the interviews </w:t>
            </w:r>
          </w:p>
        </w:tc>
      </w:tr>
      <w:tr w:rsidR="00147C2D" w14:paraId="78367355" w14:textId="77777777" w:rsidTr="00590C0E">
        <w:tc>
          <w:tcPr>
            <w:cnfStyle w:val="001000000000" w:firstRow="0" w:lastRow="0" w:firstColumn="1" w:lastColumn="0" w:oddVBand="0" w:evenVBand="0" w:oddHBand="0" w:evenHBand="0" w:firstRowFirstColumn="0" w:firstRowLastColumn="0" w:lastRowFirstColumn="0" w:lastRowLastColumn="0"/>
            <w:tcW w:w="13225" w:type="dxa"/>
            <w:gridSpan w:val="4"/>
          </w:tcPr>
          <w:p w14:paraId="036FE621" w14:textId="77777777" w:rsidR="00147C2D" w:rsidRPr="00D72210" w:rsidRDefault="00147C2D" w:rsidP="00590C0E">
            <w:pPr>
              <w:rPr>
                <w:rFonts w:ascii="Garamond" w:eastAsia="Garamond" w:hAnsi="Garamond" w:cs="Garamond"/>
                <w:bCs w:val="0"/>
                <w:sz w:val="20"/>
                <w:szCs w:val="20"/>
              </w:rPr>
            </w:pPr>
            <w:r w:rsidRPr="00D72210">
              <w:rPr>
                <w:rFonts w:ascii="Garamond" w:eastAsia="Garamond" w:hAnsi="Garamond" w:cs="Garamond"/>
                <w:bCs w:val="0"/>
                <w:sz w:val="20"/>
                <w:szCs w:val="20"/>
              </w:rPr>
              <w:t>Sustainability</w:t>
            </w:r>
          </w:p>
          <w:p w14:paraId="76DC3050" w14:textId="77777777" w:rsidR="00147C2D" w:rsidRDefault="00147C2D" w:rsidP="00590C0E">
            <w:r w:rsidRPr="00D72210">
              <w:rPr>
                <w:rFonts w:ascii="Garamond" w:eastAsia="Garamond" w:hAnsi="Garamond" w:cs="Garamond"/>
                <w:bCs w:val="0"/>
                <w:sz w:val="20"/>
                <w:szCs w:val="20"/>
              </w:rPr>
              <w:t>5. To what extent are initiatives supported by the project likely to be sustained over time so as to contribute to peacebuilding?</w:t>
            </w:r>
          </w:p>
        </w:tc>
      </w:tr>
      <w:tr w:rsidR="00147C2D" w14:paraId="7180C549" w14:textId="77777777" w:rsidTr="00590C0E">
        <w:tc>
          <w:tcPr>
            <w:cnfStyle w:val="001000000000" w:firstRow="0" w:lastRow="0" w:firstColumn="1" w:lastColumn="0" w:oddVBand="0" w:evenVBand="0" w:oddHBand="0" w:evenHBand="0" w:firstRowFirstColumn="0" w:firstRowLastColumn="0" w:lastRowFirstColumn="0" w:lastRowLastColumn="0"/>
            <w:tcW w:w="1975" w:type="dxa"/>
          </w:tcPr>
          <w:p w14:paraId="5BF370E6" w14:textId="77777777" w:rsidR="00147C2D" w:rsidRPr="00D72210" w:rsidRDefault="00147C2D" w:rsidP="00590C0E">
            <w:pPr>
              <w:rPr>
                <w:b w:val="0"/>
                <w:bCs w:val="0"/>
              </w:rPr>
            </w:pPr>
            <w:r w:rsidRPr="00D72210">
              <w:rPr>
                <w:rFonts w:ascii="Garamond" w:eastAsia="Garamond" w:hAnsi="Garamond" w:cs="Garamond"/>
                <w:b w:val="0"/>
                <w:bCs w:val="0"/>
                <w:sz w:val="20"/>
                <w:szCs w:val="20"/>
              </w:rPr>
              <w:t xml:space="preserve">5.2 How likely is it that youth and communities will sustain the results of the project after its end? </w:t>
            </w:r>
          </w:p>
        </w:tc>
        <w:tc>
          <w:tcPr>
            <w:tcW w:w="6120" w:type="dxa"/>
          </w:tcPr>
          <w:p w14:paraId="253F0C7C" w14:textId="77777777" w:rsidR="00147C2D" w:rsidRPr="00D72210"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Share of interviewed youth who display increased resilience, sense of belonging and trust in institutions</w:t>
            </w:r>
          </w:p>
          <w:p w14:paraId="7ECEBE38" w14:textId="77777777" w:rsidR="00147C2D" w:rsidRPr="00D72210"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Share of interviewed adults (police, parents, teachers, religious leaders) that agree on the need to continue working to counter violent extremism through civic education, engagement and dialogue</w:t>
            </w:r>
          </w:p>
          <w:p w14:paraId="5C646DFE" w14:textId="77777777" w:rsidR="00147C2D" w:rsidRDefault="00147C2D" w:rsidP="00F744F8">
            <w:pPr>
              <w:numPr>
                <w:ilvl w:val="0"/>
                <w:numId w:val="42"/>
              </w:numPr>
              <w:ind w:left="256" w:hanging="284"/>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Evidence and examples of activities that are being implemented/have been implemented without support from project</w:t>
            </w:r>
          </w:p>
        </w:tc>
        <w:tc>
          <w:tcPr>
            <w:tcW w:w="2337" w:type="dxa"/>
          </w:tcPr>
          <w:p w14:paraId="13DC88A9"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Review of project documentation</w:t>
            </w:r>
          </w:p>
          <w:p w14:paraId="0E7377A4"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FGDs</w:t>
            </w:r>
          </w:p>
          <w:p w14:paraId="7EC1838D" w14:textId="77777777" w:rsidR="00147C2D" w:rsidRPr="009A023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Interviews</w:t>
            </w:r>
          </w:p>
          <w:p w14:paraId="60E0A22B"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Pr>
                <w:rFonts w:ascii="Garamond" w:eastAsia="Garamond" w:hAnsi="Garamond" w:cs="Garamond"/>
                <w:sz w:val="20"/>
                <w:szCs w:val="20"/>
              </w:rPr>
              <w:t xml:space="preserve">Guided questionnaire </w:t>
            </w:r>
          </w:p>
        </w:tc>
        <w:tc>
          <w:tcPr>
            <w:tcW w:w="2793" w:type="dxa"/>
          </w:tcPr>
          <w:p w14:paraId="24BA45D5" w14:textId="77777777" w:rsidR="00147C2D" w:rsidRPr="003C6E5A"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C6E5A">
              <w:rPr>
                <w:rFonts w:ascii="Garamond" w:eastAsia="Garamond" w:hAnsi="Garamond" w:cs="Garamond"/>
                <w:sz w:val="20"/>
                <w:szCs w:val="20"/>
              </w:rPr>
              <w:t>Content analysis</w:t>
            </w:r>
          </w:p>
          <w:p w14:paraId="1915B9AC" w14:textId="77777777" w:rsidR="00147C2D" w:rsidRDefault="00147C2D" w:rsidP="00F744F8">
            <w:pPr>
              <w:numPr>
                <w:ilvl w:val="0"/>
                <w:numId w:val="43"/>
              </w:numPr>
              <w:ind w:left="166" w:hanging="179"/>
              <w:jc w:val="both"/>
              <w:cnfStyle w:val="000000000000" w:firstRow="0" w:lastRow="0" w:firstColumn="0" w:lastColumn="0" w:oddVBand="0" w:evenVBand="0" w:oddHBand="0" w:evenHBand="0" w:firstRowFirstColumn="0" w:firstRowLastColumn="0" w:lastRowFirstColumn="0" w:lastRowLastColumn="0"/>
            </w:pPr>
            <w:r w:rsidRPr="003C6E5A">
              <w:rPr>
                <w:rFonts w:ascii="Garamond" w:eastAsia="Garamond" w:hAnsi="Garamond" w:cs="Garamond"/>
                <w:sz w:val="20"/>
                <w:szCs w:val="20"/>
              </w:rPr>
              <w:t xml:space="preserve">Qualitative assessment of the interviews </w:t>
            </w:r>
          </w:p>
        </w:tc>
      </w:tr>
    </w:tbl>
    <w:p w14:paraId="741D7E7F" w14:textId="77777777" w:rsidR="00147C2D" w:rsidRDefault="00147C2D" w:rsidP="00147C2D"/>
    <w:p w14:paraId="2A8ACD71" w14:textId="77777777" w:rsidR="00147C2D" w:rsidRDefault="00147C2D" w:rsidP="00147C2D"/>
    <w:p w14:paraId="29F832E8" w14:textId="77777777" w:rsidR="00147C2D" w:rsidRDefault="00147C2D" w:rsidP="00147C2D"/>
    <w:p w14:paraId="31C5B35E" w14:textId="77777777" w:rsidR="00147C2D" w:rsidRDefault="00147C2D" w:rsidP="00147C2D"/>
    <w:p w14:paraId="087EE2C3" w14:textId="77777777" w:rsidR="00147C2D" w:rsidRDefault="00147C2D" w:rsidP="00147C2D"/>
    <w:p w14:paraId="06CDFC81" w14:textId="77777777" w:rsidR="00147C2D" w:rsidRDefault="00147C2D" w:rsidP="00147C2D"/>
    <w:p w14:paraId="275C940B" w14:textId="77777777" w:rsidR="00147C2D" w:rsidRDefault="00147C2D" w:rsidP="00147C2D"/>
    <w:p w14:paraId="25A81FCC" w14:textId="77777777" w:rsidR="00147C2D" w:rsidRDefault="00147C2D" w:rsidP="00147C2D"/>
    <w:p w14:paraId="367818B3" w14:textId="77777777" w:rsidR="006B4112" w:rsidRDefault="006B4112" w:rsidP="00147C2D">
      <w:pPr>
        <w:sectPr w:rsidR="006B4112" w:rsidSect="00590C0E">
          <w:pgSz w:w="15840" w:h="12240" w:orient="landscape"/>
          <w:pgMar w:top="1440" w:right="1440" w:bottom="1440" w:left="1440" w:header="720" w:footer="720" w:gutter="0"/>
          <w:cols w:space="720"/>
          <w:docGrid w:linePitch="360"/>
        </w:sectPr>
      </w:pPr>
    </w:p>
    <w:p w14:paraId="46750D40" w14:textId="5C8CEB94" w:rsidR="00147C2D" w:rsidRPr="00063454" w:rsidRDefault="00147C2D" w:rsidP="00497845">
      <w:pPr>
        <w:pStyle w:val="2"/>
        <w:numPr>
          <w:ilvl w:val="0"/>
          <w:numId w:val="85"/>
        </w:numPr>
      </w:pPr>
      <w:bookmarkStart w:id="131" w:name="_Toc94023448"/>
      <w:r w:rsidRPr="00063454">
        <w:lastRenderedPageBreak/>
        <w:t>Project stakeholder’s information and their roles in peacebuilding</w:t>
      </w:r>
      <w:bookmarkEnd w:id="131"/>
    </w:p>
    <w:tbl>
      <w:tblPr>
        <w:tblStyle w:val="GridTable1Light-Accent5"/>
        <w:tblW w:w="9985" w:type="dxa"/>
        <w:tblLayout w:type="fixed"/>
        <w:tblLook w:val="0600" w:firstRow="0" w:lastRow="0" w:firstColumn="0" w:lastColumn="0" w:noHBand="1" w:noVBand="1"/>
      </w:tblPr>
      <w:tblGrid>
        <w:gridCol w:w="1869"/>
        <w:gridCol w:w="3346"/>
        <w:gridCol w:w="2197"/>
        <w:gridCol w:w="2573"/>
      </w:tblGrid>
      <w:tr w:rsidR="00147C2D" w:rsidRPr="003C6E5A" w14:paraId="4EF43941" w14:textId="77777777" w:rsidTr="00590C0E">
        <w:trPr>
          <w:trHeight w:val="483"/>
        </w:trPr>
        <w:tc>
          <w:tcPr>
            <w:tcW w:w="1869" w:type="dxa"/>
            <w:shd w:val="clear" w:color="auto" w:fill="9FDFFF"/>
          </w:tcPr>
          <w:p w14:paraId="138A21ED" w14:textId="77777777" w:rsidR="00147C2D" w:rsidRPr="003C6E5A" w:rsidRDefault="00147C2D" w:rsidP="006B4112">
            <w:pPr>
              <w:jc w:val="center"/>
              <w:rPr>
                <w:rFonts w:ascii="Garamond" w:eastAsia="Garamond" w:hAnsi="Garamond" w:cs="Garamond"/>
                <w:b/>
                <w:sz w:val="20"/>
                <w:szCs w:val="20"/>
              </w:rPr>
            </w:pPr>
            <w:r w:rsidRPr="003C6E5A">
              <w:rPr>
                <w:rFonts w:ascii="Garamond" w:eastAsia="Garamond" w:hAnsi="Garamond" w:cs="Garamond"/>
                <w:b/>
                <w:sz w:val="20"/>
                <w:szCs w:val="20"/>
              </w:rPr>
              <w:t>Stakeholders</w:t>
            </w:r>
          </w:p>
        </w:tc>
        <w:tc>
          <w:tcPr>
            <w:tcW w:w="3346" w:type="dxa"/>
            <w:shd w:val="clear" w:color="auto" w:fill="9FDFFF"/>
          </w:tcPr>
          <w:p w14:paraId="35443420" w14:textId="77777777" w:rsidR="00147C2D" w:rsidRPr="003C6E5A" w:rsidRDefault="00147C2D" w:rsidP="006B4112">
            <w:pPr>
              <w:jc w:val="center"/>
              <w:rPr>
                <w:rFonts w:ascii="Garamond" w:eastAsia="Garamond" w:hAnsi="Garamond" w:cs="Garamond"/>
                <w:b/>
                <w:sz w:val="20"/>
                <w:szCs w:val="20"/>
              </w:rPr>
            </w:pPr>
            <w:r w:rsidRPr="003C6E5A">
              <w:rPr>
                <w:rFonts w:ascii="Garamond" w:eastAsia="Garamond" w:hAnsi="Garamond" w:cs="Garamond"/>
                <w:b/>
                <w:sz w:val="20"/>
                <w:szCs w:val="20"/>
              </w:rPr>
              <w:t>Involvement in the project</w:t>
            </w:r>
          </w:p>
        </w:tc>
        <w:tc>
          <w:tcPr>
            <w:tcW w:w="2197" w:type="dxa"/>
            <w:shd w:val="clear" w:color="auto" w:fill="9FDFFF"/>
          </w:tcPr>
          <w:p w14:paraId="14907DDA" w14:textId="77777777" w:rsidR="00147C2D" w:rsidRPr="003C6E5A" w:rsidRDefault="00147C2D" w:rsidP="006B4112">
            <w:pPr>
              <w:jc w:val="center"/>
              <w:rPr>
                <w:rFonts w:ascii="Garamond" w:eastAsia="Garamond" w:hAnsi="Garamond" w:cs="Garamond"/>
                <w:b/>
                <w:sz w:val="20"/>
                <w:szCs w:val="20"/>
              </w:rPr>
            </w:pPr>
            <w:r w:rsidRPr="003C6E5A">
              <w:rPr>
                <w:rFonts w:ascii="Garamond" w:eastAsia="Garamond" w:hAnsi="Garamond" w:cs="Garamond"/>
                <w:b/>
                <w:sz w:val="20"/>
                <w:szCs w:val="20"/>
              </w:rPr>
              <w:t>Interest in the evaluation</w:t>
            </w:r>
          </w:p>
        </w:tc>
        <w:tc>
          <w:tcPr>
            <w:tcW w:w="2573" w:type="dxa"/>
            <w:shd w:val="clear" w:color="auto" w:fill="9FDFFF"/>
          </w:tcPr>
          <w:p w14:paraId="0638DFF4" w14:textId="77777777" w:rsidR="00147C2D" w:rsidRPr="003C6E5A" w:rsidRDefault="00147C2D" w:rsidP="006B4112">
            <w:pPr>
              <w:jc w:val="center"/>
              <w:rPr>
                <w:rFonts w:ascii="Garamond" w:eastAsia="Garamond" w:hAnsi="Garamond" w:cs="Garamond"/>
                <w:b/>
                <w:sz w:val="20"/>
                <w:szCs w:val="20"/>
              </w:rPr>
            </w:pPr>
            <w:r w:rsidRPr="003C6E5A">
              <w:rPr>
                <w:rFonts w:ascii="Garamond" w:eastAsia="Garamond" w:hAnsi="Garamond" w:cs="Garamond"/>
                <w:b/>
                <w:sz w:val="20"/>
                <w:szCs w:val="20"/>
              </w:rPr>
              <w:t>Potential role in peacebuilding</w:t>
            </w:r>
          </w:p>
        </w:tc>
      </w:tr>
      <w:tr w:rsidR="00147C2D" w:rsidRPr="003C6E5A" w14:paraId="20A103A8" w14:textId="77777777" w:rsidTr="00590C0E">
        <w:trPr>
          <w:trHeight w:val="152"/>
        </w:trPr>
        <w:tc>
          <w:tcPr>
            <w:tcW w:w="9985" w:type="dxa"/>
            <w:gridSpan w:val="4"/>
          </w:tcPr>
          <w:p w14:paraId="0A455380" w14:textId="77777777" w:rsidR="00147C2D" w:rsidRPr="003C6E5A" w:rsidRDefault="00147C2D" w:rsidP="006B4112">
            <w:pPr>
              <w:rPr>
                <w:rFonts w:ascii="Garamond" w:eastAsia="Garamond" w:hAnsi="Garamond" w:cs="Garamond"/>
                <w:b/>
                <w:i/>
                <w:sz w:val="20"/>
                <w:szCs w:val="20"/>
              </w:rPr>
            </w:pPr>
            <w:r w:rsidRPr="003C6E5A">
              <w:rPr>
                <w:rFonts w:ascii="Garamond" w:eastAsia="Garamond" w:hAnsi="Garamond" w:cs="Garamond"/>
                <w:b/>
                <w:i/>
                <w:sz w:val="20"/>
                <w:szCs w:val="20"/>
              </w:rPr>
              <w:t>Implementing agencies</w:t>
            </w:r>
          </w:p>
        </w:tc>
      </w:tr>
      <w:tr w:rsidR="00147C2D" w:rsidRPr="003C6E5A" w14:paraId="0CEE401B" w14:textId="77777777" w:rsidTr="00590C0E">
        <w:trPr>
          <w:trHeight w:val="2780"/>
        </w:trPr>
        <w:tc>
          <w:tcPr>
            <w:tcW w:w="1869" w:type="dxa"/>
          </w:tcPr>
          <w:p w14:paraId="5C1619AC"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UNICEF</w:t>
            </w:r>
          </w:p>
        </w:tc>
        <w:tc>
          <w:tcPr>
            <w:tcW w:w="3346" w:type="dxa"/>
          </w:tcPr>
          <w:p w14:paraId="56E3CCED"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The leading implementing agency of the project and the lead agency for the coordination, organizing the process of joint planning of the project as well as joint monitoring and reporting. UNICEF organized systematic coordination meetings with participation of the Recipient UN Organizations (RUNOs).</w:t>
            </w:r>
          </w:p>
          <w:p w14:paraId="7C397A15" w14:textId="77777777" w:rsidR="00147C2D" w:rsidRPr="003C6E5A" w:rsidRDefault="00147C2D" w:rsidP="006B4112">
            <w:pPr>
              <w:spacing w:before="240"/>
              <w:jc w:val="both"/>
              <w:rPr>
                <w:rFonts w:ascii="Garamond" w:eastAsia="Garamond" w:hAnsi="Garamond" w:cs="Garamond"/>
                <w:sz w:val="20"/>
                <w:szCs w:val="20"/>
              </w:rPr>
            </w:pPr>
            <w:r w:rsidRPr="003C6E5A">
              <w:rPr>
                <w:rFonts w:ascii="Garamond" w:eastAsia="Garamond" w:hAnsi="Garamond" w:cs="Garamond"/>
                <w:sz w:val="20"/>
                <w:szCs w:val="20"/>
              </w:rPr>
              <w:t>Gender-sensitive teaching, non-violent culture and civic competencies at secondary level in secular and religious settings, production of video lessons on non-discrimination</w:t>
            </w:r>
          </w:p>
        </w:tc>
        <w:tc>
          <w:tcPr>
            <w:tcW w:w="2197" w:type="dxa"/>
          </w:tcPr>
          <w:p w14:paraId="440D7D9A"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Hiring agency, evaluation management, logistical support, contact point for evaluation team, interviews of project staff, focus group discussion, participation in ERG.</w:t>
            </w:r>
          </w:p>
          <w:p w14:paraId="54984E17" w14:textId="77777777" w:rsidR="00147C2D" w:rsidRPr="003C6E5A" w:rsidRDefault="00147C2D" w:rsidP="006B4112">
            <w:pPr>
              <w:jc w:val="both"/>
              <w:rPr>
                <w:rFonts w:ascii="Garamond" w:eastAsia="Garamond" w:hAnsi="Garamond" w:cs="Garamond"/>
                <w:sz w:val="20"/>
                <w:szCs w:val="20"/>
              </w:rPr>
            </w:pPr>
          </w:p>
          <w:p w14:paraId="71F8BDB1"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evaluation,</w:t>
            </w:r>
          </w:p>
          <w:p w14:paraId="6E921A5F" w14:textId="77777777" w:rsidR="00147C2D" w:rsidRPr="003C6E5A" w:rsidRDefault="00147C2D" w:rsidP="006B4112">
            <w:pPr>
              <w:jc w:val="both"/>
              <w:rPr>
                <w:rFonts w:ascii="Garamond" w:eastAsia="Garamond" w:hAnsi="Garamond" w:cs="Garamond"/>
                <w:sz w:val="20"/>
                <w:szCs w:val="20"/>
              </w:rPr>
            </w:pPr>
            <w:proofErr w:type="spellStart"/>
            <w:r w:rsidRPr="003C6E5A">
              <w:rPr>
                <w:rFonts w:ascii="Garamond" w:eastAsia="Garamond" w:hAnsi="Garamond" w:cs="Garamond"/>
                <w:sz w:val="20"/>
                <w:szCs w:val="20"/>
              </w:rPr>
              <w:t>organisational</w:t>
            </w:r>
            <w:proofErr w:type="spellEnd"/>
            <w:r w:rsidRPr="003C6E5A">
              <w:rPr>
                <w:rFonts w:ascii="Garamond" w:eastAsia="Garamond" w:hAnsi="Garamond" w:cs="Garamond"/>
                <w:sz w:val="20"/>
                <w:szCs w:val="20"/>
              </w:rPr>
              <w:t xml:space="preserve"> learning</w:t>
            </w:r>
          </w:p>
          <w:p w14:paraId="760A9E14"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recommendations for future PVE projects</w:t>
            </w:r>
          </w:p>
        </w:tc>
        <w:tc>
          <w:tcPr>
            <w:tcW w:w="2573" w:type="dxa"/>
            <w:vMerge w:val="restart"/>
          </w:tcPr>
          <w:p w14:paraId="105F50F1"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Implement the Peacebuilding Priority Plan for 2017-2020 (Outcome 3). The new PPP defines three interlinked outcomes, recognized as building blocks of interventions for preventing violent extremism in the Kyrgyz Republic. The three outcomes will be implemented through six UN agencies (UNDP, UNICEF, UN Women, UNODC, UNFPA and UN OHCHR). The six agencies have a comparative advantage in addressing the risks of radicalization and violent extremism.</w:t>
            </w:r>
          </w:p>
          <w:p w14:paraId="33B0E1C7" w14:textId="77777777" w:rsidR="00147C2D" w:rsidRPr="003C6E5A" w:rsidRDefault="00147C2D" w:rsidP="006B4112">
            <w:pPr>
              <w:spacing w:before="240"/>
              <w:jc w:val="both"/>
              <w:rPr>
                <w:rFonts w:ascii="Garamond" w:eastAsia="Garamond" w:hAnsi="Garamond" w:cs="Garamond"/>
                <w:sz w:val="20"/>
                <w:szCs w:val="20"/>
              </w:rPr>
            </w:pPr>
            <w:r w:rsidRPr="003C6E5A">
              <w:rPr>
                <w:rFonts w:ascii="Garamond" w:eastAsia="Garamond" w:hAnsi="Garamond" w:cs="Garamond"/>
                <w:sz w:val="20"/>
                <w:szCs w:val="20"/>
              </w:rPr>
              <w:t>Outcome 1: Justice and security sector institutions, national and local authorities apply socially inclusive approaches, participatory decision-making and guarantee increased civic space (UNDP, UNICEF, OHCHR, UN Women).</w:t>
            </w:r>
          </w:p>
          <w:p w14:paraId="23D259EC" w14:textId="77777777" w:rsidR="00147C2D" w:rsidRPr="003C6E5A" w:rsidRDefault="00147C2D" w:rsidP="006B4112">
            <w:pPr>
              <w:spacing w:before="240"/>
              <w:jc w:val="both"/>
              <w:rPr>
                <w:rFonts w:ascii="Garamond" w:eastAsia="Garamond" w:hAnsi="Garamond" w:cs="Garamond"/>
                <w:sz w:val="20"/>
                <w:szCs w:val="20"/>
              </w:rPr>
            </w:pPr>
            <w:r w:rsidRPr="003C6E5A">
              <w:rPr>
                <w:rFonts w:ascii="Garamond" w:eastAsia="Garamond" w:hAnsi="Garamond" w:cs="Garamond"/>
                <w:sz w:val="20"/>
                <w:szCs w:val="20"/>
              </w:rPr>
              <w:t xml:space="preserve"> </w:t>
            </w:r>
          </w:p>
          <w:p w14:paraId="57D08947"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Outcome 2. Penitentiary and probation officers, as well as the police and forensic experts, are able to prevent and address radicalization to violence by ensuring adequate safeguards respecting national and international standards (UNODC, UNDP).</w:t>
            </w:r>
          </w:p>
          <w:p w14:paraId="762F3AC3" w14:textId="77777777" w:rsidR="00147C2D" w:rsidRPr="00063454" w:rsidRDefault="00147C2D" w:rsidP="006B4112">
            <w:pPr>
              <w:spacing w:before="240"/>
              <w:jc w:val="both"/>
              <w:rPr>
                <w:rFonts w:ascii="Garamond" w:eastAsia="Garamond" w:hAnsi="Garamond" w:cs="Garamond"/>
                <w:sz w:val="20"/>
                <w:szCs w:val="20"/>
              </w:rPr>
            </w:pPr>
            <w:r w:rsidRPr="003C6E5A">
              <w:rPr>
                <w:rFonts w:ascii="Garamond" w:eastAsia="Garamond" w:hAnsi="Garamond" w:cs="Garamond"/>
                <w:sz w:val="20"/>
                <w:szCs w:val="20"/>
              </w:rPr>
              <w:t xml:space="preserve">Outcome 3: Women and men, boys and girls in target communities take a more critical stance on ideologies instigating violence and have a better sense of belonging to their communities and participate in local development and dialogues </w:t>
            </w:r>
            <w:r w:rsidRPr="003C6E5A">
              <w:rPr>
                <w:rFonts w:ascii="Garamond" w:eastAsia="Garamond" w:hAnsi="Garamond" w:cs="Garamond"/>
                <w:sz w:val="20"/>
                <w:szCs w:val="20"/>
              </w:rPr>
              <w:lastRenderedPageBreak/>
              <w:t>over PVE. (UNICEF, UNFPA, UN Women).</w:t>
            </w:r>
          </w:p>
        </w:tc>
      </w:tr>
      <w:tr w:rsidR="00147C2D" w:rsidRPr="003C6E5A" w14:paraId="6748DBB0" w14:textId="77777777" w:rsidTr="00590C0E">
        <w:trPr>
          <w:trHeight w:val="2600"/>
        </w:trPr>
        <w:tc>
          <w:tcPr>
            <w:tcW w:w="1869" w:type="dxa"/>
          </w:tcPr>
          <w:p w14:paraId="2B1E09A0"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UNFPA</w:t>
            </w:r>
          </w:p>
        </w:tc>
        <w:tc>
          <w:tcPr>
            <w:tcW w:w="3346" w:type="dxa"/>
          </w:tcPr>
          <w:p w14:paraId="3A641358"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 xml:space="preserve">The implementing agency. Strengthening institutional capacity of health and education service providers in delivery of high quality integrated gender responsive sexual and reproductive health services, gender-sensitive teaching, non-violent culture and civic competencies at secondary level in secular and religious settings </w:t>
            </w:r>
          </w:p>
        </w:tc>
        <w:tc>
          <w:tcPr>
            <w:tcW w:w="2197" w:type="dxa"/>
          </w:tcPr>
          <w:p w14:paraId="2C46F71A"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evaluation,</w:t>
            </w:r>
          </w:p>
          <w:p w14:paraId="39827C02" w14:textId="77777777" w:rsidR="00147C2D" w:rsidRPr="003C6E5A" w:rsidRDefault="00147C2D" w:rsidP="006B4112">
            <w:pPr>
              <w:jc w:val="both"/>
              <w:rPr>
                <w:rFonts w:ascii="Garamond" w:eastAsia="Garamond" w:hAnsi="Garamond" w:cs="Garamond"/>
                <w:sz w:val="20"/>
                <w:szCs w:val="20"/>
              </w:rPr>
            </w:pPr>
            <w:proofErr w:type="spellStart"/>
            <w:r w:rsidRPr="003C6E5A">
              <w:rPr>
                <w:rFonts w:ascii="Garamond" w:eastAsia="Garamond" w:hAnsi="Garamond" w:cs="Garamond"/>
                <w:sz w:val="20"/>
                <w:szCs w:val="20"/>
              </w:rPr>
              <w:t>organisational</w:t>
            </w:r>
            <w:proofErr w:type="spellEnd"/>
            <w:r w:rsidRPr="003C6E5A">
              <w:rPr>
                <w:rFonts w:ascii="Garamond" w:eastAsia="Garamond" w:hAnsi="Garamond" w:cs="Garamond"/>
                <w:sz w:val="20"/>
                <w:szCs w:val="20"/>
              </w:rPr>
              <w:t xml:space="preserve"> learning</w:t>
            </w:r>
          </w:p>
          <w:p w14:paraId="5DDC3137"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recommendations for future PVE projects</w:t>
            </w:r>
          </w:p>
        </w:tc>
        <w:tc>
          <w:tcPr>
            <w:tcW w:w="2573" w:type="dxa"/>
            <w:vMerge/>
          </w:tcPr>
          <w:p w14:paraId="6358F8AC" w14:textId="77777777" w:rsidR="00147C2D" w:rsidRPr="003C6E5A" w:rsidRDefault="00147C2D" w:rsidP="006B4112">
            <w:pPr>
              <w:rPr>
                <w:rFonts w:ascii="Garamond" w:hAnsi="Garamond"/>
              </w:rPr>
            </w:pPr>
          </w:p>
        </w:tc>
      </w:tr>
      <w:tr w:rsidR="00147C2D" w:rsidRPr="003C6E5A" w14:paraId="23D0944A" w14:textId="77777777" w:rsidTr="00590C0E">
        <w:trPr>
          <w:trHeight w:val="3665"/>
        </w:trPr>
        <w:tc>
          <w:tcPr>
            <w:tcW w:w="1869" w:type="dxa"/>
          </w:tcPr>
          <w:p w14:paraId="7120DCC8"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UN</w:t>
            </w:r>
            <w:r>
              <w:rPr>
                <w:rFonts w:ascii="Garamond" w:eastAsia="Garamond" w:hAnsi="Garamond" w:cs="Garamond"/>
                <w:sz w:val="20"/>
                <w:szCs w:val="20"/>
              </w:rPr>
              <w:t xml:space="preserve"> </w:t>
            </w:r>
            <w:r w:rsidRPr="003C6E5A">
              <w:rPr>
                <w:rFonts w:ascii="Garamond" w:eastAsia="Garamond" w:hAnsi="Garamond" w:cs="Garamond"/>
                <w:sz w:val="20"/>
                <w:szCs w:val="20"/>
              </w:rPr>
              <w:t>Women</w:t>
            </w:r>
          </w:p>
        </w:tc>
        <w:tc>
          <w:tcPr>
            <w:tcW w:w="3346" w:type="dxa"/>
          </w:tcPr>
          <w:p w14:paraId="14C2C970"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The implementing agency. Gender-sensitive teaching, non-discrimination and gender expertise of educational materials, civic education guide for madrasahs, local dialogues between municipalities, police, religious leaders and civil society, women’s and girls’ small-scale initiatives, facilitate dialogue/and public hearing meeting in the communities btw women/girls, religious leaders, women’s groups, civil society activists, local authorities and the police</w:t>
            </w:r>
          </w:p>
        </w:tc>
        <w:tc>
          <w:tcPr>
            <w:tcW w:w="2197" w:type="dxa"/>
          </w:tcPr>
          <w:p w14:paraId="0FB68D01"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evaluation,</w:t>
            </w:r>
          </w:p>
          <w:p w14:paraId="694C257E" w14:textId="77777777" w:rsidR="00147C2D" w:rsidRPr="003C6E5A" w:rsidRDefault="00147C2D" w:rsidP="006B4112">
            <w:pPr>
              <w:jc w:val="both"/>
              <w:rPr>
                <w:rFonts w:ascii="Garamond" w:eastAsia="Garamond" w:hAnsi="Garamond" w:cs="Garamond"/>
                <w:sz w:val="20"/>
                <w:szCs w:val="20"/>
              </w:rPr>
            </w:pPr>
            <w:proofErr w:type="spellStart"/>
            <w:r w:rsidRPr="003C6E5A">
              <w:rPr>
                <w:rFonts w:ascii="Garamond" w:eastAsia="Garamond" w:hAnsi="Garamond" w:cs="Garamond"/>
                <w:sz w:val="20"/>
                <w:szCs w:val="20"/>
              </w:rPr>
              <w:t>organisational</w:t>
            </w:r>
            <w:proofErr w:type="spellEnd"/>
            <w:r w:rsidRPr="003C6E5A">
              <w:rPr>
                <w:rFonts w:ascii="Garamond" w:eastAsia="Garamond" w:hAnsi="Garamond" w:cs="Garamond"/>
                <w:sz w:val="20"/>
                <w:szCs w:val="20"/>
              </w:rPr>
              <w:t xml:space="preserve"> learning</w:t>
            </w:r>
          </w:p>
          <w:p w14:paraId="29475394"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recommendations for future PVE projects</w:t>
            </w:r>
          </w:p>
        </w:tc>
        <w:tc>
          <w:tcPr>
            <w:tcW w:w="2573" w:type="dxa"/>
            <w:vMerge/>
          </w:tcPr>
          <w:p w14:paraId="305E1175" w14:textId="77777777" w:rsidR="00147C2D" w:rsidRPr="003C6E5A" w:rsidRDefault="00147C2D" w:rsidP="006B4112">
            <w:pPr>
              <w:rPr>
                <w:rFonts w:ascii="Garamond" w:hAnsi="Garamond"/>
              </w:rPr>
            </w:pPr>
          </w:p>
        </w:tc>
      </w:tr>
      <w:tr w:rsidR="00147C2D" w:rsidRPr="003C6E5A" w14:paraId="07385DC1" w14:textId="77777777" w:rsidTr="00590C0E">
        <w:trPr>
          <w:trHeight w:val="215"/>
        </w:trPr>
        <w:tc>
          <w:tcPr>
            <w:tcW w:w="9985" w:type="dxa"/>
            <w:gridSpan w:val="4"/>
          </w:tcPr>
          <w:p w14:paraId="13D5AC1C"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b/>
                <w:i/>
                <w:sz w:val="20"/>
                <w:szCs w:val="20"/>
              </w:rPr>
              <w:t>Government decision-makers and duty bearers</w:t>
            </w:r>
          </w:p>
        </w:tc>
      </w:tr>
      <w:tr w:rsidR="00147C2D" w:rsidRPr="003C6E5A" w14:paraId="5135AA6A" w14:textId="77777777" w:rsidTr="00590C0E">
        <w:trPr>
          <w:trHeight w:val="2555"/>
        </w:trPr>
        <w:tc>
          <w:tcPr>
            <w:tcW w:w="1869" w:type="dxa"/>
          </w:tcPr>
          <w:p w14:paraId="187175B4"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Ministry of Education of the Kyrgyz Republic</w:t>
            </w:r>
          </w:p>
          <w:p w14:paraId="53BD43E5"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 xml:space="preserve"> </w:t>
            </w:r>
          </w:p>
          <w:p w14:paraId="1EE2894D"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 xml:space="preserve"> </w:t>
            </w:r>
          </w:p>
          <w:p w14:paraId="73BA1208"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 xml:space="preserve"> </w:t>
            </w:r>
          </w:p>
          <w:p w14:paraId="4452AC8D"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 xml:space="preserve"> </w:t>
            </w:r>
          </w:p>
        </w:tc>
        <w:tc>
          <w:tcPr>
            <w:tcW w:w="3346" w:type="dxa"/>
          </w:tcPr>
          <w:p w14:paraId="32B26993"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The main project partner. Piloting civic education and youth’s engagement within the framework of Youth and Child Friendly Local Governance; endorsing  non-discrimination gender-sensitive expertise methodology for textbooks, introducing gender sensitive teaching methodologies</w:t>
            </w:r>
          </w:p>
        </w:tc>
        <w:tc>
          <w:tcPr>
            <w:tcW w:w="2197" w:type="dxa"/>
          </w:tcPr>
          <w:p w14:paraId="018909C4"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youth and PVE activities</w:t>
            </w:r>
          </w:p>
        </w:tc>
        <w:tc>
          <w:tcPr>
            <w:tcW w:w="2573" w:type="dxa"/>
          </w:tcPr>
          <w:p w14:paraId="0148641F"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The Ministry of Education and Science of the Kyrgyz Republic is the central executive body that implements state policy in the field of education and science and provides access to quality education, ensuring the constitutional right of citizens of the Kyrgyz Republic to education.</w:t>
            </w:r>
          </w:p>
        </w:tc>
      </w:tr>
      <w:tr w:rsidR="00147C2D" w:rsidRPr="003C6E5A" w14:paraId="7F64493C" w14:textId="77777777" w:rsidTr="00590C0E">
        <w:trPr>
          <w:trHeight w:val="1610"/>
        </w:trPr>
        <w:tc>
          <w:tcPr>
            <w:tcW w:w="1869" w:type="dxa"/>
          </w:tcPr>
          <w:p w14:paraId="12D78FD8"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Kyrgyz Academy of Education under the Ministry of Education and Science</w:t>
            </w:r>
          </w:p>
          <w:p w14:paraId="72B608D7" w14:textId="77777777" w:rsidR="00147C2D" w:rsidRPr="003C6E5A" w:rsidRDefault="00147C2D" w:rsidP="006B4112">
            <w:pPr>
              <w:spacing w:before="240"/>
              <w:rPr>
                <w:rFonts w:ascii="Garamond" w:eastAsia="Garamond" w:hAnsi="Garamond" w:cs="Garamond"/>
                <w:sz w:val="20"/>
                <w:szCs w:val="20"/>
              </w:rPr>
            </w:pPr>
            <w:r w:rsidRPr="003C6E5A">
              <w:rPr>
                <w:rFonts w:ascii="Garamond" w:eastAsia="Garamond" w:hAnsi="Garamond" w:cs="Garamond"/>
                <w:sz w:val="20"/>
                <w:szCs w:val="20"/>
              </w:rPr>
              <w:t xml:space="preserve"> </w:t>
            </w:r>
          </w:p>
        </w:tc>
        <w:tc>
          <w:tcPr>
            <w:tcW w:w="3346" w:type="dxa"/>
          </w:tcPr>
          <w:p w14:paraId="4C7E02DC"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Project partner, civic education materials</w:t>
            </w:r>
          </w:p>
        </w:tc>
        <w:tc>
          <w:tcPr>
            <w:tcW w:w="2197" w:type="dxa"/>
          </w:tcPr>
          <w:p w14:paraId="19409B59"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youth and PVE activities</w:t>
            </w:r>
          </w:p>
        </w:tc>
        <w:tc>
          <w:tcPr>
            <w:tcW w:w="2573" w:type="dxa"/>
          </w:tcPr>
          <w:p w14:paraId="5E946E9C"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Scientific, methodological, innovative and technological support of preschool, school, extracurricular and vocational education</w:t>
            </w:r>
          </w:p>
        </w:tc>
      </w:tr>
      <w:tr w:rsidR="00147C2D" w:rsidRPr="003C6E5A" w14:paraId="44D7C7E1" w14:textId="77777777" w:rsidTr="00590C0E">
        <w:trPr>
          <w:trHeight w:val="1835"/>
        </w:trPr>
        <w:tc>
          <w:tcPr>
            <w:tcW w:w="1869" w:type="dxa"/>
          </w:tcPr>
          <w:p w14:paraId="455A7896"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Primary Vocational Education Agency under the Ministry of Education</w:t>
            </w:r>
          </w:p>
          <w:p w14:paraId="3AD0DAA6"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 xml:space="preserve"> </w:t>
            </w:r>
          </w:p>
        </w:tc>
        <w:tc>
          <w:tcPr>
            <w:tcW w:w="3346" w:type="dxa"/>
          </w:tcPr>
          <w:p w14:paraId="7960E912"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civic education in 8 vocational schools introduced in the existing course “Fundamentals of legal support of professional activity”, 24 modules.</w:t>
            </w:r>
          </w:p>
        </w:tc>
        <w:tc>
          <w:tcPr>
            <w:tcW w:w="2197" w:type="dxa"/>
          </w:tcPr>
          <w:p w14:paraId="15DA3E6B"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youth and PVE activities</w:t>
            </w:r>
          </w:p>
        </w:tc>
        <w:tc>
          <w:tcPr>
            <w:tcW w:w="2573" w:type="dxa"/>
          </w:tcPr>
          <w:p w14:paraId="7099517B"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The agency is responsible for implementation of a unified state policy in the field of vocational education to ensure the labor market by qualified personnel in accordance with the standards of primary vocational education.</w:t>
            </w:r>
          </w:p>
        </w:tc>
      </w:tr>
      <w:tr w:rsidR="00147C2D" w:rsidRPr="003C6E5A" w14:paraId="334F7223" w14:textId="77777777" w:rsidTr="00590C0E">
        <w:trPr>
          <w:trHeight w:val="1370"/>
        </w:trPr>
        <w:tc>
          <w:tcPr>
            <w:tcW w:w="1869" w:type="dxa"/>
          </w:tcPr>
          <w:p w14:paraId="251BE7AB"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Republican Institute of Teachers’ Training and Qualification under the Ministry of Education and Science</w:t>
            </w:r>
          </w:p>
        </w:tc>
        <w:tc>
          <w:tcPr>
            <w:tcW w:w="3346" w:type="dxa"/>
          </w:tcPr>
          <w:p w14:paraId="3A93584C"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 xml:space="preserve">Project partner, underwent </w:t>
            </w:r>
            <w:proofErr w:type="spellStart"/>
            <w:r w:rsidRPr="003C6E5A">
              <w:rPr>
                <w:rFonts w:ascii="Garamond" w:eastAsia="Garamond" w:hAnsi="Garamond" w:cs="Garamond"/>
                <w:sz w:val="20"/>
                <w:szCs w:val="20"/>
              </w:rPr>
              <w:t>ToT</w:t>
            </w:r>
            <w:proofErr w:type="spellEnd"/>
            <w:r w:rsidRPr="003C6E5A">
              <w:rPr>
                <w:rFonts w:ascii="Garamond" w:eastAsia="Garamond" w:hAnsi="Garamond" w:cs="Garamond"/>
                <w:sz w:val="20"/>
                <w:szCs w:val="20"/>
              </w:rPr>
              <w:t xml:space="preserve"> on gender-sensitive teaching methodologies.</w:t>
            </w:r>
          </w:p>
        </w:tc>
        <w:tc>
          <w:tcPr>
            <w:tcW w:w="2197" w:type="dxa"/>
          </w:tcPr>
          <w:p w14:paraId="41AF38E5"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youth and PVE activities</w:t>
            </w:r>
          </w:p>
        </w:tc>
        <w:tc>
          <w:tcPr>
            <w:tcW w:w="2573" w:type="dxa"/>
          </w:tcPr>
          <w:p w14:paraId="7A26887F"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Methodological support to teachers, training and requalification of the teaching staff in schools.</w:t>
            </w:r>
          </w:p>
        </w:tc>
      </w:tr>
      <w:tr w:rsidR="00147C2D" w:rsidRPr="003C6E5A" w14:paraId="76BFF6AB" w14:textId="77777777" w:rsidTr="00590C0E">
        <w:trPr>
          <w:trHeight w:val="1145"/>
        </w:trPr>
        <w:tc>
          <w:tcPr>
            <w:tcW w:w="1869" w:type="dxa"/>
          </w:tcPr>
          <w:p w14:paraId="09DA8841"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Republican Scientific Methodological Center under the Ministry of Education and Science;</w:t>
            </w:r>
          </w:p>
        </w:tc>
        <w:tc>
          <w:tcPr>
            <w:tcW w:w="3346" w:type="dxa"/>
          </w:tcPr>
          <w:p w14:paraId="1FA9C96E"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civic education materials, methodological support</w:t>
            </w:r>
          </w:p>
        </w:tc>
        <w:tc>
          <w:tcPr>
            <w:tcW w:w="2197" w:type="dxa"/>
          </w:tcPr>
          <w:p w14:paraId="4FA1540E"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youth and PVE activities</w:t>
            </w:r>
          </w:p>
        </w:tc>
        <w:tc>
          <w:tcPr>
            <w:tcW w:w="2573" w:type="dxa"/>
          </w:tcPr>
          <w:p w14:paraId="7B2287C8"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 xml:space="preserve"> </w:t>
            </w:r>
          </w:p>
        </w:tc>
      </w:tr>
      <w:tr w:rsidR="00147C2D" w:rsidRPr="003C6E5A" w14:paraId="49C527D2" w14:textId="77777777" w:rsidTr="00590C0E">
        <w:trPr>
          <w:trHeight w:val="3215"/>
        </w:trPr>
        <w:tc>
          <w:tcPr>
            <w:tcW w:w="1869" w:type="dxa"/>
          </w:tcPr>
          <w:p w14:paraId="3D66F76E"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lastRenderedPageBreak/>
              <w:t>Kyrgyz Academy of Science</w:t>
            </w:r>
          </w:p>
        </w:tc>
        <w:tc>
          <w:tcPr>
            <w:tcW w:w="3346" w:type="dxa"/>
          </w:tcPr>
          <w:p w14:paraId="322F13CC"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civic education materials</w:t>
            </w:r>
          </w:p>
        </w:tc>
        <w:tc>
          <w:tcPr>
            <w:tcW w:w="2197" w:type="dxa"/>
          </w:tcPr>
          <w:p w14:paraId="531754F8"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youth and PVE activities</w:t>
            </w:r>
          </w:p>
        </w:tc>
        <w:tc>
          <w:tcPr>
            <w:tcW w:w="2573" w:type="dxa"/>
          </w:tcPr>
          <w:p w14:paraId="4123A275"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Conducting fundamental and applied innovative scientific research in the field of natural, technical, humanitarian and social sciences in the Kyrgyz Republic;</w:t>
            </w:r>
          </w:p>
          <w:p w14:paraId="0F1C3FB8"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studying the actual problems of the socio-economic, political, scientific, technical, innovative and cultural development of the republic; improving the efficiency of the use of scientific developments and achievements</w:t>
            </w:r>
          </w:p>
        </w:tc>
      </w:tr>
      <w:tr w:rsidR="00147C2D" w:rsidRPr="003C6E5A" w14:paraId="43A48E09" w14:textId="77777777" w:rsidTr="00590C0E">
        <w:trPr>
          <w:trHeight w:val="2285"/>
        </w:trPr>
        <w:tc>
          <w:tcPr>
            <w:tcW w:w="1869" w:type="dxa"/>
          </w:tcPr>
          <w:p w14:paraId="2B95830D"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State Commission on Religious Affairs of the Kyrgyz Republic (SCRA)</w:t>
            </w:r>
          </w:p>
          <w:p w14:paraId="21D14272"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 xml:space="preserve"> </w:t>
            </w:r>
          </w:p>
        </w:tc>
        <w:tc>
          <w:tcPr>
            <w:tcW w:w="3346" w:type="dxa"/>
          </w:tcPr>
          <w:p w14:paraId="73EED625"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coordination and support working with religious organizations, civic education promotion</w:t>
            </w:r>
          </w:p>
        </w:tc>
        <w:tc>
          <w:tcPr>
            <w:tcW w:w="2197" w:type="dxa"/>
          </w:tcPr>
          <w:p w14:paraId="2C9A3544"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youth and PVE activities</w:t>
            </w:r>
          </w:p>
        </w:tc>
        <w:tc>
          <w:tcPr>
            <w:tcW w:w="2573" w:type="dxa"/>
          </w:tcPr>
          <w:p w14:paraId="32FA33DE"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Some of the functions: development and implementation of state policy in the religious sphere; ensuring citizens' rights to freedom of religion, coordination of the relations of the state with religious organizations; further improvement of legal regulation of the relationship between the state and religious organizations</w:t>
            </w:r>
          </w:p>
        </w:tc>
      </w:tr>
      <w:tr w:rsidR="00147C2D" w:rsidRPr="003C6E5A" w14:paraId="193F2804" w14:textId="77777777" w:rsidTr="00590C0E">
        <w:trPr>
          <w:trHeight w:val="1145"/>
        </w:trPr>
        <w:tc>
          <w:tcPr>
            <w:tcW w:w="1869" w:type="dxa"/>
          </w:tcPr>
          <w:p w14:paraId="1AE9C690"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Ministry of Interior Affairs, the Office for Combating Extremism and Illegal Migration</w:t>
            </w:r>
          </w:p>
        </w:tc>
        <w:tc>
          <w:tcPr>
            <w:tcW w:w="3346" w:type="dxa"/>
          </w:tcPr>
          <w:p w14:paraId="15734D3E"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overall support to define project locations, information sharing and support, participation at round table meetings</w:t>
            </w:r>
          </w:p>
        </w:tc>
        <w:tc>
          <w:tcPr>
            <w:tcW w:w="2197" w:type="dxa"/>
          </w:tcPr>
          <w:p w14:paraId="03670F94"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PVE activities</w:t>
            </w:r>
          </w:p>
        </w:tc>
        <w:tc>
          <w:tcPr>
            <w:tcW w:w="2573" w:type="dxa"/>
          </w:tcPr>
          <w:p w14:paraId="23CD6241"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Some of the functions: control and combating extremism and illegal migration</w:t>
            </w:r>
          </w:p>
        </w:tc>
      </w:tr>
      <w:tr w:rsidR="00147C2D" w:rsidRPr="003C6E5A" w14:paraId="13B0FF30" w14:textId="77777777" w:rsidTr="00590C0E">
        <w:trPr>
          <w:trHeight w:val="1595"/>
        </w:trPr>
        <w:tc>
          <w:tcPr>
            <w:tcW w:w="1869" w:type="dxa"/>
          </w:tcPr>
          <w:p w14:paraId="26EED11C"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Ministry of Culture Information, Sports and Youth Policy, since 12 February 2021 (former Ministry of Culture, Information, and Tourism)</w:t>
            </w:r>
          </w:p>
        </w:tc>
        <w:tc>
          <w:tcPr>
            <w:tcW w:w="3346" w:type="dxa"/>
          </w:tcPr>
          <w:p w14:paraId="32D8E6BB"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civic education promotion, youth participation and engagement</w:t>
            </w:r>
          </w:p>
        </w:tc>
        <w:tc>
          <w:tcPr>
            <w:tcW w:w="2197" w:type="dxa"/>
          </w:tcPr>
          <w:p w14:paraId="46185951"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PVE activities with youth</w:t>
            </w:r>
          </w:p>
        </w:tc>
        <w:tc>
          <w:tcPr>
            <w:tcW w:w="2573" w:type="dxa"/>
          </w:tcPr>
          <w:p w14:paraId="2F2759E9"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The aim of the Ministry is the formation and implementation of public policy in the areas of culture, information, sports, youth policy and strengthening inter-ethnic relations</w:t>
            </w:r>
          </w:p>
        </w:tc>
      </w:tr>
      <w:tr w:rsidR="00147C2D" w:rsidRPr="003C6E5A" w14:paraId="3119E0A4" w14:textId="77777777" w:rsidTr="00590C0E">
        <w:trPr>
          <w:trHeight w:val="2060"/>
        </w:trPr>
        <w:tc>
          <w:tcPr>
            <w:tcW w:w="1869" w:type="dxa"/>
          </w:tcPr>
          <w:p w14:paraId="083A891E"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State Agency on Youth, Physical Culture and Sports under the Ministry of Culture, Information, Sports and Youth Policy of the Kyrgyz Republic, since 12 February 2021</w:t>
            </w:r>
          </w:p>
        </w:tc>
        <w:tc>
          <w:tcPr>
            <w:tcW w:w="3346" w:type="dxa"/>
          </w:tcPr>
          <w:p w14:paraId="48AAEB9C"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civic education promotion, youth participation and engagement</w:t>
            </w:r>
          </w:p>
        </w:tc>
        <w:tc>
          <w:tcPr>
            <w:tcW w:w="2197" w:type="dxa"/>
          </w:tcPr>
          <w:p w14:paraId="601DA3D9"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PVE activities with youth</w:t>
            </w:r>
          </w:p>
        </w:tc>
        <w:tc>
          <w:tcPr>
            <w:tcW w:w="2573" w:type="dxa"/>
          </w:tcPr>
          <w:p w14:paraId="6C23B66A"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The goal of the Agency is to develop and realize the potential of youth, develop physical culture and sports in the Kyrgyz Republic. The Agency develops and implements state polices in the areas of youth development, physical culture and sports</w:t>
            </w:r>
          </w:p>
        </w:tc>
      </w:tr>
      <w:tr w:rsidR="00147C2D" w:rsidRPr="003C6E5A" w14:paraId="185140E9" w14:textId="77777777" w:rsidTr="00590C0E">
        <w:trPr>
          <w:trHeight w:val="2525"/>
        </w:trPr>
        <w:tc>
          <w:tcPr>
            <w:tcW w:w="1869" w:type="dxa"/>
          </w:tcPr>
          <w:p w14:paraId="48CBCF37"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lastRenderedPageBreak/>
              <w:t>State Agency for Regional Development under the Ministry of Agriculture, Water Resources and Regional Development of the Kyrgyz Republic,  since 12 February 2021 (former State Agency on Local Self Governance and Interethnic Relations)</w:t>
            </w:r>
          </w:p>
        </w:tc>
        <w:tc>
          <w:tcPr>
            <w:tcW w:w="3346" w:type="dxa"/>
          </w:tcPr>
          <w:p w14:paraId="4DD95070"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Youth and Child Friendly Local Governance, civic education, youth friendly programming and budgeting</w:t>
            </w:r>
          </w:p>
        </w:tc>
        <w:tc>
          <w:tcPr>
            <w:tcW w:w="2197" w:type="dxa"/>
          </w:tcPr>
          <w:p w14:paraId="24EFC243" w14:textId="1CA17BE8"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 xml:space="preserve">Good practices, lessons learned and recommendations concerning </w:t>
            </w:r>
            <w:r w:rsidR="00570D25">
              <w:rPr>
                <w:rFonts w:ascii="Garamond" w:eastAsia="Garamond" w:hAnsi="Garamond" w:cs="Garamond"/>
                <w:sz w:val="20"/>
                <w:szCs w:val="20"/>
              </w:rPr>
              <w:t>young women (including vulnerable women) and men</w:t>
            </w:r>
            <w:r w:rsidRPr="003C6E5A">
              <w:rPr>
                <w:rFonts w:ascii="Garamond" w:eastAsia="Garamond" w:hAnsi="Garamond" w:cs="Garamond"/>
                <w:sz w:val="20"/>
                <w:szCs w:val="20"/>
              </w:rPr>
              <w:t xml:space="preserve"> participation, Youth and Child Friendly Local Governance</w:t>
            </w:r>
          </w:p>
        </w:tc>
        <w:tc>
          <w:tcPr>
            <w:tcW w:w="2573" w:type="dxa"/>
          </w:tcPr>
          <w:p w14:paraId="1CFC5B8F"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The aims of the Agency is to create conditions for the sustainable development of a local government system to achieve economic growth and well-being of the population, and strengthening inter-ethnic consent</w:t>
            </w:r>
          </w:p>
        </w:tc>
      </w:tr>
      <w:tr w:rsidR="00147C2D" w:rsidRPr="003C6E5A" w14:paraId="025EDFE2" w14:textId="77777777" w:rsidTr="00590C0E">
        <w:trPr>
          <w:trHeight w:val="1610"/>
        </w:trPr>
        <w:tc>
          <w:tcPr>
            <w:tcW w:w="1869" w:type="dxa"/>
          </w:tcPr>
          <w:p w14:paraId="0033FAD2"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sz w:val="20"/>
                <w:szCs w:val="20"/>
              </w:rPr>
              <w:t>Department for Civic Development, Religious and Ethnic Policy at the Office of President of the Kyrgyz Republic;</w:t>
            </w:r>
          </w:p>
        </w:tc>
        <w:tc>
          <w:tcPr>
            <w:tcW w:w="3346" w:type="dxa"/>
          </w:tcPr>
          <w:p w14:paraId="652A0B66"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The relevant office of the Presidential Administration had been regularly informed about the project development process and project implementation process</w:t>
            </w:r>
          </w:p>
        </w:tc>
        <w:tc>
          <w:tcPr>
            <w:tcW w:w="2197" w:type="dxa"/>
          </w:tcPr>
          <w:p w14:paraId="19044258"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Insight in the role of political lead and impulse for sustainable youth and peace-building areas</w:t>
            </w:r>
          </w:p>
          <w:p w14:paraId="5371D640"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Recommendations</w:t>
            </w:r>
          </w:p>
        </w:tc>
        <w:tc>
          <w:tcPr>
            <w:tcW w:w="2573" w:type="dxa"/>
          </w:tcPr>
          <w:p w14:paraId="51353C80"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Some of the roles: organization of the activities of the President of the Kyrgyz Republic to consolidate and preserve the unity of the people of the Kyrgyz Republic, to develop interethnic and civil tolerance</w:t>
            </w:r>
          </w:p>
        </w:tc>
      </w:tr>
      <w:tr w:rsidR="00147C2D" w:rsidRPr="003C6E5A" w14:paraId="5B653852" w14:textId="77777777" w:rsidTr="00590C0E">
        <w:trPr>
          <w:trHeight w:val="2060"/>
        </w:trPr>
        <w:tc>
          <w:tcPr>
            <w:tcW w:w="1869" w:type="dxa"/>
          </w:tcPr>
          <w:p w14:paraId="0CBF8B5D"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 xml:space="preserve">Public Fund “Spiritual Administration of Muslims of the Kyrgyz Republic” - </w:t>
            </w:r>
            <w:proofErr w:type="spellStart"/>
            <w:r w:rsidRPr="003C6E5A">
              <w:rPr>
                <w:rFonts w:ascii="Garamond" w:eastAsia="Garamond" w:hAnsi="Garamond" w:cs="Garamond"/>
                <w:sz w:val="20"/>
                <w:szCs w:val="20"/>
              </w:rPr>
              <w:t>Muftiyat</w:t>
            </w:r>
            <w:proofErr w:type="spellEnd"/>
          </w:p>
        </w:tc>
        <w:tc>
          <w:tcPr>
            <w:tcW w:w="3346" w:type="dxa"/>
          </w:tcPr>
          <w:p w14:paraId="2B523359"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civic education course in madrasas, training on</w:t>
            </w:r>
          </w:p>
        </w:tc>
        <w:tc>
          <w:tcPr>
            <w:tcW w:w="2197" w:type="dxa"/>
          </w:tcPr>
          <w:p w14:paraId="0B88AF86" w14:textId="7A1B3059"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 xml:space="preserve">Good practices, lessons learned and recommendations concerning </w:t>
            </w:r>
            <w:r w:rsidR="00570D25">
              <w:rPr>
                <w:rFonts w:ascii="Garamond" w:eastAsia="Garamond" w:hAnsi="Garamond" w:cs="Garamond"/>
                <w:sz w:val="20"/>
                <w:szCs w:val="20"/>
              </w:rPr>
              <w:t>young women (including vulnerable women) and men</w:t>
            </w:r>
            <w:r w:rsidRPr="003C6E5A">
              <w:rPr>
                <w:rFonts w:ascii="Garamond" w:eastAsia="Garamond" w:hAnsi="Garamond" w:cs="Garamond"/>
                <w:sz w:val="20"/>
                <w:szCs w:val="20"/>
              </w:rPr>
              <w:t xml:space="preserve"> participation, civic education, and empowerment</w:t>
            </w:r>
          </w:p>
        </w:tc>
        <w:tc>
          <w:tcPr>
            <w:tcW w:w="2573" w:type="dxa"/>
          </w:tcPr>
          <w:p w14:paraId="15C255E0"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Some of the roles: promoting Islam and conservation of unity and consent of Muslims, satisfying religious needs, organization of the study of the Quran, religious education, distribution of the Quran and other religious books, media publishing literature</w:t>
            </w:r>
          </w:p>
        </w:tc>
      </w:tr>
      <w:tr w:rsidR="00147C2D" w:rsidRPr="003C6E5A" w14:paraId="73A42D1F" w14:textId="77777777" w:rsidTr="00590C0E">
        <w:trPr>
          <w:trHeight w:val="260"/>
        </w:trPr>
        <w:tc>
          <w:tcPr>
            <w:tcW w:w="9985" w:type="dxa"/>
            <w:gridSpan w:val="4"/>
          </w:tcPr>
          <w:p w14:paraId="552E7DFD"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b/>
                <w:i/>
                <w:sz w:val="20"/>
                <w:szCs w:val="20"/>
              </w:rPr>
              <w:t>Duty bearers at the local level</w:t>
            </w:r>
          </w:p>
        </w:tc>
      </w:tr>
      <w:tr w:rsidR="00147C2D" w:rsidRPr="003C6E5A" w14:paraId="03486B62" w14:textId="77777777" w:rsidTr="00590C0E">
        <w:trPr>
          <w:trHeight w:val="1370"/>
        </w:trPr>
        <w:tc>
          <w:tcPr>
            <w:tcW w:w="1869" w:type="dxa"/>
          </w:tcPr>
          <w:p w14:paraId="7C63F2C6" w14:textId="001AAD1A"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 xml:space="preserve">Municipal and district level representatives involved with </w:t>
            </w:r>
            <w:r w:rsidR="00570D25">
              <w:rPr>
                <w:rFonts w:ascii="Garamond" w:eastAsia="Garamond" w:hAnsi="Garamond" w:cs="Garamond"/>
                <w:sz w:val="20"/>
                <w:szCs w:val="20"/>
              </w:rPr>
              <w:t>young women (including vulnerable women) and men</w:t>
            </w:r>
            <w:r w:rsidRPr="003C6E5A">
              <w:rPr>
                <w:rFonts w:ascii="Garamond" w:eastAsia="Garamond" w:hAnsi="Garamond" w:cs="Garamond"/>
                <w:sz w:val="20"/>
                <w:szCs w:val="20"/>
              </w:rPr>
              <w:t xml:space="preserve"> issues.</w:t>
            </w:r>
          </w:p>
        </w:tc>
        <w:tc>
          <w:tcPr>
            <w:tcW w:w="3346" w:type="dxa"/>
          </w:tcPr>
          <w:p w14:paraId="21658127"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The main partners in project implementation, recipients of the capacity building activities</w:t>
            </w:r>
          </w:p>
        </w:tc>
        <w:tc>
          <w:tcPr>
            <w:tcW w:w="2197" w:type="dxa"/>
          </w:tcPr>
          <w:p w14:paraId="4E188C4F"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concerning youth participation, local gender responsive budgeting</w:t>
            </w:r>
          </w:p>
        </w:tc>
        <w:tc>
          <w:tcPr>
            <w:tcW w:w="2573" w:type="dxa"/>
            <w:vMerge w:val="restart"/>
          </w:tcPr>
          <w:p w14:paraId="1ECB960E" w14:textId="77777777" w:rsidR="00147C2D" w:rsidRPr="003C6E5A" w:rsidRDefault="00147C2D" w:rsidP="006B4112">
            <w:pPr>
              <w:spacing w:before="240"/>
              <w:rPr>
                <w:rFonts w:ascii="Garamond" w:eastAsia="Garamond" w:hAnsi="Garamond" w:cs="Garamond"/>
                <w:sz w:val="20"/>
                <w:szCs w:val="20"/>
              </w:rPr>
            </w:pPr>
            <w:r w:rsidRPr="003C6E5A">
              <w:rPr>
                <w:rFonts w:ascii="Garamond" w:eastAsia="Garamond" w:hAnsi="Garamond" w:cs="Garamond"/>
                <w:sz w:val="20"/>
                <w:szCs w:val="20"/>
              </w:rPr>
              <w:t>As above</w:t>
            </w:r>
          </w:p>
        </w:tc>
      </w:tr>
      <w:tr w:rsidR="00147C2D" w:rsidRPr="003C6E5A" w14:paraId="4B885095" w14:textId="77777777" w:rsidTr="00590C0E">
        <w:trPr>
          <w:trHeight w:val="1145"/>
        </w:trPr>
        <w:tc>
          <w:tcPr>
            <w:tcW w:w="1869" w:type="dxa"/>
          </w:tcPr>
          <w:p w14:paraId="0C4C4F58"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Law enforcement bodies</w:t>
            </w:r>
          </w:p>
        </w:tc>
        <w:tc>
          <w:tcPr>
            <w:tcW w:w="3346" w:type="dxa"/>
          </w:tcPr>
          <w:p w14:paraId="668C940C"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Capacity building, Informed about the progress of the project, were consulted throughout the project</w:t>
            </w:r>
          </w:p>
        </w:tc>
        <w:tc>
          <w:tcPr>
            <w:tcW w:w="2197" w:type="dxa"/>
          </w:tcPr>
          <w:p w14:paraId="3A188038"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 xml:space="preserve">Good practices, lessons learned and recommendations as duty bearers in </w:t>
            </w:r>
            <w:r>
              <w:rPr>
                <w:rFonts w:ascii="Garamond" w:eastAsia="Garamond" w:hAnsi="Garamond" w:cs="Garamond"/>
                <w:sz w:val="20"/>
                <w:szCs w:val="20"/>
              </w:rPr>
              <w:t>communities</w:t>
            </w:r>
          </w:p>
        </w:tc>
        <w:tc>
          <w:tcPr>
            <w:tcW w:w="2573" w:type="dxa"/>
            <w:vMerge/>
          </w:tcPr>
          <w:p w14:paraId="58FBB62A" w14:textId="77777777" w:rsidR="00147C2D" w:rsidRPr="003C6E5A" w:rsidRDefault="00147C2D" w:rsidP="006B4112">
            <w:pPr>
              <w:rPr>
                <w:rFonts w:ascii="Garamond" w:hAnsi="Garamond"/>
              </w:rPr>
            </w:pPr>
          </w:p>
        </w:tc>
      </w:tr>
      <w:tr w:rsidR="00147C2D" w:rsidRPr="003C6E5A" w14:paraId="37AD7A4F" w14:textId="77777777" w:rsidTr="00590C0E">
        <w:trPr>
          <w:trHeight w:val="1145"/>
        </w:trPr>
        <w:tc>
          <w:tcPr>
            <w:tcW w:w="1869" w:type="dxa"/>
          </w:tcPr>
          <w:p w14:paraId="4788507A"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Vocational education institutions, schools, madrasas</w:t>
            </w:r>
          </w:p>
        </w:tc>
        <w:tc>
          <w:tcPr>
            <w:tcW w:w="3346" w:type="dxa"/>
          </w:tcPr>
          <w:p w14:paraId="538424D2"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Capacity building, informed about the progress of the project, were consulted throughout the project</w:t>
            </w:r>
          </w:p>
        </w:tc>
        <w:tc>
          <w:tcPr>
            <w:tcW w:w="2197" w:type="dxa"/>
          </w:tcPr>
          <w:p w14:paraId="0F857797"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youth civic education and engagement</w:t>
            </w:r>
          </w:p>
        </w:tc>
        <w:tc>
          <w:tcPr>
            <w:tcW w:w="2573" w:type="dxa"/>
            <w:vMerge/>
          </w:tcPr>
          <w:p w14:paraId="0E499388" w14:textId="77777777" w:rsidR="00147C2D" w:rsidRPr="003C6E5A" w:rsidRDefault="00147C2D" w:rsidP="006B4112">
            <w:pPr>
              <w:rPr>
                <w:rFonts w:ascii="Garamond" w:hAnsi="Garamond"/>
              </w:rPr>
            </w:pPr>
          </w:p>
        </w:tc>
      </w:tr>
      <w:tr w:rsidR="00147C2D" w:rsidRPr="003C6E5A" w14:paraId="752D0010" w14:textId="77777777" w:rsidTr="00590C0E">
        <w:trPr>
          <w:trHeight w:val="1145"/>
        </w:trPr>
        <w:tc>
          <w:tcPr>
            <w:tcW w:w="1869" w:type="dxa"/>
          </w:tcPr>
          <w:p w14:paraId="153A017E"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State Agency for Youth and Sports, Provincial Departments</w:t>
            </w:r>
          </w:p>
        </w:tc>
        <w:tc>
          <w:tcPr>
            <w:tcW w:w="3346" w:type="dxa"/>
          </w:tcPr>
          <w:p w14:paraId="6D57FB9D"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Recipients of the capacity building activities, Informed about the progress of the project, were consulted throughout the project</w:t>
            </w:r>
          </w:p>
        </w:tc>
        <w:tc>
          <w:tcPr>
            <w:tcW w:w="2197" w:type="dxa"/>
          </w:tcPr>
          <w:p w14:paraId="635CA2C1"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youth and peace-building activities at local level</w:t>
            </w:r>
          </w:p>
        </w:tc>
        <w:tc>
          <w:tcPr>
            <w:tcW w:w="2573" w:type="dxa"/>
            <w:vMerge/>
          </w:tcPr>
          <w:p w14:paraId="73DCB587" w14:textId="77777777" w:rsidR="00147C2D" w:rsidRPr="003C6E5A" w:rsidRDefault="00147C2D" w:rsidP="006B4112">
            <w:pPr>
              <w:rPr>
                <w:rFonts w:ascii="Garamond" w:hAnsi="Garamond"/>
              </w:rPr>
            </w:pPr>
          </w:p>
        </w:tc>
      </w:tr>
      <w:tr w:rsidR="00147C2D" w:rsidRPr="003C6E5A" w14:paraId="726EF593" w14:textId="77777777" w:rsidTr="00590C0E">
        <w:trPr>
          <w:trHeight w:val="278"/>
        </w:trPr>
        <w:tc>
          <w:tcPr>
            <w:tcW w:w="9985" w:type="dxa"/>
            <w:gridSpan w:val="4"/>
          </w:tcPr>
          <w:p w14:paraId="5A68681D" w14:textId="77777777" w:rsidR="00147C2D" w:rsidRPr="003C6E5A" w:rsidRDefault="00147C2D" w:rsidP="006B4112">
            <w:pPr>
              <w:rPr>
                <w:rFonts w:ascii="Garamond" w:eastAsia="Garamond" w:hAnsi="Garamond" w:cs="Garamond"/>
                <w:sz w:val="20"/>
                <w:szCs w:val="20"/>
              </w:rPr>
            </w:pPr>
            <w:r w:rsidRPr="003C6E5A">
              <w:rPr>
                <w:rFonts w:ascii="Garamond" w:eastAsia="Garamond" w:hAnsi="Garamond" w:cs="Garamond"/>
                <w:b/>
                <w:i/>
                <w:sz w:val="20"/>
                <w:szCs w:val="20"/>
              </w:rPr>
              <w:lastRenderedPageBreak/>
              <w:t>CSO project partners and activists</w:t>
            </w:r>
          </w:p>
        </w:tc>
      </w:tr>
      <w:tr w:rsidR="00147C2D" w:rsidRPr="003C6E5A" w14:paraId="48402646" w14:textId="77777777" w:rsidTr="00590C0E">
        <w:trPr>
          <w:trHeight w:val="905"/>
        </w:trPr>
        <w:tc>
          <w:tcPr>
            <w:tcW w:w="1869" w:type="dxa"/>
          </w:tcPr>
          <w:p w14:paraId="25D00ED3"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Public Fund “</w:t>
            </w:r>
            <w:proofErr w:type="spellStart"/>
            <w:r w:rsidRPr="003C6E5A">
              <w:rPr>
                <w:rFonts w:ascii="Garamond" w:eastAsia="Garamond" w:hAnsi="Garamond" w:cs="Garamond"/>
                <w:sz w:val="20"/>
                <w:szCs w:val="20"/>
              </w:rPr>
              <w:t>Mutakallim</w:t>
            </w:r>
            <w:proofErr w:type="spellEnd"/>
            <w:r w:rsidRPr="003C6E5A">
              <w:rPr>
                <w:rFonts w:ascii="Garamond" w:eastAsia="Garamond" w:hAnsi="Garamond" w:cs="Garamond"/>
                <w:sz w:val="20"/>
                <w:szCs w:val="20"/>
              </w:rPr>
              <w:t>”</w:t>
            </w:r>
          </w:p>
        </w:tc>
        <w:tc>
          <w:tcPr>
            <w:tcW w:w="3346" w:type="dxa"/>
          </w:tcPr>
          <w:p w14:paraId="39D58966"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implementing NGO, civic engagement, training women and youth</w:t>
            </w:r>
          </w:p>
        </w:tc>
        <w:tc>
          <w:tcPr>
            <w:tcW w:w="2197" w:type="dxa"/>
            <w:vMerge w:val="restart"/>
          </w:tcPr>
          <w:p w14:paraId="5004D23D"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 xml:space="preserve"> </w:t>
            </w:r>
          </w:p>
        </w:tc>
        <w:tc>
          <w:tcPr>
            <w:tcW w:w="2573" w:type="dxa"/>
            <w:vMerge w:val="restart"/>
          </w:tcPr>
          <w:p w14:paraId="6402533D"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CSOs implement different initiatives to support the peacebuilding processes in the county.</w:t>
            </w:r>
          </w:p>
        </w:tc>
      </w:tr>
      <w:tr w:rsidR="00147C2D" w:rsidRPr="003C6E5A" w14:paraId="50B4A76A" w14:textId="77777777" w:rsidTr="00590C0E">
        <w:trPr>
          <w:trHeight w:val="1370"/>
        </w:trPr>
        <w:tc>
          <w:tcPr>
            <w:tcW w:w="1869" w:type="dxa"/>
          </w:tcPr>
          <w:p w14:paraId="60092079"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Public Fund "International Debate Education Association in Central Asia" (IDEA CA)</w:t>
            </w:r>
          </w:p>
        </w:tc>
        <w:tc>
          <w:tcPr>
            <w:tcW w:w="3346" w:type="dxa"/>
          </w:tcPr>
          <w:p w14:paraId="592FA204"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implementing NGO, civic education guide, established debate and media clubs in project target vocational schools to enable students to practice civic competencies.</w:t>
            </w:r>
          </w:p>
        </w:tc>
        <w:tc>
          <w:tcPr>
            <w:tcW w:w="2197" w:type="dxa"/>
            <w:vMerge/>
          </w:tcPr>
          <w:p w14:paraId="1367480D" w14:textId="77777777" w:rsidR="00147C2D" w:rsidRPr="003C6E5A" w:rsidRDefault="00147C2D" w:rsidP="006B4112">
            <w:pPr>
              <w:jc w:val="both"/>
              <w:rPr>
                <w:rFonts w:ascii="Garamond" w:eastAsia="Garamond" w:hAnsi="Garamond" w:cs="Garamond"/>
                <w:sz w:val="20"/>
                <w:szCs w:val="20"/>
              </w:rPr>
            </w:pPr>
          </w:p>
        </w:tc>
        <w:tc>
          <w:tcPr>
            <w:tcW w:w="2573" w:type="dxa"/>
            <w:vMerge/>
          </w:tcPr>
          <w:p w14:paraId="7C43D0F8" w14:textId="77777777" w:rsidR="00147C2D" w:rsidRPr="003C6E5A" w:rsidRDefault="00147C2D" w:rsidP="006B4112">
            <w:pPr>
              <w:rPr>
                <w:rFonts w:ascii="Garamond" w:hAnsi="Garamond"/>
              </w:rPr>
            </w:pPr>
          </w:p>
        </w:tc>
      </w:tr>
      <w:tr w:rsidR="00147C2D" w:rsidRPr="003C6E5A" w14:paraId="7B1B384F" w14:textId="77777777" w:rsidTr="00590C0E">
        <w:trPr>
          <w:trHeight w:val="680"/>
        </w:trPr>
        <w:tc>
          <w:tcPr>
            <w:tcW w:w="1869" w:type="dxa"/>
          </w:tcPr>
          <w:p w14:paraId="3D8767F2"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Public Fund “Development  Policy Institute”</w:t>
            </w:r>
          </w:p>
        </w:tc>
        <w:tc>
          <w:tcPr>
            <w:tcW w:w="3346" w:type="dxa"/>
          </w:tcPr>
          <w:p w14:paraId="0EAB91F9"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implementing NGO, Youth and Child Friendly Local Governance</w:t>
            </w:r>
          </w:p>
        </w:tc>
        <w:tc>
          <w:tcPr>
            <w:tcW w:w="2197" w:type="dxa"/>
            <w:vMerge/>
          </w:tcPr>
          <w:p w14:paraId="670BB5E0" w14:textId="77777777" w:rsidR="00147C2D" w:rsidRPr="003C6E5A" w:rsidRDefault="00147C2D" w:rsidP="006B4112">
            <w:pPr>
              <w:jc w:val="both"/>
              <w:rPr>
                <w:rFonts w:ascii="Garamond" w:eastAsia="Garamond" w:hAnsi="Garamond" w:cs="Garamond"/>
                <w:sz w:val="20"/>
                <w:szCs w:val="20"/>
              </w:rPr>
            </w:pPr>
          </w:p>
        </w:tc>
        <w:tc>
          <w:tcPr>
            <w:tcW w:w="2573" w:type="dxa"/>
            <w:vMerge/>
          </w:tcPr>
          <w:p w14:paraId="474D49F6" w14:textId="77777777" w:rsidR="00147C2D" w:rsidRPr="003C6E5A" w:rsidRDefault="00147C2D" w:rsidP="006B4112">
            <w:pPr>
              <w:rPr>
                <w:rFonts w:ascii="Garamond" w:hAnsi="Garamond"/>
              </w:rPr>
            </w:pPr>
          </w:p>
        </w:tc>
      </w:tr>
      <w:tr w:rsidR="00147C2D" w:rsidRPr="003C6E5A" w14:paraId="08A2A76C" w14:textId="77777777" w:rsidTr="00590C0E">
        <w:trPr>
          <w:trHeight w:val="2060"/>
        </w:trPr>
        <w:tc>
          <w:tcPr>
            <w:tcW w:w="1869" w:type="dxa"/>
          </w:tcPr>
          <w:p w14:paraId="5E4C15A6"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Foundation for Education Initiatives Support-FEIS</w:t>
            </w:r>
          </w:p>
        </w:tc>
        <w:tc>
          <w:tcPr>
            <w:tcW w:w="3346" w:type="dxa"/>
          </w:tcPr>
          <w:p w14:paraId="27E77153"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participated in implementing civic education in vocational schools and co-financed an expert group on the development of a civic education manual, established debate and media clubs in project target vocational schools to enable students to practice civic competencies.</w:t>
            </w:r>
          </w:p>
        </w:tc>
        <w:tc>
          <w:tcPr>
            <w:tcW w:w="2197" w:type="dxa"/>
            <w:vMerge/>
          </w:tcPr>
          <w:p w14:paraId="74F345D4" w14:textId="77777777" w:rsidR="00147C2D" w:rsidRPr="003C6E5A" w:rsidRDefault="00147C2D" w:rsidP="006B4112">
            <w:pPr>
              <w:jc w:val="both"/>
              <w:rPr>
                <w:rFonts w:ascii="Garamond" w:eastAsia="Garamond" w:hAnsi="Garamond" w:cs="Garamond"/>
                <w:sz w:val="20"/>
                <w:szCs w:val="20"/>
              </w:rPr>
            </w:pPr>
          </w:p>
        </w:tc>
        <w:tc>
          <w:tcPr>
            <w:tcW w:w="2573" w:type="dxa"/>
            <w:vMerge/>
          </w:tcPr>
          <w:p w14:paraId="33CADD90" w14:textId="77777777" w:rsidR="00147C2D" w:rsidRPr="003C6E5A" w:rsidRDefault="00147C2D" w:rsidP="006B4112">
            <w:pPr>
              <w:rPr>
                <w:rFonts w:ascii="Garamond" w:hAnsi="Garamond"/>
              </w:rPr>
            </w:pPr>
          </w:p>
        </w:tc>
      </w:tr>
      <w:tr w:rsidR="00147C2D" w:rsidRPr="003C6E5A" w14:paraId="5A1F45C2" w14:textId="77777777" w:rsidTr="00590C0E">
        <w:trPr>
          <w:trHeight w:val="455"/>
        </w:trPr>
        <w:tc>
          <w:tcPr>
            <w:tcW w:w="1869" w:type="dxa"/>
          </w:tcPr>
          <w:p w14:paraId="62FD7FFF"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Public Fund “Youth of Osh”</w:t>
            </w:r>
          </w:p>
        </w:tc>
        <w:tc>
          <w:tcPr>
            <w:tcW w:w="3346" w:type="dxa"/>
          </w:tcPr>
          <w:p w14:paraId="32244875"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implementing NGO, civic and digital skills  and competencies for youth, capacity building of the governmental and local authorities, parents/ guardians to engage youth in decision-making processes and mitigate the impact of the COVID-19.</w:t>
            </w:r>
          </w:p>
        </w:tc>
        <w:tc>
          <w:tcPr>
            <w:tcW w:w="2197" w:type="dxa"/>
            <w:vMerge/>
          </w:tcPr>
          <w:p w14:paraId="34FC7CC8" w14:textId="77777777" w:rsidR="00147C2D" w:rsidRPr="003C6E5A" w:rsidRDefault="00147C2D" w:rsidP="006B4112">
            <w:pPr>
              <w:jc w:val="both"/>
              <w:rPr>
                <w:rFonts w:ascii="Garamond" w:eastAsia="Garamond" w:hAnsi="Garamond" w:cs="Garamond"/>
                <w:sz w:val="20"/>
                <w:szCs w:val="20"/>
              </w:rPr>
            </w:pPr>
          </w:p>
        </w:tc>
        <w:tc>
          <w:tcPr>
            <w:tcW w:w="2573" w:type="dxa"/>
            <w:vMerge/>
          </w:tcPr>
          <w:p w14:paraId="554BDB0C" w14:textId="77777777" w:rsidR="00147C2D" w:rsidRPr="003C6E5A" w:rsidRDefault="00147C2D" w:rsidP="006B4112">
            <w:pPr>
              <w:rPr>
                <w:rFonts w:ascii="Garamond" w:hAnsi="Garamond"/>
              </w:rPr>
            </w:pPr>
          </w:p>
        </w:tc>
      </w:tr>
      <w:tr w:rsidR="00147C2D" w:rsidRPr="003C6E5A" w14:paraId="2FD03F53" w14:textId="77777777" w:rsidTr="00590C0E">
        <w:trPr>
          <w:trHeight w:val="1835"/>
        </w:trPr>
        <w:tc>
          <w:tcPr>
            <w:tcW w:w="1869" w:type="dxa"/>
          </w:tcPr>
          <w:p w14:paraId="7CC3FA9D"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Experts involved in the project (civic education, gender-sensitive expertise methodology for textbooks, introducing gender sensitive teaching methodologies, etc.)</w:t>
            </w:r>
          </w:p>
        </w:tc>
        <w:tc>
          <w:tcPr>
            <w:tcW w:w="3346" w:type="dxa"/>
          </w:tcPr>
          <w:p w14:paraId="057262C2"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Various roles – providing technical assistance within project expert groups</w:t>
            </w:r>
          </w:p>
        </w:tc>
        <w:tc>
          <w:tcPr>
            <w:tcW w:w="2197" w:type="dxa"/>
            <w:vMerge/>
          </w:tcPr>
          <w:p w14:paraId="10435A90" w14:textId="77777777" w:rsidR="00147C2D" w:rsidRPr="003C6E5A" w:rsidRDefault="00147C2D" w:rsidP="006B4112">
            <w:pPr>
              <w:jc w:val="both"/>
              <w:rPr>
                <w:rFonts w:ascii="Garamond" w:eastAsia="Garamond" w:hAnsi="Garamond" w:cs="Garamond"/>
                <w:sz w:val="20"/>
                <w:szCs w:val="20"/>
              </w:rPr>
            </w:pPr>
          </w:p>
        </w:tc>
        <w:tc>
          <w:tcPr>
            <w:tcW w:w="2573" w:type="dxa"/>
            <w:vMerge/>
          </w:tcPr>
          <w:p w14:paraId="02F5EEA1" w14:textId="77777777" w:rsidR="00147C2D" w:rsidRPr="003C6E5A" w:rsidRDefault="00147C2D" w:rsidP="006B4112">
            <w:pPr>
              <w:rPr>
                <w:rFonts w:ascii="Garamond" w:hAnsi="Garamond"/>
              </w:rPr>
            </w:pPr>
          </w:p>
        </w:tc>
      </w:tr>
      <w:tr w:rsidR="00147C2D" w:rsidRPr="003C6E5A" w14:paraId="6031C414" w14:textId="77777777" w:rsidTr="00590C0E">
        <w:trPr>
          <w:trHeight w:val="680"/>
        </w:trPr>
        <w:tc>
          <w:tcPr>
            <w:tcW w:w="1869" w:type="dxa"/>
          </w:tcPr>
          <w:p w14:paraId="631A2CC4"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Foundation  for Tolerance International</w:t>
            </w:r>
          </w:p>
        </w:tc>
        <w:tc>
          <w:tcPr>
            <w:tcW w:w="3346" w:type="dxa"/>
          </w:tcPr>
          <w:p w14:paraId="7E345555"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Project partner, implementing NGO,  promotion of participation of adolescents and youth in planning and implementation of community development through UPSHIFT methodology</w:t>
            </w:r>
          </w:p>
        </w:tc>
        <w:tc>
          <w:tcPr>
            <w:tcW w:w="2197" w:type="dxa"/>
          </w:tcPr>
          <w:p w14:paraId="38BAA0EE"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 xml:space="preserve"> </w:t>
            </w:r>
          </w:p>
        </w:tc>
        <w:tc>
          <w:tcPr>
            <w:tcW w:w="2573" w:type="dxa"/>
            <w:vMerge/>
          </w:tcPr>
          <w:p w14:paraId="6ABC9876" w14:textId="77777777" w:rsidR="00147C2D" w:rsidRPr="003C6E5A" w:rsidRDefault="00147C2D" w:rsidP="006B4112">
            <w:pPr>
              <w:rPr>
                <w:rFonts w:ascii="Garamond" w:hAnsi="Garamond"/>
              </w:rPr>
            </w:pPr>
          </w:p>
        </w:tc>
      </w:tr>
      <w:tr w:rsidR="00147C2D" w:rsidRPr="003C6E5A" w14:paraId="4A961911" w14:textId="77777777" w:rsidTr="00590C0E">
        <w:trPr>
          <w:trHeight w:val="197"/>
        </w:trPr>
        <w:tc>
          <w:tcPr>
            <w:tcW w:w="9985" w:type="dxa"/>
            <w:gridSpan w:val="4"/>
          </w:tcPr>
          <w:p w14:paraId="703C0B9A" w14:textId="77777777" w:rsidR="00147C2D" w:rsidRPr="003C6E5A" w:rsidRDefault="00147C2D" w:rsidP="006B4112">
            <w:pPr>
              <w:rPr>
                <w:rFonts w:ascii="Garamond" w:eastAsia="Garamond" w:hAnsi="Garamond" w:cs="Garamond"/>
                <w:b/>
                <w:i/>
                <w:sz w:val="20"/>
                <w:szCs w:val="20"/>
              </w:rPr>
            </w:pPr>
            <w:r w:rsidRPr="003C6E5A">
              <w:rPr>
                <w:rFonts w:ascii="Garamond" w:eastAsia="Garamond" w:hAnsi="Garamond" w:cs="Garamond"/>
                <w:b/>
                <w:i/>
                <w:sz w:val="20"/>
                <w:szCs w:val="20"/>
              </w:rPr>
              <w:t>Beneficiaries</w:t>
            </w:r>
          </w:p>
        </w:tc>
      </w:tr>
      <w:tr w:rsidR="00147C2D" w:rsidRPr="003C6E5A" w14:paraId="7AF6E4C6" w14:textId="77777777" w:rsidTr="00590C0E">
        <w:trPr>
          <w:trHeight w:val="1145"/>
        </w:trPr>
        <w:tc>
          <w:tcPr>
            <w:tcW w:w="1869" w:type="dxa"/>
          </w:tcPr>
          <w:p w14:paraId="7B4C8068"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Young women, adolescents and youth who have participated in project activities</w:t>
            </w:r>
          </w:p>
        </w:tc>
        <w:tc>
          <w:tcPr>
            <w:tcW w:w="3346" w:type="dxa"/>
          </w:tcPr>
          <w:p w14:paraId="40E710D0"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Extensive capacity building of the young women and girls involved in the project, developed innovative projects and initiatives</w:t>
            </w:r>
          </w:p>
        </w:tc>
        <w:tc>
          <w:tcPr>
            <w:tcW w:w="2197" w:type="dxa"/>
            <w:vMerge w:val="restart"/>
          </w:tcPr>
          <w:p w14:paraId="7B7CDF4A"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Summative evaluation of the project (transparency and accountability)</w:t>
            </w:r>
          </w:p>
          <w:p w14:paraId="008F1106"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lastRenderedPageBreak/>
              <w:t>Consolidation of perception of milestones and benefits</w:t>
            </w:r>
          </w:p>
          <w:p w14:paraId="0B8CBF77"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Awareness raising about existing participation and initiative opportunities</w:t>
            </w:r>
          </w:p>
        </w:tc>
        <w:tc>
          <w:tcPr>
            <w:tcW w:w="2573" w:type="dxa"/>
            <w:vMerge w:val="restart"/>
          </w:tcPr>
          <w:p w14:paraId="3199F91F"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lastRenderedPageBreak/>
              <w:t xml:space="preserve">Meaningful participation of young women and girls in local </w:t>
            </w:r>
            <w:proofErr w:type="spellStart"/>
            <w:r w:rsidRPr="003C6E5A">
              <w:rPr>
                <w:rFonts w:ascii="Garamond" w:eastAsia="Garamond" w:hAnsi="Garamond" w:cs="Garamond"/>
                <w:sz w:val="20"/>
                <w:szCs w:val="20"/>
              </w:rPr>
              <w:t>selfgovernment</w:t>
            </w:r>
            <w:proofErr w:type="spellEnd"/>
            <w:r w:rsidRPr="003C6E5A">
              <w:rPr>
                <w:rFonts w:ascii="Garamond" w:eastAsia="Garamond" w:hAnsi="Garamond" w:cs="Garamond"/>
                <w:sz w:val="20"/>
                <w:szCs w:val="20"/>
              </w:rPr>
              <w:t xml:space="preserve"> institutions and peace processes.</w:t>
            </w:r>
          </w:p>
        </w:tc>
      </w:tr>
      <w:tr w:rsidR="00147C2D" w:rsidRPr="003C6E5A" w14:paraId="6D2728B3" w14:textId="77777777" w:rsidTr="00590C0E">
        <w:trPr>
          <w:trHeight w:val="1595"/>
        </w:trPr>
        <w:tc>
          <w:tcPr>
            <w:tcW w:w="1869" w:type="dxa"/>
          </w:tcPr>
          <w:p w14:paraId="6CB38590"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lastRenderedPageBreak/>
              <w:t>Parents, teachers, police, community members, community leader and religious leader in the municipalities targeted by the project</w:t>
            </w:r>
          </w:p>
        </w:tc>
        <w:tc>
          <w:tcPr>
            <w:tcW w:w="3346" w:type="dxa"/>
          </w:tcPr>
          <w:p w14:paraId="3E17D0AF"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Capacity building</w:t>
            </w:r>
          </w:p>
        </w:tc>
        <w:tc>
          <w:tcPr>
            <w:tcW w:w="2197" w:type="dxa"/>
            <w:vMerge/>
          </w:tcPr>
          <w:p w14:paraId="32ADAEA7" w14:textId="77777777" w:rsidR="00147C2D" w:rsidRPr="003C6E5A" w:rsidRDefault="00147C2D" w:rsidP="006B4112">
            <w:pPr>
              <w:rPr>
                <w:rFonts w:ascii="Garamond" w:hAnsi="Garamond"/>
              </w:rPr>
            </w:pPr>
          </w:p>
        </w:tc>
        <w:tc>
          <w:tcPr>
            <w:tcW w:w="2573" w:type="dxa"/>
            <w:vMerge/>
          </w:tcPr>
          <w:p w14:paraId="4C1217C8" w14:textId="77777777" w:rsidR="00147C2D" w:rsidRPr="003C6E5A" w:rsidRDefault="00147C2D" w:rsidP="006B4112">
            <w:pPr>
              <w:rPr>
                <w:rFonts w:ascii="Garamond" w:hAnsi="Garamond"/>
              </w:rPr>
            </w:pPr>
          </w:p>
        </w:tc>
      </w:tr>
      <w:tr w:rsidR="00147C2D" w:rsidRPr="003C6E5A" w14:paraId="48643DF9" w14:textId="77777777" w:rsidTr="00590C0E">
        <w:trPr>
          <w:trHeight w:val="680"/>
        </w:trPr>
        <w:tc>
          <w:tcPr>
            <w:tcW w:w="1869" w:type="dxa"/>
          </w:tcPr>
          <w:p w14:paraId="12513B17"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Local self-governments</w:t>
            </w:r>
          </w:p>
        </w:tc>
        <w:tc>
          <w:tcPr>
            <w:tcW w:w="3346" w:type="dxa"/>
          </w:tcPr>
          <w:p w14:paraId="51548FBC" w14:textId="77777777" w:rsidR="00147C2D" w:rsidRPr="003C6E5A" w:rsidRDefault="00147C2D" w:rsidP="006B4112">
            <w:pPr>
              <w:jc w:val="both"/>
              <w:rPr>
                <w:rFonts w:ascii="Garamond" w:eastAsia="Garamond" w:hAnsi="Garamond" w:cs="Garamond"/>
                <w:sz w:val="20"/>
                <w:szCs w:val="20"/>
              </w:rPr>
            </w:pPr>
            <w:r w:rsidRPr="003C6E5A">
              <w:rPr>
                <w:rFonts w:ascii="Garamond" w:eastAsia="Garamond" w:hAnsi="Garamond" w:cs="Garamond"/>
                <w:sz w:val="20"/>
                <w:szCs w:val="20"/>
              </w:rPr>
              <w:t>Participated at various project events and capacity building initiatives</w:t>
            </w:r>
          </w:p>
        </w:tc>
        <w:tc>
          <w:tcPr>
            <w:tcW w:w="2197" w:type="dxa"/>
            <w:vMerge/>
          </w:tcPr>
          <w:p w14:paraId="341B09D9" w14:textId="77777777" w:rsidR="00147C2D" w:rsidRPr="003C6E5A" w:rsidRDefault="00147C2D" w:rsidP="006B4112">
            <w:pPr>
              <w:rPr>
                <w:rFonts w:ascii="Garamond" w:hAnsi="Garamond"/>
              </w:rPr>
            </w:pPr>
          </w:p>
        </w:tc>
        <w:tc>
          <w:tcPr>
            <w:tcW w:w="2573" w:type="dxa"/>
            <w:vMerge/>
          </w:tcPr>
          <w:p w14:paraId="0C55888D" w14:textId="77777777" w:rsidR="00147C2D" w:rsidRPr="003C6E5A" w:rsidRDefault="00147C2D" w:rsidP="006B4112">
            <w:pPr>
              <w:rPr>
                <w:rFonts w:ascii="Garamond" w:hAnsi="Garamond"/>
              </w:rPr>
            </w:pPr>
          </w:p>
        </w:tc>
      </w:tr>
    </w:tbl>
    <w:p w14:paraId="48AA4E80" w14:textId="57BB5F55" w:rsidR="00147C2D" w:rsidRPr="003C6E5A" w:rsidRDefault="00736D81" w:rsidP="006B4112">
      <w:pPr>
        <w:rPr>
          <w:rFonts w:ascii="Garamond" w:hAnsi="Garamond"/>
        </w:rPr>
      </w:pPr>
      <w:ins w:id="132" w:author="Microsoft Office User" w:date="2021-07-26T09:55:00Z">
        <w:r>
          <w:rPr>
            <w:rFonts w:ascii="Garamond" w:hAnsi="Garamond"/>
            <w:noProof/>
          </w:rPr>
          <w:pict w14:anchorId="3878BA6D">
            <v:rect id="_x0000_i1025" alt="" style="width:451.3pt;height:.05pt;mso-width-percent:0;mso-height-percent:0;mso-width-percent:0;mso-height-percent:0" o:hralign="center" o:hrstd="t" o:hr="t" fillcolor="#a0a0a0" stroked="f"/>
          </w:pict>
        </w:r>
      </w:ins>
    </w:p>
    <w:p w14:paraId="4892648F" w14:textId="77777777" w:rsidR="00147C2D" w:rsidRPr="003C6E5A" w:rsidRDefault="00147C2D" w:rsidP="006B4112">
      <w:pPr>
        <w:rPr>
          <w:rFonts w:ascii="Garamond" w:hAnsi="Garamond"/>
        </w:rPr>
      </w:pPr>
    </w:p>
    <w:p w14:paraId="3328968B" w14:textId="77777777" w:rsidR="00147C2D" w:rsidRDefault="00147C2D" w:rsidP="006B4112"/>
    <w:p w14:paraId="37242F1C" w14:textId="4CDB11F9" w:rsidR="00147C2D" w:rsidRDefault="00147C2D" w:rsidP="006B4112"/>
    <w:p w14:paraId="0B4D6802" w14:textId="4F89D274" w:rsidR="00AD2C65" w:rsidRDefault="00AD2C65" w:rsidP="006B4112"/>
    <w:p w14:paraId="755B950A" w14:textId="247E97F5" w:rsidR="00AD2C65" w:rsidRDefault="00AD2C65" w:rsidP="006B4112"/>
    <w:p w14:paraId="279848DA" w14:textId="06F13E8A" w:rsidR="00AD2C65" w:rsidRDefault="00AD2C65" w:rsidP="006B4112"/>
    <w:p w14:paraId="6FF8F219" w14:textId="776E27CE" w:rsidR="00AD2C65" w:rsidRDefault="00AD2C65" w:rsidP="006B4112"/>
    <w:p w14:paraId="57FA0AB6" w14:textId="579AF26B" w:rsidR="00AD2C65" w:rsidRDefault="00AD2C65" w:rsidP="006B4112"/>
    <w:p w14:paraId="6E52E4AF" w14:textId="1CBFCDDB" w:rsidR="00AD2C65" w:rsidRDefault="00AD2C65" w:rsidP="006B4112"/>
    <w:p w14:paraId="05491664" w14:textId="396EAFEE" w:rsidR="00AD2C65" w:rsidRDefault="00AD2C65" w:rsidP="006B4112"/>
    <w:p w14:paraId="66601952" w14:textId="3B8D21C4" w:rsidR="00AD2C65" w:rsidRDefault="00AD2C65" w:rsidP="006B4112"/>
    <w:p w14:paraId="305522F0" w14:textId="188C6C0C" w:rsidR="00AD2C65" w:rsidRDefault="00AD2C65" w:rsidP="006B4112"/>
    <w:p w14:paraId="5E19D7EF" w14:textId="7060042F" w:rsidR="00AD2C65" w:rsidRDefault="00AD2C65" w:rsidP="006B4112"/>
    <w:p w14:paraId="2E8D79E2" w14:textId="12F2F3D8" w:rsidR="00AD2C65" w:rsidRDefault="00AD2C65" w:rsidP="006B4112"/>
    <w:p w14:paraId="0D815DF8" w14:textId="34AC87C7" w:rsidR="00AD2C65" w:rsidRDefault="00AD2C65" w:rsidP="006B4112"/>
    <w:p w14:paraId="59E1A23A" w14:textId="4A5A1DA1" w:rsidR="00AD2C65" w:rsidRDefault="00AD2C65" w:rsidP="006B4112"/>
    <w:p w14:paraId="7E2F930F" w14:textId="4F8CF4C1" w:rsidR="00AD2C65" w:rsidRDefault="00AD2C65" w:rsidP="006B4112"/>
    <w:p w14:paraId="6D967557" w14:textId="32F1674B" w:rsidR="00AD2C65" w:rsidRDefault="00AD2C65" w:rsidP="006B4112"/>
    <w:p w14:paraId="72146802" w14:textId="266A3856" w:rsidR="00AD2C65" w:rsidRDefault="00AD2C65" w:rsidP="006B4112"/>
    <w:p w14:paraId="54001561" w14:textId="7BC9F125" w:rsidR="00AD2C65" w:rsidRDefault="00AD2C65" w:rsidP="006B4112"/>
    <w:p w14:paraId="0D3507DD" w14:textId="67E93E15" w:rsidR="00AD2C65" w:rsidRDefault="00AD2C65" w:rsidP="006B4112"/>
    <w:p w14:paraId="79FFA0AA" w14:textId="50CBD457" w:rsidR="00AD2C65" w:rsidRDefault="00AD2C65" w:rsidP="006B4112"/>
    <w:p w14:paraId="369DE067" w14:textId="0F726057" w:rsidR="00AD2C65" w:rsidRDefault="00AD2C65" w:rsidP="006B4112"/>
    <w:p w14:paraId="31E6B3DC" w14:textId="6C32AAE4" w:rsidR="00AD2C65" w:rsidRDefault="00AD2C65" w:rsidP="006B4112"/>
    <w:p w14:paraId="6ED2EE74" w14:textId="70483B92" w:rsidR="00AD2C65" w:rsidRDefault="00AD2C65" w:rsidP="006B4112"/>
    <w:p w14:paraId="1E224E25" w14:textId="59A34C64" w:rsidR="00AD2C65" w:rsidRDefault="00AD2C65" w:rsidP="006B4112"/>
    <w:p w14:paraId="68B67CE1" w14:textId="70B1656B" w:rsidR="00AD2C65" w:rsidRDefault="00AD2C65" w:rsidP="006B4112"/>
    <w:p w14:paraId="608C9C8D" w14:textId="0D85CF36" w:rsidR="00AD2C65" w:rsidRDefault="00AD2C65" w:rsidP="006B4112"/>
    <w:p w14:paraId="616AFBB2" w14:textId="5D9C3397" w:rsidR="00AD2C65" w:rsidRDefault="00AD2C65" w:rsidP="006B4112"/>
    <w:p w14:paraId="4C741999" w14:textId="66699DF2" w:rsidR="00AD2C65" w:rsidRDefault="00AD2C65" w:rsidP="006B4112"/>
    <w:p w14:paraId="7CDD43E6" w14:textId="4DF81D74" w:rsidR="00AD2C65" w:rsidRDefault="00AD2C65" w:rsidP="006B4112"/>
    <w:p w14:paraId="428ED8E9" w14:textId="5B599816" w:rsidR="00AD2C65" w:rsidRDefault="00AD2C65" w:rsidP="006B4112"/>
    <w:p w14:paraId="172C5FDB" w14:textId="1480AACA" w:rsidR="00AD2C65" w:rsidRDefault="00AD2C65" w:rsidP="006B4112"/>
    <w:p w14:paraId="2724C62D" w14:textId="77777777" w:rsidR="00AD2C65" w:rsidRDefault="00AD2C65" w:rsidP="006B4112"/>
    <w:p w14:paraId="02300C22" w14:textId="2B51CB74" w:rsidR="00147C2D" w:rsidRDefault="00147C2D" w:rsidP="00497845">
      <w:pPr>
        <w:pStyle w:val="2"/>
        <w:numPr>
          <w:ilvl w:val="0"/>
          <w:numId w:val="85"/>
        </w:numPr>
      </w:pPr>
      <w:bookmarkStart w:id="133" w:name="_Toc94023449"/>
      <w:r>
        <w:lastRenderedPageBreak/>
        <w:t>List of Project Documents</w:t>
      </w:r>
      <w:bookmarkEnd w:id="133"/>
      <w:r>
        <w:t xml:space="preserve"> </w:t>
      </w:r>
    </w:p>
    <w:p w14:paraId="084E285B" w14:textId="77777777" w:rsidR="00147C2D" w:rsidRPr="00063454" w:rsidRDefault="00147C2D" w:rsidP="006B411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tblGrid>
      <w:tr w:rsidR="00AD2C65" w:rsidRPr="003C6E5A" w14:paraId="6D15F071" w14:textId="77777777" w:rsidTr="00590C0E">
        <w:tc>
          <w:tcPr>
            <w:tcW w:w="7465" w:type="dxa"/>
          </w:tcPr>
          <w:p w14:paraId="396EE0C9" w14:textId="77777777" w:rsidR="00AD2C65" w:rsidRPr="003C6E5A" w:rsidRDefault="00AD2C65" w:rsidP="006B4112">
            <w:pPr>
              <w:jc w:val="center"/>
              <w:rPr>
                <w:rFonts w:ascii="Garamond" w:hAnsi="Garamond"/>
                <w:b/>
              </w:rPr>
            </w:pPr>
            <w:r w:rsidRPr="003C6E5A">
              <w:rPr>
                <w:rFonts w:ascii="Garamond" w:hAnsi="Garamond"/>
                <w:b/>
              </w:rPr>
              <w:t>Document title</w:t>
            </w:r>
          </w:p>
        </w:tc>
      </w:tr>
      <w:tr w:rsidR="00AD2C65" w:rsidRPr="003C6E5A" w14:paraId="77E7AE0A" w14:textId="77777777" w:rsidTr="00590C0E">
        <w:tc>
          <w:tcPr>
            <w:tcW w:w="7465" w:type="dxa"/>
          </w:tcPr>
          <w:p w14:paraId="7DB61DC0" w14:textId="77777777" w:rsidR="00AD2C65" w:rsidRPr="003C6E5A" w:rsidRDefault="00AD2C65" w:rsidP="006B4112">
            <w:pPr>
              <w:rPr>
                <w:rFonts w:ascii="Garamond" w:hAnsi="Garamond"/>
                <w:b/>
              </w:rPr>
            </w:pPr>
            <w:r w:rsidRPr="003C6E5A">
              <w:rPr>
                <w:rFonts w:ascii="Garamond" w:hAnsi="Garamond"/>
                <w:i/>
              </w:rPr>
              <w:t>Project documentation</w:t>
            </w:r>
          </w:p>
        </w:tc>
      </w:tr>
      <w:tr w:rsidR="00AD2C65" w:rsidRPr="003C6E5A" w14:paraId="50B06C2A" w14:textId="77777777" w:rsidTr="00590C0E">
        <w:tc>
          <w:tcPr>
            <w:tcW w:w="7465" w:type="dxa"/>
          </w:tcPr>
          <w:p w14:paraId="0E0CA594" w14:textId="77777777" w:rsidR="00AD2C65" w:rsidRPr="003C6E5A" w:rsidRDefault="00AD2C65" w:rsidP="006B4112">
            <w:pPr>
              <w:numPr>
                <w:ilvl w:val="0"/>
                <w:numId w:val="44"/>
              </w:numPr>
              <w:ind w:left="0"/>
              <w:rPr>
                <w:rFonts w:ascii="Garamond" w:eastAsia="Garamond" w:hAnsi="Garamond" w:cs="Garamond"/>
                <w:sz w:val="20"/>
                <w:szCs w:val="20"/>
              </w:rPr>
            </w:pPr>
            <w:r w:rsidRPr="003C6E5A">
              <w:rPr>
                <w:rFonts w:ascii="Garamond" w:hAnsi="Garamond"/>
                <w:sz w:val="20"/>
                <w:szCs w:val="20"/>
              </w:rPr>
              <w:t xml:space="preserve">United National Kyrgyzstan Team, Project Document “Outcome 3 </w:t>
            </w:r>
            <w:proofErr w:type="spellStart"/>
            <w:r w:rsidRPr="003C6E5A">
              <w:rPr>
                <w:rFonts w:ascii="Garamond" w:hAnsi="Garamond"/>
                <w:sz w:val="20"/>
                <w:szCs w:val="20"/>
              </w:rPr>
              <w:t>ProDoc_PAC</w:t>
            </w:r>
            <w:proofErr w:type="spellEnd"/>
            <w:r w:rsidRPr="003C6E5A">
              <w:rPr>
                <w:rFonts w:ascii="Garamond" w:hAnsi="Garamond"/>
                <w:sz w:val="20"/>
                <w:szCs w:val="20"/>
              </w:rPr>
              <w:t xml:space="preserve"> comments addressed_06122017”</w:t>
            </w:r>
          </w:p>
          <w:p w14:paraId="1638E0A1" w14:textId="77777777" w:rsidR="00AD2C65" w:rsidRPr="003C6E5A" w:rsidRDefault="00AD2C65" w:rsidP="006B4112">
            <w:pPr>
              <w:numPr>
                <w:ilvl w:val="0"/>
                <w:numId w:val="44"/>
              </w:numPr>
              <w:ind w:left="0"/>
              <w:rPr>
                <w:rFonts w:ascii="Garamond" w:eastAsia="Garamond" w:hAnsi="Garamond" w:cs="Garamond"/>
                <w:sz w:val="20"/>
                <w:szCs w:val="20"/>
              </w:rPr>
            </w:pPr>
            <w:r w:rsidRPr="003C6E5A">
              <w:rPr>
                <w:rFonts w:ascii="Garamond" w:hAnsi="Garamond"/>
                <w:sz w:val="20"/>
                <w:szCs w:val="20"/>
              </w:rPr>
              <w:t>Final Outcome 3 Annual Narrative Report June 2019</w:t>
            </w:r>
          </w:p>
          <w:p w14:paraId="1F0E4D5E"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t xml:space="preserve">PBF Project Progress Report: </w:t>
            </w:r>
            <w:proofErr w:type="spellStart"/>
            <w:r w:rsidRPr="003C6E5A">
              <w:rPr>
                <w:rFonts w:ascii="Garamond" w:hAnsi="Garamond"/>
                <w:sz w:val="20"/>
                <w:szCs w:val="20"/>
              </w:rPr>
              <w:t>Review_BKS_Final</w:t>
            </w:r>
            <w:proofErr w:type="spellEnd"/>
            <w:r w:rsidRPr="003C6E5A">
              <w:rPr>
                <w:rFonts w:ascii="Garamond" w:hAnsi="Garamond"/>
                <w:sz w:val="20"/>
                <w:szCs w:val="20"/>
              </w:rPr>
              <w:t xml:space="preserve"> 3 Outcome Semi-annual Narrative Report - 2020 </w:t>
            </w:r>
          </w:p>
          <w:p w14:paraId="02BAD091" w14:textId="77777777" w:rsidR="00AD2C65" w:rsidRPr="003C6E5A" w:rsidRDefault="00AD2C65" w:rsidP="006B4112">
            <w:pPr>
              <w:rPr>
                <w:rFonts w:ascii="Garamond" w:hAnsi="Garamond"/>
                <w:sz w:val="20"/>
                <w:szCs w:val="20"/>
              </w:rPr>
            </w:pPr>
          </w:p>
        </w:tc>
      </w:tr>
      <w:tr w:rsidR="00AD2C65" w:rsidRPr="003C6E5A" w14:paraId="36B6E05E" w14:textId="77777777" w:rsidTr="00590C0E">
        <w:tc>
          <w:tcPr>
            <w:tcW w:w="7465" w:type="dxa"/>
          </w:tcPr>
          <w:p w14:paraId="1B326572"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color w:val="000000"/>
                <w:sz w:val="20"/>
                <w:szCs w:val="20"/>
              </w:rPr>
              <w:t xml:space="preserve">PBF Project Progress Report: </w:t>
            </w:r>
            <w:r w:rsidRPr="003C6E5A">
              <w:rPr>
                <w:rFonts w:ascii="Garamond" w:hAnsi="Garamond"/>
                <w:sz w:val="20"/>
                <w:szCs w:val="20"/>
              </w:rPr>
              <w:t>2018 Annual Narrative Report</w:t>
            </w:r>
          </w:p>
          <w:p w14:paraId="776A8640"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color w:val="000000"/>
                <w:sz w:val="20"/>
                <w:szCs w:val="20"/>
              </w:rPr>
              <w:t xml:space="preserve">PBF Project Progress Report: </w:t>
            </w:r>
            <w:r w:rsidRPr="003C6E5A">
              <w:rPr>
                <w:rFonts w:ascii="Garamond" w:hAnsi="Garamond"/>
                <w:sz w:val="20"/>
                <w:szCs w:val="20"/>
              </w:rPr>
              <w:t>2018 Semi-Annual Narrative Report</w:t>
            </w:r>
          </w:p>
          <w:p w14:paraId="4CAD3C29"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color w:val="000000"/>
                <w:sz w:val="20"/>
                <w:szCs w:val="20"/>
              </w:rPr>
              <w:t xml:space="preserve">PBF Project Progress Report: </w:t>
            </w:r>
            <w:r w:rsidRPr="003C6E5A">
              <w:rPr>
                <w:rFonts w:ascii="Garamond" w:hAnsi="Garamond"/>
                <w:sz w:val="20"/>
                <w:szCs w:val="20"/>
              </w:rPr>
              <w:t>2019 Annual Narrative Report</w:t>
            </w:r>
          </w:p>
          <w:p w14:paraId="2CE9D4ED"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color w:val="000000"/>
                <w:sz w:val="20"/>
                <w:szCs w:val="20"/>
              </w:rPr>
              <w:t xml:space="preserve">PBF Project Progress Report: </w:t>
            </w:r>
            <w:r w:rsidRPr="003C6E5A">
              <w:rPr>
                <w:rFonts w:ascii="Garamond" w:hAnsi="Garamond"/>
                <w:sz w:val="20"/>
                <w:szCs w:val="20"/>
              </w:rPr>
              <w:t>2019 Semi-Annual Narrative report</w:t>
            </w:r>
          </w:p>
          <w:p w14:paraId="219A4E62"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color w:val="000000"/>
                <w:sz w:val="20"/>
                <w:szCs w:val="20"/>
              </w:rPr>
              <w:t xml:space="preserve">PBF Project Progress Report: </w:t>
            </w:r>
            <w:r w:rsidRPr="003C6E5A">
              <w:rPr>
                <w:rFonts w:ascii="Garamond" w:hAnsi="Garamond"/>
                <w:sz w:val="20"/>
                <w:szCs w:val="20"/>
              </w:rPr>
              <w:t>2020 Semi-Annual Narrative report</w:t>
            </w:r>
          </w:p>
          <w:p w14:paraId="37BDC79D"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color w:val="000000"/>
                <w:sz w:val="20"/>
                <w:szCs w:val="20"/>
              </w:rPr>
              <w:t xml:space="preserve">PBF Project Progress Report: </w:t>
            </w:r>
            <w:r w:rsidRPr="003C6E5A">
              <w:rPr>
                <w:rFonts w:ascii="Garamond" w:hAnsi="Garamond"/>
                <w:sz w:val="20"/>
                <w:szCs w:val="20"/>
              </w:rPr>
              <w:t>2020 Annual Narrative Report</w:t>
            </w:r>
          </w:p>
        </w:tc>
      </w:tr>
      <w:tr w:rsidR="00AD2C65" w:rsidRPr="003C6E5A" w14:paraId="6F1287AB" w14:textId="77777777" w:rsidTr="00590C0E">
        <w:tc>
          <w:tcPr>
            <w:tcW w:w="7465" w:type="dxa"/>
          </w:tcPr>
          <w:p w14:paraId="20CA4054"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Interface of the online learning tools Non-</w:t>
            </w:r>
            <w:proofErr w:type="spellStart"/>
            <w:r w:rsidRPr="003C6E5A">
              <w:rPr>
                <w:rFonts w:ascii="Garamond" w:hAnsi="Garamond"/>
                <w:color w:val="000000"/>
                <w:sz w:val="20"/>
                <w:szCs w:val="20"/>
              </w:rPr>
              <w:t>discriminaition</w:t>
            </w:r>
            <w:proofErr w:type="spellEnd"/>
            <w:r w:rsidRPr="003C6E5A">
              <w:rPr>
                <w:rFonts w:ascii="Garamond" w:hAnsi="Garamond"/>
                <w:color w:val="000000"/>
                <w:sz w:val="20"/>
                <w:szCs w:val="20"/>
              </w:rPr>
              <w:t xml:space="preserve"> </w:t>
            </w:r>
            <w:proofErr w:type="spellStart"/>
            <w:r w:rsidRPr="003C6E5A">
              <w:rPr>
                <w:rFonts w:ascii="Garamond" w:hAnsi="Garamond"/>
                <w:color w:val="000000"/>
                <w:sz w:val="20"/>
                <w:szCs w:val="20"/>
              </w:rPr>
              <w:t>Gender_expertise</w:t>
            </w:r>
            <w:proofErr w:type="spellEnd"/>
            <w:r w:rsidRPr="003C6E5A">
              <w:rPr>
                <w:rFonts w:ascii="Garamond" w:hAnsi="Garamond"/>
                <w:color w:val="000000"/>
                <w:sz w:val="20"/>
                <w:szCs w:val="20"/>
              </w:rPr>
              <w:t xml:space="preserve"> secondary </w:t>
            </w:r>
            <w:proofErr w:type="spellStart"/>
            <w:r w:rsidRPr="003C6E5A">
              <w:rPr>
                <w:rFonts w:ascii="Garamond" w:hAnsi="Garamond"/>
                <w:color w:val="000000"/>
                <w:sz w:val="20"/>
                <w:szCs w:val="20"/>
              </w:rPr>
              <w:t>education_RUS</w:t>
            </w:r>
            <w:proofErr w:type="spellEnd"/>
            <w:r w:rsidRPr="003C6E5A">
              <w:rPr>
                <w:rFonts w:ascii="Garamond" w:hAnsi="Garamond"/>
                <w:color w:val="000000"/>
                <w:sz w:val="20"/>
                <w:szCs w:val="20"/>
              </w:rPr>
              <w:t xml:space="preserve"> </w:t>
            </w:r>
          </w:p>
          <w:p w14:paraId="0A12A99D"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Post release Online conference Forming civic competencies through education Jul162020_RUS</w:t>
            </w:r>
          </w:p>
          <w:p w14:paraId="0901B060"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Press release Forming key civic competencies in non-</w:t>
            </w:r>
            <w:proofErr w:type="spellStart"/>
            <w:r w:rsidRPr="003C6E5A">
              <w:rPr>
                <w:rFonts w:ascii="Garamond" w:hAnsi="Garamond"/>
                <w:color w:val="000000"/>
                <w:sz w:val="20"/>
                <w:szCs w:val="20"/>
              </w:rPr>
              <w:t>discr</w:t>
            </w:r>
            <w:proofErr w:type="spellEnd"/>
            <w:r w:rsidRPr="003C6E5A">
              <w:rPr>
                <w:rFonts w:ascii="Garamond" w:hAnsi="Garamond"/>
                <w:color w:val="000000"/>
                <w:sz w:val="20"/>
                <w:szCs w:val="20"/>
              </w:rPr>
              <w:t xml:space="preserve"> GEWE secondary education Dec25_2019_RUS</w:t>
            </w:r>
          </w:p>
          <w:p w14:paraId="20D7F92A"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Press release Online conference Forming civic competencies through education Jun24_2020_RUS</w:t>
            </w:r>
          </w:p>
        </w:tc>
      </w:tr>
      <w:tr w:rsidR="00AD2C65" w:rsidRPr="003C6E5A" w14:paraId="2F8F0620" w14:textId="77777777" w:rsidTr="00590C0E">
        <w:tc>
          <w:tcPr>
            <w:tcW w:w="7465" w:type="dxa"/>
          </w:tcPr>
          <w:p w14:paraId="34EBA33B"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FEIS_Apr_Jul_2019_Narrative_Report</w:t>
            </w:r>
          </w:p>
          <w:p w14:paraId="4EE1EEDE"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FEIS_Apr_Jun_2020_Narrative_Report</w:t>
            </w:r>
          </w:p>
          <w:p w14:paraId="4C958BB8" w14:textId="77777777" w:rsidR="00AD2C65" w:rsidRPr="003C6E5A" w:rsidRDefault="00AD2C65" w:rsidP="006B4112">
            <w:pPr>
              <w:numPr>
                <w:ilvl w:val="0"/>
                <w:numId w:val="44"/>
              </w:numPr>
              <w:ind w:left="0"/>
              <w:rPr>
                <w:rFonts w:ascii="Garamond" w:hAnsi="Garamond"/>
                <w:color w:val="000000"/>
                <w:sz w:val="20"/>
                <w:szCs w:val="20"/>
              </w:rPr>
            </w:pPr>
            <w:proofErr w:type="spellStart"/>
            <w:r w:rsidRPr="003C6E5A">
              <w:rPr>
                <w:rFonts w:ascii="Garamond" w:hAnsi="Garamond"/>
                <w:color w:val="000000"/>
                <w:sz w:val="20"/>
                <w:szCs w:val="20"/>
              </w:rPr>
              <w:t>FEIS_Final_Narrative_Report</w:t>
            </w:r>
            <w:proofErr w:type="spellEnd"/>
          </w:p>
          <w:p w14:paraId="201E0037"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FEIS_Financial_Report_Inst3_Oct_7_2019</w:t>
            </w:r>
          </w:p>
          <w:p w14:paraId="39FB06D0"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FEIS_Financial_Report_Inst4_Dec_2019</w:t>
            </w:r>
          </w:p>
          <w:p w14:paraId="6E412251"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FEIS_Jan_Mar_2020_Narrative_Report</w:t>
            </w:r>
          </w:p>
        </w:tc>
      </w:tr>
      <w:tr w:rsidR="00AD2C65" w:rsidRPr="003C6E5A" w14:paraId="63A9B679" w14:textId="77777777" w:rsidTr="00590C0E">
        <w:tc>
          <w:tcPr>
            <w:tcW w:w="7465" w:type="dxa"/>
          </w:tcPr>
          <w:p w14:paraId="1CEABA71" w14:textId="3726329D"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Final report on piloting TV program</w:t>
            </w:r>
            <w:r>
              <w:rPr>
                <w:rFonts w:ascii="Garamond" w:hAnsi="Garamond"/>
                <w:color w:val="000000"/>
                <w:sz w:val="20"/>
                <w:szCs w:val="20"/>
              </w:rPr>
              <w:t>s</w:t>
            </w:r>
            <w:r w:rsidRPr="003C6E5A">
              <w:rPr>
                <w:rFonts w:ascii="Garamond" w:hAnsi="Garamond"/>
                <w:color w:val="000000"/>
                <w:sz w:val="20"/>
                <w:szCs w:val="20"/>
              </w:rPr>
              <w:t xml:space="preserve"> and video </w:t>
            </w:r>
            <w:proofErr w:type="spellStart"/>
            <w:r w:rsidRPr="003C6E5A">
              <w:rPr>
                <w:rFonts w:ascii="Garamond" w:hAnsi="Garamond"/>
                <w:color w:val="000000"/>
                <w:sz w:val="20"/>
                <w:szCs w:val="20"/>
              </w:rPr>
              <w:t>lessons_December</w:t>
            </w:r>
            <w:proofErr w:type="spellEnd"/>
            <w:r w:rsidRPr="003C6E5A">
              <w:rPr>
                <w:rFonts w:ascii="Garamond" w:hAnsi="Garamond"/>
                <w:color w:val="000000"/>
                <w:sz w:val="20"/>
                <w:szCs w:val="20"/>
              </w:rPr>
              <w:t xml:space="preserve"> 2020_Ru</w:t>
            </w:r>
          </w:p>
          <w:p w14:paraId="73FF3918" w14:textId="65C7A588"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Table with links to TV program</w:t>
            </w:r>
            <w:r>
              <w:rPr>
                <w:rFonts w:ascii="Garamond" w:hAnsi="Garamond"/>
                <w:color w:val="000000"/>
                <w:sz w:val="20"/>
                <w:szCs w:val="20"/>
              </w:rPr>
              <w:t>s</w:t>
            </w:r>
            <w:r w:rsidRPr="003C6E5A">
              <w:rPr>
                <w:rFonts w:ascii="Garamond" w:hAnsi="Garamond"/>
                <w:color w:val="000000"/>
                <w:sz w:val="20"/>
                <w:szCs w:val="20"/>
              </w:rPr>
              <w:t xml:space="preserve"> and video </w:t>
            </w:r>
            <w:proofErr w:type="spellStart"/>
            <w:r w:rsidRPr="003C6E5A">
              <w:rPr>
                <w:rFonts w:ascii="Garamond" w:hAnsi="Garamond"/>
                <w:color w:val="000000"/>
                <w:sz w:val="20"/>
                <w:szCs w:val="20"/>
              </w:rPr>
              <w:t>lessons_Ru</w:t>
            </w:r>
            <w:proofErr w:type="spellEnd"/>
          </w:p>
        </w:tc>
      </w:tr>
      <w:tr w:rsidR="00AD2C65" w:rsidRPr="003C6E5A" w14:paraId="29FCB22D" w14:textId="77777777" w:rsidTr="00590C0E">
        <w:tc>
          <w:tcPr>
            <w:tcW w:w="7465" w:type="dxa"/>
          </w:tcPr>
          <w:p w14:paraId="00CA3D77"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Success_story_Teachers_form__civic_competencies_in_Non-discr_GEWE_Jun10_2020_ENG</w:t>
            </w:r>
          </w:p>
          <w:p w14:paraId="69A4BB38"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Success_story_Teachers_form__civic_competencies_in_Non-discr_GEWE_Jun10_2020_RUS</w:t>
            </w:r>
          </w:p>
        </w:tc>
      </w:tr>
      <w:tr w:rsidR="00AD2C65" w:rsidRPr="003C6E5A" w14:paraId="374F398B" w14:textId="77777777" w:rsidTr="00590C0E">
        <w:tc>
          <w:tcPr>
            <w:tcW w:w="7465" w:type="dxa"/>
          </w:tcPr>
          <w:p w14:paraId="5E4C3778"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 xml:space="preserve">6 videos </w:t>
            </w:r>
          </w:p>
        </w:tc>
      </w:tr>
    </w:tbl>
    <w:p w14:paraId="755F5A1E" w14:textId="77777777" w:rsidR="00147C2D" w:rsidRPr="003C6E5A" w:rsidRDefault="00147C2D" w:rsidP="006B4112">
      <w:pPr>
        <w:rPr>
          <w:rFonts w:ascii="Garamond" w:hAnsi="Garamond"/>
        </w:rPr>
      </w:pPr>
    </w:p>
    <w:tbl>
      <w:tblPr>
        <w:tblStyle w:val="TableGrid"/>
        <w:tblW w:w="7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8"/>
      </w:tblGrid>
      <w:tr w:rsidR="00AD2C65" w:rsidRPr="003C6E5A" w14:paraId="777D74BB" w14:textId="77777777" w:rsidTr="0042363F">
        <w:tc>
          <w:tcPr>
            <w:tcW w:w="7198" w:type="dxa"/>
          </w:tcPr>
          <w:p w14:paraId="78DFB335"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Annual Work Plan for "Communities Resilient to Violent Ideologies" (PVE 3/OUTCOME 3)_Year 2019</w:t>
            </w:r>
          </w:p>
          <w:p w14:paraId="38EAF16A"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Annual Work Plan for "Communities Resilient to Violent Ideologies" (PVE 3/OUTCOME 3)_Year 2020</w:t>
            </w:r>
          </w:p>
          <w:p w14:paraId="283C3E69" w14:textId="77777777" w:rsidR="00AD2C65" w:rsidRPr="003C6E5A" w:rsidRDefault="00AD2C65" w:rsidP="006B4112">
            <w:pPr>
              <w:rPr>
                <w:rFonts w:ascii="Garamond" w:hAnsi="Garamond"/>
                <w:sz w:val="20"/>
                <w:szCs w:val="20"/>
              </w:rPr>
            </w:pPr>
          </w:p>
        </w:tc>
      </w:tr>
      <w:tr w:rsidR="00AD2C65" w:rsidRPr="003C6E5A" w14:paraId="7B3675E4" w14:textId="77777777" w:rsidTr="0042363F">
        <w:tc>
          <w:tcPr>
            <w:tcW w:w="7198" w:type="dxa"/>
          </w:tcPr>
          <w:p w14:paraId="22F42B7D"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GPS workplan_KGZ04MTK_Revision 3_24.12.2019</w:t>
            </w:r>
          </w:p>
          <w:p w14:paraId="0C351BAD" w14:textId="77777777" w:rsidR="00AD2C65" w:rsidRPr="003C6E5A" w:rsidRDefault="00AD2C65" w:rsidP="006B4112">
            <w:pPr>
              <w:numPr>
                <w:ilvl w:val="0"/>
                <w:numId w:val="44"/>
              </w:numPr>
              <w:ind w:left="0"/>
              <w:rPr>
                <w:rFonts w:ascii="Garamond" w:hAnsi="Garamond"/>
                <w:color w:val="000000"/>
                <w:sz w:val="20"/>
                <w:szCs w:val="20"/>
              </w:rPr>
            </w:pPr>
            <w:proofErr w:type="spellStart"/>
            <w:r w:rsidRPr="003C6E5A">
              <w:rPr>
                <w:rFonts w:ascii="Garamond" w:hAnsi="Garamond"/>
                <w:color w:val="000000"/>
                <w:sz w:val="20"/>
                <w:szCs w:val="20"/>
              </w:rPr>
              <w:t>GPS_Workplan</w:t>
            </w:r>
            <w:proofErr w:type="spellEnd"/>
            <w:r w:rsidRPr="003C6E5A">
              <w:rPr>
                <w:rFonts w:ascii="Garamond" w:hAnsi="Garamond"/>
                <w:color w:val="000000"/>
                <w:sz w:val="20"/>
                <w:szCs w:val="20"/>
              </w:rPr>
              <w:t xml:space="preserve"> KGZ04IDE Rev4 2019_17.01.2020</w:t>
            </w:r>
          </w:p>
          <w:p w14:paraId="6C737757"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GPS_Workplan_KGZ04IDE_Rev V_17.11.2020</w:t>
            </w:r>
          </w:p>
          <w:p w14:paraId="24B626FD"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GPS_Workplan_KGZ04IDE_Rev_I_27.12.2018</w:t>
            </w:r>
          </w:p>
          <w:p w14:paraId="7B027E6A"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GPS_Workplan_KGZ04MTK_Rev_III_27.12.2018</w:t>
            </w:r>
          </w:p>
          <w:p w14:paraId="29B8A5CA"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GPS_Workplan_KGZ04MTK_Rev1_18.06.2018</w:t>
            </w:r>
          </w:p>
          <w:p w14:paraId="2BBD04D6"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GPS_Workplan_KGZ04MTK_Rev6_23.12.2020</w:t>
            </w:r>
          </w:p>
        </w:tc>
      </w:tr>
      <w:tr w:rsidR="00AD2C65" w:rsidRPr="003C6E5A" w14:paraId="7ADD5918" w14:textId="77777777" w:rsidTr="0042363F">
        <w:tc>
          <w:tcPr>
            <w:tcW w:w="7198" w:type="dxa"/>
          </w:tcPr>
          <w:p w14:paraId="73559C25"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Monthly workplan documents for 2018-2019</w:t>
            </w:r>
          </w:p>
          <w:p w14:paraId="36541C12" w14:textId="77777777" w:rsidR="00AD2C65" w:rsidRPr="003C6E5A" w:rsidRDefault="00AD2C65" w:rsidP="006B4112">
            <w:pPr>
              <w:numPr>
                <w:ilvl w:val="0"/>
                <w:numId w:val="44"/>
              </w:numPr>
              <w:ind w:left="0"/>
              <w:rPr>
                <w:rFonts w:ascii="Garamond" w:hAnsi="Garamond"/>
                <w:color w:val="000000"/>
                <w:sz w:val="20"/>
                <w:szCs w:val="20"/>
              </w:rPr>
            </w:pPr>
            <w:r w:rsidRPr="003C6E5A">
              <w:rPr>
                <w:rFonts w:ascii="Garamond" w:hAnsi="Garamond"/>
                <w:color w:val="000000"/>
                <w:sz w:val="20"/>
                <w:szCs w:val="20"/>
              </w:rPr>
              <w:t>Monthly workplan documents for 2020</w:t>
            </w:r>
          </w:p>
        </w:tc>
      </w:tr>
      <w:tr w:rsidR="00AD2C65" w:rsidRPr="003C6E5A" w14:paraId="40D75284" w14:textId="77777777" w:rsidTr="0042363F">
        <w:tc>
          <w:tcPr>
            <w:tcW w:w="7198" w:type="dxa"/>
          </w:tcPr>
          <w:p w14:paraId="18AFD7D2"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lastRenderedPageBreak/>
              <w:t>Quarterly Workplan Progress Reports for Civic Education Output submitted by IDEA for 2019-2020</w:t>
            </w:r>
          </w:p>
          <w:p w14:paraId="2CF74E8F"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t xml:space="preserve">Quarterly Workplan Progress Reports for Civic Education Output submitted by </w:t>
            </w:r>
            <w:proofErr w:type="spellStart"/>
            <w:r w:rsidRPr="003C6E5A">
              <w:rPr>
                <w:rFonts w:ascii="Garamond" w:hAnsi="Garamond"/>
                <w:sz w:val="20"/>
                <w:szCs w:val="20"/>
              </w:rPr>
              <w:t>Mutakalim</w:t>
            </w:r>
            <w:proofErr w:type="spellEnd"/>
            <w:r w:rsidRPr="003C6E5A">
              <w:rPr>
                <w:rFonts w:ascii="Garamond" w:hAnsi="Garamond"/>
                <w:sz w:val="20"/>
                <w:szCs w:val="20"/>
              </w:rPr>
              <w:t xml:space="preserve"> </w:t>
            </w:r>
          </w:p>
        </w:tc>
      </w:tr>
      <w:tr w:rsidR="00AD2C65" w:rsidRPr="003C6E5A" w14:paraId="152500AB" w14:textId="77777777" w:rsidTr="0042363F">
        <w:tc>
          <w:tcPr>
            <w:tcW w:w="7198" w:type="dxa"/>
          </w:tcPr>
          <w:p w14:paraId="1F856F17"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t xml:space="preserve">AWP monitoring reports for the period of 2017-2020 </w:t>
            </w:r>
          </w:p>
          <w:p w14:paraId="5D0396BA"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t>Field monitoring reports for the period of 2019-2020</w:t>
            </w:r>
          </w:p>
        </w:tc>
      </w:tr>
      <w:tr w:rsidR="00AD2C65" w:rsidRPr="003C6E5A" w14:paraId="2104A3CB" w14:textId="77777777" w:rsidTr="0042363F">
        <w:tc>
          <w:tcPr>
            <w:tcW w:w="7198" w:type="dxa"/>
          </w:tcPr>
          <w:p w14:paraId="479753D2"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t xml:space="preserve">IDEA reports for the period of 2018-2019 </w:t>
            </w:r>
          </w:p>
          <w:p w14:paraId="137785DE" w14:textId="77777777" w:rsidR="00AD2C65" w:rsidRPr="003C6E5A" w:rsidRDefault="00AD2C65" w:rsidP="006B4112">
            <w:pPr>
              <w:numPr>
                <w:ilvl w:val="0"/>
                <w:numId w:val="44"/>
              </w:numPr>
              <w:ind w:left="0"/>
              <w:rPr>
                <w:rFonts w:ascii="Garamond" w:hAnsi="Garamond"/>
                <w:sz w:val="20"/>
                <w:szCs w:val="20"/>
              </w:rPr>
            </w:pPr>
            <w:proofErr w:type="spellStart"/>
            <w:r w:rsidRPr="003C6E5A">
              <w:rPr>
                <w:rFonts w:ascii="Garamond" w:hAnsi="Garamond"/>
                <w:sz w:val="20"/>
                <w:szCs w:val="20"/>
              </w:rPr>
              <w:t>Mutakalim</w:t>
            </w:r>
            <w:proofErr w:type="spellEnd"/>
            <w:r w:rsidRPr="003C6E5A">
              <w:rPr>
                <w:rFonts w:ascii="Garamond" w:hAnsi="Garamond"/>
                <w:sz w:val="20"/>
                <w:szCs w:val="20"/>
              </w:rPr>
              <w:t xml:space="preserve"> reports for the period of 2018-2019</w:t>
            </w:r>
          </w:p>
        </w:tc>
      </w:tr>
      <w:tr w:rsidR="00AD2C65" w:rsidRPr="003C6E5A" w14:paraId="0BF1A6B8" w14:textId="77777777" w:rsidTr="0042363F">
        <w:tc>
          <w:tcPr>
            <w:tcW w:w="7198" w:type="dxa"/>
          </w:tcPr>
          <w:p w14:paraId="4A0C5E3D" w14:textId="77777777" w:rsidR="00AD2C65" w:rsidRPr="003C6E5A" w:rsidRDefault="00AD2C65" w:rsidP="006B4112">
            <w:pPr>
              <w:numPr>
                <w:ilvl w:val="0"/>
                <w:numId w:val="44"/>
              </w:numPr>
              <w:ind w:left="0"/>
              <w:rPr>
                <w:rFonts w:ascii="Garamond" w:hAnsi="Garamond"/>
                <w:sz w:val="20"/>
                <w:szCs w:val="20"/>
                <w:lang w:val="ru-RU"/>
              </w:rPr>
            </w:pPr>
            <w:r w:rsidRPr="003C6E5A">
              <w:rPr>
                <w:rFonts w:ascii="Garamond" w:hAnsi="Garamond"/>
                <w:sz w:val="20"/>
                <w:szCs w:val="20"/>
              </w:rPr>
              <w:t>FTI</w:t>
            </w:r>
            <w:r w:rsidRPr="003C6E5A">
              <w:rPr>
                <w:rFonts w:ascii="Garamond" w:hAnsi="Garamond"/>
                <w:sz w:val="20"/>
                <w:szCs w:val="20"/>
                <w:lang w:val="ru-RU"/>
              </w:rPr>
              <w:t xml:space="preserve"> </w:t>
            </w:r>
            <w:r w:rsidRPr="003C6E5A">
              <w:rPr>
                <w:rFonts w:ascii="Garamond" w:hAnsi="Garamond"/>
                <w:sz w:val="20"/>
                <w:szCs w:val="20"/>
              </w:rPr>
              <w:t>Publication</w:t>
            </w:r>
            <w:r w:rsidRPr="003C6E5A">
              <w:rPr>
                <w:rFonts w:ascii="Garamond" w:hAnsi="Garamond"/>
                <w:sz w:val="20"/>
                <w:szCs w:val="20"/>
                <w:lang w:val="ru-RU"/>
              </w:rPr>
              <w:t>_Сообщества за устойчивый мир</w:t>
            </w:r>
          </w:p>
          <w:p w14:paraId="57882C8A"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t>Good practices and lessons learnt in building resilient communities</w:t>
            </w:r>
          </w:p>
        </w:tc>
      </w:tr>
      <w:tr w:rsidR="00AD2C65" w:rsidRPr="003C6E5A" w14:paraId="783222A3" w14:textId="77777777" w:rsidTr="0042363F">
        <w:tc>
          <w:tcPr>
            <w:tcW w:w="7198" w:type="dxa"/>
          </w:tcPr>
          <w:p w14:paraId="50959AC3"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t>FTI-CFC_Workplan_revised_240919</w:t>
            </w:r>
          </w:p>
        </w:tc>
      </w:tr>
      <w:tr w:rsidR="00AD2C65" w:rsidRPr="003C6E5A" w14:paraId="0245BED1" w14:textId="77777777" w:rsidTr="0042363F">
        <w:tc>
          <w:tcPr>
            <w:tcW w:w="7198" w:type="dxa"/>
          </w:tcPr>
          <w:p w14:paraId="3667BD61"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t>Annual Work Plan for "Communities Resilient to Violent Ideologies" (PVE 3/OUTCOME 3)_2019_Eng and RU</w:t>
            </w:r>
          </w:p>
          <w:p w14:paraId="44D8F6F3"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t>Annual Work Plan for "Communities Resilient to Violent Ideologies" (PVE 3/OUTCOME 3)_2020</w:t>
            </w:r>
          </w:p>
        </w:tc>
      </w:tr>
      <w:tr w:rsidR="00AD2C65" w:rsidRPr="003C6E5A" w14:paraId="5C527597" w14:textId="77777777" w:rsidTr="0042363F">
        <w:tc>
          <w:tcPr>
            <w:tcW w:w="7198" w:type="dxa"/>
          </w:tcPr>
          <w:p w14:paraId="48B5F8F8"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t>GPS_Workplan_KGZ04FTI_RevI_21.12.2020</w:t>
            </w:r>
          </w:p>
          <w:p w14:paraId="081D1FE9"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t>GPS_Workplan_KGZ04FTI_Revision 1_ 2019_signed</w:t>
            </w:r>
          </w:p>
          <w:p w14:paraId="605DE1A5"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t>GPS_Workplan_KGZ04FTI_Revision4_12.10.2018</w:t>
            </w:r>
          </w:p>
          <w:p w14:paraId="0CA65308" w14:textId="77777777" w:rsidR="00AD2C65" w:rsidRPr="003C6E5A" w:rsidRDefault="00AD2C65" w:rsidP="006B4112">
            <w:pPr>
              <w:rPr>
                <w:rFonts w:ascii="Garamond" w:hAnsi="Garamond"/>
                <w:sz w:val="20"/>
                <w:szCs w:val="20"/>
              </w:rPr>
            </w:pPr>
          </w:p>
          <w:p w14:paraId="63CC1672" w14:textId="77777777" w:rsidR="00AD2C65" w:rsidRPr="003C6E5A" w:rsidRDefault="00AD2C65" w:rsidP="006B4112">
            <w:pPr>
              <w:numPr>
                <w:ilvl w:val="0"/>
                <w:numId w:val="44"/>
              </w:numPr>
              <w:ind w:left="0"/>
              <w:rPr>
                <w:rFonts w:ascii="Garamond" w:hAnsi="Garamond"/>
                <w:sz w:val="20"/>
                <w:szCs w:val="20"/>
              </w:rPr>
            </w:pPr>
            <w:r w:rsidRPr="003C6E5A">
              <w:rPr>
                <w:rFonts w:ascii="Garamond" w:hAnsi="Garamond"/>
                <w:sz w:val="20"/>
                <w:szCs w:val="20"/>
              </w:rPr>
              <w:t>Monthly workplans for 2018-2019-2020</w:t>
            </w:r>
          </w:p>
        </w:tc>
      </w:tr>
    </w:tbl>
    <w:p w14:paraId="6275F70C" w14:textId="77777777" w:rsidR="00147C2D" w:rsidRPr="003C6E5A" w:rsidRDefault="00147C2D" w:rsidP="006B4112">
      <w:pPr>
        <w:rPr>
          <w:rFonts w:ascii="Garamond" w:hAnsi="Garamond"/>
        </w:rPr>
      </w:pPr>
    </w:p>
    <w:p w14:paraId="6293755A" w14:textId="77777777" w:rsidR="00147C2D" w:rsidRPr="003C6E5A" w:rsidRDefault="00147C2D" w:rsidP="006B4112">
      <w:pPr>
        <w:rPr>
          <w:rFonts w:ascii="Garamond" w:hAnsi="Garamond"/>
        </w:rPr>
      </w:pPr>
    </w:p>
    <w:tbl>
      <w:tblPr>
        <w:tblStyle w:val="TableGrid"/>
        <w:tblW w:w="7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2"/>
      </w:tblGrid>
      <w:tr w:rsidR="00AD2C65" w:rsidRPr="003C6E5A" w14:paraId="124AE82F" w14:textId="77777777" w:rsidTr="0042363F">
        <w:tc>
          <w:tcPr>
            <w:tcW w:w="7092" w:type="dxa"/>
          </w:tcPr>
          <w:p w14:paraId="5F374024"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Amendment_3 Outcome PBF Project </w:t>
            </w:r>
            <w:proofErr w:type="spellStart"/>
            <w:r w:rsidRPr="003C6E5A">
              <w:rPr>
                <w:rFonts w:ascii="Garamond" w:hAnsi="Garamond"/>
                <w:sz w:val="20"/>
                <w:szCs w:val="20"/>
              </w:rPr>
              <w:t>document_Amendment</w:t>
            </w:r>
            <w:proofErr w:type="spellEnd"/>
            <w:r w:rsidRPr="003C6E5A">
              <w:rPr>
                <w:rFonts w:ascii="Garamond" w:hAnsi="Garamond"/>
                <w:sz w:val="20"/>
                <w:szCs w:val="20"/>
              </w:rPr>
              <w:t xml:space="preserve"> – ENGLISH </w:t>
            </w:r>
          </w:p>
          <w:p w14:paraId="65A47CAB"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Annex 3_PRF Monitoring and Evaluation </w:t>
            </w:r>
            <w:proofErr w:type="spellStart"/>
            <w:r w:rsidRPr="003C6E5A">
              <w:rPr>
                <w:rFonts w:ascii="Garamond" w:hAnsi="Garamond"/>
                <w:sz w:val="20"/>
                <w:szCs w:val="20"/>
              </w:rPr>
              <w:t>Framework_Final</w:t>
            </w:r>
            <w:proofErr w:type="spellEnd"/>
          </w:p>
          <w:p w14:paraId="724F92EC" w14:textId="77777777" w:rsidR="00AD2C65" w:rsidRPr="003C6E5A" w:rsidRDefault="00AD2C65" w:rsidP="006B4112">
            <w:pPr>
              <w:rPr>
                <w:rFonts w:ascii="Garamond" w:hAnsi="Garamond"/>
                <w:sz w:val="20"/>
                <w:szCs w:val="20"/>
              </w:rPr>
            </w:pPr>
          </w:p>
        </w:tc>
      </w:tr>
      <w:tr w:rsidR="00AD2C65" w:rsidRPr="003C6E5A" w14:paraId="4A2FFF90" w14:textId="77777777" w:rsidTr="0042363F">
        <w:tc>
          <w:tcPr>
            <w:tcW w:w="7092" w:type="dxa"/>
          </w:tcPr>
          <w:p w14:paraId="5EBA1C6D"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Reports of training conducted in the north &amp; south </w:t>
            </w:r>
          </w:p>
        </w:tc>
      </w:tr>
      <w:tr w:rsidR="00AD2C65" w:rsidRPr="005537ED" w14:paraId="6EE25F65" w14:textId="77777777" w:rsidTr="0042363F">
        <w:tc>
          <w:tcPr>
            <w:tcW w:w="7092" w:type="dxa"/>
          </w:tcPr>
          <w:p w14:paraId="2E6C0A8F" w14:textId="4513497F"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proofErr w:type="spellStart"/>
            <w:r w:rsidRPr="003C6E5A">
              <w:rPr>
                <w:rFonts w:ascii="Garamond" w:hAnsi="Garamond"/>
                <w:sz w:val="20"/>
                <w:szCs w:val="20"/>
              </w:rPr>
              <w:t>Program_Document_Progress_Reports_DPI</w:t>
            </w:r>
            <w:proofErr w:type="spellEnd"/>
            <w:r w:rsidRPr="003C6E5A">
              <w:rPr>
                <w:rFonts w:ascii="Garamond" w:hAnsi="Garamond"/>
                <w:sz w:val="20"/>
                <w:szCs w:val="20"/>
              </w:rPr>
              <w:t xml:space="preserve"> </w:t>
            </w:r>
            <w:r w:rsidRPr="003C6E5A">
              <w:rPr>
                <w:rFonts w:ascii="Garamond" w:hAnsi="Garamond"/>
                <w:i/>
                <w:sz w:val="20"/>
                <w:szCs w:val="20"/>
              </w:rPr>
              <w:t>from 1 tranche to 8 tranche</w:t>
            </w:r>
            <w:r w:rsidRPr="003C6E5A">
              <w:rPr>
                <w:rFonts w:ascii="Garamond" w:hAnsi="Garamond"/>
                <w:sz w:val="20"/>
                <w:szCs w:val="20"/>
              </w:rPr>
              <w:t xml:space="preserve"> </w:t>
            </w:r>
          </w:p>
          <w:p w14:paraId="01DDE239"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lang w:val="ru-RU"/>
              </w:rPr>
            </w:pPr>
            <w:r w:rsidRPr="003C6E5A">
              <w:rPr>
                <w:rFonts w:ascii="Garamond" w:hAnsi="Garamond"/>
                <w:sz w:val="20"/>
                <w:szCs w:val="20"/>
              </w:rPr>
              <w:t>RUS</w:t>
            </w:r>
            <w:r w:rsidRPr="003C6E5A">
              <w:rPr>
                <w:rFonts w:ascii="Garamond" w:hAnsi="Garamond"/>
                <w:sz w:val="20"/>
                <w:szCs w:val="20"/>
                <w:lang w:val="ru-RU"/>
              </w:rPr>
              <w:t>-</w:t>
            </w:r>
            <w:r w:rsidRPr="003C6E5A">
              <w:rPr>
                <w:rFonts w:ascii="Garamond" w:hAnsi="Garamond"/>
                <w:sz w:val="20"/>
                <w:szCs w:val="20"/>
              </w:rPr>
              <w:t>Press</w:t>
            </w:r>
            <w:r w:rsidRPr="003C6E5A">
              <w:rPr>
                <w:rFonts w:ascii="Garamond" w:hAnsi="Garamond"/>
                <w:sz w:val="20"/>
                <w:szCs w:val="20"/>
                <w:lang w:val="ru-RU"/>
              </w:rPr>
              <w:t xml:space="preserve"> </w:t>
            </w:r>
            <w:r w:rsidRPr="003C6E5A">
              <w:rPr>
                <w:rFonts w:ascii="Garamond" w:hAnsi="Garamond"/>
                <w:sz w:val="20"/>
                <w:szCs w:val="20"/>
              </w:rPr>
              <w:t>Release</w:t>
            </w:r>
            <w:r w:rsidRPr="003C6E5A">
              <w:rPr>
                <w:rFonts w:ascii="Garamond" w:hAnsi="Garamond"/>
                <w:sz w:val="20"/>
                <w:szCs w:val="20"/>
                <w:lang w:val="ru-RU"/>
              </w:rPr>
              <w:t>-</w:t>
            </w:r>
            <w:r w:rsidRPr="003C6E5A">
              <w:rPr>
                <w:rFonts w:ascii="Garamond" w:hAnsi="Garamond"/>
                <w:sz w:val="20"/>
                <w:szCs w:val="20"/>
              </w:rPr>
              <w:t>DPI</w:t>
            </w:r>
            <w:r w:rsidRPr="003C6E5A">
              <w:rPr>
                <w:rFonts w:ascii="Garamond" w:hAnsi="Garamond"/>
                <w:sz w:val="20"/>
                <w:szCs w:val="20"/>
                <w:lang w:val="ru-RU"/>
              </w:rPr>
              <w:t xml:space="preserve"> Инновационная лаборатория Кара-Буура</w:t>
            </w:r>
          </w:p>
          <w:p w14:paraId="383C691E"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lang w:val="ru-RU"/>
              </w:rPr>
            </w:pPr>
            <w:r w:rsidRPr="003C6E5A">
              <w:rPr>
                <w:rFonts w:ascii="Garamond" w:hAnsi="Garamond"/>
                <w:sz w:val="20"/>
                <w:szCs w:val="20"/>
                <w:lang w:val="ru-RU"/>
              </w:rPr>
              <w:t>Достижения конс.советов ГТР_13.08.2020</w:t>
            </w:r>
          </w:p>
          <w:p w14:paraId="00997786"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lang w:val="ru-RU"/>
              </w:rPr>
            </w:pPr>
            <w:r w:rsidRPr="003C6E5A">
              <w:rPr>
                <w:rFonts w:ascii="Garamond" w:hAnsi="Garamond"/>
                <w:sz w:val="20"/>
                <w:szCs w:val="20"/>
                <w:lang w:val="ru-RU"/>
              </w:rPr>
              <w:t>Молодежь_руководство_МСУ_РУС фин</w:t>
            </w:r>
          </w:p>
        </w:tc>
      </w:tr>
      <w:tr w:rsidR="00AD2C65" w:rsidRPr="003C6E5A" w14:paraId="0B59C3CF" w14:textId="77777777" w:rsidTr="0042363F">
        <w:tc>
          <w:tcPr>
            <w:tcW w:w="7092" w:type="dxa"/>
          </w:tcPr>
          <w:p w14:paraId="7D7297BB"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FTI Progress Reports </w:t>
            </w:r>
            <w:r w:rsidRPr="003C6E5A">
              <w:rPr>
                <w:rFonts w:ascii="Garamond" w:hAnsi="Garamond"/>
                <w:i/>
                <w:sz w:val="20"/>
                <w:szCs w:val="20"/>
              </w:rPr>
              <w:t>from 4</w:t>
            </w:r>
            <w:r w:rsidRPr="003C6E5A">
              <w:rPr>
                <w:rFonts w:ascii="Garamond" w:hAnsi="Garamond"/>
                <w:i/>
                <w:sz w:val="20"/>
                <w:szCs w:val="20"/>
                <w:vertAlign w:val="superscript"/>
              </w:rPr>
              <w:t>th</w:t>
            </w:r>
            <w:r w:rsidRPr="003C6E5A">
              <w:rPr>
                <w:rFonts w:ascii="Garamond" w:hAnsi="Garamond"/>
                <w:i/>
                <w:sz w:val="20"/>
                <w:szCs w:val="20"/>
              </w:rPr>
              <w:t xml:space="preserve"> tranche to 8</w:t>
            </w:r>
            <w:r w:rsidRPr="003C6E5A">
              <w:rPr>
                <w:rFonts w:ascii="Garamond" w:hAnsi="Garamond"/>
                <w:i/>
                <w:sz w:val="20"/>
                <w:szCs w:val="20"/>
                <w:vertAlign w:val="superscript"/>
              </w:rPr>
              <w:t>th</w:t>
            </w:r>
            <w:r w:rsidRPr="003C6E5A">
              <w:rPr>
                <w:rFonts w:ascii="Garamond" w:hAnsi="Garamond"/>
                <w:i/>
                <w:sz w:val="20"/>
                <w:szCs w:val="20"/>
              </w:rPr>
              <w:t xml:space="preserve"> tranche</w:t>
            </w:r>
            <w:r w:rsidRPr="003C6E5A">
              <w:rPr>
                <w:rFonts w:ascii="Garamond" w:hAnsi="Garamond"/>
                <w:sz w:val="20"/>
                <w:szCs w:val="20"/>
              </w:rPr>
              <w:t xml:space="preserve"> </w:t>
            </w:r>
          </w:p>
          <w:p w14:paraId="3033CC75"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FTI Contribution to PBF 2019 annual report</w:t>
            </w:r>
          </w:p>
          <w:p w14:paraId="4E377128"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FTI contribution to PBF 2020 semi-annual report</w:t>
            </w:r>
          </w:p>
          <w:p w14:paraId="3FFCDE67"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FTI Contribution to PBF 2020 Annual report </w:t>
            </w:r>
          </w:p>
          <w:p w14:paraId="62ECEB36"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FTI-CFC_Results-Framework_210819</w:t>
            </w:r>
          </w:p>
          <w:p w14:paraId="36084FA2"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proofErr w:type="spellStart"/>
            <w:r w:rsidRPr="003C6E5A">
              <w:rPr>
                <w:rFonts w:ascii="Garamond" w:hAnsi="Garamond"/>
                <w:sz w:val="20"/>
                <w:szCs w:val="20"/>
              </w:rPr>
              <w:t>Total_FTI</w:t>
            </w:r>
            <w:proofErr w:type="spellEnd"/>
            <w:r w:rsidRPr="003C6E5A">
              <w:rPr>
                <w:rFonts w:ascii="Garamond" w:hAnsi="Garamond"/>
                <w:sz w:val="20"/>
                <w:szCs w:val="20"/>
              </w:rPr>
              <w:t xml:space="preserve"> </w:t>
            </w:r>
            <w:proofErr w:type="spellStart"/>
            <w:r w:rsidRPr="003C6E5A">
              <w:rPr>
                <w:rFonts w:ascii="Garamond" w:hAnsi="Garamond"/>
                <w:sz w:val="20"/>
                <w:szCs w:val="20"/>
              </w:rPr>
              <w:t>Participants_Outreach&amp;Upshift</w:t>
            </w:r>
            <w:proofErr w:type="spellEnd"/>
          </w:p>
        </w:tc>
      </w:tr>
      <w:tr w:rsidR="00AD2C65" w:rsidRPr="003C6E5A" w14:paraId="27D472CB" w14:textId="77777777" w:rsidTr="0042363F">
        <w:tc>
          <w:tcPr>
            <w:tcW w:w="7092" w:type="dxa"/>
          </w:tcPr>
          <w:p w14:paraId="0DB98FFA" w14:textId="211F578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Program Document AFEW final </w:t>
            </w:r>
          </w:p>
        </w:tc>
      </w:tr>
      <w:tr w:rsidR="00AD2C65" w:rsidRPr="003C6E5A" w14:paraId="753E0D49" w14:textId="77777777" w:rsidTr="0042363F">
        <w:tc>
          <w:tcPr>
            <w:tcW w:w="7092" w:type="dxa"/>
          </w:tcPr>
          <w:p w14:paraId="1C44936A"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SSFA_Techaim_Dec2020 final</w:t>
            </w:r>
          </w:p>
        </w:tc>
      </w:tr>
      <w:tr w:rsidR="00AD2C65" w:rsidRPr="003C6E5A" w14:paraId="5E024D83" w14:textId="77777777" w:rsidTr="0042363F">
        <w:tc>
          <w:tcPr>
            <w:tcW w:w="7092" w:type="dxa"/>
          </w:tcPr>
          <w:p w14:paraId="6890AF6A" w14:textId="09BFCB4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Progra</w:t>
            </w:r>
            <w:r>
              <w:rPr>
                <w:rFonts w:ascii="Garamond" w:hAnsi="Garamond"/>
                <w:sz w:val="20"/>
                <w:szCs w:val="20"/>
              </w:rPr>
              <w:t>m</w:t>
            </w:r>
            <w:r w:rsidRPr="003C6E5A">
              <w:rPr>
                <w:rFonts w:ascii="Garamond" w:hAnsi="Garamond"/>
                <w:sz w:val="20"/>
                <w:szCs w:val="20"/>
              </w:rPr>
              <w:t xml:space="preserve"> Document </w:t>
            </w:r>
            <w:proofErr w:type="spellStart"/>
            <w:r w:rsidRPr="003C6E5A">
              <w:rPr>
                <w:rFonts w:ascii="Garamond" w:hAnsi="Garamond"/>
                <w:sz w:val="20"/>
                <w:szCs w:val="20"/>
              </w:rPr>
              <w:t>Eng</w:t>
            </w:r>
            <w:proofErr w:type="spellEnd"/>
            <w:r w:rsidRPr="003C6E5A">
              <w:rPr>
                <w:rFonts w:ascii="Garamond" w:hAnsi="Garamond"/>
                <w:sz w:val="20"/>
                <w:szCs w:val="20"/>
              </w:rPr>
              <w:t xml:space="preserve"> 2020_Youth of </w:t>
            </w:r>
            <w:proofErr w:type="spellStart"/>
            <w:r w:rsidRPr="003C6E5A">
              <w:rPr>
                <w:rFonts w:ascii="Garamond" w:hAnsi="Garamond"/>
                <w:sz w:val="20"/>
                <w:szCs w:val="20"/>
              </w:rPr>
              <w:t>Osh_EngagedHeard</w:t>
            </w:r>
            <w:proofErr w:type="spellEnd"/>
            <w:r w:rsidRPr="003C6E5A">
              <w:rPr>
                <w:rFonts w:ascii="Garamond" w:hAnsi="Garamond"/>
                <w:sz w:val="20"/>
                <w:szCs w:val="20"/>
              </w:rPr>
              <w:t>-Christine</w:t>
            </w:r>
          </w:p>
        </w:tc>
      </w:tr>
      <w:tr w:rsidR="00AD2C65" w:rsidRPr="003C6E5A" w14:paraId="2F2E7F55" w14:textId="77777777" w:rsidTr="0042363F">
        <w:tc>
          <w:tcPr>
            <w:tcW w:w="7092" w:type="dxa"/>
          </w:tcPr>
          <w:p w14:paraId="19648DFB"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1. Adapted </w:t>
            </w:r>
            <w:proofErr w:type="spellStart"/>
            <w:r w:rsidRPr="003C6E5A">
              <w:rPr>
                <w:rFonts w:ascii="Garamond" w:hAnsi="Garamond"/>
                <w:sz w:val="20"/>
                <w:szCs w:val="20"/>
              </w:rPr>
              <w:t>Otcm</w:t>
            </w:r>
            <w:proofErr w:type="spellEnd"/>
            <w:r w:rsidRPr="003C6E5A">
              <w:rPr>
                <w:rFonts w:ascii="Garamond" w:hAnsi="Garamond"/>
                <w:sz w:val="20"/>
                <w:szCs w:val="20"/>
              </w:rPr>
              <w:t xml:space="preserve"> 3 semi – annual_2020_PVE_UNFPA_UNW </w:t>
            </w:r>
          </w:p>
          <w:p w14:paraId="41A7A588"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Final Outcome 3 Semi-annual </w:t>
            </w:r>
            <w:r w:rsidRPr="003C6E5A">
              <w:rPr>
                <w:rFonts w:ascii="Garamond" w:hAnsi="Garamond"/>
                <w:sz w:val="20"/>
                <w:szCs w:val="20"/>
              </w:rPr>
              <w:pgNum/>
            </w:r>
            <w:proofErr w:type="spellStart"/>
            <w:r w:rsidRPr="003C6E5A">
              <w:rPr>
                <w:rFonts w:ascii="Garamond" w:hAnsi="Garamond"/>
                <w:sz w:val="20"/>
                <w:szCs w:val="20"/>
              </w:rPr>
              <w:t>arrative</w:t>
            </w:r>
            <w:proofErr w:type="spellEnd"/>
            <w:r w:rsidRPr="003C6E5A">
              <w:rPr>
                <w:rFonts w:ascii="Garamond" w:hAnsi="Garamond"/>
                <w:sz w:val="20"/>
                <w:szCs w:val="20"/>
              </w:rPr>
              <w:t xml:space="preserve"> report June 2019</w:t>
            </w:r>
          </w:p>
        </w:tc>
      </w:tr>
      <w:tr w:rsidR="00AD2C65" w:rsidRPr="003C6E5A" w14:paraId="7894D683" w14:textId="77777777" w:rsidTr="0042363F">
        <w:tc>
          <w:tcPr>
            <w:tcW w:w="7092" w:type="dxa"/>
          </w:tcPr>
          <w:p w14:paraId="25D7A5F0"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Reports for the following target municipalities: Ak-</w:t>
            </w:r>
            <w:proofErr w:type="spellStart"/>
            <w:r w:rsidRPr="003C6E5A">
              <w:rPr>
                <w:rFonts w:ascii="Garamond" w:hAnsi="Garamond"/>
                <w:sz w:val="20"/>
                <w:szCs w:val="20"/>
              </w:rPr>
              <w:t>Ordo_Bakai</w:t>
            </w:r>
            <w:proofErr w:type="spellEnd"/>
            <w:r w:rsidRPr="003C6E5A">
              <w:rPr>
                <w:rFonts w:ascii="Garamond" w:hAnsi="Garamond"/>
                <w:sz w:val="20"/>
                <w:szCs w:val="20"/>
              </w:rPr>
              <w:t xml:space="preserve">-Ata, </w:t>
            </w:r>
            <w:proofErr w:type="spellStart"/>
            <w:r w:rsidRPr="003C6E5A">
              <w:rPr>
                <w:rFonts w:ascii="Garamond" w:hAnsi="Garamond"/>
                <w:sz w:val="20"/>
                <w:szCs w:val="20"/>
              </w:rPr>
              <w:t>Alla</w:t>
            </w:r>
            <w:proofErr w:type="spellEnd"/>
            <w:r w:rsidRPr="003C6E5A">
              <w:rPr>
                <w:rFonts w:ascii="Garamond" w:hAnsi="Garamond"/>
                <w:sz w:val="20"/>
                <w:szCs w:val="20"/>
              </w:rPr>
              <w:t>-</w:t>
            </w:r>
            <w:proofErr w:type="spellStart"/>
            <w:r w:rsidRPr="003C6E5A">
              <w:rPr>
                <w:rFonts w:ascii="Garamond" w:hAnsi="Garamond"/>
                <w:sz w:val="20"/>
                <w:szCs w:val="20"/>
              </w:rPr>
              <w:t>Anarov_Kara</w:t>
            </w:r>
            <w:proofErr w:type="spellEnd"/>
            <w:r w:rsidRPr="003C6E5A">
              <w:rPr>
                <w:rFonts w:ascii="Garamond" w:hAnsi="Garamond"/>
                <w:sz w:val="20"/>
                <w:szCs w:val="20"/>
              </w:rPr>
              <w:t>-Suu; Amir-</w:t>
            </w:r>
            <w:proofErr w:type="spellStart"/>
            <w:r w:rsidRPr="003C6E5A">
              <w:rPr>
                <w:rFonts w:ascii="Garamond" w:hAnsi="Garamond"/>
                <w:sz w:val="20"/>
                <w:szCs w:val="20"/>
              </w:rPr>
              <w:t>Temur_Kerme</w:t>
            </w:r>
            <w:proofErr w:type="spellEnd"/>
            <w:r w:rsidRPr="003C6E5A">
              <w:rPr>
                <w:rFonts w:ascii="Garamond" w:hAnsi="Garamond"/>
                <w:sz w:val="20"/>
                <w:szCs w:val="20"/>
              </w:rPr>
              <w:t>-</w:t>
            </w:r>
            <w:proofErr w:type="spellStart"/>
            <w:r w:rsidRPr="003C6E5A">
              <w:rPr>
                <w:rFonts w:ascii="Garamond" w:hAnsi="Garamond"/>
                <w:sz w:val="20"/>
                <w:szCs w:val="20"/>
              </w:rPr>
              <w:t>Too_Sulaiman</w:t>
            </w:r>
            <w:proofErr w:type="spellEnd"/>
            <w:r w:rsidRPr="003C6E5A">
              <w:rPr>
                <w:rFonts w:ascii="Garamond" w:hAnsi="Garamond"/>
                <w:sz w:val="20"/>
                <w:szCs w:val="20"/>
              </w:rPr>
              <w:t>-Too; Kyzyl-</w:t>
            </w:r>
            <w:proofErr w:type="spellStart"/>
            <w:r w:rsidRPr="003C6E5A">
              <w:rPr>
                <w:rFonts w:ascii="Garamond" w:hAnsi="Garamond"/>
                <w:sz w:val="20"/>
                <w:szCs w:val="20"/>
              </w:rPr>
              <w:t>Kiya_Nookat_Gulistan</w:t>
            </w:r>
            <w:proofErr w:type="spellEnd"/>
            <w:r w:rsidRPr="003C6E5A">
              <w:rPr>
                <w:rFonts w:ascii="Garamond" w:hAnsi="Garamond"/>
                <w:sz w:val="20"/>
                <w:szCs w:val="20"/>
              </w:rPr>
              <w:t xml:space="preserve">; </w:t>
            </w:r>
            <w:proofErr w:type="spellStart"/>
            <w:r w:rsidRPr="003C6E5A">
              <w:rPr>
                <w:rFonts w:ascii="Garamond" w:hAnsi="Garamond"/>
                <w:sz w:val="20"/>
                <w:szCs w:val="20"/>
              </w:rPr>
              <w:t>Sputnik_Kurmanbek-Suzak</w:t>
            </w:r>
            <w:proofErr w:type="spellEnd"/>
            <w:r w:rsidRPr="003C6E5A">
              <w:rPr>
                <w:rFonts w:ascii="Garamond" w:hAnsi="Garamond"/>
                <w:sz w:val="20"/>
                <w:szCs w:val="20"/>
              </w:rPr>
              <w:t xml:space="preserve">; </w:t>
            </w:r>
            <w:proofErr w:type="spellStart"/>
            <w:r w:rsidRPr="003C6E5A">
              <w:rPr>
                <w:rFonts w:ascii="Garamond" w:hAnsi="Garamond"/>
                <w:sz w:val="20"/>
                <w:szCs w:val="20"/>
              </w:rPr>
              <w:t>Ugut</w:t>
            </w:r>
            <w:proofErr w:type="spellEnd"/>
            <w:r w:rsidRPr="003C6E5A">
              <w:rPr>
                <w:rFonts w:ascii="Garamond" w:hAnsi="Garamond"/>
                <w:sz w:val="20"/>
                <w:szCs w:val="20"/>
              </w:rPr>
              <w:t>-</w:t>
            </w:r>
            <w:proofErr w:type="spellStart"/>
            <w:r w:rsidRPr="003C6E5A">
              <w:rPr>
                <w:rFonts w:ascii="Garamond" w:hAnsi="Garamond"/>
                <w:sz w:val="20"/>
                <w:szCs w:val="20"/>
              </w:rPr>
              <w:t>Sary</w:t>
            </w:r>
            <w:proofErr w:type="spellEnd"/>
            <w:r w:rsidRPr="003C6E5A">
              <w:rPr>
                <w:rFonts w:ascii="Garamond" w:hAnsi="Garamond"/>
                <w:sz w:val="20"/>
                <w:szCs w:val="20"/>
              </w:rPr>
              <w:t>-</w:t>
            </w:r>
            <w:proofErr w:type="spellStart"/>
            <w:r w:rsidRPr="003C6E5A">
              <w:rPr>
                <w:rFonts w:ascii="Garamond" w:hAnsi="Garamond"/>
                <w:sz w:val="20"/>
                <w:szCs w:val="20"/>
              </w:rPr>
              <w:t>Bulak_Kara</w:t>
            </w:r>
            <w:proofErr w:type="spellEnd"/>
            <w:r w:rsidRPr="003C6E5A">
              <w:rPr>
                <w:rFonts w:ascii="Garamond" w:hAnsi="Garamond"/>
                <w:sz w:val="20"/>
                <w:szCs w:val="20"/>
              </w:rPr>
              <w:t>-Bura</w:t>
            </w:r>
          </w:p>
          <w:p w14:paraId="5D05BBA8"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proofErr w:type="spellStart"/>
            <w:r w:rsidRPr="003C6E5A">
              <w:rPr>
                <w:rFonts w:ascii="Garamond" w:hAnsi="Garamond"/>
                <w:sz w:val="20"/>
                <w:szCs w:val="20"/>
              </w:rPr>
              <w:t>Manual_Lessons</w:t>
            </w:r>
            <w:proofErr w:type="spellEnd"/>
            <w:r w:rsidRPr="003C6E5A">
              <w:rPr>
                <w:rFonts w:ascii="Garamond" w:hAnsi="Garamond"/>
                <w:sz w:val="20"/>
                <w:szCs w:val="20"/>
              </w:rPr>
              <w:t xml:space="preserve"> learnt report on working with women and girls from vulnerable </w:t>
            </w:r>
            <w:proofErr w:type="spellStart"/>
            <w:r w:rsidRPr="003C6E5A">
              <w:rPr>
                <w:rFonts w:ascii="Garamond" w:hAnsi="Garamond"/>
                <w:sz w:val="20"/>
                <w:szCs w:val="20"/>
              </w:rPr>
              <w:t>settings_PVE</w:t>
            </w:r>
            <w:proofErr w:type="spellEnd"/>
          </w:p>
          <w:p w14:paraId="3FFD0335"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proofErr w:type="spellStart"/>
            <w:r w:rsidRPr="003C6E5A">
              <w:rPr>
                <w:rFonts w:ascii="Garamond" w:hAnsi="Garamond"/>
                <w:sz w:val="20"/>
                <w:szCs w:val="20"/>
              </w:rPr>
              <w:t>Report_RT</w:t>
            </w:r>
            <w:proofErr w:type="spellEnd"/>
            <w:r w:rsidRPr="003C6E5A">
              <w:rPr>
                <w:rFonts w:ascii="Garamond" w:hAnsi="Garamond"/>
                <w:sz w:val="20"/>
                <w:szCs w:val="20"/>
              </w:rPr>
              <w:t xml:space="preserve"> on Preventing Violent Extremism in _10.12.18</w:t>
            </w:r>
          </w:p>
          <w:p w14:paraId="6870E6A9"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ME </w:t>
            </w:r>
            <w:proofErr w:type="spellStart"/>
            <w:r w:rsidRPr="003C6E5A">
              <w:rPr>
                <w:rFonts w:ascii="Garamond" w:hAnsi="Garamond"/>
                <w:sz w:val="20"/>
                <w:szCs w:val="20"/>
              </w:rPr>
              <w:t>tool_vulnerable</w:t>
            </w:r>
            <w:proofErr w:type="spellEnd"/>
            <w:r w:rsidRPr="003C6E5A">
              <w:rPr>
                <w:rFonts w:ascii="Garamond" w:hAnsi="Garamond"/>
                <w:sz w:val="20"/>
                <w:szCs w:val="20"/>
              </w:rPr>
              <w:t xml:space="preserve"> groups of women and </w:t>
            </w:r>
            <w:proofErr w:type="spellStart"/>
            <w:r w:rsidRPr="003C6E5A">
              <w:rPr>
                <w:rFonts w:ascii="Garamond" w:hAnsi="Garamond"/>
                <w:sz w:val="20"/>
                <w:szCs w:val="20"/>
              </w:rPr>
              <w:t>girls_PVE</w:t>
            </w:r>
            <w:proofErr w:type="spellEnd"/>
            <w:r w:rsidRPr="003C6E5A">
              <w:rPr>
                <w:rFonts w:ascii="Garamond" w:hAnsi="Garamond"/>
                <w:sz w:val="20"/>
                <w:szCs w:val="20"/>
              </w:rPr>
              <w:t xml:space="preserve"> 3</w:t>
            </w:r>
          </w:p>
          <w:p w14:paraId="4E4DDC80"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Success stories </w:t>
            </w:r>
          </w:p>
        </w:tc>
      </w:tr>
      <w:tr w:rsidR="00AD2C65" w:rsidRPr="003C6E5A" w14:paraId="6C9760D4" w14:textId="77777777" w:rsidTr="0042363F">
        <w:tc>
          <w:tcPr>
            <w:tcW w:w="7092" w:type="dxa"/>
          </w:tcPr>
          <w:p w14:paraId="00F66617"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FTI </w:t>
            </w:r>
            <w:proofErr w:type="spellStart"/>
            <w:r w:rsidRPr="003C6E5A">
              <w:rPr>
                <w:rFonts w:ascii="Garamond" w:hAnsi="Garamond"/>
                <w:sz w:val="20"/>
                <w:szCs w:val="20"/>
              </w:rPr>
              <w:t>Quaterly</w:t>
            </w:r>
            <w:proofErr w:type="spellEnd"/>
            <w:r w:rsidRPr="003C6E5A">
              <w:rPr>
                <w:rFonts w:ascii="Garamond" w:hAnsi="Garamond"/>
                <w:sz w:val="20"/>
                <w:szCs w:val="20"/>
              </w:rPr>
              <w:t xml:space="preserve"> Workplan Progress Reports for 2018 – 2019 – 2020 </w:t>
            </w:r>
          </w:p>
          <w:p w14:paraId="07B735A2" w14:textId="77777777" w:rsidR="00AD2C65" w:rsidRPr="003C6E5A" w:rsidRDefault="00AD2C65" w:rsidP="006B4112">
            <w:pPr>
              <w:pBdr>
                <w:top w:val="nil"/>
                <w:left w:val="nil"/>
                <w:bottom w:val="nil"/>
                <w:right w:val="nil"/>
                <w:between w:val="nil"/>
              </w:pBdr>
              <w:rPr>
                <w:rFonts w:ascii="Garamond" w:hAnsi="Garamond"/>
                <w:sz w:val="20"/>
                <w:szCs w:val="20"/>
              </w:rPr>
            </w:pPr>
          </w:p>
          <w:p w14:paraId="1A9140F3"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Donor reports for 2018-2019-2020 </w:t>
            </w:r>
          </w:p>
          <w:p w14:paraId="517578FD"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Final Outcome 3 Annual </w:t>
            </w:r>
            <w:proofErr w:type="spellStart"/>
            <w:r w:rsidRPr="003C6E5A">
              <w:rPr>
                <w:rFonts w:ascii="Garamond" w:hAnsi="Garamond"/>
                <w:sz w:val="20"/>
                <w:szCs w:val="20"/>
              </w:rPr>
              <w:t>Narative</w:t>
            </w:r>
            <w:proofErr w:type="spellEnd"/>
            <w:r w:rsidRPr="003C6E5A">
              <w:rPr>
                <w:rFonts w:ascii="Garamond" w:hAnsi="Garamond"/>
                <w:sz w:val="20"/>
                <w:szCs w:val="20"/>
              </w:rPr>
              <w:t xml:space="preserve"> Report_PVE_111119 </w:t>
            </w:r>
          </w:p>
          <w:p w14:paraId="22AF67C7"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Final PVE Outcome 3 2019 Annual Financial Report</w:t>
            </w:r>
          </w:p>
          <w:p w14:paraId="3E2D01A1"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lastRenderedPageBreak/>
              <w:t xml:space="preserve">Outcome 3 Annexes </w:t>
            </w:r>
          </w:p>
          <w:p w14:paraId="5FA44A23"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Amendment_3 Outcome PBF Project </w:t>
            </w:r>
            <w:proofErr w:type="spellStart"/>
            <w:r w:rsidRPr="003C6E5A">
              <w:rPr>
                <w:rFonts w:ascii="Garamond" w:hAnsi="Garamond"/>
                <w:sz w:val="20"/>
                <w:szCs w:val="20"/>
              </w:rPr>
              <w:t>document_August</w:t>
            </w:r>
            <w:proofErr w:type="spellEnd"/>
            <w:r w:rsidRPr="003C6E5A">
              <w:rPr>
                <w:rFonts w:ascii="Garamond" w:hAnsi="Garamond"/>
                <w:sz w:val="20"/>
                <w:szCs w:val="20"/>
              </w:rPr>
              <w:t xml:space="preserve"> V - ENGLISH YO (1)</w:t>
            </w:r>
          </w:p>
          <w:p w14:paraId="3CBD19F3" w14:textId="77777777" w:rsidR="00AD2C65" w:rsidRPr="003C6E5A" w:rsidRDefault="00AD2C65" w:rsidP="006B4112">
            <w:pPr>
              <w:pBdr>
                <w:top w:val="nil"/>
                <w:left w:val="nil"/>
                <w:bottom w:val="nil"/>
                <w:right w:val="nil"/>
                <w:between w:val="nil"/>
              </w:pBdr>
              <w:rPr>
                <w:rFonts w:ascii="Garamond" w:hAnsi="Garamond"/>
                <w:sz w:val="20"/>
                <w:szCs w:val="20"/>
              </w:rPr>
            </w:pPr>
          </w:p>
          <w:p w14:paraId="3D995512"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 xml:space="preserve">FTI reports for 2018 and 2019 </w:t>
            </w:r>
          </w:p>
          <w:p w14:paraId="3E616C8E" w14:textId="77777777" w:rsidR="00AD2C65" w:rsidRPr="003C6E5A" w:rsidRDefault="00AD2C65" w:rsidP="006B4112">
            <w:pPr>
              <w:pStyle w:val="ListParagraph"/>
              <w:ind w:left="0"/>
              <w:rPr>
                <w:rFonts w:ascii="Garamond" w:hAnsi="Garamond"/>
                <w:sz w:val="20"/>
                <w:szCs w:val="20"/>
              </w:rPr>
            </w:pPr>
          </w:p>
          <w:p w14:paraId="3A8E5555" w14:textId="77777777" w:rsidR="00AD2C65" w:rsidRPr="003C6E5A" w:rsidRDefault="00AD2C65" w:rsidP="006B4112">
            <w:pPr>
              <w:numPr>
                <w:ilvl w:val="0"/>
                <w:numId w:val="44"/>
              </w:numPr>
              <w:pBdr>
                <w:top w:val="nil"/>
                <w:left w:val="nil"/>
                <w:bottom w:val="nil"/>
                <w:right w:val="nil"/>
                <w:between w:val="nil"/>
              </w:pBdr>
              <w:ind w:left="0"/>
              <w:rPr>
                <w:rFonts w:ascii="Garamond" w:hAnsi="Garamond"/>
                <w:sz w:val="20"/>
                <w:szCs w:val="20"/>
              </w:rPr>
            </w:pPr>
            <w:r w:rsidRPr="003C6E5A">
              <w:rPr>
                <w:rFonts w:ascii="Garamond" w:hAnsi="Garamond"/>
                <w:sz w:val="20"/>
                <w:szCs w:val="20"/>
              </w:rPr>
              <w:t>Good practices and lessons learnt in building resilient communities</w:t>
            </w:r>
          </w:p>
        </w:tc>
      </w:tr>
    </w:tbl>
    <w:p w14:paraId="066A9F4D" w14:textId="77777777" w:rsidR="00147C2D" w:rsidRPr="003C6E5A" w:rsidRDefault="00147C2D" w:rsidP="006B4112">
      <w:pPr>
        <w:rPr>
          <w:rFonts w:ascii="Garamond" w:hAnsi="Garamond"/>
        </w:rPr>
      </w:pPr>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710"/>
      </w:tblGrid>
      <w:tr w:rsidR="00147C2D" w:rsidRPr="003C6E5A" w14:paraId="7097F07A" w14:textId="77777777" w:rsidTr="00590C0E">
        <w:tc>
          <w:tcPr>
            <w:tcW w:w="9175" w:type="dxa"/>
            <w:gridSpan w:val="2"/>
          </w:tcPr>
          <w:p w14:paraId="436E113C" w14:textId="77777777" w:rsidR="00147C2D" w:rsidRPr="003C6E5A" w:rsidRDefault="00147C2D" w:rsidP="006B4112">
            <w:pPr>
              <w:rPr>
                <w:rFonts w:ascii="Garamond" w:hAnsi="Garamond"/>
                <w:i/>
              </w:rPr>
            </w:pPr>
            <w:r w:rsidRPr="003C6E5A">
              <w:rPr>
                <w:rFonts w:ascii="Garamond" w:hAnsi="Garamond"/>
                <w:i/>
              </w:rPr>
              <w:t xml:space="preserve">Documents on peacebuilding and on evaluating peacebuilding operations </w:t>
            </w:r>
          </w:p>
        </w:tc>
      </w:tr>
      <w:tr w:rsidR="00147C2D" w:rsidRPr="003C6E5A" w14:paraId="0074314F" w14:textId="77777777" w:rsidTr="00590C0E">
        <w:tc>
          <w:tcPr>
            <w:tcW w:w="7465" w:type="dxa"/>
          </w:tcPr>
          <w:p w14:paraId="0FF175AE" w14:textId="77777777" w:rsidR="00147C2D" w:rsidRPr="003C6E5A" w:rsidRDefault="00147C2D" w:rsidP="006B4112">
            <w:pPr>
              <w:pStyle w:val="ListParagraph"/>
              <w:numPr>
                <w:ilvl w:val="0"/>
                <w:numId w:val="44"/>
              </w:numPr>
              <w:ind w:left="0"/>
              <w:rPr>
                <w:rFonts w:ascii="Garamond" w:hAnsi="Garamond"/>
                <w:sz w:val="20"/>
                <w:szCs w:val="20"/>
              </w:rPr>
            </w:pPr>
            <w:r w:rsidRPr="003C6E5A">
              <w:rPr>
                <w:rFonts w:ascii="Garamond" w:hAnsi="Garamond"/>
                <w:sz w:val="20"/>
                <w:szCs w:val="20"/>
              </w:rPr>
              <w:t>UNPBF_Kyrgyzstan-Priority-Plan-2013-2016-and-PBSO-approval-letter (1)</w:t>
            </w:r>
          </w:p>
          <w:p w14:paraId="3D3C4357" w14:textId="77777777" w:rsidR="00147C2D" w:rsidRPr="003C6E5A" w:rsidRDefault="00147C2D" w:rsidP="006B4112">
            <w:pPr>
              <w:pStyle w:val="ListParagraph"/>
              <w:numPr>
                <w:ilvl w:val="0"/>
                <w:numId w:val="44"/>
              </w:numPr>
              <w:ind w:left="0"/>
              <w:rPr>
                <w:rFonts w:ascii="Garamond" w:hAnsi="Garamond"/>
                <w:sz w:val="20"/>
                <w:szCs w:val="20"/>
              </w:rPr>
            </w:pPr>
            <w:r w:rsidRPr="003C6E5A">
              <w:rPr>
                <w:rFonts w:ascii="Garamond" w:hAnsi="Garamond"/>
                <w:sz w:val="20"/>
                <w:szCs w:val="20"/>
              </w:rPr>
              <w:t>CPA Summary Covid-19 and elections included clean 11.02.2021</w:t>
            </w:r>
          </w:p>
          <w:p w14:paraId="4BF0441C" w14:textId="77777777" w:rsidR="00147C2D" w:rsidRPr="003C6E5A" w:rsidRDefault="00147C2D" w:rsidP="006B4112">
            <w:pPr>
              <w:pStyle w:val="ListParagraph"/>
              <w:numPr>
                <w:ilvl w:val="0"/>
                <w:numId w:val="44"/>
              </w:numPr>
              <w:ind w:left="0"/>
              <w:rPr>
                <w:rFonts w:ascii="Garamond" w:hAnsi="Garamond"/>
                <w:sz w:val="20"/>
                <w:szCs w:val="20"/>
              </w:rPr>
            </w:pPr>
            <w:r w:rsidRPr="003C6E5A">
              <w:rPr>
                <w:rFonts w:ascii="Garamond" w:hAnsi="Garamond"/>
                <w:sz w:val="20"/>
                <w:szCs w:val="20"/>
              </w:rPr>
              <w:t xml:space="preserve">Final CPA </w:t>
            </w:r>
            <w:proofErr w:type="spellStart"/>
            <w:r w:rsidRPr="003C6E5A">
              <w:rPr>
                <w:rFonts w:ascii="Garamond" w:hAnsi="Garamond"/>
                <w:sz w:val="20"/>
                <w:szCs w:val="20"/>
              </w:rPr>
              <w:t>Kyrgyzstan_clean</w:t>
            </w:r>
            <w:proofErr w:type="spellEnd"/>
          </w:p>
          <w:p w14:paraId="5B71C867" w14:textId="77777777" w:rsidR="00147C2D" w:rsidRPr="00D5629A" w:rsidRDefault="00147C2D" w:rsidP="006B4112">
            <w:pPr>
              <w:pStyle w:val="ListParagraph"/>
              <w:numPr>
                <w:ilvl w:val="0"/>
                <w:numId w:val="44"/>
              </w:numPr>
              <w:ind w:left="0"/>
              <w:rPr>
                <w:rFonts w:ascii="Garamond" w:hAnsi="Garamond"/>
                <w:sz w:val="20"/>
                <w:szCs w:val="20"/>
              </w:rPr>
            </w:pPr>
            <w:r w:rsidRPr="003C6E5A">
              <w:rPr>
                <w:rFonts w:ascii="Garamond" w:hAnsi="Garamond"/>
                <w:sz w:val="20"/>
                <w:szCs w:val="20"/>
              </w:rPr>
              <w:t xml:space="preserve">UNPBF in </w:t>
            </w:r>
            <w:proofErr w:type="spellStart"/>
            <w:r w:rsidRPr="003C6E5A">
              <w:rPr>
                <w:rFonts w:ascii="Garamond" w:hAnsi="Garamond"/>
                <w:sz w:val="20"/>
                <w:szCs w:val="20"/>
              </w:rPr>
              <w:t>Kyrgyzstan_PVE</w:t>
            </w:r>
            <w:proofErr w:type="spellEnd"/>
            <w:r w:rsidRPr="003C6E5A">
              <w:rPr>
                <w:rFonts w:ascii="Garamond" w:hAnsi="Garamond"/>
                <w:sz w:val="20"/>
                <w:szCs w:val="20"/>
              </w:rPr>
              <w:t xml:space="preserve"> PPP_2017-2020 SIGNED</w:t>
            </w:r>
          </w:p>
          <w:p w14:paraId="3721F647" w14:textId="77777777" w:rsidR="00147C2D" w:rsidRPr="003C6E5A" w:rsidRDefault="00147C2D" w:rsidP="006B4112">
            <w:pPr>
              <w:pStyle w:val="ListParagraph"/>
              <w:numPr>
                <w:ilvl w:val="0"/>
                <w:numId w:val="44"/>
              </w:numPr>
              <w:ind w:left="0"/>
              <w:rPr>
                <w:rFonts w:ascii="Garamond" w:hAnsi="Garamond"/>
                <w:sz w:val="20"/>
                <w:szCs w:val="20"/>
              </w:rPr>
            </w:pPr>
            <w:r w:rsidRPr="003C6E5A">
              <w:rPr>
                <w:rFonts w:ascii="Garamond" w:hAnsi="Garamond"/>
                <w:sz w:val="20"/>
                <w:szCs w:val="20"/>
              </w:rPr>
              <w:t>2021 Quality Assessment templates</w:t>
            </w:r>
          </w:p>
          <w:p w14:paraId="2CF1D9FC" w14:textId="77777777" w:rsidR="00147C2D" w:rsidRPr="003C6E5A" w:rsidRDefault="00147C2D" w:rsidP="006B4112">
            <w:pPr>
              <w:pStyle w:val="ListParagraph"/>
              <w:numPr>
                <w:ilvl w:val="0"/>
                <w:numId w:val="44"/>
              </w:numPr>
              <w:ind w:left="0"/>
              <w:rPr>
                <w:rFonts w:ascii="Garamond" w:hAnsi="Garamond"/>
                <w:sz w:val="20"/>
                <w:szCs w:val="20"/>
              </w:rPr>
            </w:pPr>
            <w:r w:rsidRPr="003C6E5A">
              <w:rPr>
                <w:rFonts w:ascii="Garamond" w:hAnsi="Garamond"/>
                <w:sz w:val="20"/>
                <w:szCs w:val="20"/>
              </w:rPr>
              <w:t xml:space="preserve">ERB templates </w:t>
            </w:r>
          </w:p>
          <w:p w14:paraId="46E58926" w14:textId="77777777" w:rsidR="004B600E" w:rsidRDefault="004B600E" w:rsidP="006B4112">
            <w:pPr>
              <w:rPr>
                <w:rFonts w:ascii="Garamond" w:hAnsi="Garamond"/>
                <w:sz w:val="20"/>
                <w:szCs w:val="20"/>
              </w:rPr>
            </w:pPr>
          </w:p>
          <w:p w14:paraId="550934EA" w14:textId="77777777" w:rsidR="004B600E" w:rsidRDefault="004B600E" w:rsidP="006B4112">
            <w:pPr>
              <w:rPr>
                <w:rFonts w:ascii="Garamond" w:hAnsi="Garamond"/>
                <w:sz w:val="20"/>
                <w:szCs w:val="20"/>
              </w:rPr>
            </w:pPr>
          </w:p>
          <w:p w14:paraId="2488C40E" w14:textId="77777777" w:rsidR="00AD2C65" w:rsidRDefault="00AD2C65" w:rsidP="006B4112">
            <w:pPr>
              <w:rPr>
                <w:rFonts w:ascii="Garamond" w:hAnsi="Garamond"/>
                <w:sz w:val="20"/>
                <w:szCs w:val="20"/>
              </w:rPr>
            </w:pPr>
          </w:p>
          <w:p w14:paraId="060E63EB" w14:textId="77777777" w:rsidR="00AD2C65" w:rsidRDefault="00AD2C65" w:rsidP="006B4112">
            <w:pPr>
              <w:rPr>
                <w:rFonts w:ascii="Garamond" w:hAnsi="Garamond"/>
                <w:sz w:val="20"/>
                <w:szCs w:val="20"/>
              </w:rPr>
            </w:pPr>
          </w:p>
          <w:p w14:paraId="5740C1A8" w14:textId="77777777" w:rsidR="00AD2C65" w:rsidRDefault="00AD2C65" w:rsidP="006B4112">
            <w:pPr>
              <w:rPr>
                <w:rFonts w:ascii="Garamond" w:hAnsi="Garamond"/>
                <w:sz w:val="20"/>
                <w:szCs w:val="20"/>
              </w:rPr>
            </w:pPr>
          </w:p>
          <w:p w14:paraId="6D2868D1" w14:textId="77777777" w:rsidR="00AD2C65" w:rsidRDefault="00AD2C65" w:rsidP="006B4112">
            <w:pPr>
              <w:rPr>
                <w:rFonts w:ascii="Garamond" w:hAnsi="Garamond"/>
                <w:sz w:val="20"/>
                <w:szCs w:val="20"/>
              </w:rPr>
            </w:pPr>
          </w:p>
          <w:p w14:paraId="2FA57810" w14:textId="77777777" w:rsidR="00AD2C65" w:rsidRDefault="00AD2C65" w:rsidP="006B4112">
            <w:pPr>
              <w:rPr>
                <w:rFonts w:ascii="Garamond" w:hAnsi="Garamond"/>
                <w:sz w:val="20"/>
                <w:szCs w:val="20"/>
              </w:rPr>
            </w:pPr>
          </w:p>
          <w:p w14:paraId="4E254C7C" w14:textId="77777777" w:rsidR="00AD2C65" w:rsidRDefault="00AD2C65" w:rsidP="006B4112">
            <w:pPr>
              <w:rPr>
                <w:rFonts w:ascii="Garamond" w:hAnsi="Garamond"/>
                <w:sz w:val="20"/>
                <w:szCs w:val="20"/>
              </w:rPr>
            </w:pPr>
          </w:p>
          <w:p w14:paraId="3A07647B" w14:textId="77777777" w:rsidR="00AD2C65" w:rsidRDefault="00AD2C65" w:rsidP="006B4112">
            <w:pPr>
              <w:rPr>
                <w:rFonts w:ascii="Garamond" w:hAnsi="Garamond"/>
                <w:sz w:val="20"/>
                <w:szCs w:val="20"/>
              </w:rPr>
            </w:pPr>
          </w:p>
          <w:p w14:paraId="38DB68DB" w14:textId="77777777" w:rsidR="00AD2C65" w:rsidRDefault="00AD2C65" w:rsidP="006B4112">
            <w:pPr>
              <w:rPr>
                <w:rFonts w:ascii="Garamond" w:hAnsi="Garamond"/>
                <w:sz w:val="20"/>
                <w:szCs w:val="20"/>
              </w:rPr>
            </w:pPr>
          </w:p>
          <w:p w14:paraId="784A76EF" w14:textId="77777777" w:rsidR="00AD2C65" w:rsidRDefault="00AD2C65" w:rsidP="006B4112">
            <w:pPr>
              <w:rPr>
                <w:rFonts w:ascii="Garamond" w:hAnsi="Garamond"/>
                <w:sz w:val="20"/>
                <w:szCs w:val="20"/>
              </w:rPr>
            </w:pPr>
          </w:p>
          <w:p w14:paraId="2E1FCB6A" w14:textId="77777777" w:rsidR="00AD2C65" w:rsidRDefault="00AD2C65" w:rsidP="006B4112">
            <w:pPr>
              <w:rPr>
                <w:rFonts w:ascii="Garamond" w:hAnsi="Garamond"/>
                <w:sz w:val="20"/>
                <w:szCs w:val="20"/>
              </w:rPr>
            </w:pPr>
          </w:p>
          <w:p w14:paraId="5C873FAB" w14:textId="77777777" w:rsidR="00AD2C65" w:rsidRDefault="00AD2C65" w:rsidP="006B4112">
            <w:pPr>
              <w:rPr>
                <w:rFonts w:ascii="Garamond" w:hAnsi="Garamond"/>
                <w:sz w:val="20"/>
                <w:szCs w:val="20"/>
              </w:rPr>
            </w:pPr>
          </w:p>
          <w:p w14:paraId="2FE62EC1" w14:textId="77777777" w:rsidR="00AD2C65" w:rsidRDefault="00AD2C65" w:rsidP="006B4112">
            <w:pPr>
              <w:rPr>
                <w:rFonts w:ascii="Garamond" w:hAnsi="Garamond"/>
                <w:sz w:val="20"/>
                <w:szCs w:val="20"/>
              </w:rPr>
            </w:pPr>
          </w:p>
          <w:p w14:paraId="090CFFAC" w14:textId="77777777" w:rsidR="00AD2C65" w:rsidRDefault="00AD2C65" w:rsidP="006B4112">
            <w:pPr>
              <w:rPr>
                <w:rFonts w:ascii="Garamond" w:hAnsi="Garamond"/>
                <w:sz w:val="20"/>
                <w:szCs w:val="20"/>
              </w:rPr>
            </w:pPr>
          </w:p>
          <w:p w14:paraId="221780DC" w14:textId="77777777" w:rsidR="00AD2C65" w:rsidRDefault="00AD2C65" w:rsidP="006B4112">
            <w:pPr>
              <w:rPr>
                <w:rFonts w:ascii="Garamond" w:hAnsi="Garamond"/>
                <w:sz w:val="20"/>
                <w:szCs w:val="20"/>
              </w:rPr>
            </w:pPr>
          </w:p>
          <w:p w14:paraId="64C2E347" w14:textId="77777777" w:rsidR="00AD2C65" w:rsidRDefault="00AD2C65" w:rsidP="006B4112">
            <w:pPr>
              <w:rPr>
                <w:rFonts w:ascii="Garamond" w:hAnsi="Garamond"/>
                <w:sz w:val="20"/>
                <w:szCs w:val="20"/>
              </w:rPr>
            </w:pPr>
          </w:p>
          <w:p w14:paraId="4F3D89D4" w14:textId="77777777" w:rsidR="00AD2C65" w:rsidRDefault="00AD2C65" w:rsidP="006B4112">
            <w:pPr>
              <w:rPr>
                <w:rFonts w:ascii="Garamond" w:hAnsi="Garamond"/>
                <w:sz w:val="20"/>
                <w:szCs w:val="20"/>
              </w:rPr>
            </w:pPr>
          </w:p>
          <w:p w14:paraId="759A623F" w14:textId="77777777" w:rsidR="00AD2C65" w:rsidRDefault="00AD2C65" w:rsidP="006B4112">
            <w:pPr>
              <w:rPr>
                <w:rFonts w:ascii="Garamond" w:hAnsi="Garamond"/>
                <w:sz w:val="20"/>
                <w:szCs w:val="20"/>
              </w:rPr>
            </w:pPr>
          </w:p>
          <w:p w14:paraId="3388DA62" w14:textId="6EE189AD" w:rsidR="00AD2C65" w:rsidRDefault="00AD2C65" w:rsidP="006B4112">
            <w:pPr>
              <w:rPr>
                <w:rFonts w:ascii="Garamond" w:hAnsi="Garamond"/>
                <w:sz w:val="20"/>
                <w:szCs w:val="20"/>
              </w:rPr>
            </w:pPr>
          </w:p>
          <w:p w14:paraId="5D6BAE87" w14:textId="0495B680" w:rsidR="00AD2C65" w:rsidRDefault="00AD2C65" w:rsidP="006B4112">
            <w:pPr>
              <w:rPr>
                <w:rFonts w:ascii="Garamond" w:hAnsi="Garamond"/>
                <w:sz w:val="20"/>
                <w:szCs w:val="20"/>
              </w:rPr>
            </w:pPr>
          </w:p>
          <w:p w14:paraId="7E870392" w14:textId="1CA0E549" w:rsidR="00AD2C65" w:rsidRDefault="00AD2C65" w:rsidP="006B4112">
            <w:pPr>
              <w:rPr>
                <w:rFonts w:ascii="Garamond" w:hAnsi="Garamond"/>
                <w:sz w:val="20"/>
                <w:szCs w:val="20"/>
              </w:rPr>
            </w:pPr>
          </w:p>
          <w:p w14:paraId="6388F510" w14:textId="182E54F6" w:rsidR="00AD2C65" w:rsidRDefault="00AD2C65" w:rsidP="006B4112">
            <w:pPr>
              <w:rPr>
                <w:rFonts w:ascii="Garamond" w:hAnsi="Garamond"/>
                <w:sz w:val="20"/>
                <w:szCs w:val="20"/>
              </w:rPr>
            </w:pPr>
          </w:p>
          <w:p w14:paraId="447E154B" w14:textId="3403B35E" w:rsidR="00AD2C65" w:rsidRDefault="00AD2C65" w:rsidP="006B4112">
            <w:pPr>
              <w:rPr>
                <w:rFonts w:ascii="Garamond" w:hAnsi="Garamond"/>
                <w:sz w:val="20"/>
                <w:szCs w:val="20"/>
              </w:rPr>
            </w:pPr>
          </w:p>
          <w:p w14:paraId="0D04DDD1" w14:textId="0EBE450A" w:rsidR="00AD2C65" w:rsidRDefault="00AD2C65" w:rsidP="006B4112">
            <w:pPr>
              <w:rPr>
                <w:rFonts w:ascii="Garamond" w:hAnsi="Garamond"/>
                <w:sz w:val="20"/>
                <w:szCs w:val="20"/>
              </w:rPr>
            </w:pPr>
          </w:p>
          <w:p w14:paraId="346B4742" w14:textId="1299726A" w:rsidR="00AD2C65" w:rsidRDefault="00AD2C65" w:rsidP="006B4112">
            <w:pPr>
              <w:rPr>
                <w:rFonts w:ascii="Garamond" w:hAnsi="Garamond"/>
                <w:sz w:val="20"/>
                <w:szCs w:val="20"/>
              </w:rPr>
            </w:pPr>
          </w:p>
          <w:p w14:paraId="23C71245" w14:textId="271498AA" w:rsidR="00AD2C65" w:rsidRDefault="00AD2C65" w:rsidP="006B4112">
            <w:pPr>
              <w:rPr>
                <w:rFonts w:ascii="Garamond" w:hAnsi="Garamond"/>
                <w:sz w:val="20"/>
                <w:szCs w:val="20"/>
              </w:rPr>
            </w:pPr>
          </w:p>
          <w:p w14:paraId="5C31830E" w14:textId="727D8CFF" w:rsidR="00AD2C65" w:rsidRDefault="00AD2C65" w:rsidP="006B4112">
            <w:pPr>
              <w:rPr>
                <w:rFonts w:ascii="Garamond" w:hAnsi="Garamond"/>
                <w:sz w:val="20"/>
                <w:szCs w:val="20"/>
              </w:rPr>
            </w:pPr>
          </w:p>
          <w:p w14:paraId="5596F577" w14:textId="1B53C68D" w:rsidR="00AD2C65" w:rsidRDefault="00AD2C65" w:rsidP="006B4112">
            <w:pPr>
              <w:rPr>
                <w:rFonts w:ascii="Garamond" w:hAnsi="Garamond"/>
                <w:sz w:val="20"/>
                <w:szCs w:val="20"/>
              </w:rPr>
            </w:pPr>
          </w:p>
          <w:p w14:paraId="77F4CD69" w14:textId="05792C36" w:rsidR="00AD2C65" w:rsidRDefault="00AD2C65" w:rsidP="006B4112">
            <w:pPr>
              <w:rPr>
                <w:rFonts w:ascii="Garamond" w:hAnsi="Garamond"/>
                <w:sz w:val="20"/>
                <w:szCs w:val="20"/>
              </w:rPr>
            </w:pPr>
          </w:p>
          <w:p w14:paraId="14A1B8DC" w14:textId="1B3D8DF7" w:rsidR="00AD2C65" w:rsidRDefault="00AD2C65" w:rsidP="006B4112">
            <w:pPr>
              <w:rPr>
                <w:rFonts w:ascii="Garamond" w:hAnsi="Garamond"/>
                <w:sz w:val="20"/>
                <w:szCs w:val="20"/>
              </w:rPr>
            </w:pPr>
          </w:p>
          <w:p w14:paraId="237BFF7E" w14:textId="6705588B" w:rsidR="00AD2C65" w:rsidRDefault="00AD2C65" w:rsidP="006B4112">
            <w:pPr>
              <w:rPr>
                <w:rFonts w:ascii="Garamond" w:hAnsi="Garamond"/>
                <w:sz w:val="20"/>
                <w:szCs w:val="20"/>
              </w:rPr>
            </w:pPr>
          </w:p>
          <w:p w14:paraId="5322A92E" w14:textId="73C13DFF" w:rsidR="00AD2C65" w:rsidRDefault="00AD2C65" w:rsidP="006B4112">
            <w:pPr>
              <w:rPr>
                <w:rFonts w:ascii="Garamond" w:hAnsi="Garamond"/>
                <w:sz w:val="20"/>
                <w:szCs w:val="20"/>
              </w:rPr>
            </w:pPr>
          </w:p>
          <w:p w14:paraId="57745C3E" w14:textId="26039310" w:rsidR="00AD2C65" w:rsidRDefault="00AD2C65" w:rsidP="006B4112">
            <w:pPr>
              <w:rPr>
                <w:rFonts w:ascii="Garamond" w:hAnsi="Garamond"/>
                <w:sz w:val="20"/>
                <w:szCs w:val="20"/>
              </w:rPr>
            </w:pPr>
          </w:p>
          <w:p w14:paraId="722D8CCC" w14:textId="587F72F5" w:rsidR="00AD2C65" w:rsidRDefault="00AD2C65" w:rsidP="006B4112">
            <w:pPr>
              <w:rPr>
                <w:rFonts w:ascii="Garamond" w:hAnsi="Garamond"/>
                <w:sz w:val="20"/>
                <w:szCs w:val="20"/>
              </w:rPr>
            </w:pPr>
          </w:p>
          <w:p w14:paraId="2C69FCCB" w14:textId="77777777" w:rsidR="00AD2C65" w:rsidRDefault="00AD2C65" w:rsidP="006B4112">
            <w:pPr>
              <w:rPr>
                <w:rFonts w:ascii="Garamond" w:hAnsi="Garamond"/>
                <w:sz w:val="20"/>
                <w:szCs w:val="20"/>
              </w:rPr>
            </w:pPr>
          </w:p>
          <w:p w14:paraId="2D027072" w14:textId="77777777" w:rsidR="00AD2C65" w:rsidRDefault="00AD2C65" w:rsidP="006B4112">
            <w:pPr>
              <w:rPr>
                <w:rFonts w:ascii="Garamond" w:hAnsi="Garamond"/>
                <w:sz w:val="20"/>
                <w:szCs w:val="20"/>
              </w:rPr>
            </w:pPr>
          </w:p>
          <w:p w14:paraId="153EE983" w14:textId="77777777" w:rsidR="00AD2C65" w:rsidRDefault="00AD2C65" w:rsidP="006B4112">
            <w:pPr>
              <w:rPr>
                <w:rFonts w:ascii="Garamond" w:hAnsi="Garamond"/>
                <w:sz w:val="20"/>
                <w:szCs w:val="20"/>
              </w:rPr>
            </w:pPr>
          </w:p>
          <w:p w14:paraId="55446A5E" w14:textId="51A07F42" w:rsidR="00AD2C65" w:rsidRPr="00D5629A" w:rsidRDefault="00AD2C65" w:rsidP="006B4112">
            <w:pPr>
              <w:rPr>
                <w:rFonts w:ascii="Garamond" w:hAnsi="Garamond"/>
                <w:sz w:val="20"/>
                <w:szCs w:val="20"/>
              </w:rPr>
            </w:pPr>
          </w:p>
        </w:tc>
        <w:tc>
          <w:tcPr>
            <w:tcW w:w="1710" w:type="dxa"/>
          </w:tcPr>
          <w:p w14:paraId="3CB17F7A" w14:textId="56F35F0C" w:rsidR="00147C2D" w:rsidRPr="003C6E5A" w:rsidRDefault="00147C2D" w:rsidP="006B4112">
            <w:pPr>
              <w:rPr>
                <w:rFonts w:ascii="Garamond" w:hAnsi="Garamond"/>
                <w:b/>
                <w:sz w:val="20"/>
                <w:szCs w:val="20"/>
              </w:rPr>
            </w:pPr>
          </w:p>
        </w:tc>
      </w:tr>
    </w:tbl>
    <w:p w14:paraId="0F43BDDB" w14:textId="7BF6E5D9" w:rsidR="008D4CAB" w:rsidRDefault="00147C2D" w:rsidP="00497845">
      <w:pPr>
        <w:pStyle w:val="2"/>
        <w:numPr>
          <w:ilvl w:val="0"/>
          <w:numId w:val="85"/>
        </w:numPr>
      </w:pPr>
      <w:bookmarkStart w:id="134" w:name="_Toc94023450"/>
      <w:r>
        <w:lastRenderedPageBreak/>
        <w:t>Terms of Reference for the Evaluation Reference Group</w:t>
      </w:r>
      <w:bookmarkEnd w:id="134"/>
    </w:p>
    <w:p w14:paraId="47E1820A" w14:textId="77777777" w:rsidR="00147C2D" w:rsidRPr="00147C2D" w:rsidRDefault="00147C2D" w:rsidP="006B4112">
      <w:pPr>
        <w:jc w:val="center"/>
        <w:rPr>
          <w:rFonts w:ascii="Garamond" w:hAnsi="Garamond"/>
          <w:b/>
          <w:color w:val="00B0F0"/>
        </w:rPr>
      </w:pPr>
      <w:r w:rsidRPr="00147C2D">
        <w:rPr>
          <w:rFonts w:ascii="Garamond" w:hAnsi="Garamond"/>
          <w:b/>
          <w:color w:val="00B0F0"/>
        </w:rPr>
        <w:t>Terms of Reference</w:t>
      </w:r>
    </w:p>
    <w:p w14:paraId="3146A32A" w14:textId="77777777" w:rsidR="00147C2D" w:rsidRPr="00147C2D" w:rsidRDefault="00147C2D" w:rsidP="006B4112">
      <w:pPr>
        <w:jc w:val="center"/>
        <w:rPr>
          <w:rFonts w:ascii="Garamond" w:hAnsi="Garamond"/>
          <w:b/>
          <w:color w:val="00B0F0"/>
        </w:rPr>
      </w:pPr>
      <w:r w:rsidRPr="00147C2D">
        <w:rPr>
          <w:rFonts w:ascii="Garamond" w:hAnsi="Garamond"/>
          <w:b/>
          <w:color w:val="00B0F0"/>
        </w:rPr>
        <w:t>Evaluation Reference Group:</w:t>
      </w:r>
    </w:p>
    <w:p w14:paraId="7DEE6190" w14:textId="77777777" w:rsidR="00147C2D" w:rsidRPr="00147C2D" w:rsidRDefault="00147C2D" w:rsidP="006B4112">
      <w:pPr>
        <w:jc w:val="center"/>
        <w:rPr>
          <w:rFonts w:ascii="Garamond" w:hAnsi="Garamond"/>
          <w:b/>
          <w:color w:val="00B0F0"/>
        </w:rPr>
      </w:pPr>
      <w:r w:rsidRPr="00147C2D">
        <w:rPr>
          <w:rFonts w:ascii="Garamond" w:hAnsi="Garamond"/>
          <w:b/>
          <w:color w:val="00B0F0"/>
        </w:rPr>
        <w:t xml:space="preserve">“Communities resilient to violent ideologies” project </w:t>
      </w:r>
    </w:p>
    <w:p w14:paraId="3D21D350" w14:textId="77777777" w:rsidR="00147C2D" w:rsidRPr="00147C2D" w:rsidRDefault="00147C2D" w:rsidP="006B4112">
      <w:pPr>
        <w:jc w:val="both"/>
        <w:rPr>
          <w:rFonts w:ascii="Garamond" w:hAnsi="Garamond"/>
          <w:b/>
          <w:bCs/>
        </w:rPr>
      </w:pPr>
      <w:r w:rsidRPr="00147C2D">
        <w:rPr>
          <w:rFonts w:ascii="Garamond" w:hAnsi="Garamond"/>
          <w:b/>
          <w:bCs/>
        </w:rPr>
        <w:t xml:space="preserve">Background </w:t>
      </w:r>
    </w:p>
    <w:p w14:paraId="55B48398" w14:textId="77777777" w:rsidR="00147C2D" w:rsidRPr="00147C2D" w:rsidRDefault="00147C2D" w:rsidP="006B4112">
      <w:pPr>
        <w:jc w:val="both"/>
        <w:rPr>
          <w:rFonts w:ascii="Garamond" w:hAnsi="Garamond"/>
        </w:rPr>
      </w:pPr>
      <w:r w:rsidRPr="00147C2D">
        <w:rPr>
          <w:rFonts w:ascii="Garamond" w:hAnsi="Garamond"/>
        </w:rPr>
        <w:t>The project "Communities resilient to violent ideologies" implemented by  UNICEF, UNFPA, UN Women contributes to UN’s Peacebuilding Priority Plan for 2017-2020 on diverting p</w:t>
      </w:r>
      <w:r w:rsidRPr="00147C2D">
        <w:rPr>
          <w:rFonts w:ascii="Garamond" w:eastAsia="Calibri" w:hAnsi="Garamond"/>
          <w:bdr w:val="nil"/>
        </w:rPr>
        <w:t>eople from joining to groups propagating for violence by means of community participation, dialogue and education.</w:t>
      </w:r>
    </w:p>
    <w:p w14:paraId="09294EC4" w14:textId="77777777" w:rsidR="00147C2D" w:rsidRPr="00147C2D" w:rsidRDefault="00147C2D" w:rsidP="006B4112">
      <w:pPr>
        <w:jc w:val="both"/>
        <w:rPr>
          <w:rFonts w:ascii="Garamond" w:hAnsi="Garamond"/>
        </w:rPr>
      </w:pPr>
      <w:r w:rsidRPr="00147C2D">
        <w:rPr>
          <w:rFonts w:ascii="Garamond" w:hAnsi="Garamond"/>
        </w:rPr>
        <w:t xml:space="preserve">The project aims to provide alternative pathways away from violent and manipulative ideologies in 11 pilot municipalities across the country by taking a multidimensional approach through education, participatory community development and dialogue, as well as through the cultural domain and digital space. The Agencies provide civic competencies to young people and women within secular and religious schooling thus empowering them to participate in addressing issues that cause vulnerability to violent ideologies. People from different social backgrounds and professional affiliations are identified and supported in their actions as credible intermediaries between the vulnerable groups and the state actors. They facilitate greater communication between these groups and raise awareness about the risk of violent ideologies, thus strengthening capacities for social cohesion. The project helps strengthening platforms to promote constructive debate around diverse identities as an alternative to divisive ideologies. </w:t>
      </w:r>
    </w:p>
    <w:p w14:paraId="10BF61F0" w14:textId="77777777" w:rsidR="00147C2D" w:rsidRPr="00147C2D" w:rsidRDefault="00147C2D" w:rsidP="006B4112">
      <w:pPr>
        <w:jc w:val="both"/>
        <w:rPr>
          <w:rFonts w:ascii="Garamond" w:hAnsi="Garamond"/>
        </w:rPr>
      </w:pPr>
      <w:r w:rsidRPr="00147C2D">
        <w:rPr>
          <w:rFonts w:ascii="Garamond" w:hAnsi="Garamond"/>
        </w:rPr>
        <w:t xml:space="preserve">The project is divided into the following three components:  </w:t>
      </w:r>
    </w:p>
    <w:p w14:paraId="191CF886" w14:textId="77777777" w:rsidR="00147C2D" w:rsidRPr="00147C2D" w:rsidRDefault="00147C2D" w:rsidP="006B4112">
      <w:pPr>
        <w:pStyle w:val="ListParagraph"/>
        <w:numPr>
          <w:ilvl w:val="0"/>
          <w:numId w:val="47"/>
        </w:numPr>
        <w:spacing w:after="160" w:line="259" w:lineRule="auto"/>
        <w:ind w:left="0"/>
        <w:jc w:val="both"/>
        <w:rPr>
          <w:rFonts w:ascii="Garamond" w:hAnsi="Garamond"/>
        </w:rPr>
      </w:pPr>
      <w:r w:rsidRPr="00147C2D">
        <w:rPr>
          <w:rFonts w:ascii="Garamond" w:hAnsi="Garamond"/>
        </w:rPr>
        <w:t xml:space="preserve">Civic education for secondary and vocation schools and religious schools, also referred as madrasahs provides young people with context and critical thinking skills to examine messages brought by instigators and proponents of violence. In addition to legal and institutional foundations of the state and society, civic education is designed to promote attitudes of tolerance, inclusion, and diversity with a specific focus on gender equality. </w:t>
      </w:r>
    </w:p>
    <w:p w14:paraId="0776F956" w14:textId="77777777" w:rsidR="00147C2D" w:rsidRPr="00147C2D" w:rsidRDefault="00147C2D" w:rsidP="006B4112">
      <w:pPr>
        <w:pStyle w:val="ListParagraph"/>
        <w:numPr>
          <w:ilvl w:val="0"/>
          <w:numId w:val="47"/>
        </w:numPr>
        <w:spacing w:after="160" w:line="259" w:lineRule="auto"/>
        <w:ind w:left="0"/>
        <w:jc w:val="both"/>
        <w:rPr>
          <w:rFonts w:ascii="Garamond" w:hAnsi="Garamond"/>
        </w:rPr>
      </w:pPr>
      <w:r w:rsidRPr="00147C2D">
        <w:rPr>
          <w:rFonts w:ascii="Garamond" w:hAnsi="Garamond"/>
        </w:rPr>
        <w:t xml:space="preserve"> Youth and Child-Friendly Local </w:t>
      </w:r>
      <w:proofErr w:type="spellStart"/>
      <w:r w:rsidRPr="00147C2D">
        <w:rPr>
          <w:rFonts w:ascii="Garamond" w:hAnsi="Garamond"/>
        </w:rPr>
        <w:t>Ggovernance</w:t>
      </w:r>
      <w:proofErr w:type="spellEnd"/>
      <w:r w:rsidRPr="00147C2D">
        <w:rPr>
          <w:rFonts w:ascii="Garamond" w:hAnsi="Garamond"/>
        </w:rPr>
        <w:t xml:space="preserve"> (YCFLG) is meant to provide young people an opportunity to improve their civic competencies in real life situations. The project facilitates collaborative action of youth, local governments and community leadership in addressing issues that matter to them. YCFLG contributes to youth’s participation sense of belonging to their communities, a critical component of social cohesion. </w:t>
      </w:r>
    </w:p>
    <w:p w14:paraId="7A4804BF" w14:textId="6ECB47E0" w:rsidR="00147C2D" w:rsidRPr="00147C2D" w:rsidRDefault="00147C2D" w:rsidP="006B4112">
      <w:pPr>
        <w:pStyle w:val="ListParagraph"/>
        <w:numPr>
          <w:ilvl w:val="0"/>
          <w:numId w:val="47"/>
        </w:numPr>
        <w:spacing w:after="160" w:line="259" w:lineRule="auto"/>
        <w:ind w:left="0"/>
        <w:jc w:val="both"/>
        <w:rPr>
          <w:rFonts w:ascii="Garamond" w:hAnsi="Garamond"/>
        </w:rPr>
      </w:pPr>
      <w:r w:rsidRPr="00147C2D">
        <w:rPr>
          <w:rFonts w:ascii="Garamond" w:hAnsi="Garamond"/>
        </w:rPr>
        <w:t xml:space="preserve">Encouraging young women and men to claim their rights, to lead and participate in community development will be the key strategy for reducing vulnerability to violent ideology. This is meant to strengthen their sense of community identity and provide a space where they can fulfil their potential and realize capacity. The main assumption behind the activities in this component is that the women (including female religious leaders) are in a better position to warn about worrying signs of radicalization amongst members of their community, and can be powerful and effective agents of support for those who are vulnerable to reach out for help. </w:t>
      </w:r>
    </w:p>
    <w:p w14:paraId="37EB0F8B" w14:textId="77777777" w:rsidR="00147C2D" w:rsidRPr="00147C2D" w:rsidRDefault="00147C2D" w:rsidP="006B4112">
      <w:pPr>
        <w:jc w:val="both"/>
        <w:rPr>
          <w:rFonts w:ascii="Garamond" w:hAnsi="Garamond"/>
        </w:rPr>
      </w:pPr>
      <w:r w:rsidRPr="00147C2D">
        <w:rPr>
          <w:rFonts w:ascii="Garamond" w:hAnsi="Garamond"/>
          <w:b/>
          <w:bCs/>
        </w:rPr>
        <w:t xml:space="preserve">Evaluation purpose and objectives </w:t>
      </w:r>
    </w:p>
    <w:p w14:paraId="4FC02096" w14:textId="77777777" w:rsidR="00147C2D" w:rsidRPr="00147C2D" w:rsidRDefault="00147C2D" w:rsidP="006B4112">
      <w:pPr>
        <w:jc w:val="both"/>
        <w:rPr>
          <w:rFonts w:ascii="Garamond" w:hAnsi="Garamond"/>
        </w:rPr>
      </w:pPr>
      <w:r w:rsidRPr="00147C2D">
        <w:rPr>
          <w:rFonts w:ascii="Garamond" w:hAnsi="Garamond"/>
        </w:rPr>
        <w:t xml:space="preserve">Conducting a summative final evaluation of the project is one of key requirements under the monitoring and evaluation provision of the project.  The main objective of this summative evaluation is to generate findings, lessons learned and recommendations regarding the relevance, coherence, effectiveness, efficiency, impact and sustainability of the project results and to assess what has worked and what has not, the circumstances influencing achievement and the challenges that hindered it. </w:t>
      </w:r>
    </w:p>
    <w:p w14:paraId="18AEF336" w14:textId="77777777" w:rsidR="00147C2D" w:rsidRPr="00147C2D" w:rsidRDefault="00147C2D" w:rsidP="006B4112">
      <w:pPr>
        <w:jc w:val="both"/>
        <w:rPr>
          <w:rFonts w:ascii="Garamond" w:hAnsi="Garamond" w:cstheme="minorHAnsi"/>
        </w:rPr>
      </w:pPr>
    </w:p>
    <w:p w14:paraId="0AB5147F" w14:textId="77777777" w:rsidR="00147C2D" w:rsidRPr="00147C2D" w:rsidRDefault="00147C2D" w:rsidP="006B4112">
      <w:pPr>
        <w:jc w:val="both"/>
        <w:rPr>
          <w:rFonts w:ascii="Garamond" w:hAnsi="Garamond"/>
        </w:rPr>
      </w:pPr>
      <w:r w:rsidRPr="00147C2D">
        <w:rPr>
          <w:rFonts w:ascii="Garamond" w:hAnsi="Garamond"/>
          <w:b/>
          <w:bCs/>
        </w:rPr>
        <w:t xml:space="preserve">Evaluation management </w:t>
      </w:r>
    </w:p>
    <w:p w14:paraId="5FDFF040" w14:textId="77777777" w:rsidR="00147C2D" w:rsidRPr="00147C2D" w:rsidRDefault="00147C2D" w:rsidP="006B4112">
      <w:pPr>
        <w:jc w:val="both"/>
        <w:rPr>
          <w:rFonts w:ascii="Garamond" w:hAnsi="Garamond"/>
        </w:rPr>
      </w:pPr>
      <w:r w:rsidRPr="00147C2D">
        <w:rPr>
          <w:rFonts w:ascii="Garamond" w:hAnsi="Garamond"/>
        </w:rPr>
        <w:t xml:space="preserve">The evaluation will be a consultative, inclusive and participatory process. The evaluation will be managed by the UNICEF Kyrgyzstan Country Office (CO) as a leading agency.   Support will be sought from UNICEF Europe and Central Asia (ECA) Regional Evaluation Specialist.   The Evaluation Reference Group (ERG) and Evaluation Management Team (EMT), a separate group consisting of technical staff, will be involved throughout the evaluation </w:t>
      </w:r>
      <w:r w:rsidRPr="00147C2D">
        <w:rPr>
          <w:rFonts w:ascii="Garamond" w:hAnsi="Garamond"/>
        </w:rPr>
        <w:lastRenderedPageBreak/>
        <w:t xml:space="preserve">process.  Peacebuilding Support Office (PBSO) will also participate by providing comments and approval of the Inception Report and Final Report. </w:t>
      </w:r>
    </w:p>
    <w:p w14:paraId="2D10B638" w14:textId="1ECBC86C" w:rsidR="00147C2D" w:rsidRPr="00147C2D" w:rsidRDefault="00147C2D" w:rsidP="006B4112">
      <w:pPr>
        <w:jc w:val="both"/>
        <w:rPr>
          <w:rFonts w:ascii="Garamond" w:hAnsi="Garamond"/>
          <w:color w:val="FF0000"/>
        </w:rPr>
      </w:pPr>
      <w:r w:rsidRPr="00147C2D">
        <w:rPr>
          <w:rFonts w:ascii="Garamond" w:hAnsi="Garamond"/>
        </w:rPr>
        <w:t xml:space="preserve">UNICEF Child Rights Monitoring (CRM) Specialist is the Evaluation Manager and will lead the day-to-day management of the process and will consult with and involve the Evaluation Management team regarding key issues. To avoid conflict of interest the Evaluation Manager cannot have direct involvement/responsibilities in the management of the program. </w:t>
      </w:r>
    </w:p>
    <w:p w14:paraId="752B5C8E" w14:textId="77777777" w:rsidR="00147C2D" w:rsidRPr="00147C2D" w:rsidRDefault="00147C2D" w:rsidP="006B4112">
      <w:pPr>
        <w:jc w:val="both"/>
        <w:rPr>
          <w:rFonts w:ascii="Garamond" w:hAnsi="Garamond"/>
        </w:rPr>
      </w:pPr>
      <w:r w:rsidRPr="00147C2D">
        <w:rPr>
          <w:rFonts w:ascii="Garamond" w:hAnsi="Garamond"/>
          <w:b/>
          <w:bCs/>
        </w:rPr>
        <w:t xml:space="preserve">Function and composition and of the Evaluation Reference Group </w:t>
      </w:r>
    </w:p>
    <w:p w14:paraId="1B8AA81A" w14:textId="77777777" w:rsidR="00147C2D" w:rsidRPr="00147C2D" w:rsidRDefault="00147C2D" w:rsidP="006B4112">
      <w:pPr>
        <w:pStyle w:val="NoSpacing"/>
        <w:jc w:val="both"/>
        <w:rPr>
          <w:rFonts w:ascii="Garamond" w:hAnsi="Garamond"/>
          <w:sz w:val="24"/>
          <w:szCs w:val="24"/>
        </w:rPr>
      </w:pPr>
      <w:r w:rsidRPr="00147C2D">
        <w:rPr>
          <w:rFonts w:ascii="Garamond" w:hAnsi="Garamond"/>
          <w:sz w:val="24"/>
          <w:szCs w:val="24"/>
        </w:rPr>
        <w:t xml:space="preserve">An Evaluation Reference Group will be set up as a consultative body to the evaluation. The purpose of the ERG will be to facilitate the participation of relevant stakeholders in the design and scope of the evaluation, raising awareness of the different information needs, providing information quality assurance throughout the process and in supporting the dissemination of the evaluation results. </w:t>
      </w:r>
    </w:p>
    <w:p w14:paraId="315FB24E" w14:textId="77777777" w:rsidR="00147C2D" w:rsidRPr="00147C2D" w:rsidRDefault="00147C2D" w:rsidP="006B4112">
      <w:pPr>
        <w:pStyle w:val="NoSpacing"/>
        <w:rPr>
          <w:rFonts w:ascii="Garamond" w:hAnsi="Garamond"/>
          <w:sz w:val="24"/>
          <w:szCs w:val="24"/>
        </w:rPr>
      </w:pPr>
    </w:p>
    <w:p w14:paraId="3F483167" w14:textId="7E6DD919" w:rsidR="00147C2D" w:rsidRPr="00147C2D" w:rsidRDefault="00147C2D" w:rsidP="006B4112">
      <w:pPr>
        <w:jc w:val="both"/>
        <w:rPr>
          <w:rFonts w:ascii="Garamond" w:hAnsi="Garamond"/>
        </w:rPr>
      </w:pPr>
      <w:r w:rsidRPr="00147C2D">
        <w:rPr>
          <w:rFonts w:ascii="Garamond" w:hAnsi="Garamond"/>
        </w:rPr>
        <w:t>The process aims to ensure participation of stakeholders at all stages, with a particular emphasis on rights holders and their representatives. Data collection and analysis for the program includes conducting consultations and interviews with stakeholders, including with representatives of relevant national and local government institutions, CSOs, UN Agencies, beneficiaries of the program and development partners. The participation of key stakeholders to inform this evaluation is key for ensuring relevant inputs to inform the entire evaluation process.</w:t>
      </w:r>
    </w:p>
    <w:p w14:paraId="4F9C18CE" w14:textId="77777777" w:rsidR="00147C2D" w:rsidRPr="00147C2D" w:rsidRDefault="00147C2D" w:rsidP="006B4112">
      <w:pPr>
        <w:pStyle w:val="NoSpacing"/>
        <w:rPr>
          <w:rFonts w:ascii="Garamond" w:hAnsi="Garamond"/>
          <w:sz w:val="24"/>
          <w:szCs w:val="24"/>
        </w:rPr>
      </w:pPr>
    </w:p>
    <w:p w14:paraId="32706F41" w14:textId="77777777" w:rsidR="00147C2D" w:rsidRPr="00147C2D" w:rsidRDefault="00147C2D" w:rsidP="006B4112">
      <w:pPr>
        <w:jc w:val="both"/>
        <w:rPr>
          <w:rFonts w:ascii="Garamond" w:hAnsi="Garamond"/>
        </w:rPr>
      </w:pPr>
      <w:r w:rsidRPr="00147C2D">
        <w:rPr>
          <w:rFonts w:ascii="Garamond" w:hAnsi="Garamond"/>
        </w:rPr>
        <w:t>The inputs of ERG are expected to strengthen the quality and credibility of the evaluation. The ERG members will be expected to:</w:t>
      </w:r>
    </w:p>
    <w:p w14:paraId="1E68D0FB" w14:textId="77777777" w:rsidR="00147C2D" w:rsidRPr="00147C2D" w:rsidRDefault="00147C2D" w:rsidP="006B4112">
      <w:pPr>
        <w:pStyle w:val="ListParagraph"/>
        <w:numPr>
          <w:ilvl w:val="0"/>
          <w:numId w:val="45"/>
        </w:numPr>
        <w:spacing w:after="160" w:line="259" w:lineRule="auto"/>
        <w:ind w:left="0"/>
        <w:jc w:val="both"/>
        <w:rPr>
          <w:rFonts w:ascii="Garamond" w:hAnsi="Garamond"/>
        </w:rPr>
      </w:pPr>
      <w:r w:rsidRPr="00147C2D">
        <w:rPr>
          <w:rFonts w:ascii="Garamond" w:hAnsi="Garamond"/>
        </w:rPr>
        <w:t>Help to identify and facilitate access to materials for desk review and key informants during the evaluation process;</w:t>
      </w:r>
    </w:p>
    <w:p w14:paraId="3625E1C9" w14:textId="77777777" w:rsidR="00147C2D" w:rsidRPr="00147C2D" w:rsidRDefault="00147C2D" w:rsidP="006B4112">
      <w:pPr>
        <w:pStyle w:val="ListParagraph"/>
        <w:numPr>
          <w:ilvl w:val="0"/>
          <w:numId w:val="46"/>
        </w:numPr>
        <w:spacing w:after="160" w:line="259" w:lineRule="auto"/>
        <w:ind w:left="0"/>
        <w:jc w:val="both"/>
        <w:rPr>
          <w:rFonts w:ascii="Garamond" w:hAnsi="Garamond"/>
        </w:rPr>
      </w:pPr>
      <w:r w:rsidRPr="00147C2D">
        <w:rPr>
          <w:rFonts w:ascii="Garamond" w:hAnsi="Garamond"/>
        </w:rPr>
        <w:t>Participate in inception interviews with evaluators as relevant;</w:t>
      </w:r>
    </w:p>
    <w:p w14:paraId="6653A320" w14:textId="77777777" w:rsidR="00147C2D" w:rsidRPr="00147C2D" w:rsidRDefault="00147C2D" w:rsidP="006B4112">
      <w:pPr>
        <w:pStyle w:val="ListParagraph"/>
        <w:numPr>
          <w:ilvl w:val="0"/>
          <w:numId w:val="46"/>
        </w:numPr>
        <w:spacing w:after="160" w:line="259" w:lineRule="auto"/>
        <w:ind w:left="0"/>
        <w:jc w:val="both"/>
        <w:rPr>
          <w:rFonts w:ascii="Garamond" w:hAnsi="Garamond"/>
        </w:rPr>
      </w:pPr>
      <w:r w:rsidRPr="00147C2D">
        <w:rPr>
          <w:rFonts w:ascii="Garamond" w:hAnsi="Garamond"/>
        </w:rPr>
        <w:t>Attend a presentation of the inception report and share comments on the inception report during the presentation (date TBC);</w:t>
      </w:r>
    </w:p>
    <w:p w14:paraId="31A5EAED" w14:textId="77777777" w:rsidR="00147C2D" w:rsidRPr="00147C2D" w:rsidRDefault="00147C2D" w:rsidP="006B4112">
      <w:pPr>
        <w:pStyle w:val="ListParagraph"/>
        <w:numPr>
          <w:ilvl w:val="0"/>
          <w:numId w:val="46"/>
        </w:numPr>
        <w:spacing w:after="160" w:line="259" w:lineRule="auto"/>
        <w:ind w:left="0"/>
        <w:jc w:val="both"/>
        <w:rPr>
          <w:rFonts w:ascii="Garamond" w:hAnsi="Garamond"/>
        </w:rPr>
      </w:pPr>
      <w:r w:rsidRPr="00147C2D">
        <w:rPr>
          <w:rFonts w:ascii="Garamond" w:hAnsi="Garamond"/>
        </w:rPr>
        <w:t>Participate in follow up interviews with evaluators as relevant;</w:t>
      </w:r>
    </w:p>
    <w:p w14:paraId="453259F1" w14:textId="77777777" w:rsidR="00147C2D" w:rsidRPr="00147C2D" w:rsidRDefault="00147C2D" w:rsidP="006B4112">
      <w:pPr>
        <w:pStyle w:val="ListParagraph"/>
        <w:numPr>
          <w:ilvl w:val="0"/>
          <w:numId w:val="46"/>
        </w:numPr>
        <w:spacing w:after="160" w:line="259" w:lineRule="auto"/>
        <w:ind w:left="0"/>
        <w:jc w:val="both"/>
        <w:rPr>
          <w:rFonts w:ascii="Garamond" w:hAnsi="Garamond"/>
        </w:rPr>
      </w:pPr>
      <w:r w:rsidRPr="00147C2D">
        <w:rPr>
          <w:rFonts w:ascii="Garamond" w:hAnsi="Garamond"/>
        </w:rPr>
        <w:t>Attend presentation of preliminary key findings from desk review and field work and provide comments during the presentation;</w:t>
      </w:r>
    </w:p>
    <w:p w14:paraId="37B15635" w14:textId="77777777" w:rsidR="00147C2D" w:rsidRPr="00147C2D" w:rsidRDefault="00147C2D" w:rsidP="006B4112">
      <w:pPr>
        <w:pStyle w:val="ListParagraph"/>
        <w:numPr>
          <w:ilvl w:val="0"/>
          <w:numId w:val="46"/>
        </w:numPr>
        <w:spacing w:after="160" w:line="259" w:lineRule="auto"/>
        <w:ind w:left="0"/>
        <w:jc w:val="both"/>
        <w:rPr>
          <w:rFonts w:ascii="Garamond" w:hAnsi="Garamond"/>
        </w:rPr>
      </w:pPr>
      <w:r w:rsidRPr="00147C2D">
        <w:rPr>
          <w:rFonts w:ascii="Garamond" w:hAnsi="Garamond"/>
        </w:rPr>
        <w:t xml:space="preserve">Attend presentation of the final report and verify findings and recommendations during the presentation. </w:t>
      </w:r>
    </w:p>
    <w:p w14:paraId="2944F90F" w14:textId="77777777" w:rsidR="00147C2D" w:rsidRPr="00147C2D" w:rsidRDefault="00147C2D" w:rsidP="006B4112">
      <w:pPr>
        <w:jc w:val="both"/>
        <w:rPr>
          <w:rFonts w:ascii="Garamond" w:hAnsi="Garamond"/>
        </w:rPr>
      </w:pPr>
    </w:p>
    <w:p w14:paraId="56138B11" w14:textId="77777777" w:rsidR="00147C2D" w:rsidRPr="00147C2D" w:rsidRDefault="00147C2D" w:rsidP="006B4112">
      <w:pPr>
        <w:jc w:val="both"/>
        <w:rPr>
          <w:rFonts w:ascii="Garamond" w:hAnsi="Garamond"/>
        </w:rPr>
      </w:pPr>
    </w:p>
    <w:p w14:paraId="46CAE41E" w14:textId="77777777" w:rsidR="00147C2D" w:rsidRPr="00147C2D" w:rsidRDefault="00147C2D" w:rsidP="006B4112">
      <w:pPr>
        <w:pStyle w:val="ListParagraph"/>
        <w:ind w:left="0"/>
        <w:jc w:val="both"/>
        <w:rPr>
          <w:rFonts w:ascii="Garamond" w:hAnsi="Garamond"/>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841"/>
        <w:gridCol w:w="1507"/>
        <w:gridCol w:w="2340"/>
        <w:gridCol w:w="2947"/>
      </w:tblGrid>
      <w:tr w:rsidR="00147C2D" w:rsidRPr="00147C2D" w14:paraId="47645DE0" w14:textId="77777777" w:rsidTr="00590C0E">
        <w:trPr>
          <w:jc w:val="center"/>
        </w:trPr>
        <w:tc>
          <w:tcPr>
            <w:tcW w:w="625" w:type="dxa"/>
            <w:shd w:val="clear" w:color="auto" w:fill="FFFFFF" w:themeFill="background1"/>
          </w:tcPr>
          <w:p w14:paraId="709E1DAD" w14:textId="77777777" w:rsidR="00147C2D" w:rsidRPr="00147C2D" w:rsidRDefault="00147C2D" w:rsidP="006B4112">
            <w:pPr>
              <w:jc w:val="both"/>
              <w:rPr>
                <w:rFonts w:ascii="Garamond" w:hAnsi="Garamond"/>
                <w:b/>
              </w:rPr>
            </w:pPr>
          </w:p>
        </w:tc>
        <w:tc>
          <w:tcPr>
            <w:tcW w:w="2841" w:type="dxa"/>
            <w:shd w:val="clear" w:color="auto" w:fill="FFFFFF" w:themeFill="background1"/>
          </w:tcPr>
          <w:p w14:paraId="7CE55A53" w14:textId="77777777" w:rsidR="00147C2D" w:rsidRPr="00147C2D" w:rsidRDefault="00147C2D" w:rsidP="006B4112">
            <w:pPr>
              <w:jc w:val="both"/>
              <w:rPr>
                <w:rFonts w:ascii="Garamond" w:hAnsi="Garamond"/>
                <w:b/>
              </w:rPr>
            </w:pPr>
            <w:r w:rsidRPr="00147C2D">
              <w:rPr>
                <w:rFonts w:ascii="Garamond" w:hAnsi="Garamond"/>
                <w:b/>
              </w:rPr>
              <w:t>Name</w:t>
            </w:r>
          </w:p>
        </w:tc>
        <w:tc>
          <w:tcPr>
            <w:tcW w:w="1507" w:type="dxa"/>
            <w:shd w:val="clear" w:color="auto" w:fill="FFFFFF" w:themeFill="background1"/>
          </w:tcPr>
          <w:p w14:paraId="05C71253" w14:textId="77777777" w:rsidR="00147C2D" w:rsidRPr="00147C2D" w:rsidRDefault="00147C2D" w:rsidP="006B4112">
            <w:pPr>
              <w:jc w:val="both"/>
              <w:rPr>
                <w:rFonts w:ascii="Garamond" w:hAnsi="Garamond"/>
                <w:b/>
              </w:rPr>
            </w:pPr>
            <w:r w:rsidRPr="00147C2D">
              <w:rPr>
                <w:rFonts w:ascii="Garamond" w:hAnsi="Garamond"/>
                <w:b/>
              </w:rPr>
              <w:t>Title</w:t>
            </w:r>
          </w:p>
        </w:tc>
        <w:tc>
          <w:tcPr>
            <w:tcW w:w="2340" w:type="dxa"/>
            <w:shd w:val="clear" w:color="auto" w:fill="FFFFFF" w:themeFill="background1"/>
          </w:tcPr>
          <w:p w14:paraId="4116AA7B" w14:textId="77777777" w:rsidR="00147C2D" w:rsidRPr="00147C2D" w:rsidRDefault="00147C2D" w:rsidP="006B4112">
            <w:pPr>
              <w:jc w:val="both"/>
              <w:rPr>
                <w:rFonts w:ascii="Garamond" w:hAnsi="Garamond"/>
                <w:b/>
              </w:rPr>
            </w:pPr>
            <w:r w:rsidRPr="00147C2D">
              <w:rPr>
                <w:rFonts w:ascii="Garamond" w:hAnsi="Garamond"/>
                <w:b/>
              </w:rPr>
              <w:t>Organization</w:t>
            </w:r>
          </w:p>
        </w:tc>
        <w:tc>
          <w:tcPr>
            <w:tcW w:w="2947" w:type="dxa"/>
            <w:shd w:val="clear" w:color="auto" w:fill="FFFFFF" w:themeFill="background1"/>
          </w:tcPr>
          <w:p w14:paraId="1D971098" w14:textId="77777777" w:rsidR="00147C2D" w:rsidRPr="00147C2D" w:rsidRDefault="00147C2D" w:rsidP="006B4112">
            <w:pPr>
              <w:jc w:val="both"/>
              <w:rPr>
                <w:rFonts w:ascii="Garamond" w:hAnsi="Garamond"/>
                <w:b/>
              </w:rPr>
            </w:pPr>
            <w:r w:rsidRPr="00147C2D">
              <w:rPr>
                <w:rFonts w:ascii="Garamond" w:hAnsi="Garamond"/>
                <w:b/>
              </w:rPr>
              <w:t>Contact information (e-mail, phone)</w:t>
            </w:r>
          </w:p>
        </w:tc>
      </w:tr>
      <w:tr w:rsidR="00147C2D" w:rsidRPr="00147C2D" w14:paraId="5FD56B5F" w14:textId="77777777" w:rsidTr="00590C0E">
        <w:trPr>
          <w:jc w:val="center"/>
        </w:trPr>
        <w:tc>
          <w:tcPr>
            <w:tcW w:w="625" w:type="dxa"/>
            <w:shd w:val="clear" w:color="auto" w:fill="FFFFFF" w:themeFill="background1"/>
          </w:tcPr>
          <w:p w14:paraId="70723F3A" w14:textId="77777777" w:rsidR="00147C2D" w:rsidRPr="00147C2D" w:rsidRDefault="00147C2D" w:rsidP="006B4112">
            <w:pPr>
              <w:rPr>
                <w:rFonts w:ascii="Garamond" w:hAnsi="Garamond"/>
              </w:rPr>
            </w:pPr>
            <w:r w:rsidRPr="00147C2D">
              <w:rPr>
                <w:rFonts w:ascii="Garamond" w:hAnsi="Garamond"/>
              </w:rPr>
              <w:t>1</w:t>
            </w:r>
          </w:p>
        </w:tc>
        <w:tc>
          <w:tcPr>
            <w:tcW w:w="2841" w:type="dxa"/>
            <w:shd w:val="clear" w:color="auto" w:fill="FFFFFF" w:themeFill="background1"/>
          </w:tcPr>
          <w:p w14:paraId="69F080A4" w14:textId="77777777" w:rsidR="00147C2D" w:rsidRPr="00147C2D" w:rsidRDefault="00147C2D" w:rsidP="006B4112">
            <w:pPr>
              <w:rPr>
                <w:rFonts w:ascii="Garamond" w:hAnsi="Garamond"/>
              </w:rPr>
            </w:pPr>
            <w:r w:rsidRPr="00147C2D">
              <w:rPr>
                <w:rFonts w:ascii="Garamond" w:hAnsi="Garamond"/>
              </w:rPr>
              <w:t>Mr. Kurtmolla Abdulganiyev</w:t>
            </w:r>
          </w:p>
        </w:tc>
        <w:tc>
          <w:tcPr>
            <w:tcW w:w="1507" w:type="dxa"/>
            <w:shd w:val="clear" w:color="auto" w:fill="FFFFFF" w:themeFill="background1"/>
          </w:tcPr>
          <w:p w14:paraId="4A83F50F" w14:textId="77777777" w:rsidR="00147C2D" w:rsidRPr="00147C2D" w:rsidRDefault="00147C2D" w:rsidP="006B4112">
            <w:pPr>
              <w:rPr>
                <w:rFonts w:ascii="Garamond" w:hAnsi="Garamond"/>
              </w:rPr>
            </w:pPr>
            <w:r w:rsidRPr="00147C2D">
              <w:rPr>
                <w:rFonts w:ascii="Garamond" w:hAnsi="Garamond"/>
              </w:rPr>
              <w:t xml:space="preserve">PBF Secretariat Manager </w:t>
            </w:r>
            <w:proofErr w:type="spellStart"/>
            <w:r w:rsidRPr="00147C2D">
              <w:rPr>
                <w:rFonts w:ascii="Garamond" w:hAnsi="Garamond"/>
              </w:rPr>
              <w:t>a.i.</w:t>
            </w:r>
            <w:proofErr w:type="spellEnd"/>
            <w:r w:rsidRPr="00147C2D">
              <w:rPr>
                <w:rFonts w:ascii="Garamond" w:hAnsi="Garamond"/>
              </w:rPr>
              <w:t>, Peace and Development Advisor</w:t>
            </w:r>
          </w:p>
        </w:tc>
        <w:tc>
          <w:tcPr>
            <w:tcW w:w="2340" w:type="dxa"/>
            <w:shd w:val="clear" w:color="auto" w:fill="FFFFFF" w:themeFill="background1"/>
          </w:tcPr>
          <w:p w14:paraId="435D265A" w14:textId="77777777" w:rsidR="00147C2D" w:rsidRPr="00147C2D" w:rsidRDefault="00147C2D" w:rsidP="006B4112">
            <w:pPr>
              <w:rPr>
                <w:rFonts w:ascii="Garamond" w:hAnsi="Garamond"/>
                <w:bCs/>
              </w:rPr>
            </w:pPr>
            <w:r w:rsidRPr="00147C2D">
              <w:rPr>
                <w:rFonts w:ascii="Garamond" w:hAnsi="Garamond"/>
                <w:bCs/>
              </w:rPr>
              <w:t>PBF Secretariat</w:t>
            </w:r>
          </w:p>
        </w:tc>
        <w:tc>
          <w:tcPr>
            <w:tcW w:w="2947" w:type="dxa"/>
            <w:shd w:val="clear" w:color="auto" w:fill="FFFFFF" w:themeFill="background1"/>
          </w:tcPr>
          <w:p w14:paraId="679525BB" w14:textId="77777777" w:rsidR="00147C2D" w:rsidRPr="00147C2D" w:rsidRDefault="00736D81" w:rsidP="006B4112">
            <w:pPr>
              <w:rPr>
                <w:rFonts w:ascii="Garamond" w:hAnsi="Garamond"/>
                <w:bCs/>
              </w:rPr>
            </w:pPr>
            <w:hyperlink r:id="rId29" w:history="1">
              <w:r w:rsidR="00147C2D" w:rsidRPr="00147C2D">
                <w:rPr>
                  <w:rStyle w:val="Hyperlink"/>
                  <w:rFonts w:ascii="Garamond" w:hAnsi="Garamond"/>
                  <w:bCs/>
                </w:rPr>
                <w:t>kurtmolla.abdulganiyev@un.org</w:t>
              </w:r>
            </w:hyperlink>
            <w:r w:rsidR="00147C2D" w:rsidRPr="00147C2D">
              <w:rPr>
                <w:rFonts w:ascii="Garamond" w:hAnsi="Garamond"/>
                <w:bCs/>
              </w:rPr>
              <w:t xml:space="preserve"> </w:t>
            </w:r>
          </w:p>
        </w:tc>
      </w:tr>
      <w:tr w:rsidR="00147C2D" w:rsidRPr="00147C2D" w14:paraId="45ED427D" w14:textId="77777777" w:rsidTr="00590C0E">
        <w:trPr>
          <w:trHeight w:val="827"/>
          <w:jc w:val="center"/>
        </w:trPr>
        <w:tc>
          <w:tcPr>
            <w:tcW w:w="625" w:type="dxa"/>
            <w:shd w:val="clear" w:color="auto" w:fill="FFFFFF" w:themeFill="background1"/>
          </w:tcPr>
          <w:p w14:paraId="1984FFB2" w14:textId="77777777" w:rsidR="00147C2D" w:rsidRPr="00147C2D" w:rsidRDefault="00147C2D" w:rsidP="006B4112">
            <w:pPr>
              <w:rPr>
                <w:rFonts w:ascii="Garamond" w:hAnsi="Garamond"/>
              </w:rPr>
            </w:pPr>
            <w:r w:rsidRPr="00147C2D">
              <w:rPr>
                <w:rFonts w:ascii="Garamond" w:hAnsi="Garamond"/>
              </w:rPr>
              <w:t>2</w:t>
            </w:r>
          </w:p>
        </w:tc>
        <w:tc>
          <w:tcPr>
            <w:tcW w:w="2841" w:type="dxa"/>
            <w:shd w:val="clear" w:color="auto" w:fill="FFFFFF" w:themeFill="background1"/>
          </w:tcPr>
          <w:p w14:paraId="1E51FD86" w14:textId="77777777" w:rsidR="00147C2D" w:rsidRPr="00147C2D" w:rsidRDefault="00147C2D" w:rsidP="006B4112">
            <w:pPr>
              <w:rPr>
                <w:rFonts w:ascii="Garamond" w:hAnsi="Garamond"/>
              </w:rPr>
            </w:pPr>
            <w:r w:rsidRPr="00147C2D">
              <w:rPr>
                <w:rFonts w:ascii="Garamond" w:hAnsi="Garamond"/>
              </w:rPr>
              <w:t>Mr. Gulzhigit Ermatov</w:t>
            </w:r>
          </w:p>
        </w:tc>
        <w:tc>
          <w:tcPr>
            <w:tcW w:w="1507" w:type="dxa"/>
            <w:shd w:val="clear" w:color="auto" w:fill="FFFFFF" w:themeFill="background1"/>
          </w:tcPr>
          <w:p w14:paraId="4A77B773" w14:textId="77777777" w:rsidR="00147C2D" w:rsidRPr="00147C2D" w:rsidRDefault="00147C2D" w:rsidP="006B4112">
            <w:pPr>
              <w:rPr>
                <w:rFonts w:ascii="Garamond" w:hAnsi="Garamond"/>
              </w:rPr>
            </w:pPr>
            <w:r w:rsidRPr="00147C2D">
              <w:rPr>
                <w:rFonts w:ascii="Garamond" w:hAnsi="Garamond"/>
              </w:rPr>
              <w:t>Peace and Development Officer</w:t>
            </w:r>
          </w:p>
        </w:tc>
        <w:tc>
          <w:tcPr>
            <w:tcW w:w="2340" w:type="dxa"/>
            <w:shd w:val="clear" w:color="auto" w:fill="FFFFFF" w:themeFill="background1"/>
          </w:tcPr>
          <w:p w14:paraId="6DC59256" w14:textId="77777777" w:rsidR="00147C2D" w:rsidRPr="00147C2D" w:rsidRDefault="00147C2D" w:rsidP="006B4112">
            <w:pPr>
              <w:rPr>
                <w:rFonts w:ascii="Garamond" w:hAnsi="Garamond"/>
                <w:bCs/>
              </w:rPr>
            </w:pPr>
            <w:r w:rsidRPr="00147C2D">
              <w:rPr>
                <w:rFonts w:ascii="Garamond" w:hAnsi="Garamond"/>
                <w:bCs/>
              </w:rPr>
              <w:t xml:space="preserve">RCO </w:t>
            </w:r>
          </w:p>
        </w:tc>
        <w:tc>
          <w:tcPr>
            <w:tcW w:w="2947" w:type="dxa"/>
            <w:shd w:val="clear" w:color="auto" w:fill="FFFFFF" w:themeFill="background1"/>
          </w:tcPr>
          <w:p w14:paraId="4F8BEC18" w14:textId="77777777" w:rsidR="00147C2D" w:rsidRPr="00147C2D" w:rsidRDefault="00147C2D" w:rsidP="006B4112">
            <w:pPr>
              <w:rPr>
                <w:rFonts w:ascii="Garamond" w:hAnsi="Garamond"/>
              </w:rPr>
            </w:pPr>
            <w:r w:rsidRPr="00147C2D">
              <w:rPr>
                <w:rFonts w:ascii="Garamond" w:hAnsi="Garamond"/>
              </w:rPr>
              <w:t>gulzhigit.ermatov@un.org</w:t>
            </w:r>
          </w:p>
        </w:tc>
      </w:tr>
      <w:tr w:rsidR="00147C2D" w:rsidRPr="00147C2D" w14:paraId="1A384C95" w14:textId="77777777" w:rsidTr="00590C0E">
        <w:trPr>
          <w:jc w:val="center"/>
        </w:trPr>
        <w:tc>
          <w:tcPr>
            <w:tcW w:w="625" w:type="dxa"/>
            <w:shd w:val="clear" w:color="auto" w:fill="FFFFFF" w:themeFill="background1"/>
          </w:tcPr>
          <w:p w14:paraId="3A1C9339" w14:textId="77777777" w:rsidR="00147C2D" w:rsidRPr="00147C2D" w:rsidRDefault="00147C2D" w:rsidP="006B4112">
            <w:pPr>
              <w:rPr>
                <w:rFonts w:ascii="Garamond" w:hAnsi="Garamond"/>
                <w:bCs/>
              </w:rPr>
            </w:pPr>
            <w:r w:rsidRPr="00147C2D">
              <w:rPr>
                <w:rFonts w:ascii="Garamond" w:hAnsi="Garamond"/>
                <w:bCs/>
              </w:rPr>
              <w:t>3</w:t>
            </w:r>
          </w:p>
        </w:tc>
        <w:tc>
          <w:tcPr>
            <w:tcW w:w="2841" w:type="dxa"/>
            <w:shd w:val="clear" w:color="auto" w:fill="FFFFFF" w:themeFill="background1"/>
          </w:tcPr>
          <w:p w14:paraId="7548B511" w14:textId="77777777" w:rsidR="00147C2D" w:rsidRPr="00147C2D" w:rsidRDefault="00147C2D" w:rsidP="006B4112">
            <w:pPr>
              <w:rPr>
                <w:rFonts w:ascii="Garamond" w:hAnsi="Garamond"/>
                <w:bCs/>
              </w:rPr>
            </w:pPr>
            <w:r w:rsidRPr="00147C2D">
              <w:rPr>
                <w:rFonts w:ascii="Garamond" w:hAnsi="Garamond"/>
                <w:bCs/>
              </w:rPr>
              <w:t>Ms. Christine Jaulmes</w:t>
            </w:r>
          </w:p>
        </w:tc>
        <w:tc>
          <w:tcPr>
            <w:tcW w:w="1507" w:type="dxa"/>
            <w:shd w:val="clear" w:color="auto" w:fill="FFFFFF" w:themeFill="background1"/>
          </w:tcPr>
          <w:p w14:paraId="01573255" w14:textId="77777777" w:rsidR="00147C2D" w:rsidRPr="00147C2D" w:rsidRDefault="00147C2D" w:rsidP="006B4112">
            <w:pPr>
              <w:rPr>
                <w:rFonts w:ascii="Garamond" w:hAnsi="Garamond"/>
                <w:bCs/>
              </w:rPr>
            </w:pPr>
            <w:r w:rsidRPr="00147C2D">
              <w:rPr>
                <w:rFonts w:ascii="Garamond" w:hAnsi="Garamond"/>
                <w:bCs/>
              </w:rPr>
              <w:t>Representative</w:t>
            </w:r>
          </w:p>
        </w:tc>
        <w:tc>
          <w:tcPr>
            <w:tcW w:w="2340" w:type="dxa"/>
            <w:shd w:val="clear" w:color="auto" w:fill="FFFFFF" w:themeFill="background1"/>
          </w:tcPr>
          <w:p w14:paraId="0932A2C0" w14:textId="77777777" w:rsidR="00147C2D" w:rsidRPr="00147C2D" w:rsidRDefault="00147C2D" w:rsidP="006B4112">
            <w:pPr>
              <w:rPr>
                <w:rFonts w:ascii="Garamond" w:hAnsi="Garamond"/>
                <w:bCs/>
              </w:rPr>
            </w:pPr>
            <w:r w:rsidRPr="00147C2D">
              <w:rPr>
                <w:rFonts w:ascii="Garamond" w:hAnsi="Garamond"/>
                <w:bCs/>
              </w:rPr>
              <w:t>UNICEF</w:t>
            </w:r>
          </w:p>
        </w:tc>
        <w:tc>
          <w:tcPr>
            <w:tcW w:w="2947" w:type="dxa"/>
            <w:shd w:val="clear" w:color="auto" w:fill="FFFFFF" w:themeFill="background1"/>
          </w:tcPr>
          <w:p w14:paraId="769A583E" w14:textId="77777777" w:rsidR="00147C2D" w:rsidRPr="00147C2D" w:rsidRDefault="00147C2D" w:rsidP="006B4112">
            <w:pPr>
              <w:rPr>
                <w:rFonts w:ascii="Garamond" w:hAnsi="Garamond"/>
                <w:bCs/>
              </w:rPr>
            </w:pPr>
            <w:r w:rsidRPr="00147C2D">
              <w:rPr>
                <w:rFonts w:ascii="Garamond" w:hAnsi="Garamond"/>
                <w:bCs/>
              </w:rPr>
              <w:t>cjaulmes@unicef.org</w:t>
            </w:r>
          </w:p>
        </w:tc>
      </w:tr>
      <w:tr w:rsidR="00147C2D" w:rsidRPr="00147C2D" w14:paraId="79ECC527" w14:textId="77777777" w:rsidTr="00590C0E">
        <w:trPr>
          <w:jc w:val="center"/>
        </w:trPr>
        <w:tc>
          <w:tcPr>
            <w:tcW w:w="625" w:type="dxa"/>
            <w:shd w:val="clear" w:color="auto" w:fill="FFFFFF" w:themeFill="background1"/>
          </w:tcPr>
          <w:p w14:paraId="7CDEAA58" w14:textId="77777777" w:rsidR="00147C2D" w:rsidRPr="00147C2D" w:rsidRDefault="00147C2D" w:rsidP="006B4112">
            <w:pPr>
              <w:rPr>
                <w:rFonts w:ascii="Garamond" w:hAnsi="Garamond"/>
                <w:bCs/>
              </w:rPr>
            </w:pPr>
            <w:r w:rsidRPr="00147C2D">
              <w:rPr>
                <w:rFonts w:ascii="Garamond" w:hAnsi="Garamond"/>
                <w:bCs/>
              </w:rPr>
              <w:lastRenderedPageBreak/>
              <w:t>4</w:t>
            </w:r>
          </w:p>
        </w:tc>
        <w:tc>
          <w:tcPr>
            <w:tcW w:w="2841" w:type="dxa"/>
            <w:shd w:val="clear" w:color="auto" w:fill="FFFFFF" w:themeFill="background1"/>
          </w:tcPr>
          <w:p w14:paraId="0539F758" w14:textId="77777777" w:rsidR="00147C2D" w:rsidRPr="00147C2D" w:rsidRDefault="00147C2D" w:rsidP="006B4112">
            <w:pPr>
              <w:rPr>
                <w:rFonts w:ascii="Garamond" w:hAnsi="Garamond"/>
                <w:bCs/>
              </w:rPr>
            </w:pPr>
            <w:r w:rsidRPr="00147C2D">
              <w:rPr>
                <w:rFonts w:ascii="Garamond" w:hAnsi="Garamond"/>
                <w:bCs/>
              </w:rPr>
              <w:t>Ms. Tolgonai Berdikeyeva</w:t>
            </w:r>
          </w:p>
        </w:tc>
        <w:tc>
          <w:tcPr>
            <w:tcW w:w="1507" w:type="dxa"/>
            <w:shd w:val="clear" w:color="auto" w:fill="FFFFFF" w:themeFill="background1"/>
          </w:tcPr>
          <w:p w14:paraId="1BD2AABC" w14:textId="77777777" w:rsidR="00147C2D" w:rsidRPr="00147C2D" w:rsidRDefault="00147C2D" w:rsidP="006B4112">
            <w:pPr>
              <w:rPr>
                <w:rFonts w:ascii="Garamond" w:hAnsi="Garamond"/>
                <w:bCs/>
              </w:rPr>
            </w:pPr>
            <w:r w:rsidRPr="00147C2D">
              <w:rPr>
                <w:rFonts w:ascii="Garamond" w:hAnsi="Garamond"/>
                <w:bCs/>
              </w:rPr>
              <w:t>CRM Specialist</w:t>
            </w:r>
          </w:p>
        </w:tc>
        <w:tc>
          <w:tcPr>
            <w:tcW w:w="2340" w:type="dxa"/>
            <w:shd w:val="clear" w:color="auto" w:fill="FFFFFF" w:themeFill="background1"/>
          </w:tcPr>
          <w:p w14:paraId="7BECB7E0" w14:textId="77777777" w:rsidR="00147C2D" w:rsidRPr="00147C2D" w:rsidRDefault="00147C2D" w:rsidP="006B4112">
            <w:pPr>
              <w:rPr>
                <w:rFonts w:ascii="Garamond" w:hAnsi="Garamond"/>
                <w:bCs/>
              </w:rPr>
            </w:pPr>
            <w:r w:rsidRPr="00147C2D">
              <w:rPr>
                <w:rFonts w:ascii="Garamond" w:hAnsi="Garamond"/>
                <w:bCs/>
              </w:rPr>
              <w:t>UNICEF</w:t>
            </w:r>
          </w:p>
        </w:tc>
        <w:tc>
          <w:tcPr>
            <w:tcW w:w="2947" w:type="dxa"/>
            <w:shd w:val="clear" w:color="auto" w:fill="FFFFFF" w:themeFill="background1"/>
          </w:tcPr>
          <w:p w14:paraId="4356F473" w14:textId="77777777" w:rsidR="00147C2D" w:rsidRPr="00147C2D" w:rsidRDefault="00147C2D" w:rsidP="006B4112">
            <w:pPr>
              <w:rPr>
                <w:rFonts w:ascii="Garamond" w:hAnsi="Garamond"/>
                <w:bCs/>
              </w:rPr>
            </w:pPr>
            <w:r w:rsidRPr="00147C2D">
              <w:rPr>
                <w:rFonts w:ascii="Garamond" w:hAnsi="Garamond"/>
                <w:bCs/>
              </w:rPr>
              <w:t>tberdikeyeva@unicef.org</w:t>
            </w:r>
          </w:p>
        </w:tc>
      </w:tr>
      <w:tr w:rsidR="00147C2D" w:rsidRPr="00147C2D" w14:paraId="4C532076" w14:textId="77777777" w:rsidTr="00590C0E">
        <w:trPr>
          <w:jc w:val="center"/>
        </w:trPr>
        <w:tc>
          <w:tcPr>
            <w:tcW w:w="625" w:type="dxa"/>
            <w:shd w:val="clear" w:color="auto" w:fill="FFFFFF" w:themeFill="background1"/>
          </w:tcPr>
          <w:p w14:paraId="0B546028" w14:textId="77777777" w:rsidR="00147C2D" w:rsidRPr="00147C2D" w:rsidRDefault="00147C2D" w:rsidP="006B4112">
            <w:pPr>
              <w:rPr>
                <w:rFonts w:ascii="Garamond" w:hAnsi="Garamond"/>
              </w:rPr>
            </w:pPr>
            <w:r w:rsidRPr="00147C2D">
              <w:rPr>
                <w:rFonts w:ascii="Garamond" w:hAnsi="Garamond"/>
              </w:rPr>
              <w:t>5</w:t>
            </w:r>
          </w:p>
        </w:tc>
        <w:tc>
          <w:tcPr>
            <w:tcW w:w="2841" w:type="dxa"/>
            <w:shd w:val="clear" w:color="auto" w:fill="FFFFFF" w:themeFill="background1"/>
          </w:tcPr>
          <w:p w14:paraId="3EF9A317" w14:textId="77777777" w:rsidR="00147C2D" w:rsidRPr="00147C2D" w:rsidRDefault="00147C2D" w:rsidP="006B4112">
            <w:pPr>
              <w:rPr>
                <w:rFonts w:ascii="Garamond" w:hAnsi="Garamond"/>
              </w:rPr>
            </w:pPr>
            <w:r w:rsidRPr="00147C2D">
              <w:rPr>
                <w:rFonts w:ascii="Garamond" w:hAnsi="Garamond"/>
              </w:rPr>
              <w:t>Ms. Sylvi Hill</w:t>
            </w:r>
          </w:p>
        </w:tc>
        <w:tc>
          <w:tcPr>
            <w:tcW w:w="1507" w:type="dxa"/>
            <w:shd w:val="clear" w:color="auto" w:fill="FFFFFF" w:themeFill="background1"/>
          </w:tcPr>
          <w:p w14:paraId="09F28AEA" w14:textId="77777777" w:rsidR="00147C2D" w:rsidRPr="00147C2D" w:rsidRDefault="00147C2D" w:rsidP="006B4112">
            <w:pPr>
              <w:rPr>
                <w:rFonts w:ascii="Garamond" w:hAnsi="Garamond"/>
              </w:rPr>
            </w:pPr>
            <w:r w:rsidRPr="00147C2D">
              <w:rPr>
                <w:rFonts w:ascii="Garamond" w:hAnsi="Garamond"/>
              </w:rPr>
              <w:t>Chief Child Protection</w:t>
            </w:r>
          </w:p>
        </w:tc>
        <w:tc>
          <w:tcPr>
            <w:tcW w:w="2340" w:type="dxa"/>
            <w:shd w:val="clear" w:color="auto" w:fill="FFFFFF" w:themeFill="background1"/>
          </w:tcPr>
          <w:p w14:paraId="38C7F984" w14:textId="77777777" w:rsidR="00147C2D" w:rsidRPr="00147C2D" w:rsidRDefault="00147C2D" w:rsidP="006B4112">
            <w:pPr>
              <w:rPr>
                <w:rFonts w:ascii="Garamond" w:hAnsi="Garamond"/>
                <w:bCs/>
              </w:rPr>
            </w:pPr>
            <w:r w:rsidRPr="00147C2D">
              <w:rPr>
                <w:rFonts w:ascii="Garamond" w:hAnsi="Garamond"/>
                <w:bCs/>
              </w:rPr>
              <w:t>UNICEF</w:t>
            </w:r>
          </w:p>
        </w:tc>
        <w:tc>
          <w:tcPr>
            <w:tcW w:w="2947" w:type="dxa"/>
            <w:shd w:val="clear" w:color="auto" w:fill="FFFFFF" w:themeFill="background1"/>
          </w:tcPr>
          <w:p w14:paraId="6ABC13DE" w14:textId="77777777" w:rsidR="00147C2D" w:rsidRPr="00147C2D" w:rsidRDefault="00147C2D" w:rsidP="006B4112">
            <w:pPr>
              <w:rPr>
                <w:rFonts w:ascii="Garamond" w:hAnsi="Garamond"/>
                <w:bCs/>
              </w:rPr>
            </w:pPr>
            <w:r w:rsidRPr="00147C2D">
              <w:rPr>
                <w:rFonts w:ascii="Garamond" w:hAnsi="Garamond"/>
                <w:bCs/>
              </w:rPr>
              <w:t>shill@unicef.org</w:t>
            </w:r>
          </w:p>
        </w:tc>
      </w:tr>
      <w:tr w:rsidR="00147C2D" w:rsidRPr="00147C2D" w14:paraId="1F83590F" w14:textId="77777777" w:rsidTr="00590C0E">
        <w:trPr>
          <w:jc w:val="center"/>
        </w:trPr>
        <w:tc>
          <w:tcPr>
            <w:tcW w:w="625" w:type="dxa"/>
            <w:shd w:val="clear" w:color="auto" w:fill="FFFFFF" w:themeFill="background1"/>
          </w:tcPr>
          <w:p w14:paraId="2C112F87" w14:textId="77777777" w:rsidR="00147C2D" w:rsidRPr="00147C2D" w:rsidRDefault="00147C2D" w:rsidP="006B4112">
            <w:pPr>
              <w:rPr>
                <w:rFonts w:ascii="Garamond" w:hAnsi="Garamond"/>
              </w:rPr>
            </w:pPr>
            <w:r w:rsidRPr="00147C2D">
              <w:rPr>
                <w:rFonts w:ascii="Garamond" w:hAnsi="Garamond"/>
              </w:rPr>
              <w:t>6</w:t>
            </w:r>
          </w:p>
        </w:tc>
        <w:tc>
          <w:tcPr>
            <w:tcW w:w="2841" w:type="dxa"/>
            <w:shd w:val="clear" w:color="auto" w:fill="FFFFFF" w:themeFill="background1"/>
          </w:tcPr>
          <w:p w14:paraId="2A590DA9" w14:textId="77777777" w:rsidR="00147C2D" w:rsidRPr="00147C2D" w:rsidRDefault="00147C2D" w:rsidP="006B4112">
            <w:pPr>
              <w:rPr>
                <w:rFonts w:ascii="Garamond" w:hAnsi="Garamond"/>
              </w:rPr>
            </w:pPr>
            <w:r w:rsidRPr="00147C2D">
              <w:rPr>
                <w:rFonts w:ascii="Garamond" w:hAnsi="Garamond"/>
              </w:rPr>
              <w:t xml:space="preserve">Ms. Gulnara Zhenishbekova </w:t>
            </w:r>
          </w:p>
        </w:tc>
        <w:tc>
          <w:tcPr>
            <w:tcW w:w="1507" w:type="dxa"/>
            <w:shd w:val="clear" w:color="auto" w:fill="FFFFFF" w:themeFill="background1"/>
          </w:tcPr>
          <w:p w14:paraId="356DC80A" w14:textId="2E638411" w:rsidR="00147C2D" w:rsidRPr="00147C2D" w:rsidRDefault="00147C2D" w:rsidP="006B4112">
            <w:pPr>
              <w:rPr>
                <w:rFonts w:ascii="Garamond" w:hAnsi="Garamond"/>
              </w:rPr>
            </w:pPr>
            <w:r w:rsidRPr="00147C2D">
              <w:rPr>
                <w:rFonts w:ascii="Garamond" w:hAnsi="Garamond"/>
              </w:rPr>
              <w:t xml:space="preserve"> Program officer </w:t>
            </w:r>
          </w:p>
        </w:tc>
        <w:tc>
          <w:tcPr>
            <w:tcW w:w="2340" w:type="dxa"/>
            <w:shd w:val="clear" w:color="auto" w:fill="FFFFFF" w:themeFill="background1"/>
          </w:tcPr>
          <w:p w14:paraId="4F9FF196" w14:textId="77777777" w:rsidR="00147C2D" w:rsidRPr="00147C2D" w:rsidRDefault="00147C2D" w:rsidP="006B4112">
            <w:pPr>
              <w:rPr>
                <w:rFonts w:ascii="Garamond" w:hAnsi="Garamond"/>
                <w:bCs/>
              </w:rPr>
            </w:pPr>
            <w:r w:rsidRPr="00147C2D">
              <w:rPr>
                <w:rFonts w:ascii="Garamond" w:hAnsi="Garamond"/>
                <w:bCs/>
              </w:rPr>
              <w:t>UNICEF</w:t>
            </w:r>
          </w:p>
        </w:tc>
        <w:tc>
          <w:tcPr>
            <w:tcW w:w="2947" w:type="dxa"/>
            <w:shd w:val="clear" w:color="auto" w:fill="FFFFFF" w:themeFill="background1"/>
          </w:tcPr>
          <w:p w14:paraId="4603EC0C" w14:textId="77777777" w:rsidR="00147C2D" w:rsidRPr="00147C2D" w:rsidRDefault="00147C2D" w:rsidP="006B4112">
            <w:pPr>
              <w:rPr>
                <w:rFonts w:ascii="Garamond" w:hAnsi="Garamond"/>
                <w:bCs/>
              </w:rPr>
            </w:pPr>
            <w:r w:rsidRPr="00147C2D">
              <w:rPr>
                <w:rFonts w:ascii="Garamond" w:hAnsi="Garamond"/>
                <w:bCs/>
              </w:rPr>
              <w:t>gzhenishbekova@unicef.org</w:t>
            </w:r>
          </w:p>
        </w:tc>
      </w:tr>
      <w:tr w:rsidR="00147C2D" w:rsidRPr="00147C2D" w14:paraId="000C7C63" w14:textId="77777777" w:rsidTr="00590C0E">
        <w:trPr>
          <w:jc w:val="center"/>
        </w:trPr>
        <w:tc>
          <w:tcPr>
            <w:tcW w:w="625" w:type="dxa"/>
            <w:shd w:val="clear" w:color="auto" w:fill="FFFFFF" w:themeFill="background1"/>
          </w:tcPr>
          <w:p w14:paraId="0CFC5FFB" w14:textId="77777777" w:rsidR="00147C2D" w:rsidRPr="00147C2D" w:rsidRDefault="00147C2D" w:rsidP="006B4112">
            <w:pPr>
              <w:rPr>
                <w:rFonts w:ascii="Garamond" w:hAnsi="Garamond"/>
              </w:rPr>
            </w:pPr>
            <w:r w:rsidRPr="00147C2D">
              <w:rPr>
                <w:rFonts w:ascii="Garamond" w:hAnsi="Garamond"/>
              </w:rPr>
              <w:t>7</w:t>
            </w:r>
          </w:p>
        </w:tc>
        <w:tc>
          <w:tcPr>
            <w:tcW w:w="2841" w:type="dxa"/>
            <w:shd w:val="clear" w:color="auto" w:fill="FFFFFF" w:themeFill="background1"/>
          </w:tcPr>
          <w:p w14:paraId="48FAD741" w14:textId="77777777" w:rsidR="00147C2D" w:rsidRPr="00147C2D" w:rsidRDefault="00147C2D" w:rsidP="006B4112">
            <w:pPr>
              <w:rPr>
                <w:rFonts w:ascii="Garamond" w:hAnsi="Garamond"/>
              </w:rPr>
            </w:pPr>
            <w:r w:rsidRPr="00147C2D">
              <w:rPr>
                <w:rFonts w:ascii="Garamond" w:hAnsi="Garamond"/>
              </w:rPr>
              <w:t xml:space="preserve">Ms. Sagipa </w:t>
            </w:r>
            <w:proofErr w:type="spellStart"/>
            <w:r w:rsidRPr="00147C2D">
              <w:rPr>
                <w:rFonts w:ascii="Garamond" w:hAnsi="Garamond"/>
              </w:rPr>
              <w:t>Djusaeva</w:t>
            </w:r>
            <w:proofErr w:type="spellEnd"/>
            <w:r w:rsidRPr="00147C2D">
              <w:rPr>
                <w:rFonts w:ascii="Garamond" w:hAnsi="Garamond"/>
              </w:rPr>
              <w:t xml:space="preserve"> </w:t>
            </w:r>
          </w:p>
        </w:tc>
        <w:tc>
          <w:tcPr>
            <w:tcW w:w="1507" w:type="dxa"/>
            <w:shd w:val="clear" w:color="auto" w:fill="FFFFFF" w:themeFill="background1"/>
          </w:tcPr>
          <w:p w14:paraId="5A20C5DC" w14:textId="77777777" w:rsidR="00147C2D" w:rsidRPr="00147C2D" w:rsidRDefault="00147C2D" w:rsidP="006B4112">
            <w:pPr>
              <w:rPr>
                <w:rFonts w:ascii="Garamond" w:hAnsi="Garamond"/>
              </w:rPr>
            </w:pPr>
            <w:r w:rsidRPr="00147C2D">
              <w:rPr>
                <w:rFonts w:ascii="Garamond" w:hAnsi="Garamond"/>
              </w:rPr>
              <w:t>National Program Officer, Head Of Programs</w:t>
            </w:r>
          </w:p>
        </w:tc>
        <w:tc>
          <w:tcPr>
            <w:tcW w:w="2340" w:type="dxa"/>
            <w:shd w:val="clear" w:color="auto" w:fill="FFFFFF" w:themeFill="background1"/>
          </w:tcPr>
          <w:p w14:paraId="36535C51" w14:textId="77777777" w:rsidR="00147C2D" w:rsidRPr="00147C2D" w:rsidRDefault="00147C2D" w:rsidP="006B4112">
            <w:pPr>
              <w:rPr>
                <w:rFonts w:ascii="Garamond" w:hAnsi="Garamond"/>
                <w:bCs/>
              </w:rPr>
            </w:pPr>
            <w:r w:rsidRPr="00147C2D">
              <w:rPr>
                <w:rFonts w:ascii="Garamond" w:hAnsi="Garamond"/>
                <w:bCs/>
              </w:rPr>
              <w:t>UN Women</w:t>
            </w:r>
          </w:p>
        </w:tc>
        <w:tc>
          <w:tcPr>
            <w:tcW w:w="2947" w:type="dxa"/>
            <w:shd w:val="clear" w:color="auto" w:fill="FFFFFF" w:themeFill="background1"/>
          </w:tcPr>
          <w:p w14:paraId="37096FA2" w14:textId="77777777" w:rsidR="00147C2D" w:rsidRPr="00147C2D" w:rsidRDefault="00147C2D" w:rsidP="006B4112">
            <w:pPr>
              <w:rPr>
                <w:rFonts w:ascii="Garamond" w:hAnsi="Garamond"/>
                <w:bCs/>
              </w:rPr>
            </w:pPr>
            <w:r w:rsidRPr="00147C2D">
              <w:rPr>
                <w:rFonts w:ascii="Garamond" w:hAnsi="Garamond"/>
                <w:bCs/>
              </w:rPr>
              <w:t>Sagipa.djusaeva@unwomen.org</w:t>
            </w:r>
          </w:p>
        </w:tc>
      </w:tr>
      <w:tr w:rsidR="00147C2D" w:rsidRPr="00147C2D" w14:paraId="12F38B8F" w14:textId="77777777" w:rsidTr="00590C0E">
        <w:trPr>
          <w:jc w:val="center"/>
        </w:trPr>
        <w:tc>
          <w:tcPr>
            <w:tcW w:w="625" w:type="dxa"/>
            <w:shd w:val="clear" w:color="auto" w:fill="FFFFFF" w:themeFill="background1"/>
          </w:tcPr>
          <w:p w14:paraId="7A0C8FF8" w14:textId="77777777" w:rsidR="00147C2D" w:rsidRPr="00147C2D" w:rsidRDefault="00147C2D" w:rsidP="006B4112">
            <w:pPr>
              <w:rPr>
                <w:rFonts w:ascii="Garamond" w:hAnsi="Garamond"/>
              </w:rPr>
            </w:pPr>
            <w:r w:rsidRPr="00147C2D">
              <w:rPr>
                <w:rFonts w:ascii="Garamond" w:hAnsi="Garamond"/>
              </w:rPr>
              <w:t>8</w:t>
            </w:r>
          </w:p>
        </w:tc>
        <w:tc>
          <w:tcPr>
            <w:tcW w:w="2841" w:type="dxa"/>
            <w:shd w:val="clear" w:color="auto" w:fill="FFFFFF" w:themeFill="background1"/>
          </w:tcPr>
          <w:p w14:paraId="4EFC0B2A" w14:textId="77777777" w:rsidR="00147C2D" w:rsidRPr="00147C2D" w:rsidRDefault="00147C2D" w:rsidP="006B4112">
            <w:pPr>
              <w:rPr>
                <w:rFonts w:ascii="Garamond" w:hAnsi="Garamond"/>
              </w:rPr>
            </w:pPr>
            <w:r w:rsidRPr="00147C2D">
              <w:rPr>
                <w:rFonts w:ascii="Garamond" w:hAnsi="Garamond"/>
              </w:rPr>
              <w:t xml:space="preserve">Ms. Dildora </w:t>
            </w:r>
            <w:proofErr w:type="spellStart"/>
            <w:r w:rsidRPr="00147C2D">
              <w:rPr>
                <w:rFonts w:ascii="Garamond" w:hAnsi="Garamond"/>
              </w:rPr>
              <w:t>Khamidova</w:t>
            </w:r>
            <w:proofErr w:type="spellEnd"/>
          </w:p>
        </w:tc>
        <w:tc>
          <w:tcPr>
            <w:tcW w:w="1507" w:type="dxa"/>
            <w:shd w:val="clear" w:color="auto" w:fill="FFFFFF" w:themeFill="background1"/>
          </w:tcPr>
          <w:p w14:paraId="36452B4A" w14:textId="77777777" w:rsidR="00147C2D" w:rsidRPr="00147C2D" w:rsidRDefault="00147C2D" w:rsidP="006B4112">
            <w:pPr>
              <w:rPr>
                <w:rFonts w:ascii="Garamond" w:hAnsi="Garamond"/>
              </w:rPr>
            </w:pPr>
            <w:r w:rsidRPr="00147C2D">
              <w:rPr>
                <w:rFonts w:ascii="Garamond" w:hAnsi="Garamond"/>
              </w:rPr>
              <w:t>Head of Osh Sub-Office</w:t>
            </w:r>
          </w:p>
        </w:tc>
        <w:tc>
          <w:tcPr>
            <w:tcW w:w="2340" w:type="dxa"/>
            <w:shd w:val="clear" w:color="auto" w:fill="FFFFFF" w:themeFill="background1"/>
          </w:tcPr>
          <w:p w14:paraId="169A9857" w14:textId="77777777" w:rsidR="00147C2D" w:rsidRPr="00147C2D" w:rsidRDefault="00147C2D" w:rsidP="006B4112">
            <w:pPr>
              <w:rPr>
                <w:rFonts w:ascii="Garamond" w:hAnsi="Garamond"/>
                <w:bCs/>
              </w:rPr>
            </w:pPr>
            <w:r w:rsidRPr="00147C2D">
              <w:rPr>
                <w:rFonts w:ascii="Garamond" w:hAnsi="Garamond"/>
                <w:bCs/>
              </w:rPr>
              <w:t>UN Women</w:t>
            </w:r>
          </w:p>
        </w:tc>
        <w:tc>
          <w:tcPr>
            <w:tcW w:w="2947" w:type="dxa"/>
            <w:shd w:val="clear" w:color="auto" w:fill="FFFFFF" w:themeFill="background1"/>
          </w:tcPr>
          <w:p w14:paraId="43D30F02" w14:textId="77777777" w:rsidR="00147C2D" w:rsidRPr="00147C2D" w:rsidRDefault="00147C2D" w:rsidP="006B4112">
            <w:pPr>
              <w:rPr>
                <w:rFonts w:ascii="Garamond" w:hAnsi="Garamond"/>
                <w:bCs/>
              </w:rPr>
            </w:pPr>
            <w:r w:rsidRPr="00147C2D">
              <w:rPr>
                <w:rFonts w:ascii="Garamond" w:hAnsi="Garamond"/>
                <w:bCs/>
              </w:rPr>
              <w:t>dildora.khamidova@unwomen.org</w:t>
            </w:r>
          </w:p>
        </w:tc>
      </w:tr>
      <w:tr w:rsidR="00147C2D" w:rsidRPr="00147C2D" w14:paraId="5E8F7A85" w14:textId="77777777" w:rsidTr="00590C0E">
        <w:trPr>
          <w:jc w:val="center"/>
        </w:trPr>
        <w:tc>
          <w:tcPr>
            <w:tcW w:w="625" w:type="dxa"/>
            <w:shd w:val="clear" w:color="auto" w:fill="FFFFFF" w:themeFill="background1"/>
          </w:tcPr>
          <w:p w14:paraId="243D9989" w14:textId="77777777" w:rsidR="00147C2D" w:rsidRPr="00147C2D" w:rsidRDefault="00147C2D" w:rsidP="006B4112">
            <w:pPr>
              <w:rPr>
                <w:rFonts w:ascii="Garamond" w:hAnsi="Garamond"/>
              </w:rPr>
            </w:pPr>
            <w:r w:rsidRPr="00147C2D">
              <w:rPr>
                <w:rFonts w:ascii="Garamond" w:hAnsi="Garamond"/>
              </w:rPr>
              <w:t>9</w:t>
            </w:r>
          </w:p>
        </w:tc>
        <w:tc>
          <w:tcPr>
            <w:tcW w:w="2841" w:type="dxa"/>
            <w:shd w:val="clear" w:color="auto" w:fill="FFFFFF" w:themeFill="background1"/>
          </w:tcPr>
          <w:p w14:paraId="6A37D32A" w14:textId="77777777" w:rsidR="00147C2D" w:rsidRPr="00147C2D" w:rsidRDefault="00147C2D" w:rsidP="006B4112">
            <w:pPr>
              <w:rPr>
                <w:rFonts w:ascii="Garamond" w:hAnsi="Garamond"/>
                <w:lang w:val="ru-RU"/>
              </w:rPr>
            </w:pPr>
            <w:r w:rsidRPr="00147C2D">
              <w:rPr>
                <w:rFonts w:ascii="Garamond" w:hAnsi="Garamond"/>
              </w:rPr>
              <w:t>Ms. Iina Pyykko</w:t>
            </w:r>
          </w:p>
        </w:tc>
        <w:tc>
          <w:tcPr>
            <w:tcW w:w="1507" w:type="dxa"/>
            <w:shd w:val="clear" w:color="auto" w:fill="FFFFFF" w:themeFill="background1"/>
          </w:tcPr>
          <w:p w14:paraId="7AACED83" w14:textId="77777777" w:rsidR="00147C2D" w:rsidRPr="00147C2D" w:rsidRDefault="00147C2D" w:rsidP="006B4112">
            <w:pPr>
              <w:rPr>
                <w:rFonts w:ascii="Garamond" w:hAnsi="Garamond"/>
              </w:rPr>
            </w:pPr>
            <w:r w:rsidRPr="00147C2D">
              <w:rPr>
                <w:rFonts w:ascii="Garamond" w:hAnsi="Garamond"/>
              </w:rPr>
              <w:t>Program Analyst</w:t>
            </w:r>
          </w:p>
        </w:tc>
        <w:tc>
          <w:tcPr>
            <w:tcW w:w="2340" w:type="dxa"/>
            <w:shd w:val="clear" w:color="auto" w:fill="FFFFFF" w:themeFill="background1"/>
          </w:tcPr>
          <w:p w14:paraId="5720B313" w14:textId="77777777" w:rsidR="00147C2D" w:rsidRPr="00147C2D" w:rsidRDefault="00147C2D" w:rsidP="006B4112">
            <w:pPr>
              <w:rPr>
                <w:rFonts w:ascii="Garamond" w:hAnsi="Garamond"/>
                <w:bCs/>
              </w:rPr>
            </w:pPr>
            <w:r w:rsidRPr="00147C2D">
              <w:rPr>
                <w:rFonts w:ascii="Garamond" w:hAnsi="Garamond"/>
                <w:bCs/>
              </w:rPr>
              <w:t>UN Women</w:t>
            </w:r>
          </w:p>
        </w:tc>
        <w:tc>
          <w:tcPr>
            <w:tcW w:w="2947" w:type="dxa"/>
            <w:shd w:val="clear" w:color="auto" w:fill="FFFFFF" w:themeFill="background1"/>
          </w:tcPr>
          <w:p w14:paraId="1C82BCBE" w14:textId="77777777" w:rsidR="00147C2D" w:rsidRPr="00147C2D" w:rsidRDefault="00147C2D" w:rsidP="006B4112">
            <w:pPr>
              <w:rPr>
                <w:rFonts w:ascii="Garamond" w:hAnsi="Garamond"/>
                <w:bCs/>
              </w:rPr>
            </w:pPr>
            <w:r w:rsidRPr="00147C2D">
              <w:rPr>
                <w:rFonts w:ascii="Garamond" w:hAnsi="Garamond"/>
                <w:bCs/>
              </w:rPr>
              <w:t>iina.pyykko@unwomen.org</w:t>
            </w:r>
          </w:p>
        </w:tc>
      </w:tr>
      <w:tr w:rsidR="00147C2D" w:rsidRPr="00147C2D" w14:paraId="0F73D0A9" w14:textId="77777777" w:rsidTr="00590C0E">
        <w:trPr>
          <w:jc w:val="center"/>
        </w:trPr>
        <w:tc>
          <w:tcPr>
            <w:tcW w:w="625" w:type="dxa"/>
            <w:shd w:val="clear" w:color="auto" w:fill="FFFFFF" w:themeFill="background1"/>
          </w:tcPr>
          <w:p w14:paraId="415C34AE" w14:textId="77777777" w:rsidR="00147C2D" w:rsidRPr="00147C2D" w:rsidRDefault="00147C2D" w:rsidP="006B4112">
            <w:pPr>
              <w:rPr>
                <w:rFonts w:ascii="Garamond" w:hAnsi="Garamond"/>
              </w:rPr>
            </w:pPr>
            <w:r w:rsidRPr="00147C2D">
              <w:rPr>
                <w:rFonts w:ascii="Garamond" w:hAnsi="Garamond"/>
              </w:rPr>
              <w:t>10</w:t>
            </w:r>
          </w:p>
        </w:tc>
        <w:tc>
          <w:tcPr>
            <w:tcW w:w="2841" w:type="dxa"/>
            <w:shd w:val="clear" w:color="auto" w:fill="FFFFFF" w:themeFill="background1"/>
          </w:tcPr>
          <w:p w14:paraId="095DD46D" w14:textId="77777777" w:rsidR="00147C2D" w:rsidRPr="00147C2D" w:rsidRDefault="00147C2D" w:rsidP="006B4112">
            <w:pPr>
              <w:rPr>
                <w:rFonts w:ascii="Garamond" w:hAnsi="Garamond"/>
              </w:rPr>
            </w:pPr>
            <w:r w:rsidRPr="00147C2D">
              <w:rPr>
                <w:rFonts w:ascii="Garamond" w:hAnsi="Garamond"/>
              </w:rPr>
              <w:t>Ms. Ainura Sulaimanova</w:t>
            </w:r>
          </w:p>
        </w:tc>
        <w:tc>
          <w:tcPr>
            <w:tcW w:w="1507" w:type="dxa"/>
            <w:shd w:val="clear" w:color="auto" w:fill="FFFFFF" w:themeFill="background1"/>
          </w:tcPr>
          <w:p w14:paraId="6FAB0B92" w14:textId="77777777" w:rsidR="00147C2D" w:rsidRPr="00147C2D" w:rsidRDefault="00147C2D" w:rsidP="006B4112">
            <w:pPr>
              <w:rPr>
                <w:rFonts w:ascii="Garamond" w:hAnsi="Garamond"/>
              </w:rPr>
            </w:pPr>
            <w:r w:rsidRPr="00147C2D">
              <w:rPr>
                <w:rFonts w:ascii="Garamond" w:hAnsi="Garamond"/>
              </w:rPr>
              <w:t>M&amp;E Specialist</w:t>
            </w:r>
          </w:p>
        </w:tc>
        <w:tc>
          <w:tcPr>
            <w:tcW w:w="2340" w:type="dxa"/>
            <w:shd w:val="clear" w:color="auto" w:fill="FFFFFF" w:themeFill="background1"/>
          </w:tcPr>
          <w:p w14:paraId="0FE7E62A" w14:textId="77777777" w:rsidR="00147C2D" w:rsidRPr="00147C2D" w:rsidRDefault="00147C2D" w:rsidP="006B4112">
            <w:pPr>
              <w:rPr>
                <w:rFonts w:ascii="Garamond" w:hAnsi="Garamond"/>
                <w:bCs/>
              </w:rPr>
            </w:pPr>
            <w:r w:rsidRPr="00147C2D">
              <w:rPr>
                <w:rFonts w:ascii="Garamond" w:hAnsi="Garamond"/>
                <w:bCs/>
              </w:rPr>
              <w:t>UN Women</w:t>
            </w:r>
          </w:p>
        </w:tc>
        <w:tc>
          <w:tcPr>
            <w:tcW w:w="2947" w:type="dxa"/>
            <w:shd w:val="clear" w:color="auto" w:fill="FFFFFF" w:themeFill="background1"/>
          </w:tcPr>
          <w:p w14:paraId="4E759221" w14:textId="77777777" w:rsidR="00147C2D" w:rsidRPr="00147C2D" w:rsidRDefault="00147C2D" w:rsidP="006B4112">
            <w:pPr>
              <w:rPr>
                <w:rFonts w:ascii="Garamond" w:hAnsi="Garamond"/>
                <w:bCs/>
              </w:rPr>
            </w:pPr>
            <w:r w:rsidRPr="00147C2D">
              <w:rPr>
                <w:rFonts w:ascii="Garamond" w:hAnsi="Garamond"/>
                <w:bCs/>
              </w:rPr>
              <w:t>ainura.sulaimanova@unwomen.org</w:t>
            </w:r>
          </w:p>
        </w:tc>
      </w:tr>
      <w:tr w:rsidR="00147C2D" w:rsidRPr="00147C2D" w14:paraId="14B4A90E" w14:textId="77777777" w:rsidTr="00590C0E">
        <w:trPr>
          <w:jc w:val="center"/>
        </w:trPr>
        <w:tc>
          <w:tcPr>
            <w:tcW w:w="625" w:type="dxa"/>
            <w:shd w:val="clear" w:color="auto" w:fill="FFFFFF" w:themeFill="background1"/>
          </w:tcPr>
          <w:p w14:paraId="6918A09C" w14:textId="77777777" w:rsidR="00147C2D" w:rsidRPr="00147C2D" w:rsidRDefault="00147C2D" w:rsidP="006B4112">
            <w:pPr>
              <w:rPr>
                <w:rFonts w:ascii="Garamond" w:hAnsi="Garamond"/>
              </w:rPr>
            </w:pPr>
            <w:r w:rsidRPr="00147C2D">
              <w:rPr>
                <w:rFonts w:ascii="Garamond" w:hAnsi="Garamond"/>
              </w:rPr>
              <w:t>11</w:t>
            </w:r>
          </w:p>
        </w:tc>
        <w:tc>
          <w:tcPr>
            <w:tcW w:w="2841" w:type="dxa"/>
            <w:shd w:val="clear" w:color="auto" w:fill="FFFFFF" w:themeFill="background1"/>
          </w:tcPr>
          <w:p w14:paraId="70D669DE" w14:textId="77777777" w:rsidR="00147C2D" w:rsidRPr="00147C2D" w:rsidRDefault="00147C2D" w:rsidP="006B4112">
            <w:pPr>
              <w:rPr>
                <w:rFonts w:ascii="Garamond" w:hAnsi="Garamond"/>
              </w:rPr>
            </w:pPr>
            <w:r w:rsidRPr="00147C2D">
              <w:rPr>
                <w:rFonts w:ascii="Garamond" w:hAnsi="Garamond"/>
              </w:rPr>
              <w:t>Ms. Rakhat Ismanbaeva</w:t>
            </w:r>
          </w:p>
        </w:tc>
        <w:tc>
          <w:tcPr>
            <w:tcW w:w="1507" w:type="dxa"/>
            <w:shd w:val="clear" w:color="auto" w:fill="FFFFFF" w:themeFill="background1"/>
          </w:tcPr>
          <w:p w14:paraId="6CA86ABF" w14:textId="77777777" w:rsidR="00147C2D" w:rsidRPr="00147C2D" w:rsidRDefault="00147C2D" w:rsidP="006B4112">
            <w:pPr>
              <w:rPr>
                <w:rFonts w:ascii="Garamond" w:hAnsi="Garamond"/>
              </w:rPr>
            </w:pPr>
            <w:r w:rsidRPr="00147C2D">
              <w:rPr>
                <w:rFonts w:ascii="Garamond" w:hAnsi="Garamond"/>
              </w:rPr>
              <w:t>M&amp;E Consultant</w:t>
            </w:r>
          </w:p>
        </w:tc>
        <w:tc>
          <w:tcPr>
            <w:tcW w:w="2340" w:type="dxa"/>
            <w:shd w:val="clear" w:color="auto" w:fill="FFFFFF" w:themeFill="background1"/>
          </w:tcPr>
          <w:p w14:paraId="14142065" w14:textId="77777777" w:rsidR="00147C2D" w:rsidRPr="00147C2D" w:rsidRDefault="00147C2D" w:rsidP="006B4112">
            <w:pPr>
              <w:rPr>
                <w:rFonts w:ascii="Garamond" w:hAnsi="Garamond"/>
                <w:bCs/>
              </w:rPr>
            </w:pPr>
            <w:r w:rsidRPr="00147C2D">
              <w:rPr>
                <w:rFonts w:ascii="Garamond" w:hAnsi="Garamond"/>
                <w:bCs/>
              </w:rPr>
              <w:t>UN Women</w:t>
            </w:r>
          </w:p>
        </w:tc>
        <w:tc>
          <w:tcPr>
            <w:tcW w:w="2947" w:type="dxa"/>
            <w:shd w:val="clear" w:color="auto" w:fill="FFFFFF" w:themeFill="background1"/>
          </w:tcPr>
          <w:p w14:paraId="632B71AB" w14:textId="77777777" w:rsidR="00147C2D" w:rsidRPr="00147C2D" w:rsidRDefault="00147C2D" w:rsidP="006B4112">
            <w:pPr>
              <w:rPr>
                <w:rFonts w:ascii="Garamond" w:hAnsi="Garamond"/>
                <w:bCs/>
              </w:rPr>
            </w:pPr>
            <w:r w:rsidRPr="00147C2D">
              <w:rPr>
                <w:rFonts w:ascii="Garamond" w:hAnsi="Garamond"/>
                <w:bCs/>
              </w:rPr>
              <w:t>Rakhat.ismanbaeva@unwomen.org</w:t>
            </w:r>
          </w:p>
        </w:tc>
      </w:tr>
      <w:tr w:rsidR="00147C2D" w:rsidRPr="00147C2D" w14:paraId="0C41819A" w14:textId="77777777" w:rsidTr="00590C0E">
        <w:trPr>
          <w:trHeight w:val="548"/>
          <w:jc w:val="center"/>
        </w:trPr>
        <w:tc>
          <w:tcPr>
            <w:tcW w:w="625" w:type="dxa"/>
            <w:shd w:val="clear" w:color="auto" w:fill="FFFFFF" w:themeFill="background1"/>
          </w:tcPr>
          <w:p w14:paraId="71C64231" w14:textId="77777777" w:rsidR="00147C2D" w:rsidRPr="00147C2D" w:rsidRDefault="00147C2D" w:rsidP="006B4112">
            <w:pPr>
              <w:rPr>
                <w:rFonts w:ascii="Garamond" w:hAnsi="Garamond"/>
              </w:rPr>
            </w:pPr>
            <w:r w:rsidRPr="00147C2D">
              <w:rPr>
                <w:rFonts w:ascii="Garamond" w:hAnsi="Garamond"/>
              </w:rPr>
              <w:t>12</w:t>
            </w:r>
          </w:p>
        </w:tc>
        <w:tc>
          <w:tcPr>
            <w:tcW w:w="2841" w:type="dxa"/>
            <w:shd w:val="clear" w:color="auto" w:fill="FFFFFF" w:themeFill="background1"/>
          </w:tcPr>
          <w:p w14:paraId="5DE65646" w14:textId="77777777" w:rsidR="00147C2D" w:rsidRPr="00147C2D" w:rsidRDefault="00147C2D" w:rsidP="006B4112">
            <w:pPr>
              <w:rPr>
                <w:rFonts w:ascii="Garamond" w:hAnsi="Garamond"/>
              </w:rPr>
            </w:pPr>
            <w:r w:rsidRPr="00147C2D">
              <w:rPr>
                <w:rFonts w:ascii="Garamond" w:hAnsi="Garamond"/>
              </w:rPr>
              <w:t>Mr. Azamat Baialinov</w:t>
            </w:r>
          </w:p>
        </w:tc>
        <w:tc>
          <w:tcPr>
            <w:tcW w:w="1507" w:type="dxa"/>
            <w:shd w:val="clear" w:color="auto" w:fill="FFFFFF" w:themeFill="background1"/>
          </w:tcPr>
          <w:p w14:paraId="68889AA9" w14:textId="77777777" w:rsidR="00147C2D" w:rsidRPr="00147C2D" w:rsidRDefault="00147C2D" w:rsidP="006B4112">
            <w:pPr>
              <w:rPr>
                <w:rFonts w:ascii="Garamond" w:hAnsi="Garamond"/>
              </w:rPr>
            </w:pPr>
            <w:r w:rsidRPr="00147C2D">
              <w:rPr>
                <w:rFonts w:ascii="Garamond" w:hAnsi="Garamond"/>
              </w:rPr>
              <w:t>Head of the Office</w:t>
            </w:r>
          </w:p>
        </w:tc>
        <w:tc>
          <w:tcPr>
            <w:tcW w:w="2340" w:type="dxa"/>
            <w:shd w:val="clear" w:color="auto" w:fill="FFFFFF" w:themeFill="background1"/>
          </w:tcPr>
          <w:p w14:paraId="5BA2406D" w14:textId="77777777" w:rsidR="00147C2D" w:rsidRPr="00147C2D" w:rsidRDefault="00147C2D" w:rsidP="006B4112">
            <w:pPr>
              <w:rPr>
                <w:rFonts w:ascii="Garamond" w:hAnsi="Garamond"/>
                <w:bCs/>
              </w:rPr>
            </w:pPr>
            <w:r w:rsidRPr="00147C2D">
              <w:rPr>
                <w:rFonts w:ascii="Garamond" w:hAnsi="Garamond"/>
              </w:rPr>
              <w:t>UNFPA</w:t>
            </w:r>
          </w:p>
        </w:tc>
        <w:tc>
          <w:tcPr>
            <w:tcW w:w="2947" w:type="dxa"/>
            <w:shd w:val="clear" w:color="auto" w:fill="FFFFFF" w:themeFill="background1"/>
          </w:tcPr>
          <w:p w14:paraId="7A8E792D" w14:textId="77777777" w:rsidR="00147C2D" w:rsidRPr="00147C2D" w:rsidRDefault="00736D81" w:rsidP="006B4112">
            <w:pPr>
              <w:rPr>
                <w:rFonts w:ascii="Garamond" w:hAnsi="Garamond"/>
              </w:rPr>
            </w:pPr>
            <w:hyperlink r:id="rId30">
              <w:r w:rsidR="00147C2D" w:rsidRPr="00147C2D">
                <w:rPr>
                  <w:rStyle w:val="Hyperlink"/>
                  <w:rFonts w:ascii="Garamond" w:hAnsi="Garamond"/>
                </w:rPr>
                <w:t>baialinov@unfpa.org</w:t>
              </w:r>
            </w:hyperlink>
            <w:r w:rsidR="00147C2D" w:rsidRPr="00147C2D">
              <w:rPr>
                <w:rFonts w:ascii="Garamond" w:hAnsi="Garamond"/>
              </w:rPr>
              <w:t xml:space="preserve"> </w:t>
            </w:r>
          </w:p>
          <w:p w14:paraId="46CB9C8C" w14:textId="77777777" w:rsidR="00147C2D" w:rsidRPr="00147C2D" w:rsidRDefault="00147C2D" w:rsidP="006B4112">
            <w:pPr>
              <w:rPr>
                <w:rFonts w:ascii="Garamond" w:eastAsia="Calibri" w:hAnsi="Garamond" w:cs="Calibri"/>
              </w:rPr>
            </w:pPr>
            <w:r w:rsidRPr="00147C2D">
              <w:rPr>
                <w:rFonts w:ascii="Garamond" w:eastAsia="Calibri" w:hAnsi="Garamond" w:cs="Calibri"/>
              </w:rPr>
              <w:t>0772 327 737</w:t>
            </w:r>
          </w:p>
        </w:tc>
      </w:tr>
      <w:tr w:rsidR="00147C2D" w:rsidRPr="00147C2D" w14:paraId="03585D71" w14:textId="77777777" w:rsidTr="00590C0E">
        <w:trPr>
          <w:jc w:val="center"/>
        </w:trPr>
        <w:tc>
          <w:tcPr>
            <w:tcW w:w="625" w:type="dxa"/>
            <w:shd w:val="clear" w:color="auto" w:fill="FFFFFF" w:themeFill="background1"/>
          </w:tcPr>
          <w:p w14:paraId="4815A326" w14:textId="77777777" w:rsidR="00147C2D" w:rsidRPr="00147C2D" w:rsidRDefault="00147C2D" w:rsidP="006B4112">
            <w:pPr>
              <w:rPr>
                <w:rFonts w:ascii="Garamond" w:hAnsi="Garamond"/>
              </w:rPr>
            </w:pPr>
            <w:r w:rsidRPr="00147C2D">
              <w:rPr>
                <w:rFonts w:ascii="Garamond" w:hAnsi="Garamond"/>
              </w:rPr>
              <w:t>13</w:t>
            </w:r>
          </w:p>
        </w:tc>
        <w:tc>
          <w:tcPr>
            <w:tcW w:w="2841" w:type="dxa"/>
            <w:shd w:val="clear" w:color="auto" w:fill="FFFFFF" w:themeFill="background1"/>
          </w:tcPr>
          <w:p w14:paraId="0120B71C" w14:textId="77777777" w:rsidR="00147C2D" w:rsidRPr="00147C2D" w:rsidRDefault="00147C2D" w:rsidP="006B4112">
            <w:pPr>
              <w:rPr>
                <w:rFonts w:ascii="Garamond" w:hAnsi="Garamond"/>
              </w:rPr>
            </w:pPr>
            <w:r w:rsidRPr="00147C2D">
              <w:rPr>
                <w:rFonts w:ascii="Garamond" w:hAnsi="Garamond"/>
              </w:rPr>
              <w:t xml:space="preserve">Ms. </w:t>
            </w:r>
            <w:proofErr w:type="spellStart"/>
            <w:r w:rsidRPr="00147C2D">
              <w:rPr>
                <w:rFonts w:ascii="Garamond" w:hAnsi="Garamond"/>
              </w:rPr>
              <w:t>Cholpona</w:t>
            </w:r>
            <w:proofErr w:type="spellEnd"/>
            <w:r w:rsidRPr="00147C2D">
              <w:rPr>
                <w:rFonts w:ascii="Garamond" w:hAnsi="Garamond"/>
              </w:rPr>
              <w:t xml:space="preserve"> </w:t>
            </w:r>
            <w:proofErr w:type="spellStart"/>
            <w:r w:rsidRPr="00147C2D">
              <w:rPr>
                <w:rFonts w:ascii="Garamond" w:hAnsi="Garamond"/>
              </w:rPr>
              <w:t>Egeshova</w:t>
            </w:r>
            <w:proofErr w:type="spellEnd"/>
          </w:p>
        </w:tc>
        <w:tc>
          <w:tcPr>
            <w:tcW w:w="1507" w:type="dxa"/>
            <w:shd w:val="clear" w:color="auto" w:fill="FFFFFF" w:themeFill="background1"/>
          </w:tcPr>
          <w:p w14:paraId="5F1D5987" w14:textId="183DCA31" w:rsidR="00147C2D" w:rsidRPr="00147C2D" w:rsidRDefault="00147C2D" w:rsidP="006B4112">
            <w:pPr>
              <w:rPr>
                <w:rFonts w:ascii="Garamond" w:hAnsi="Garamond"/>
              </w:rPr>
            </w:pPr>
            <w:r w:rsidRPr="00147C2D">
              <w:rPr>
                <w:rFonts w:ascii="Garamond" w:hAnsi="Garamond"/>
              </w:rPr>
              <w:t>HIV Program Officer</w:t>
            </w:r>
          </w:p>
        </w:tc>
        <w:tc>
          <w:tcPr>
            <w:tcW w:w="2340" w:type="dxa"/>
            <w:shd w:val="clear" w:color="auto" w:fill="FFFFFF" w:themeFill="background1"/>
          </w:tcPr>
          <w:p w14:paraId="04007E45" w14:textId="77777777" w:rsidR="00147C2D" w:rsidRPr="00147C2D" w:rsidRDefault="00147C2D" w:rsidP="006B4112">
            <w:pPr>
              <w:rPr>
                <w:rFonts w:ascii="Garamond" w:hAnsi="Garamond"/>
                <w:bCs/>
              </w:rPr>
            </w:pPr>
            <w:r w:rsidRPr="00147C2D">
              <w:rPr>
                <w:rFonts w:ascii="Garamond" w:hAnsi="Garamond"/>
              </w:rPr>
              <w:t>UNFPA</w:t>
            </w:r>
          </w:p>
        </w:tc>
        <w:tc>
          <w:tcPr>
            <w:tcW w:w="2947" w:type="dxa"/>
            <w:shd w:val="clear" w:color="auto" w:fill="FFFFFF" w:themeFill="background1"/>
          </w:tcPr>
          <w:p w14:paraId="21F8BD10" w14:textId="77777777" w:rsidR="00147C2D" w:rsidRPr="00147C2D" w:rsidRDefault="00736D81" w:rsidP="006B4112">
            <w:pPr>
              <w:rPr>
                <w:rFonts w:ascii="Garamond" w:hAnsi="Garamond"/>
              </w:rPr>
            </w:pPr>
            <w:hyperlink r:id="rId31">
              <w:r w:rsidR="00147C2D" w:rsidRPr="00147C2D">
                <w:rPr>
                  <w:rStyle w:val="Hyperlink"/>
                  <w:rFonts w:ascii="Garamond" w:hAnsi="Garamond"/>
                </w:rPr>
                <w:t>egeshova@unfpa.org</w:t>
              </w:r>
            </w:hyperlink>
            <w:r w:rsidR="00147C2D" w:rsidRPr="00147C2D">
              <w:rPr>
                <w:rFonts w:ascii="Garamond" w:hAnsi="Garamond"/>
              </w:rPr>
              <w:t xml:space="preserve"> </w:t>
            </w:r>
          </w:p>
          <w:p w14:paraId="5E79D7CB" w14:textId="77777777" w:rsidR="00147C2D" w:rsidRPr="00147C2D" w:rsidRDefault="00147C2D" w:rsidP="006B4112">
            <w:pPr>
              <w:rPr>
                <w:rFonts w:ascii="Garamond" w:hAnsi="Garamond"/>
                <w:bCs/>
              </w:rPr>
            </w:pPr>
            <w:r w:rsidRPr="00147C2D">
              <w:rPr>
                <w:rFonts w:ascii="Garamond" w:hAnsi="Garamond"/>
              </w:rPr>
              <w:t>0772 570 488</w:t>
            </w:r>
          </w:p>
        </w:tc>
      </w:tr>
      <w:tr w:rsidR="00147C2D" w:rsidRPr="00147C2D" w14:paraId="6D0CDC4F" w14:textId="77777777" w:rsidTr="00590C0E">
        <w:trPr>
          <w:trHeight w:val="575"/>
          <w:jc w:val="center"/>
        </w:trPr>
        <w:tc>
          <w:tcPr>
            <w:tcW w:w="625" w:type="dxa"/>
            <w:shd w:val="clear" w:color="auto" w:fill="FFFFFF" w:themeFill="background1"/>
          </w:tcPr>
          <w:p w14:paraId="70057198" w14:textId="77777777" w:rsidR="00147C2D" w:rsidRPr="00147C2D" w:rsidRDefault="00147C2D" w:rsidP="006B4112">
            <w:pPr>
              <w:rPr>
                <w:rFonts w:ascii="Garamond" w:hAnsi="Garamond"/>
              </w:rPr>
            </w:pPr>
            <w:r w:rsidRPr="00147C2D">
              <w:rPr>
                <w:rFonts w:ascii="Garamond" w:hAnsi="Garamond"/>
              </w:rPr>
              <w:t>14</w:t>
            </w:r>
          </w:p>
        </w:tc>
        <w:tc>
          <w:tcPr>
            <w:tcW w:w="2841" w:type="dxa"/>
            <w:shd w:val="clear" w:color="auto" w:fill="FFFFFF" w:themeFill="background1"/>
          </w:tcPr>
          <w:p w14:paraId="1BE3C13E" w14:textId="77777777" w:rsidR="00147C2D" w:rsidRPr="00147C2D" w:rsidRDefault="00147C2D" w:rsidP="006B4112">
            <w:pPr>
              <w:rPr>
                <w:rFonts w:ascii="Garamond" w:hAnsi="Garamond"/>
              </w:rPr>
            </w:pPr>
            <w:r w:rsidRPr="00147C2D">
              <w:rPr>
                <w:rFonts w:ascii="Garamond" w:hAnsi="Garamond"/>
              </w:rPr>
              <w:t xml:space="preserve">Mr. Mirlan </w:t>
            </w:r>
            <w:proofErr w:type="spellStart"/>
            <w:r w:rsidRPr="00147C2D">
              <w:rPr>
                <w:rFonts w:ascii="Garamond" w:hAnsi="Garamond"/>
              </w:rPr>
              <w:t>Parkhanov</w:t>
            </w:r>
            <w:proofErr w:type="spellEnd"/>
            <w:r w:rsidRPr="00147C2D">
              <w:rPr>
                <w:rFonts w:ascii="Garamond" w:hAnsi="Garamond"/>
              </w:rPr>
              <w:t xml:space="preserve"> </w:t>
            </w:r>
          </w:p>
        </w:tc>
        <w:tc>
          <w:tcPr>
            <w:tcW w:w="1507" w:type="dxa"/>
            <w:shd w:val="clear" w:color="auto" w:fill="FFFFFF" w:themeFill="background1"/>
          </w:tcPr>
          <w:p w14:paraId="0B792618" w14:textId="77777777" w:rsidR="00147C2D" w:rsidRPr="00147C2D" w:rsidRDefault="00147C2D" w:rsidP="006B4112">
            <w:pPr>
              <w:rPr>
                <w:rFonts w:ascii="Garamond" w:hAnsi="Garamond"/>
                <w:bCs/>
              </w:rPr>
            </w:pPr>
            <w:r w:rsidRPr="00147C2D">
              <w:rPr>
                <w:rFonts w:ascii="Garamond" w:hAnsi="Garamond"/>
                <w:bCs/>
              </w:rPr>
              <w:t xml:space="preserve">Former Deputy Head </w:t>
            </w:r>
          </w:p>
        </w:tc>
        <w:tc>
          <w:tcPr>
            <w:tcW w:w="2340" w:type="dxa"/>
            <w:shd w:val="clear" w:color="auto" w:fill="FFFFFF" w:themeFill="background1"/>
          </w:tcPr>
          <w:p w14:paraId="41B70D88" w14:textId="77777777" w:rsidR="00147C2D" w:rsidRPr="00147C2D" w:rsidRDefault="00147C2D" w:rsidP="006B4112">
            <w:pPr>
              <w:rPr>
                <w:rFonts w:ascii="Garamond" w:hAnsi="Garamond"/>
                <w:bCs/>
              </w:rPr>
            </w:pPr>
            <w:r w:rsidRPr="00147C2D">
              <w:rPr>
                <w:rFonts w:ascii="Garamond" w:hAnsi="Garamond"/>
                <w:bCs/>
              </w:rPr>
              <w:t>State Agency for Youth Sports and Physical Training</w:t>
            </w:r>
          </w:p>
        </w:tc>
        <w:tc>
          <w:tcPr>
            <w:tcW w:w="2947" w:type="dxa"/>
            <w:shd w:val="clear" w:color="auto" w:fill="FFFFFF" w:themeFill="background1"/>
          </w:tcPr>
          <w:p w14:paraId="268EF7B2" w14:textId="77777777" w:rsidR="00147C2D" w:rsidRPr="00147C2D" w:rsidRDefault="00736D81" w:rsidP="006B4112">
            <w:pPr>
              <w:rPr>
                <w:rFonts w:ascii="Garamond" w:hAnsi="Garamond"/>
              </w:rPr>
            </w:pPr>
            <w:hyperlink r:id="rId32">
              <w:r w:rsidR="00147C2D" w:rsidRPr="00147C2D">
                <w:rPr>
                  <w:rStyle w:val="Hyperlink"/>
                  <w:rFonts w:ascii="Garamond" w:hAnsi="Garamond"/>
                </w:rPr>
                <w:t>6@001.kg</w:t>
              </w:r>
            </w:hyperlink>
          </w:p>
          <w:p w14:paraId="55C1209C" w14:textId="77777777" w:rsidR="00147C2D" w:rsidRPr="00147C2D" w:rsidRDefault="00147C2D" w:rsidP="006B4112">
            <w:pPr>
              <w:rPr>
                <w:rFonts w:ascii="Garamond" w:hAnsi="Garamond"/>
              </w:rPr>
            </w:pPr>
          </w:p>
        </w:tc>
      </w:tr>
      <w:tr w:rsidR="00147C2D" w:rsidRPr="00147C2D" w14:paraId="1A31431F" w14:textId="77777777" w:rsidTr="00590C0E">
        <w:trPr>
          <w:jc w:val="center"/>
        </w:trPr>
        <w:tc>
          <w:tcPr>
            <w:tcW w:w="625" w:type="dxa"/>
            <w:shd w:val="clear" w:color="auto" w:fill="FFFFFF" w:themeFill="background1"/>
          </w:tcPr>
          <w:p w14:paraId="216CA229" w14:textId="77777777" w:rsidR="00147C2D" w:rsidRPr="00147C2D" w:rsidRDefault="00147C2D" w:rsidP="006B4112">
            <w:pPr>
              <w:rPr>
                <w:rFonts w:ascii="Garamond" w:hAnsi="Garamond"/>
              </w:rPr>
            </w:pPr>
            <w:r w:rsidRPr="00147C2D">
              <w:rPr>
                <w:rFonts w:ascii="Garamond" w:hAnsi="Garamond"/>
              </w:rPr>
              <w:t>15</w:t>
            </w:r>
          </w:p>
        </w:tc>
        <w:tc>
          <w:tcPr>
            <w:tcW w:w="2841" w:type="dxa"/>
            <w:shd w:val="clear" w:color="auto" w:fill="FFFFFF" w:themeFill="background1"/>
          </w:tcPr>
          <w:p w14:paraId="5F95C241" w14:textId="77777777" w:rsidR="00147C2D" w:rsidRPr="00147C2D" w:rsidRDefault="00147C2D" w:rsidP="006B4112">
            <w:pPr>
              <w:rPr>
                <w:rFonts w:ascii="Garamond" w:hAnsi="Garamond"/>
              </w:rPr>
            </w:pPr>
            <w:r w:rsidRPr="00147C2D">
              <w:rPr>
                <w:rFonts w:ascii="Garamond" w:hAnsi="Garamond"/>
              </w:rPr>
              <w:t xml:space="preserve">Ms. Eliza </w:t>
            </w:r>
            <w:proofErr w:type="spellStart"/>
            <w:r w:rsidRPr="00147C2D">
              <w:rPr>
                <w:rFonts w:ascii="Garamond" w:hAnsi="Garamond"/>
              </w:rPr>
              <w:t>Sharshenbekova</w:t>
            </w:r>
            <w:proofErr w:type="spellEnd"/>
          </w:p>
        </w:tc>
        <w:tc>
          <w:tcPr>
            <w:tcW w:w="1507" w:type="dxa"/>
            <w:shd w:val="clear" w:color="auto" w:fill="FFFFFF" w:themeFill="background1"/>
          </w:tcPr>
          <w:p w14:paraId="0F4A1CC5" w14:textId="77777777" w:rsidR="00147C2D" w:rsidRPr="00147C2D" w:rsidRDefault="00147C2D" w:rsidP="006B4112">
            <w:pPr>
              <w:rPr>
                <w:rFonts w:ascii="Garamond" w:hAnsi="Garamond"/>
                <w:bCs/>
              </w:rPr>
            </w:pPr>
            <w:r w:rsidRPr="00147C2D">
              <w:rPr>
                <w:rFonts w:ascii="Garamond" w:hAnsi="Garamond"/>
                <w:bCs/>
              </w:rPr>
              <w:t xml:space="preserve">Specialist </w:t>
            </w:r>
          </w:p>
        </w:tc>
        <w:tc>
          <w:tcPr>
            <w:tcW w:w="2340" w:type="dxa"/>
            <w:shd w:val="clear" w:color="auto" w:fill="FFFFFF" w:themeFill="background1"/>
          </w:tcPr>
          <w:p w14:paraId="293E6D49" w14:textId="77777777" w:rsidR="00147C2D" w:rsidRPr="00147C2D" w:rsidRDefault="00147C2D" w:rsidP="006B4112">
            <w:pPr>
              <w:rPr>
                <w:rFonts w:ascii="Garamond" w:hAnsi="Garamond"/>
                <w:bCs/>
              </w:rPr>
            </w:pPr>
            <w:r w:rsidRPr="00147C2D">
              <w:rPr>
                <w:rFonts w:ascii="Garamond" w:hAnsi="Garamond"/>
                <w:bCs/>
              </w:rPr>
              <w:t>State Agency for Youth Sports and Physical Training</w:t>
            </w:r>
          </w:p>
        </w:tc>
        <w:tc>
          <w:tcPr>
            <w:tcW w:w="2947" w:type="dxa"/>
            <w:shd w:val="clear" w:color="auto" w:fill="FFFFFF" w:themeFill="background1"/>
          </w:tcPr>
          <w:p w14:paraId="5AF35A71" w14:textId="77777777" w:rsidR="00147C2D" w:rsidRPr="00147C2D" w:rsidRDefault="00736D81" w:rsidP="006B4112">
            <w:pPr>
              <w:rPr>
                <w:rFonts w:ascii="Garamond" w:hAnsi="Garamond"/>
                <w:bCs/>
              </w:rPr>
            </w:pPr>
            <w:hyperlink r:id="rId33" w:history="1">
              <w:r w:rsidR="00147C2D" w:rsidRPr="00147C2D">
                <w:rPr>
                  <w:rStyle w:val="Hyperlink"/>
                  <w:rFonts w:ascii="Garamond" w:hAnsi="Garamond"/>
                  <w:bCs/>
                </w:rPr>
                <w:t>sharshenbekova93@mail.ru</w:t>
              </w:r>
            </w:hyperlink>
          </w:p>
          <w:p w14:paraId="44E1817C" w14:textId="77777777" w:rsidR="00147C2D" w:rsidRPr="00147C2D" w:rsidRDefault="00147C2D" w:rsidP="006B4112">
            <w:pPr>
              <w:rPr>
                <w:rFonts w:ascii="Garamond" w:hAnsi="Garamond"/>
                <w:bCs/>
              </w:rPr>
            </w:pPr>
            <w:r w:rsidRPr="00147C2D">
              <w:rPr>
                <w:rFonts w:ascii="Garamond" w:hAnsi="Garamond"/>
                <w:color w:val="000000"/>
              </w:rPr>
              <w:t>0709 774757</w:t>
            </w:r>
          </w:p>
        </w:tc>
      </w:tr>
      <w:tr w:rsidR="00147C2D" w:rsidRPr="00147C2D" w14:paraId="3808BC4D" w14:textId="77777777" w:rsidTr="00590C0E">
        <w:trPr>
          <w:jc w:val="center"/>
        </w:trPr>
        <w:tc>
          <w:tcPr>
            <w:tcW w:w="625" w:type="dxa"/>
            <w:shd w:val="clear" w:color="auto" w:fill="FFFFFF" w:themeFill="background1"/>
          </w:tcPr>
          <w:p w14:paraId="6EE8C444" w14:textId="77777777" w:rsidR="00147C2D" w:rsidRPr="00147C2D" w:rsidRDefault="00147C2D" w:rsidP="006B4112">
            <w:pPr>
              <w:rPr>
                <w:rFonts w:ascii="Garamond" w:hAnsi="Garamond"/>
              </w:rPr>
            </w:pPr>
            <w:r w:rsidRPr="00147C2D">
              <w:rPr>
                <w:rFonts w:ascii="Garamond" w:hAnsi="Garamond"/>
              </w:rPr>
              <w:t>16</w:t>
            </w:r>
          </w:p>
        </w:tc>
        <w:tc>
          <w:tcPr>
            <w:tcW w:w="2841" w:type="dxa"/>
            <w:shd w:val="clear" w:color="auto" w:fill="FFFFFF" w:themeFill="background1"/>
          </w:tcPr>
          <w:p w14:paraId="72BE53E5" w14:textId="77777777" w:rsidR="00147C2D" w:rsidRPr="00147C2D" w:rsidRDefault="00147C2D" w:rsidP="006B4112">
            <w:pPr>
              <w:rPr>
                <w:rFonts w:ascii="Garamond" w:hAnsi="Garamond"/>
                <w:bCs/>
              </w:rPr>
            </w:pPr>
            <w:r w:rsidRPr="00147C2D">
              <w:rPr>
                <w:rFonts w:ascii="Garamond" w:hAnsi="Garamond"/>
              </w:rPr>
              <w:t xml:space="preserve">Ms. </w:t>
            </w:r>
            <w:r w:rsidRPr="00147C2D">
              <w:rPr>
                <w:rFonts w:ascii="Garamond" w:hAnsi="Garamond"/>
                <w:bCs/>
              </w:rPr>
              <w:t xml:space="preserve">Ainura Djunushalieva </w:t>
            </w:r>
          </w:p>
        </w:tc>
        <w:tc>
          <w:tcPr>
            <w:tcW w:w="1507" w:type="dxa"/>
            <w:shd w:val="clear" w:color="auto" w:fill="FFFFFF" w:themeFill="background1"/>
          </w:tcPr>
          <w:p w14:paraId="0AA56750" w14:textId="77777777" w:rsidR="00147C2D" w:rsidRPr="00147C2D" w:rsidRDefault="00147C2D" w:rsidP="006B4112">
            <w:pPr>
              <w:rPr>
                <w:rFonts w:ascii="Garamond" w:hAnsi="Garamond"/>
              </w:rPr>
            </w:pPr>
            <w:r w:rsidRPr="00147C2D">
              <w:rPr>
                <w:rFonts w:ascii="Garamond" w:hAnsi="Garamond"/>
              </w:rPr>
              <w:t xml:space="preserve">Program Manager </w:t>
            </w:r>
          </w:p>
        </w:tc>
        <w:tc>
          <w:tcPr>
            <w:tcW w:w="2340" w:type="dxa"/>
            <w:shd w:val="clear" w:color="auto" w:fill="FFFFFF" w:themeFill="background1"/>
          </w:tcPr>
          <w:p w14:paraId="067929EE" w14:textId="77777777" w:rsidR="00147C2D" w:rsidRPr="00147C2D" w:rsidRDefault="00147C2D" w:rsidP="006B4112">
            <w:pPr>
              <w:rPr>
                <w:rFonts w:ascii="Garamond" w:hAnsi="Garamond"/>
                <w:bCs/>
              </w:rPr>
            </w:pPr>
            <w:r w:rsidRPr="00147C2D">
              <w:rPr>
                <w:rFonts w:ascii="Garamond" w:hAnsi="Garamond"/>
                <w:bCs/>
              </w:rPr>
              <w:t xml:space="preserve">Development Policy Institute </w:t>
            </w:r>
          </w:p>
        </w:tc>
        <w:tc>
          <w:tcPr>
            <w:tcW w:w="2947" w:type="dxa"/>
            <w:shd w:val="clear" w:color="auto" w:fill="FFFFFF" w:themeFill="background1"/>
          </w:tcPr>
          <w:p w14:paraId="714A35F9" w14:textId="77777777" w:rsidR="00147C2D" w:rsidRPr="00147C2D" w:rsidRDefault="00736D81" w:rsidP="006B4112">
            <w:pPr>
              <w:rPr>
                <w:rFonts w:ascii="Garamond" w:hAnsi="Garamond"/>
                <w:bCs/>
              </w:rPr>
            </w:pPr>
            <w:hyperlink r:id="rId34" w:history="1">
              <w:r w:rsidR="00147C2D" w:rsidRPr="00147C2D">
                <w:rPr>
                  <w:rStyle w:val="Hyperlink"/>
                  <w:rFonts w:ascii="Garamond" w:hAnsi="Garamond"/>
                  <w:bCs/>
                </w:rPr>
                <w:t>adjunushalieva@dpi.kg</w:t>
              </w:r>
            </w:hyperlink>
          </w:p>
          <w:p w14:paraId="4705793C" w14:textId="77777777" w:rsidR="00147C2D" w:rsidRPr="00147C2D" w:rsidRDefault="00147C2D" w:rsidP="006B4112">
            <w:pPr>
              <w:rPr>
                <w:rFonts w:ascii="Garamond" w:hAnsi="Garamond"/>
                <w:bCs/>
              </w:rPr>
            </w:pPr>
            <w:r w:rsidRPr="00147C2D">
              <w:rPr>
                <w:rFonts w:ascii="Garamond" w:hAnsi="Garamond"/>
                <w:color w:val="000000"/>
              </w:rPr>
              <w:t>0555217075</w:t>
            </w:r>
          </w:p>
        </w:tc>
      </w:tr>
      <w:tr w:rsidR="00147C2D" w:rsidRPr="00147C2D" w14:paraId="2AF6028B" w14:textId="77777777" w:rsidTr="00590C0E">
        <w:trPr>
          <w:jc w:val="center"/>
        </w:trPr>
        <w:tc>
          <w:tcPr>
            <w:tcW w:w="625" w:type="dxa"/>
            <w:shd w:val="clear" w:color="auto" w:fill="FFFFFF" w:themeFill="background1"/>
          </w:tcPr>
          <w:p w14:paraId="422CB714" w14:textId="77777777" w:rsidR="00147C2D" w:rsidRPr="00147C2D" w:rsidRDefault="00147C2D" w:rsidP="006B4112">
            <w:pPr>
              <w:rPr>
                <w:rFonts w:ascii="Garamond" w:hAnsi="Garamond"/>
              </w:rPr>
            </w:pPr>
            <w:r w:rsidRPr="00147C2D">
              <w:rPr>
                <w:rFonts w:ascii="Garamond" w:hAnsi="Garamond"/>
              </w:rPr>
              <w:t>17</w:t>
            </w:r>
          </w:p>
        </w:tc>
        <w:tc>
          <w:tcPr>
            <w:tcW w:w="2841" w:type="dxa"/>
            <w:shd w:val="clear" w:color="auto" w:fill="FFFFFF" w:themeFill="background1"/>
          </w:tcPr>
          <w:p w14:paraId="487863B1" w14:textId="77777777" w:rsidR="00147C2D" w:rsidRPr="00147C2D" w:rsidRDefault="00147C2D" w:rsidP="006B4112">
            <w:pPr>
              <w:rPr>
                <w:rFonts w:ascii="Garamond" w:hAnsi="Garamond"/>
              </w:rPr>
            </w:pPr>
            <w:r w:rsidRPr="00147C2D">
              <w:rPr>
                <w:rFonts w:ascii="Garamond" w:hAnsi="Garamond"/>
              </w:rPr>
              <w:t xml:space="preserve">Mr. </w:t>
            </w:r>
            <w:proofErr w:type="spellStart"/>
            <w:r w:rsidRPr="00147C2D">
              <w:rPr>
                <w:rFonts w:ascii="Garamond" w:hAnsi="Garamond"/>
              </w:rPr>
              <w:t>Tugelbay</w:t>
            </w:r>
            <w:proofErr w:type="spellEnd"/>
            <w:r w:rsidRPr="00147C2D">
              <w:rPr>
                <w:rFonts w:ascii="Garamond" w:hAnsi="Garamond"/>
              </w:rPr>
              <w:t xml:space="preserve"> </w:t>
            </w:r>
            <w:proofErr w:type="spellStart"/>
            <w:r w:rsidRPr="00147C2D">
              <w:rPr>
                <w:rFonts w:ascii="Garamond" w:hAnsi="Garamond"/>
              </w:rPr>
              <w:t>Ormokeyev</w:t>
            </w:r>
            <w:proofErr w:type="spellEnd"/>
            <w:r w:rsidRPr="00147C2D">
              <w:rPr>
                <w:rFonts w:ascii="Garamond" w:hAnsi="Garamond"/>
              </w:rPr>
              <w:t xml:space="preserve"> </w:t>
            </w:r>
          </w:p>
        </w:tc>
        <w:tc>
          <w:tcPr>
            <w:tcW w:w="1507" w:type="dxa"/>
            <w:shd w:val="clear" w:color="auto" w:fill="FFFFFF" w:themeFill="background1"/>
          </w:tcPr>
          <w:p w14:paraId="4D954695" w14:textId="77777777" w:rsidR="00147C2D" w:rsidRPr="00147C2D" w:rsidRDefault="00147C2D" w:rsidP="006B4112">
            <w:pPr>
              <w:rPr>
                <w:rFonts w:ascii="Garamond" w:hAnsi="Garamond"/>
              </w:rPr>
            </w:pPr>
            <w:r w:rsidRPr="00147C2D">
              <w:rPr>
                <w:rFonts w:ascii="Garamond" w:hAnsi="Garamond"/>
              </w:rPr>
              <w:t xml:space="preserve">Program Specialist </w:t>
            </w:r>
          </w:p>
        </w:tc>
        <w:tc>
          <w:tcPr>
            <w:tcW w:w="2340" w:type="dxa"/>
            <w:shd w:val="clear" w:color="auto" w:fill="FFFFFF" w:themeFill="background1"/>
          </w:tcPr>
          <w:p w14:paraId="72C18E54" w14:textId="77777777" w:rsidR="00147C2D" w:rsidRPr="00147C2D" w:rsidRDefault="00147C2D" w:rsidP="006B4112">
            <w:pPr>
              <w:rPr>
                <w:rFonts w:ascii="Garamond" w:hAnsi="Garamond"/>
                <w:bCs/>
              </w:rPr>
            </w:pPr>
            <w:r w:rsidRPr="00147C2D">
              <w:rPr>
                <w:rFonts w:ascii="Garamond" w:hAnsi="Garamond"/>
                <w:bCs/>
              </w:rPr>
              <w:t xml:space="preserve">Foundation for Tolerance International </w:t>
            </w:r>
          </w:p>
        </w:tc>
        <w:tc>
          <w:tcPr>
            <w:tcW w:w="2947" w:type="dxa"/>
            <w:shd w:val="clear" w:color="auto" w:fill="FFFFFF" w:themeFill="background1"/>
          </w:tcPr>
          <w:p w14:paraId="067E224F" w14:textId="77777777" w:rsidR="00147C2D" w:rsidRPr="00147C2D" w:rsidRDefault="00736D81" w:rsidP="006B4112">
            <w:pPr>
              <w:rPr>
                <w:rFonts w:ascii="Garamond" w:hAnsi="Garamond"/>
              </w:rPr>
            </w:pPr>
            <w:hyperlink r:id="rId35" w:history="1">
              <w:r w:rsidR="00147C2D" w:rsidRPr="00147C2D">
                <w:rPr>
                  <w:rStyle w:val="Hyperlink"/>
                  <w:rFonts w:ascii="Garamond" w:hAnsi="Garamond"/>
                </w:rPr>
                <w:t>ormokeyev.fti@gmail.com</w:t>
              </w:r>
            </w:hyperlink>
          </w:p>
          <w:p w14:paraId="2FF6D27E" w14:textId="77777777" w:rsidR="00147C2D" w:rsidRPr="00147C2D" w:rsidRDefault="00147C2D" w:rsidP="006B4112">
            <w:pPr>
              <w:rPr>
                <w:rFonts w:ascii="Garamond" w:hAnsi="Garamond"/>
              </w:rPr>
            </w:pPr>
            <w:r w:rsidRPr="00147C2D">
              <w:rPr>
                <w:rFonts w:ascii="Garamond" w:hAnsi="Garamond"/>
                <w:color w:val="000000"/>
              </w:rPr>
              <w:t>0555676653; 0770351420</w:t>
            </w:r>
          </w:p>
        </w:tc>
      </w:tr>
      <w:tr w:rsidR="00147C2D" w:rsidRPr="00147C2D" w14:paraId="12A75E3F" w14:textId="77777777" w:rsidTr="00590C0E">
        <w:trPr>
          <w:jc w:val="center"/>
        </w:trPr>
        <w:tc>
          <w:tcPr>
            <w:tcW w:w="625" w:type="dxa"/>
            <w:shd w:val="clear" w:color="auto" w:fill="FFFFFF" w:themeFill="background1"/>
          </w:tcPr>
          <w:p w14:paraId="3ACC4F03" w14:textId="77777777" w:rsidR="00147C2D" w:rsidRPr="00147C2D" w:rsidRDefault="00147C2D" w:rsidP="006B4112">
            <w:pPr>
              <w:rPr>
                <w:rFonts w:ascii="Garamond" w:hAnsi="Garamond"/>
              </w:rPr>
            </w:pPr>
            <w:r w:rsidRPr="00147C2D">
              <w:rPr>
                <w:rFonts w:ascii="Garamond" w:hAnsi="Garamond"/>
              </w:rPr>
              <w:t>18</w:t>
            </w:r>
          </w:p>
        </w:tc>
        <w:tc>
          <w:tcPr>
            <w:tcW w:w="2841" w:type="dxa"/>
            <w:shd w:val="clear" w:color="auto" w:fill="FFFFFF" w:themeFill="background1"/>
          </w:tcPr>
          <w:p w14:paraId="4AFFE8A0" w14:textId="77777777" w:rsidR="00147C2D" w:rsidRPr="00147C2D" w:rsidRDefault="00147C2D" w:rsidP="006B4112">
            <w:pPr>
              <w:rPr>
                <w:rFonts w:ascii="Garamond" w:hAnsi="Garamond"/>
                <w:bCs/>
              </w:rPr>
            </w:pPr>
            <w:r w:rsidRPr="00147C2D">
              <w:rPr>
                <w:rFonts w:ascii="Garamond" w:hAnsi="Garamond"/>
              </w:rPr>
              <w:t xml:space="preserve">Ms. </w:t>
            </w:r>
            <w:r w:rsidRPr="00147C2D">
              <w:rPr>
                <w:rFonts w:ascii="Garamond" w:hAnsi="Garamond"/>
                <w:bCs/>
              </w:rPr>
              <w:t>Akmaral Satinbaeva</w:t>
            </w:r>
          </w:p>
        </w:tc>
        <w:tc>
          <w:tcPr>
            <w:tcW w:w="1507" w:type="dxa"/>
            <w:shd w:val="clear" w:color="auto" w:fill="FFFFFF" w:themeFill="background1"/>
          </w:tcPr>
          <w:p w14:paraId="568C275A" w14:textId="77777777" w:rsidR="00147C2D" w:rsidRPr="00147C2D" w:rsidRDefault="00147C2D" w:rsidP="006B4112">
            <w:pPr>
              <w:rPr>
                <w:rFonts w:ascii="Garamond" w:hAnsi="Garamond"/>
                <w:bCs/>
              </w:rPr>
            </w:pPr>
            <w:r w:rsidRPr="00147C2D">
              <w:rPr>
                <w:rFonts w:ascii="Garamond" w:hAnsi="Garamond"/>
                <w:bCs/>
              </w:rPr>
              <w:t>Executive Director</w:t>
            </w:r>
          </w:p>
        </w:tc>
        <w:tc>
          <w:tcPr>
            <w:tcW w:w="2340" w:type="dxa"/>
            <w:shd w:val="clear" w:color="auto" w:fill="FFFFFF" w:themeFill="background1"/>
          </w:tcPr>
          <w:p w14:paraId="59CE90BE" w14:textId="77777777" w:rsidR="00147C2D" w:rsidRPr="00147C2D" w:rsidRDefault="00147C2D" w:rsidP="006B4112">
            <w:pPr>
              <w:rPr>
                <w:rFonts w:ascii="Garamond" w:hAnsi="Garamond"/>
                <w:bCs/>
              </w:rPr>
            </w:pPr>
            <w:r w:rsidRPr="00147C2D">
              <w:rPr>
                <w:rFonts w:ascii="Garamond" w:hAnsi="Garamond"/>
                <w:bCs/>
              </w:rPr>
              <w:t>Youth of Osh</w:t>
            </w:r>
          </w:p>
        </w:tc>
        <w:tc>
          <w:tcPr>
            <w:tcW w:w="2947" w:type="dxa"/>
            <w:shd w:val="clear" w:color="auto" w:fill="FFFFFF" w:themeFill="background1"/>
          </w:tcPr>
          <w:p w14:paraId="6493BC30" w14:textId="77777777" w:rsidR="00147C2D" w:rsidRPr="00147C2D" w:rsidRDefault="00147C2D" w:rsidP="006B4112">
            <w:pPr>
              <w:rPr>
                <w:rFonts w:ascii="Garamond" w:hAnsi="Garamond"/>
              </w:rPr>
            </w:pPr>
            <w:r w:rsidRPr="00147C2D">
              <w:rPr>
                <w:rFonts w:ascii="Garamond" w:hAnsi="Garamond"/>
              </w:rPr>
              <w:t>0553-455211, a.satinbaeva@youthofosh.kg</w:t>
            </w:r>
          </w:p>
        </w:tc>
      </w:tr>
      <w:tr w:rsidR="00147C2D" w:rsidRPr="00147C2D" w14:paraId="255B0B47" w14:textId="77777777" w:rsidTr="00590C0E">
        <w:trPr>
          <w:jc w:val="center"/>
        </w:trPr>
        <w:tc>
          <w:tcPr>
            <w:tcW w:w="625" w:type="dxa"/>
            <w:shd w:val="clear" w:color="auto" w:fill="FFFFFF" w:themeFill="background1"/>
          </w:tcPr>
          <w:p w14:paraId="39D76470" w14:textId="77777777" w:rsidR="00147C2D" w:rsidRPr="00147C2D" w:rsidRDefault="00147C2D" w:rsidP="006B4112">
            <w:pPr>
              <w:rPr>
                <w:rFonts w:ascii="Garamond" w:hAnsi="Garamond"/>
              </w:rPr>
            </w:pPr>
            <w:r w:rsidRPr="00147C2D">
              <w:rPr>
                <w:rFonts w:ascii="Garamond" w:hAnsi="Garamond"/>
              </w:rPr>
              <w:t>19</w:t>
            </w:r>
          </w:p>
        </w:tc>
        <w:tc>
          <w:tcPr>
            <w:tcW w:w="2841" w:type="dxa"/>
            <w:shd w:val="clear" w:color="auto" w:fill="FFFFFF" w:themeFill="background1"/>
          </w:tcPr>
          <w:p w14:paraId="1734F674" w14:textId="77777777" w:rsidR="00147C2D" w:rsidRPr="00147C2D" w:rsidRDefault="00147C2D" w:rsidP="006B4112">
            <w:pPr>
              <w:rPr>
                <w:rFonts w:ascii="Garamond" w:hAnsi="Garamond"/>
              </w:rPr>
            </w:pPr>
            <w:r w:rsidRPr="00147C2D">
              <w:rPr>
                <w:rFonts w:ascii="Garamond" w:hAnsi="Garamond"/>
              </w:rPr>
              <w:t xml:space="preserve">Mr. </w:t>
            </w:r>
            <w:proofErr w:type="spellStart"/>
            <w:r w:rsidRPr="00147C2D">
              <w:rPr>
                <w:rFonts w:ascii="Garamond" w:hAnsi="Garamond"/>
              </w:rPr>
              <w:t>Murodil</w:t>
            </w:r>
            <w:proofErr w:type="spellEnd"/>
            <w:r w:rsidRPr="00147C2D">
              <w:rPr>
                <w:rFonts w:ascii="Garamond" w:hAnsi="Garamond"/>
              </w:rPr>
              <w:t xml:space="preserve"> </w:t>
            </w:r>
            <w:proofErr w:type="spellStart"/>
            <w:r w:rsidRPr="00147C2D">
              <w:rPr>
                <w:rFonts w:ascii="Garamond" w:hAnsi="Garamond"/>
              </w:rPr>
              <w:t>Tohtasinov</w:t>
            </w:r>
            <w:proofErr w:type="spellEnd"/>
          </w:p>
        </w:tc>
        <w:tc>
          <w:tcPr>
            <w:tcW w:w="1507" w:type="dxa"/>
            <w:shd w:val="clear" w:color="auto" w:fill="FFFFFF" w:themeFill="background1"/>
          </w:tcPr>
          <w:p w14:paraId="65DF8AD8" w14:textId="77777777" w:rsidR="00147C2D" w:rsidRPr="00147C2D" w:rsidRDefault="00147C2D" w:rsidP="006B4112">
            <w:pPr>
              <w:rPr>
                <w:rFonts w:ascii="Garamond" w:hAnsi="Garamond"/>
              </w:rPr>
            </w:pPr>
            <w:r w:rsidRPr="00147C2D">
              <w:rPr>
                <w:rFonts w:ascii="Garamond" w:hAnsi="Garamond"/>
              </w:rPr>
              <w:t>Leading specialist on social issues</w:t>
            </w:r>
          </w:p>
        </w:tc>
        <w:tc>
          <w:tcPr>
            <w:tcW w:w="2340" w:type="dxa"/>
            <w:shd w:val="clear" w:color="auto" w:fill="FFFFFF" w:themeFill="background1"/>
          </w:tcPr>
          <w:p w14:paraId="4BDE5DFB" w14:textId="77777777" w:rsidR="00147C2D" w:rsidRPr="00147C2D" w:rsidRDefault="00147C2D" w:rsidP="006B4112">
            <w:pPr>
              <w:rPr>
                <w:rFonts w:ascii="Garamond" w:hAnsi="Garamond"/>
              </w:rPr>
            </w:pPr>
            <w:r w:rsidRPr="00147C2D">
              <w:rPr>
                <w:rFonts w:ascii="Garamond" w:hAnsi="Garamond"/>
              </w:rPr>
              <w:t>Alli-</w:t>
            </w:r>
            <w:proofErr w:type="spellStart"/>
            <w:r w:rsidRPr="00147C2D">
              <w:rPr>
                <w:rFonts w:ascii="Garamond" w:hAnsi="Garamond"/>
              </w:rPr>
              <w:t>Anarov</w:t>
            </w:r>
            <w:proofErr w:type="spellEnd"/>
            <w:r w:rsidRPr="00147C2D">
              <w:rPr>
                <w:rFonts w:ascii="Garamond" w:hAnsi="Garamond"/>
              </w:rPr>
              <w:t xml:space="preserve"> municipality</w:t>
            </w:r>
          </w:p>
        </w:tc>
        <w:tc>
          <w:tcPr>
            <w:tcW w:w="2947" w:type="dxa"/>
            <w:shd w:val="clear" w:color="auto" w:fill="FFFFFF" w:themeFill="background1"/>
          </w:tcPr>
          <w:p w14:paraId="2CC83409" w14:textId="77777777" w:rsidR="00147C2D" w:rsidRPr="00147C2D" w:rsidRDefault="00736D81" w:rsidP="006B4112">
            <w:pPr>
              <w:rPr>
                <w:rFonts w:ascii="Garamond" w:hAnsi="Garamond"/>
              </w:rPr>
            </w:pPr>
            <w:hyperlink r:id="rId36" w:history="1">
              <w:r w:rsidR="00147C2D" w:rsidRPr="00147C2D">
                <w:rPr>
                  <w:rStyle w:val="Hyperlink"/>
                  <w:rFonts w:ascii="Garamond" w:hAnsi="Garamond"/>
                </w:rPr>
                <w:t>Murodil.toktasinov@bk.ru</w:t>
              </w:r>
            </w:hyperlink>
          </w:p>
          <w:p w14:paraId="17810C8C" w14:textId="77777777" w:rsidR="00147C2D" w:rsidRPr="00147C2D" w:rsidRDefault="00147C2D" w:rsidP="006B4112">
            <w:pPr>
              <w:rPr>
                <w:rFonts w:ascii="Garamond" w:hAnsi="Garamond"/>
              </w:rPr>
            </w:pPr>
            <w:r w:rsidRPr="00147C2D">
              <w:rPr>
                <w:rFonts w:ascii="Garamond" w:hAnsi="Garamond"/>
              </w:rPr>
              <w:t>0779-750327</w:t>
            </w:r>
          </w:p>
          <w:p w14:paraId="4CCB1114" w14:textId="77777777" w:rsidR="00147C2D" w:rsidRPr="00147C2D" w:rsidRDefault="00147C2D" w:rsidP="006B4112">
            <w:pPr>
              <w:rPr>
                <w:rFonts w:ascii="Garamond" w:hAnsi="Garamond"/>
              </w:rPr>
            </w:pPr>
            <w:r w:rsidRPr="00147C2D">
              <w:rPr>
                <w:rFonts w:ascii="Garamond" w:hAnsi="Garamond"/>
              </w:rPr>
              <w:t>0553-220165</w:t>
            </w:r>
          </w:p>
        </w:tc>
      </w:tr>
      <w:tr w:rsidR="00147C2D" w:rsidRPr="00147C2D" w14:paraId="234B5B8B" w14:textId="77777777" w:rsidTr="00590C0E">
        <w:trPr>
          <w:jc w:val="center"/>
        </w:trPr>
        <w:tc>
          <w:tcPr>
            <w:tcW w:w="625" w:type="dxa"/>
            <w:shd w:val="clear" w:color="auto" w:fill="FFFFFF" w:themeFill="background1"/>
          </w:tcPr>
          <w:p w14:paraId="30CC628F" w14:textId="77777777" w:rsidR="00147C2D" w:rsidRPr="00147C2D" w:rsidRDefault="00147C2D" w:rsidP="006B4112">
            <w:pPr>
              <w:rPr>
                <w:rFonts w:ascii="Garamond" w:hAnsi="Garamond"/>
              </w:rPr>
            </w:pPr>
            <w:r w:rsidRPr="00147C2D">
              <w:rPr>
                <w:rFonts w:ascii="Garamond" w:hAnsi="Garamond"/>
              </w:rPr>
              <w:t>20</w:t>
            </w:r>
          </w:p>
        </w:tc>
        <w:tc>
          <w:tcPr>
            <w:tcW w:w="2841" w:type="dxa"/>
            <w:shd w:val="clear" w:color="auto" w:fill="FFFFFF" w:themeFill="background1"/>
          </w:tcPr>
          <w:p w14:paraId="2BEDD188" w14:textId="77777777" w:rsidR="00147C2D" w:rsidRPr="00147C2D" w:rsidRDefault="00147C2D" w:rsidP="006B4112">
            <w:pPr>
              <w:rPr>
                <w:rFonts w:ascii="Garamond" w:hAnsi="Garamond"/>
              </w:rPr>
            </w:pPr>
            <w:r w:rsidRPr="00147C2D">
              <w:rPr>
                <w:rFonts w:ascii="Garamond" w:hAnsi="Garamond"/>
              </w:rPr>
              <w:t xml:space="preserve">Ms. </w:t>
            </w:r>
            <w:proofErr w:type="spellStart"/>
            <w:r w:rsidRPr="00147C2D">
              <w:rPr>
                <w:rFonts w:ascii="Garamond" w:hAnsi="Garamond"/>
              </w:rPr>
              <w:t>Matluba</w:t>
            </w:r>
            <w:proofErr w:type="spellEnd"/>
            <w:r w:rsidRPr="00147C2D">
              <w:rPr>
                <w:rFonts w:ascii="Garamond" w:hAnsi="Garamond"/>
              </w:rPr>
              <w:t xml:space="preserve"> </w:t>
            </w:r>
            <w:proofErr w:type="spellStart"/>
            <w:r w:rsidRPr="00147C2D">
              <w:rPr>
                <w:rFonts w:ascii="Garamond" w:hAnsi="Garamond"/>
              </w:rPr>
              <w:t>Azimova</w:t>
            </w:r>
            <w:proofErr w:type="spellEnd"/>
            <w:r w:rsidRPr="00147C2D">
              <w:rPr>
                <w:rFonts w:ascii="Garamond" w:hAnsi="Garamond"/>
              </w:rPr>
              <w:t xml:space="preserve"> </w:t>
            </w:r>
          </w:p>
        </w:tc>
        <w:tc>
          <w:tcPr>
            <w:tcW w:w="1507" w:type="dxa"/>
            <w:shd w:val="clear" w:color="auto" w:fill="FFFFFF" w:themeFill="background1"/>
          </w:tcPr>
          <w:p w14:paraId="5D8C101E" w14:textId="77777777" w:rsidR="00147C2D" w:rsidRPr="00147C2D" w:rsidRDefault="00147C2D" w:rsidP="006B4112">
            <w:pPr>
              <w:rPr>
                <w:rFonts w:ascii="Garamond" w:hAnsi="Garamond"/>
              </w:rPr>
            </w:pPr>
            <w:r w:rsidRPr="00147C2D">
              <w:rPr>
                <w:rFonts w:ascii="Garamond" w:hAnsi="Garamond"/>
              </w:rPr>
              <w:t xml:space="preserve">Senior lecturer </w:t>
            </w:r>
          </w:p>
        </w:tc>
        <w:tc>
          <w:tcPr>
            <w:tcW w:w="2340" w:type="dxa"/>
            <w:shd w:val="clear" w:color="auto" w:fill="FFFFFF" w:themeFill="background1"/>
          </w:tcPr>
          <w:p w14:paraId="61533433" w14:textId="77777777" w:rsidR="00147C2D" w:rsidRPr="004B600E" w:rsidRDefault="00147C2D" w:rsidP="006B4112">
            <w:pPr>
              <w:rPr>
                <w:rFonts w:ascii="Garamond" w:hAnsi="Garamond"/>
              </w:rPr>
            </w:pPr>
            <w:r w:rsidRPr="004B600E">
              <w:rPr>
                <w:rFonts w:ascii="Garamond" w:hAnsi="Garamond"/>
              </w:rPr>
              <w:t>RITT KG</w:t>
            </w:r>
          </w:p>
        </w:tc>
        <w:tc>
          <w:tcPr>
            <w:tcW w:w="2947" w:type="dxa"/>
            <w:shd w:val="clear" w:color="auto" w:fill="FFFFFF" w:themeFill="background1"/>
          </w:tcPr>
          <w:p w14:paraId="5006788B" w14:textId="77777777" w:rsidR="00147C2D" w:rsidRPr="00147C2D" w:rsidRDefault="00147C2D" w:rsidP="006B4112">
            <w:pPr>
              <w:rPr>
                <w:rStyle w:val="Hyperlink"/>
                <w:rFonts w:ascii="Garamond" w:hAnsi="Garamond"/>
              </w:rPr>
            </w:pPr>
            <w:r w:rsidRPr="00147C2D">
              <w:rPr>
                <w:rStyle w:val="Hyperlink"/>
                <w:rFonts w:ascii="Garamond" w:hAnsi="Garamond"/>
              </w:rPr>
              <w:t>azimovamatluba@mail.ru</w:t>
            </w:r>
          </w:p>
        </w:tc>
      </w:tr>
      <w:tr w:rsidR="00147C2D" w:rsidRPr="00147C2D" w14:paraId="69F6F218" w14:textId="77777777" w:rsidTr="00590C0E">
        <w:trPr>
          <w:jc w:val="center"/>
        </w:trPr>
        <w:tc>
          <w:tcPr>
            <w:tcW w:w="625" w:type="dxa"/>
            <w:shd w:val="clear" w:color="auto" w:fill="FFFFFF" w:themeFill="background1"/>
          </w:tcPr>
          <w:p w14:paraId="1D039E51" w14:textId="77777777" w:rsidR="00147C2D" w:rsidRPr="00147C2D" w:rsidRDefault="00147C2D" w:rsidP="006B4112">
            <w:pPr>
              <w:rPr>
                <w:rFonts w:ascii="Garamond" w:hAnsi="Garamond"/>
              </w:rPr>
            </w:pPr>
            <w:r w:rsidRPr="00147C2D">
              <w:rPr>
                <w:rFonts w:ascii="Garamond" w:hAnsi="Garamond"/>
              </w:rPr>
              <w:t>21</w:t>
            </w:r>
          </w:p>
        </w:tc>
        <w:tc>
          <w:tcPr>
            <w:tcW w:w="2841" w:type="dxa"/>
            <w:shd w:val="clear" w:color="auto" w:fill="FFFFFF" w:themeFill="background1"/>
          </w:tcPr>
          <w:p w14:paraId="2EDD5375" w14:textId="77777777" w:rsidR="00147C2D" w:rsidRPr="00147C2D" w:rsidRDefault="00147C2D" w:rsidP="006B4112">
            <w:pPr>
              <w:rPr>
                <w:rFonts w:ascii="Garamond" w:hAnsi="Garamond"/>
              </w:rPr>
            </w:pPr>
            <w:r w:rsidRPr="00147C2D">
              <w:rPr>
                <w:rFonts w:ascii="Garamond" w:hAnsi="Garamond"/>
              </w:rPr>
              <w:t xml:space="preserve">Mr. Aleksandr Ivanov </w:t>
            </w:r>
          </w:p>
        </w:tc>
        <w:tc>
          <w:tcPr>
            <w:tcW w:w="1507" w:type="dxa"/>
            <w:shd w:val="clear" w:color="auto" w:fill="FFFFFF" w:themeFill="background1"/>
          </w:tcPr>
          <w:p w14:paraId="7BD774A9" w14:textId="77777777" w:rsidR="00147C2D" w:rsidRPr="00147C2D" w:rsidRDefault="00147C2D" w:rsidP="006B4112">
            <w:pPr>
              <w:rPr>
                <w:rFonts w:ascii="Garamond" w:hAnsi="Garamond"/>
              </w:rPr>
            </w:pPr>
            <w:r w:rsidRPr="00147C2D">
              <w:rPr>
                <w:rFonts w:ascii="Garamond" w:hAnsi="Garamond"/>
              </w:rPr>
              <w:t xml:space="preserve">Director </w:t>
            </w:r>
          </w:p>
        </w:tc>
        <w:tc>
          <w:tcPr>
            <w:tcW w:w="2340" w:type="dxa"/>
            <w:shd w:val="clear" w:color="auto" w:fill="FFFFFF" w:themeFill="background1"/>
          </w:tcPr>
          <w:p w14:paraId="13A36A56" w14:textId="77777777" w:rsidR="00147C2D" w:rsidRPr="004B600E" w:rsidRDefault="00147C2D" w:rsidP="006B4112">
            <w:pPr>
              <w:rPr>
                <w:rFonts w:ascii="Garamond" w:hAnsi="Garamond"/>
              </w:rPr>
            </w:pPr>
            <w:r w:rsidRPr="004B600E">
              <w:rPr>
                <w:rFonts w:ascii="Garamond" w:hAnsi="Garamond"/>
              </w:rPr>
              <w:t xml:space="preserve">FEIS </w:t>
            </w:r>
          </w:p>
        </w:tc>
        <w:tc>
          <w:tcPr>
            <w:tcW w:w="2947" w:type="dxa"/>
            <w:shd w:val="clear" w:color="auto" w:fill="FFFFFF" w:themeFill="background1"/>
          </w:tcPr>
          <w:p w14:paraId="7F33314A" w14:textId="77777777" w:rsidR="00147C2D" w:rsidRPr="00147C2D" w:rsidRDefault="00147C2D" w:rsidP="006B4112">
            <w:pPr>
              <w:rPr>
                <w:rFonts w:ascii="Garamond" w:hAnsi="Garamond"/>
              </w:rPr>
            </w:pPr>
            <w:r w:rsidRPr="00147C2D">
              <w:rPr>
                <w:rFonts w:ascii="Garamond" w:hAnsi="Garamond"/>
              </w:rPr>
              <w:t xml:space="preserve">ialex@edufeis.org </w:t>
            </w:r>
          </w:p>
        </w:tc>
      </w:tr>
      <w:tr w:rsidR="00147C2D" w:rsidRPr="00147C2D" w14:paraId="1A7CCE58" w14:textId="77777777" w:rsidTr="00590C0E">
        <w:trPr>
          <w:jc w:val="center"/>
        </w:trPr>
        <w:tc>
          <w:tcPr>
            <w:tcW w:w="625" w:type="dxa"/>
            <w:shd w:val="clear" w:color="auto" w:fill="FFFFFF" w:themeFill="background1"/>
          </w:tcPr>
          <w:p w14:paraId="41B279A1" w14:textId="77777777" w:rsidR="00147C2D" w:rsidRPr="00147C2D" w:rsidRDefault="00147C2D" w:rsidP="006B4112">
            <w:pPr>
              <w:rPr>
                <w:rFonts w:ascii="Garamond" w:hAnsi="Garamond"/>
              </w:rPr>
            </w:pPr>
            <w:r w:rsidRPr="00147C2D">
              <w:rPr>
                <w:rFonts w:ascii="Garamond" w:hAnsi="Garamond"/>
              </w:rPr>
              <w:t>22</w:t>
            </w:r>
          </w:p>
        </w:tc>
        <w:tc>
          <w:tcPr>
            <w:tcW w:w="2841" w:type="dxa"/>
            <w:shd w:val="clear" w:color="auto" w:fill="FFFFFF" w:themeFill="background1"/>
          </w:tcPr>
          <w:p w14:paraId="76F0F971" w14:textId="77777777" w:rsidR="00147C2D" w:rsidRPr="00147C2D" w:rsidRDefault="00147C2D" w:rsidP="006B4112">
            <w:pPr>
              <w:rPr>
                <w:rFonts w:ascii="Garamond" w:hAnsi="Garamond"/>
              </w:rPr>
            </w:pPr>
            <w:r w:rsidRPr="00147C2D">
              <w:rPr>
                <w:rFonts w:ascii="Garamond" w:hAnsi="Garamond"/>
              </w:rPr>
              <w:t xml:space="preserve">Ms. </w:t>
            </w:r>
            <w:proofErr w:type="spellStart"/>
            <w:r w:rsidRPr="00147C2D">
              <w:rPr>
                <w:rFonts w:ascii="Garamond" w:hAnsi="Garamond"/>
              </w:rPr>
              <w:t>Tazhykan</w:t>
            </w:r>
            <w:proofErr w:type="spellEnd"/>
            <w:r w:rsidRPr="00147C2D">
              <w:rPr>
                <w:rFonts w:ascii="Garamond" w:hAnsi="Garamond"/>
              </w:rPr>
              <w:t xml:space="preserve"> </w:t>
            </w:r>
            <w:proofErr w:type="spellStart"/>
            <w:r w:rsidRPr="00147C2D">
              <w:rPr>
                <w:rFonts w:ascii="Garamond" w:hAnsi="Garamond"/>
              </w:rPr>
              <w:t>Shabdanova</w:t>
            </w:r>
            <w:proofErr w:type="spellEnd"/>
          </w:p>
        </w:tc>
        <w:tc>
          <w:tcPr>
            <w:tcW w:w="1507" w:type="dxa"/>
            <w:shd w:val="clear" w:color="auto" w:fill="FFFFFF" w:themeFill="background1"/>
          </w:tcPr>
          <w:p w14:paraId="159E49BB" w14:textId="77777777" w:rsidR="00147C2D" w:rsidRPr="00147C2D" w:rsidRDefault="00147C2D" w:rsidP="006B4112">
            <w:pPr>
              <w:rPr>
                <w:rFonts w:ascii="Garamond" w:hAnsi="Garamond"/>
              </w:rPr>
            </w:pPr>
            <w:r w:rsidRPr="00147C2D">
              <w:rPr>
                <w:rFonts w:ascii="Garamond" w:hAnsi="Garamond"/>
              </w:rPr>
              <w:t>President</w:t>
            </w:r>
          </w:p>
        </w:tc>
        <w:tc>
          <w:tcPr>
            <w:tcW w:w="2340" w:type="dxa"/>
            <w:shd w:val="clear" w:color="auto" w:fill="FFFFFF" w:themeFill="background1"/>
          </w:tcPr>
          <w:p w14:paraId="747F5123" w14:textId="77777777" w:rsidR="00147C2D" w:rsidRPr="00147C2D" w:rsidRDefault="00147C2D" w:rsidP="006B4112">
            <w:pPr>
              <w:rPr>
                <w:rFonts w:ascii="Garamond" w:hAnsi="Garamond"/>
              </w:rPr>
            </w:pPr>
            <w:r w:rsidRPr="00147C2D">
              <w:rPr>
                <w:rFonts w:ascii="Garamond" w:hAnsi="Garamond"/>
              </w:rPr>
              <w:t>FTI</w:t>
            </w:r>
          </w:p>
        </w:tc>
        <w:tc>
          <w:tcPr>
            <w:tcW w:w="2947" w:type="dxa"/>
            <w:shd w:val="clear" w:color="auto" w:fill="FFFFFF" w:themeFill="background1"/>
          </w:tcPr>
          <w:p w14:paraId="5358B37C" w14:textId="77777777" w:rsidR="00147C2D" w:rsidRPr="00147C2D" w:rsidRDefault="00736D81" w:rsidP="006B4112">
            <w:pPr>
              <w:rPr>
                <w:rFonts w:ascii="Garamond" w:eastAsia="Calibri" w:hAnsi="Garamond" w:cs="Calibri"/>
                <w:color w:val="555555"/>
              </w:rPr>
            </w:pPr>
            <w:hyperlink r:id="rId37">
              <w:r w:rsidR="00147C2D" w:rsidRPr="00147C2D">
                <w:rPr>
                  <w:rStyle w:val="Hyperlink"/>
                  <w:rFonts w:ascii="Garamond" w:eastAsia="Calibri" w:hAnsi="Garamond" w:cs="Calibri"/>
                </w:rPr>
                <w:t>shabdanova.fti@gmail.com</w:t>
              </w:r>
            </w:hyperlink>
            <w:r w:rsidR="00147C2D" w:rsidRPr="00147C2D">
              <w:rPr>
                <w:rFonts w:ascii="Garamond" w:eastAsia="Calibri" w:hAnsi="Garamond" w:cs="Calibri"/>
                <w:color w:val="555555"/>
              </w:rPr>
              <w:t xml:space="preserve"> </w:t>
            </w:r>
          </w:p>
          <w:p w14:paraId="0CEA7AFC" w14:textId="77777777" w:rsidR="00147C2D" w:rsidRPr="00147C2D" w:rsidRDefault="00147C2D" w:rsidP="006B4112">
            <w:pPr>
              <w:rPr>
                <w:rFonts w:ascii="Garamond" w:eastAsia="Calibri" w:hAnsi="Garamond" w:cs="Calibri"/>
                <w:color w:val="555555"/>
              </w:rPr>
            </w:pPr>
            <w:r w:rsidRPr="00147C2D">
              <w:rPr>
                <w:rFonts w:ascii="Garamond" w:hAnsi="Garamond"/>
                <w:color w:val="000000" w:themeColor="text1"/>
              </w:rPr>
              <w:t>0554816981</w:t>
            </w:r>
          </w:p>
        </w:tc>
      </w:tr>
      <w:tr w:rsidR="00147C2D" w:rsidRPr="00147C2D" w14:paraId="2229A825" w14:textId="77777777" w:rsidTr="00590C0E">
        <w:trPr>
          <w:jc w:val="center"/>
        </w:trPr>
        <w:tc>
          <w:tcPr>
            <w:tcW w:w="625" w:type="dxa"/>
            <w:shd w:val="clear" w:color="auto" w:fill="FFFFFF" w:themeFill="background1"/>
          </w:tcPr>
          <w:p w14:paraId="4104D3AB" w14:textId="77777777" w:rsidR="00147C2D" w:rsidRPr="00147C2D" w:rsidRDefault="00147C2D" w:rsidP="006B4112">
            <w:pPr>
              <w:rPr>
                <w:rFonts w:ascii="Garamond" w:hAnsi="Garamond"/>
              </w:rPr>
            </w:pPr>
            <w:r w:rsidRPr="00147C2D">
              <w:rPr>
                <w:rFonts w:ascii="Garamond" w:hAnsi="Garamond"/>
              </w:rPr>
              <w:t>23</w:t>
            </w:r>
          </w:p>
        </w:tc>
        <w:tc>
          <w:tcPr>
            <w:tcW w:w="2841" w:type="dxa"/>
            <w:shd w:val="clear" w:color="auto" w:fill="FFFFFF" w:themeFill="background1"/>
          </w:tcPr>
          <w:p w14:paraId="71392ED2" w14:textId="77777777" w:rsidR="00147C2D" w:rsidRPr="00147C2D" w:rsidRDefault="00147C2D" w:rsidP="006B4112">
            <w:pPr>
              <w:rPr>
                <w:rFonts w:ascii="Garamond" w:hAnsi="Garamond"/>
              </w:rPr>
            </w:pPr>
            <w:r w:rsidRPr="00147C2D">
              <w:rPr>
                <w:rFonts w:ascii="Garamond" w:hAnsi="Garamond"/>
              </w:rPr>
              <w:t xml:space="preserve">Ms. </w:t>
            </w:r>
            <w:proofErr w:type="spellStart"/>
            <w:r w:rsidRPr="00147C2D">
              <w:rPr>
                <w:rFonts w:ascii="Garamond" w:hAnsi="Garamond"/>
              </w:rPr>
              <w:t>Aizat</w:t>
            </w:r>
            <w:proofErr w:type="spellEnd"/>
            <w:r w:rsidRPr="00147C2D">
              <w:rPr>
                <w:rFonts w:ascii="Garamond" w:hAnsi="Garamond"/>
              </w:rPr>
              <w:t xml:space="preserve"> </w:t>
            </w:r>
            <w:proofErr w:type="spellStart"/>
            <w:r w:rsidRPr="00147C2D">
              <w:rPr>
                <w:rFonts w:ascii="Garamond" w:hAnsi="Garamond"/>
              </w:rPr>
              <w:t>Ruslanova</w:t>
            </w:r>
            <w:proofErr w:type="spellEnd"/>
          </w:p>
        </w:tc>
        <w:tc>
          <w:tcPr>
            <w:tcW w:w="1507" w:type="dxa"/>
            <w:shd w:val="clear" w:color="auto" w:fill="FFFFFF" w:themeFill="background1"/>
          </w:tcPr>
          <w:p w14:paraId="39C6171D" w14:textId="77777777" w:rsidR="00147C2D" w:rsidRPr="00147C2D" w:rsidRDefault="00147C2D" w:rsidP="006B4112">
            <w:pPr>
              <w:rPr>
                <w:rFonts w:ascii="Garamond" w:hAnsi="Garamond"/>
              </w:rPr>
            </w:pPr>
            <w:r w:rsidRPr="00147C2D">
              <w:rPr>
                <w:rFonts w:ascii="Garamond" w:hAnsi="Garamond"/>
              </w:rPr>
              <w:t>Project coordinator</w:t>
            </w:r>
          </w:p>
          <w:p w14:paraId="7F7191DE" w14:textId="77777777" w:rsidR="00147C2D" w:rsidRPr="00147C2D" w:rsidRDefault="00147C2D" w:rsidP="006B4112">
            <w:pPr>
              <w:rPr>
                <w:rFonts w:ascii="Garamond" w:hAnsi="Garamond"/>
              </w:rPr>
            </w:pPr>
          </w:p>
        </w:tc>
        <w:tc>
          <w:tcPr>
            <w:tcW w:w="2340" w:type="dxa"/>
            <w:shd w:val="clear" w:color="auto" w:fill="FFFFFF" w:themeFill="background1"/>
          </w:tcPr>
          <w:p w14:paraId="42F5E5CA" w14:textId="77777777" w:rsidR="00147C2D" w:rsidRPr="00147C2D" w:rsidRDefault="00147C2D" w:rsidP="006B4112">
            <w:pPr>
              <w:rPr>
                <w:rFonts w:ascii="Garamond" w:hAnsi="Garamond"/>
              </w:rPr>
            </w:pPr>
            <w:r w:rsidRPr="00147C2D">
              <w:rPr>
                <w:rFonts w:ascii="Garamond" w:hAnsi="Garamond"/>
              </w:rPr>
              <w:t>IDEA CA</w:t>
            </w:r>
          </w:p>
        </w:tc>
        <w:tc>
          <w:tcPr>
            <w:tcW w:w="2947" w:type="dxa"/>
            <w:shd w:val="clear" w:color="auto" w:fill="FFFFFF" w:themeFill="background1"/>
          </w:tcPr>
          <w:p w14:paraId="6E7D3ED6" w14:textId="77777777" w:rsidR="00147C2D" w:rsidRPr="00147C2D" w:rsidRDefault="00736D81" w:rsidP="006B4112">
            <w:pPr>
              <w:rPr>
                <w:rFonts w:ascii="Garamond" w:hAnsi="Garamond"/>
              </w:rPr>
            </w:pPr>
            <w:hyperlink r:id="rId38">
              <w:r w:rsidR="00147C2D" w:rsidRPr="00147C2D">
                <w:rPr>
                  <w:rStyle w:val="Hyperlink"/>
                  <w:rFonts w:ascii="Garamond" w:hAnsi="Garamond"/>
                </w:rPr>
                <w:t>aruslanova@idebate.org</w:t>
              </w:r>
            </w:hyperlink>
            <w:r w:rsidR="00147C2D" w:rsidRPr="00147C2D">
              <w:rPr>
                <w:rFonts w:ascii="Garamond" w:hAnsi="Garamond"/>
              </w:rPr>
              <w:t xml:space="preserve"> </w:t>
            </w:r>
          </w:p>
          <w:p w14:paraId="55E08A62" w14:textId="77777777" w:rsidR="00147C2D" w:rsidRPr="00147C2D" w:rsidRDefault="00147C2D" w:rsidP="006B4112">
            <w:pPr>
              <w:rPr>
                <w:rFonts w:ascii="Garamond" w:eastAsia="Calibri" w:hAnsi="Garamond" w:cs="Calibri"/>
                <w:color w:val="000000" w:themeColor="text1"/>
              </w:rPr>
            </w:pPr>
            <w:r w:rsidRPr="00147C2D">
              <w:rPr>
                <w:rFonts w:ascii="Garamond" w:eastAsia="Calibri" w:hAnsi="Garamond" w:cs="Calibri"/>
                <w:color w:val="000000" w:themeColor="text1"/>
              </w:rPr>
              <w:t>0703058058</w:t>
            </w:r>
          </w:p>
        </w:tc>
      </w:tr>
      <w:tr w:rsidR="00147C2D" w:rsidRPr="00147C2D" w14:paraId="6E11640E" w14:textId="77777777" w:rsidTr="00590C0E">
        <w:trPr>
          <w:jc w:val="center"/>
        </w:trPr>
        <w:tc>
          <w:tcPr>
            <w:tcW w:w="625" w:type="dxa"/>
            <w:shd w:val="clear" w:color="auto" w:fill="FFFFFF" w:themeFill="background1"/>
          </w:tcPr>
          <w:p w14:paraId="3324656A" w14:textId="77777777" w:rsidR="00147C2D" w:rsidRPr="00147C2D" w:rsidRDefault="00147C2D" w:rsidP="006B4112">
            <w:pPr>
              <w:rPr>
                <w:rFonts w:ascii="Garamond" w:hAnsi="Garamond"/>
              </w:rPr>
            </w:pPr>
            <w:r w:rsidRPr="00147C2D">
              <w:rPr>
                <w:rFonts w:ascii="Garamond" w:hAnsi="Garamond"/>
              </w:rPr>
              <w:lastRenderedPageBreak/>
              <w:t>24</w:t>
            </w:r>
          </w:p>
        </w:tc>
        <w:tc>
          <w:tcPr>
            <w:tcW w:w="2841" w:type="dxa"/>
            <w:shd w:val="clear" w:color="auto" w:fill="FFFFFF" w:themeFill="background1"/>
          </w:tcPr>
          <w:p w14:paraId="16536269" w14:textId="77777777" w:rsidR="00147C2D" w:rsidRPr="00147C2D" w:rsidRDefault="00147C2D" w:rsidP="006B4112">
            <w:pPr>
              <w:rPr>
                <w:rFonts w:ascii="Garamond" w:hAnsi="Garamond"/>
              </w:rPr>
            </w:pPr>
            <w:r w:rsidRPr="00147C2D">
              <w:rPr>
                <w:rFonts w:ascii="Garamond" w:hAnsi="Garamond"/>
              </w:rPr>
              <w:t xml:space="preserve">Ms. </w:t>
            </w:r>
            <w:proofErr w:type="spellStart"/>
            <w:r w:rsidRPr="00147C2D">
              <w:rPr>
                <w:rFonts w:ascii="Garamond" w:hAnsi="Garamond"/>
              </w:rPr>
              <w:t>Guldana</w:t>
            </w:r>
            <w:proofErr w:type="spellEnd"/>
            <w:r w:rsidRPr="00147C2D">
              <w:rPr>
                <w:rFonts w:ascii="Garamond" w:hAnsi="Garamond"/>
              </w:rPr>
              <w:t xml:space="preserve"> </w:t>
            </w:r>
            <w:proofErr w:type="spellStart"/>
            <w:r w:rsidRPr="00147C2D">
              <w:rPr>
                <w:rFonts w:ascii="Garamond" w:hAnsi="Garamond"/>
              </w:rPr>
              <w:t>Zhunusbaeva</w:t>
            </w:r>
            <w:proofErr w:type="spellEnd"/>
          </w:p>
        </w:tc>
        <w:tc>
          <w:tcPr>
            <w:tcW w:w="1507" w:type="dxa"/>
            <w:shd w:val="clear" w:color="auto" w:fill="FFFFFF" w:themeFill="background1"/>
          </w:tcPr>
          <w:p w14:paraId="17F313E3" w14:textId="77777777" w:rsidR="00147C2D" w:rsidRPr="00147C2D" w:rsidRDefault="00147C2D" w:rsidP="006B4112">
            <w:pPr>
              <w:rPr>
                <w:rFonts w:ascii="Garamond" w:hAnsi="Garamond"/>
              </w:rPr>
            </w:pPr>
            <w:r w:rsidRPr="00147C2D">
              <w:rPr>
                <w:rFonts w:ascii="Garamond" w:hAnsi="Garamond"/>
              </w:rPr>
              <w:t>Project coordinator</w:t>
            </w:r>
          </w:p>
        </w:tc>
        <w:tc>
          <w:tcPr>
            <w:tcW w:w="2340" w:type="dxa"/>
            <w:shd w:val="clear" w:color="auto" w:fill="FFFFFF" w:themeFill="background1"/>
          </w:tcPr>
          <w:p w14:paraId="634EB8B7" w14:textId="77777777" w:rsidR="00147C2D" w:rsidRPr="00147C2D" w:rsidRDefault="00147C2D" w:rsidP="006B4112">
            <w:pPr>
              <w:rPr>
                <w:rFonts w:ascii="Garamond" w:hAnsi="Garamond"/>
              </w:rPr>
            </w:pPr>
            <w:r w:rsidRPr="00147C2D">
              <w:rPr>
                <w:rFonts w:ascii="Garamond" w:hAnsi="Garamond"/>
              </w:rPr>
              <w:t xml:space="preserve">PAA </w:t>
            </w:r>
            <w:proofErr w:type="spellStart"/>
            <w:r w:rsidRPr="00147C2D">
              <w:rPr>
                <w:rFonts w:ascii="Garamond" w:hAnsi="Garamond"/>
              </w:rPr>
              <w:t>Mutakalim</w:t>
            </w:r>
            <w:proofErr w:type="spellEnd"/>
          </w:p>
        </w:tc>
        <w:tc>
          <w:tcPr>
            <w:tcW w:w="2947" w:type="dxa"/>
            <w:shd w:val="clear" w:color="auto" w:fill="FFFFFF" w:themeFill="background1"/>
          </w:tcPr>
          <w:p w14:paraId="5E1128BC" w14:textId="77777777" w:rsidR="00147C2D" w:rsidRPr="00147C2D" w:rsidRDefault="00736D81" w:rsidP="006B4112">
            <w:pPr>
              <w:rPr>
                <w:rFonts w:ascii="Garamond" w:hAnsi="Garamond"/>
              </w:rPr>
            </w:pPr>
            <w:hyperlink r:id="rId39">
              <w:r w:rsidR="00147C2D" w:rsidRPr="00147C2D">
                <w:rPr>
                  <w:rStyle w:val="Hyperlink"/>
                  <w:rFonts w:ascii="Garamond" w:hAnsi="Garamond"/>
                </w:rPr>
                <w:t>zhunusbaeva.g@gmail.com</w:t>
              </w:r>
            </w:hyperlink>
            <w:r w:rsidR="00147C2D" w:rsidRPr="00147C2D">
              <w:rPr>
                <w:rFonts w:ascii="Garamond" w:hAnsi="Garamond"/>
              </w:rPr>
              <w:t xml:space="preserve"> </w:t>
            </w:r>
          </w:p>
          <w:p w14:paraId="53548F7C" w14:textId="77777777" w:rsidR="00147C2D" w:rsidRPr="00147C2D" w:rsidRDefault="00147C2D" w:rsidP="006B4112">
            <w:pPr>
              <w:rPr>
                <w:rFonts w:ascii="Garamond" w:eastAsia="Calibri" w:hAnsi="Garamond" w:cs="Calibri"/>
                <w:color w:val="000000" w:themeColor="text1"/>
              </w:rPr>
            </w:pPr>
            <w:r w:rsidRPr="00147C2D">
              <w:rPr>
                <w:rFonts w:ascii="Garamond" w:eastAsia="Calibri" w:hAnsi="Garamond" w:cs="Calibri"/>
                <w:color w:val="000000" w:themeColor="text1"/>
              </w:rPr>
              <w:t>0500903191</w:t>
            </w:r>
          </w:p>
        </w:tc>
      </w:tr>
      <w:tr w:rsidR="00147C2D" w:rsidRPr="00147C2D" w14:paraId="41F7A343" w14:textId="77777777" w:rsidTr="00590C0E">
        <w:trPr>
          <w:jc w:val="center"/>
        </w:trPr>
        <w:tc>
          <w:tcPr>
            <w:tcW w:w="625" w:type="dxa"/>
            <w:shd w:val="clear" w:color="auto" w:fill="FFFFFF" w:themeFill="background1"/>
          </w:tcPr>
          <w:p w14:paraId="2C386F63" w14:textId="77777777" w:rsidR="00147C2D" w:rsidRPr="00147C2D" w:rsidRDefault="00147C2D" w:rsidP="006B4112">
            <w:pPr>
              <w:rPr>
                <w:rFonts w:ascii="Garamond" w:hAnsi="Garamond"/>
              </w:rPr>
            </w:pPr>
            <w:r w:rsidRPr="00147C2D">
              <w:rPr>
                <w:rFonts w:ascii="Garamond" w:hAnsi="Garamond"/>
              </w:rPr>
              <w:t>25</w:t>
            </w:r>
          </w:p>
        </w:tc>
        <w:tc>
          <w:tcPr>
            <w:tcW w:w="2841" w:type="dxa"/>
            <w:shd w:val="clear" w:color="auto" w:fill="FFFFFF" w:themeFill="background1"/>
          </w:tcPr>
          <w:p w14:paraId="0C15FE03" w14:textId="77777777" w:rsidR="00147C2D" w:rsidRPr="00147C2D" w:rsidRDefault="00147C2D" w:rsidP="006B4112">
            <w:pPr>
              <w:rPr>
                <w:rFonts w:ascii="Garamond" w:hAnsi="Garamond"/>
              </w:rPr>
            </w:pPr>
            <w:r w:rsidRPr="00147C2D">
              <w:rPr>
                <w:rFonts w:ascii="Garamond" w:hAnsi="Garamond"/>
              </w:rPr>
              <w:t xml:space="preserve">Mr. </w:t>
            </w:r>
            <w:proofErr w:type="spellStart"/>
            <w:r w:rsidRPr="00147C2D">
              <w:rPr>
                <w:rFonts w:ascii="Garamond" w:hAnsi="Garamond"/>
              </w:rPr>
              <w:t>Bainazarov</w:t>
            </w:r>
            <w:proofErr w:type="spellEnd"/>
            <w:r w:rsidRPr="00147C2D">
              <w:rPr>
                <w:rFonts w:ascii="Garamond" w:hAnsi="Garamond"/>
              </w:rPr>
              <w:t xml:space="preserve"> Iskender</w:t>
            </w:r>
          </w:p>
        </w:tc>
        <w:tc>
          <w:tcPr>
            <w:tcW w:w="1507" w:type="dxa"/>
            <w:shd w:val="clear" w:color="auto" w:fill="FFFFFF" w:themeFill="background1"/>
          </w:tcPr>
          <w:p w14:paraId="42BE72C9" w14:textId="77777777" w:rsidR="00147C2D" w:rsidRPr="00147C2D" w:rsidRDefault="00147C2D" w:rsidP="006B4112">
            <w:pPr>
              <w:rPr>
                <w:rFonts w:ascii="Garamond" w:hAnsi="Garamond"/>
              </w:rPr>
            </w:pPr>
            <w:r w:rsidRPr="00147C2D">
              <w:rPr>
                <w:rFonts w:ascii="Garamond" w:hAnsi="Garamond"/>
              </w:rPr>
              <w:t xml:space="preserve">Leader expert,  covered Kara-Bura, </w:t>
            </w:r>
            <w:proofErr w:type="spellStart"/>
            <w:r w:rsidRPr="00147C2D">
              <w:rPr>
                <w:rFonts w:ascii="Garamond" w:hAnsi="Garamond"/>
              </w:rPr>
              <w:t>Ugut</w:t>
            </w:r>
            <w:proofErr w:type="spellEnd"/>
            <w:r w:rsidRPr="00147C2D">
              <w:rPr>
                <w:rFonts w:ascii="Garamond" w:hAnsi="Garamond"/>
              </w:rPr>
              <w:t xml:space="preserve"> and </w:t>
            </w:r>
            <w:proofErr w:type="spellStart"/>
            <w:r w:rsidRPr="00147C2D">
              <w:rPr>
                <w:rFonts w:ascii="Garamond" w:hAnsi="Garamond"/>
              </w:rPr>
              <w:t>Sary</w:t>
            </w:r>
            <w:proofErr w:type="spellEnd"/>
            <w:r w:rsidRPr="00147C2D">
              <w:rPr>
                <w:rFonts w:ascii="Garamond" w:hAnsi="Garamond"/>
              </w:rPr>
              <w:t xml:space="preserve"> </w:t>
            </w:r>
            <w:proofErr w:type="spellStart"/>
            <w:r w:rsidRPr="00147C2D">
              <w:rPr>
                <w:rFonts w:ascii="Garamond" w:hAnsi="Garamond"/>
              </w:rPr>
              <w:t>Bulak</w:t>
            </w:r>
            <w:proofErr w:type="spellEnd"/>
          </w:p>
        </w:tc>
        <w:tc>
          <w:tcPr>
            <w:tcW w:w="2340" w:type="dxa"/>
            <w:shd w:val="clear" w:color="auto" w:fill="FFFFFF" w:themeFill="background1"/>
          </w:tcPr>
          <w:p w14:paraId="1F465D9E" w14:textId="77777777" w:rsidR="00147C2D" w:rsidRPr="00147C2D" w:rsidRDefault="00147C2D" w:rsidP="006B4112">
            <w:pPr>
              <w:rPr>
                <w:rFonts w:ascii="Garamond" w:hAnsi="Garamond"/>
              </w:rPr>
            </w:pPr>
          </w:p>
        </w:tc>
        <w:tc>
          <w:tcPr>
            <w:tcW w:w="2947" w:type="dxa"/>
            <w:shd w:val="clear" w:color="auto" w:fill="FFFFFF" w:themeFill="background1"/>
          </w:tcPr>
          <w:p w14:paraId="69822CA5" w14:textId="77777777" w:rsidR="00147C2D" w:rsidRPr="00147C2D" w:rsidRDefault="00736D81" w:rsidP="006B4112">
            <w:pPr>
              <w:rPr>
                <w:rFonts w:ascii="Garamond" w:hAnsi="Garamond"/>
              </w:rPr>
            </w:pPr>
            <w:hyperlink r:id="rId40" w:history="1">
              <w:r w:rsidR="00147C2D" w:rsidRPr="00147C2D">
                <w:rPr>
                  <w:rStyle w:val="Hyperlink"/>
                  <w:rFonts w:ascii="Garamond" w:hAnsi="Garamond"/>
                </w:rPr>
                <w:t>baiiskender@mail.ru</w:t>
              </w:r>
            </w:hyperlink>
            <w:r w:rsidR="00147C2D" w:rsidRPr="00147C2D">
              <w:rPr>
                <w:rFonts w:ascii="Garamond" w:hAnsi="Garamond"/>
              </w:rPr>
              <w:t xml:space="preserve"> 0507980254;</w:t>
            </w:r>
          </w:p>
        </w:tc>
      </w:tr>
      <w:tr w:rsidR="00147C2D" w:rsidRPr="00147C2D" w14:paraId="508F108F" w14:textId="77777777" w:rsidTr="00590C0E">
        <w:trPr>
          <w:jc w:val="center"/>
        </w:trPr>
        <w:tc>
          <w:tcPr>
            <w:tcW w:w="625" w:type="dxa"/>
            <w:shd w:val="clear" w:color="auto" w:fill="FFFFFF" w:themeFill="background1"/>
          </w:tcPr>
          <w:p w14:paraId="543F1BB4" w14:textId="77777777" w:rsidR="00147C2D" w:rsidRPr="00147C2D" w:rsidRDefault="00147C2D" w:rsidP="006B4112">
            <w:pPr>
              <w:rPr>
                <w:rFonts w:ascii="Garamond" w:hAnsi="Garamond"/>
              </w:rPr>
            </w:pPr>
            <w:r w:rsidRPr="00147C2D">
              <w:rPr>
                <w:rFonts w:ascii="Garamond" w:hAnsi="Garamond"/>
              </w:rPr>
              <w:t>26</w:t>
            </w:r>
          </w:p>
        </w:tc>
        <w:tc>
          <w:tcPr>
            <w:tcW w:w="2841" w:type="dxa"/>
            <w:shd w:val="clear" w:color="auto" w:fill="FFFFFF" w:themeFill="background1"/>
          </w:tcPr>
          <w:p w14:paraId="1416A47B" w14:textId="77777777" w:rsidR="00147C2D" w:rsidRPr="00147C2D" w:rsidRDefault="00147C2D" w:rsidP="006B4112">
            <w:pPr>
              <w:rPr>
                <w:rFonts w:ascii="Garamond" w:hAnsi="Garamond"/>
              </w:rPr>
            </w:pPr>
            <w:r w:rsidRPr="00147C2D">
              <w:rPr>
                <w:rFonts w:ascii="Garamond" w:hAnsi="Garamond"/>
              </w:rPr>
              <w:t xml:space="preserve">Ms. </w:t>
            </w:r>
            <w:proofErr w:type="spellStart"/>
            <w:r w:rsidRPr="00147C2D">
              <w:rPr>
                <w:rFonts w:ascii="Garamond" w:hAnsi="Garamond"/>
              </w:rPr>
              <w:t>Avazkan</w:t>
            </w:r>
            <w:proofErr w:type="spellEnd"/>
            <w:r w:rsidRPr="00147C2D">
              <w:rPr>
                <w:rFonts w:ascii="Garamond" w:hAnsi="Garamond"/>
              </w:rPr>
              <w:t xml:space="preserve"> </w:t>
            </w:r>
            <w:proofErr w:type="spellStart"/>
            <w:r w:rsidRPr="00147C2D">
              <w:rPr>
                <w:rFonts w:ascii="Garamond" w:hAnsi="Garamond"/>
              </w:rPr>
              <w:t>Ormonova</w:t>
            </w:r>
            <w:proofErr w:type="spellEnd"/>
            <w:r w:rsidRPr="00147C2D">
              <w:rPr>
                <w:rFonts w:ascii="Garamond" w:hAnsi="Garamond"/>
              </w:rPr>
              <w:t>-</w:t>
            </w:r>
          </w:p>
        </w:tc>
        <w:tc>
          <w:tcPr>
            <w:tcW w:w="1507" w:type="dxa"/>
            <w:shd w:val="clear" w:color="auto" w:fill="FFFFFF" w:themeFill="background1"/>
          </w:tcPr>
          <w:p w14:paraId="43B0BF3A" w14:textId="77777777" w:rsidR="00147C2D" w:rsidRPr="00147C2D" w:rsidRDefault="00147C2D" w:rsidP="006B4112">
            <w:pPr>
              <w:rPr>
                <w:rFonts w:ascii="Garamond" w:hAnsi="Garamond"/>
              </w:rPr>
            </w:pPr>
            <w:r w:rsidRPr="00147C2D">
              <w:rPr>
                <w:rFonts w:ascii="Garamond" w:hAnsi="Garamond"/>
              </w:rPr>
              <w:t>gender expert in Osh   </w:t>
            </w:r>
          </w:p>
        </w:tc>
        <w:tc>
          <w:tcPr>
            <w:tcW w:w="2340" w:type="dxa"/>
            <w:shd w:val="clear" w:color="auto" w:fill="FFFFFF" w:themeFill="background1"/>
          </w:tcPr>
          <w:p w14:paraId="6EA4E4EA" w14:textId="77777777" w:rsidR="00147C2D" w:rsidRPr="00147C2D" w:rsidRDefault="00147C2D" w:rsidP="006B4112">
            <w:pPr>
              <w:rPr>
                <w:rFonts w:ascii="Garamond" w:hAnsi="Garamond"/>
              </w:rPr>
            </w:pPr>
          </w:p>
        </w:tc>
        <w:tc>
          <w:tcPr>
            <w:tcW w:w="2947" w:type="dxa"/>
            <w:shd w:val="clear" w:color="auto" w:fill="FFFFFF" w:themeFill="background1"/>
          </w:tcPr>
          <w:p w14:paraId="46EEE4D6" w14:textId="77777777" w:rsidR="00147C2D" w:rsidRPr="00147C2D" w:rsidRDefault="00736D81" w:rsidP="006B4112">
            <w:pPr>
              <w:rPr>
                <w:rFonts w:ascii="Garamond" w:hAnsi="Garamond"/>
              </w:rPr>
            </w:pPr>
            <w:hyperlink r:id="rId41" w:history="1">
              <w:r w:rsidR="00147C2D" w:rsidRPr="00147C2D">
                <w:rPr>
                  <w:rStyle w:val="Hyperlink"/>
                  <w:rFonts w:ascii="Garamond" w:hAnsi="Garamond"/>
                </w:rPr>
                <w:t>avazkanormonova@gmail.com</w:t>
              </w:r>
            </w:hyperlink>
            <w:r w:rsidR="00147C2D" w:rsidRPr="00147C2D">
              <w:rPr>
                <w:rFonts w:ascii="Garamond" w:hAnsi="Garamond"/>
              </w:rPr>
              <w:t xml:space="preserve"> 0777146982;</w:t>
            </w:r>
          </w:p>
          <w:p w14:paraId="55CDBB16" w14:textId="77777777" w:rsidR="00147C2D" w:rsidRPr="00147C2D" w:rsidRDefault="00147C2D" w:rsidP="006B4112">
            <w:pPr>
              <w:rPr>
                <w:rFonts w:ascii="Garamond" w:hAnsi="Garamond"/>
              </w:rPr>
            </w:pPr>
          </w:p>
        </w:tc>
      </w:tr>
      <w:tr w:rsidR="00147C2D" w:rsidRPr="00147C2D" w14:paraId="71C35851" w14:textId="77777777" w:rsidTr="00590C0E">
        <w:trPr>
          <w:jc w:val="center"/>
        </w:trPr>
        <w:tc>
          <w:tcPr>
            <w:tcW w:w="625" w:type="dxa"/>
            <w:shd w:val="clear" w:color="auto" w:fill="FFFFFF" w:themeFill="background1"/>
          </w:tcPr>
          <w:p w14:paraId="1B7B286D" w14:textId="77777777" w:rsidR="00147C2D" w:rsidRPr="00147C2D" w:rsidRDefault="00147C2D" w:rsidP="006B4112">
            <w:pPr>
              <w:rPr>
                <w:rFonts w:ascii="Garamond" w:hAnsi="Garamond"/>
              </w:rPr>
            </w:pPr>
            <w:r w:rsidRPr="00147C2D">
              <w:rPr>
                <w:rFonts w:ascii="Garamond" w:hAnsi="Garamond"/>
              </w:rPr>
              <w:t>27</w:t>
            </w:r>
          </w:p>
        </w:tc>
        <w:tc>
          <w:tcPr>
            <w:tcW w:w="2841" w:type="dxa"/>
            <w:shd w:val="clear" w:color="auto" w:fill="FFFFFF" w:themeFill="background1"/>
          </w:tcPr>
          <w:p w14:paraId="5ECA9558" w14:textId="77777777" w:rsidR="00147C2D" w:rsidRPr="00147C2D" w:rsidRDefault="00147C2D" w:rsidP="006B4112">
            <w:pPr>
              <w:rPr>
                <w:rFonts w:ascii="Garamond" w:hAnsi="Garamond"/>
              </w:rPr>
            </w:pPr>
            <w:r w:rsidRPr="00147C2D">
              <w:rPr>
                <w:rFonts w:ascii="Garamond" w:hAnsi="Garamond"/>
              </w:rPr>
              <w:t xml:space="preserve">Ms. </w:t>
            </w:r>
            <w:proofErr w:type="spellStart"/>
            <w:r w:rsidRPr="00147C2D">
              <w:rPr>
                <w:rFonts w:ascii="Garamond" w:hAnsi="Garamond"/>
              </w:rPr>
              <w:t>Eshtaeva</w:t>
            </w:r>
            <w:proofErr w:type="spellEnd"/>
            <w:r w:rsidRPr="00147C2D">
              <w:rPr>
                <w:rFonts w:ascii="Garamond" w:hAnsi="Garamond"/>
              </w:rPr>
              <w:t xml:space="preserve"> Nargiza-</w:t>
            </w:r>
          </w:p>
        </w:tc>
        <w:tc>
          <w:tcPr>
            <w:tcW w:w="1507" w:type="dxa"/>
            <w:shd w:val="clear" w:color="auto" w:fill="FFFFFF" w:themeFill="background1"/>
          </w:tcPr>
          <w:p w14:paraId="1CD03035" w14:textId="77777777" w:rsidR="00147C2D" w:rsidRPr="00147C2D" w:rsidRDefault="00147C2D" w:rsidP="006B4112">
            <w:pPr>
              <w:rPr>
                <w:rFonts w:ascii="Garamond" w:hAnsi="Garamond"/>
              </w:rPr>
            </w:pPr>
            <w:r w:rsidRPr="00147C2D">
              <w:rPr>
                <w:rFonts w:ascii="Garamond" w:hAnsi="Garamond"/>
              </w:rPr>
              <w:t xml:space="preserve">gender expert in </w:t>
            </w:r>
            <w:proofErr w:type="spellStart"/>
            <w:r w:rsidRPr="00147C2D">
              <w:rPr>
                <w:rFonts w:ascii="Garamond" w:hAnsi="Garamond"/>
              </w:rPr>
              <w:t>Nookat</w:t>
            </w:r>
            <w:proofErr w:type="spellEnd"/>
            <w:r w:rsidRPr="00147C2D">
              <w:rPr>
                <w:rFonts w:ascii="Garamond" w:hAnsi="Garamond"/>
              </w:rPr>
              <w:t>, Gulistan and Kyzyl-Kiya   </w:t>
            </w:r>
          </w:p>
        </w:tc>
        <w:tc>
          <w:tcPr>
            <w:tcW w:w="2340" w:type="dxa"/>
            <w:shd w:val="clear" w:color="auto" w:fill="FFFFFF" w:themeFill="background1"/>
          </w:tcPr>
          <w:p w14:paraId="79D60F8E" w14:textId="77777777" w:rsidR="00147C2D" w:rsidRPr="00147C2D" w:rsidRDefault="00147C2D" w:rsidP="006B4112">
            <w:pPr>
              <w:rPr>
                <w:rFonts w:ascii="Garamond" w:hAnsi="Garamond"/>
              </w:rPr>
            </w:pPr>
          </w:p>
        </w:tc>
        <w:tc>
          <w:tcPr>
            <w:tcW w:w="2947" w:type="dxa"/>
            <w:shd w:val="clear" w:color="auto" w:fill="FFFFFF" w:themeFill="background1"/>
          </w:tcPr>
          <w:p w14:paraId="241FC488" w14:textId="77777777" w:rsidR="00147C2D" w:rsidRPr="00147C2D" w:rsidRDefault="00736D81" w:rsidP="006B4112">
            <w:pPr>
              <w:rPr>
                <w:rFonts w:ascii="Garamond" w:hAnsi="Garamond"/>
              </w:rPr>
            </w:pPr>
            <w:hyperlink r:id="rId42" w:history="1">
              <w:r w:rsidR="00147C2D" w:rsidRPr="00147C2D">
                <w:rPr>
                  <w:rStyle w:val="Hyperlink"/>
                  <w:rFonts w:ascii="Garamond" w:hAnsi="Garamond"/>
                </w:rPr>
                <w:t>doni.n.n@mail.ru</w:t>
              </w:r>
            </w:hyperlink>
            <w:r w:rsidR="00147C2D" w:rsidRPr="00147C2D">
              <w:rPr>
                <w:rFonts w:ascii="Garamond" w:hAnsi="Garamond"/>
              </w:rPr>
              <w:t xml:space="preserve"> 0557 777 405;</w:t>
            </w:r>
          </w:p>
        </w:tc>
      </w:tr>
    </w:tbl>
    <w:p w14:paraId="6E1FFD21" w14:textId="07914AC0" w:rsidR="00147C2D" w:rsidRDefault="00147C2D" w:rsidP="006B4112">
      <w:pPr>
        <w:rPr>
          <w:rFonts w:ascii="Garamond" w:hAnsi="Garamond"/>
        </w:rPr>
      </w:pPr>
    </w:p>
    <w:p w14:paraId="6BED4A4A" w14:textId="0947EEF9" w:rsidR="004B600E" w:rsidRDefault="004B600E" w:rsidP="006B4112">
      <w:pPr>
        <w:rPr>
          <w:rFonts w:ascii="Garamond" w:hAnsi="Garamond"/>
        </w:rPr>
      </w:pPr>
    </w:p>
    <w:p w14:paraId="27A78420" w14:textId="3FFDE041" w:rsidR="004B600E" w:rsidRDefault="004B600E" w:rsidP="006B4112">
      <w:pPr>
        <w:rPr>
          <w:rFonts w:ascii="Garamond" w:hAnsi="Garamond"/>
        </w:rPr>
      </w:pPr>
    </w:p>
    <w:p w14:paraId="0990F210" w14:textId="18543E4B" w:rsidR="00AD2C65" w:rsidRDefault="00AD2C65" w:rsidP="006B4112">
      <w:pPr>
        <w:rPr>
          <w:rFonts w:ascii="Garamond" w:hAnsi="Garamond"/>
        </w:rPr>
      </w:pPr>
    </w:p>
    <w:p w14:paraId="72E6839B" w14:textId="5AA78D66" w:rsidR="00AD2C65" w:rsidRDefault="00AD2C65" w:rsidP="006B4112">
      <w:pPr>
        <w:rPr>
          <w:rFonts w:ascii="Garamond" w:hAnsi="Garamond"/>
        </w:rPr>
      </w:pPr>
    </w:p>
    <w:p w14:paraId="68E85692" w14:textId="263EA5A7" w:rsidR="00AD2C65" w:rsidRDefault="00AD2C65" w:rsidP="006B4112">
      <w:pPr>
        <w:rPr>
          <w:rFonts w:ascii="Garamond" w:hAnsi="Garamond"/>
        </w:rPr>
      </w:pPr>
    </w:p>
    <w:p w14:paraId="4C65C6A4" w14:textId="43EA7CEC" w:rsidR="00AD2C65" w:rsidRDefault="00AD2C65" w:rsidP="006B4112">
      <w:pPr>
        <w:rPr>
          <w:rFonts w:ascii="Garamond" w:hAnsi="Garamond"/>
        </w:rPr>
      </w:pPr>
    </w:p>
    <w:p w14:paraId="15C7478C" w14:textId="1A8B5223" w:rsidR="00AD2C65" w:rsidRDefault="00AD2C65" w:rsidP="006B4112">
      <w:pPr>
        <w:rPr>
          <w:rFonts w:ascii="Garamond" w:hAnsi="Garamond"/>
        </w:rPr>
      </w:pPr>
    </w:p>
    <w:p w14:paraId="6DDAD9DC" w14:textId="006CB39E" w:rsidR="00AD2C65" w:rsidRDefault="00AD2C65" w:rsidP="006B4112">
      <w:pPr>
        <w:rPr>
          <w:rFonts w:ascii="Garamond" w:hAnsi="Garamond"/>
        </w:rPr>
      </w:pPr>
    </w:p>
    <w:p w14:paraId="65337522" w14:textId="533E4924" w:rsidR="00AD2C65" w:rsidRDefault="00AD2C65" w:rsidP="006B4112">
      <w:pPr>
        <w:rPr>
          <w:rFonts w:ascii="Garamond" w:hAnsi="Garamond"/>
        </w:rPr>
      </w:pPr>
    </w:p>
    <w:p w14:paraId="1788BC5A" w14:textId="5B3B8403" w:rsidR="00AD2C65" w:rsidRDefault="00AD2C65" w:rsidP="006B4112">
      <w:pPr>
        <w:rPr>
          <w:rFonts w:ascii="Garamond" w:hAnsi="Garamond"/>
        </w:rPr>
      </w:pPr>
    </w:p>
    <w:p w14:paraId="15444A99" w14:textId="1513640E" w:rsidR="00AD2C65" w:rsidRDefault="00AD2C65" w:rsidP="006B4112">
      <w:pPr>
        <w:rPr>
          <w:rFonts w:ascii="Garamond" w:hAnsi="Garamond"/>
        </w:rPr>
      </w:pPr>
    </w:p>
    <w:p w14:paraId="23F233D2" w14:textId="54F70545" w:rsidR="00AD2C65" w:rsidRDefault="00AD2C65" w:rsidP="006B4112">
      <w:pPr>
        <w:rPr>
          <w:rFonts w:ascii="Garamond" w:hAnsi="Garamond"/>
        </w:rPr>
      </w:pPr>
    </w:p>
    <w:p w14:paraId="23921E01" w14:textId="190F33E4" w:rsidR="00AD2C65" w:rsidRDefault="00AD2C65" w:rsidP="006B4112">
      <w:pPr>
        <w:rPr>
          <w:rFonts w:ascii="Garamond" w:hAnsi="Garamond"/>
        </w:rPr>
      </w:pPr>
    </w:p>
    <w:p w14:paraId="7746617B" w14:textId="48245C8E" w:rsidR="00AD2C65" w:rsidRDefault="00AD2C65" w:rsidP="006B4112">
      <w:pPr>
        <w:rPr>
          <w:rFonts w:ascii="Garamond" w:hAnsi="Garamond"/>
        </w:rPr>
      </w:pPr>
    </w:p>
    <w:p w14:paraId="35FF8722" w14:textId="07825B12" w:rsidR="00AD2C65" w:rsidRDefault="00AD2C65" w:rsidP="006B4112">
      <w:pPr>
        <w:rPr>
          <w:rFonts w:ascii="Garamond" w:hAnsi="Garamond"/>
        </w:rPr>
      </w:pPr>
    </w:p>
    <w:p w14:paraId="2EEC6C8D" w14:textId="0BCA9127" w:rsidR="00AD2C65" w:rsidRDefault="00AD2C65" w:rsidP="006B4112">
      <w:pPr>
        <w:rPr>
          <w:rFonts w:ascii="Garamond" w:hAnsi="Garamond"/>
        </w:rPr>
      </w:pPr>
    </w:p>
    <w:p w14:paraId="752F4E12" w14:textId="4F115100" w:rsidR="00AD2C65" w:rsidRDefault="00AD2C65" w:rsidP="006B4112">
      <w:pPr>
        <w:rPr>
          <w:rFonts w:ascii="Garamond" w:hAnsi="Garamond"/>
        </w:rPr>
      </w:pPr>
    </w:p>
    <w:p w14:paraId="665D4C88" w14:textId="5D3A4AF0" w:rsidR="00AD2C65" w:rsidRDefault="00AD2C65" w:rsidP="006B4112">
      <w:pPr>
        <w:rPr>
          <w:rFonts w:ascii="Garamond" w:hAnsi="Garamond"/>
        </w:rPr>
      </w:pPr>
    </w:p>
    <w:p w14:paraId="2059AEFC" w14:textId="600FB989" w:rsidR="00AD2C65" w:rsidRDefault="00AD2C65" w:rsidP="006B4112">
      <w:pPr>
        <w:rPr>
          <w:rFonts w:ascii="Garamond" w:hAnsi="Garamond"/>
        </w:rPr>
      </w:pPr>
    </w:p>
    <w:p w14:paraId="564DAB96" w14:textId="31EF9AE5" w:rsidR="00AD2C65" w:rsidRDefault="00AD2C65" w:rsidP="006B4112">
      <w:pPr>
        <w:rPr>
          <w:rFonts w:ascii="Garamond" w:hAnsi="Garamond"/>
        </w:rPr>
      </w:pPr>
    </w:p>
    <w:p w14:paraId="50161084" w14:textId="15100EAE" w:rsidR="00AD2C65" w:rsidRDefault="00AD2C65" w:rsidP="006B4112">
      <w:pPr>
        <w:rPr>
          <w:rFonts w:ascii="Garamond" w:hAnsi="Garamond"/>
        </w:rPr>
      </w:pPr>
    </w:p>
    <w:p w14:paraId="240FF797" w14:textId="17F57F24" w:rsidR="00AD2C65" w:rsidRDefault="00AD2C65" w:rsidP="006B4112">
      <w:pPr>
        <w:rPr>
          <w:rFonts w:ascii="Garamond" w:hAnsi="Garamond"/>
        </w:rPr>
      </w:pPr>
    </w:p>
    <w:p w14:paraId="401B4F2F" w14:textId="2233F187" w:rsidR="00AD2C65" w:rsidRDefault="00AD2C65" w:rsidP="006B4112">
      <w:pPr>
        <w:rPr>
          <w:rFonts w:ascii="Garamond" w:hAnsi="Garamond"/>
        </w:rPr>
      </w:pPr>
    </w:p>
    <w:p w14:paraId="3DC5870F" w14:textId="1A786F89" w:rsidR="00AD2C65" w:rsidRDefault="00AD2C65" w:rsidP="006B4112">
      <w:pPr>
        <w:rPr>
          <w:rFonts w:ascii="Garamond" w:hAnsi="Garamond"/>
        </w:rPr>
      </w:pPr>
    </w:p>
    <w:p w14:paraId="195B9E95" w14:textId="546FCA12" w:rsidR="00AD2C65" w:rsidRDefault="00AD2C65" w:rsidP="006B4112">
      <w:pPr>
        <w:rPr>
          <w:rFonts w:ascii="Garamond" w:hAnsi="Garamond"/>
        </w:rPr>
      </w:pPr>
    </w:p>
    <w:p w14:paraId="5FA80647" w14:textId="0942F0E6" w:rsidR="00AD2C65" w:rsidRDefault="00AD2C65" w:rsidP="006B4112">
      <w:pPr>
        <w:rPr>
          <w:rFonts w:ascii="Garamond" w:hAnsi="Garamond"/>
        </w:rPr>
      </w:pPr>
    </w:p>
    <w:p w14:paraId="68204BD1" w14:textId="5B88685E" w:rsidR="00AD2C65" w:rsidRDefault="00AD2C65" w:rsidP="006B4112">
      <w:pPr>
        <w:rPr>
          <w:rFonts w:ascii="Garamond" w:hAnsi="Garamond"/>
        </w:rPr>
      </w:pPr>
    </w:p>
    <w:p w14:paraId="1B18CC98" w14:textId="77777777" w:rsidR="00AD2C65" w:rsidRDefault="00AD2C65" w:rsidP="006B4112">
      <w:pPr>
        <w:rPr>
          <w:rFonts w:ascii="Garamond" w:hAnsi="Garamond"/>
        </w:rPr>
      </w:pPr>
    </w:p>
    <w:p w14:paraId="6421007E" w14:textId="49DCA553" w:rsidR="00C260E6" w:rsidRPr="00497845" w:rsidRDefault="00C260E6" w:rsidP="00497845">
      <w:pPr>
        <w:pStyle w:val="2"/>
        <w:numPr>
          <w:ilvl w:val="0"/>
          <w:numId w:val="85"/>
        </w:numPr>
        <w:rPr>
          <w:rFonts w:ascii="Garamond" w:hAnsi="Garamond"/>
        </w:rPr>
      </w:pPr>
      <w:bookmarkStart w:id="135" w:name="_Toc92748157"/>
      <w:bookmarkStart w:id="136" w:name="_Toc92748158"/>
      <w:bookmarkStart w:id="137" w:name="_Toc92748159"/>
      <w:bookmarkStart w:id="138" w:name="_Toc92748160"/>
      <w:bookmarkStart w:id="139" w:name="_Toc92748161"/>
      <w:bookmarkStart w:id="140" w:name="_Toc92748162"/>
      <w:bookmarkStart w:id="141" w:name="_Toc92748163"/>
      <w:bookmarkStart w:id="142" w:name="_Toc92748164"/>
      <w:bookmarkStart w:id="143" w:name="_Toc92748165"/>
      <w:bookmarkStart w:id="144" w:name="_Toc92748166"/>
      <w:bookmarkStart w:id="145" w:name="_Toc92748167"/>
      <w:bookmarkStart w:id="146" w:name="_Toc92748168"/>
      <w:bookmarkStart w:id="147" w:name="_Toc92748169"/>
      <w:bookmarkStart w:id="148" w:name="_Toc92748170"/>
      <w:bookmarkStart w:id="149" w:name="_Toc92748171"/>
      <w:bookmarkStart w:id="150" w:name="_Toc92748172"/>
      <w:bookmarkStart w:id="151" w:name="_Toc92748173"/>
      <w:bookmarkStart w:id="152" w:name="_Toc92748174"/>
      <w:bookmarkStart w:id="153" w:name="_Toc92748175"/>
      <w:bookmarkStart w:id="154" w:name="_Toc92748176"/>
      <w:bookmarkStart w:id="155" w:name="_Toc92748177"/>
      <w:bookmarkStart w:id="156" w:name="_Toc79597641"/>
      <w:bookmarkStart w:id="157" w:name="_Toc94023451"/>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497845">
        <w:rPr>
          <w:rFonts w:ascii="Garamond" w:hAnsi="Garamond"/>
        </w:rPr>
        <w:lastRenderedPageBreak/>
        <w:t>Summary of Potential Benefits for stakeholders</w:t>
      </w:r>
      <w:bookmarkEnd w:id="156"/>
      <w:bookmarkEnd w:id="157"/>
    </w:p>
    <w:tbl>
      <w:tblPr>
        <w:tblW w:w="9000" w:type="dxa"/>
        <w:tblInd w:w="-1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600"/>
        <w:gridCol w:w="4400"/>
      </w:tblGrid>
      <w:tr w:rsidR="00654226" w:rsidRPr="003C6E5A" w14:paraId="4CCCA12F" w14:textId="77777777" w:rsidTr="00590C0E">
        <w:trPr>
          <w:trHeight w:val="213"/>
        </w:trPr>
        <w:tc>
          <w:tcPr>
            <w:tcW w:w="4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tcMar>
              <w:top w:w="100" w:type="dxa"/>
              <w:left w:w="100" w:type="dxa"/>
              <w:bottom w:w="100" w:type="dxa"/>
              <w:right w:w="100" w:type="dxa"/>
            </w:tcMar>
          </w:tcPr>
          <w:p w14:paraId="611CCB59" w14:textId="77777777" w:rsidR="00C260E6" w:rsidRPr="003C6E5A" w:rsidRDefault="00C260E6" w:rsidP="006B4112">
            <w:pPr>
              <w:widowControl w:val="0"/>
              <w:pBdr>
                <w:top w:val="nil"/>
                <w:left w:val="nil"/>
                <w:bottom w:val="nil"/>
                <w:right w:val="nil"/>
                <w:between w:val="nil"/>
              </w:pBdr>
              <w:jc w:val="center"/>
              <w:rPr>
                <w:rFonts w:ascii="Garamond" w:eastAsia="Garamond" w:hAnsi="Garamond" w:cs="Garamond"/>
                <w:b/>
                <w:sz w:val="20"/>
                <w:szCs w:val="20"/>
              </w:rPr>
            </w:pPr>
            <w:r w:rsidRPr="003C6E5A">
              <w:rPr>
                <w:rFonts w:ascii="Garamond" w:eastAsia="Garamond" w:hAnsi="Garamond" w:cs="Garamond"/>
                <w:b/>
                <w:sz w:val="20"/>
                <w:szCs w:val="20"/>
              </w:rPr>
              <w:t>Users</w:t>
            </w:r>
          </w:p>
        </w:tc>
        <w:tc>
          <w:tcPr>
            <w:tcW w:w="4400" w:type="dxa"/>
            <w:tcBorders>
              <w:top w:val="single" w:sz="8" w:space="0" w:color="000000" w:themeColor="text1"/>
              <w:left w:val="nil"/>
              <w:bottom w:val="single" w:sz="8" w:space="0" w:color="000000" w:themeColor="text1"/>
              <w:right w:val="single" w:sz="8" w:space="0" w:color="000000" w:themeColor="text1"/>
            </w:tcBorders>
            <w:shd w:val="clear" w:color="auto" w:fill="8DB3E2" w:themeFill="text2" w:themeFillTint="66"/>
            <w:tcMar>
              <w:top w:w="100" w:type="dxa"/>
              <w:left w:w="100" w:type="dxa"/>
              <w:bottom w:w="100" w:type="dxa"/>
              <w:right w:w="100" w:type="dxa"/>
            </w:tcMar>
          </w:tcPr>
          <w:p w14:paraId="28B1EC8D" w14:textId="77777777" w:rsidR="00C260E6" w:rsidRPr="003C6E5A" w:rsidRDefault="00C260E6" w:rsidP="006B4112">
            <w:pPr>
              <w:widowControl w:val="0"/>
              <w:jc w:val="center"/>
              <w:rPr>
                <w:rFonts w:ascii="Garamond" w:eastAsia="Garamond" w:hAnsi="Garamond" w:cs="Garamond"/>
                <w:b/>
                <w:sz w:val="20"/>
                <w:szCs w:val="20"/>
              </w:rPr>
            </w:pPr>
            <w:r w:rsidRPr="003C6E5A">
              <w:rPr>
                <w:rFonts w:ascii="Garamond" w:eastAsia="Garamond" w:hAnsi="Garamond" w:cs="Garamond"/>
                <w:b/>
                <w:sz w:val="20"/>
                <w:szCs w:val="20"/>
              </w:rPr>
              <w:t>Potential benefit from the evaluation</w:t>
            </w:r>
          </w:p>
        </w:tc>
      </w:tr>
      <w:tr w:rsidR="009C41F9" w:rsidRPr="003C6E5A" w14:paraId="6256505C" w14:textId="77777777" w:rsidTr="00590C0E">
        <w:trPr>
          <w:trHeight w:val="107"/>
        </w:trPr>
        <w:tc>
          <w:tcPr>
            <w:tcW w:w="9000" w:type="dxa"/>
            <w:gridSpan w:val="2"/>
            <w:tcBorders>
              <w:top w:val="nil"/>
              <w:left w:val="single" w:sz="8" w:space="0" w:color="000000" w:themeColor="text1"/>
              <w:bottom w:val="single" w:sz="8" w:space="0" w:color="000000" w:themeColor="text1"/>
              <w:right w:val="single" w:sz="8" w:space="0" w:color="000000" w:themeColor="text1"/>
            </w:tcBorders>
            <w:shd w:val="clear" w:color="auto" w:fill="DBE5F1" w:themeFill="accent1" w:themeFillTint="33"/>
            <w:tcMar>
              <w:top w:w="100" w:type="dxa"/>
              <w:left w:w="100" w:type="dxa"/>
              <w:bottom w:w="100" w:type="dxa"/>
              <w:right w:w="100" w:type="dxa"/>
            </w:tcMar>
          </w:tcPr>
          <w:p w14:paraId="6150583F" w14:textId="77777777" w:rsidR="00C260E6" w:rsidRPr="003C6E5A" w:rsidRDefault="00C260E6" w:rsidP="006B4112">
            <w:pPr>
              <w:rPr>
                <w:rFonts w:ascii="Garamond" w:eastAsia="Garamond" w:hAnsi="Garamond" w:cs="Garamond"/>
                <w:b/>
                <w:i/>
                <w:sz w:val="20"/>
                <w:szCs w:val="20"/>
              </w:rPr>
            </w:pPr>
            <w:r w:rsidRPr="003C6E5A">
              <w:rPr>
                <w:rFonts w:ascii="Garamond" w:eastAsia="Garamond" w:hAnsi="Garamond" w:cs="Garamond"/>
                <w:b/>
                <w:i/>
                <w:sz w:val="20"/>
                <w:szCs w:val="20"/>
              </w:rPr>
              <w:t>Decision-makers from the government</w:t>
            </w:r>
          </w:p>
        </w:tc>
      </w:tr>
      <w:tr w:rsidR="009C41F9" w:rsidRPr="003C6E5A" w14:paraId="358CDE23" w14:textId="77777777" w:rsidTr="00590C0E">
        <w:trPr>
          <w:trHeight w:val="1070"/>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455D3B5"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Ministry of Education of the Kyrgyz Republic and its structural subdivisions: Kyrgyz Academy of Education, Primary Vocational Education Agency, Republican Institute of Teachers’ Training and Qualification, Republican Scientific Methodological Center</w:t>
            </w:r>
          </w:p>
        </w:tc>
        <w:tc>
          <w:tcPr>
            <w:tcW w:w="440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BA78B04" w14:textId="77777777" w:rsidR="00C260E6" w:rsidRPr="003C6E5A" w:rsidRDefault="00C260E6" w:rsidP="006B4112">
            <w:pPr>
              <w:spacing w:after="240"/>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youth civic education/engagement, gender sensitive learning and peace-building activities</w:t>
            </w:r>
          </w:p>
        </w:tc>
      </w:tr>
      <w:tr w:rsidR="009C41F9" w:rsidRPr="003C6E5A" w14:paraId="0DBFFCAC" w14:textId="77777777" w:rsidTr="00590C0E">
        <w:trPr>
          <w:trHeight w:val="1412"/>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32BBB4"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Department for Civic Development, Religious and Ethnic Policy at the Office of President of the Kyrgyz Republic</w:t>
            </w:r>
          </w:p>
        </w:tc>
        <w:tc>
          <w:tcPr>
            <w:tcW w:w="440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D57E42C"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Insight in the role of political lead</w:t>
            </w:r>
            <w:r>
              <w:rPr>
                <w:rFonts w:ascii="Garamond" w:eastAsia="Garamond" w:hAnsi="Garamond" w:cs="Garamond"/>
                <w:sz w:val="20"/>
                <w:szCs w:val="20"/>
              </w:rPr>
              <w:t>ership</w:t>
            </w:r>
            <w:r w:rsidRPr="003C6E5A">
              <w:rPr>
                <w:rFonts w:ascii="Garamond" w:eastAsia="Garamond" w:hAnsi="Garamond" w:cs="Garamond"/>
                <w:sz w:val="20"/>
                <w:szCs w:val="20"/>
              </w:rPr>
              <w:t xml:space="preserve"> for sustainable youth civic education/engagement and peace-building areas</w:t>
            </w:r>
          </w:p>
          <w:p w14:paraId="3FD94885"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Recommendations for further civic engagement and peace-building activities</w:t>
            </w:r>
          </w:p>
        </w:tc>
      </w:tr>
      <w:tr w:rsidR="009C41F9" w:rsidRPr="003C6E5A" w14:paraId="064C7E3F" w14:textId="77777777" w:rsidTr="00590C0E">
        <w:trPr>
          <w:trHeight w:val="1052"/>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94D0A9C"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State Commission on Religious Affairs of the Kyrgyz Republic (SCRA)</w:t>
            </w:r>
          </w:p>
        </w:tc>
        <w:tc>
          <w:tcPr>
            <w:tcW w:w="440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B9CB805"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civic engagement, education, and equity issues concerning youth and vulnerable groups in communities prone to VE</w:t>
            </w:r>
          </w:p>
        </w:tc>
      </w:tr>
      <w:tr w:rsidR="009C41F9" w:rsidRPr="003C6E5A" w14:paraId="660355F2" w14:textId="77777777" w:rsidTr="00590C0E">
        <w:trPr>
          <w:trHeight w:val="980"/>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F93F5FA"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Ministry of Interior Affairs, the Office for Combating Extremism and Illegal Migration</w:t>
            </w:r>
          </w:p>
        </w:tc>
        <w:tc>
          <w:tcPr>
            <w:tcW w:w="440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504F6A"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civic engagement, and equity issues concerning youth and vulnerable groups in communities prone to VE within their jurisdiction</w:t>
            </w:r>
          </w:p>
        </w:tc>
      </w:tr>
      <w:tr w:rsidR="009C41F9" w:rsidRPr="003C6E5A" w14:paraId="1788BB9A" w14:textId="77777777" w:rsidTr="00590C0E">
        <w:trPr>
          <w:trHeight w:val="885"/>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90506D9"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State Agency on Youth, Physical Culture and Sports under the Ministry of Culture, Information, Sports and Youth Policy of the Kyrgyz Republic, since 12 February 2021</w:t>
            </w:r>
          </w:p>
        </w:tc>
        <w:tc>
          <w:tcPr>
            <w:tcW w:w="440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0E475D1"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youth civic engagement and peace-building activities</w:t>
            </w:r>
          </w:p>
        </w:tc>
      </w:tr>
      <w:tr w:rsidR="009C41F9" w:rsidRPr="003C6E5A" w14:paraId="3563C3A7" w14:textId="77777777" w:rsidTr="00590C0E">
        <w:trPr>
          <w:trHeight w:val="917"/>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391D344"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State Agency for Regional Development under the Ministry of Agriculture, Water Resources and Regional Development of the Kyrgyz Republic,  since 12 February 2021 (former State Agency on Local Self Governance and Interethnic Relations)</w:t>
            </w:r>
          </w:p>
        </w:tc>
        <w:tc>
          <w:tcPr>
            <w:tcW w:w="440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C62CD1E"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for further youth civic engagement, access to decision making at local level and peace-building activities</w:t>
            </w:r>
          </w:p>
        </w:tc>
      </w:tr>
      <w:tr w:rsidR="009C41F9" w:rsidRPr="003C6E5A" w14:paraId="2459FFD3" w14:textId="77777777" w:rsidTr="00590C0E">
        <w:trPr>
          <w:trHeight w:val="170"/>
        </w:trPr>
        <w:tc>
          <w:tcPr>
            <w:tcW w:w="9000" w:type="dxa"/>
            <w:gridSpan w:val="2"/>
            <w:tcBorders>
              <w:top w:val="nil"/>
              <w:left w:val="single" w:sz="8" w:space="0" w:color="000000" w:themeColor="text1"/>
              <w:bottom w:val="single" w:sz="8" w:space="0" w:color="000000" w:themeColor="text1"/>
              <w:right w:val="single" w:sz="8" w:space="0" w:color="000000" w:themeColor="text1"/>
            </w:tcBorders>
            <w:shd w:val="clear" w:color="auto" w:fill="DBE5F1" w:themeFill="accent1" w:themeFillTint="33"/>
            <w:tcMar>
              <w:top w:w="100" w:type="dxa"/>
              <w:left w:w="100" w:type="dxa"/>
              <w:bottom w:w="100" w:type="dxa"/>
              <w:right w:w="100" w:type="dxa"/>
            </w:tcMar>
          </w:tcPr>
          <w:p w14:paraId="4F55A9A5" w14:textId="77777777" w:rsidR="00C260E6" w:rsidRPr="003C6E5A" w:rsidRDefault="00C260E6" w:rsidP="006B4112">
            <w:pPr>
              <w:jc w:val="both"/>
              <w:rPr>
                <w:rFonts w:ascii="Garamond" w:eastAsia="Garamond" w:hAnsi="Garamond" w:cs="Garamond"/>
                <w:i/>
                <w:sz w:val="20"/>
                <w:szCs w:val="20"/>
              </w:rPr>
            </w:pPr>
            <w:r w:rsidRPr="003C6E5A">
              <w:rPr>
                <w:rFonts w:ascii="Garamond" w:eastAsia="Garamond" w:hAnsi="Garamond" w:cs="Garamond"/>
                <w:b/>
                <w:i/>
                <w:sz w:val="20"/>
                <w:szCs w:val="20"/>
              </w:rPr>
              <w:t>Implementing agencies</w:t>
            </w:r>
          </w:p>
        </w:tc>
      </w:tr>
      <w:tr w:rsidR="009C41F9" w:rsidRPr="003C6E5A" w14:paraId="2448422B" w14:textId="77777777" w:rsidTr="00590C0E">
        <w:trPr>
          <w:trHeight w:val="20"/>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BB8162C" w14:textId="77777777" w:rsidR="00C260E6" w:rsidRPr="003C6E5A" w:rsidRDefault="00C260E6" w:rsidP="006B4112">
            <w:pPr>
              <w:rPr>
                <w:rFonts w:ascii="Garamond" w:eastAsia="Garamond" w:hAnsi="Garamond" w:cs="Garamond"/>
                <w:sz w:val="20"/>
                <w:szCs w:val="20"/>
              </w:rPr>
            </w:pPr>
            <w:r w:rsidRPr="003C6E5A">
              <w:rPr>
                <w:rFonts w:ascii="Garamond" w:eastAsia="Garamond" w:hAnsi="Garamond" w:cs="Garamond"/>
                <w:sz w:val="20"/>
                <w:szCs w:val="20"/>
              </w:rPr>
              <w:t>UNICEF</w:t>
            </w:r>
          </w:p>
        </w:tc>
        <w:tc>
          <w:tcPr>
            <w:tcW w:w="4400" w:type="dxa"/>
            <w:vMerge w:val="restart"/>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0376BA0"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Improve accountability</w:t>
            </w:r>
          </w:p>
          <w:p w14:paraId="7928CA90"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Organizational learning</w:t>
            </w:r>
          </w:p>
          <w:p w14:paraId="2CEFF6AB"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Lessons learned for developing future interventions</w:t>
            </w:r>
          </w:p>
          <w:p w14:paraId="0CD6B772"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Recommendations for future projects</w:t>
            </w:r>
          </w:p>
        </w:tc>
      </w:tr>
      <w:tr w:rsidR="00870BD3" w:rsidRPr="003C6E5A" w14:paraId="59B17A64" w14:textId="77777777" w:rsidTr="00590C0E">
        <w:trPr>
          <w:trHeight w:val="20"/>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31F367A" w14:textId="51922E4B" w:rsidR="00C260E6" w:rsidRPr="003C6E5A" w:rsidRDefault="009203E4" w:rsidP="006B4112">
            <w:pPr>
              <w:rPr>
                <w:rFonts w:ascii="Garamond" w:eastAsia="Garamond" w:hAnsi="Garamond" w:cs="Garamond"/>
                <w:sz w:val="20"/>
                <w:szCs w:val="20"/>
              </w:rPr>
            </w:pPr>
            <w:r w:rsidRPr="009203E4">
              <w:rPr>
                <w:rFonts w:ascii="Garamond" w:eastAsia="Garamond" w:hAnsi="Garamond" w:cs="Garamond"/>
                <w:sz w:val="20"/>
                <w:szCs w:val="20"/>
              </w:rPr>
              <w:t>UN Women</w:t>
            </w:r>
          </w:p>
        </w:tc>
        <w:tc>
          <w:tcPr>
            <w:tcW w:w="4400" w:type="dxa"/>
            <w:vMerge/>
            <w:tcMar>
              <w:top w:w="100" w:type="dxa"/>
              <w:left w:w="100" w:type="dxa"/>
              <w:bottom w:w="100" w:type="dxa"/>
              <w:right w:w="100" w:type="dxa"/>
            </w:tcMar>
          </w:tcPr>
          <w:p w14:paraId="5F79AB67" w14:textId="77777777" w:rsidR="00C260E6" w:rsidRPr="003C6E5A" w:rsidRDefault="00C260E6" w:rsidP="006B4112">
            <w:pPr>
              <w:jc w:val="both"/>
              <w:rPr>
                <w:rFonts w:ascii="Garamond" w:eastAsia="Garamond" w:hAnsi="Garamond" w:cs="Garamond"/>
                <w:sz w:val="20"/>
                <w:szCs w:val="20"/>
                <w:highlight w:val="yellow"/>
              </w:rPr>
            </w:pPr>
          </w:p>
        </w:tc>
      </w:tr>
      <w:tr w:rsidR="00870BD3" w:rsidRPr="003C6E5A" w14:paraId="1312A265" w14:textId="77777777" w:rsidTr="00590C0E">
        <w:trPr>
          <w:trHeight w:val="20"/>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8B1355C" w14:textId="77777777" w:rsidR="00C260E6" w:rsidRPr="003C6E5A" w:rsidRDefault="00C260E6" w:rsidP="006B4112">
            <w:pPr>
              <w:rPr>
                <w:rFonts w:ascii="Garamond" w:eastAsia="Garamond" w:hAnsi="Garamond" w:cs="Garamond"/>
                <w:sz w:val="20"/>
                <w:szCs w:val="20"/>
              </w:rPr>
            </w:pPr>
            <w:r w:rsidRPr="003C6E5A">
              <w:rPr>
                <w:rFonts w:ascii="Garamond" w:eastAsia="Garamond" w:hAnsi="Garamond" w:cs="Garamond"/>
                <w:sz w:val="20"/>
                <w:szCs w:val="20"/>
              </w:rPr>
              <w:t>UNFPA</w:t>
            </w:r>
          </w:p>
        </w:tc>
        <w:tc>
          <w:tcPr>
            <w:tcW w:w="4400" w:type="dxa"/>
            <w:vMerge/>
            <w:tcMar>
              <w:top w:w="100" w:type="dxa"/>
              <w:left w:w="100" w:type="dxa"/>
              <w:bottom w:w="100" w:type="dxa"/>
              <w:right w:w="100" w:type="dxa"/>
            </w:tcMar>
          </w:tcPr>
          <w:p w14:paraId="1158B489" w14:textId="77777777" w:rsidR="00C260E6" w:rsidRPr="003C6E5A" w:rsidRDefault="00C260E6" w:rsidP="006B4112">
            <w:pPr>
              <w:jc w:val="both"/>
              <w:rPr>
                <w:rFonts w:ascii="Garamond" w:eastAsia="Garamond" w:hAnsi="Garamond" w:cs="Garamond"/>
                <w:sz w:val="20"/>
                <w:szCs w:val="20"/>
                <w:highlight w:val="yellow"/>
              </w:rPr>
            </w:pPr>
          </w:p>
        </w:tc>
      </w:tr>
      <w:tr w:rsidR="009C41F9" w:rsidRPr="003C6E5A" w14:paraId="0165B85A" w14:textId="77777777" w:rsidTr="00590C0E">
        <w:trPr>
          <w:trHeight w:val="863"/>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CECC020" w14:textId="77777777" w:rsidR="00C260E6" w:rsidRPr="003C6E5A" w:rsidRDefault="00C260E6" w:rsidP="006B4112">
            <w:pPr>
              <w:rPr>
                <w:rFonts w:ascii="Garamond" w:eastAsia="Garamond" w:hAnsi="Garamond" w:cs="Garamond"/>
                <w:sz w:val="20"/>
                <w:szCs w:val="20"/>
              </w:rPr>
            </w:pPr>
            <w:r w:rsidRPr="003C6E5A">
              <w:rPr>
                <w:rFonts w:ascii="Garamond" w:eastAsia="Garamond" w:hAnsi="Garamond" w:cs="Garamond"/>
                <w:sz w:val="20"/>
                <w:szCs w:val="20"/>
              </w:rPr>
              <w:t>PBF</w:t>
            </w:r>
          </w:p>
        </w:tc>
        <w:tc>
          <w:tcPr>
            <w:tcW w:w="440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19377BF"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Insights in application of youth civic education and peacebuilding concepts and further development of own strategies and concepts</w:t>
            </w:r>
          </w:p>
        </w:tc>
      </w:tr>
      <w:tr w:rsidR="009C41F9" w:rsidRPr="003C6E5A" w14:paraId="4F24A066" w14:textId="77777777" w:rsidTr="00590C0E">
        <w:trPr>
          <w:trHeight w:val="107"/>
        </w:trPr>
        <w:tc>
          <w:tcPr>
            <w:tcW w:w="9000" w:type="dxa"/>
            <w:gridSpan w:val="2"/>
            <w:tcBorders>
              <w:top w:val="nil"/>
              <w:left w:val="single" w:sz="8" w:space="0" w:color="000000" w:themeColor="text1"/>
              <w:bottom w:val="single" w:sz="8" w:space="0" w:color="000000" w:themeColor="text1"/>
              <w:right w:val="single" w:sz="8" w:space="0" w:color="000000" w:themeColor="text1"/>
            </w:tcBorders>
            <w:shd w:val="clear" w:color="auto" w:fill="DBE5F1" w:themeFill="accent1" w:themeFillTint="33"/>
            <w:tcMar>
              <w:top w:w="100" w:type="dxa"/>
              <w:left w:w="100" w:type="dxa"/>
              <w:bottom w:w="100" w:type="dxa"/>
              <w:right w:w="100" w:type="dxa"/>
            </w:tcMar>
          </w:tcPr>
          <w:p w14:paraId="365DFFA1" w14:textId="77777777" w:rsidR="00C260E6" w:rsidRPr="003C6E5A" w:rsidRDefault="00C260E6" w:rsidP="006B4112">
            <w:pPr>
              <w:rPr>
                <w:rFonts w:ascii="Garamond" w:eastAsia="Garamond" w:hAnsi="Garamond" w:cs="Garamond"/>
                <w:i/>
                <w:sz w:val="20"/>
                <w:szCs w:val="20"/>
              </w:rPr>
            </w:pPr>
            <w:r w:rsidRPr="003C6E5A">
              <w:rPr>
                <w:rFonts w:ascii="Garamond" w:eastAsia="Garamond" w:hAnsi="Garamond" w:cs="Garamond"/>
                <w:b/>
                <w:i/>
                <w:sz w:val="20"/>
                <w:szCs w:val="20"/>
              </w:rPr>
              <w:t>Implementing partners</w:t>
            </w:r>
          </w:p>
        </w:tc>
      </w:tr>
      <w:tr w:rsidR="009C41F9" w:rsidRPr="003C6E5A" w14:paraId="5764BA64" w14:textId="77777777" w:rsidTr="00590C0E">
        <w:trPr>
          <w:trHeight w:val="197"/>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B2A5759"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Public Fund “</w:t>
            </w:r>
            <w:proofErr w:type="spellStart"/>
            <w:r w:rsidRPr="003C6E5A">
              <w:rPr>
                <w:rFonts w:ascii="Garamond" w:eastAsia="Garamond" w:hAnsi="Garamond" w:cs="Garamond"/>
                <w:sz w:val="20"/>
                <w:szCs w:val="20"/>
              </w:rPr>
              <w:t>Mutakallim</w:t>
            </w:r>
            <w:proofErr w:type="spellEnd"/>
            <w:r w:rsidRPr="003C6E5A">
              <w:rPr>
                <w:rFonts w:ascii="Garamond" w:eastAsia="Garamond" w:hAnsi="Garamond" w:cs="Garamond"/>
                <w:sz w:val="20"/>
                <w:szCs w:val="20"/>
              </w:rPr>
              <w:t>”</w:t>
            </w:r>
          </w:p>
        </w:tc>
        <w:tc>
          <w:tcPr>
            <w:tcW w:w="4400" w:type="dxa"/>
            <w:vMerge w:val="restart"/>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265D98F"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Summative evaluation of their activities within the project, consolidation of perception of milestones and benefits, awareness raising about existing participation and initiative opportunities</w:t>
            </w:r>
          </w:p>
          <w:p w14:paraId="08580FD4" w14:textId="77777777" w:rsidR="00C260E6" w:rsidRPr="003C6E5A" w:rsidRDefault="00C260E6" w:rsidP="006B4112">
            <w:pPr>
              <w:spacing w:after="240"/>
              <w:jc w:val="both"/>
              <w:rPr>
                <w:rFonts w:ascii="Garamond" w:eastAsia="Garamond" w:hAnsi="Garamond" w:cs="Garamond"/>
                <w:sz w:val="20"/>
                <w:szCs w:val="20"/>
              </w:rPr>
            </w:pPr>
            <w:r w:rsidRPr="003C6E5A">
              <w:rPr>
                <w:rFonts w:ascii="Garamond" w:eastAsia="Garamond" w:hAnsi="Garamond" w:cs="Garamond"/>
                <w:sz w:val="20"/>
                <w:szCs w:val="20"/>
              </w:rPr>
              <w:t>Learning opportunity about youth civic education, gender sensitive learning and peace-building concepts</w:t>
            </w:r>
          </w:p>
          <w:p w14:paraId="3563F96E" w14:textId="77777777" w:rsidR="00C260E6" w:rsidRPr="003C6E5A" w:rsidRDefault="00C260E6" w:rsidP="006B4112">
            <w:pPr>
              <w:spacing w:after="240"/>
              <w:jc w:val="both"/>
              <w:rPr>
                <w:rFonts w:ascii="Garamond" w:eastAsia="Garamond" w:hAnsi="Garamond" w:cs="Garamond"/>
                <w:sz w:val="20"/>
                <w:szCs w:val="20"/>
              </w:rPr>
            </w:pPr>
            <w:r w:rsidRPr="003C6E5A">
              <w:rPr>
                <w:rFonts w:ascii="Garamond" w:eastAsia="Garamond" w:hAnsi="Garamond" w:cs="Garamond"/>
                <w:sz w:val="20"/>
                <w:szCs w:val="20"/>
              </w:rPr>
              <w:t>Recommendations for further activities and participation</w:t>
            </w:r>
          </w:p>
        </w:tc>
      </w:tr>
      <w:tr w:rsidR="00870BD3" w:rsidRPr="003C6E5A" w14:paraId="3A43BD33" w14:textId="77777777" w:rsidTr="00590C0E">
        <w:trPr>
          <w:trHeight w:val="395"/>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E4F6877"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lastRenderedPageBreak/>
              <w:t>Public Fund "International Debate Education Association in Central Asia" (IDEA CA)</w:t>
            </w:r>
          </w:p>
        </w:tc>
        <w:tc>
          <w:tcPr>
            <w:tcW w:w="4400" w:type="dxa"/>
            <w:vMerge/>
            <w:tcMar>
              <w:top w:w="100" w:type="dxa"/>
              <w:left w:w="100" w:type="dxa"/>
              <w:bottom w:w="100" w:type="dxa"/>
              <w:right w:w="100" w:type="dxa"/>
            </w:tcMar>
          </w:tcPr>
          <w:p w14:paraId="57678AC6" w14:textId="77777777" w:rsidR="00C260E6" w:rsidRPr="003C6E5A" w:rsidRDefault="00C260E6" w:rsidP="006B4112">
            <w:pPr>
              <w:rPr>
                <w:rFonts w:ascii="Garamond" w:eastAsia="Garamond" w:hAnsi="Garamond" w:cs="Garamond"/>
                <w:sz w:val="20"/>
                <w:szCs w:val="20"/>
                <w:highlight w:val="yellow"/>
              </w:rPr>
            </w:pPr>
          </w:p>
        </w:tc>
      </w:tr>
      <w:tr w:rsidR="00870BD3" w:rsidRPr="003C6E5A" w14:paraId="07320471" w14:textId="77777777" w:rsidTr="00590C0E">
        <w:trPr>
          <w:trHeight w:val="278"/>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3BE1D40"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Public Fund “Development Policy Institute”</w:t>
            </w:r>
          </w:p>
        </w:tc>
        <w:tc>
          <w:tcPr>
            <w:tcW w:w="4400" w:type="dxa"/>
            <w:vMerge/>
            <w:tcMar>
              <w:top w:w="100" w:type="dxa"/>
              <w:left w:w="100" w:type="dxa"/>
              <w:bottom w:w="100" w:type="dxa"/>
              <w:right w:w="100" w:type="dxa"/>
            </w:tcMar>
          </w:tcPr>
          <w:p w14:paraId="3F750448" w14:textId="77777777" w:rsidR="00C260E6" w:rsidRPr="003C6E5A" w:rsidRDefault="00C260E6" w:rsidP="006B4112">
            <w:pPr>
              <w:rPr>
                <w:rFonts w:ascii="Garamond" w:eastAsia="Garamond" w:hAnsi="Garamond" w:cs="Garamond"/>
                <w:sz w:val="20"/>
                <w:szCs w:val="20"/>
                <w:highlight w:val="yellow"/>
              </w:rPr>
            </w:pPr>
          </w:p>
        </w:tc>
      </w:tr>
      <w:tr w:rsidR="00870BD3" w:rsidRPr="003C6E5A" w14:paraId="7B4626A8" w14:textId="77777777" w:rsidTr="00590C0E">
        <w:trPr>
          <w:trHeight w:val="125"/>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4E12511"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Foundation for Education Initiatives Support-FEIS</w:t>
            </w:r>
          </w:p>
        </w:tc>
        <w:tc>
          <w:tcPr>
            <w:tcW w:w="4400" w:type="dxa"/>
            <w:vMerge/>
            <w:tcMar>
              <w:top w:w="100" w:type="dxa"/>
              <w:left w:w="100" w:type="dxa"/>
              <w:bottom w:w="100" w:type="dxa"/>
              <w:right w:w="100" w:type="dxa"/>
            </w:tcMar>
          </w:tcPr>
          <w:p w14:paraId="6C57B1A0" w14:textId="77777777" w:rsidR="00C260E6" w:rsidRPr="003C6E5A" w:rsidRDefault="00C260E6" w:rsidP="006B4112">
            <w:pPr>
              <w:rPr>
                <w:rFonts w:ascii="Garamond" w:eastAsia="Garamond" w:hAnsi="Garamond" w:cs="Garamond"/>
                <w:sz w:val="20"/>
                <w:szCs w:val="20"/>
                <w:highlight w:val="yellow"/>
              </w:rPr>
            </w:pPr>
          </w:p>
        </w:tc>
      </w:tr>
      <w:tr w:rsidR="00870BD3" w:rsidRPr="003C6E5A" w14:paraId="30D2F199" w14:textId="77777777" w:rsidTr="00590C0E">
        <w:trPr>
          <w:trHeight w:val="233"/>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D45EBA6"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Public Fund “Youth of Osh”</w:t>
            </w:r>
          </w:p>
        </w:tc>
        <w:tc>
          <w:tcPr>
            <w:tcW w:w="4400" w:type="dxa"/>
            <w:vMerge/>
            <w:tcMar>
              <w:top w:w="100" w:type="dxa"/>
              <w:left w:w="100" w:type="dxa"/>
              <w:bottom w:w="100" w:type="dxa"/>
              <w:right w:w="100" w:type="dxa"/>
            </w:tcMar>
          </w:tcPr>
          <w:p w14:paraId="0E6E1972" w14:textId="77777777" w:rsidR="00C260E6" w:rsidRPr="003C6E5A" w:rsidRDefault="00C260E6" w:rsidP="006B4112">
            <w:pPr>
              <w:rPr>
                <w:rFonts w:ascii="Garamond" w:eastAsia="Garamond" w:hAnsi="Garamond" w:cs="Garamond"/>
                <w:sz w:val="20"/>
                <w:szCs w:val="20"/>
                <w:highlight w:val="yellow"/>
              </w:rPr>
            </w:pPr>
          </w:p>
        </w:tc>
      </w:tr>
      <w:tr w:rsidR="00870BD3" w:rsidRPr="003C6E5A" w14:paraId="7DF81661" w14:textId="77777777" w:rsidTr="00590C0E">
        <w:trPr>
          <w:trHeight w:val="170"/>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78B437D"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Foundation  for Tolerance International</w:t>
            </w:r>
            <w:r>
              <w:rPr>
                <w:rFonts w:ascii="Garamond" w:eastAsia="Garamond" w:hAnsi="Garamond" w:cs="Garamond"/>
                <w:sz w:val="20"/>
                <w:szCs w:val="20"/>
              </w:rPr>
              <w:t xml:space="preserve"> </w:t>
            </w:r>
            <w:r w:rsidRPr="00D910E5">
              <w:rPr>
                <w:rFonts w:ascii="Garamond" w:eastAsia="Garamond" w:hAnsi="Garamond" w:cs="Garamond"/>
                <w:sz w:val="20"/>
                <w:szCs w:val="20"/>
              </w:rPr>
              <w:t>independent gender experts</w:t>
            </w:r>
            <w:r>
              <w:rPr>
                <w:rFonts w:ascii="Garamond" w:eastAsia="Garamond" w:hAnsi="Garamond" w:cs="Garamond"/>
                <w:sz w:val="20"/>
                <w:szCs w:val="20"/>
              </w:rPr>
              <w:t xml:space="preserve"> and </w:t>
            </w:r>
          </w:p>
        </w:tc>
        <w:tc>
          <w:tcPr>
            <w:tcW w:w="4400" w:type="dxa"/>
            <w:vMerge/>
            <w:tcMar>
              <w:top w:w="100" w:type="dxa"/>
              <w:left w:w="100" w:type="dxa"/>
              <w:bottom w:w="100" w:type="dxa"/>
              <w:right w:w="100" w:type="dxa"/>
            </w:tcMar>
          </w:tcPr>
          <w:p w14:paraId="24A8E223" w14:textId="77777777" w:rsidR="00C260E6" w:rsidRPr="003C6E5A" w:rsidRDefault="00C260E6" w:rsidP="006B4112">
            <w:pPr>
              <w:rPr>
                <w:rFonts w:ascii="Garamond" w:eastAsia="Garamond" w:hAnsi="Garamond" w:cs="Garamond"/>
                <w:sz w:val="20"/>
                <w:szCs w:val="20"/>
                <w:highlight w:val="yellow"/>
              </w:rPr>
            </w:pPr>
          </w:p>
        </w:tc>
      </w:tr>
      <w:tr w:rsidR="009C41F9" w:rsidRPr="003C6E5A" w14:paraId="018D8DA1" w14:textId="77777777" w:rsidTr="00590C0E">
        <w:trPr>
          <w:trHeight w:val="287"/>
        </w:trPr>
        <w:tc>
          <w:tcPr>
            <w:tcW w:w="9000" w:type="dxa"/>
            <w:gridSpan w:val="2"/>
            <w:tcBorders>
              <w:top w:val="nil"/>
              <w:left w:val="single" w:sz="8" w:space="0" w:color="000000" w:themeColor="text1"/>
              <w:bottom w:val="single" w:sz="8" w:space="0" w:color="000000" w:themeColor="text1"/>
              <w:right w:val="single" w:sz="8" w:space="0" w:color="000000" w:themeColor="text1"/>
            </w:tcBorders>
            <w:shd w:val="clear" w:color="auto" w:fill="DBE5F1" w:themeFill="accent1" w:themeFillTint="33"/>
            <w:tcMar>
              <w:top w:w="100" w:type="dxa"/>
              <w:left w:w="100" w:type="dxa"/>
              <w:bottom w:w="100" w:type="dxa"/>
              <w:right w:w="100" w:type="dxa"/>
            </w:tcMar>
          </w:tcPr>
          <w:p w14:paraId="317F73E3" w14:textId="77777777" w:rsidR="00C260E6" w:rsidRPr="003C6E5A" w:rsidRDefault="00C260E6" w:rsidP="006B4112">
            <w:pPr>
              <w:rPr>
                <w:rFonts w:ascii="Garamond" w:eastAsia="Garamond" w:hAnsi="Garamond" w:cs="Garamond"/>
                <w:i/>
                <w:sz w:val="20"/>
                <w:szCs w:val="20"/>
              </w:rPr>
            </w:pPr>
            <w:r w:rsidRPr="003C6E5A">
              <w:rPr>
                <w:rFonts w:ascii="Garamond" w:eastAsia="Garamond" w:hAnsi="Garamond" w:cs="Garamond"/>
                <w:b/>
                <w:i/>
                <w:sz w:val="20"/>
                <w:szCs w:val="20"/>
              </w:rPr>
              <w:t>Staff of the structural subdivisions of ministries and local self- government in project communities</w:t>
            </w:r>
          </w:p>
        </w:tc>
      </w:tr>
      <w:tr w:rsidR="009C41F9" w:rsidRPr="003C6E5A" w14:paraId="5C2D718D" w14:textId="77777777" w:rsidTr="00590C0E">
        <w:trPr>
          <w:trHeight w:val="818"/>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E7F1BE0" w14:textId="7006D267" w:rsidR="00C260E6" w:rsidRPr="003C6E5A" w:rsidRDefault="00C260E6" w:rsidP="006B4112">
            <w:pPr>
              <w:rPr>
                <w:rFonts w:ascii="Garamond" w:eastAsia="Garamond" w:hAnsi="Garamond" w:cs="Garamond"/>
                <w:sz w:val="20"/>
                <w:szCs w:val="20"/>
              </w:rPr>
            </w:pPr>
            <w:r w:rsidRPr="003C6E5A">
              <w:rPr>
                <w:rFonts w:ascii="Garamond" w:eastAsia="Garamond" w:hAnsi="Garamond" w:cs="Garamond"/>
                <w:sz w:val="20"/>
                <w:szCs w:val="20"/>
              </w:rPr>
              <w:t xml:space="preserve">Municipal and district level representatives involved with </w:t>
            </w:r>
            <w:r w:rsidR="00570D25">
              <w:rPr>
                <w:rFonts w:ascii="Garamond" w:eastAsia="Garamond" w:hAnsi="Garamond" w:cs="Garamond"/>
                <w:sz w:val="20"/>
                <w:szCs w:val="20"/>
              </w:rPr>
              <w:t>young women (including vulnerable women) and men</w:t>
            </w:r>
            <w:r w:rsidRPr="003C6E5A">
              <w:rPr>
                <w:rFonts w:ascii="Garamond" w:eastAsia="Garamond" w:hAnsi="Garamond" w:cs="Garamond"/>
                <w:sz w:val="20"/>
                <w:szCs w:val="20"/>
              </w:rPr>
              <w:t xml:space="preserve"> issues.</w:t>
            </w:r>
          </w:p>
        </w:tc>
        <w:tc>
          <w:tcPr>
            <w:tcW w:w="440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D5D37AB"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concerning youth participation, access to decision making, youth-oriented budgeting</w:t>
            </w:r>
          </w:p>
        </w:tc>
      </w:tr>
      <w:tr w:rsidR="009C41F9" w:rsidRPr="003C6E5A" w14:paraId="07FF3E3D" w14:textId="77777777" w:rsidTr="00590C0E">
        <w:trPr>
          <w:trHeight w:val="467"/>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66A08E3" w14:textId="77777777" w:rsidR="00C260E6" w:rsidRPr="003C6E5A" w:rsidRDefault="00C260E6" w:rsidP="006B4112">
            <w:pPr>
              <w:rPr>
                <w:rFonts w:ascii="Garamond" w:eastAsia="Garamond" w:hAnsi="Garamond" w:cs="Garamond"/>
                <w:sz w:val="20"/>
                <w:szCs w:val="20"/>
              </w:rPr>
            </w:pPr>
            <w:r w:rsidRPr="003C6E5A">
              <w:rPr>
                <w:rFonts w:ascii="Garamond" w:eastAsia="Garamond" w:hAnsi="Garamond" w:cs="Garamond"/>
                <w:sz w:val="20"/>
                <w:szCs w:val="20"/>
              </w:rPr>
              <w:t>Vocational education institutions, schools, madrasas</w:t>
            </w:r>
          </w:p>
        </w:tc>
        <w:tc>
          <w:tcPr>
            <w:tcW w:w="440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CE3BE10"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concerning youth participation, youth engagement in decision making, civic education.</w:t>
            </w:r>
          </w:p>
        </w:tc>
      </w:tr>
      <w:tr w:rsidR="009C41F9" w:rsidRPr="003C6E5A" w14:paraId="62B60BC9" w14:textId="77777777" w:rsidTr="00590C0E">
        <w:trPr>
          <w:trHeight w:val="890"/>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6035624" w14:textId="77777777" w:rsidR="00C260E6" w:rsidRPr="003C6E5A" w:rsidRDefault="00C260E6" w:rsidP="006B4112">
            <w:pPr>
              <w:rPr>
                <w:rFonts w:ascii="Garamond" w:eastAsia="Garamond" w:hAnsi="Garamond" w:cs="Garamond"/>
                <w:sz w:val="20"/>
                <w:szCs w:val="20"/>
              </w:rPr>
            </w:pPr>
            <w:r w:rsidRPr="003C6E5A">
              <w:rPr>
                <w:rFonts w:ascii="Garamond" w:eastAsia="Garamond" w:hAnsi="Garamond" w:cs="Garamond"/>
                <w:sz w:val="20"/>
                <w:szCs w:val="20"/>
              </w:rPr>
              <w:t>State Agency for Youth and Sports, Provincial Departments</w:t>
            </w:r>
          </w:p>
        </w:tc>
        <w:tc>
          <w:tcPr>
            <w:tcW w:w="440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90C94D2"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Good practices, lessons learned and recommendations concerning youth participation, youth engagement in decision making, civic education at local level</w:t>
            </w:r>
          </w:p>
        </w:tc>
      </w:tr>
      <w:tr w:rsidR="009C41F9" w:rsidRPr="003C6E5A" w14:paraId="7ACC34DF" w14:textId="77777777" w:rsidTr="00590C0E">
        <w:trPr>
          <w:trHeight w:val="215"/>
        </w:trPr>
        <w:tc>
          <w:tcPr>
            <w:tcW w:w="9000" w:type="dxa"/>
            <w:gridSpan w:val="2"/>
            <w:tcBorders>
              <w:top w:val="nil"/>
              <w:left w:val="single" w:sz="8" w:space="0" w:color="000000" w:themeColor="text1"/>
              <w:bottom w:val="single" w:sz="8" w:space="0" w:color="000000" w:themeColor="text1"/>
              <w:right w:val="single" w:sz="8" w:space="0" w:color="000000" w:themeColor="text1"/>
            </w:tcBorders>
            <w:shd w:val="clear" w:color="auto" w:fill="DBE5F1" w:themeFill="accent1" w:themeFillTint="33"/>
            <w:tcMar>
              <w:top w:w="100" w:type="dxa"/>
              <w:left w:w="100" w:type="dxa"/>
              <w:bottom w:w="100" w:type="dxa"/>
              <w:right w:w="100" w:type="dxa"/>
            </w:tcMar>
          </w:tcPr>
          <w:p w14:paraId="7CEF1381" w14:textId="77777777" w:rsidR="00C260E6" w:rsidRPr="003C6E5A" w:rsidRDefault="00C260E6" w:rsidP="006B4112">
            <w:pPr>
              <w:rPr>
                <w:rFonts w:ascii="Garamond" w:eastAsia="Garamond" w:hAnsi="Garamond" w:cs="Garamond"/>
                <w:i/>
                <w:sz w:val="20"/>
                <w:szCs w:val="20"/>
              </w:rPr>
            </w:pPr>
            <w:r w:rsidRPr="003C6E5A">
              <w:rPr>
                <w:rFonts w:ascii="Garamond" w:eastAsia="Garamond" w:hAnsi="Garamond" w:cs="Garamond"/>
                <w:b/>
                <w:i/>
                <w:sz w:val="20"/>
                <w:szCs w:val="20"/>
              </w:rPr>
              <w:t>Project beneficiaries</w:t>
            </w:r>
          </w:p>
        </w:tc>
      </w:tr>
      <w:tr w:rsidR="009C41F9" w:rsidRPr="003C6E5A" w14:paraId="02A6C15B" w14:textId="77777777" w:rsidTr="00590C0E">
        <w:trPr>
          <w:trHeight w:val="395"/>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7153657" w14:textId="77777777" w:rsidR="00C260E6" w:rsidRPr="003C6E5A" w:rsidRDefault="00C260E6" w:rsidP="006B4112">
            <w:pPr>
              <w:rPr>
                <w:rFonts w:ascii="Garamond" w:eastAsia="Garamond" w:hAnsi="Garamond" w:cs="Garamond"/>
                <w:sz w:val="20"/>
                <w:szCs w:val="20"/>
              </w:rPr>
            </w:pPr>
            <w:r w:rsidRPr="003C6E5A">
              <w:rPr>
                <w:rFonts w:ascii="Garamond" w:eastAsia="Garamond" w:hAnsi="Garamond" w:cs="Garamond"/>
                <w:sz w:val="20"/>
                <w:szCs w:val="20"/>
              </w:rPr>
              <w:t>Youth who have participated in project activities</w:t>
            </w:r>
          </w:p>
        </w:tc>
        <w:tc>
          <w:tcPr>
            <w:tcW w:w="4400" w:type="dxa"/>
            <w:vMerge w:val="restart"/>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3D26DAA"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Better understanding of the results of the project and their potential role/contribution to achieve them</w:t>
            </w:r>
          </w:p>
          <w:p w14:paraId="4AC5E63A" w14:textId="77777777" w:rsidR="00C260E6" w:rsidRPr="003C6E5A" w:rsidRDefault="00C260E6" w:rsidP="006B4112">
            <w:pPr>
              <w:jc w:val="both"/>
              <w:rPr>
                <w:rFonts w:ascii="Garamond" w:eastAsia="Garamond" w:hAnsi="Garamond" w:cs="Garamond"/>
                <w:sz w:val="20"/>
                <w:szCs w:val="20"/>
              </w:rPr>
            </w:pPr>
          </w:p>
          <w:p w14:paraId="251E2640" w14:textId="77777777" w:rsidR="00C260E6" w:rsidRPr="003C6E5A" w:rsidRDefault="00C260E6" w:rsidP="006B4112">
            <w:pPr>
              <w:jc w:val="both"/>
              <w:rPr>
                <w:rFonts w:ascii="Garamond" w:eastAsia="Garamond" w:hAnsi="Garamond" w:cs="Garamond"/>
                <w:sz w:val="20"/>
                <w:szCs w:val="20"/>
              </w:rPr>
            </w:pPr>
            <w:r w:rsidRPr="003C6E5A">
              <w:rPr>
                <w:rFonts w:ascii="Garamond" w:eastAsia="Garamond" w:hAnsi="Garamond" w:cs="Garamond"/>
                <w:sz w:val="20"/>
                <w:szCs w:val="20"/>
              </w:rPr>
              <w:t>Increased motivation and willingness to build on the results of the project (sustainability)</w:t>
            </w:r>
          </w:p>
          <w:p w14:paraId="10AE1D4D" w14:textId="77777777" w:rsidR="00C260E6" w:rsidRPr="003C6E5A" w:rsidRDefault="00C260E6" w:rsidP="006B4112">
            <w:pPr>
              <w:spacing w:after="240"/>
              <w:jc w:val="both"/>
              <w:rPr>
                <w:rFonts w:ascii="Garamond" w:eastAsia="Garamond" w:hAnsi="Garamond" w:cs="Garamond"/>
                <w:sz w:val="20"/>
                <w:szCs w:val="20"/>
              </w:rPr>
            </w:pPr>
            <w:r w:rsidRPr="003C6E5A">
              <w:rPr>
                <w:rFonts w:ascii="Garamond" w:eastAsia="Garamond" w:hAnsi="Garamond" w:cs="Garamond"/>
                <w:sz w:val="20"/>
                <w:szCs w:val="20"/>
              </w:rPr>
              <w:t>Transparency and accountability</w:t>
            </w:r>
          </w:p>
        </w:tc>
      </w:tr>
      <w:tr w:rsidR="00870BD3" w:rsidRPr="003C6E5A" w14:paraId="42FCBD10" w14:textId="77777777" w:rsidTr="00590C0E">
        <w:trPr>
          <w:trHeight w:val="62"/>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254843E" w14:textId="77777777" w:rsidR="00C260E6" w:rsidRPr="003C6E5A" w:rsidRDefault="00C260E6" w:rsidP="006B4112">
            <w:pPr>
              <w:rPr>
                <w:rFonts w:ascii="Garamond" w:eastAsia="Garamond" w:hAnsi="Garamond" w:cs="Garamond"/>
                <w:sz w:val="20"/>
                <w:szCs w:val="20"/>
              </w:rPr>
            </w:pPr>
            <w:r w:rsidRPr="003C6E5A">
              <w:rPr>
                <w:rFonts w:ascii="Garamond" w:eastAsia="Garamond" w:hAnsi="Garamond" w:cs="Garamond"/>
                <w:sz w:val="20"/>
                <w:szCs w:val="20"/>
              </w:rPr>
              <w:t>Parents, teachers,</w:t>
            </w:r>
          </w:p>
        </w:tc>
        <w:tc>
          <w:tcPr>
            <w:tcW w:w="4400" w:type="dxa"/>
            <w:vMerge/>
            <w:tcMar>
              <w:top w:w="100" w:type="dxa"/>
              <w:left w:w="100" w:type="dxa"/>
              <w:bottom w:w="100" w:type="dxa"/>
              <w:right w:w="100" w:type="dxa"/>
            </w:tcMar>
          </w:tcPr>
          <w:p w14:paraId="0F62239B" w14:textId="77777777" w:rsidR="00C260E6" w:rsidRPr="003C6E5A" w:rsidRDefault="00C260E6" w:rsidP="006B4112">
            <w:pPr>
              <w:rPr>
                <w:rFonts w:ascii="Garamond" w:eastAsia="Garamond" w:hAnsi="Garamond" w:cs="Garamond"/>
                <w:sz w:val="20"/>
                <w:szCs w:val="20"/>
                <w:highlight w:val="yellow"/>
              </w:rPr>
            </w:pPr>
          </w:p>
        </w:tc>
      </w:tr>
      <w:tr w:rsidR="00870BD3" w:rsidRPr="003C6E5A" w14:paraId="7019FD4B" w14:textId="77777777" w:rsidTr="00590C0E">
        <w:trPr>
          <w:trHeight w:val="278"/>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4EDDAC9" w14:textId="77777777" w:rsidR="00C260E6" w:rsidRPr="003C6E5A" w:rsidRDefault="00C260E6" w:rsidP="006B4112">
            <w:pPr>
              <w:rPr>
                <w:rFonts w:ascii="Garamond" w:eastAsia="Garamond" w:hAnsi="Garamond" w:cs="Garamond"/>
                <w:sz w:val="20"/>
                <w:szCs w:val="20"/>
              </w:rPr>
            </w:pPr>
            <w:r w:rsidRPr="003C6E5A">
              <w:rPr>
                <w:rFonts w:ascii="Garamond" w:eastAsia="Garamond" w:hAnsi="Garamond" w:cs="Garamond"/>
                <w:sz w:val="20"/>
                <w:szCs w:val="20"/>
              </w:rPr>
              <w:t>Religious leaders, community leaders, local self-governments</w:t>
            </w:r>
            <w:r>
              <w:rPr>
                <w:rFonts w:ascii="Garamond" w:eastAsia="Garamond" w:hAnsi="Garamond" w:cs="Garamond"/>
                <w:sz w:val="20"/>
                <w:szCs w:val="20"/>
              </w:rPr>
              <w:t xml:space="preserve">, vulnerable women and girls </w:t>
            </w:r>
          </w:p>
        </w:tc>
        <w:tc>
          <w:tcPr>
            <w:tcW w:w="4400" w:type="dxa"/>
            <w:vMerge/>
            <w:tcMar>
              <w:top w:w="100" w:type="dxa"/>
              <w:left w:w="100" w:type="dxa"/>
              <w:bottom w:w="100" w:type="dxa"/>
              <w:right w:w="100" w:type="dxa"/>
            </w:tcMar>
          </w:tcPr>
          <w:p w14:paraId="63EF5843" w14:textId="77777777" w:rsidR="00C260E6" w:rsidRPr="003C6E5A" w:rsidRDefault="00C260E6" w:rsidP="006B4112">
            <w:pPr>
              <w:rPr>
                <w:rFonts w:ascii="Garamond" w:eastAsia="Garamond" w:hAnsi="Garamond" w:cs="Garamond"/>
                <w:sz w:val="20"/>
                <w:szCs w:val="20"/>
                <w:highlight w:val="yellow"/>
              </w:rPr>
            </w:pPr>
          </w:p>
        </w:tc>
      </w:tr>
      <w:tr w:rsidR="00870BD3" w:rsidRPr="003C6E5A" w14:paraId="0E5EF220" w14:textId="77777777" w:rsidTr="00590C0E">
        <w:trPr>
          <w:trHeight w:val="152"/>
        </w:trPr>
        <w:tc>
          <w:tcPr>
            <w:tcW w:w="4600"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0172939" w14:textId="77777777" w:rsidR="00C260E6" w:rsidRPr="003C6E5A" w:rsidRDefault="00C260E6" w:rsidP="006B4112">
            <w:pPr>
              <w:rPr>
                <w:rFonts w:ascii="Garamond" w:eastAsia="Garamond" w:hAnsi="Garamond" w:cs="Garamond"/>
                <w:sz w:val="20"/>
                <w:szCs w:val="20"/>
              </w:rPr>
            </w:pPr>
            <w:r w:rsidRPr="003C6E5A">
              <w:rPr>
                <w:rFonts w:ascii="Garamond" w:eastAsia="Garamond" w:hAnsi="Garamond" w:cs="Garamond"/>
                <w:sz w:val="20"/>
                <w:szCs w:val="20"/>
              </w:rPr>
              <w:t>CSOs</w:t>
            </w:r>
          </w:p>
        </w:tc>
        <w:tc>
          <w:tcPr>
            <w:tcW w:w="4400" w:type="dxa"/>
            <w:vMerge/>
            <w:tcMar>
              <w:top w:w="100" w:type="dxa"/>
              <w:left w:w="100" w:type="dxa"/>
              <w:bottom w:w="100" w:type="dxa"/>
              <w:right w:w="100" w:type="dxa"/>
            </w:tcMar>
          </w:tcPr>
          <w:p w14:paraId="039536AB" w14:textId="77777777" w:rsidR="00C260E6" w:rsidRPr="003C6E5A" w:rsidRDefault="00C260E6" w:rsidP="006B4112">
            <w:pPr>
              <w:rPr>
                <w:rFonts w:ascii="Garamond" w:eastAsia="Garamond" w:hAnsi="Garamond" w:cs="Garamond"/>
                <w:sz w:val="20"/>
                <w:szCs w:val="20"/>
                <w:highlight w:val="yellow"/>
              </w:rPr>
            </w:pPr>
          </w:p>
        </w:tc>
      </w:tr>
    </w:tbl>
    <w:p w14:paraId="6B7B6B59" w14:textId="77777777" w:rsidR="00C260E6" w:rsidRDefault="00C260E6" w:rsidP="006B4112">
      <w:pPr>
        <w:rPr>
          <w:rFonts w:ascii="Garamond" w:hAnsi="Garamond"/>
        </w:rPr>
      </w:pPr>
    </w:p>
    <w:p w14:paraId="44B1629D" w14:textId="2A0A8C72" w:rsidR="00C260E6" w:rsidRDefault="00C260E6" w:rsidP="006B4112">
      <w:pPr>
        <w:rPr>
          <w:rFonts w:ascii="Garamond" w:hAnsi="Garamond"/>
        </w:rPr>
      </w:pPr>
    </w:p>
    <w:p w14:paraId="71BAC136" w14:textId="1634D6B8" w:rsidR="004B600E" w:rsidRDefault="004B600E" w:rsidP="006B4112">
      <w:pPr>
        <w:rPr>
          <w:rFonts w:ascii="Garamond" w:hAnsi="Garamond"/>
        </w:rPr>
      </w:pPr>
    </w:p>
    <w:p w14:paraId="041E1CE6" w14:textId="3D13E64F" w:rsidR="004B600E" w:rsidRDefault="004B600E" w:rsidP="006B4112">
      <w:pPr>
        <w:rPr>
          <w:rFonts w:ascii="Garamond" w:hAnsi="Garamond"/>
        </w:rPr>
      </w:pPr>
    </w:p>
    <w:p w14:paraId="3F7726DC" w14:textId="5E3F9C53" w:rsidR="004B600E" w:rsidRDefault="004B600E" w:rsidP="006B4112">
      <w:pPr>
        <w:rPr>
          <w:rFonts w:ascii="Garamond" w:hAnsi="Garamond"/>
        </w:rPr>
      </w:pPr>
    </w:p>
    <w:p w14:paraId="495D12EA" w14:textId="67E71B09" w:rsidR="004B600E" w:rsidRDefault="004B600E" w:rsidP="006B4112">
      <w:pPr>
        <w:rPr>
          <w:rFonts w:ascii="Garamond" w:hAnsi="Garamond"/>
        </w:rPr>
      </w:pPr>
    </w:p>
    <w:p w14:paraId="280529AC" w14:textId="757D7786" w:rsidR="004B600E" w:rsidRDefault="004B600E" w:rsidP="006B4112">
      <w:pPr>
        <w:rPr>
          <w:rFonts w:ascii="Garamond" w:hAnsi="Garamond"/>
        </w:rPr>
      </w:pPr>
    </w:p>
    <w:p w14:paraId="695F4EAE" w14:textId="171B8A1A" w:rsidR="004B600E" w:rsidRDefault="004B600E" w:rsidP="006B4112">
      <w:pPr>
        <w:rPr>
          <w:rFonts w:ascii="Garamond" w:hAnsi="Garamond"/>
        </w:rPr>
      </w:pPr>
    </w:p>
    <w:p w14:paraId="168DB5C1" w14:textId="48AF48F2" w:rsidR="004B600E" w:rsidRDefault="004B600E" w:rsidP="006B4112">
      <w:pPr>
        <w:rPr>
          <w:rFonts w:ascii="Garamond" w:hAnsi="Garamond"/>
        </w:rPr>
      </w:pPr>
    </w:p>
    <w:p w14:paraId="078E3EA3" w14:textId="40144480" w:rsidR="004B600E" w:rsidRDefault="004B600E" w:rsidP="006B4112">
      <w:pPr>
        <w:rPr>
          <w:rFonts w:ascii="Garamond" w:hAnsi="Garamond"/>
        </w:rPr>
      </w:pPr>
    </w:p>
    <w:p w14:paraId="6494B991" w14:textId="58B88A02" w:rsidR="004B600E" w:rsidRDefault="004B600E" w:rsidP="006B4112">
      <w:pPr>
        <w:rPr>
          <w:rFonts w:ascii="Garamond" w:hAnsi="Garamond"/>
        </w:rPr>
      </w:pPr>
    </w:p>
    <w:p w14:paraId="3A93571A" w14:textId="420D5318" w:rsidR="004B600E" w:rsidRDefault="004B600E" w:rsidP="006B4112">
      <w:pPr>
        <w:rPr>
          <w:rFonts w:ascii="Garamond" w:hAnsi="Garamond"/>
        </w:rPr>
      </w:pPr>
    </w:p>
    <w:p w14:paraId="14398C60" w14:textId="399E8CC0" w:rsidR="004B600E" w:rsidRDefault="004B600E" w:rsidP="006B4112">
      <w:pPr>
        <w:rPr>
          <w:rFonts w:ascii="Garamond" w:hAnsi="Garamond"/>
        </w:rPr>
      </w:pPr>
    </w:p>
    <w:p w14:paraId="128A6C3B" w14:textId="18148FDA" w:rsidR="004B600E" w:rsidRDefault="004B600E" w:rsidP="006B4112">
      <w:pPr>
        <w:rPr>
          <w:rFonts w:ascii="Garamond" w:hAnsi="Garamond"/>
        </w:rPr>
      </w:pPr>
    </w:p>
    <w:p w14:paraId="67DF5437" w14:textId="41D82DF3" w:rsidR="004B600E" w:rsidRDefault="004B600E" w:rsidP="006B4112">
      <w:pPr>
        <w:rPr>
          <w:rFonts w:ascii="Garamond" w:hAnsi="Garamond"/>
        </w:rPr>
      </w:pPr>
    </w:p>
    <w:p w14:paraId="1D679780" w14:textId="601BB7AA" w:rsidR="004B600E" w:rsidRDefault="004B600E" w:rsidP="006B4112">
      <w:pPr>
        <w:rPr>
          <w:rFonts w:ascii="Garamond" w:hAnsi="Garamond"/>
        </w:rPr>
      </w:pPr>
    </w:p>
    <w:p w14:paraId="2261DE7C" w14:textId="3F4DFCD1" w:rsidR="004B600E" w:rsidRDefault="004B600E" w:rsidP="006B4112">
      <w:pPr>
        <w:rPr>
          <w:rFonts w:ascii="Garamond" w:hAnsi="Garamond"/>
        </w:rPr>
      </w:pPr>
    </w:p>
    <w:p w14:paraId="2DE8A5EF" w14:textId="77777777" w:rsidR="004B600E" w:rsidRPr="00147C2D" w:rsidRDefault="004B600E" w:rsidP="006B4112">
      <w:pPr>
        <w:rPr>
          <w:rFonts w:ascii="Garamond" w:hAnsi="Garamond"/>
        </w:rPr>
      </w:pPr>
    </w:p>
    <w:p w14:paraId="5C3ED5CB" w14:textId="4BA4F48F" w:rsidR="00147C2D" w:rsidRPr="00497845" w:rsidRDefault="00147C2D" w:rsidP="00497845">
      <w:pPr>
        <w:pStyle w:val="2"/>
        <w:numPr>
          <w:ilvl w:val="0"/>
          <w:numId w:val="85"/>
        </w:numPr>
        <w:rPr>
          <w:rFonts w:ascii="Garamond" w:hAnsi="Garamond"/>
          <w:b/>
        </w:rPr>
      </w:pPr>
      <w:bookmarkStart w:id="158" w:name="_Toc94023452"/>
      <w:r w:rsidRPr="00497845">
        <w:rPr>
          <w:rFonts w:ascii="Garamond" w:hAnsi="Garamond"/>
        </w:rPr>
        <w:t>List of Stakeholders Interviewed</w:t>
      </w:r>
      <w:bookmarkEnd w:id="158"/>
    </w:p>
    <w:tbl>
      <w:tblPr>
        <w:tblStyle w:val="PlainTable1"/>
        <w:tblW w:w="8452" w:type="dxa"/>
        <w:tblLook w:val="0400" w:firstRow="0" w:lastRow="0" w:firstColumn="0" w:lastColumn="0" w:noHBand="0" w:noVBand="1"/>
      </w:tblPr>
      <w:tblGrid>
        <w:gridCol w:w="6292"/>
        <w:gridCol w:w="2160"/>
      </w:tblGrid>
      <w:tr w:rsidR="00147C2D" w:rsidRPr="000A6924" w14:paraId="34D8A700" w14:textId="77777777" w:rsidTr="00590C0E">
        <w:trPr>
          <w:cnfStyle w:val="000000100000" w:firstRow="0" w:lastRow="0" w:firstColumn="0" w:lastColumn="0" w:oddVBand="0" w:evenVBand="0" w:oddHBand="1" w:evenHBand="0" w:firstRowFirstColumn="0" w:firstRowLastColumn="0" w:lastRowFirstColumn="0" w:lastRowLastColumn="0"/>
          <w:trHeight w:val="377"/>
        </w:trPr>
        <w:tc>
          <w:tcPr>
            <w:tcW w:w="6292" w:type="dxa"/>
            <w:hideMark/>
          </w:tcPr>
          <w:p w14:paraId="719CC1DB" w14:textId="77777777" w:rsidR="00147C2D" w:rsidRPr="000A6924" w:rsidRDefault="00147C2D" w:rsidP="006B4112">
            <w:pPr>
              <w:rPr>
                <w:rFonts w:ascii="Garamond" w:hAnsi="Garamond"/>
                <w:bCs/>
              </w:rPr>
            </w:pPr>
            <w:r w:rsidRPr="000A6924">
              <w:rPr>
                <w:rFonts w:ascii="Garamond" w:hAnsi="Garamond"/>
                <w:bCs/>
              </w:rPr>
              <w:t xml:space="preserve">UN stakeholders </w:t>
            </w:r>
          </w:p>
        </w:tc>
        <w:tc>
          <w:tcPr>
            <w:tcW w:w="2160" w:type="dxa"/>
            <w:hideMark/>
          </w:tcPr>
          <w:p w14:paraId="25C5EB17" w14:textId="77777777" w:rsidR="00147C2D" w:rsidRPr="000A6924" w:rsidRDefault="00147C2D" w:rsidP="006B4112">
            <w:pPr>
              <w:jc w:val="center"/>
              <w:rPr>
                <w:rFonts w:ascii="Garamond" w:hAnsi="Garamond"/>
                <w:bCs/>
              </w:rPr>
            </w:pPr>
            <w:r w:rsidRPr="000A6924">
              <w:rPr>
                <w:rFonts w:ascii="Garamond" w:hAnsi="Garamond"/>
                <w:bCs/>
              </w:rPr>
              <w:t>9</w:t>
            </w:r>
          </w:p>
        </w:tc>
      </w:tr>
      <w:tr w:rsidR="00147C2D" w:rsidRPr="000A6924" w14:paraId="5DAC184C" w14:textId="77777777" w:rsidTr="00590C0E">
        <w:trPr>
          <w:trHeight w:val="350"/>
        </w:trPr>
        <w:tc>
          <w:tcPr>
            <w:tcW w:w="6292" w:type="dxa"/>
            <w:hideMark/>
          </w:tcPr>
          <w:p w14:paraId="768B7613" w14:textId="77777777" w:rsidR="00147C2D" w:rsidRPr="000A6924" w:rsidRDefault="00147C2D" w:rsidP="006B4112">
            <w:pPr>
              <w:rPr>
                <w:rFonts w:ascii="Garamond" w:hAnsi="Garamond"/>
                <w:bCs/>
              </w:rPr>
            </w:pPr>
            <w:r w:rsidRPr="000A6924">
              <w:rPr>
                <w:rFonts w:ascii="Garamond" w:hAnsi="Garamond"/>
                <w:bCs/>
              </w:rPr>
              <w:t>Young people</w:t>
            </w:r>
          </w:p>
        </w:tc>
        <w:tc>
          <w:tcPr>
            <w:tcW w:w="2160" w:type="dxa"/>
            <w:hideMark/>
          </w:tcPr>
          <w:p w14:paraId="5F3DB741" w14:textId="77777777" w:rsidR="00147C2D" w:rsidRPr="000A6924" w:rsidRDefault="00147C2D" w:rsidP="006B4112">
            <w:pPr>
              <w:jc w:val="center"/>
              <w:rPr>
                <w:rFonts w:ascii="Garamond" w:hAnsi="Garamond"/>
                <w:bCs/>
              </w:rPr>
            </w:pPr>
            <w:r w:rsidRPr="000A6924">
              <w:rPr>
                <w:rFonts w:ascii="Garamond" w:hAnsi="Garamond"/>
                <w:bCs/>
              </w:rPr>
              <w:t>27</w:t>
            </w:r>
          </w:p>
        </w:tc>
      </w:tr>
      <w:tr w:rsidR="00147C2D" w:rsidRPr="000A6924" w14:paraId="3FD0A7AF" w14:textId="77777777" w:rsidTr="00590C0E">
        <w:trPr>
          <w:cnfStyle w:val="000000100000" w:firstRow="0" w:lastRow="0" w:firstColumn="0" w:lastColumn="0" w:oddVBand="0" w:evenVBand="0" w:oddHBand="1" w:evenHBand="0" w:firstRowFirstColumn="0" w:firstRowLastColumn="0" w:lastRowFirstColumn="0" w:lastRowLastColumn="0"/>
          <w:trHeight w:val="350"/>
        </w:trPr>
        <w:tc>
          <w:tcPr>
            <w:tcW w:w="6292" w:type="dxa"/>
            <w:hideMark/>
          </w:tcPr>
          <w:p w14:paraId="2E2CF3BA" w14:textId="77777777" w:rsidR="00147C2D" w:rsidRPr="000A6924" w:rsidRDefault="00147C2D" w:rsidP="006B4112">
            <w:pPr>
              <w:rPr>
                <w:rFonts w:ascii="Garamond" w:hAnsi="Garamond"/>
                <w:bCs/>
              </w:rPr>
            </w:pPr>
            <w:r w:rsidRPr="000A6924">
              <w:rPr>
                <w:rFonts w:ascii="Garamond" w:hAnsi="Garamond"/>
                <w:bCs/>
              </w:rPr>
              <w:t>Parents</w:t>
            </w:r>
          </w:p>
        </w:tc>
        <w:tc>
          <w:tcPr>
            <w:tcW w:w="2160" w:type="dxa"/>
            <w:hideMark/>
          </w:tcPr>
          <w:p w14:paraId="0D8EF16D" w14:textId="77777777" w:rsidR="00147C2D" w:rsidRPr="000A6924" w:rsidRDefault="00147C2D" w:rsidP="006B4112">
            <w:pPr>
              <w:jc w:val="center"/>
              <w:rPr>
                <w:rFonts w:ascii="Garamond" w:hAnsi="Garamond"/>
                <w:bCs/>
              </w:rPr>
            </w:pPr>
            <w:r w:rsidRPr="000A6924">
              <w:rPr>
                <w:rFonts w:ascii="Garamond" w:hAnsi="Garamond"/>
                <w:bCs/>
              </w:rPr>
              <w:t>6</w:t>
            </w:r>
          </w:p>
        </w:tc>
      </w:tr>
      <w:tr w:rsidR="00147C2D" w:rsidRPr="000A6924" w14:paraId="2735A1A0" w14:textId="77777777" w:rsidTr="00590C0E">
        <w:trPr>
          <w:trHeight w:val="350"/>
        </w:trPr>
        <w:tc>
          <w:tcPr>
            <w:tcW w:w="6292" w:type="dxa"/>
            <w:hideMark/>
          </w:tcPr>
          <w:p w14:paraId="42BDAA2F" w14:textId="77777777" w:rsidR="00147C2D" w:rsidRPr="000A6924" w:rsidRDefault="00147C2D" w:rsidP="006B4112">
            <w:pPr>
              <w:rPr>
                <w:rFonts w:ascii="Garamond" w:hAnsi="Garamond"/>
                <w:bCs/>
              </w:rPr>
            </w:pPr>
            <w:r w:rsidRPr="000A6924">
              <w:rPr>
                <w:rFonts w:ascii="Garamond" w:hAnsi="Garamond"/>
                <w:bCs/>
              </w:rPr>
              <w:t>Local government</w:t>
            </w:r>
          </w:p>
        </w:tc>
        <w:tc>
          <w:tcPr>
            <w:tcW w:w="2160" w:type="dxa"/>
            <w:hideMark/>
          </w:tcPr>
          <w:p w14:paraId="01369D1A" w14:textId="77777777" w:rsidR="00147C2D" w:rsidRPr="000A6924" w:rsidRDefault="00147C2D" w:rsidP="006B4112">
            <w:pPr>
              <w:jc w:val="center"/>
              <w:rPr>
                <w:rFonts w:ascii="Garamond" w:hAnsi="Garamond"/>
                <w:bCs/>
              </w:rPr>
            </w:pPr>
            <w:r w:rsidRPr="000A6924">
              <w:rPr>
                <w:rFonts w:ascii="Garamond" w:hAnsi="Garamond"/>
                <w:bCs/>
              </w:rPr>
              <w:t>7</w:t>
            </w:r>
          </w:p>
        </w:tc>
      </w:tr>
      <w:tr w:rsidR="00147C2D" w:rsidRPr="000A6924" w14:paraId="7AC5C095" w14:textId="77777777" w:rsidTr="00590C0E">
        <w:trPr>
          <w:cnfStyle w:val="000000100000" w:firstRow="0" w:lastRow="0" w:firstColumn="0" w:lastColumn="0" w:oddVBand="0" w:evenVBand="0" w:oddHBand="1" w:evenHBand="0" w:firstRowFirstColumn="0" w:firstRowLastColumn="0" w:lastRowFirstColumn="0" w:lastRowLastColumn="0"/>
          <w:trHeight w:val="350"/>
        </w:trPr>
        <w:tc>
          <w:tcPr>
            <w:tcW w:w="6292" w:type="dxa"/>
            <w:hideMark/>
          </w:tcPr>
          <w:p w14:paraId="4F862CED" w14:textId="77777777" w:rsidR="00147C2D" w:rsidRPr="000A6924" w:rsidRDefault="00147C2D" w:rsidP="006B4112">
            <w:pPr>
              <w:rPr>
                <w:rFonts w:ascii="Garamond" w:hAnsi="Garamond"/>
                <w:bCs/>
              </w:rPr>
            </w:pPr>
            <w:r w:rsidRPr="000A6924">
              <w:rPr>
                <w:rFonts w:ascii="Garamond" w:hAnsi="Garamond"/>
                <w:bCs/>
              </w:rPr>
              <w:t>Provincial department Agency for Youth &amp; Sports</w:t>
            </w:r>
          </w:p>
        </w:tc>
        <w:tc>
          <w:tcPr>
            <w:tcW w:w="2160" w:type="dxa"/>
            <w:hideMark/>
          </w:tcPr>
          <w:p w14:paraId="69764F1B" w14:textId="77777777" w:rsidR="00147C2D" w:rsidRPr="000A6924" w:rsidRDefault="00147C2D" w:rsidP="006B4112">
            <w:pPr>
              <w:jc w:val="center"/>
              <w:rPr>
                <w:rFonts w:ascii="Garamond" w:hAnsi="Garamond"/>
                <w:bCs/>
              </w:rPr>
            </w:pPr>
            <w:r w:rsidRPr="000A6924">
              <w:rPr>
                <w:rFonts w:ascii="Garamond" w:hAnsi="Garamond"/>
                <w:bCs/>
              </w:rPr>
              <w:t>1</w:t>
            </w:r>
          </w:p>
        </w:tc>
      </w:tr>
      <w:tr w:rsidR="00147C2D" w:rsidRPr="000A6924" w14:paraId="1202C2CA" w14:textId="77777777" w:rsidTr="00590C0E">
        <w:trPr>
          <w:trHeight w:val="350"/>
        </w:trPr>
        <w:tc>
          <w:tcPr>
            <w:tcW w:w="6292" w:type="dxa"/>
            <w:hideMark/>
          </w:tcPr>
          <w:p w14:paraId="0F7A050D" w14:textId="77777777" w:rsidR="00147C2D" w:rsidRPr="000A6924" w:rsidRDefault="00147C2D" w:rsidP="006B4112">
            <w:pPr>
              <w:rPr>
                <w:rFonts w:ascii="Garamond" w:hAnsi="Garamond"/>
                <w:bCs/>
              </w:rPr>
            </w:pPr>
            <w:r w:rsidRPr="000A6924">
              <w:rPr>
                <w:rFonts w:ascii="Garamond" w:hAnsi="Garamond"/>
                <w:bCs/>
              </w:rPr>
              <w:t>School staff</w:t>
            </w:r>
          </w:p>
        </w:tc>
        <w:tc>
          <w:tcPr>
            <w:tcW w:w="2160" w:type="dxa"/>
            <w:hideMark/>
          </w:tcPr>
          <w:p w14:paraId="57206D02" w14:textId="77777777" w:rsidR="00147C2D" w:rsidRPr="000A6924" w:rsidRDefault="00147C2D" w:rsidP="006B4112">
            <w:pPr>
              <w:jc w:val="center"/>
              <w:rPr>
                <w:rFonts w:ascii="Garamond" w:hAnsi="Garamond"/>
                <w:bCs/>
              </w:rPr>
            </w:pPr>
            <w:r w:rsidRPr="000A6924">
              <w:rPr>
                <w:rFonts w:ascii="Garamond" w:hAnsi="Garamond"/>
                <w:bCs/>
              </w:rPr>
              <w:t>4</w:t>
            </w:r>
          </w:p>
        </w:tc>
      </w:tr>
      <w:tr w:rsidR="00147C2D" w:rsidRPr="000A6924" w14:paraId="1438BA27" w14:textId="77777777" w:rsidTr="00590C0E">
        <w:trPr>
          <w:cnfStyle w:val="000000100000" w:firstRow="0" w:lastRow="0" w:firstColumn="0" w:lastColumn="0" w:oddVBand="0" w:evenVBand="0" w:oddHBand="1" w:evenHBand="0" w:firstRowFirstColumn="0" w:firstRowLastColumn="0" w:lastRowFirstColumn="0" w:lastRowLastColumn="0"/>
          <w:trHeight w:val="350"/>
        </w:trPr>
        <w:tc>
          <w:tcPr>
            <w:tcW w:w="6292" w:type="dxa"/>
            <w:hideMark/>
          </w:tcPr>
          <w:p w14:paraId="0EF789CA" w14:textId="77777777" w:rsidR="00147C2D" w:rsidRPr="000A6924" w:rsidRDefault="00147C2D" w:rsidP="006B4112">
            <w:pPr>
              <w:rPr>
                <w:rFonts w:ascii="Garamond" w:hAnsi="Garamond"/>
                <w:bCs/>
              </w:rPr>
            </w:pPr>
            <w:r w:rsidRPr="000A6924">
              <w:rPr>
                <w:rFonts w:ascii="Garamond" w:hAnsi="Garamond"/>
                <w:bCs/>
              </w:rPr>
              <w:t>Vocational school instructors</w:t>
            </w:r>
          </w:p>
        </w:tc>
        <w:tc>
          <w:tcPr>
            <w:tcW w:w="2160" w:type="dxa"/>
            <w:hideMark/>
          </w:tcPr>
          <w:p w14:paraId="496DCC05" w14:textId="77777777" w:rsidR="00147C2D" w:rsidRPr="000A6924" w:rsidRDefault="00147C2D" w:rsidP="006B4112">
            <w:pPr>
              <w:jc w:val="center"/>
              <w:rPr>
                <w:rFonts w:ascii="Garamond" w:hAnsi="Garamond"/>
                <w:bCs/>
              </w:rPr>
            </w:pPr>
            <w:r w:rsidRPr="000A6924">
              <w:rPr>
                <w:rFonts w:ascii="Garamond" w:hAnsi="Garamond"/>
                <w:bCs/>
              </w:rPr>
              <w:t>5</w:t>
            </w:r>
          </w:p>
        </w:tc>
      </w:tr>
      <w:tr w:rsidR="00147C2D" w:rsidRPr="000A6924" w14:paraId="688ED40C" w14:textId="77777777" w:rsidTr="00590C0E">
        <w:trPr>
          <w:trHeight w:val="350"/>
        </w:trPr>
        <w:tc>
          <w:tcPr>
            <w:tcW w:w="6292" w:type="dxa"/>
            <w:hideMark/>
          </w:tcPr>
          <w:p w14:paraId="5F4A37F1" w14:textId="77777777" w:rsidR="00147C2D" w:rsidRPr="000A6924" w:rsidRDefault="00147C2D" w:rsidP="006B4112">
            <w:pPr>
              <w:rPr>
                <w:rFonts w:ascii="Garamond" w:hAnsi="Garamond"/>
                <w:bCs/>
              </w:rPr>
            </w:pPr>
            <w:r w:rsidRPr="000A6924">
              <w:rPr>
                <w:rFonts w:ascii="Garamond" w:hAnsi="Garamond"/>
                <w:bCs/>
              </w:rPr>
              <w:t>Community leaders</w:t>
            </w:r>
          </w:p>
        </w:tc>
        <w:tc>
          <w:tcPr>
            <w:tcW w:w="2160" w:type="dxa"/>
            <w:hideMark/>
          </w:tcPr>
          <w:p w14:paraId="3D510738" w14:textId="77777777" w:rsidR="00147C2D" w:rsidRPr="000A6924" w:rsidRDefault="00147C2D" w:rsidP="006B4112">
            <w:pPr>
              <w:jc w:val="center"/>
              <w:rPr>
                <w:rFonts w:ascii="Garamond" w:hAnsi="Garamond"/>
                <w:bCs/>
              </w:rPr>
            </w:pPr>
            <w:r w:rsidRPr="000A6924">
              <w:rPr>
                <w:rFonts w:ascii="Garamond" w:hAnsi="Garamond"/>
                <w:bCs/>
              </w:rPr>
              <w:t>7</w:t>
            </w:r>
          </w:p>
        </w:tc>
      </w:tr>
      <w:tr w:rsidR="00147C2D" w:rsidRPr="000A6924" w14:paraId="521A4EEB" w14:textId="77777777" w:rsidTr="00590C0E">
        <w:trPr>
          <w:cnfStyle w:val="000000100000" w:firstRow="0" w:lastRow="0" w:firstColumn="0" w:lastColumn="0" w:oddVBand="0" w:evenVBand="0" w:oddHBand="1" w:evenHBand="0" w:firstRowFirstColumn="0" w:firstRowLastColumn="0" w:lastRowFirstColumn="0" w:lastRowLastColumn="0"/>
          <w:trHeight w:val="350"/>
        </w:trPr>
        <w:tc>
          <w:tcPr>
            <w:tcW w:w="6292" w:type="dxa"/>
            <w:hideMark/>
          </w:tcPr>
          <w:p w14:paraId="4A69AEFE" w14:textId="77777777" w:rsidR="00147C2D" w:rsidRPr="000A6924" w:rsidRDefault="00147C2D" w:rsidP="006B4112">
            <w:pPr>
              <w:rPr>
                <w:rFonts w:ascii="Garamond" w:hAnsi="Garamond"/>
                <w:bCs/>
              </w:rPr>
            </w:pPr>
            <w:r w:rsidRPr="000A6924">
              <w:rPr>
                <w:rFonts w:ascii="Garamond" w:hAnsi="Garamond"/>
                <w:bCs/>
              </w:rPr>
              <w:t>Women Religious leaders</w:t>
            </w:r>
          </w:p>
        </w:tc>
        <w:tc>
          <w:tcPr>
            <w:tcW w:w="2160" w:type="dxa"/>
            <w:hideMark/>
          </w:tcPr>
          <w:p w14:paraId="536B2FEC" w14:textId="77777777" w:rsidR="00147C2D" w:rsidRPr="000A6924" w:rsidRDefault="00147C2D" w:rsidP="006B4112">
            <w:pPr>
              <w:jc w:val="center"/>
              <w:rPr>
                <w:rFonts w:ascii="Garamond" w:hAnsi="Garamond"/>
                <w:bCs/>
              </w:rPr>
            </w:pPr>
            <w:r w:rsidRPr="000A6924">
              <w:rPr>
                <w:rFonts w:ascii="Garamond" w:hAnsi="Garamond"/>
                <w:bCs/>
              </w:rPr>
              <w:t>5</w:t>
            </w:r>
          </w:p>
        </w:tc>
      </w:tr>
      <w:tr w:rsidR="00147C2D" w:rsidRPr="000A6924" w14:paraId="1566B43C" w14:textId="77777777" w:rsidTr="00590C0E">
        <w:trPr>
          <w:trHeight w:val="350"/>
        </w:trPr>
        <w:tc>
          <w:tcPr>
            <w:tcW w:w="6292" w:type="dxa"/>
            <w:hideMark/>
          </w:tcPr>
          <w:p w14:paraId="56527392" w14:textId="77777777" w:rsidR="00147C2D" w:rsidRPr="000A6924" w:rsidRDefault="00147C2D" w:rsidP="006B4112">
            <w:pPr>
              <w:rPr>
                <w:rFonts w:ascii="Garamond" w:hAnsi="Garamond"/>
                <w:bCs/>
              </w:rPr>
            </w:pPr>
            <w:r w:rsidRPr="000A6924">
              <w:rPr>
                <w:rFonts w:ascii="Garamond" w:hAnsi="Garamond"/>
                <w:bCs/>
              </w:rPr>
              <w:t>Vulnerable women</w:t>
            </w:r>
          </w:p>
        </w:tc>
        <w:tc>
          <w:tcPr>
            <w:tcW w:w="2160" w:type="dxa"/>
            <w:hideMark/>
          </w:tcPr>
          <w:p w14:paraId="34289EF4" w14:textId="77777777" w:rsidR="00147C2D" w:rsidRPr="000A6924" w:rsidRDefault="00147C2D" w:rsidP="006B4112">
            <w:pPr>
              <w:jc w:val="center"/>
              <w:rPr>
                <w:rFonts w:ascii="Garamond" w:hAnsi="Garamond"/>
                <w:bCs/>
              </w:rPr>
            </w:pPr>
            <w:r w:rsidRPr="000A6924">
              <w:rPr>
                <w:rFonts w:ascii="Garamond" w:hAnsi="Garamond"/>
                <w:bCs/>
              </w:rPr>
              <w:t>9</w:t>
            </w:r>
          </w:p>
        </w:tc>
      </w:tr>
      <w:tr w:rsidR="00147C2D" w:rsidRPr="000A6924" w14:paraId="520E498F" w14:textId="77777777" w:rsidTr="00590C0E">
        <w:trPr>
          <w:cnfStyle w:val="000000100000" w:firstRow="0" w:lastRow="0" w:firstColumn="0" w:lastColumn="0" w:oddVBand="0" w:evenVBand="0" w:oddHBand="1" w:evenHBand="0" w:firstRowFirstColumn="0" w:firstRowLastColumn="0" w:lastRowFirstColumn="0" w:lastRowLastColumn="0"/>
          <w:trHeight w:val="260"/>
        </w:trPr>
        <w:tc>
          <w:tcPr>
            <w:tcW w:w="6292" w:type="dxa"/>
            <w:hideMark/>
          </w:tcPr>
          <w:p w14:paraId="201D211D" w14:textId="77777777" w:rsidR="00147C2D" w:rsidRPr="000A6924" w:rsidRDefault="00147C2D" w:rsidP="006B4112">
            <w:pPr>
              <w:rPr>
                <w:rFonts w:ascii="Garamond" w:hAnsi="Garamond"/>
                <w:bCs/>
              </w:rPr>
            </w:pPr>
            <w:r w:rsidRPr="000A6924">
              <w:rPr>
                <w:rFonts w:ascii="Garamond" w:hAnsi="Garamond"/>
                <w:bCs/>
              </w:rPr>
              <w:t>CSOs</w:t>
            </w:r>
          </w:p>
        </w:tc>
        <w:tc>
          <w:tcPr>
            <w:tcW w:w="2160" w:type="dxa"/>
            <w:hideMark/>
          </w:tcPr>
          <w:p w14:paraId="188C1BAC" w14:textId="77777777" w:rsidR="00147C2D" w:rsidRPr="000A6924" w:rsidRDefault="00147C2D" w:rsidP="006B4112">
            <w:pPr>
              <w:jc w:val="center"/>
              <w:rPr>
                <w:rFonts w:ascii="Garamond" w:hAnsi="Garamond"/>
                <w:bCs/>
              </w:rPr>
            </w:pPr>
            <w:r w:rsidRPr="000A6924">
              <w:rPr>
                <w:rFonts w:ascii="Garamond" w:hAnsi="Garamond"/>
                <w:bCs/>
              </w:rPr>
              <w:t>4</w:t>
            </w:r>
          </w:p>
        </w:tc>
      </w:tr>
      <w:tr w:rsidR="00147C2D" w:rsidRPr="000A6924" w14:paraId="5E995A07" w14:textId="77777777" w:rsidTr="00590C0E">
        <w:trPr>
          <w:trHeight w:val="275"/>
        </w:trPr>
        <w:tc>
          <w:tcPr>
            <w:tcW w:w="6292" w:type="dxa"/>
            <w:hideMark/>
          </w:tcPr>
          <w:p w14:paraId="0928D602" w14:textId="77777777" w:rsidR="00147C2D" w:rsidRPr="000A6924" w:rsidRDefault="00147C2D" w:rsidP="006B4112">
            <w:pPr>
              <w:rPr>
                <w:rFonts w:ascii="Garamond" w:hAnsi="Garamond"/>
                <w:bCs/>
              </w:rPr>
            </w:pPr>
            <w:r w:rsidRPr="000A6924">
              <w:rPr>
                <w:rFonts w:ascii="Garamond" w:hAnsi="Garamond"/>
                <w:bCs/>
              </w:rPr>
              <w:t>National stakeholders</w:t>
            </w:r>
          </w:p>
        </w:tc>
        <w:tc>
          <w:tcPr>
            <w:tcW w:w="2160" w:type="dxa"/>
            <w:hideMark/>
          </w:tcPr>
          <w:p w14:paraId="7EA6C325" w14:textId="77777777" w:rsidR="00147C2D" w:rsidRPr="000A6924" w:rsidRDefault="00147C2D" w:rsidP="006B4112">
            <w:pPr>
              <w:jc w:val="center"/>
              <w:rPr>
                <w:rFonts w:ascii="Garamond" w:hAnsi="Garamond"/>
                <w:bCs/>
              </w:rPr>
            </w:pPr>
            <w:r w:rsidRPr="000A6924">
              <w:rPr>
                <w:rFonts w:ascii="Garamond" w:hAnsi="Garamond"/>
                <w:bCs/>
              </w:rPr>
              <w:t>6</w:t>
            </w:r>
          </w:p>
        </w:tc>
      </w:tr>
    </w:tbl>
    <w:p w14:paraId="3C1F947C" w14:textId="1708892F" w:rsidR="00147C2D" w:rsidRDefault="00147C2D" w:rsidP="006B4112">
      <w:pPr>
        <w:rPr>
          <w:rFonts w:ascii="Garamond" w:hAnsi="Garamond"/>
          <w:b/>
          <w:color w:val="4F81BD"/>
          <w:sz w:val="26"/>
          <w:szCs w:val="26"/>
        </w:rPr>
      </w:pPr>
    </w:p>
    <w:p w14:paraId="3D839250" w14:textId="2ECF7AC3" w:rsidR="004B600E" w:rsidRDefault="004B600E" w:rsidP="006B4112">
      <w:pPr>
        <w:rPr>
          <w:rFonts w:ascii="Garamond" w:hAnsi="Garamond"/>
          <w:b/>
          <w:color w:val="4F81BD"/>
          <w:sz w:val="26"/>
          <w:szCs w:val="26"/>
        </w:rPr>
      </w:pPr>
    </w:p>
    <w:p w14:paraId="68A559BD" w14:textId="065BC9C1" w:rsidR="004B600E" w:rsidRDefault="004B600E" w:rsidP="006B4112">
      <w:pPr>
        <w:rPr>
          <w:rFonts w:ascii="Garamond" w:hAnsi="Garamond"/>
          <w:b/>
          <w:color w:val="4F81BD"/>
          <w:sz w:val="26"/>
          <w:szCs w:val="26"/>
        </w:rPr>
      </w:pPr>
    </w:p>
    <w:p w14:paraId="0A57A6B1" w14:textId="6E2F8A2D" w:rsidR="004B600E" w:rsidRDefault="004B600E" w:rsidP="006B4112">
      <w:pPr>
        <w:rPr>
          <w:rFonts w:ascii="Garamond" w:hAnsi="Garamond"/>
          <w:b/>
          <w:color w:val="4F81BD"/>
          <w:sz w:val="26"/>
          <w:szCs w:val="26"/>
        </w:rPr>
      </w:pPr>
    </w:p>
    <w:p w14:paraId="30D4CF51" w14:textId="4EEE1E6D" w:rsidR="004B600E" w:rsidRDefault="004B600E" w:rsidP="006B4112">
      <w:pPr>
        <w:rPr>
          <w:rFonts w:ascii="Garamond" w:hAnsi="Garamond"/>
          <w:b/>
          <w:color w:val="4F81BD"/>
          <w:sz w:val="26"/>
          <w:szCs w:val="26"/>
        </w:rPr>
      </w:pPr>
    </w:p>
    <w:p w14:paraId="20122566" w14:textId="719A8C8B" w:rsidR="004B600E" w:rsidRDefault="004B600E" w:rsidP="006B4112">
      <w:pPr>
        <w:rPr>
          <w:rFonts w:ascii="Garamond" w:hAnsi="Garamond"/>
          <w:b/>
          <w:color w:val="4F81BD"/>
          <w:sz w:val="26"/>
          <w:szCs w:val="26"/>
        </w:rPr>
      </w:pPr>
    </w:p>
    <w:p w14:paraId="510EA190" w14:textId="24530AFD" w:rsidR="004B600E" w:rsidRDefault="004B600E" w:rsidP="006B4112">
      <w:pPr>
        <w:rPr>
          <w:rFonts w:ascii="Garamond" w:hAnsi="Garamond"/>
          <w:b/>
          <w:color w:val="4F81BD"/>
          <w:sz w:val="26"/>
          <w:szCs w:val="26"/>
        </w:rPr>
      </w:pPr>
    </w:p>
    <w:p w14:paraId="20D95D6F" w14:textId="71840502" w:rsidR="004B600E" w:rsidRDefault="004B600E" w:rsidP="006B4112">
      <w:pPr>
        <w:rPr>
          <w:rFonts w:ascii="Garamond" w:hAnsi="Garamond"/>
          <w:b/>
          <w:color w:val="4F81BD"/>
          <w:sz w:val="26"/>
          <w:szCs w:val="26"/>
        </w:rPr>
      </w:pPr>
    </w:p>
    <w:p w14:paraId="70C110BD" w14:textId="1B829A62" w:rsidR="004B600E" w:rsidRDefault="004B600E" w:rsidP="006B4112">
      <w:pPr>
        <w:rPr>
          <w:rFonts w:ascii="Garamond" w:hAnsi="Garamond"/>
          <w:b/>
          <w:color w:val="4F81BD"/>
          <w:sz w:val="26"/>
          <w:szCs w:val="26"/>
        </w:rPr>
      </w:pPr>
    </w:p>
    <w:p w14:paraId="7C695393" w14:textId="19D438B1" w:rsidR="004B600E" w:rsidRDefault="004B600E" w:rsidP="006B4112">
      <w:pPr>
        <w:rPr>
          <w:rFonts w:ascii="Garamond" w:hAnsi="Garamond"/>
          <w:b/>
          <w:color w:val="4F81BD"/>
          <w:sz w:val="26"/>
          <w:szCs w:val="26"/>
        </w:rPr>
      </w:pPr>
    </w:p>
    <w:p w14:paraId="7D8F931F" w14:textId="3DC6C28D" w:rsidR="004B600E" w:rsidRDefault="004B600E" w:rsidP="006B4112">
      <w:pPr>
        <w:rPr>
          <w:rFonts w:ascii="Garamond" w:hAnsi="Garamond"/>
          <w:b/>
          <w:color w:val="4F81BD"/>
          <w:sz w:val="26"/>
          <w:szCs w:val="26"/>
        </w:rPr>
      </w:pPr>
    </w:p>
    <w:p w14:paraId="0D227776" w14:textId="7028DBB6" w:rsidR="004B600E" w:rsidRDefault="004B600E" w:rsidP="006B4112">
      <w:pPr>
        <w:rPr>
          <w:rFonts w:ascii="Garamond" w:hAnsi="Garamond"/>
          <w:b/>
          <w:color w:val="4F81BD"/>
          <w:sz w:val="26"/>
          <w:szCs w:val="26"/>
        </w:rPr>
      </w:pPr>
    </w:p>
    <w:p w14:paraId="6A81CBF4" w14:textId="5345AD5A" w:rsidR="004B600E" w:rsidRDefault="004B600E" w:rsidP="006B4112">
      <w:pPr>
        <w:rPr>
          <w:rFonts w:ascii="Garamond" w:hAnsi="Garamond"/>
          <w:b/>
          <w:color w:val="4F81BD"/>
          <w:sz w:val="26"/>
          <w:szCs w:val="26"/>
        </w:rPr>
      </w:pPr>
    </w:p>
    <w:p w14:paraId="33182FC3" w14:textId="5EF95B8E" w:rsidR="004B600E" w:rsidRDefault="004B600E" w:rsidP="006B4112">
      <w:pPr>
        <w:rPr>
          <w:rFonts w:ascii="Garamond" w:hAnsi="Garamond"/>
          <w:b/>
          <w:color w:val="4F81BD"/>
          <w:sz w:val="26"/>
          <w:szCs w:val="26"/>
        </w:rPr>
      </w:pPr>
    </w:p>
    <w:p w14:paraId="1F3A3D17" w14:textId="6463011A" w:rsidR="004B600E" w:rsidRDefault="004B600E" w:rsidP="006B4112">
      <w:pPr>
        <w:rPr>
          <w:rFonts w:ascii="Garamond" w:hAnsi="Garamond"/>
          <w:b/>
          <w:color w:val="4F81BD"/>
          <w:sz w:val="26"/>
          <w:szCs w:val="26"/>
        </w:rPr>
      </w:pPr>
    </w:p>
    <w:p w14:paraId="452E2CFE" w14:textId="198408BA" w:rsidR="004B600E" w:rsidRDefault="004B600E" w:rsidP="006B4112">
      <w:pPr>
        <w:rPr>
          <w:rFonts w:ascii="Garamond" w:hAnsi="Garamond"/>
          <w:b/>
          <w:color w:val="4F81BD"/>
          <w:sz w:val="26"/>
          <w:szCs w:val="26"/>
        </w:rPr>
      </w:pPr>
    </w:p>
    <w:p w14:paraId="794F7DE4" w14:textId="65EA0773" w:rsidR="004B600E" w:rsidRDefault="004B600E" w:rsidP="006B4112">
      <w:pPr>
        <w:rPr>
          <w:rFonts w:ascii="Garamond" w:hAnsi="Garamond"/>
          <w:b/>
          <w:color w:val="4F81BD"/>
          <w:sz w:val="26"/>
          <w:szCs w:val="26"/>
        </w:rPr>
      </w:pPr>
    </w:p>
    <w:p w14:paraId="5E2CA27D" w14:textId="0A8E0BB9" w:rsidR="004B600E" w:rsidRDefault="004B600E" w:rsidP="006B4112">
      <w:pPr>
        <w:rPr>
          <w:rFonts w:ascii="Garamond" w:hAnsi="Garamond"/>
          <w:b/>
          <w:color w:val="4F81BD"/>
          <w:sz w:val="26"/>
          <w:szCs w:val="26"/>
        </w:rPr>
      </w:pPr>
    </w:p>
    <w:p w14:paraId="06647BF2" w14:textId="0608E0B8" w:rsidR="004B600E" w:rsidRDefault="004B600E" w:rsidP="006B4112">
      <w:pPr>
        <w:rPr>
          <w:rFonts w:ascii="Garamond" w:hAnsi="Garamond"/>
          <w:b/>
          <w:color w:val="4F81BD"/>
          <w:sz w:val="26"/>
          <w:szCs w:val="26"/>
        </w:rPr>
      </w:pPr>
    </w:p>
    <w:p w14:paraId="1DA19DDB" w14:textId="6AC27E5C" w:rsidR="004B600E" w:rsidRDefault="004B600E" w:rsidP="006B4112">
      <w:pPr>
        <w:rPr>
          <w:rFonts w:ascii="Garamond" w:hAnsi="Garamond"/>
          <w:b/>
          <w:color w:val="4F81BD"/>
          <w:sz w:val="26"/>
          <w:szCs w:val="26"/>
        </w:rPr>
      </w:pPr>
    </w:p>
    <w:p w14:paraId="42767EB1" w14:textId="4B171B04" w:rsidR="004B600E" w:rsidRDefault="004B600E" w:rsidP="006B4112">
      <w:pPr>
        <w:rPr>
          <w:rFonts w:ascii="Garamond" w:hAnsi="Garamond"/>
          <w:b/>
          <w:color w:val="4F81BD"/>
          <w:sz w:val="26"/>
          <w:szCs w:val="26"/>
        </w:rPr>
      </w:pPr>
    </w:p>
    <w:p w14:paraId="50743FBF" w14:textId="2C323D14" w:rsidR="004B600E" w:rsidRDefault="004B600E" w:rsidP="006B4112">
      <w:pPr>
        <w:rPr>
          <w:rFonts w:ascii="Garamond" w:hAnsi="Garamond"/>
          <w:b/>
          <w:color w:val="4F81BD"/>
          <w:sz w:val="26"/>
          <w:szCs w:val="26"/>
        </w:rPr>
      </w:pPr>
    </w:p>
    <w:p w14:paraId="1E5DE902" w14:textId="0F782E59" w:rsidR="004B600E" w:rsidRDefault="004B600E" w:rsidP="006B4112">
      <w:pPr>
        <w:rPr>
          <w:rFonts w:ascii="Garamond" w:hAnsi="Garamond"/>
          <w:b/>
          <w:color w:val="4F81BD"/>
          <w:sz w:val="26"/>
          <w:szCs w:val="26"/>
        </w:rPr>
      </w:pPr>
    </w:p>
    <w:p w14:paraId="1096B924" w14:textId="31A9D4EC" w:rsidR="004B600E" w:rsidRDefault="004B600E" w:rsidP="006B4112">
      <w:pPr>
        <w:rPr>
          <w:rFonts w:ascii="Garamond" w:hAnsi="Garamond"/>
          <w:b/>
          <w:color w:val="4F81BD"/>
          <w:sz w:val="26"/>
          <w:szCs w:val="26"/>
        </w:rPr>
      </w:pPr>
    </w:p>
    <w:p w14:paraId="5B5A42C4" w14:textId="2AE8271D" w:rsidR="004B600E" w:rsidRDefault="004B600E" w:rsidP="006B4112">
      <w:pPr>
        <w:rPr>
          <w:rFonts w:ascii="Garamond" w:hAnsi="Garamond"/>
          <w:b/>
          <w:color w:val="4F81BD"/>
          <w:sz w:val="26"/>
          <w:szCs w:val="26"/>
        </w:rPr>
      </w:pPr>
    </w:p>
    <w:p w14:paraId="22904000" w14:textId="1810414B" w:rsidR="00147C2D" w:rsidRPr="003C6E5A" w:rsidRDefault="00147C2D" w:rsidP="00497845">
      <w:pPr>
        <w:pStyle w:val="2"/>
        <w:numPr>
          <w:ilvl w:val="0"/>
          <w:numId w:val="85"/>
        </w:numPr>
      </w:pPr>
      <w:bookmarkStart w:id="159" w:name="_Toc92748180"/>
      <w:bookmarkStart w:id="160" w:name="_Toc92748181"/>
      <w:bookmarkStart w:id="161" w:name="_Toc92748182"/>
      <w:bookmarkStart w:id="162" w:name="_Toc92748183"/>
      <w:bookmarkStart w:id="163" w:name="_Toc92748184"/>
      <w:bookmarkStart w:id="164" w:name="_Toc79597646"/>
      <w:bookmarkStart w:id="165" w:name="_Toc94023453"/>
      <w:bookmarkEnd w:id="159"/>
      <w:bookmarkEnd w:id="160"/>
      <w:bookmarkEnd w:id="161"/>
      <w:bookmarkEnd w:id="162"/>
      <w:bookmarkEnd w:id="163"/>
      <w:r w:rsidRPr="003C6E5A">
        <w:lastRenderedPageBreak/>
        <w:t>Evaluation questionnaire for interviews</w:t>
      </w:r>
      <w:bookmarkEnd w:id="164"/>
      <w:bookmarkEnd w:id="165"/>
      <w:r w:rsidRPr="003C6E5A">
        <w:t xml:space="preserve"> </w:t>
      </w:r>
    </w:p>
    <w:p w14:paraId="12F40982" w14:textId="77777777" w:rsidR="00147C2D" w:rsidRPr="003C6E5A" w:rsidRDefault="00147C2D" w:rsidP="006B4112">
      <w:pPr>
        <w:jc w:val="both"/>
        <w:rPr>
          <w:rFonts w:ascii="Garamond" w:eastAsia="Garamond" w:hAnsi="Garamond" w:cs="Garamond"/>
          <w:b/>
        </w:rPr>
      </w:pPr>
    </w:p>
    <w:p w14:paraId="371D7AF9" w14:textId="77777777" w:rsidR="00147C2D" w:rsidRPr="003C6E5A" w:rsidRDefault="00147C2D" w:rsidP="0042363F">
      <w:pPr>
        <w:ind w:left="360"/>
        <w:jc w:val="both"/>
        <w:rPr>
          <w:rFonts w:ascii="Garamond" w:eastAsia="Garamond" w:hAnsi="Garamond" w:cs="Garamond"/>
          <w:b/>
        </w:rPr>
      </w:pPr>
      <w:r w:rsidRPr="003C6E5A">
        <w:rPr>
          <w:rFonts w:ascii="Garamond" w:eastAsia="Garamond" w:hAnsi="Garamond" w:cs="Garamond"/>
          <w:b/>
        </w:rPr>
        <w:t>Introductory notes</w:t>
      </w:r>
    </w:p>
    <w:p w14:paraId="01036586" w14:textId="77777777" w:rsidR="00147C2D" w:rsidRPr="003C6E5A" w:rsidRDefault="00147C2D" w:rsidP="0042363F">
      <w:pPr>
        <w:numPr>
          <w:ilvl w:val="0"/>
          <w:numId w:val="49"/>
        </w:numPr>
        <w:ind w:left="360"/>
        <w:jc w:val="both"/>
        <w:rPr>
          <w:rFonts w:ascii="Garamond" w:hAnsi="Garamond"/>
        </w:rPr>
      </w:pPr>
      <w:r w:rsidRPr="003C6E5A">
        <w:rPr>
          <w:rFonts w:ascii="Garamond" w:eastAsia="Garamond" w:hAnsi="Garamond" w:cs="Garamond"/>
        </w:rPr>
        <w:t>The following guiding questions are intended mainly to be used for semi-structured interviews with stakeholders and beneficiaries;</w:t>
      </w:r>
    </w:p>
    <w:p w14:paraId="7A5A6898" w14:textId="23663108" w:rsidR="00147C2D" w:rsidRPr="0042363F" w:rsidRDefault="00147C2D" w:rsidP="00AD2C65">
      <w:pPr>
        <w:numPr>
          <w:ilvl w:val="0"/>
          <w:numId w:val="49"/>
        </w:numPr>
        <w:ind w:left="360"/>
        <w:jc w:val="both"/>
        <w:rPr>
          <w:rFonts w:ascii="Garamond" w:eastAsiaTheme="minorHAnsi" w:hAnsi="Garamond" w:cstheme="minorBidi"/>
        </w:rPr>
      </w:pPr>
      <w:r w:rsidRPr="003C6E5A">
        <w:rPr>
          <w:rFonts w:ascii="Garamond" w:eastAsia="Garamond" w:hAnsi="Garamond" w:cs="Garamond"/>
        </w:rPr>
        <w:t>The questions provided below are meant to serve as a menu. Only relevant questions will be used in each interview, depending on the experience, involvement of the interviewee in each of the initiatives selected as well as the quality of the discussion with the interviewees.</w:t>
      </w:r>
    </w:p>
    <w:p w14:paraId="2273CFB5" w14:textId="77777777" w:rsidR="00AD2C65" w:rsidRPr="00D60EAE" w:rsidRDefault="00AD2C65" w:rsidP="0042363F">
      <w:pPr>
        <w:ind w:left="360"/>
        <w:jc w:val="both"/>
        <w:rPr>
          <w:rFonts w:ascii="Garamond" w:eastAsiaTheme="minorHAnsi" w:hAnsi="Garamond" w:cstheme="minorBidi"/>
        </w:rPr>
      </w:pPr>
    </w:p>
    <w:p w14:paraId="796B81C8" w14:textId="77777777" w:rsidR="00147C2D" w:rsidRPr="003C6E5A" w:rsidRDefault="00147C2D" w:rsidP="0042363F">
      <w:pPr>
        <w:ind w:left="360"/>
        <w:jc w:val="both"/>
        <w:rPr>
          <w:rFonts w:ascii="Garamond" w:eastAsia="Garamond" w:hAnsi="Garamond" w:cs="Garamond"/>
          <w:b/>
        </w:rPr>
      </w:pPr>
      <w:r w:rsidRPr="003C6E5A">
        <w:rPr>
          <w:rFonts w:ascii="Garamond" w:eastAsia="Garamond" w:hAnsi="Garamond" w:cs="Garamond"/>
          <w:b/>
        </w:rPr>
        <w:t>Steps</w:t>
      </w:r>
    </w:p>
    <w:p w14:paraId="2C5ED70F" w14:textId="77777777" w:rsidR="00147C2D" w:rsidRPr="003C6E5A" w:rsidRDefault="00147C2D" w:rsidP="0042363F">
      <w:pPr>
        <w:numPr>
          <w:ilvl w:val="0"/>
          <w:numId w:val="50"/>
        </w:numPr>
        <w:ind w:left="360"/>
        <w:jc w:val="both"/>
        <w:rPr>
          <w:rFonts w:ascii="Garamond" w:hAnsi="Garamond"/>
        </w:rPr>
      </w:pPr>
      <w:r w:rsidRPr="003C6E5A">
        <w:rPr>
          <w:rFonts w:ascii="Garamond" w:eastAsia="Garamond" w:hAnsi="Garamond" w:cs="Garamond"/>
        </w:rPr>
        <w:t>Introduction of evaluators and interviewee;</w:t>
      </w:r>
    </w:p>
    <w:p w14:paraId="4D6D2899" w14:textId="77777777" w:rsidR="00147C2D" w:rsidRPr="003C6E5A" w:rsidRDefault="00147C2D" w:rsidP="0042363F">
      <w:pPr>
        <w:numPr>
          <w:ilvl w:val="0"/>
          <w:numId w:val="50"/>
        </w:numPr>
        <w:ind w:left="360"/>
        <w:jc w:val="both"/>
        <w:rPr>
          <w:rFonts w:ascii="Garamond" w:hAnsi="Garamond"/>
        </w:rPr>
      </w:pPr>
      <w:r w:rsidRPr="003C6E5A">
        <w:rPr>
          <w:rFonts w:ascii="Garamond" w:eastAsia="Garamond" w:hAnsi="Garamond" w:cs="Garamond"/>
        </w:rPr>
        <w:t xml:space="preserve">Introduction of the interview purpose by highlighting that this is not an assessment of the performance or behavior of anyone  </w:t>
      </w:r>
    </w:p>
    <w:p w14:paraId="6FBB60BA" w14:textId="77777777" w:rsidR="00147C2D" w:rsidRPr="003C6E5A" w:rsidRDefault="00147C2D" w:rsidP="0042363F">
      <w:pPr>
        <w:numPr>
          <w:ilvl w:val="0"/>
          <w:numId w:val="50"/>
        </w:numPr>
        <w:ind w:left="360"/>
        <w:jc w:val="both"/>
        <w:rPr>
          <w:rFonts w:ascii="Garamond" w:hAnsi="Garamond"/>
        </w:rPr>
      </w:pPr>
      <w:r w:rsidRPr="003C6E5A">
        <w:rPr>
          <w:rFonts w:ascii="Garamond" w:eastAsia="Garamond" w:hAnsi="Garamond" w:cs="Garamond"/>
        </w:rPr>
        <w:t xml:space="preserve">Obtain the consent of the interviewee as the interview notes will not be shared and the evaluation will ensure confidentiality/anonymity </w:t>
      </w:r>
    </w:p>
    <w:p w14:paraId="027AB609" w14:textId="77777777" w:rsidR="00147C2D" w:rsidRPr="003C6E5A" w:rsidRDefault="00147C2D" w:rsidP="0042363F">
      <w:pPr>
        <w:numPr>
          <w:ilvl w:val="0"/>
          <w:numId w:val="50"/>
        </w:numPr>
        <w:ind w:left="360"/>
        <w:jc w:val="both"/>
        <w:rPr>
          <w:rFonts w:ascii="Garamond" w:hAnsi="Garamond"/>
        </w:rPr>
      </w:pPr>
      <w:r w:rsidRPr="003C6E5A">
        <w:rPr>
          <w:rFonts w:ascii="Garamond" w:eastAsia="Garamond" w:hAnsi="Garamond" w:cs="Garamond"/>
        </w:rPr>
        <w:t>Question and answer - interviewer takes notes and writes down also the day of the meeting the interviewee name/s</w:t>
      </w:r>
    </w:p>
    <w:p w14:paraId="38A6317D" w14:textId="77777777" w:rsidR="00147C2D" w:rsidRPr="003C6E5A" w:rsidRDefault="00147C2D" w:rsidP="0042363F">
      <w:pPr>
        <w:ind w:left="360"/>
        <w:jc w:val="both"/>
        <w:rPr>
          <w:rFonts w:ascii="Garamond" w:eastAsia="Garamond" w:hAnsi="Garamond" w:cs="Garamond"/>
        </w:rPr>
      </w:pPr>
    </w:p>
    <w:p w14:paraId="5AC5676C" w14:textId="77777777" w:rsidR="00147C2D" w:rsidRPr="003C6E5A" w:rsidRDefault="00147C2D" w:rsidP="0042363F">
      <w:pPr>
        <w:ind w:left="360"/>
        <w:jc w:val="both"/>
        <w:rPr>
          <w:rFonts w:ascii="Garamond" w:eastAsia="Garamond" w:hAnsi="Garamond" w:cs="Garamond"/>
          <w:b/>
          <w:bCs/>
        </w:rPr>
      </w:pPr>
      <w:r w:rsidRPr="3D50B7B3">
        <w:rPr>
          <w:rFonts w:ascii="Garamond" w:eastAsia="Garamond" w:hAnsi="Garamond" w:cs="Garamond"/>
          <w:b/>
          <w:bCs/>
        </w:rPr>
        <w:t>Guiding Questions</w:t>
      </w:r>
    </w:p>
    <w:p w14:paraId="621D7100" w14:textId="77777777" w:rsidR="00147C2D" w:rsidRPr="003C6E5A" w:rsidRDefault="00147C2D" w:rsidP="0042363F">
      <w:pPr>
        <w:ind w:left="360"/>
        <w:jc w:val="both"/>
        <w:rPr>
          <w:rFonts w:ascii="Garamond" w:eastAsia="Garamond" w:hAnsi="Garamond" w:cs="Garamond"/>
          <w:b/>
          <w:i/>
        </w:rPr>
      </w:pPr>
      <w:r w:rsidRPr="003C6E5A">
        <w:rPr>
          <w:rFonts w:ascii="Garamond" w:eastAsia="Garamond" w:hAnsi="Garamond" w:cs="Garamond"/>
          <w:b/>
          <w:i/>
        </w:rPr>
        <w:t xml:space="preserve">For international organizations </w:t>
      </w:r>
    </w:p>
    <w:p w14:paraId="1E84F3E1" w14:textId="77777777" w:rsidR="00147C2D" w:rsidRPr="003C6E5A" w:rsidRDefault="00147C2D" w:rsidP="0042363F">
      <w:pPr>
        <w:numPr>
          <w:ilvl w:val="0"/>
          <w:numId w:val="51"/>
        </w:numPr>
        <w:ind w:left="360"/>
        <w:jc w:val="both"/>
        <w:rPr>
          <w:rFonts w:ascii="Garamond" w:hAnsi="Garamond"/>
        </w:rPr>
      </w:pPr>
      <w:r w:rsidRPr="003C6E5A">
        <w:rPr>
          <w:rFonts w:ascii="Garamond" w:eastAsia="Garamond" w:hAnsi="Garamond" w:cs="Garamond"/>
        </w:rPr>
        <w:t>Tell me about your role and involvement in the project?</w:t>
      </w:r>
    </w:p>
    <w:p w14:paraId="6D8CC146" w14:textId="77777777" w:rsidR="00147C2D" w:rsidRPr="003C6E5A" w:rsidRDefault="00147C2D" w:rsidP="0042363F">
      <w:pPr>
        <w:ind w:left="360"/>
        <w:jc w:val="both"/>
        <w:rPr>
          <w:rFonts w:ascii="Garamond" w:eastAsia="Garamond" w:hAnsi="Garamond" w:cs="Garamond"/>
        </w:rPr>
      </w:pPr>
    </w:p>
    <w:p w14:paraId="4BDF7FA8" w14:textId="77777777" w:rsidR="00147C2D" w:rsidRPr="003C6E5A" w:rsidRDefault="00147C2D" w:rsidP="0042363F">
      <w:pPr>
        <w:numPr>
          <w:ilvl w:val="0"/>
          <w:numId w:val="51"/>
        </w:numPr>
        <w:ind w:left="360"/>
        <w:jc w:val="both"/>
        <w:rPr>
          <w:rFonts w:ascii="Garamond" w:hAnsi="Garamond"/>
        </w:rPr>
      </w:pPr>
      <w:r w:rsidRPr="003C6E5A">
        <w:rPr>
          <w:rFonts w:ascii="Garamond" w:eastAsia="Garamond" w:hAnsi="Garamond" w:cs="Garamond"/>
        </w:rPr>
        <w:t>What do you think have been some of the key successes and challenges in terms of the design, implementation and results of the program?</w:t>
      </w:r>
    </w:p>
    <w:p w14:paraId="58313928" w14:textId="77777777" w:rsidR="00147C2D" w:rsidRPr="003C6E5A" w:rsidRDefault="00147C2D" w:rsidP="0042363F">
      <w:pPr>
        <w:ind w:left="360"/>
        <w:jc w:val="both"/>
        <w:rPr>
          <w:rFonts w:ascii="Garamond" w:eastAsia="Garamond" w:hAnsi="Garamond" w:cs="Garamond"/>
        </w:rPr>
      </w:pPr>
    </w:p>
    <w:p w14:paraId="736A874C" w14:textId="77777777" w:rsidR="00147C2D" w:rsidRPr="003C6E5A" w:rsidRDefault="00147C2D" w:rsidP="0042363F">
      <w:pPr>
        <w:numPr>
          <w:ilvl w:val="0"/>
          <w:numId w:val="51"/>
        </w:numPr>
        <w:ind w:left="360"/>
        <w:jc w:val="both"/>
        <w:rPr>
          <w:rFonts w:ascii="Garamond" w:hAnsi="Garamond"/>
        </w:rPr>
      </w:pPr>
      <w:r w:rsidRPr="3D50B7B3">
        <w:rPr>
          <w:rFonts w:ascii="Garamond" w:eastAsia="Garamond" w:hAnsi="Garamond" w:cs="Garamond"/>
        </w:rPr>
        <w:t>What is your appraisal of the problem analysis conducted by the project (</w:t>
      </w:r>
      <w:r w:rsidRPr="3D50B7B3">
        <w:rPr>
          <w:rFonts w:ascii="Garamond" w:eastAsia="Garamond" w:hAnsi="Garamond" w:cs="Garamond"/>
          <w:i/>
          <w:iCs/>
        </w:rPr>
        <w:t>add if needed</w:t>
      </w:r>
      <w:r w:rsidRPr="3D50B7B3">
        <w:rPr>
          <w:rFonts w:ascii="Garamond" w:eastAsia="Garamond" w:hAnsi="Garamond" w:cs="Garamond"/>
        </w:rPr>
        <w:t xml:space="preserve"> - What were the main drivers of violent extremism that have been integrated into the project design? To what extent were the activity in which you were involved relevant for the beneficiaries of the country?</w:t>
      </w:r>
    </w:p>
    <w:p w14:paraId="58D571A8" w14:textId="77777777" w:rsidR="00147C2D" w:rsidRPr="003C6E5A" w:rsidRDefault="00147C2D" w:rsidP="0042363F">
      <w:pPr>
        <w:ind w:left="360"/>
        <w:jc w:val="both"/>
        <w:rPr>
          <w:rFonts w:ascii="Garamond" w:eastAsia="Garamond" w:hAnsi="Garamond" w:cs="Garamond"/>
        </w:rPr>
      </w:pPr>
    </w:p>
    <w:p w14:paraId="0F762E66" w14:textId="77777777" w:rsidR="00147C2D" w:rsidRPr="003C6E5A" w:rsidRDefault="00147C2D" w:rsidP="0042363F">
      <w:pPr>
        <w:numPr>
          <w:ilvl w:val="0"/>
          <w:numId w:val="51"/>
        </w:numPr>
        <w:ind w:left="360"/>
        <w:jc w:val="both"/>
        <w:rPr>
          <w:rFonts w:ascii="Garamond" w:hAnsi="Garamond"/>
        </w:rPr>
      </w:pPr>
      <w:r w:rsidRPr="003C6E5A">
        <w:rPr>
          <w:rFonts w:ascii="Garamond" w:eastAsia="Garamond" w:hAnsi="Garamond" w:cs="Garamond"/>
          <w:color w:val="333333"/>
        </w:rPr>
        <w:t>To what extent were the activities you were involved in designed and implemented taking into consideration other similar initiatives in the country (</w:t>
      </w:r>
      <w:r w:rsidRPr="003C6E5A">
        <w:rPr>
          <w:rFonts w:ascii="Garamond" w:eastAsia="Garamond" w:hAnsi="Garamond" w:cs="Garamond"/>
        </w:rPr>
        <w:t xml:space="preserve"> (</w:t>
      </w:r>
      <w:r w:rsidRPr="003C6E5A">
        <w:rPr>
          <w:rFonts w:ascii="Garamond" w:eastAsia="Garamond" w:hAnsi="Garamond" w:cs="Garamond"/>
          <w:i/>
        </w:rPr>
        <w:t>add if needed</w:t>
      </w:r>
      <w:r w:rsidRPr="003C6E5A">
        <w:rPr>
          <w:rFonts w:ascii="Garamond" w:eastAsia="Garamond" w:hAnsi="Garamond" w:cs="Garamond"/>
        </w:rPr>
        <w:t xml:space="preserve"> - how did you create synergies with other initiatives during implementation)</w:t>
      </w:r>
      <w:r w:rsidRPr="003C6E5A">
        <w:rPr>
          <w:rFonts w:ascii="Garamond" w:eastAsia="Garamond" w:hAnsi="Garamond" w:cs="Garamond"/>
          <w:color w:val="333333"/>
        </w:rPr>
        <w:t>?</w:t>
      </w:r>
    </w:p>
    <w:p w14:paraId="43DEB5E7" w14:textId="77777777" w:rsidR="00147C2D" w:rsidRPr="003C6E5A" w:rsidRDefault="00147C2D" w:rsidP="0042363F">
      <w:pPr>
        <w:ind w:left="360"/>
        <w:jc w:val="both"/>
        <w:rPr>
          <w:rFonts w:ascii="Garamond" w:eastAsia="Garamond" w:hAnsi="Garamond" w:cs="Garamond"/>
          <w:color w:val="333333"/>
        </w:rPr>
      </w:pPr>
    </w:p>
    <w:p w14:paraId="51F53742" w14:textId="77777777" w:rsidR="00147C2D" w:rsidRPr="003C6E5A" w:rsidRDefault="00147C2D" w:rsidP="0042363F">
      <w:pPr>
        <w:numPr>
          <w:ilvl w:val="0"/>
          <w:numId w:val="51"/>
        </w:numPr>
        <w:ind w:left="360"/>
        <w:jc w:val="both"/>
        <w:rPr>
          <w:rFonts w:ascii="Garamond" w:hAnsi="Garamond"/>
          <w:color w:val="333333"/>
        </w:rPr>
      </w:pPr>
      <w:r w:rsidRPr="003C6E5A">
        <w:rPr>
          <w:rFonts w:ascii="Garamond" w:eastAsia="Garamond" w:hAnsi="Garamond" w:cs="Garamond"/>
        </w:rPr>
        <w:t>(</w:t>
      </w:r>
      <w:r w:rsidRPr="003C6E5A">
        <w:rPr>
          <w:rFonts w:ascii="Garamond" w:eastAsia="Garamond" w:hAnsi="Garamond" w:cs="Garamond"/>
          <w:i/>
        </w:rPr>
        <w:t>If not answered previously</w:t>
      </w:r>
      <w:r w:rsidRPr="003C6E5A">
        <w:rPr>
          <w:rFonts w:ascii="Garamond" w:eastAsia="Garamond" w:hAnsi="Garamond" w:cs="Garamond"/>
        </w:rPr>
        <w:t xml:space="preserve">) To your appraisal, what have been the most important results of the project (the activities you were involved in and, more generically, the results of the project) for empowering youth </w:t>
      </w:r>
      <w:r>
        <w:rPr>
          <w:rFonts w:ascii="Garamond" w:eastAsia="Garamond" w:hAnsi="Garamond" w:cs="Garamond"/>
        </w:rPr>
        <w:t xml:space="preserve">and young women </w:t>
      </w:r>
      <w:r w:rsidRPr="003C6E5A">
        <w:rPr>
          <w:rFonts w:ascii="Garamond" w:eastAsia="Garamond" w:hAnsi="Garamond" w:cs="Garamond"/>
        </w:rPr>
        <w:t>(can you give me examples of that)? Do you think youth (and surrounding communities) are more resilient to violent extremism - have they changed their attitudes and behavior? Are there any concrete results such as the integration of youth priorities into local development plans?</w:t>
      </w:r>
    </w:p>
    <w:p w14:paraId="4755BEBC" w14:textId="77777777" w:rsidR="00147C2D" w:rsidRPr="003C6E5A" w:rsidRDefault="00147C2D" w:rsidP="0042363F">
      <w:pPr>
        <w:ind w:left="360"/>
        <w:jc w:val="both"/>
        <w:rPr>
          <w:rFonts w:ascii="Garamond" w:eastAsia="Garamond" w:hAnsi="Garamond" w:cs="Garamond"/>
        </w:rPr>
      </w:pPr>
    </w:p>
    <w:p w14:paraId="3F831162" w14:textId="77777777" w:rsidR="00147C2D" w:rsidRPr="003C6E5A" w:rsidRDefault="00147C2D" w:rsidP="0042363F">
      <w:pPr>
        <w:numPr>
          <w:ilvl w:val="0"/>
          <w:numId w:val="52"/>
        </w:numPr>
        <w:ind w:left="360"/>
        <w:jc w:val="both"/>
        <w:rPr>
          <w:rFonts w:ascii="Garamond" w:hAnsi="Garamond"/>
          <w:color w:val="333333"/>
        </w:rPr>
      </w:pPr>
      <w:r w:rsidRPr="003C6E5A">
        <w:rPr>
          <w:rFonts w:ascii="Garamond" w:eastAsia="Garamond" w:hAnsi="Garamond" w:cs="Garamond"/>
          <w:color w:val="333333"/>
        </w:rPr>
        <w:t xml:space="preserve">What are the measures being developed to institutionalize/formalize the results of the project? </w:t>
      </w:r>
      <w:r w:rsidRPr="003C6E5A">
        <w:rPr>
          <w:rFonts w:ascii="Garamond" w:eastAsia="Garamond" w:hAnsi="Garamond" w:cs="Garamond"/>
        </w:rPr>
        <w:t xml:space="preserve">Are there any examples of spill-over effects or replication of project activities in other geographical areas or sector? </w:t>
      </w:r>
    </w:p>
    <w:p w14:paraId="223EA356" w14:textId="77777777" w:rsidR="00147C2D" w:rsidRPr="003C6E5A" w:rsidRDefault="00147C2D" w:rsidP="0042363F">
      <w:pPr>
        <w:ind w:left="360"/>
        <w:jc w:val="both"/>
        <w:rPr>
          <w:rFonts w:ascii="Garamond" w:eastAsia="Garamond" w:hAnsi="Garamond" w:cs="Garamond"/>
        </w:rPr>
      </w:pPr>
    </w:p>
    <w:p w14:paraId="580CDFB3" w14:textId="77777777" w:rsidR="00147C2D" w:rsidRPr="003C6E5A" w:rsidRDefault="00147C2D" w:rsidP="0042363F">
      <w:pPr>
        <w:numPr>
          <w:ilvl w:val="0"/>
          <w:numId w:val="52"/>
        </w:numPr>
        <w:ind w:left="360"/>
        <w:jc w:val="both"/>
        <w:rPr>
          <w:rFonts w:ascii="Garamond" w:hAnsi="Garamond"/>
          <w:color w:val="333333"/>
        </w:rPr>
      </w:pPr>
      <w:r w:rsidRPr="003C6E5A">
        <w:rPr>
          <w:rFonts w:ascii="Garamond" w:eastAsia="Garamond" w:hAnsi="Garamond" w:cs="Garamond"/>
        </w:rPr>
        <w:t xml:space="preserve">How was the cooperation with the other Agencies at project design and implementation stage? What were the challenges, if any? </w:t>
      </w:r>
    </w:p>
    <w:p w14:paraId="00EEBE7B" w14:textId="77777777" w:rsidR="00147C2D" w:rsidRPr="003C6E5A" w:rsidRDefault="00147C2D" w:rsidP="0042363F">
      <w:pPr>
        <w:ind w:left="360"/>
        <w:jc w:val="both"/>
        <w:rPr>
          <w:rFonts w:ascii="Garamond" w:eastAsia="Garamond" w:hAnsi="Garamond" w:cs="Garamond"/>
        </w:rPr>
      </w:pPr>
    </w:p>
    <w:p w14:paraId="620E301A" w14:textId="77777777" w:rsidR="00147C2D" w:rsidRPr="003C6E5A" w:rsidRDefault="00147C2D" w:rsidP="0042363F">
      <w:pPr>
        <w:numPr>
          <w:ilvl w:val="0"/>
          <w:numId w:val="52"/>
        </w:numPr>
        <w:ind w:left="360"/>
        <w:jc w:val="both"/>
        <w:rPr>
          <w:rFonts w:ascii="Garamond" w:hAnsi="Garamond"/>
        </w:rPr>
      </w:pPr>
      <w:r w:rsidRPr="003C6E5A">
        <w:rPr>
          <w:rFonts w:ascii="Garamond" w:eastAsia="Garamond" w:hAnsi="Garamond" w:cs="Garamond"/>
        </w:rPr>
        <w:lastRenderedPageBreak/>
        <w:t xml:space="preserve">To your appraisal, how solid was the </w:t>
      </w:r>
      <w:r w:rsidRPr="003C6E5A">
        <w:rPr>
          <w:rFonts w:ascii="Garamond" w:eastAsia="Garamond" w:hAnsi="Garamond" w:cs="Garamond"/>
          <w:color w:val="000000"/>
        </w:rPr>
        <w:t>guidance from the Steering Committee, a</w:t>
      </w:r>
      <w:r w:rsidRPr="003C6E5A">
        <w:rPr>
          <w:rFonts w:ascii="Garamond" w:eastAsia="Garamond" w:hAnsi="Garamond" w:cs="Garamond"/>
        </w:rPr>
        <w:t xml:space="preserve">nd the </w:t>
      </w:r>
      <w:r w:rsidRPr="003C6E5A">
        <w:rPr>
          <w:rFonts w:ascii="Garamond" w:eastAsia="Garamond" w:hAnsi="Garamond" w:cs="Garamond"/>
          <w:color w:val="000000"/>
        </w:rPr>
        <w:t xml:space="preserve">cooperation among supporting and implementing partners?  </w:t>
      </w:r>
    </w:p>
    <w:p w14:paraId="555830DC" w14:textId="77777777" w:rsidR="00147C2D" w:rsidRPr="003C6E5A" w:rsidRDefault="00147C2D" w:rsidP="0042363F">
      <w:pPr>
        <w:ind w:left="360"/>
        <w:jc w:val="both"/>
        <w:rPr>
          <w:rFonts w:ascii="Garamond" w:eastAsia="Garamond" w:hAnsi="Garamond" w:cs="Garamond"/>
        </w:rPr>
      </w:pPr>
    </w:p>
    <w:p w14:paraId="33573DF1" w14:textId="7BF4E838" w:rsidR="00147C2D" w:rsidRPr="0042363F" w:rsidRDefault="00147C2D" w:rsidP="00AD2C65">
      <w:pPr>
        <w:numPr>
          <w:ilvl w:val="0"/>
          <w:numId w:val="52"/>
        </w:numPr>
        <w:ind w:left="360"/>
        <w:jc w:val="both"/>
        <w:rPr>
          <w:rFonts w:ascii="Garamond" w:hAnsi="Garamond"/>
        </w:rPr>
      </w:pPr>
      <w:r w:rsidRPr="003C6E5A">
        <w:rPr>
          <w:rFonts w:ascii="Garamond" w:eastAsia="Garamond" w:hAnsi="Garamond" w:cs="Garamond"/>
        </w:rPr>
        <w:t>Other issues?</w:t>
      </w:r>
    </w:p>
    <w:p w14:paraId="7D7D95B1" w14:textId="77777777" w:rsidR="00AD2C65" w:rsidRPr="003C6E5A" w:rsidRDefault="00AD2C65" w:rsidP="0042363F">
      <w:pPr>
        <w:ind w:left="360"/>
        <w:jc w:val="both"/>
        <w:rPr>
          <w:rFonts w:ascii="Garamond" w:hAnsi="Garamond"/>
        </w:rPr>
      </w:pPr>
    </w:p>
    <w:p w14:paraId="34F00E1C" w14:textId="77777777" w:rsidR="00147C2D" w:rsidRPr="003C6E5A" w:rsidRDefault="00147C2D" w:rsidP="0042363F">
      <w:pPr>
        <w:ind w:left="360"/>
        <w:jc w:val="both"/>
        <w:rPr>
          <w:rFonts w:ascii="Garamond" w:eastAsia="Garamond" w:hAnsi="Garamond" w:cs="Garamond"/>
          <w:color w:val="333333"/>
        </w:rPr>
      </w:pPr>
    </w:p>
    <w:p w14:paraId="785A0D8D" w14:textId="77777777" w:rsidR="00147C2D" w:rsidRPr="003C6E5A" w:rsidRDefault="00147C2D" w:rsidP="0042363F">
      <w:pPr>
        <w:ind w:left="360"/>
        <w:jc w:val="both"/>
        <w:rPr>
          <w:rFonts w:ascii="Garamond" w:eastAsia="Garamond" w:hAnsi="Garamond" w:cs="Garamond"/>
          <w:b/>
          <w:i/>
        </w:rPr>
      </w:pPr>
      <w:r w:rsidRPr="003C6E5A">
        <w:rPr>
          <w:rFonts w:ascii="Garamond" w:eastAsia="Garamond" w:hAnsi="Garamond" w:cs="Garamond"/>
          <w:b/>
          <w:i/>
        </w:rPr>
        <w:t xml:space="preserve">For implementing partners/NGOs </w:t>
      </w:r>
    </w:p>
    <w:p w14:paraId="31C6E212" w14:textId="77777777" w:rsidR="00147C2D" w:rsidRPr="003C6E5A" w:rsidRDefault="00147C2D" w:rsidP="0042363F">
      <w:pPr>
        <w:numPr>
          <w:ilvl w:val="0"/>
          <w:numId w:val="54"/>
        </w:numPr>
        <w:ind w:left="360"/>
        <w:jc w:val="both"/>
        <w:rPr>
          <w:rFonts w:ascii="Garamond" w:hAnsi="Garamond"/>
        </w:rPr>
      </w:pPr>
      <w:r w:rsidRPr="003C6E5A">
        <w:rPr>
          <w:rFonts w:ascii="Garamond" w:eastAsia="Garamond" w:hAnsi="Garamond" w:cs="Garamond"/>
        </w:rPr>
        <w:t>Tell me about your role and involvement in the project?</w:t>
      </w:r>
    </w:p>
    <w:p w14:paraId="35DB8C27" w14:textId="77777777" w:rsidR="00147C2D" w:rsidRPr="003C6E5A" w:rsidRDefault="00147C2D" w:rsidP="0042363F">
      <w:pPr>
        <w:ind w:left="360"/>
        <w:jc w:val="both"/>
        <w:rPr>
          <w:rFonts w:ascii="Garamond" w:eastAsia="Garamond" w:hAnsi="Garamond" w:cs="Garamond"/>
        </w:rPr>
      </w:pPr>
    </w:p>
    <w:p w14:paraId="429C962D" w14:textId="77777777" w:rsidR="00147C2D" w:rsidRPr="003C6E5A" w:rsidRDefault="00147C2D" w:rsidP="0042363F">
      <w:pPr>
        <w:numPr>
          <w:ilvl w:val="0"/>
          <w:numId w:val="54"/>
        </w:numPr>
        <w:ind w:left="360"/>
        <w:jc w:val="both"/>
        <w:rPr>
          <w:rFonts w:ascii="Garamond" w:hAnsi="Garamond"/>
        </w:rPr>
      </w:pPr>
      <w:r w:rsidRPr="003C6E5A">
        <w:rPr>
          <w:rFonts w:ascii="Garamond" w:eastAsia="Garamond" w:hAnsi="Garamond" w:cs="Garamond"/>
        </w:rPr>
        <w:t>What do you think have been some of the key successes and challenges in terms of the design, implementation and results of the program?</w:t>
      </w:r>
    </w:p>
    <w:p w14:paraId="0C3A064E" w14:textId="77777777" w:rsidR="00147C2D" w:rsidRPr="003C6E5A" w:rsidRDefault="00147C2D" w:rsidP="0042363F">
      <w:pPr>
        <w:ind w:left="360"/>
        <w:jc w:val="both"/>
        <w:rPr>
          <w:rFonts w:ascii="Garamond" w:eastAsia="Garamond" w:hAnsi="Garamond" w:cs="Garamond"/>
        </w:rPr>
      </w:pPr>
    </w:p>
    <w:p w14:paraId="29109C87" w14:textId="77777777" w:rsidR="00147C2D" w:rsidRPr="003C6E5A" w:rsidRDefault="00147C2D" w:rsidP="0042363F">
      <w:pPr>
        <w:numPr>
          <w:ilvl w:val="0"/>
          <w:numId w:val="54"/>
        </w:numPr>
        <w:ind w:left="360"/>
        <w:jc w:val="both"/>
        <w:rPr>
          <w:rFonts w:ascii="Garamond" w:hAnsi="Garamond"/>
        </w:rPr>
      </w:pPr>
      <w:r w:rsidRPr="3D50B7B3">
        <w:rPr>
          <w:rFonts w:ascii="Garamond" w:eastAsia="Garamond" w:hAnsi="Garamond" w:cs="Garamond"/>
        </w:rPr>
        <w:t>What is your appraisal of the problem analysis conducted by the project (</w:t>
      </w:r>
      <w:r w:rsidRPr="3D50B7B3">
        <w:rPr>
          <w:rFonts w:ascii="Garamond" w:eastAsia="Garamond" w:hAnsi="Garamond" w:cs="Garamond"/>
          <w:i/>
          <w:iCs/>
        </w:rPr>
        <w:t>add if needed</w:t>
      </w:r>
      <w:r w:rsidRPr="3D50B7B3">
        <w:rPr>
          <w:rFonts w:ascii="Garamond" w:eastAsia="Garamond" w:hAnsi="Garamond" w:cs="Garamond"/>
        </w:rPr>
        <w:t xml:space="preserve"> - What were the main drivers of violent extremism that have been integrated into the project design? To what extent were the activities in which you were involved relevant for the beneficiaries of the country?</w:t>
      </w:r>
    </w:p>
    <w:p w14:paraId="7D51B7BD" w14:textId="77777777" w:rsidR="00147C2D" w:rsidRPr="003C6E5A" w:rsidRDefault="00147C2D" w:rsidP="0042363F">
      <w:pPr>
        <w:ind w:left="360"/>
        <w:jc w:val="both"/>
        <w:rPr>
          <w:rFonts w:ascii="Garamond" w:eastAsia="Garamond" w:hAnsi="Garamond" w:cs="Garamond"/>
        </w:rPr>
      </w:pPr>
    </w:p>
    <w:p w14:paraId="4302BF8D" w14:textId="77777777" w:rsidR="00147C2D" w:rsidRPr="003C6E5A" w:rsidRDefault="00147C2D" w:rsidP="0042363F">
      <w:pPr>
        <w:numPr>
          <w:ilvl w:val="0"/>
          <w:numId w:val="54"/>
        </w:numPr>
        <w:ind w:left="360"/>
        <w:jc w:val="both"/>
        <w:rPr>
          <w:rFonts w:ascii="Garamond" w:hAnsi="Garamond"/>
        </w:rPr>
      </w:pPr>
      <w:r w:rsidRPr="003C6E5A">
        <w:rPr>
          <w:rFonts w:ascii="Garamond" w:eastAsia="Garamond" w:hAnsi="Garamond" w:cs="Garamond"/>
          <w:color w:val="333333"/>
        </w:rPr>
        <w:t xml:space="preserve">To what extent were the activities you were involved in designed and implemented </w:t>
      </w:r>
      <w:r>
        <w:rPr>
          <w:rFonts w:ascii="Garamond" w:eastAsia="Garamond" w:hAnsi="Garamond" w:cs="Garamond"/>
          <w:color w:val="333333"/>
        </w:rPr>
        <w:t>b</w:t>
      </w:r>
      <w:r w:rsidRPr="00AF3C47">
        <w:rPr>
          <w:rFonts w:ascii="Garamond" w:eastAsia="Garamond" w:hAnsi="Garamond" w:cs="Garamond"/>
          <w:color w:val="333333"/>
        </w:rPr>
        <w:t xml:space="preserve">uilding upon successful previous </w:t>
      </w:r>
      <w:r>
        <w:rPr>
          <w:rFonts w:ascii="Garamond" w:eastAsia="Garamond" w:hAnsi="Garamond" w:cs="Garamond"/>
          <w:color w:val="333333"/>
        </w:rPr>
        <w:t xml:space="preserve">projects </w:t>
      </w:r>
      <w:r w:rsidRPr="003C6E5A">
        <w:rPr>
          <w:rFonts w:ascii="Garamond" w:eastAsia="Garamond" w:hAnsi="Garamond" w:cs="Garamond"/>
          <w:color w:val="333333"/>
        </w:rPr>
        <w:t xml:space="preserve"> in the country (</w:t>
      </w:r>
      <w:r w:rsidRPr="003C6E5A">
        <w:rPr>
          <w:rFonts w:ascii="Garamond" w:eastAsia="Garamond" w:hAnsi="Garamond" w:cs="Garamond"/>
        </w:rPr>
        <w:t xml:space="preserve"> (</w:t>
      </w:r>
      <w:r w:rsidRPr="003C6E5A">
        <w:rPr>
          <w:rFonts w:ascii="Garamond" w:eastAsia="Garamond" w:hAnsi="Garamond" w:cs="Garamond"/>
          <w:i/>
        </w:rPr>
        <w:t>add if needed</w:t>
      </w:r>
      <w:r w:rsidRPr="003C6E5A">
        <w:rPr>
          <w:rFonts w:ascii="Garamond" w:eastAsia="Garamond" w:hAnsi="Garamond" w:cs="Garamond"/>
        </w:rPr>
        <w:t xml:space="preserve"> - how did you create synergies with other initiatives during implementation)</w:t>
      </w:r>
      <w:r w:rsidRPr="003C6E5A">
        <w:rPr>
          <w:rFonts w:ascii="Garamond" w:eastAsia="Garamond" w:hAnsi="Garamond" w:cs="Garamond"/>
          <w:color w:val="333333"/>
        </w:rPr>
        <w:t>?</w:t>
      </w:r>
    </w:p>
    <w:p w14:paraId="5B7B61A8" w14:textId="77777777" w:rsidR="00147C2D" w:rsidRPr="003C6E5A" w:rsidRDefault="00147C2D" w:rsidP="0042363F">
      <w:pPr>
        <w:ind w:left="360"/>
        <w:jc w:val="both"/>
        <w:rPr>
          <w:rFonts w:ascii="Garamond" w:eastAsia="Garamond" w:hAnsi="Garamond" w:cs="Garamond"/>
          <w:color w:val="333333"/>
        </w:rPr>
      </w:pPr>
    </w:p>
    <w:p w14:paraId="275E5747" w14:textId="77777777" w:rsidR="00147C2D" w:rsidRPr="003C6E5A" w:rsidRDefault="00147C2D" w:rsidP="0042363F">
      <w:pPr>
        <w:numPr>
          <w:ilvl w:val="0"/>
          <w:numId w:val="54"/>
        </w:numPr>
        <w:ind w:left="360"/>
        <w:jc w:val="both"/>
        <w:rPr>
          <w:rFonts w:ascii="Garamond" w:hAnsi="Garamond"/>
          <w:color w:val="333333"/>
        </w:rPr>
      </w:pPr>
      <w:r w:rsidRPr="003C6E5A">
        <w:rPr>
          <w:rFonts w:ascii="Garamond" w:eastAsia="Garamond" w:hAnsi="Garamond" w:cs="Garamond"/>
        </w:rPr>
        <w:t>(</w:t>
      </w:r>
      <w:r w:rsidRPr="003C6E5A">
        <w:rPr>
          <w:rFonts w:ascii="Garamond" w:eastAsia="Garamond" w:hAnsi="Garamond" w:cs="Garamond"/>
          <w:i/>
        </w:rPr>
        <w:t>If not answered previously</w:t>
      </w:r>
      <w:r w:rsidRPr="003C6E5A">
        <w:rPr>
          <w:rFonts w:ascii="Garamond" w:eastAsia="Garamond" w:hAnsi="Garamond" w:cs="Garamond"/>
        </w:rPr>
        <w:t>) To your appraisal, what have been the most important results of the project (the activities you were involved in and, more generically, the results of the project) for empowering youth (can you give me examples of that)? Do you think youth (and surrounding communities) are more resilient to violent extremism - have they changed their attitudes and behavior?</w:t>
      </w:r>
      <w:r>
        <w:rPr>
          <w:rFonts w:ascii="Garamond" w:eastAsia="Garamond" w:hAnsi="Garamond" w:cs="Garamond"/>
        </w:rPr>
        <w:t xml:space="preserve"> Has this been different for young women and young men?</w:t>
      </w:r>
      <w:r w:rsidRPr="003C6E5A">
        <w:rPr>
          <w:rFonts w:ascii="Garamond" w:eastAsia="Garamond" w:hAnsi="Garamond" w:cs="Garamond"/>
        </w:rPr>
        <w:t xml:space="preserve"> Are there any concrete results such as the integration of youth priorities into local development plans?</w:t>
      </w:r>
    </w:p>
    <w:p w14:paraId="69471230" w14:textId="77777777" w:rsidR="00147C2D" w:rsidRPr="003C6E5A" w:rsidRDefault="00147C2D" w:rsidP="0042363F">
      <w:pPr>
        <w:ind w:left="360"/>
        <w:jc w:val="both"/>
        <w:rPr>
          <w:rFonts w:ascii="Garamond" w:eastAsia="Garamond" w:hAnsi="Garamond" w:cs="Garamond"/>
        </w:rPr>
      </w:pPr>
    </w:p>
    <w:p w14:paraId="66919BA5" w14:textId="77777777" w:rsidR="00147C2D" w:rsidRPr="003C6E5A" w:rsidRDefault="00147C2D" w:rsidP="0042363F">
      <w:pPr>
        <w:numPr>
          <w:ilvl w:val="0"/>
          <w:numId w:val="52"/>
        </w:numPr>
        <w:ind w:left="360"/>
        <w:jc w:val="both"/>
        <w:rPr>
          <w:rFonts w:ascii="Garamond" w:hAnsi="Garamond"/>
          <w:color w:val="333333"/>
        </w:rPr>
      </w:pPr>
      <w:r w:rsidRPr="003C6E5A">
        <w:rPr>
          <w:rFonts w:ascii="Garamond" w:eastAsia="Garamond" w:hAnsi="Garamond" w:cs="Garamond"/>
          <w:color w:val="333333"/>
        </w:rPr>
        <w:t xml:space="preserve">What are the measures being developed to institutionalize/formalize the results of the project? </w:t>
      </w:r>
      <w:r w:rsidRPr="003C6E5A">
        <w:rPr>
          <w:rFonts w:ascii="Garamond" w:eastAsia="Garamond" w:hAnsi="Garamond" w:cs="Garamond"/>
        </w:rPr>
        <w:t xml:space="preserve">Are there any examples of spill-over effects or replication of project activities in other geographical areas or sector? </w:t>
      </w:r>
    </w:p>
    <w:p w14:paraId="7B0CEB78" w14:textId="77777777" w:rsidR="00147C2D" w:rsidRPr="003C6E5A" w:rsidRDefault="00147C2D" w:rsidP="0042363F">
      <w:pPr>
        <w:ind w:left="360"/>
        <w:jc w:val="both"/>
        <w:rPr>
          <w:rFonts w:ascii="Garamond" w:eastAsia="Garamond" w:hAnsi="Garamond" w:cs="Garamond"/>
        </w:rPr>
      </w:pPr>
    </w:p>
    <w:p w14:paraId="39B25554" w14:textId="77777777" w:rsidR="00147C2D" w:rsidRPr="003C6E5A" w:rsidRDefault="00147C2D" w:rsidP="0042363F">
      <w:pPr>
        <w:numPr>
          <w:ilvl w:val="0"/>
          <w:numId w:val="52"/>
        </w:numPr>
        <w:ind w:left="360"/>
        <w:jc w:val="both"/>
        <w:rPr>
          <w:rFonts w:ascii="Garamond" w:hAnsi="Garamond"/>
          <w:color w:val="333333"/>
        </w:rPr>
      </w:pPr>
      <w:r w:rsidRPr="003C6E5A">
        <w:rPr>
          <w:rFonts w:ascii="Garamond" w:eastAsia="Garamond" w:hAnsi="Garamond" w:cs="Garamond"/>
        </w:rPr>
        <w:t xml:space="preserve">How was the cooperation with the UN agency you were working with? What were the challenges, if any? </w:t>
      </w:r>
    </w:p>
    <w:p w14:paraId="09803F60" w14:textId="77777777" w:rsidR="00147C2D" w:rsidRPr="003C6E5A" w:rsidRDefault="00147C2D" w:rsidP="0042363F">
      <w:pPr>
        <w:ind w:left="360"/>
        <w:jc w:val="both"/>
        <w:rPr>
          <w:rFonts w:ascii="Garamond" w:eastAsia="Garamond" w:hAnsi="Garamond" w:cs="Garamond"/>
        </w:rPr>
      </w:pPr>
    </w:p>
    <w:p w14:paraId="180C00C5" w14:textId="77777777" w:rsidR="00147C2D" w:rsidRPr="003C6E5A" w:rsidRDefault="00147C2D" w:rsidP="0042363F">
      <w:pPr>
        <w:numPr>
          <w:ilvl w:val="0"/>
          <w:numId w:val="52"/>
        </w:numPr>
        <w:ind w:left="360"/>
        <w:jc w:val="both"/>
        <w:rPr>
          <w:rFonts w:ascii="Garamond" w:hAnsi="Garamond"/>
        </w:rPr>
      </w:pPr>
      <w:r w:rsidRPr="003C6E5A">
        <w:rPr>
          <w:rFonts w:ascii="Garamond" w:eastAsia="Garamond" w:hAnsi="Garamond" w:cs="Garamond"/>
        </w:rPr>
        <w:t>Other issues?</w:t>
      </w:r>
    </w:p>
    <w:p w14:paraId="1F865691" w14:textId="77777777" w:rsidR="00147C2D" w:rsidRPr="003C6E5A" w:rsidRDefault="00147C2D" w:rsidP="0042363F">
      <w:pPr>
        <w:ind w:left="360"/>
        <w:jc w:val="both"/>
        <w:rPr>
          <w:rFonts w:ascii="Garamond" w:eastAsia="Garamond" w:hAnsi="Garamond" w:cs="Garamond"/>
        </w:rPr>
      </w:pPr>
    </w:p>
    <w:p w14:paraId="7FB3B9B6" w14:textId="77777777" w:rsidR="00147C2D" w:rsidRPr="003C6E5A" w:rsidRDefault="00147C2D" w:rsidP="0042363F">
      <w:pPr>
        <w:ind w:left="360"/>
        <w:jc w:val="both"/>
        <w:rPr>
          <w:rFonts w:ascii="Garamond" w:eastAsia="Garamond" w:hAnsi="Garamond" w:cs="Garamond"/>
        </w:rPr>
      </w:pPr>
    </w:p>
    <w:p w14:paraId="2CE86E6F" w14:textId="77777777" w:rsidR="00147C2D" w:rsidRPr="003C6E5A" w:rsidRDefault="00147C2D" w:rsidP="0042363F">
      <w:pPr>
        <w:ind w:left="360"/>
        <w:jc w:val="both"/>
        <w:rPr>
          <w:rFonts w:ascii="Garamond" w:eastAsia="Garamond" w:hAnsi="Garamond" w:cs="Garamond"/>
        </w:rPr>
      </w:pPr>
    </w:p>
    <w:p w14:paraId="6BE160C7" w14:textId="77777777" w:rsidR="00147C2D" w:rsidRPr="003C6E5A" w:rsidRDefault="00147C2D" w:rsidP="0042363F">
      <w:pPr>
        <w:ind w:left="360"/>
        <w:jc w:val="both"/>
        <w:rPr>
          <w:rFonts w:ascii="Garamond" w:eastAsia="Garamond" w:hAnsi="Garamond" w:cs="Garamond"/>
          <w:b/>
          <w:i/>
        </w:rPr>
      </w:pPr>
      <w:r w:rsidRPr="003C6E5A">
        <w:rPr>
          <w:rFonts w:ascii="Garamond" w:eastAsia="Garamond" w:hAnsi="Garamond" w:cs="Garamond"/>
          <w:b/>
          <w:i/>
        </w:rPr>
        <w:t>For institutions (central and local)</w:t>
      </w:r>
    </w:p>
    <w:p w14:paraId="404AA4EF" w14:textId="77777777" w:rsidR="00147C2D" w:rsidRPr="003C6E5A" w:rsidRDefault="00147C2D" w:rsidP="0042363F">
      <w:pPr>
        <w:numPr>
          <w:ilvl w:val="0"/>
          <w:numId w:val="51"/>
        </w:numPr>
        <w:ind w:left="360"/>
        <w:jc w:val="both"/>
        <w:rPr>
          <w:rFonts w:ascii="Garamond" w:hAnsi="Garamond"/>
        </w:rPr>
      </w:pPr>
      <w:r w:rsidRPr="003C6E5A">
        <w:rPr>
          <w:rFonts w:ascii="Garamond" w:eastAsia="Garamond" w:hAnsi="Garamond" w:cs="Garamond"/>
        </w:rPr>
        <w:t xml:space="preserve">Tell me about your role and involvement in the  project? </w:t>
      </w:r>
    </w:p>
    <w:p w14:paraId="0AA63B5F" w14:textId="77777777" w:rsidR="00147C2D" w:rsidRPr="003C6E5A" w:rsidRDefault="00147C2D" w:rsidP="0042363F">
      <w:pPr>
        <w:numPr>
          <w:ilvl w:val="0"/>
          <w:numId w:val="51"/>
        </w:numPr>
        <w:ind w:left="360"/>
        <w:jc w:val="both"/>
        <w:rPr>
          <w:rFonts w:ascii="Garamond" w:hAnsi="Garamond"/>
        </w:rPr>
      </w:pPr>
      <w:r w:rsidRPr="003C6E5A">
        <w:rPr>
          <w:rFonts w:ascii="Garamond" w:eastAsia="Garamond" w:hAnsi="Garamond" w:cs="Garamond"/>
        </w:rPr>
        <w:t>(</w:t>
      </w:r>
      <w:r w:rsidRPr="003C6E5A">
        <w:rPr>
          <w:rFonts w:ascii="Garamond" w:eastAsia="Garamond" w:hAnsi="Garamond" w:cs="Garamond"/>
          <w:i/>
        </w:rPr>
        <w:t>For local government</w:t>
      </w:r>
      <w:r w:rsidRPr="003C6E5A">
        <w:rPr>
          <w:rFonts w:ascii="Garamond" w:eastAsia="Garamond" w:hAnsi="Garamond" w:cs="Garamond"/>
        </w:rPr>
        <w:t>) Have you been directly involved in engaging with youth in your municipality?</w:t>
      </w:r>
    </w:p>
    <w:p w14:paraId="2640571F" w14:textId="77777777" w:rsidR="00147C2D" w:rsidRPr="003C6E5A" w:rsidRDefault="00147C2D" w:rsidP="0042363F">
      <w:pPr>
        <w:numPr>
          <w:ilvl w:val="0"/>
          <w:numId w:val="51"/>
        </w:numPr>
        <w:ind w:left="360"/>
        <w:jc w:val="both"/>
        <w:rPr>
          <w:rFonts w:ascii="Garamond" w:hAnsi="Garamond"/>
        </w:rPr>
      </w:pPr>
      <w:r w:rsidRPr="003C6E5A">
        <w:rPr>
          <w:rFonts w:ascii="Garamond" w:eastAsia="Garamond" w:hAnsi="Garamond" w:cs="Garamond"/>
        </w:rPr>
        <w:t xml:space="preserve">What do you think have been some of the key successes and challenges in terms of the design, implementation and results of the program? </w:t>
      </w:r>
    </w:p>
    <w:p w14:paraId="0D5B0F2A" w14:textId="77777777" w:rsidR="00147C2D" w:rsidRPr="003C6E5A" w:rsidRDefault="00147C2D" w:rsidP="0042363F">
      <w:pPr>
        <w:ind w:left="360"/>
        <w:jc w:val="both"/>
        <w:rPr>
          <w:rFonts w:ascii="Garamond" w:eastAsia="Garamond" w:hAnsi="Garamond" w:cs="Garamond"/>
        </w:rPr>
      </w:pPr>
    </w:p>
    <w:p w14:paraId="79617BFF" w14:textId="77777777" w:rsidR="00147C2D" w:rsidRPr="003C6E5A" w:rsidRDefault="00147C2D" w:rsidP="0042363F">
      <w:pPr>
        <w:numPr>
          <w:ilvl w:val="0"/>
          <w:numId w:val="51"/>
        </w:numPr>
        <w:ind w:left="360"/>
        <w:jc w:val="both"/>
        <w:rPr>
          <w:rFonts w:ascii="Garamond" w:hAnsi="Garamond"/>
        </w:rPr>
      </w:pPr>
      <w:r w:rsidRPr="003C6E5A">
        <w:rPr>
          <w:rFonts w:ascii="Garamond" w:eastAsia="Garamond" w:hAnsi="Garamond" w:cs="Garamond"/>
          <w:color w:val="333333"/>
        </w:rPr>
        <w:t>To your appraisal, what are the main objectives of the initiative?</w:t>
      </w:r>
    </w:p>
    <w:p w14:paraId="2BDED941" w14:textId="77777777" w:rsidR="00147C2D" w:rsidRPr="003C6E5A" w:rsidRDefault="00147C2D" w:rsidP="0042363F">
      <w:pPr>
        <w:ind w:left="360"/>
        <w:jc w:val="both"/>
        <w:rPr>
          <w:rFonts w:ascii="Garamond" w:eastAsia="Garamond" w:hAnsi="Garamond" w:cs="Garamond"/>
          <w:color w:val="333333"/>
        </w:rPr>
      </w:pPr>
    </w:p>
    <w:p w14:paraId="1F415095" w14:textId="77777777" w:rsidR="00147C2D" w:rsidRPr="003C6E5A" w:rsidRDefault="00147C2D" w:rsidP="0042363F">
      <w:pPr>
        <w:numPr>
          <w:ilvl w:val="0"/>
          <w:numId w:val="52"/>
        </w:numPr>
        <w:ind w:left="360"/>
        <w:jc w:val="both"/>
        <w:rPr>
          <w:rFonts w:ascii="Garamond" w:hAnsi="Garamond"/>
          <w:color w:val="333333"/>
        </w:rPr>
      </w:pPr>
      <w:r w:rsidRPr="003C6E5A">
        <w:rPr>
          <w:rFonts w:ascii="Garamond" w:eastAsia="Garamond" w:hAnsi="Garamond" w:cs="Garamond"/>
          <w:color w:val="333333"/>
        </w:rPr>
        <w:t>Was the initiative relevant to your needs? Why?</w:t>
      </w:r>
    </w:p>
    <w:p w14:paraId="27BD1FEC" w14:textId="77777777" w:rsidR="00147C2D" w:rsidRPr="003C6E5A" w:rsidRDefault="00147C2D" w:rsidP="0042363F">
      <w:pPr>
        <w:ind w:left="360"/>
        <w:jc w:val="both"/>
        <w:rPr>
          <w:rFonts w:ascii="Garamond" w:eastAsia="Garamond" w:hAnsi="Garamond" w:cs="Garamond"/>
          <w:color w:val="333333"/>
        </w:rPr>
      </w:pPr>
    </w:p>
    <w:p w14:paraId="1D7E78A1" w14:textId="77777777" w:rsidR="00147C2D" w:rsidRPr="003C6E5A" w:rsidRDefault="00147C2D" w:rsidP="0042363F">
      <w:pPr>
        <w:numPr>
          <w:ilvl w:val="0"/>
          <w:numId w:val="52"/>
        </w:numPr>
        <w:ind w:left="360"/>
        <w:jc w:val="both"/>
        <w:rPr>
          <w:rFonts w:ascii="Garamond" w:hAnsi="Garamond"/>
          <w:color w:val="333333"/>
        </w:rPr>
      </w:pPr>
      <w:r w:rsidRPr="003C6E5A">
        <w:rPr>
          <w:rFonts w:ascii="Garamond" w:eastAsia="Garamond" w:hAnsi="Garamond" w:cs="Garamond"/>
          <w:color w:val="333333"/>
        </w:rPr>
        <w:t>If you work in the institutions, why do you think it is important to engage more with youth?</w:t>
      </w:r>
    </w:p>
    <w:p w14:paraId="17E66E70" w14:textId="77777777" w:rsidR="00147C2D" w:rsidRPr="003C6E5A" w:rsidRDefault="00147C2D" w:rsidP="0042363F">
      <w:pPr>
        <w:ind w:left="360"/>
        <w:rPr>
          <w:rFonts w:ascii="Garamond" w:eastAsia="Garamond" w:hAnsi="Garamond" w:cs="Garamond"/>
        </w:rPr>
      </w:pPr>
    </w:p>
    <w:p w14:paraId="7E279022" w14:textId="77777777" w:rsidR="00147C2D" w:rsidRPr="003C6E5A" w:rsidRDefault="00147C2D" w:rsidP="0042363F">
      <w:pPr>
        <w:numPr>
          <w:ilvl w:val="0"/>
          <w:numId w:val="53"/>
        </w:numPr>
        <w:ind w:left="360"/>
        <w:jc w:val="both"/>
        <w:rPr>
          <w:rFonts w:ascii="Garamond" w:hAnsi="Garamond"/>
        </w:rPr>
      </w:pPr>
      <w:r w:rsidRPr="003C6E5A">
        <w:rPr>
          <w:rFonts w:ascii="Garamond" w:eastAsia="Garamond" w:hAnsi="Garamond" w:cs="Garamond"/>
          <w:color w:val="000000"/>
        </w:rPr>
        <w:t xml:space="preserve">To your appraisal, </w:t>
      </w:r>
      <w:r w:rsidRPr="003C6E5A">
        <w:rPr>
          <w:rFonts w:ascii="Garamond" w:eastAsia="Garamond" w:hAnsi="Garamond" w:cs="Garamond"/>
        </w:rPr>
        <w:t>what have been the results of the project in terms of affecting peacebuilding in the communities in the country?</w:t>
      </w:r>
    </w:p>
    <w:p w14:paraId="4ED15333" w14:textId="77777777" w:rsidR="00147C2D" w:rsidRPr="003C6E5A" w:rsidRDefault="00147C2D" w:rsidP="0042363F">
      <w:pPr>
        <w:numPr>
          <w:ilvl w:val="0"/>
          <w:numId w:val="53"/>
        </w:numPr>
        <w:ind w:left="360"/>
        <w:jc w:val="both"/>
        <w:rPr>
          <w:rFonts w:ascii="Garamond" w:eastAsia="Garamond" w:hAnsi="Garamond" w:cs="Garamond"/>
        </w:rPr>
      </w:pPr>
      <w:r w:rsidRPr="003C6E5A">
        <w:rPr>
          <w:rFonts w:ascii="Garamond" w:eastAsia="Garamond" w:hAnsi="Garamond" w:cs="Garamond"/>
        </w:rPr>
        <w:t>(</w:t>
      </w:r>
      <w:r w:rsidRPr="003C6E5A">
        <w:rPr>
          <w:rFonts w:ascii="Garamond" w:eastAsia="Garamond" w:hAnsi="Garamond" w:cs="Garamond"/>
          <w:i/>
        </w:rPr>
        <w:t>For local government</w:t>
      </w:r>
      <w:r w:rsidRPr="003C6E5A">
        <w:rPr>
          <w:rFonts w:ascii="Garamond" w:eastAsia="Garamond" w:hAnsi="Garamond" w:cs="Garamond"/>
        </w:rPr>
        <w:t>) what have been the main results of the project in your municipality? Have you also considered integrating the project approach (i.e. change in the curriculum, or understanding youth priorities) into your local development plans? have you received any feedback from the community?</w:t>
      </w:r>
    </w:p>
    <w:p w14:paraId="4F71A644" w14:textId="77777777" w:rsidR="00147C2D" w:rsidRPr="003C6E5A" w:rsidRDefault="00147C2D" w:rsidP="0042363F">
      <w:pPr>
        <w:ind w:left="360"/>
        <w:jc w:val="both"/>
        <w:rPr>
          <w:rFonts w:ascii="Garamond" w:eastAsia="Garamond" w:hAnsi="Garamond" w:cs="Garamond"/>
        </w:rPr>
      </w:pPr>
    </w:p>
    <w:p w14:paraId="56045744" w14:textId="77777777" w:rsidR="00147C2D" w:rsidRPr="003C6E5A" w:rsidRDefault="00147C2D" w:rsidP="0042363F">
      <w:pPr>
        <w:numPr>
          <w:ilvl w:val="0"/>
          <w:numId w:val="54"/>
        </w:numPr>
        <w:ind w:left="360"/>
        <w:jc w:val="both"/>
        <w:rPr>
          <w:rFonts w:ascii="Garamond" w:hAnsi="Garamond"/>
          <w:color w:val="333333"/>
        </w:rPr>
      </w:pPr>
      <w:r w:rsidRPr="003C6E5A">
        <w:rPr>
          <w:rFonts w:ascii="Garamond" w:eastAsia="Garamond" w:hAnsi="Garamond" w:cs="Garamond"/>
          <w:color w:val="333333"/>
        </w:rPr>
        <w:t>To your appraisal, how is this program developing a system that can be sustainable over time? Are you institutionalizing something part of the program? Why? How?</w:t>
      </w:r>
    </w:p>
    <w:p w14:paraId="7F94C05D" w14:textId="77777777" w:rsidR="00147C2D" w:rsidRPr="003C6E5A" w:rsidRDefault="00147C2D" w:rsidP="0042363F">
      <w:pPr>
        <w:ind w:left="360"/>
        <w:jc w:val="both"/>
        <w:rPr>
          <w:rFonts w:ascii="Garamond" w:eastAsia="Garamond" w:hAnsi="Garamond" w:cs="Garamond"/>
          <w:color w:val="333333"/>
        </w:rPr>
      </w:pPr>
    </w:p>
    <w:p w14:paraId="08A4A8DF" w14:textId="77777777" w:rsidR="00147C2D" w:rsidRPr="003C6E5A" w:rsidRDefault="00147C2D" w:rsidP="0042363F">
      <w:pPr>
        <w:numPr>
          <w:ilvl w:val="0"/>
          <w:numId w:val="54"/>
        </w:numPr>
        <w:ind w:left="360"/>
        <w:jc w:val="both"/>
        <w:rPr>
          <w:rFonts w:ascii="Garamond" w:hAnsi="Garamond"/>
          <w:color w:val="333333"/>
        </w:rPr>
      </w:pPr>
      <w:r w:rsidRPr="003C6E5A">
        <w:rPr>
          <w:rFonts w:ascii="Garamond" w:eastAsia="Garamond" w:hAnsi="Garamond" w:cs="Garamond"/>
          <w:color w:val="333333"/>
        </w:rPr>
        <w:t>What are the possible recommendations to enhance youth participation in institutions decision-making? And for peacebuilding?</w:t>
      </w:r>
    </w:p>
    <w:p w14:paraId="2FEF3ADF" w14:textId="77777777" w:rsidR="00147C2D" w:rsidRPr="003C6E5A" w:rsidRDefault="00147C2D" w:rsidP="0042363F">
      <w:pPr>
        <w:ind w:left="360"/>
        <w:jc w:val="both"/>
        <w:rPr>
          <w:rFonts w:ascii="Garamond" w:eastAsia="Garamond" w:hAnsi="Garamond" w:cs="Garamond"/>
          <w:color w:val="333333"/>
        </w:rPr>
      </w:pPr>
    </w:p>
    <w:p w14:paraId="07B237E9" w14:textId="77777777" w:rsidR="00147C2D" w:rsidRPr="003C6E5A" w:rsidRDefault="00147C2D" w:rsidP="0042363F">
      <w:pPr>
        <w:numPr>
          <w:ilvl w:val="0"/>
          <w:numId w:val="54"/>
        </w:numPr>
        <w:ind w:left="360"/>
        <w:jc w:val="both"/>
        <w:rPr>
          <w:rFonts w:ascii="Garamond" w:hAnsi="Garamond"/>
          <w:color w:val="333333"/>
        </w:rPr>
      </w:pPr>
      <w:r w:rsidRPr="003C6E5A">
        <w:rPr>
          <w:rFonts w:ascii="Garamond" w:eastAsia="Garamond" w:hAnsi="Garamond" w:cs="Garamond"/>
          <w:color w:val="333333"/>
        </w:rPr>
        <w:t>What are your recommendations to reduce violent extremism in the country that the project has not yet addressed? and what recommendations would you have for the UN?</w:t>
      </w:r>
    </w:p>
    <w:p w14:paraId="5B179047" w14:textId="77777777" w:rsidR="00147C2D" w:rsidRPr="003C6E5A" w:rsidRDefault="00147C2D" w:rsidP="0042363F">
      <w:pPr>
        <w:ind w:left="360"/>
        <w:jc w:val="both"/>
        <w:rPr>
          <w:rFonts w:ascii="Garamond" w:eastAsia="Garamond" w:hAnsi="Garamond" w:cs="Garamond"/>
          <w:b/>
          <w:i/>
          <w:sz w:val="16"/>
          <w:szCs w:val="16"/>
        </w:rPr>
      </w:pPr>
    </w:p>
    <w:p w14:paraId="3206DB32" w14:textId="77777777" w:rsidR="00147C2D" w:rsidRPr="003C6E5A" w:rsidRDefault="00147C2D" w:rsidP="0042363F">
      <w:pPr>
        <w:ind w:left="360"/>
        <w:jc w:val="both"/>
        <w:rPr>
          <w:rFonts w:ascii="Garamond" w:eastAsia="Garamond" w:hAnsi="Garamond" w:cs="Garamond"/>
          <w:b/>
          <w:i/>
        </w:rPr>
      </w:pPr>
    </w:p>
    <w:p w14:paraId="4C13DA1D" w14:textId="77777777" w:rsidR="00147C2D" w:rsidRPr="003C6E5A" w:rsidRDefault="00147C2D" w:rsidP="0042363F">
      <w:pPr>
        <w:ind w:left="360"/>
        <w:jc w:val="both"/>
        <w:rPr>
          <w:rFonts w:ascii="Garamond" w:eastAsia="Garamond" w:hAnsi="Garamond" w:cs="Garamond"/>
          <w:b/>
          <w:i/>
        </w:rPr>
      </w:pPr>
      <w:r w:rsidRPr="003C6E5A">
        <w:rPr>
          <w:rFonts w:ascii="Garamond" w:eastAsia="Garamond" w:hAnsi="Garamond" w:cs="Garamond"/>
          <w:b/>
          <w:i/>
        </w:rPr>
        <w:t>For final beneficiaries (youth)</w:t>
      </w:r>
    </w:p>
    <w:p w14:paraId="30A37948" w14:textId="77777777" w:rsidR="00147C2D" w:rsidRPr="003C6E5A" w:rsidRDefault="00147C2D" w:rsidP="0042363F">
      <w:pPr>
        <w:numPr>
          <w:ilvl w:val="0"/>
          <w:numId w:val="54"/>
        </w:numPr>
        <w:ind w:left="360"/>
        <w:jc w:val="both"/>
        <w:rPr>
          <w:rFonts w:ascii="Garamond" w:hAnsi="Garamond"/>
        </w:rPr>
      </w:pPr>
      <w:r w:rsidRPr="003C6E5A">
        <w:rPr>
          <w:rFonts w:ascii="Garamond" w:eastAsia="Garamond" w:hAnsi="Garamond" w:cs="Garamond"/>
        </w:rPr>
        <w:t>Tell me about your role and involvement in the project? Which activity do you participate in? What do you think was the main objective of the activity you participated in?</w:t>
      </w:r>
    </w:p>
    <w:p w14:paraId="0A708478" w14:textId="77777777" w:rsidR="00147C2D" w:rsidRPr="003C6E5A" w:rsidRDefault="00147C2D" w:rsidP="0042363F">
      <w:pPr>
        <w:ind w:left="360"/>
        <w:jc w:val="both"/>
        <w:rPr>
          <w:rFonts w:ascii="Garamond" w:eastAsia="Garamond" w:hAnsi="Garamond" w:cs="Garamond"/>
        </w:rPr>
      </w:pPr>
    </w:p>
    <w:p w14:paraId="1996A3BF" w14:textId="28637C8F" w:rsidR="00147C2D" w:rsidRPr="003C6E5A" w:rsidRDefault="00147C2D" w:rsidP="0042363F">
      <w:pPr>
        <w:numPr>
          <w:ilvl w:val="0"/>
          <w:numId w:val="54"/>
        </w:numPr>
        <w:ind w:left="360"/>
        <w:jc w:val="both"/>
        <w:rPr>
          <w:rFonts w:ascii="Garamond" w:hAnsi="Garamond"/>
        </w:rPr>
      </w:pPr>
      <w:r>
        <w:rPr>
          <w:rFonts w:ascii="Garamond" w:eastAsia="Garamond" w:hAnsi="Garamond" w:cs="Garamond"/>
        </w:rPr>
        <w:t xml:space="preserve">In what ways was this </w:t>
      </w:r>
      <w:r w:rsidRPr="003C6E5A">
        <w:rPr>
          <w:rFonts w:ascii="Garamond" w:eastAsia="Garamond" w:hAnsi="Garamond" w:cs="Garamond"/>
        </w:rPr>
        <w:t xml:space="preserve">relevant to your needs? </w:t>
      </w:r>
      <w:r w:rsidR="00700FBB">
        <w:rPr>
          <w:rFonts w:ascii="Garamond" w:eastAsia="Garamond" w:hAnsi="Garamond" w:cs="Garamond"/>
        </w:rPr>
        <w:t>W</w:t>
      </w:r>
      <w:r w:rsidRPr="003C6E5A">
        <w:rPr>
          <w:rFonts w:ascii="Garamond" w:eastAsia="Garamond" w:hAnsi="Garamond" w:cs="Garamond"/>
        </w:rPr>
        <w:t>hy?</w:t>
      </w:r>
    </w:p>
    <w:p w14:paraId="43149A0C" w14:textId="77777777" w:rsidR="00147C2D" w:rsidRPr="003C6E5A" w:rsidRDefault="00147C2D" w:rsidP="0042363F">
      <w:pPr>
        <w:ind w:left="360"/>
        <w:jc w:val="both"/>
        <w:rPr>
          <w:rFonts w:ascii="Garamond" w:eastAsia="Garamond" w:hAnsi="Garamond" w:cs="Garamond"/>
        </w:rPr>
      </w:pPr>
    </w:p>
    <w:p w14:paraId="08669907" w14:textId="77777777" w:rsidR="00147C2D" w:rsidRPr="003C6E5A" w:rsidRDefault="00147C2D" w:rsidP="0042363F">
      <w:pPr>
        <w:numPr>
          <w:ilvl w:val="0"/>
          <w:numId w:val="54"/>
        </w:numPr>
        <w:ind w:left="360"/>
        <w:jc w:val="both"/>
        <w:rPr>
          <w:rFonts w:ascii="Garamond" w:hAnsi="Garamond"/>
        </w:rPr>
      </w:pPr>
      <w:r w:rsidRPr="003C6E5A">
        <w:rPr>
          <w:rFonts w:ascii="Garamond" w:eastAsia="Garamond" w:hAnsi="Garamond" w:cs="Garamond"/>
        </w:rPr>
        <w:t>What did you enjoy the most or did not about your participation in this activity?</w:t>
      </w:r>
    </w:p>
    <w:p w14:paraId="63094CC6" w14:textId="77777777" w:rsidR="00147C2D" w:rsidRPr="003C6E5A" w:rsidRDefault="00147C2D" w:rsidP="0042363F">
      <w:pPr>
        <w:ind w:left="360"/>
        <w:jc w:val="both"/>
        <w:rPr>
          <w:rFonts w:ascii="Garamond" w:eastAsia="Garamond" w:hAnsi="Garamond" w:cs="Garamond"/>
        </w:rPr>
      </w:pPr>
    </w:p>
    <w:p w14:paraId="76D340B6" w14:textId="77777777" w:rsidR="00147C2D" w:rsidRPr="003C6E5A" w:rsidRDefault="00147C2D" w:rsidP="0042363F">
      <w:pPr>
        <w:numPr>
          <w:ilvl w:val="0"/>
          <w:numId w:val="54"/>
        </w:numPr>
        <w:ind w:left="360"/>
        <w:jc w:val="both"/>
        <w:rPr>
          <w:rFonts w:ascii="Garamond" w:eastAsia="Garamond" w:hAnsi="Garamond" w:cs="Garamond"/>
        </w:rPr>
      </w:pPr>
      <w:r w:rsidRPr="3D50B7B3">
        <w:rPr>
          <w:rFonts w:ascii="Garamond" w:eastAsia="Garamond" w:hAnsi="Garamond" w:cs="Garamond"/>
        </w:rPr>
        <w:t>What are the things that you learned from it (</w:t>
      </w:r>
      <w:r w:rsidRPr="00D5629A">
        <w:rPr>
          <w:rFonts w:ascii="Garamond" w:eastAsia="Garamond" w:hAnsi="Garamond" w:cs="Garamond"/>
          <w:i/>
          <w:iCs/>
        </w:rPr>
        <w:t xml:space="preserve">add if needed </w:t>
      </w:r>
      <w:r w:rsidRPr="3D50B7B3">
        <w:rPr>
          <w:rFonts w:ascii="Garamond" w:eastAsia="Garamond" w:hAnsi="Garamond" w:cs="Garamond"/>
        </w:rPr>
        <w:t>- did you learn new skills? Do you feel more confident? have you been able to apply what you have learned? Did you have any obstacles to do that?</w:t>
      </w:r>
    </w:p>
    <w:p w14:paraId="21667ED4" w14:textId="77777777" w:rsidR="00147C2D" w:rsidRPr="003C6E5A" w:rsidRDefault="00147C2D" w:rsidP="0042363F">
      <w:pPr>
        <w:ind w:left="360"/>
        <w:jc w:val="both"/>
        <w:rPr>
          <w:rFonts w:ascii="Garamond" w:eastAsia="Garamond" w:hAnsi="Garamond" w:cs="Garamond"/>
        </w:rPr>
      </w:pPr>
    </w:p>
    <w:p w14:paraId="741C5677" w14:textId="77777777" w:rsidR="00147C2D" w:rsidRDefault="00147C2D" w:rsidP="0042363F">
      <w:pPr>
        <w:numPr>
          <w:ilvl w:val="0"/>
          <w:numId w:val="54"/>
        </w:numPr>
        <w:ind w:left="360"/>
        <w:jc w:val="both"/>
        <w:rPr>
          <w:rFonts w:ascii="Garamond" w:eastAsia="Garamond" w:hAnsi="Garamond" w:cs="Garamond"/>
        </w:rPr>
      </w:pPr>
      <w:r w:rsidRPr="003C6E5A">
        <w:rPr>
          <w:rFonts w:ascii="Garamond" w:eastAsia="Garamond" w:hAnsi="Garamond" w:cs="Garamond"/>
        </w:rPr>
        <w:t>Have you been able to interact more with local authorities</w:t>
      </w:r>
      <w:r w:rsidRPr="7B597DB8">
        <w:rPr>
          <w:rFonts w:ascii="Garamond" w:eastAsia="Garamond" w:hAnsi="Garamond" w:cs="Garamond"/>
        </w:rPr>
        <w:t xml:space="preserve"> </w:t>
      </w:r>
      <w:r w:rsidRPr="003C6E5A">
        <w:rPr>
          <w:rFonts w:ascii="Garamond" w:eastAsia="Garamond" w:hAnsi="Garamond" w:cs="Garamond"/>
        </w:rPr>
        <w:t>(civic engagement)?</w:t>
      </w:r>
      <w:r>
        <w:rPr>
          <w:rFonts w:ascii="Garamond" w:eastAsia="Garamond" w:hAnsi="Garamond" w:cs="Garamond"/>
        </w:rPr>
        <w:t xml:space="preserve"> In what ways ? Can you, please give an example?</w:t>
      </w:r>
    </w:p>
    <w:p w14:paraId="7E2E100F" w14:textId="77777777" w:rsidR="00147C2D" w:rsidRDefault="00147C2D" w:rsidP="0042363F">
      <w:pPr>
        <w:pStyle w:val="ListParagraph"/>
        <w:ind w:left="360"/>
        <w:rPr>
          <w:rFonts w:ascii="Garamond" w:eastAsia="Garamond" w:hAnsi="Garamond" w:cs="Garamond"/>
        </w:rPr>
      </w:pPr>
    </w:p>
    <w:p w14:paraId="482B00F7" w14:textId="77777777" w:rsidR="00147C2D" w:rsidRPr="003C6E5A" w:rsidRDefault="00147C2D" w:rsidP="0042363F">
      <w:pPr>
        <w:numPr>
          <w:ilvl w:val="0"/>
          <w:numId w:val="54"/>
        </w:numPr>
        <w:ind w:left="360"/>
        <w:jc w:val="both"/>
        <w:rPr>
          <w:rFonts w:ascii="Garamond" w:eastAsia="Garamond" w:hAnsi="Garamond" w:cs="Garamond"/>
        </w:rPr>
      </w:pPr>
      <w:r w:rsidRPr="00FB03A7">
        <w:rPr>
          <w:rFonts w:ascii="Garamond" w:eastAsia="Garamond" w:hAnsi="Garamond" w:cs="Garamond"/>
        </w:rPr>
        <w:t>Do young women in your community can interact with local authorities as any other groups of the community?</w:t>
      </w:r>
      <w:r>
        <w:rPr>
          <w:rFonts w:ascii="Garamond" w:eastAsia="Garamond" w:hAnsi="Garamond" w:cs="Garamond"/>
        </w:rPr>
        <w:t xml:space="preserve"> In what way is it different (or not different)? Can you give an example?</w:t>
      </w:r>
    </w:p>
    <w:p w14:paraId="34D0E4C3" w14:textId="77777777" w:rsidR="00147C2D" w:rsidRPr="003C6E5A" w:rsidRDefault="00147C2D" w:rsidP="0042363F">
      <w:pPr>
        <w:ind w:left="360"/>
        <w:jc w:val="both"/>
        <w:rPr>
          <w:rFonts w:ascii="Garamond" w:eastAsia="Garamond" w:hAnsi="Garamond" w:cs="Garamond"/>
        </w:rPr>
      </w:pPr>
    </w:p>
    <w:p w14:paraId="4CE4EF4C" w14:textId="77777777" w:rsidR="00147C2D" w:rsidRDefault="00147C2D" w:rsidP="0042363F">
      <w:pPr>
        <w:numPr>
          <w:ilvl w:val="0"/>
          <w:numId w:val="54"/>
        </w:numPr>
        <w:ind w:left="360"/>
        <w:jc w:val="both"/>
        <w:rPr>
          <w:rFonts w:ascii="Garamond" w:eastAsia="Garamond" w:hAnsi="Garamond" w:cs="Garamond"/>
        </w:rPr>
      </w:pPr>
      <w:r w:rsidRPr="003C6E5A">
        <w:rPr>
          <w:rFonts w:ascii="Garamond" w:eastAsia="Garamond" w:hAnsi="Garamond" w:cs="Garamond"/>
        </w:rPr>
        <w:t>Do you feel you are closer to the community or to local institutions as a result of this activity (</w:t>
      </w:r>
      <w:r w:rsidRPr="003C6E5A">
        <w:rPr>
          <w:rFonts w:ascii="Garamond" w:eastAsia="Garamond" w:hAnsi="Garamond" w:cs="Garamond"/>
          <w:i/>
        </w:rPr>
        <w:t>add if needed</w:t>
      </w:r>
      <w:r w:rsidRPr="003C6E5A">
        <w:rPr>
          <w:rFonts w:ascii="Garamond" w:eastAsia="Garamond" w:hAnsi="Garamond" w:cs="Garamond"/>
        </w:rPr>
        <w:t xml:space="preserve"> - What is your perception after this activity about violent extremism)?</w:t>
      </w:r>
    </w:p>
    <w:p w14:paraId="05BD0404" w14:textId="77777777" w:rsidR="00147C2D" w:rsidRDefault="00147C2D" w:rsidP="0042363F">
      <w:pPr>
        <w:pStyle w:val="ListParagraph"/>
        <w:ind w:left="360"/>
        <w:rPr>
          <w:rFonts w:ascii="Garamond" w:eastAsia="Garamond" w:hAnsi="Garamond" w:cs="Garamond"/>
        </w:rPr>
      </w:pPr>
    </w:p>
    <w:p w14:paraId="3F4FB2EB" w14:textId="77777777" w:rsidR="00147C2D" w:rsidRPr="003C6E5A" w:rsidRDefault="00147C2D" w:rsidP="0042363F">
      <w:pPr>
        <w:numPr>
          <w:ilvl w:val="0"/>
          <w:numId w:val="54"/>
        </w:numPr>
        <w:ind w:left="360"/>
        <w:jc w:val="both"/>
        <w:rPr>
          <w:rFonts w:ascii="Garamond" w:eastAsia="Garamond" w:hAnsi="Garamond" w:cs="Garamond"/>
        </w:rPr>
      </w:pPr>
      <w:r w:rsidRPr="00D910E5">
        <w:rPr>
          <w:rFonts w:ascii="Garamond" w:eastAsia="Garamond" w:hAnsi="Garamond" w:cs="Garamond"/>
        </w:rPr>
        <w:t>What do you think constitutes peace building (conflict transformation)? Have you learnt anything on the topic from the project? Please share, give example.</w:t>
      </w:r>
      <w:r>
        <w:rPr>
          <w:rFonts w:ascii="Garamond" w:eastAsia="Garamond" w:hAnsi="Garamond" w:cs="Garamond"/>
        </w:rPr>
        <w:t xml:space="preserve"> </w:t>
      </w:r>
      <w:r w:rsidRPr="003C6E5A">
        <w:rPr>
          <w:rFonts w:ascii="Garamond" w:eastAsia="Garamond" w:hAnsi="Garamond" w:cs="Garamond"/>
        </w:rPr>
        <w:tab/>
      </w:r>
      <w:r w:rsidRPr="003C6E5A">
        <w:rPr>
          <w:rFonts w:ascii="Garamond" w:eastAsia="Garamond" w:hAnsi="Garamond" w:cs="Garamond"/>
        </w:rPr>
        <w:tab/>
      </w:r>
      <w:r w:rsidRPr="003C6E5A">
        <w:rPr>
          <w:rFonts w:ascii="Garamond" w:eastAsia="Garamond" w:hAnsi="Garamond" w:cs="Garamond"/>
        </w:rPr>
        <w:tab/>
      </w:r>
      <w:r w:rsidRPr="003C6E5A">
        <w:rPr>
          <w:rFonts w:ascii="Garamond" w:eastAsia="Garamond" w:hAnsi="Garamond" w:cs="Garamond"/>
        </w:rPr>
        <w:tab/>
      </w:r>
      <w:r w:rsidRPr="003C6E5A">
        <w:rPr>
          <w:rFonts w:ascii="Garamond" w:eastAsia="Garamond" w:hAnsi="Garamond" w:cs="Garamond"/>
        </w:rPr>
        <w:tab/>
      </w:r>
    </w:p>
    <w:p w14:paraId="6F8FB450" w14:textId="77777777" w:rsidR="00147C2D" w:rsidRPr="003C6E5A" w:rsidRDefault="00147C2D" w:rsidP="0042363F">
      <w:pPr>
        <w:numPr>
          <w:ilvl w:val="0"/>
          <w:numId w:val="54"/>
        </w:numPr>
        <w:spacing w:before="240" w:after="240"/>
        <w:ind w:left="360"/>
        <w:jc w:val="both"/>
        <w:rPr>
          <w:rFonts w:ascii="Garamond" w:hAnsi="Garamond"/>
          <w:color w:val="333333"/>
        </w:rPr>
      </w:pPr>
      <w:r w:rsidRPr="3D50B7B3">
        <w:rPr>
          <w:rFonts w:ascii="Garamond" w:eastAsia="Garamond" w:hAnsi="Garamond" w:cs="Garamond"/>
        </w:rPr>
        <w:t>Thinking about the future, what activities do you think are needed to support your community and promote peacebuilding in general</w:t>
      </w:r>
      <w:r>
        <w:rPr>
          <w:rFonts w:ascii="Garamond" w:eastAsia="Garamond" w:hAnsi="Garamond" w:cs="Garamond"/>
        </w:rPr>
        <w:t>?</w:t>
      </w:r>
    </w:p>
    <w:p w14:paraId="7705642F" w14:textId="77777777" w:rsidR="00147C2D" w:rsidRPr="003C6E5A" w:rsidRDefault="00147C2D" w:rsidP="0042363F">
      <w:pPr>
        <w:ind w:left="360"/>
        <w:jc w:val="both"/>
        <w:rPr>
          <w:rFonts w:ascii="Garamond" w:eastAsia="Garamond" w:hAnsi="Garamond" w:cs="Garamond"/>
        </w:rPr>
      </w:pPr>
    </w:p>
    <w:p w14:paraId="24E15A7C" w14:textId="77777777" w:rsidR="00147C2D" w:rsidRPr="003C6E5A" w:rsidRDefault="00147C2D" w:rsidP="0042363F">
      <w:pPr>
        <w:numPr>
          <w:ilvl w:val="0"/>
          <w:numId w:val="52"/>
        </w:numPr>
        <w:ind w:left="360"/>
        <w:jc w:val="both"/>
        <w:rPr>
          <w:rFonts w:ascii="Garamond" w:hAnsi="Garamond"/>
        </w:rPr>
      </w:pPr>
      <w:r w:rsidRPr="003C6E5A">
        <w:rPr>
          <w:rFonts w:ascii="Garamond" w:eastAsia="Garamond" w:hAnsi="Garamond" w:cs="Garamond"/>
        </w:rPr>
        <w:t>Other issues?</w:t>
      </w:r>
    </w:p>
    <w:p w14:paraId="745900D0" w14:textId="77777777" w:rsidR="00147C2D" w:rsidRPr="003C6E5A" w:rsidRDefault="00147C2D" w:rsidP="0042363F">
      <w:pPr>
        <w:ind w:left="360"/>
        <w:jc w:val="both"/>
        <w:rPr>
          <w:rFonts w:ascii="Garamond" w:eastAsia="Garamond" w:hAnsi="Garamond" w:cs="Garamond"/>
        </w:rPr>
      </w:pPr>
    </w:p>
    <w:p w14:paraId="15812D7E" w14:textId="77777777" w:rsidR="00147C2D" w:rsidRPr="003C6E5A" w:rsidRDefault="00147C2D" w:rsidP="0042363F">
      <w:pPr>
        <w:ind w:left="360"/>
        <w:jc w:val="both"/>
        <w:rPr>
          <w:rFonts w:ascii="Garamond" w:eastAsia="Garamond" w:hAnsi="Garamond" w:cs="Garamond"/>
        </w:rPr>
      </w:pPr>
    </w:p>
    <w:p w14:paraId="17BAED0E" w14:textId="77777777" w:rsidR="00147C2D" w:rsidRPr="003C6E5A" w:rsidRDefault="00147C2D" w:rsidP="0042363F">
      <w:pPr>
        <w:ind w:left="360"/>
        <w:jc w:val="both"/>
        <w:rPr>
          <w:rFonts w:ascii="Garamond" w:hAnsi="Garamond"/>
          <w:i/>
          <w:sz w:val="32"/>
          <w:szCs w:val="32"/>
        </w:rPr>
      </w:pPr>
      <w:r w:rsidRPr="003C6E5A">
        <w:rPr>
          <w:rFonts w:ascii="Garamond" w:eastAsia="Garamond" w:hAnsi="Garamond" w:cs="Garamond"/>
          <w:b/>
          <w:i/>
        </w:rPr>
        <w:lastRenderedPageBreak/>
        <w:t>For beneficiaries (parents, teachers, community members</w:t>
      </w:r>
      <w:r w:rsidRPr="7B597DB8">
        <w:rPr>
          <w:rFonts w:ascii="Garamond" w:eastAsia="Garamond" w:hAnsi="Garamond" w:cs="Garamond"/>
          <w:b/>
          <w:bCs/>
          <w:i/>
          <w:iCs/>
        </w:rPr>
        <w:t>,</w:t>
      </w:r>
      <w:r>
        <w:rPr>
          <w:rFonts w:ascii="Garamond" w:eastAsia="Garamond" w:hAnsi="Garamond" w:cs="Garamond"/>
          <w:b/>
          <w:bCs/>
          <w:i/>
          <w:iCs/>
        </w:rPr>
        <w:t xml:space="preserve"> women groups</w:t>
      </w:r>
      <w:r w:rsidRPr="7B597DB8">
        <w:rPr>
          <w:rFonts w:ascii="Garamond" w:eastAsia="Garamond" w:hAnsi="Garamond" w:cs="Garamond"/>
          <w:b/>
          <w:bCs/>
          <w:i/>
          <w:iCs/>
        </w:rPr>
        <w:t>)</w:t>
      </w:r>
    </w:p>
    <w:p w14:paraId="7924E0FD" w14:textId="77777777" w:rsidR="00147C2D" w:rsidRPr="003C6E5A" w:rsidRDefault="00147C2D" w:rsidP="0042363F">
      <w:pPr>
        <w:numPr>
          <w:ilvl w:val="0"/>
          <w:numId w:val="48"/>
        </w:numPr>
        <w:ind w:left="360"/>
        <w:jc w:val="both"/>
        <w:rPr>
          <w:rFonts w:ascii="Garamond" w:eastAsia="Noto Sans Symbols" w:hAnsi="Garamond" w:cs="Noto Sans Symbols"/>
        </w:rPr>
      </w:pPr>
      <w:r w:rsidRPr="003C6E5A">
        <w:rPr>
          <w:rFonts w:ascii="Garamond" w:eastAsia="Garamond" w:hAnsi="Garamond" w:cs="Garamond"/>
        </w:rPr>
        <w:t>Tell me about your role and involvement in the project? Which activity di</w:t>
      </w:r>
      <w:r>
        <w:rPr>
          <w:rFonts w:ascii="Garamond" w:eastAsia="Garamond" w:hAnsi="Garamond" w:cs="Garamond"/>
        </w:rPr>
        <w:t>d</w:t>
      </w:r>
      <w:r w:rsidRPr="003C6E5A">
        <w:rPr>
          <w:rFonts w:ascii="Garamond" w:eastAsia="Garamond" w:hAnsi="Garamond" w:cs="Garamond"/>
        </w:rPr>
        <w:t xml:space="preserve"> you participate in? What do you think was the main objective of the activity you participated in?</w:t>
      </w:r>
    </w:p>
    <w:p w14:paraId="16D83EE0" w14:textId="77777777" w:rsidR="00147C2D" w:rsidRPr="003C6E5A" w:rsidRDefault="00147C2D" w:rsidP="0042363F">
      <w:pPr>
        <w:ind w:left="360"/>
        <w:jc w:val="both"/>
        <w:rPr>
          <w:rFonts w:ascii="Garamond" w:eastAsia="Garamond" w:hAnsi="Garamond" w:cs="Garamond"/>
        </w:rPr>
      </w:pPr>
    </w:p>
    <w:p w14:paraId="00F0DFAF" w14:textId="48C6BE4A" w:rsidR="00147C2D" w:rsidRPr="003C6E5A" w:rsidRDefault="00147C2D" w:rsidP="0042363F">
      <w:pPr>
        <w:numPr>
          <w:ilvl w:val="0"/>
          <w:numId w:val="48"/>
        </w:numPr>
        <w:ind w:left="360"/>
        <w:jc w:val="both"/>
        <w:rPr>
          <w:rFonts w:ascii="Garamond" w:eastAsia="Noto Sans Symbols" w:hAnsi="Garamond" w:cs="Noto Sans Symbols"/>
        </w:rPr>
      </w:pPr>
      <w:r>
        <w:rPr>
          <w:rFonts w:ascii="Garamond" w:eastAsia="Garamond" w:hAnsi="Garamond" w:cs="Garamond"/>
        </w:rPr>
        <w:t xml:space="preserve">In what ways were </w:t>
      </w:r>
      <w:r w:rsidRPr="003C6E5A">
        <w:rPr>
          <w:rFonts w:ascii="Garamond" w:eastAsia="Garamond" w:hAnsi="Garamond" w:cs="Garamond"/>
        </w:rPr>
        <w:t>th</w:t>
      </w:r>
      <w:r w:rsidR="00700FBB">
        <w:rPr>
          <w:rFonts w:ascii="Garamond" w:eastAsia="Garamond" w:hAnsi="Garamond" w:cs="Garamond"/>
        </w:rPr>
        <w:t>ese</w:t>
      </w:r>
      <w:r w:rsidRPr="003C6E5A">
        <w:rPr>
          <w:rFonts w:ascii="Garamond" w:eastAsia="Garamond" w:hAnsi="Garamond" w:cs="Garamond"/>
        </w:rPr>
        <w:t xml:space="preserve"> activit</w:t>
      </w:r>
      <w:r w:rsidR="00700FBB">
        <w:rPr>
          <w:rFonts w:ascii="Garamond" w:eastAsia="Garamond" w:hAnsi="Garamond" w:cs="Garamond"/>
        </w:rPr>
        <w:t>ies</w:t>
      </w:r>
      <w:r w:rsidRPr="003C6E5A">
        <w:rPr>
          <w:rFonts w:ascii="Garamond" w:eastAsia="Garamond" w:hAnsi="Garamond" w:cs="Garamond"/>
        </w:rPr>
        <w:t xml:space="preserve"> relevant to your needs and those of youth in your community? </w:t>
      </w:r>
      <w:r>
        <w:rPr>
          <w:rFonts w:ascii="Garamond" w:eastAsia="Garamond" w:hAnsi="Garamond" w:cs="Garamond"/>
        </w:rPr>
        <w:t>What difference did the project have on young me</w:t>
      </w:r>
      <w:r w:rsidR="00700FBB">
        <w:rPr>
          <w:rFonts w:ascii="Garamond" w:eastAsia="Garamond" w:hAnsi="Garamond" w:cs="Garamond"/>
        </w:rPr>
        <w:t>n</w:t>
      </w:r>
      <w:r>
        <w:rPr>
          <w:rFonts w:ascii="Garamond" w:eastAsia="Garamond" w:hAnsi="Garamond" w:cs="Garamond"/>
        </w:rPr>
        <w:t xml:space="preserve"> and young women? </w:t>
      </w:r>
    </w:p>
    <w:p w14:paraId="33C1FAEA" w14:textId="77777777" w:rsidR="00147C2D" w:rsidRPr="003C6E5A" w:rsidRDefault="00147C2D" w:rsidP="0042363F">
      <w:pPr>
        <w:ind w:left="360"/>
        <w:jc w:val="both"/>
        <w:rPr>
          <w:rFonts w:ascii="Garamond" w:eastAsia="Garamond" w:hAnsi="Garamond" w:cs="Garamond"/>
        </w:rPr>
      </w:pPr>
    </w:p>
    <w:p w14:paraId="33C3C1A5" w14:textId="77777777" w:rsidR="00147C2D" w:rsidRPr="003C6E5A" w:rsidRDefault="00147C2D" w:rsidP="0042363F">
      <w:pPr>
        <w:numPr>
          <w:ilvl w:val="0"/>
          <w:numId w:val="48"/>
        </w:numPr>
        <w:ind w:left="360"/>
        <w:jc w:val="both"/>
        <w:rPr>
          <w:rFonts w:ascii="Garamond" w:eastAsia="Noto Sans Symbols" w:hAnsi="Garamond" w:cs="Noto Sans Symbols"/>
        </w:rPr>
      </w:pPr>
      <w:r w:rsidRPr="003C6E5A">
        <w:rPr>
          <w:rFonts w:ascii="Garamond" w:eastAsia="Garamond" w:hAnsi="Garamond" w:cs="Garamond"/>
        </w:rPr>
        <w:t>What did you enjoy the most or did not about your participation in this activity?</w:t>
      </w:r>
    </w:p>
    <w:p w14:paraId="77E8A5BA" w14:textId="77777777" w:rsidR="00147C2D" w:rsidRPr="003C6E5A" w:rsidRDefault="00147C2D" w:rsidP="0042363F">
      <w:pPr>
        <w:ind w:left="360"/>
        <w:jc w:val="both"/>
        <w:rPr>
          <w:rFonts w:ascii="Garamond" w:eastAsia="Garamond" w:hAnsi="Garamond" w:cs="Garamond"/>
        </w:rPr>
      </w:pPr>
    </w:p>
    <w:p w14:paraId="332ABD68" w14:textId="77777777" w:rsidR="00147C2D" w:rsidRPr="003C6E5A" w:rsidRDefault="00147C2D" w:rsidP="0042363F">
      <w:pPr>
        <w:numPr>
          <w:ilvl w:val="0"/>
          <w:numId w:val="48"/>
        </w:numPr>
        <w:ind w:left="360"/>
        <w:jc w:val="both"/>
        <w:rPr>
          <w:rFonts w:ascii="Garamond" w:eastAsia="Noto Sans Symbols" w:hAnsi="Garamond" w:cs="Noto Sans Symbols"/>
        </w:rPr>
      </w:pPr>
      <w:r w:rsidRPr="003C6E5A">
        <w:rPr>
          <w:rFonts w:ascii="Garamond" w:eastAsia="Garamond" w:hAnsi="Garamond" w:cs="Garamond"/>
        </w:rPr>
        <w:t>What has changed for you (if anything) as a result of your participation, regarding your relationship with your children/the youth you teach?</w:t>
      </w:r>
    </w:p>
    <w:p w14:paraId="09B0FF26" w14:textId="77777777" w:rsidR="00147C2D" w:rsidRPr="003C6E5A" w:rsidRDefault="00147C2D" w:rsidP="0042363F">
      <w:pPr>
        <w:ind w:left="360"/>
        <w:jc w:val="both"/>
        <w:rPr>
          <w:rFonts w:ascii="Garamond" w:eastAsia="Garamond" w:hAnsi="Garamond" w:cs="Garamond"/>
        </w:rPr>
      </w:pPr>
    </w:p>
    <w:p w14:paraId="66390967" w14:textId="77777777" w:rsidR="00147C2D" w:rsidRPr="003C6E5A" w:rsidRDefault="00147C2D" w:rsidP="0042363F">
      <w:pPr>
        <w:numPr>
          <w:ilvl w:val="0"/>
          <w:numId w:val="48"/>
        </w:numPr>
        <w:ind w:left="360"/>
        <w:rPr>
          <w:rFonts w:ascii="Garamond" w:eastAsia="Noto Sans Symbols" w:hAnsi="Garamond" w:cs="Noto Sans Symbols"/>
        </w:rPr>
      </w:pPr>
      <w:r w:rsidRPr="003C6E5A">
        <w:rPr>
          <w:rFonts w:ascii="Garamond" w:eastAsia="Garamond" w:hAnsi="Garamond" w:cs="Garamond"/>
        </w:rPr>
        <w:t>What has changed for you (if anything) as a result of your participation, regarding your perception of violent extremism?</w:t>
      </w:r>
      <w:r w:rsidRPr="003C6E5A">
        <w:rPr>
          <w:rFonts w:ascii="Garamond" w:hAnsi="Garamond"/>
          <w:sz w:val="22"/>
          <w:szCs w:val="22"/>
        </w:rPr>
        <w:br/>
        <w:t xml:space="preserve"> </w:t>
      </w:r>
      <w:r w:rsidRPr="003C6E5A">
        <w:rPr>
          <w:rFonts w:ascii="Garamond" w:hAnsi="Garamond"/>
          <w:sz w:val="22"/>
          <w:szCs w:val="22"/>
        </w:rPr>
        <w:tab/>
      </w:r>
      <w:r w:rsidRPr="003C6E5A">
        <w:rPr>
          <w:rFonts w:ascii="Garamond" w:hAnsi="Garamond"/>
          <w:sz w:val="22"/>
          <w:szCs w:val="22"/>
        </w:rPr>
        <w:tab/>
      </w:r>
      <w:r w:rsidRPr="003C6E5A">
        <w:rPr>
          <w:rFonts w:ascii="Garamond" w:hAnsi="Garamond"/>
          <w:sz w:val="22"/>
          <w:szCs w:val="22"/>
        </w:rPr>
        <w:tab/>
      </w:r>
      <w:r w:rsidRPr="003C6E5A">
        <w:rPr>
          <w:rFonts w:ascii="Garamond" w:hAnsi="Garamond"/>
          <w:sz w:val="22"/>
          <w:szCs w:val="22"/>
        </w:rPr>
        <w:tab/>
      </w:r>
      <w:r w:rsidRPr="003C6E5A">
        <w:rPr>
          <w:rFonts w:ascii="Garamond" w:hAnsi="Garamond"/>
          <w:sz w:val="22"/>
          <w:szCs w:val="22"/>
        </w:rPr>
        <w:tab/>
      </w:r>
      <w:r w:rsidRPr="003C6E5A">
        <w:rPr>
          <w:rFonts w:ascii="Garamond" w:hAnsi="Garamond"/>
          <w:sz w:val="22"/>
          <w:szCs w:val="22"/>
        </w:rPr>
        <w:tab/>
      </w:r>
      <w:r w:rsidRPr="003C6E5A">
        <w:rPr>
          <w:rFonts w:ascii="Garamond" w:hAnsi="Garamond"/>
          <w:sz w:val="22"/>
          <w:szCs w:val="22"/>
        </w:rPr>
        <w:tab/>
      </w:r>
      <w:r w:rsidRPr="003C6E5A">
        <w:rPr>
          <w:rFonts w:ascii="Garamond" w:eastAsia="Garamond" w:hAnsi="Garamond" w:cs="Garamond"/>
        </w:rPr>
        <w:tab/>
      </w:r>
      <w:r w:rsidRPr="003C6E5A">
        <w:rPr>
          <w:rFonts w:ascii="Garamond" w:eastAsia="Garamond" w:hAnsi="Garamond" w:cs="Garamond"/>
        </w:rPr>
        <w:tab/>
      </w:r>
      <w:r w:rsidRPr="003C6E5A">
        <w:rPr>
          <w:rFonts w:ascii="Garamond" w:eastAsia="Garamond" w:hAnsi="Garamond" w:cs="Garamond"/>
        </w:rPr>
        <w:tab/>
      </w:r>
      <w:r w:rsidRPr="003C6E5A">
        <w:rPr>
          <w:rFonts w:ascii="Garamond" w:eastAsia="Garamond" w:hAnsi="Garamond" w:cs="Garamond"/>
        </w:rPr>
        <w:tab/>
      </w:r>
    </w:p>
    <w:p w14:paraId="352AA1E4" w14:textId="77777777" w:rsidR="00147C2D" w:rsidRPr="00D5629A" w:rsidRDefault="00147C2D" w:rsidP="0042363F">
      <w:pPr>
        <w:numPr>
          <w:ilvl w:val="0"/>
          <w:numId w:val="48"/>
        </w:numPr>
        <w:spacing w:before="240" w:after="240"/>
        <w:ind w:left="360"/>
        <w:jc w:val="both"/>
        <w:rPr>
          <w:rFonts w:ascii="Garamond" w:eastAsia="Noto Sans Symbols" w:hAnsi="Garamond" w:cs="Noto Sans Symbols"/>
          <w:color w:val="333333"/>
        </w:rPr>
      </w:pPr>
      <w:r w:rsidRPr="003A5F57">
        <w:rPr>
          <w:rFonts w:ascii="Garamond" w:eastAsia="Noto Sans Symbols" w:hAnsi="Garamond" w:cs="Noto Sans Symbols"/>
          <w:color w:val="333333"/>
        </w:rPr>
        <w:t>How the project impacted the life of young women? Does the project have the same impact on women and men? why?</w:t>
      </w:r>
    </w:p>
    <w:p w14:paraId="3F9169C4" w14:textId="77777777" w:rsidR="00147C2D" w:rsidRPr="003C6E5A" w:rsidRDefault="00147C2D" w:rsidP="0042363F">
      <w:pPr>
        <w:numPr>
          <w:ilvl w:val="0"/>
          <w:numId w:val="48"/>
        </w:numPr>
        <w:spacing w:before="240" w:after="240"/>
        <w:ind w:left="360"/>
        <w:jc w:val="both"/>
        <w:rPr>
          <w:rFonts w:ascii="Garamond" w:eastAsia="Noto Sans Symbols" w:hAnsi="Garamond" w:cs="Noto Sans Symbols"/>
          <w:color w:val="333333"/>
        </w:rPr>
      </w:pPr>
      <w:r w:rsidRPr="003C6E5A">
        <w:rPr>
          <w:rFonts w:ascii="Garamond" w:eastAsia="Garamond" w:hAnsi="Garamond" w:cs="Garamond"/>
        </w:rPr>
        <w:t>For the future, what would you like the UN to do in order to support your community and peacebuilding in general</w:t>
      </w:r>
      <w:r>
        <w:rPr>
          <w:rFonts w:ascii="Garamond" w:eastAsia="Garamond" w:hAnsi="Garamond" w:cs="Garamond"/>
        </w:rPr>
        <w:t>?</w:t>
      </w:r>
    </w:p>
    <w:p w14:paraId="4893580C" w14:textId="77777777" w:rsidR="00147C2D" w:rsidRPr="003C6E5A" w:rsidRDefault="00147C2D" w:rsidP="0042363F">
      <w:pPr>
        <w:numPr>
          <w:ilvl w:val="0"/>
          <w:numId w:val="52"/>
        </w:numPr>
        <w:ind w:left="360"/>
        <w:jc w:val="both"/>
        <w:rPr>
          <w:rFonts w:ascii="Garamond" w:hAnsi="Garamond"/>
        </w:rPr>
      </w:pPr>
      <w:r w:rsidRPr="003C6E5A">
        <w:rPr>
          <w:rFonts w:ascii="Garamond" w:eastAsia="Garamond" w:hAnsi="Garamond" w:cs="Garamond"/>
        </w:rPr>
        <w:t>Other issues?</w:t>
      </w:r>
    </w:p>
    <w:p w14:paraId="57A5A803" w14:textId="7140B6F0" w:rsidR="00147C2D" w:rsidRDefault="00147C2D" w:rsidP="0042363F">
      <w:pPr>
        <w:ind w:left="360"/>
        <w:rPr>
          <w:rFonts w:ascii="Garamond" w:hAnsi="Garamond"/>
          <w:b/>
          <w:color w:val="4F81BD"/>
          <w:sz w:val="26"/>
          <w:szCs w:val="26"/>
        </w:rPr>
      </w:pPr>
    </w:p>
    <w:p w14:paraId="5AB6FE03" w14:textId="04877F25" w:rsidR="004B600E" w:rsidRDefault="004B600E" w:rsidP="006B4112">
      <w:pPr>
        <w:rPr>
          <w:rFonts w:ascii="Garamond" w:hAnsi="Garamond"/>
          <w:b/>
          <w:color w:val="4F81BD"/>
          <w:sz w:val="26"/>
          <w:szCs w:val="26"/>
        </w:rPr>
      </w:pPr>
    </w:p>
    <w:p w14:paraId="5D2571BA" w14:textId="739C90EE" w:rsidR="004B600E" w:rsidRDefault="004B600E" w:rsidP="006B4112">
      <w:pPr>
        <w:rPr>
          <w:rFonts w:ascii="Garamond" w:hAnsi="Garamond"/>
          <w:b/>
          <w:color w:val="4F81BD"/>
          <w:sz w:val="26"/>
          <w:szCs w:val="26"/>
        </w:rPr>
      </w:pPr>
    </w:p>
    <w:p w14:paraId="5870F711" w14:textId="34C0F476" w:rsidR="004B600E" w:rsidRDefault="004B600E" w:rsidP="006B4112">
      <w:pPr>
        <w:rPr>
          <w:rFonts w:ascii="Garamond" w:hAnsi="Garamond"/>
          <w:b/>
          <w:color w:val="4F81BD"/>
          <w:sz w:val="26"/>
          <w:szCs w:val="26"/>
        </w:rPr>
      </w:pPr>
    </w:p>
    <w:p w14:paraId="696F279C" w14:textId="3AF97EEF" w:rsidR="004B600E" w:rsidRDefault="004B600E" w:rsidP="006B4112">
      <w:pPr>
        <w:rPr>
          <w:rFonts w:ascii="Garamond" w:hAnsi="Garamond"/>
          <w:b/>
          <w:color w:val="4F81BD"/>
          <w:sz w:val="26"/>
          <w:szCs w:val="26"/>
        </w:rPr>
      </w:pPr>
    </w:p>
    <w:p w14:paraId="092B6B43" w14:textId="05C3A7E8" w:rsidR="00147C2D" w:rsidRPr="003C6E5A" w:rsidRDefault="00147C2D" w:rsidP="00497845">
      <w:pPr>
        <w:pStyle w:val="2"/>
        <w:numPr>
          <w:ilvl w:val="0"/>
          <w:numId w:val="85"/>
        </w:numPr>
      </w:pPr>
      <w:bookmarkStart w:id="166" w:name="_Toc92748186"/>
      <w:bookmarkStart w:id="167" w:name="_Toc92748187"/>
      <w:bookmarkStart w:id="168" w:name="_Toc92748188"/>
      <w:bookmarkStart w:id="169" w:name="_Toc92748189"/>
      <w:bookmarkStart w:id="170" w:name="_Toc92748190"/>
      <w:bookmarkStart w:id="171" w:name="_Toc92748191"/>
      <w:bookmarkStart w:id="172" w:name="_Toc92748192"/>
      <w:bookmarkStart w:id="173" w:name="_Toc92748193"/>
      <w:bookmarkStart w:id="174" w:name="_Toc92748194"/>
      <w:bookmarkStart w:id="175" w:name="_Toc92748195"/>
      <w:bookmarkStart w:id="176" w:name="_Toc92748196"/>
      <w:bookmarkStart w:id="177" w:name="_Toc79597647"/>
      <w:bookmarkStart w:id="178" w:name="_Toc94023454"/>
      <w:bookmarkEnd w:id="166"/>
      <w:bookmarkEnd w:id="167"/>
      <w:bookmarkEnd w:id="168"/>
      <w:bookmarkEnd w:id="169"/>
      <w:bookmarkEnd w:id="170"/>
      <w:bookmarkEnd w:id="171"/>
      <w:bookmarkEnd w:id="172"/>
      <w:bookmarkEnd w:id="173"/>
      <w:bookmarkEnd w:id="174"/>
      <w:bookmarkEnd w:id="175"/>
      <w:bookmarkEnd w:id="176"/>
      <w:r w:rsidRPr="3D50B7B3">
        <w:t>Focus Group Discussions (FGDs)</w:t>
      </w:r>
      <w:bookmarkEnd w:id="177"/>
      <w:bookmarkEnd w:id="178"/>
    </w:p>
    <w:p w14:paraId="61BE9998" w14:textId="77777777" w:rsidR="00147C2D" w:rsidRPr="003C6E5A" w:rsidRDefault="00147C2D" w:rsidP="006B4112">
      <w:pPr>
        <w:rPr>
          <w:rFonts w:ascii="Garamond" w:eastAsia="Garamond" w:hAnsi="Garamond" w:cs="Garamond"/>
        </w:rPr>
      </w:pPr>
    </w:p>
    <w:p w14:paraId="68173528" w14:textId="77777777" w:rsidR="00147C2D" w:rsidRPr="003C6E5A" w:rsidRDefault="00147C2D" w:rsidP="0042363F">
      <w:pPr>
        <w:ind w:left="360"/>
        <w:jc w:val="both"/>
        <w:rPr>
          <w:rFonts w:ascii="Garamond" w:eastAsia="Garamond" w:hAnsi="Garamond" w:cs="Garamond"/>
          <w:b/>
        </w:rPr>
      </w:pPr>
      <w:r w:rsidRPr="003C6E5A">
        <w:rPr>
          <w:rFonts w:ascii="Garamond" w:eastAsia="Garamond" w:hAnsi="Garamond" w:cs="Garamond"/>
          <w:b/>
        </w:rPr>
        <w:t>Introductory notes</w:t>
      </w:r>
    </w:p>
    <w:p w14:paraId="5D5F30AC" w14:textId="77777777" w:rsidR="00147C2D" w:rsidRPr="003C6E5A" w:rsidRDefault="00147C2D" w:rsidP="0042363F">
      <w:pPr>
        <w:numPr>
          <w:ilvl w:val="0"/>
          <w:numId w:val="49"/>
        </w:numPr>
        <w:ind w:left="360"/>
        <w:jc w:val="both"/>
        <w:rPr>
          <w:rFonts w:ascii="Garamond" w:hAnsi="Garamond"/>
        </w:rPr>
      </w:pPr>
      <w:r w:rsidRPr="003C6E5A">
        <w:rPr>
          <w:rFonts w:ascii="Garamond" w:eastAsia="Garamond" w:hAnsi="Garamond" w:cs="Garamond"/>
        </w:rPr>
        <w:t>The following guiding questions are intended mainly to be used for guiding the FGDs;</w:t>
      </w:r>
    </w:p>
    <w:p w14:paraId="27DB1AF7" w14:textId="77777777" w:rsidR="00147C2D" w:rsidRPr="003C6E5A" w:rsidRDefault="00147C2D" w:rsidP="0042363F">
      <w:pPr>
        <w:numPr>
          <w:ilvl w:val="0"/>
          <w:numId w:val="49"/>
        </w:numPr>
        <w:ind w:left="360"/>
        <w:jc w:val="both"/>
        <w:rPr>
          <w:rFonts w:ascii="Garamond" w:hAnsi="Garamond"/>
        </w:rPr>
      </w:pPr>
      <w:r w:rsidRPr="3D50B7B3">
        <w:rPr>
          <w:rFonts w:ascii="Garamond" w:eastAsia="Garamond" w:hAnsi="Garamond" w:cs="Garamond"/>
        </w:rPr>
        <w:t xml:space="preserve">The questions provided below are meant to serve </w:t>
      </w:r>
      <w:r w:rsidRPr="3D50B7B3">
        <w:rPr>
          <w:rFonts w:ascii="Garamond" w:eastAsia="Garamond" w:hAnsi="Garamond" w:cs="Garamond"/>
          <w:i/>
          <w:iCs/>
        </w:rPr>
        <w:t>as a menu</w:t>
      </w:r>
      <w:r w:rsidRPr="3D50B7B3">
        <w:rPr>
          <w:rFonts w:ascii="Garamond" w:eastAsia="Garamond" w:hAnsi="Garamond" w:cs="Garamond"/>
        </w:rPr>
        <w:t>. Only relevant questions will be used in each FGD, depending on the experience, involvement of the participants in each of the initiatives selected as well as the quality of the discussion with the participants.</w:t>
      </w:r>
    </w:p>
    <w:p w14:paraId="1BA63F76" w14:textId="77777777" w:rsidR="00147C2D" w:rsidRPr="003C6E5A" w:rsidRDefault="00147C2D" w:rsidP="0042363F">
      <w:pPr>
        <w:ind w:left="360"/>
        <w:jc w:val="both"/>
        <w:rPr>
          <w:rFonts w:ascii="Garamond" w:eastAsia="Garamond" w:hAnsi="Garamond" w:cs="Garamond"/>
        </w:rPr>
      </w:pPr>
    </w:p>
    <w:p w14:paraId="53DD6184" w14:textId="77777777" w:rsidR="00147C2D" w:rsidRPr="003C6E5A" w:rsidRDefault="00147C2D" w:rsidP="0042363F">
      <w:pPr>
        <w:ind w:left="360"/>
        <w:jc w:val="both"/>
        <w:rPr>
          <w:rFonts w:ascii="Garamond" w:eastAsia="Garamond" w:hAnsi="Garamond" w:cs="Garamond"/>
          <w:b/>
        </w:rPr>
      </w:pPr>
      <w:r w:rsidRPr="003C6E5A">
        <w:rPr>
          <w:rFonts w:ascii="Garamond" w:eastAsia="Garamond" w:hAnsi="Garamond" w:cs="Garamond"/>
          <w:b/>
        </w:rPr>
        <w:t>Time</w:t>
      </w:r>
    </w:p>
    <w:p w14:paraId="6EF2E203" w14:textId="77777777" w:rsidR="00147C2D" w:rsidRPr="003C6E5A" w:rsidRDefault="00147C2D" w:rsidP="0042363F">
      <w:pPr>
        <w:ind w:left="360"/>
        <w:jc w:val="both"/>
        <w:rPr>
          <w:rFonts w:ascii="Garamond" w:eastAsia="Garamond" w:hAnsi="Garamond" w:cs="Garamond"/>
        </w:rPr>
      </w:pPr>
      <w:r w:rsidRPr="003C6E5A">
        <w:rPr>
          <w:rFonts w:ascii="Garamond" w:eastAsia="Garamond" w:hAnsi="Garamond" w:cs="Garamond"/>
        </w:rPr>
        <w:t>Around 60 minutes each</w:t>
      </w:r>
    </w:p>
    <w:p w14:paraId="76D57DDB" w14:textId="77777777" w:rsidR="00147C2D" w:rsidRPr="003C6E5A" w:rsidRDefault="00147C2D" w:rsidP="0042363F">
      <w:pPr>
        <w:ind w:left="360"/>
        <w:jc w:val="both"/>
        <w:rPr>
          <w:rFonts w:ascii="Garamond" w:eastAsia="Garamond" w:hAnsi="Garamond" w:cs="Garamond"/>
          <w:b/>
        </w:rPr>
      </w:pPr>
    </w:p>
    <w:p w14:paraId="774A22A2" w14:textId="77777777" w:rsidR="00147C2D" w:rsidRPr="003C6E5A" w:rsidRDefault="00147C2D" w:rsidP="0042363F">
      <w:pPr>
        <w:ind w:left="360"/>
        <w:jc w:val="both"/>
        <w:rPr>
          <w:rFonts w:ascii="Garamond" w:eastAsia="Garamond" w:hAnsi="Garamond" w:cs="Garamond"/>
          <w:b/>
        </w:rPr>
      </w:pPr>
      <w:r w:rsidRPr="003C6E5A">
        <w:rPr>
          <w:rFonts w:ascii="Garamond" w:eastAsia="Garamond" w:hAnsi="Garamond" w:cs="Garamond"/>
          <w:b/>
        </w:rPr>
        <w:t>Steps</w:t>
      </w:r>
    </w:p>
    <w:p w14:paraId="721F863A" w14:textId="77777777" w:rsidR="00147C2D" w:rsidRPr="003C6E5A" w:rsidRDefault="00147C2D" w:rsidP="0042363F">
      <w:pPr>
        <w:numPr>
          <w:ilvl w:val="0"/>
          <w:numId w:val="50"/>
        </w:numPr>
        <w:ind w:left="360"/>
        <w:jc w:val="both"/>
        <w:rPr>
          <w:rFonts w:ascii="Garamond" w:hAnsi="Garamond"/>
        </w:rPr>
      </w:pPr>
      <w:r w:rsidRPr="003C6E5A">
        <w:rPr>
          <w:rFonts w:ascii="Garamond" w:eastAsia="Garamond" w:hAnsi="Garamond" w:cs="Garamond"/>
        </w:rPr>
        <w:t>Introduction of evaluator/facilitator;</w:t>
      </w:r>
    </w:p>
    <w:p w14:paraId="3E6D5622" w14:textId="77777777" w:rsidR="00147C2D" w:rsidRPr="003C6E5A" w:rsidRDefault="00147C2D" w:rsidP="0042363F">
      <w:pPr>
        <w:numPr>
          <w:ilvl w:val="0"/>
          <w:numId w:val="50"/>
        </w:numPr>
        <w:ind w:left="360"/>
        <w:jc w:val="both"/>
        <w:rPr>
          <w:rFonts w:ascii="Garamond" w:hAnsi="Garamond"/>
        </w:rPr>
      </w:pPr>
      <w:r w:rsidRPr="003C6E5A">
        <w:rPr>
          <w:rFonts w:ascii="Garamond" w:eastAsia="Garamond" w:hAnsi="Garamond" w:cs="Garamond"/>
        </w:rPr>
        <w:t>Introduction of the FDG purpose;</w:t>
      </w:r>
    </w:p>
    <w:p w14:paraId="038E21F5" w14:textId="77777777" w:rsidR="00147C2D" w:rsidRPr="003C6E5A" w:rsidRDefault="00147C2D" w:rsidP="0042363F">
      <w:pPr>
        <w:numPr>
          <w:ilvl w:val="0"/>
          <w:numId w:val="50"/>
        </w:numPr>
        <w:ind w:left="360"/>
        <w:jc w:val="both"/>
        <w:rPr>
          <w:rFonts w:ascii="Garamond" w:hAnsi="Garamond"/>
        </w:rPr>
      </w:pPr>
      <w:r w:rsidRPr="003C6E5A">
        <w:rPr>
          <w:rFonts w:ascii="Garamond" w:eastAsia="Garamond" w:hAnsi="Garamond" w:cs="Garamond"/>
        </w:rPr>
        <w:t>Obtain the consent of the participants;</w:t>
      </w:r>
    </w:p>
    <w:p w14:paraId="7EB9720B" w14:textId="77777777" w:rsidR="00147C2D" w:rsidRPr="003C6E5A" w:rsidRDefault="00147C2D" w:rsidP="0042363F">
      <w:pPr>
        <w:numPr>
          <w:ilvl w:val="0"/>
          <w:numId w:val="50"/>
        </w:numPr>
        <w:ind w:left="360"/>
        <w:jc w:val="both"/>
        <w:rPr>
          <w:rFonts w:ascii="Garamond" w:hAnsi="Garamond"/>
        </w:rPr>
      </w:pPr>
      <w:r w:rsidRPr="003C6E5A">
        <w:rPr>
          <w:rFonts w:ascii="Garamond" w:eastAsia="Garamond" w:hAnsi="Garamond" w:cs="Garamond"/>
        </w:rPr>
        <w:t>Question and answer</w:t>
      </w:r>
    </w:p>
    <w:p w14:paraId="2B58F91F" w14:textId="77777777" w:rsidR="00147C2D" w:rsidRPr="003C6E5A" w:rsidRDefault="00147C2D" w:rsidP="0042363F">
      <w:pPr>
        <w:numPr>
          <w:ilvl w:val="1"/>
          <w:numId w:val="50"/>
        </w:numPr>
        <w:ind w:left="360"/>
        <w:jc w:val="both"/>
        <w:rPr>
          <w:rFonts w:ascii="Garamond" w:hAnsi="Garamond"/>
        </w:rPr>
      </w:pPr>
      <w:r w:rsidRPr="3D50B7B3">
        <w:rPr>
          <w:rFonts w:ascii="Garamond" w:eastAsia="Garamond" w:hAnsi="Garamond" w:cs="Garamond"/>
        </w:rPr>
        <w:t>Evaluator will ask question to each participant</w:t>
      </w:r>
      <w:r>
        <w:rPr>
          <w:rFonts w:ascii="Garamond" w:eastAsia="Garamond" w:hAnsi="Garamond" w:cs="Garamond"/>
        </w:rPr>
        <w:t xml:space="preserve"> based on the ‘guiding questions’ below</w:t>
      </w:r>
    </w:p>
    <w:p w14:paraId="0F59EE1C" w14:textId="77777777" w:rsidR="00147C2D" w:rsidRPr="003C6E5A" w:rsidRDefault="00147C2D" w:rsidP="0042363F">
      <w:pPr>
        <w:numPr>
          <w:ilvl w:val="1"/>
          <w:numId w:val="50"/>
        </w:numPr>
        <w:ind w:left="360"/>
        <w:jc w:val="both"/>
        <w:rPr>
          <w:rFonts w:ascii="Garamond" w:hAnsi="Garamond"/>
        </w:rPr>
      </w:pPr>
      <w:r w:rsidRPr="003C6E5A">
        <w:rPr>
          <w:rFonts w:ascii="Garamond" w:eastAsia="Garamond" w:hAnsi="Garamond" w:cs="Garamond"/>
        </w:rPr>
        <w:lastRenderedPageBreak/>
        <w:t>Each participant will answer</w:t>
      </w:r>
    </w:p>
    <w:p w14:paraId="08106578" w14:textId="77777777" w:rsidR="00147C2D" w:rsidRPr="003C6E5A" w:rsidRDefault="00147C2D" w:rsidP="0042363F">
      <w:pPr>
        <w:numPr>
          <w:ilvl w:val="1"/>
          <w:numId w:val="50"/>
        </w:numPr>
        <w:ind w:left="360"/>
        <w:jc w:val="both"/>
        <w:rPr>
          <w:rFonts w:ascii="Garamond" w:hAnsi="Garamond"/>
        </w:rPr>
      </w:pPr>
      <w:r w:rsidRPr="003C6E5A">
        <w:rPr>
          <w:rFonts w:ascii="Garamond" w:eastAsia="Garamond" w:hAnsi="Garamond" w:cs="Garamond"/>
        </w:rPr>
        <w:t>Evaluator will take notes</w:t>
      </w:r>
    </w:p>
    <w:p w14:paraId="78115008" w14:textId="77777777" w:rsidR="00147C2D" w:rsidRPr="003C6E5A" w:rsidRDefault="00147C2D" w:rsidP="0042363F">
      <w:pPr>
        <w:numPr>
          <w:ilvl w:val="1"/>
          <w:numId w:val="50"/>
        </w:numPr>
        <w:ind w:left="360"/>
        <w:jc w:val="both"/>
        <w:rPr>
          <w:rFonts w:ascii="Garamond" w:hAnsi="Garamond"/>
        </w:rPr>
      </w:pPr>
      <w:r w:rsidRPr="003C6E5A">
        <w:rPr>
          <w:rFonts w:ascii="Garamond" w:eastAsia="Garamond" w:hAnsi="Garamond" w:cs="Garamond"/>
        </w:rPr>
        <w:t>Evaluator will try to make participants discuss among each other</w:t>
      </w:r>
    </w:p>
    <w:p w14:paraId="4B383FE3" w14:textId="77777777" w:rsidR="00147C2D" w:rsidRPr="003C6E5A" w:rsidRDefault="00147C2D" w:rsidP="0042363F">
      <w:pPr>
        <w:ind w:left="360"/>
        <w:jc w:val="both"/>
        <w:rPr>
          <w:rFonts w:ascii="Garamond" w:eastAsia="Garamond" w:hAnsi="Garamond" w:cs="Garamond"/>
          <w:b/>
        </w:rPr>
      </w:pPr>
    </w:p>
    <w:p w14:paraId="47F7C068" w14:textId="77777777" w:rsidR="00147C2D" w:rsidRPr="003C6E5A" w:rsidRDefault="00147C2D" w:rsidP="0042363F">
      <w:pPr>
        <w:ind w:left="360"/>
        <w:jc w:val="both"/>
        <w:rPr>
          <w:rFonts w:ascii="Garamond" w:eastAsia="Garamond" w:hAnsi="Garamond" w:cs="Garamond"/>
          <w:b/>
        </w:rPr>
      </w:pPr>
      <w:r w:rsidRPr="003C6E5A">
        <w:rPr>
          <w:rFonts w:ascii="Garamond" w:eastAsia="Garamond" w:hAnsi="Garamond" w:cs="Garamond"/>
          <w:b/>
        </w:rPr>
        <w:t>Guiding Questions for the FGD</w:t>
      </w:r>
    </w:p>
    <w:p w14:paraId="069D2090" w14:textId="77777777" w:rsidR="00147C2D" w:rsidRPr="003C6E5A" w:rsidRDefault="00147C2D" w:rsidP="0042363F">
      <w:pPr>
        <w:numPr>
          <w:ilvl w:val="0"/>
          <w:numId w:val="52"/>
        </w:numPr>
        <w:ind w:left="360"/>
        <w:jc w:val="both"/>
        <w:rPr>
          <w:rFonts w:ascii="Garamond" w:hAnsi="Garamond"/>
          <w:color w:val="333333"/>
        </w:rPr>
      </w:pPr>
      <w:r w:rsidRPr="003C6E5A">
        <w:rPr>
          <w:rFonts w:ascii="Garamond" w:eastAsia="Garamond" w:hAnsi="Garamond" w:cs="Garamond"/>
          <w:color w:val="333333"/>
        </w:rPr>
        <w:t>Can you briefly describe this project - its main objective, achievements, challenges, if any?</w:t>
      </w:r>
    </w:p>
    <w:p w14:paraId="54F6F26D" w14:textId="77777777" w:rsidR="00147C2D" w:rsidRPr="003C6E5A" w:rsidRDefault="00147C2D" w:rsidP="0042363F">
      <w:pPr>
        <w:ind w:left="360"/>
        <w:jc w:val="both"/>
        <w:rPr>
          <w:rFonts w:ascii="Garamond" w:eastAsia="Garamond" w:hAnsi="Garamond" w:cs="Garamond"/>
          <w:color w:val="333333"/>
        </w:rPr>
      </w:pPr>
    </w:p>
    <w:p w14:paraId="20BF2FB1" w14:textId="77777777" w:rsidR="00147C2D" w:rsidRPr="003C6E5A" w:rsidRDefault="00147C2D" w:rsidP="0042363F">
      <w:pPr>
        <w:numPr>
          <w:ilvl w:val="0"/>
          <w:numId w:val="52"/>
        </w:numPr>
        <w:ind w:left="360"/>
        <w:jc w:val="both"/>
        <w:rPr>
          <w:rFonts w:ascii="Garamond" w:eastAsia="Garamond" w:hAnsi="Garamond" w:cs="Garamond"/>
          <w:color w:val="333333"/>
        </w:rPr>
      </w:pPr>
      <w:r w:rsidRPr="003C6E5A">
        <w:rPr>
          <w:rFonts w:ascii="Garamond" w:eastAsia="Garamond" w:hAnsi="Garamond" w:cs="Garamond"/>
          <w:color w:val="333333"/>
        </w:rPr>
        <w:t>(</w:t>
      </w:r>
      <w:r w:rsidRPr="003C6E5A">
        <w:rPr>
          <w:rFonts w:ascii="Garamond" w:eastAsia="Garamond" w:hAnsi="Garamond" w:cs="Garamond"/>
          <w:i/>
          <w:color w:val="333333"/>
        </w:rPr>
        <w:t>add if needed</w:t>
      </w:r>
      <w:r w:rsidRPr="003C6E5A">
        <w:rPr>
          <w:rFonts w:ascii="Garamond" w:eastAsia="Garamond" w:hAnsi="Garamond" w:cs="Garamond"/>
          <w:color w:val="333333"/>
        </w:rPr>
        <w:t xml:space="preserve">) Can we please discuss the main objective of the project? </w:t>
      </w:r>
      <w:r>
        <w:rPr>
          <w:rFonts w:ascii="Garamond" w:eastAsia="Garamond" w:hAnsi="Garamond" w:cs="Garamond"/>
          <w:color w:val="333333"/>
        </w:rPr>
        <w:t xml:space="preserve">(if necessary probe: </w:t>
      </w:r>
      <w:r w:rsidRPr="003C6E5A">
        <w:rPr>
          <w:rFonts w:ascii="Garamond" w:eastAsia="Garamond" w:hAnsi="Garamond" w:cs="Garamond"/>
          <w:color w:val="333333"/>
        </w:rPr>
        <w:t>Was it about youth empowerment? peacebuilding? What is the relationship between the two elements to your appraisal?</w:t>
      </w:r>
    </w:p>
    <w:p w14:paraId="619568F3" w14:textId="77777777" w:rsidR="00147C2D" w:rsidRPr="003C6E5A" w:rsidRDefault="00147C2D" w:rsidP="0042363F">
      <w:pPr>
        <w:ind w:left="360"/>
        <w:jc w:val="both"/>
        <w:rPr>
          <w:rFonts w:ascii="Garamond" w:eastAsia="Garamond" w:hAnsi="Garamond" w:cs="Garamond"/>
          <w:color w:val="333333"/>
        </w:rPr>
      </w:pPr>
    </w:p>
    <w:p w14:paraId="3BE80F57" w14:textId="77777777" w:rsidR="00147C2D" w:rsidRPr="003C6E5A" w:rsidRDefault="00147C2D" w:rsidP="0042363F">
      <w:pPr>
        <w:numPr>
          <w:ilvl w:val="0"/>
          <w:numId w:val="52"/>
        </w:numPr>
        <w:ind w:left="360"/>
        <w:jc w:val="both"/>
        <w:rPr>
          <w:rFonts w:ascii="Garamond" w:eastAsia="Garamond" w:hAnsi="Garamond" w:cs="Garamond"/>
          <w:color w:val="333333"/>
        </w:rPr>
      </w:pPr>
      <w:r w:rsidRPr="003C6E5A">
        <w:rPr>
          <w:rFonts w:ascii="Garamond" w:eastAsia="Garamond" w:hAnsi="Garamond" w:cs="Garamond"/>
          <w:color w:val="333333"/>
        </w:rPr>
        <w:t>Can we now discuss the major achievements of the project  in terms of empowering you</w:t>
      </w:r>
      <w:r>
        <w:rPr>
          <w:rFonts w:ascii="Garamond" w:eastAsia="Garamond" w:hAnsi="Garamond" w:cs="Garamond"/>
          <w:color w:val="333333"/>
        </w:rPr>
        <w:t xml:space="preserve">ng men and young women? Then use the rest for probing </w:t>
      </w:r>
      <w:r w:rsidRPr="003C6E5A">
        <w:rPr>
          <w:rFonts w:ascii="Garamond" w:eastAsia="Garamond" w:hAnsi="Garamond" w:cs="Garamond"/>
          <w:color w:val="333333"/>
        </w:rPr>
        <w:t xml:space="preserve">(shifting attitudes, behavior etc.)? Do you want to highlight any particular concrete results such as integration of youth priorities into local development plans? </w:t>
      </w:r>
    </w:p>
    <w:p w14:paraId="50A14702" w14:textId="77777777" w:rsidR="00147C2D" w:rsidRPr="003C6E5A" w:rsidRDefault="00147C2D" w:rsidP="0042363F">
      <w:pPr>
        <w:ind w:left="360"/>
        <w:jc w:val="both"/>
        <w:rPr>
          <w:rFonts w:ascii="Garamond" w:eastAsia="Garamond" w:hAnsi="Garamond" w:cs="Garamond"/>
          <w:color w:val="333333"/>
        </w:rPr>
      </w:pPr>
    </w:p>
    <w:p w14:paraId="562DFFBA" w14:textId="77777777" w:rsidR="00147C2D" w:rsidRPr="003C6E5A" w:rsidRDefault="00147C2D" w:rsidP="0042363F">
      <w:pPr>
        <w:numPr>
          <w:ilvl w:val="0"/>
          <w:numId w:val="52"/>
        </w:numPr>
        <w:ind w:left="360"/>
        <w:jc w:val="both"/>
        <w:rPr>
          <w:rFonts w:ascii="Garamond" w:eastAsia="Garamond" w:hAnsi="Garamond" w:cs="Garamond"/>
          <w:color w:val="333333"/>
        </w:rPr>
      </w:pPr>
      <w:r>
        <w:rPr>
          <w:rFonts w:ascii="Garamond" w:eastAsia="Garamond" w:hAnsi="Garamond" w:cs="Garamond"/>
          <w:color w:val="333333"/>
        </w:rPr>
        <w:t>How do you think this project has affected young people’s resilience to ]</w:t>
      </w:r>
      <w:r w:rsidRPr="003C6E5A">
        <w:rPr>
          <w:rFonts w:ascii="Garamond" w:eastAsia="Garamond" w:hAnsi="Garamond" w:cs="Garamond"/>
          <w:color w:val="333333"/>
        </w:rPr>
        <w:t xml:space="preserve"> violent extremism (any concrete example)? How was this measured? </w:t>
      </w:r>
    </w:p>
    <w:p w14:paraId="3DB860E8" w14:textId="77777777" w:rsidR="00147C2D" w:rsidRPr="003C6E5A" w:rsidRDefault="00147C2D" w:rsidP="0042363F">
      <w:pPr>
        <w:ind w:left="360"/>
        <w:jc w:val="both"/>
        <w:rPr>
          <w:rFonts w:ascii="Garamond" w:eastAsia="Garamond" w:hAnsi="Garamond" w:cs="Garamond"/>
          <w:color w:val="333333"/>
        </w:rPr>
      </w:pPr>
    </w:p>
    <w:p w14:paraId="656A720E" w14:textId="77777777" w:rsidR="00147C2D" w:rsidRPr="003C6E5A" w:rsidRDefault="00147C2D" w:rsidP="0042363F">
      <w:pPr>
        <w:numPr>
          <w:ilvl w:val="0"/>
          <w:numId w:val="52"/>
        </w:numPr>
        <w:ind w:left="360"/>
        <w:jc w:val="both"/>
        <w:rPr>
          <w:rFonts w:ascii="Garamond" w:eastAsia="Garamond" w:hAnsi="Garamond" w:cs="Garamond"/>
          <w:color w:val="333333"/>
        </w:rPr>
      </w:pPr>
      <w:r w:rsidRPr="003C6E5A">
        <w:rPr>
          <w:rFonts w:ascii="Garamond" w:eastAsia="Garamond" w:hAnsi="Garamond" w:cs="Garamond"/>
          <w:color w:val="333333"/>
        </w:rPr>
        <w:t>What were the major challenges of the project in terms of the design and implementation (</w:t>
      </w:r>
      <w:r w:rsidRPr="003C6E5A">
        <w:rPr>
          <w:rFonts w:ascii="Garamond" w:eastAsia="Garamond" w:hAnsi="Garamond" w:cs="Garamond"/>
          <w:i/>
          <w:color w:val="333333"/>
        </w:rPr>
        <w:t>give a set of examples</w:t>
      </w:r>
      <w:r w:rsidRPr="003C6E5A">
        <w:rPr>
          <w:rFonts w:ascii="Garamond" w:eastAsia="Garamond" w:hAnsi="Garamond" w:cs="Garamond"/>
          <w:color w:val="333333"/>
        </w:rPr>
        <w:t>: cooperation between agencies, working in informal settings VS formal schools)</w:t>
      </w:r>
    </w:p>
    <w:p w14:paraId="3FA671C1" w14:textId="77777777" w:rsidR="00147C2D" w:rsidRPr="003C6E5A" w:rsidRDefault="00147C2D" w:rsidP="0042363F">
      <w:pPr>
        <w:ind w:left="360"/>
        <w:jc w:val="both"/>
        <w:rPr>
          <w:rFonts w:ascii="Garamond" w:eastAsia="Garamond" w:hAnsi="Garamond" w:cs="Garamond"/>
          <w:color w:val="333333"/>
        </w:rPr>
      </w:pPr>
    </w:p>
    <w:p w14:paraId="6F66DDD0" w14:textId="77777777" w:rsidR="00147C2D" w:rsidRPr="003C6E5A" w:rsidRDefault="00147C2D" w:rsidP="0042363F">
      <w:pPr>
        <w:numPr>
          <w:ilvl w:val="0"/>
          <w:numId w:val="52"/>
        </w:numPr>
        <w:ind w:left="360"/>
        <w:jc w:val="both"/>
        <w:rPr>
          <w:rFonts w:ascii="Garamond" w:eastAsia="Garamond" w:hAnsi="Garamond" w:cs="Garamond"/>
          <w:color w:val="333333"/>
        </w:rPr>
      </w:pPr>
      <w:r w:rsidRPr="003C6E5A">
        <w:rPr>
          <w:rFonts w:ascii="Garamond" w:eastAsia="Garamond" w:hAnsi="Garamond" w:cs="Garamond"/>
          <w:color w:val="333333"/>
        </w:rPr>
        <w:t>What are the elements that you would like the evaluators to research more during the evaluation process?</w:t>
      </w:r>
    </w:p>
    <w:p w14:paraId="5858798F" w14:textId="77777777" w:rsidR="00147C2D" w:rsidRPr="003C6E5A" w:rsidRDefault="00147C2D" w:rsidP="006B4112">
      <w:pPr>
        <w:jc w:val="both"/>
        <w:rPr>
          <w:rFonts w:ascii="Garamond" w:eastAsia="Garamond" w:hAnsi="Garamond" w:cs="Garamond"/>
          <w:color w:val="333333"/>
        </w:rPr>
      </w:pPr>
    </w:p>
    <w:p w14:paraId="553C4CAC" w14:textId="77777777" w:rsidR="00147C2D" w:rsidRPr="003C6E5A" w:rsidRDefault="00147C2D" w:rsidP="006B4112">
      <w:pPr>
        <w:rPr>
          <w:rFonts w:ascii="Garamond" w:hAnsi="Garamond"/>
        </w:rPr>
      </w:pPr>
    </w:p>
    <w:p w14:paraId="055647A4" w14:textId="311C2C04" w:rsidR="00147C2D" w:rsidRPr="003C6E5A" w:rsidRDefault="00147C2D" w:rsidP="00497845">
      <w:pPr>
        <w:pStyle w:val="2"/>
        <w:numPr>
          <w:ilvl w:val="0"/>
          <w:numId w:val="85"/>
        </w:numPr>
      </w:pPr>
      <w:bookmarkStart w:id="179" w:name="_Toc79597648"/>
      <w:bookmarkStart w:id="180" w:name="_Toc94023455"/>
      <w:r>
        <w:t xml:space="preserve">Guided </w:t>
      </w:r>
      <w:r w:rsidRPr="003C6E5A">
        <w:t>questionnaire</w:t>
      </w:r>
      <w:bookmarkEnd w:id="179"/>
      <w:bookmarkEnd w:id="180"/>
      <w:r w:rsidRPr="003C6E5A">
        <w:t xml:space="preserve"> </w:t>
      </w:r>
    </w:p>
    <w:p w14:paraId="5A071A4B" w14:textId="7EF7786E" w:rsidR="00147C2D" w:rsidRDefault="00147C2D" w:rsidP="006B4112">
      <w:pPr>
        <w:rPr>
          <w:rFonts w:ascii="Garamond" w:hAnsi="Garamond"/>
        </w:rPr>
      </w:pPr>
      <w:r>
        <w:rPr>
          <w:rFonts w:ascii="Garamond" w:hAnsi="Garamond"/>
        </w:rPr>
        <w:t xml:space="preserve">The guided </w:t>
      </w:r>
      <w:r w:rsidR="00C47409">
        <w:rPr>
          <w:rFonts w:ascii="Garamond" w:hAnsi="Garamond"/>
        </w:rPr>
        <w:t>questionnaire</w:t>
      </w:r>
    </w:p>
    <w:p w14:paraId="5D88A688" w14:textId="77777777" w:rsidR="00147C2D" w:rsidRPr="003C6E5A" w:rsidRDefault="00147C2D" w:rsidP="006B4112">
      <w:pPr>
        <w:rPr>
          <w:rFonts w:ascii="Garamond" w:hAnsi="Garamond"/>
        </w:rPr>
      </w:pPr>
    </w:p>
    <w:p w14:paraId="5E698FD6" w14:textId="19039EA2" w:rsidR="00147C2D" w:rsidRDefault="00147C2D" w:rsidP="006B4112">
      <w:pPr>
        <w:spacing w:after="200" w:line="276" w:lineRule="auto"/>
        <w:jc w:val="both"/>
        <w:rPr>
          <w:rFonts w:ascii="Garamond" w:eastAsia="Garamond" w:hAnsi="Garamond" w:cs="Garamond"/>
        </w:rPr>
      </w:pPr>
      <w:bookmarkStart w:id="181" w:name="_2jxsxqh"/>
      <w:bookmarkEnd w:id="181"/>
      <w:r w:rsidRPr="003C6E5A">
        <w:rPr>
          <w:rFonts w:ascii="Garamond" w:eastAsia="Garamond" w:hAnsi="Garamond" w:cs="Garamond"/>
        </w:rPr>
        <w:t xml:space="preserve">This section will briefly illustrate some of the details of the </w:t>
      </w:r>
      <w:r w:rsidR="00C47409">
        <w:rPr>
          <w:rFonts w:ascii="Garamond" w:eastAsia="Garamond" w:hAnsi="Garamond" w:cs="Garamond"/>
        </w:rPr>
        <w:t>questionnaire</w:t>
      </w:r>
      <w:r w:rsidRPr="003C6E5A">
        <w:rPr>
          <w:rFonts w:ascii="Garamond" w:eastAsia="Garamond" w:hAnsi="Garamond" w:cs="Garamond"/>
        </w:rPr>
        <w:t xml:space="preserve"> </w:t>
      </w:r>
      <w:proofErr w:type="spellStart"/>
      <w:r w:rsidRPr="003C6E5A">
        <w:rPr>
          <w:rFonts w:ascii="Garamond" w:eastAsia="Garamond" w:hAnsi="Garamond" w:cs="Garamond"/>
        </w:rPr>
        <w:t>questionnaire</w:t>
      </w:r>
      <w:proofErr w:type="spellEnd"/>
      <w:r w:rsidRPr="003C6E5A">
        <w:rPr>
          <w:rFonts w:ascii="Garamond" w:eastAsia="Garamond" w:hAnsi="Garamond" w:cs="Garamond"/>
        </w:rPr>
        <w:t xml:space="preserve">. As explained in the report, the </w:t>
      </w:r>
      <w:r w:rsidR="00C47409">
        <w:rPr>
          <w:rFonts w:ascii="Garamond" w:eastAsia="Garamond" w:hAnsi="Garamond" w:cs="Garamond"/>
        </w:rPr>
        <w:t>questionnaire</w:t>
      </w:r>
      <w:r w:rsidRPr="003C6E5A">
        <w:rPr>
          <w:rFonts w:ascii="Garamond" w:eastAsia="Garamond" w:hAnsi="Garamond" w:cs="Garamond"/>
        </w:rPr>
        <w:t xml:space="preserve"> will be developed and finalized after the FGDs and interviews as a way to put a number to the emerging issues identified through those tools. </w:t>
      </w:r>
      <w:r>
        <w:rPr>
          <w:rFonts w:ascii="Garamond" w:eastAsia="Garamond" w:hAnsi="Garamond" w:cs="Garamond"/>
        </w:rPr>
        <w:t xml:space="preserve">In particular, the </w:t>
      </w:r>
      <w:r w:rsidR="00C47409">
        <w:rPr>
          <w:rFonts w:ascii="Garamond" w:eastAsia="Garamond" w:hAnsi="Garamond" w:cs="Garamond"/>
        </w:rPr>
        <w:t>questionnaire</w:t>
      </w:r>
      <w:r>
        <w:rPr>
          <w:rFonts w:ascii="Garamond" w:eastAsia="Garamond" w:hAnsi="Garamond" w:cs="Garamond"/>
        </w:rPr>
        <w:t xml:space="preserve"> </w:t>
      </w:r>
      <w:proofErr w:type="spellStart"/>
      <w:r>
        <w:rPr>
          <w:rFonts w:ascii="Garamond" w:eastAsia="Garamond" w:hAnsi="Garamond" w:cs="Garamond"/>
        </w:rPr>
        <w:t>questionnaire</w:t>
      </w:r>
      <w:proofErr w:type="spellEnd"/>
      <w:r>
        <w:rPr>
          <w:rFonts w:ascii="Garamond" w:eastAsia="Garamond" w:hAnsi="Garamond" w:cs="Garamond"/>
        </w:rPr>
        <w:t xml:space="preserve"> will investigate the long-term objectives based on the BRAVE indicators</w:t>
      </w:r>
      <w:r>
        <w:rPr>
          <w:rStyle w:val="FootnoteReference"/>
          <w:rFonts w:ascii="Garamond" w:eastAsia="Garamond" w:hAnsi="Garamond" w:cs="Garamond"/>
        </w:rPr>
        <w:footnoteReference w:id="159"/>
      </w:r>
    </w:p>
    <w:p w14:paraId="12BFFC2E" w14:textId="3AE96101" w:rsidR="00147C2D" w:rsidRPr="00D5629A" w:rsidRDefault="00147C2D" w:rsidP="006B4112">
      <w:pPr>
        <w:spacing w:after="200" w:line="276" w:lineRule="auto"/>
        <w:jc w:val="both"/>
        <w:rPr>
          <w:rFonts w:ascii="Garamond" w:eastAsia="Garamond" w:hAnsi="Garamond" w:cs="Garamond"/>
        </w:rPr>
      </w:pPr>
      <w:r w:rsidRPr="003C6E5A">
        <w:rPr>
          <w:rFonts w:ascii="Garamond" w:eastAsia="Garamond" w:hAnsi="Garamond" w:cs="Garamond"/>
        </w:rPr>
        <w:t xml:space="preserve">In this sense, it is envisaged that the questions below might be changed and revised and there may be different formats for the </w:t>
      </w:r>
      <w:r w:rsidR="00C47409">
        <w:rPr>
          <w:rFonts w:ascii="Garamond" w:eastAsia="Garamond" w:hAnsi="Garamond" w:cs="Garamond"/>
        </w:rPr>
        <w:t>questionnaire</w:t>
      </w:r>
      <w:r w:rsidRPr="003C6E5A">
        <w:rPr>
          <w:rFonts w:ascii="Garamond" w:eastAsia="Garamond" w:hAnsi="Garamond" w:cs="Garamond"/>
        </w:rPr>
        <w:t xml:space="preserve"> depending on the specific output.</w:t>
      </w:r>
    </w:p>
    <w:p w14:paraId="6A3A38B7" w14:textId="77777777" w:rsidR="00147C2D" w:rsidRPr="003C6E5A" w:rsidRDefault="00147C2D" w:rsidP="006B4112">
      <w:pPr>
        <w:spacing w:after="200" w:line="276" w:lineRule="auto"/>
        <w:jc w:val="both"/>
        <w:rPr>
          <w:rFonts w:ascii="Garamond" w:eastAsia="Garamond" w:hAnsi="Garamond" w:cs="Garamond"/>
        </w:rPr>
      </w:pPr>
    </w:p>
    <w:p w14:paraId="569EB3AC" w14:textId="77777777" w:rsidR="00147C2D" w:rsidRPr="003C6E5A" w:rsidRDefault="00147C2D" w:rsidP="006B4112">
      <w:pPr>
        <w:spacing w:after="200" w:line="276" w:lineRule="auto"/>
        <w:jc w:val="both"/>
        <w:rPr>
          <w:rFonts w:ascii="Garamond" w:eastAsia="Garamond" w:hAnsi="Garamond" w:cs="Garamond"/>
          <w:b/>
        </w:rPr>
      </w:pPr>
      <w:r w:rsidRPr="003C6E5A">
        <w:rPr>
          <w:rFonts w:ascii="Garamond" w:eastAsia="Garamond" w:hAnsi="Garamond" w:cs="Garamond"/>
          <w:b/>
        </w:rPr>
        <w:t>Introduction</w:t>
      </w:r>
    </w:p>
    <w:p w14:paraId="215FBC9B" w14:textId="77777777" w:rsidR="00147C2D" w:rsidRPr="003C6E5A" w:rsidRDefault="00147C2D" w:rsidP="006B4112">
      <w:pPr>
        <w:jc w:val="both"/>
        <w:rPr>
          <w:rFonts w:ascii="Garamond" w:eastAsia="Garamond" w:hAnsi="Garamond" w:cs="Garamond"/>
        </w:rPr>
      </w:pPr>
      <w:r w:rsidRPr="003C6E5A">
        <w:rPr>
          <w:rFonts w:ascii="Garamond" w:eastAsia="Garamond" w:hAnsi="Garamond" w:cs="Garamond"/>
        </w:rPr>
        <w:t xml:space="preserve">You have been a participant to an initiative part of the project ‘Communities resilient to violent ideologies’  that aimed to build community resilience to violent and manipulative ideologies, including those exploiting faith, through the means of education, empowerment and dialogue. </w:t>
      </w:r>
    </w:p>
    <w:p w14:paraId="70D34818" w14:textId="77777777" w:rsidR="00147C2D" w:rsidRPr="003C6E5A" w:rsidRDefault="00147C2D" w:rsidP="006B4112">
      <w:pPr>
        <w:jc w:val="both"/>
        <w:rPr>
          <w:rFonts w:ascii="Garamond" w:eastAsia="Garamond" w:hAnsi="Garamond" w:cs="Garamond"/>
        </w:rPr>
      </w:pPr>
    </w:p>
    <w:p w14:paraId="7481ACFD" w14:textId="77777777" w:rsidR="00147C2D" w:rsidRPr="003C6E5A" w:rsidRDefault="00147C2D" w:rsidP="006B4112">
      <w:pPr>
        <w:jc w:val="both"/>
        <w:rPr>
          <w:rFonts w:ascii="Garamond" w:eastAsia="Garamond" w:hAnsi="Garamond" w:cs="Garamond"/>
        </w:rPr>
      </w:pPr>
      <w:r w:rsidRPr="003C6E5A">
        <w:rPr>
          <w:rFonts w:ascii="Garamond" w:eastAsia="Garamond" w:hAnsi="Garamond" w:cs="Garamond"/>
        </w:rPr>
        <w:lastRenderedPageBreak/>
        <w:t>An ongoing evaluation is being carried out so as to show the results of the project and to help future programs build on the lessons learned from this project.</w:t>
      </w:r>
    </w:p>
    <w:p w14:paraId="2DD651E2" w14:textId="77777777" w:rsidR="00147C2D" w:rsidRPr="003C6E5A" w:rsidRDefault="00147C2D" w:rsidP="006B4112">
      <w:pPr>
        <w:jc w:val="both"/>
        <w:rPr>
          <w:rFonts w:ascii="Garamond" w:eastAsia="Garamond" w:hAnsi="Garamond" w:cs="Garamond"/>
        </w:rPr>
      </w:pPr>
    </w:p>
    <w:p w14:paraId="12101B34" w14:textId="50C2AD7B" w:rsidR="00147C2D" w:rsidRPr="003C6E5A" w:rsidRDefault="00147C2D" w:rsidP="006B4112">
      <w:pPr>
        <w:jc w:val="both"/>
        <w:rPr>
          <w:rFonts w:ascii="Garamond" w:eastAsia="Garamond" w:hAnsi="Garamond" w:cs="Garamond"/>
        </w:rPr>
      </w:pPr>
      <w:r w:rsidRPr="003C6E5A">
        <w:rPr>
          <w:rFonts w:ascii="Garamond" w:eastAsia="Garamond" w:hAnsi="Garamond" w:cs="Garamond"/>
        </w:rPr>
        <w:t xml:space="preserve">In this sense, I would be very grateful if you could answer just a few questions whose answers will be crucial for UNICEF, UNFPA and </w:t>
      </w:r>
      <w:r w:rsidR="009203E4" w:rsidRPr="3D50B7B3">
        <w:rPr>
          <w:rFonts w:ascii="Garamond" w:eastAsia="Garamond" w:hAnsi="Garamond" w:cs="Garamond"/>
        </w:rPr>
        <w:t>UN Women</w:t>
      </w:r>
      <w:r w:rsidRPr="003C6E5A">
        <w:rPr>
          <w:rFonts w:ascii="Garamond" w:eastAsia="Garamond" w:hAnsi="Garamond" w:cs="Garamond"/>
        </w:rPr>
        <w:t xml:space="preserve"> to learn from you and possibly improve their activities in line with what you need. </w:t>
      </w:r>
      <w:r w:rsidRPr="003C6E5A">
        <w:rPr>
          <w:rFonts w:ascii="Garamond" w:eastAsia="Garamond" w:hAnsi="Garamond" w:cs="Garamond"/>
          <w:b/>
        </w:rPr>
        <w:t xml:space="preserve">Certainly, your answers will be kept confidential. </w:t>
      </w:r>
    </w:p>
    <w:p w14:paraId="293620C2" w14:textId="77777777" w:rsidR="004B600E" w:rsidRDefault="004B600E" w:rsidP="006B4112">
      <w:pPr>
        <w:spacing w:after="200" w:line="276" w:lineRule="auto"/>
        <w:jc w:val="both"/>
        <w:rPr>
          <w:rFonts w:ascii="Garamond" w:eastAsia="Garamond" w:hAnsi="Garamond" w:cs="Garamond"/>
        </w:rPr>
      </w:pPr>
    </w:p>
    <w:p w14:paraId="0EF0540A" w14:textId="51619FA3" w:rsidR="00147C2D" w:rsidRPr="003C6E5A" w:rsidRDefault="00147C2D" w:rsidP="006B4112">
      <w:pPr>
        <w:spacing w:after="200" w:line="276" w:lineRule="auto"/>
        <w:jc w:val="both"/>
        <w:rPr>
          <w:rFonts w:ascii="Garamond" w:eastAsia="Garamond" w:hAnsi="Garamond" w:cs="Garamond"/>
        </w:rPr>
      </w:pPr>
      <w:r w:rsidRPr="003C6E5A">
        <w:rPr>
          <w:rFonts w:ascii="Garamond" w:eastAsia="Garamond" w:hAnsi="Garamond" w:cs="Garamond"/>
        </w:rPr>
        <w:t>I thank you very much for your time and candor</w:t>
      </w:r>
      <w:r>
        <w:rPr>
          <w:rFonts w:ascii="Garamond" w:eastAsia="Garamond" w:hAnsi="Garamond" w:cs="Garamond"/>
        </w:rPr>
        <w:t xml:space="preserve"> – this </w:t>
      </w:r>
      <w:r w:rsidR="00C47409">
        <w:rPr>
          <w:rFonts w:ascii="Garamond" w:eastAsia="Garamond" w:hAnsi="Garamond" w:cs="Garamond"/>
        </w:rPr>
        <w:t>questionnaire</w:t>
      </w:r>
      <w:r>
        <w:rPr>
          <w:rFonts w:ascii="Garamond" w:eastAsia="Garamond" w:hAnsi="Garamond" w:cs="Garamond"/>
        </w:rPr>
        <w:t xml:space="preserve"> will only take 15 minutes to complete.</w:t>
      </w:r>
    </w:p>
    <w:p w14:paraId="34D4B550" w14:textId="77777777" w:rsidR="00147C2D" w:rsidRPr="003C6E5A" w:rsidRDefault="00147C2D" w:rsidP="006B4112">
      <w:pPr>
        <w:spacing w:line="276" w:lineRule="auto"/>
        <w:jc w:val="both"/>
        <w:rPr>
          <w:rFonts w:ascii="Garamond" w:eastAsia="Garamond" w:hAnsi="Garamond" w:cs="Garamond"/>
          <w:b/>
        </w:rPr>
      </w:pPr>
      <w:r w:rsidRPr="003C6E5A">
        <w:rPr>
          <w:rFonts w:ascii="Garamond" w:eastAsia="Garamond" w:hAnsi="Garamond" w:cs="Garamond"/>
          <w:b/>
        </w:rPr>
        <w:t>Respondent Profile</w:t>
      </w:r>
    </w:p>
    <w:p w14:paraId="5F3C81F2" w14:textId="77777777" w:rsidR="00147C2D" w:rsidRDefault="00147C2D" w:rsidP="006B4112">
      <w:pPr>
        <w:spacing w:line="276" w:lineRule="auto"/>
        <w:ind w:firstLine="360"/>
        <w:jc w:val="both"/>
        <w:rPr>
          <w:rFonts w:ascii="Garamond" w:eastAsia="Garamond" w:hAnsi="Garamond" w:cs="Garamond"/>
        </w:rPr>
      </w:pPr>
      <w:r w:rsidRPr="003C6E5A">
        <w:rPr>
          <w:rFonts w:ascii="Garamond" w:eastAsia="Garamond" w:hAnsi="Garamond" w:cs="Garamond"/>
        </w:rPr>
        <w:t>Gender:</w:t>
      </w:r>
      <w:r w:rsidRPr="003C6E5A">
        <w:rPr>
          <w:rFonts w:ascii="Garamond" w:eastAsia="Garamond" w:hAnsi="Garamond" w:cs="Garamond"/>
        </w:rPr>
        <w:tab/>
        <w:t>Male -------</w:t>
      </w:r>
      <w:r w:rsidRPr="003C6E5A">
        <w:rPr>
          <w:rFonts w:ascii="Garamond" w:eastAsia="Garamond" w:hAnsi="Garamond" w:cs="Garamond"/>
        </w:rPr>
        <w:tab/>
        <w:t xml:space="preserve">Female ------------. Age: </w:t>
      </w:r>
      <w:r>
        <w:rPr>
          <w:rFonts w:ascii="Garamond" w:eastAsia="Garamond" w:hAnsi="Garamond" w:cs="Garamond"/>
        </w:rPr>
        <w:t>-------------</w:t>
      </w:r>
    </w:p>
    <w:p w14:paraId="2F52107C" w14:textId="77777777" w:rsidR="00147C2D" w:rsidRPr="003C6E5A" w:rsidRDefault="00147C2D" w:rsidP="006B4112">
      <w:pPr>
        <w:spacing w:line="276" w:lineRule="auto"/>
        <w:ind w:firstLine="360"/>
        <w:jc w:val="both"/>
        <w:rPr>
          <w:rFonts w:ascii="Garamond" w:eastAsia="Garamond" w:hAnsi="Garamond" w:cs="Garamond"/>
        </w:rPr>
      </w:pPr>
      <w:r>
        <w:rPr>
          <w:rFonts w:ascii="Garamond" w:eastAsia="Garamond" w:hAnsi="Garamond" w:cs="Garamond"/>
        </w:rPr>
        <w:t>Location (municipality):----------------</w:t>
      </w:r>
    </w:p>
    <w:tbl>
      <w:tblPr>
        <w:tblStyle w:val="TableGrid"/>
        <w:tblW w:w="0" w:type="auto"/>
        <w:tblLook w:val="04A0" w:firstRow="1" w:lastRow="0" w:firstColumn="1" w:lastColumn="0" w:noHBand="0" w:noVBand="1"/>
      </w:tblPr>
      <w:tblGrid>
        <w:gridCol w:w="846"/>
        <w:gridCol w:w="5183"/>
        <w:gridCol w:w="2987"/>
      </w:tblGrid>
      <w:tr w:rsidR="00147C2D" w:rsidRPr="00066875" w14:paraId="69A45216" w14:textId="77777777" w:rsidTr="00590C0E">
        <w:tc>
          <w:tcPr>
            <w:tcW w:w="846" w:type="dxa"/>
          </w:tcPr>
          <w:p w14:paraId="7A4F2A47" w14:textId="77777777" w:rsidR="00147C2D" w:rsidRPr="00D5629A" w:rsidRDefault="00147C2D" w:rsidP="006B4112">
            <w:pPr>
              <w:jc w:val="center"/>
              <w:rPr>
                <w:rFonts w:ascii="Garamond" w:hAnsi="Garamond"/>
                <w:b/>
                <w:sz w:val="20"/>
                <w:szCs w:val="20"/>
              </w:rPr>
            </w:pPr>
            <w:r w:rsidRPr="003C6E5A">
              <w:rPr>
                <w:rFonts w:ascii="Garamond" w:eastAsia="Garamond" w:hAnsi="Garamond" w:cs="Garamond"/>
              </w:rPr>
              <w:t xml:space="preserve">       </w:t>
            </w:r>
            <w:r w:rsidRPr="00D5629A">
              <w:rPr>
                <w:rFonts w:ascii="Garamond" w:hAnsi="Garamond"/>
                <w:b/>
                <w:sz w:val="20"/>
                <w:szCs w:val="20"/>
              </w:rPr>
              <w:t>No</w:t>
            </w:r>
          </w:p>
        </w:tc>
        <w:tc>
          <w:tcPr>
            <w:tcW w:w="5183" w:type="dxa"/>
          </w:tcPr>
          <w:p w14:paraId="4A15DFB3" w14:textId="77777777" w:rsidR="00147C2D" w:rsidRDefault="00147C2D" w:rsidP="006B4112">
            <w:pPr>
              <w:jc w:val="center"/>
              <w:rPr>
                <w:rFonts w:ascii="Garamond" w:hAnsi="Garamond"/>
                <w:b/>
                <w:sz w:val="20"/>
                <w:szCs w:val="20"/>
                <w:lang w:val="en-US"/>
              </w:rPr>
            </w:pPr>
            <w:r w:rsidRPr="00E806E6">
              <w:rPr>
                <w:rFonts w:ascii="Garamond" w:hAnsi="Garamond"/>
                <w:b/>
                <w:sz w:val="20"/>
                <w:szCs w:val="20"/>
                <w:lang w:val="en-US"/>
              </w:rPr>
              <w:t>After having participated in the project activities</w:t>
            </w:r>
            <w:r>
              <w:rPr>
                <w:rFonts w:ascii="Garamond" w:hAnsi="Garamond"/>
                <w:b/>
                <w:sz w:val="20"/>
                <w:szCs w:val="20"/>
                <w:lang w:val="en-US"/>
              </w:rPr>
              <w:t>, t</w:t>
            </w:r>
            <w:r w:rsidRPr="00D5629A">
              <w:rPr>
                <w:rFonts w:ascii="Garamond" w:hAnsi="Garamond"/>
                <w:b/>
                <w:sz w:val="20"/>
                <w:szCs w:val="20"/>
                <w:lang w:val="en-US"/>
              </w:rPr>
              <w:t>o what extent do you agree or disagree with the following statements?</w:t>
            </w:r>
          </w:p>
          <w:p w14:paraId="4433C43F" w14:textId="77777777" w:rsidR="00147C2D" w:rsidRDefault="00147C2D" w:rsidP="006B4112">
            <w:pPr>
              <w:jc w:val="center"/>
              <w:rPr>
                <w:b/>
                <w:lang w:val="en-US"/>
              </w:rPr>
            </w:pPr>
          </w:p>
          <w:p w14:paraId="10FC8626" w14:textId="77777777" w:rsidR="00147C2D" w:rsidRPr="00D5629A" w:rsidRDefault="00147C2D" w:rsidP="006B4112">
            <w:pPr>
              <w:jc w:val="center"/>
              <w:rPr>
                <w:rFonts w:ascii="Garamond" w:hAnsi="Garamond"/>
                <w:b/>
                <w:sz w:val="20"/>
                <w:szCs w:val="20"/>
                <w:lang w:val="en-US"/>
              </w:rPr>
            </w:pPr>
          </w:p>
        </w:tc>
        <w:tc>
          <w:tcPr>
            <w:tcW w:w="2987" w:type="dxa"/>
          </w:tcPr>
          <w:p w14:paraId="42B30A70" w14:textId="77777777" w:rsidR="00147C2D" w:rsidRPr="00D5629A" w:rsidRDefault="00147C2D" w:rsidP="006B4112">
            <w:pPr>
              <w:jc w:val="center"/>
              <w:rPr>
                <w:rFonts w:ascii="Garamond" w:hAnsi="Garamond"/>
                <w:b/>
                <w:sz w:val="20"/>
                <w:szCs w:val="20"/>
              </w:rPr>
            </w:pPr>
            <w:r w:rsidRPr="00D5629A">
              <w:rPr>
                <w:rFonts w:ascii="Garamond" w:hAnsi="Garamond"/>
                <w:b/>
                <w:sz w:val="20"/>
                <w:szCs w:val="20"/>
              </w:rPr>
              <w:t>Scale</w:t>
            </w:r>
          </w:p>
        </w:tc>
      </w:tr>
      <w:tr w:rsidR="00147C2D" w:rsidRPr="00066875" w14:paraId="5DC93EBB" w14:textId="77777777" w:rsidTr="00590C0E">
        <w:tc>
          <w:tcPr>
            <w:tcW w:w="846" w:type="dxa"/>
          </w:tcPr>
          <w:p w14:paraId="5FEE094E"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1</w:t>
            </w:r>
            <w:r w:rsidRPr="00D5629A">
              <w:rPr>
                <w:rFonts w:ascii="Garamond" w:hAnsi="Garamond"/>
                <w:bCs/>
                <w:sz w:val="20"/>
                <w:szCs w:val="20"/>
              </w:rPr>
              <w:t>.</w:t>
            </w:r>
          </w:p>
        </w:tc>
        <w:tc>
          <w:tcPr>
            <w:tcW w:w="5183" w:type="dxa"/>
          </w:tcPr>
          <w:p w14:paraId="49E7E414" w14:textId="77777777" w:rsidR="00147C2D" w:rsidRPr="00D5629A" w:rsidRDefault="00147C2D" w:rsidP="006B4112">
            <w:pPr>
              <w:jc w:val="both"/>
              <w:rPr>
                <w:rFonts w:ascii="Garamond" w:hAnsi="Garamond"/>
                <w:bCs/>
                <w:sz w:val="20"/>
                <w:szCs w:val="20"/>
                <w:lang w:val="en-US"/>
              </w:rPr>
            </w:pPr>
            <w:r w:rsidRPr="00D5629A">
              <w:rPr>
                <w:rFonts w:ascii="Garamond" w:hAnsi="Garamond"/>
                <w:sz w:val="20"/>
                <w:szCs w:val="20"/>
              </w:rPr>
              <w:t>Words and dialogue are the best way to resolve disputes.</w:t>
            </w:r>
          </w:p>
        </w:tc>
        <w:tc>
          <w:tcPr>
            <w:tcW w:w="2987" w:type="dxa"/>
          </w:tcPr>
          <w:p w14:paraId="6025BEF0"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231AD7B4"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57D1D80D"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285A4563"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2A24B890"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6D72ECF7" w14:textId="77777777" w:rsidTr="00590C0E">
        <w:tc>
          <w:tcPr>
            <w:tcW w:w="846" w:type="dxa"/>
          </w:tcPr>
          <w:p w14:paraId="0C7884A6"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2</w:t>
            </w:r>
            <w:r w:rsidRPr="00D5629A">
              <w:rPr>
                <w:rFonts w:ascii="Garamond" w:hAnsi="Garamond"/>
                <w:bCs/>
                <w:sz w:val="20"/>
                <w:szCs w:val="20"/>
              </w:rPr>
              <w:t>.</w:t>
            </w:r>
          </w:p>
        </w:tc>
        <w:tc>
          <w:tcPr>
            <w:tcW w:w="5183" w:type="dxa"/>
          </w:tcPr>
          <w:p w14:paraId="06857953"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It is important to me to maintain cultural traditions.</w:t>
            </w:r>
          </w:p>
        </w:tc>
        <w:tc>
          <w:tcPr>
            <w:tcW w:w="2987" w:type="dxa"/>
          </w:tcPr>
          <w:p w14:paraId="498C0E4A"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1D0CFC02"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162CAB60"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4AB742C3"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73891837"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193ED9EA" w14:textId="77777777" w:rsidTr="00590C0E">
        <w:tc>
          <w:tcPr>
            <w:tcW w:w="846" w:type="dxa"/>
          </w:tcPr>
          <w:p w14:paraId="6CF9AAA7"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3</w:t>
            </w:r>
            <w:r w:rsidRPr="00D5629A">
              <w:rPr>
                <w:rFonts w:ascii="Garamond" w:hAnsi="Garamond"/>
                <w:bCs/>
                <w:sz w:val="20"/>
                <w:szCs w:val="20"/>
              </w:rPr>
              <w:t>.</w:t>
            </w:r>
          </w:p>
        </w:tc>
        <w:tc>
          <w:tcPr>
            <w:tcW w:w="5183" w:type="dxa"/>
          </w:tcPr>
          <w:p w14:paraId="4114AA4D"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I trust authorities/law enforcement agencies</w:t>
            </w:r>
          </w:p>
        </w:tc>
        <w:tc>
          <w:tcPr>
            <w:tcW w:w="2987" w:type="dxa"/>
          </w:tcPr>
          <w:p w14:paraId="50D61986"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409E0372"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08F6F71F"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0573176A"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2B55E4FF"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289ED3A9" w14:textId="77777777" w:rsidTr="00590C0E">
        <w:tc>
          <w:tcPr>
            <w:tcW w:w="846" w:type="dxa"/>
          </w:tcPr>
          <w:p w14:paraId="1B3AA03B"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4</w:t>
            </w:r>
            <w:r w:rsidRPr="00D5629A">
              <w:rPr>
                <w:rFonts w:ascii="Garamond" w:hAnsi="Garamond"/>
                <w:bCs/>
                <w:sz w:val="20"/>
                <w:szCs w:val="20"/>
              </w:rPr>
              <w:t>.</w:t>
            </w:r>
          </w:p>
        </w:tc>
        <w:tc>
          <w:tcPr>
            <w:tcW w:w="5183" w:type="dxa"/>
          </w:tcPr>
          <w:p w14:paraId="3321B015"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I feel supported by people from other communities.</w:t>
            </w:r>
          </w:p>
        </w:tc>
        <w:tc>
          <w:tcPr>
            <w:tcW w:w="2987" w:type="dxa"/>
          </w:tcPr>
          <w:p w14:paraId="2E6CD565"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20434D46"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50F83824"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5D8EA261"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43F85342"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1B98742A" w14:textId="77777777" w:rsidTr="00590C0E">
        <w:tc>
          <w:tcPr>
            <w:tcW w:w="846" w:type="dxa"/>
          </w:tcPr>
          <w:p w14:paraId="702AB536"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5</w:t>
            </w:r>
            <w:r w:rsidRPr="00D5629A">
              <w:rPr>
                <w:rFonts w:ascii="Garamond" w:hAnsi="Garamond"/>
                <w:bCs/>
                <w:sz w:val="20"/>
                <w:szCs w:val="20"/>
              </w:rPr>
              <w:t>.</w:t>
            </w:r>
          </w:p>
        </w:tc>
        <w:tc>
          <w:tcPr>
            <w:tcW w:w="5183" w:type="dxa"/>
          </w:tcPr>
          <w:p w14:paraId="3176C903"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My community accepts that young people may use violence to solve problems (reverse-scored)</w:t>
            </w:r>
          </w:p>
        </w:tc>
        <w:tc>
          <w:tcPr>
            <w:tcW w:w="2987" w:type="dxa"/>
          </w:tcPr>
          <w:p w14:paraId="350A3D40"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64DC8CD3"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7C136CEA"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10464D4A"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740FC228"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742BAA93" w14:textId="77777777" w:rsidTr="00590C0E">
        <w:tc>
          <w:tcPr>
            <w:tcW w:w="846" w:type="dxa"/>
          </w:tcPr>
          <w:p w14:paraId="42AD3E02"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6</w:t>
            </w:r>
            <w:r w:rsidRPr="00D5629A">
              <w:rPr>
                <w:rFonts w:ascii="Garamond" w:hAnsi="Garamond"/>
                <w:bCs/>
                <w:sz w:val="20"/>
                <w:szCs w:val="20"/>
              </w:rPr>
              <w:t>.</w:t>
            </w:r>
          </w:p>
        </w:tc>
        <w:tc>
          <w:tcPr>
            <w:tcW w:w="5183" w:type="dxa"/>
          </w:tcPr>
          <w:p w14:paraId="0B30A8E6"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I know where to get help in the wider community.</w:t>
            </w:r>
          </w:p>
        </w:tc>
        <w:tc>
          <w:tcPr>
            <w:tcW w:w="2987" w:type="dxa"/>
          </w:tcPr>
          <w:p w14:paraId="64CC2EAF"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0827D315"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7AD9887E"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06564F00"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382164FA"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05EC94E5" w14:textId="77777777" w:rsidTr="00590C0E">
        <w:tc>
          <w:tcPr>
            <w:tcW w:w="846" w:type="dxa"/>
          </w:tcPr>
          <w:p w14:paraId="4A3BCED9"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7</w:t>
            </w:r>
            <w:r w:rsidRPr="00D5629A">
              <w:rPr>
                <w:rFonts w:ascii="Garamond" w:hAnsi="Garamond"/>
                <w:bCs/>
                <w:sz w:val="20"/>
                <w:szCs w:val="20"/>
              </w:rPr>
              <w:t>.</w:t>
            </w:r>
          </w:p>
        </w:tc>
        <w:tc>
          <w:tcPr>
            <w:tcW w:w="5183" w:type="dxa"/>
          </w:tcPr>
          <w:p w14:paraId="737B4800"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I avoid violent situations.</w:t>
            </w:r>
          </w:p>
        </w:tc>
        <w:tc>
          <w:tcPr>
            <w:tcW w:w="2987" w:type="dxa"/>
          </w:tcPr>
          <w:p w14:paraId="5B861ACA"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42BE9BB6"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25687746"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33B49052"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3111761A"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2C980E2F" w14:textId="77777777" w:rsidTr="00590C0E">
        <w:tc>
          <w:tcPr>
            <w:tcW w:w="846" w:type="dxa"/>
          </w:tcPr>
          <w:p w14:paraId="6018D9AD"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8</w:t>
            </w:r>
            <w:r w:rsidRPr="00D5629A">
              <w:rPr>
                <w:rFonts w:ascii="Garamond" w:hAnsi="Garamond"/>
                <w:bCs/>
                <w:sz w:val="20"/>
                <w:szCs w:val="20"/>
              </w:rPr>
              <w:t>.</w:t>
            </w:r>
          </w:p>
        </w:tc>
        <w:tc>
          <w:tcPr>
            <w:tcW w:w="5183" w:type="dxa"/>
          </w:tcPr>
          <w:p w14:paraId="34639C70"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I feel confident when dealing with government and authorities.</w:t>
            </w:r>
          </w:p>
        </w:tc>
        <w:tc>
          <w:tcPr>
            <w:tcW w:w="2987" w:type="dxa"/>
          </w:tcPr>
          <w:p w14:paraId="6C753F50"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690ADCF7"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lastRenderedPageBreak/>
              <w:t xml:space="preserve">Disagree (2), </w:t>
            </w:r>
          </w:p>
          <w:p w14:paraId="60CBE823"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099582F3"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47CD5DE6"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2335AEF1" w14:textId="77777777" w:rsidTr="00590C0E">
        <w:tc>
          <w:tcPr>
            <w:tcW w:w="846" w:type="dxa"/>
          </w:tcPr>
          <w:p w14:paraId="6064DB71" w14:textId="77777777" w:rsidR="00147C2D" w:rsidRPr="00D5629A" w:rsidRDefault="00147C2D" w:rsidP="006B4112">
            <w:pPr>
              <w:rPr>
                <w:rFonts w:ascii="Garamond" w:hAnsi="Garamond"/>
                <w:bCs/>
                <w:sz w:val="20"/>
                <w:szCs w:val="20"/>
              </w:rPr>
            </w:pPr>
            <w:r w:rsidRPr="00D5629A">
              <w:rPr>
                <w:rFonts w:ascii="Garamond" w:hAnsi="Garamond"/>
                <w:bCs/>
                <w:sz w:val="20"/>
                <w:szCs w:val="20"/>
              </w:rPr>
              <w:lastRenderedPageBreak/>
              <w:t>Q</w:t>
            </w:r>
            <w:r>
              <w:rPr>
                <w:rFonts w:ascii="Garamond" w:hAnsi="Garamond"/>
                <w:bCs/>
                <w:sz w:val="20"/>
                <w:szCs w:val="20"/>
              </w:rPr>
              <w:t>9</w:t>
            </w:r>
            <w:r w:rsidRPr="00D5629A">
              <w:rPr>
                <w:rFonts w:ascii="Garamond" w:hAnsi="Garamond"/>
                <w:bCs/>
                <w:sz w:val="20"/>
                <w:szCs w:val="20"/>
              </w:rPr>
              <w:t>.</w:t>
            </w:r>
          </w:p>
        </w:tc>
        <w:tc>
          <w:tcPr>
            <w:tcW w:w="5183" w:type="dxa"/>
          </w:tcPr>
          <w:p w14:paraId="18436B00"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I am willing to speak out publicly against violence in my community.</w:t>
            </w:r>
          </w:p>
        </w:tc>
        <w:tc>
          <w:tcPr>
            <w:tcW w:w="2987" w:type="dxa"/>
          </w:tcPr>
          <w:p w14:paraId="6D6C9685"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79D75D01"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5617F6C2"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70625301"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0717481A"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2E278376" w14:textId="77777777" w:rsidTr="00590C0E">
        <w:tc>
          <w:tcPr>
            <w:tcW w:w="846" w:type="dxa"/>
          </w:tcPr>
          <w:p w14:paraId="5D850E71"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10</w:t>
            </w:r>
            <w:r w:rsidRPr="00D5629A">
              <w:rPr>
                <w:rFonts w:ascii="Garamond" w:hAnsi="Garamond"/>
                <w:bCs/>
                <w:sz w:val="20"/>
                <w:szCs w:val="20"/>
              </w:rPr>
              <w:t>.</w:t>
            </w:r>
          </w:p>
        </w:tc>
        <w:tc>
          <w:tcPr>
            <w:tcW w:w="5183" w:type="dxa"/>
          </w:tcPr>
          <w:p w14:paraId="5487FC69"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I know where to find cultural instruction and access to leadership.</w:t>
            </w:r>
          </w:p>
        </w:tc>
        <w:tc>
          <w:tcPr>
            <w:tcW w:w="2987" w:type="dxa"/>
          </w:tcPr>
          <w:p w14:paraId="7FEB2F8B"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7C8BDACF"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1C562605"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2FFD5A2B"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257900FC"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289F9182" w14:textId="77777777" w:rsidTr="00590C0E">
        <w:tc>
          <w:tcPr>
            <w:tcW w:w="846" w:type="dxa"/>
          </w:tcPr>
          <w:p w14:paraId="3CEB1D62"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11</w:t>
            </w:r>
            <w:r w:rsidRPr="00D5629A">
              <w:rPr>
                <w:rFonts w:ascii="Garamond" w:hAnsi="Garamond"/>
                <w:bCs/>
                <w:sz w:val="20"/>
                <w:szCs w:val="20"/>
              </w:rPr>
              <w:t>.</w:t>
            </w:r>
          </w:p>
        </w:tc>
        <w:tc>
          <w:tcPr>
            <w:tcW w:w="5183" w:type="dxa"/>
          </w:tcPr>
          <w:p w14:paraId="22D31870"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Being violent helps show how strong I am. (reverse-scored)</w:t>
            </w:r>
          </w:p>
        </w:tc>
        <w:tc>
          <w:tcPr>
            <w:tcW w:w="2987" w:type="dxa"/>
          </w:tcPr>
          <w:p w14:paraId="175D4061"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6F7B8BD9"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71B0F007"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2BF52179"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7611EC35"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44431A56" w14:textId="77777777" w:rsidTr="00590C0E">
        <w:tc>
          <w:tcPr>
            <w:tcW w:w="846" w:type="dxa"/>
          </w:tcPr>
          <w:p w14:paraId="0C9E0391"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12</w:t>
            </w:r>
            <w:r w:rsidRPr="00D5629A">
              <w:rPr>
                <w:rFonts w:ascii="Garamond" w:hAnsi="Garamond"/>
                <w:bCs/>
                <w:sz w:val="20"/>
                <w:szCs w:val="20"/>
              </w:rPr>
              <w:t>.</w:t>
            </w:r>
          </w:p>
        </w:tc>
        <w:tc>
          <w:tcPr>
            <w:tcW w:w="5183" w:type="dxa"/>
          </w:tcPr>
          <w:p w14:paraId="24FB9543"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Even if others are violent toward me, I do not respond with violence.</w:t>
            </w:r>
          </w:p>
        </w:tc>
        <w:tc>
          <w:tcPr>
            <w:tcW w:w="2987" w:type="dxa"/>
          </w:tcPr>
          <w:p w14:paraId="6299FF08"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48D9D1FD"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6759A8F4"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75B394DE"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05630F00"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43A9CC1B" w14:textId="77777777" w:rsidTr="00590C0E">
        <w:tc>
          <w:tcPr>
            <w:tcW w:w="846" w:type="dxa"/>
          </w:tcPr>
          <w:p w14:paraId="5D563CF1"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13</w:t>
            </w:r>
            <w:r w:rsidRPr="00D5629A">
              <w:rPr>
                <w:rFonts w:ascii="Garamond" w:hAnsi="Garamond"/>
                <w:bCs/>
                <w:sz w:val="20"/>
                <w:szCs w:val="20"/>
              </w:rPr>
              <w:t>.</w:t>
            </w:r>
          </w:p>
        </w:tc>
        <w:tc>
          <w:tcPr>
            <w:tcW w:w="5183" w:type="dxa"/>
          </w:tcPr>
          <w:p w14:paraId="506CD260"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I am encouraged to communicate with government and authorities.</w:t>
            </w:r>
          </w:p>
        </w:tc>
        <w:tc>
          <w:tcPr>
            <w:tcW w:w="2987" w:type="dxa"/>
          </w:tcPr>
          <w:p w14:paraId="79CF8B22"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2A198486"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2FFDD52F"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37E83102"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61ACF7C3"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56F6E150" w14:textId="77777777" w:rsidTr="00590C0E">
        <w:tc>
          <w:tcPr>
            <w:tcW w:w="846" w:type="dxa"/>
          </w:tcPr>
          <w:p w14:paraId="64080099"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14</w:t>
            </w:r>
            <w:r w:rsidRPr="00D5629A">
              <w:rPr>
                <w:rFonts w:ascii="Garamond" w:hAnsi="Garamond"/>
                <w:bCs/>
                <w:sz w:val="20"/>
                <w:szCs w:val="20"/>
              </w:rPr>
              <w:t>.</w:t>
            </w:r>
          </w:p>
        </w:tc>
        <w:tc>
          <w:tcPr>
            <w:tcW w:w="5183" w:type="dxa"/>
          </w:tcPr>
          <w:p w14:paraId="220BD0CA" w14:textId="77777777" w:rsidR="00147C2D" w:rsidRPr="00D5629A" w:rsidRDefault="00147C2D" w:rsidP="006B4112">
            <w:pPr>
              <w:jc w:val="both"/>
              <w:rPr>
                <w:rFonts w:ascii="Garamond" w:hAnsi="Garamond"/>
                <w:b/>
                <w:sz w:val="20"/>
                <w:szCs w:val="20"/>
                <w:lang w:val="en-US" w:eastAsia="ru-RU"/>
              </w:rPr>
            </w:pPr>
            <w:r w:rsidRPr="00D5629A">
              <w:rPr>
                <w:rFonts w:ascii="Garamond" w:hAnsi="Garamond"/>
                <w:sz w:val="20"/>
                <w:szCs w:val="20"/>
              </w:rPr>
              <w:t>Being violent helps me earn the respect of others. (reverse-scored) </w:t>
            </w:r>
          </w:p>
        </w:tc>
        <w:tc>
          <w:tcPr>
            <w:tcW w:w="2987" w:type="dxa"/>
          </w:tcPr>
          <w:p w14:paraId="3A559BBE"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01449102"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3E7BAA0E"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2937BAFF"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5A0D9AC2"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55DA257B" w14:textId="77777777" w:rsidTr="00590C0E">
        <w:tc>
          <w:tcPr>
            <w:tcW w:w="846" w:type="dxa"/>
          </w:tcPr>
          <w:p w14:paraId="582E95EC"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15</w:t>
            </w:r>
            <w:r w:rsidRPr="00D5629A">
              <w:rPr>
                <w:rFonts w:ascii="Garamond" w:hAnsi="Garamond"/>
                <w:bCs/>
                <w:sz w:val="20"/>
                <w:szCs w:val="20"/>
              </w:rPr>
              <w:t>.</w:t>
            </w:r>
          </w:p>
        </w:tc>
        <w:tc>
          <w:tcPr>
            <w:tcW w:w="5183" w:type="dxa"/>
          </w:tcPr>
          <w:p w14:paraId="0E3A731A"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I am familiar with my cultural traditions, beliefs, practices, and values.</w:t>
            </w:r>
          </w:p>
        </w:tc>
        <w:tc>
          <w:tcPr>
            <w:tcW w:w="2987" w:type="dxa"/>
          </w:tcPr>
          <w:p w14:paraId="735E634A"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07140C97"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2733B654"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05E67435"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7504D7DD"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435BB818" w14:textId="77777777" w:rsidTr="00590C0E">
        <w:tc>
          <w:tcPr>
            <w:tcW w:w="846" w:type="dxa"/>
          </w:tcPr>
          <w:p w14:paraId="2CDCC49D"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16</w:t>
            </w:r>
            <w:r w:rsidRPr="00D5629A">
              <w:rPr>
                <w:rFonts w:ascii="Garamond" w:hAnsi="Garamond"/>
                <w:bCs/>
                <w:sz w:val="20"/>
                <w:szCs w:val="20"/>
              </w:rPr>
              <w:t>.</w:t>
            </w:r>
          </w:p>
        </w:tc>
        <w:tc>
          <w:tcPr>
            <w:tcW w:w="5183" w:type="dxa"/>
          </w:tcPr>
          <w:p w14:paraId="2C6F8836" w14:textId="77777777" w:rsidR="00147C2D" w:rsidRPr="00D5629A" w:rsidRDefault="00147C2D" w:rsidP="006B4112">
            <w:pPr>
              <w:jc w:val="both"/>
              <w:rPr>
                <w:rFonts w:ascii="Garamond" w:hAnsi="Garamond"/>
                <w:sz w:val="20"/>
                <w:szCs w:val="20"/>
                <w:lang w:eastAsia="ru-RU"/>
              </w:rPr>
            </w:pPr>
            <w:r w:rsidRPr="00D5629A">
              <w:rPr>
                <w:rFonts w:ascii="Garamond" w:hAnsi="Garamond"/>
                <w:sz w:val="20"/>
                <w:szCs w:val="20"/>
              </w:rPr>
              <w:t>I feel that my voice is heard when dealing with government and authorities.</w:t>
            </w:r>
          </w:p>
        </w:tc>
        <w:tc>
          <w:tcPr>
            <w:tcW w:w="2987" w:type="dxa"/>
          </w:tcPr>
          <w:p w14:paraId="4DC95CE7"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40FDE93A"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67E931B5"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7824CC36"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36BB1D31"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32E5E04F" w14:textId="77777777" w:rsidTr="00590C0E">
        <w:tc>
          <w:tcPr>
            <w:tcW w:w="846" w:type="dxa"/>
          </w:tcPr>
          <w:p w14:paraId="30B23BA6"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17</w:t>
            </w:r>
            <w:r w:rsidRPr="00D5629A">
              <w:rPr>
                <w:rFonts w:ascii="Garamond" w:hAnsi="Garamond"/>
                <w:bCs/>
                <w:sz w:val="20"/>
                <w:szCs w:val="20"/>
              </w:rPr>
              <w:t>.</w:t>
            </w:r>
          </w:p>
        </w:tc>
        <w:tc>
          <w:tcPr>
            <w:tcW w:w="5183" w:type="dxa"/>
          </w:tcPr>
          <w:p w14:paraId="40A71B5B"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In general, I trust people from other communities.</w:t>
            </w:r>
          </w:p>
        </w:tc>
        <w:tc>
          <w:tcPr>
            <w:tcW w:w="2987" w:type="dxa"/>
          </w:tcPr>
          <w:p w14:paraId="65D159E8"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2B73100B"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783B4C03"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15DFFD03"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4CFA218C"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03218FF3" w14:textId="77777777" w:rsidTr="00590C0E">
        <w:tc>
          <w:tcPr>
            <w:tcW w:w="846" w:type="dxa"/>
          </w:tcPr>
          <w:p w14:paraId="37DB187B"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18</w:t>
            </w:r>
            <w:r w:rsidRPr="00D5629A">
              <w:rPr>
                <w:rFonts w:ascii="Garamond" w:hAnsi="Garamond"/>
                <w:bCs/>
                <w:sz w:val="20"/>
                <w:szCs w:val="20"/>
              </w:rPr>
              <w:t>.</w:t>
            </w:r>
          </w:p>
        </w:tc>
        <w:tc>
          <w:tcPr>
            <w:tcW w:w="5183" w:type="dxa"/>
          </w:tcPr>
          <w:p w14:paraId="6B470218" w14:textId="77777777" w:rsidR="00147C2D" w:rsidRPr="00D5629A" w:rsidRDefault="00147C2D" w:rsidP="006B4112">
            <w:pPr>
              <w:jc w:val="both"/>
              <w:rPr>
                <w:rFonts w:ascii="Garamond" w:hAnsi="Garamond"/>
                <w:sz w:val="20"/>
                <w:szCs w:val="20"/>
                <w:lang w:val="en-US" w:eastAsia="ru-RU"/>
              </w:rPr>
            </w:pPr>
            <w:r w:rsidRPr="00D5629A">
              <w:rPr>
                <w:rFonts w:ascii="Garamond" w:hAnsi="Garamond"/>
                <w:sz w:val="20"/>
                <w:szCs w:val="20"/>
              </w:rPr>
              <w:t>I regularly engage in conversations with people of multiple religions/cultures and beliefs.</w:t>
            </w:r>
          </w:p>
        </w:tc>
        <w:tc>
          <w:tcPr>
            <w:tcW w:w="2987" w:type="dxa"/>
          </w:tcPr>
          <w:p w14:paraId="1E2843A3"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09B793DE"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62B06258"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23B9BABD"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273DA64D"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242F97E6" w14:textId="77777777" w:rsidTr="00590C0E">
        <w:tc>
          <w:tcPr>
            <w:tcW w:w="846" w:type="dxa"/>
          </w:tcPr>
          <w:p w14:paraId="399C04B1" w14:textId="77777777" w:rsidR="00147C2D" w:rsidRPr="00D5629A" w:rsidRDefault="00147C2D" w:rsidP="006B4112">
            <w:pPr>
              <w:rPr>
                <w:rFonts w:ascii="Garamond" w:hAnsi="Garamond"/>
                <w:bCs/>
                <w:sz w:val="20"/>
                <w:szCs w:val="20"/>
              </w:rPr>
            </w:pPr>
            <w:r w:rsidRPr="00D5629A">
              <w:rPr>
                <w:rFonts w:ascii="Garamond" w:hAnsi="Garamond"/>
                <w:bCs/>
                <w:sz w:val="20"/>
                <w:szCs w:val="20"/>
              </w:rPr>
              <w:t>Q</w:t>
            </w:r>
            <w:r>
              <w:rPr>
                <w:rFonts w:ascii="Garamond" w:hAnsi="Garamond"/>
                <w:bCs/>
                <w:sz w:val="20"/>
                <w:szCs w:val="20"/>
              </w:rPr>
              <w:t>19</w:t>
            </w:r>
            <w:r w:rsidRPr="00D5629A">
              <w:rPr>
                <w:rFonts w:ascii="Garamond" w:hAnsi="Garamond"/>
                <w:bCs/>
                <w:sz w:val="20"/>
                <w:szCs w:val="20"/>
              </w:rPr>
              <w:t>.</w:t>
            </w:r>
          </w:p>
        </w:tc>
        <w:tc>
          <w:tcPr>
            <w:tcW w:w="5183" w:type="dxa"/>
          </w:tcPr>
          <w:p w14:paraId="316CC29C" w14:textId="77777777" w:rsidR="00147C2D" w:rsidRPr="00D5629A" w:rsidRDefault="00147C2D" w:rsidP="006B4112">
            <w:pPr>
              <w:jc w:val="both"/>
              <w:rPr>
                <w:rFonts w:ascii="Garamond" w:hAnsi="Garamond"/>
                <w:sz w:val="20"/>
                <w:szCs w:val="20"/>
                <w:lang w:eastAsia="ru-RU"/>
              </w:rPr>
            </w:pPr>
            <w:r w:rsidRPr="00D5629A">
              <w:rPr>
                <w:rFonts w:ascii="Garamond" w:hAnsi="Garamond"/>
                <w:sz w:val="20"/>
                <w:szCs w:val="20"/>
              </w:rPr>
              <w:t>My cultural identity guides the way I live my life.</w:t>
            </w:r>
          </w:p>
        </w:tc>
        <w:tc>
          <w:tcPr>
            <w:tcW w:w="2987" w:type="dxa"/>
          </w:tcPr>
          <w:p w14:paraId="3472B004"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2ED75F06"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17652D4B"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1F874DFF"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lastRenderedPageBreak/>
              <w:t xml:space="preserve">Agree (4), </w:t>
            </w:r>
          </w:p>
          <w:p w14:paraId="24C7E882"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r w:rsidR="00147C2D" w:rsidRPr="00066875" w14:paraId="7561F410" w14:textId="77777777" w:rsidTr="00590C0E">
        <w:tc>
          <w:tcPr>
            <w:tcW w:w="846" w:type="dxa"/>
          </w:tcPr>
          <w:p w14:paraId="50E30FC5" w14:textId="77777777" w:rsidR="00147C2D" w:rsidRPr="00D5629A" w:rsidRDefault="00147C2D" w:rsidP="006B4112">
            <w:pPr>
              <w:rPr>
                <w:rFonts w:ascii="Garamond" w:hAnsi="Garamond"/>
                <w:bCs/>
                <w:sz w:val="20"/>
                <w:szCs w:val="20"/>
              </w:rPr>
            </w:pPr>
            <w:r w:rsidRPr="00D5629A">
              <w:rPr>
                <w:rFonts w:ascii="Garamond" w:hAnsi="Garamond"/>
                <w:bCs/>
                <w:sz w:val="20"/>
                <w:szCs w:val="20"/>
              </w:rPr>
              <w:lastRenderedPageBreak/>
              <w:t>Q</w:t>
            </w:r>
            <w:r>
              <w:rPr>
                <w:rFonts w:ascii="Garamond" w:hAnsi="Garamond"/>
                <w:bCs/>
                <w:sz w:val="20"/>
                <w:szCs w:val="20"/>
              </w:rPr>
              <w:t>20</w:t>
            </w:r>
            <w:r w:rsidRPr="00D5629A">
              <w:rPr>
                <w:rFonts w:ascii="Garamond" w:hAnsi="Garamond"/>
                <w:bCs/>
                <w:sz w:val="20"/>
                <w:szCs w:val="20"/>
              </w:rPr>
              <w:t>.</w:t>
            </w:r>
          </w:p>
        </w:tc>
        <w:tc>
          <w:tcPr>
            <w:tcW w:w="5183" w:type="dxa"/>
          </w:tcPr>
          <w:p w14:paraId="31E0E1C4" w14:textId="267515EF" w:rsidR="00147C2D" w:rsidRPr="00D5629A" w:rsidRDefault="00147C2D" w:rsidP="006B4112">
            <w:pPr>
              <w:jc w:val="both"/>
              <w:rPr>
                <w:rFonts w:ascii="Garamond" w:hAnsi="Garamond"/>
                <w:sz w:val="20"/>
                <w:szCs w:val="20"/>
                <w:lang w:eastAsia="ru-RU"/>
              </w:rPr>
            </w:pPr>
            <w:r w:rsidRPr="00D5629A">
              <w:rPr>
                <w:rFonts w:ascii="Garamond" w:hAnsi="Garamond"/>
                <w:sz w:val="20"/>
                <w:szCs w:val="20"/>
              </w:rPr>
              <w:t xml:space="preserve">I am willing to challenge the violent </w:t>
            </w:r>
            <w:proofErr w:type="spellStart"/>
            <w:r w:rsidRPr="00D5629A">
              <w:rPr>
                <w:rFonts w:ascii="Garamond" w:hAnsi="Garamond"/>
                <w:sz w:val="20"/>
                <w:szCs w:val="20"/>
              </w:rPr>
              <w:t>behavior</w:t>
            </w:r>
            <w:proofErr w:type="spellEnd"/>
            <w:r w:rsidRPr="00D5629A">
              <w:rPr>
                <w:rFonts w:ascii="Garamond" w:hAnsi="Garamond"/>
                <w:sz w:val="20"/>
                <w:szCs w:val="20"/>
              </w:rPr>
              <w:t xml:space="preserve"> of others in my community.</w:t>
            </w:r>
          </w:p>
        </w:tc>
        <w:tc>
          <w:tcPr>
            <w:tcW w:w="2987" w:type="dxa"/>
          </w:tcPr>
          <w:p w14:paraId="1B41F6F2"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Strongly disagree (1),</w:t>
            </w:r>
          </w:p>
          <w:p w14:paraId="4CAB541E"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Disagree (2), </w:t>
            </w:r>
          </w:p>
          <w:p w14:paraId="63C6D132"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Neutral (3), </w:t>
            </w:r>
          </w:p>
          <w:p w14:paraId="5D54643F" w14:textId="77777777" w:rsidR="00147C2D" w:rsidRPr="00D5629A" w:rsidRDefault="00147C2D" w:rsidP="006B4112">
            <w:pPr>
              <w:pStyle w:val="ListParagraph"/>
              <w:numPr>
                <w:ilvl w:val="0"/>
                <w:numId w:val="55"/>
              </w:numPr>
              <w:ind w:left="0"/>
              <w:rPr>
                <w:rFonts w:ascii="Garamond" w:hAnsi="Garamond" w:cs="Arial"/>
                <w:sz w:val="20"/>
                <w:szCs w:val="20"/>
                <w:lang w:eastAsia="ru-RU"/>
              </w:rPr>
            </w:pPr>
            <w:r w:rsidRPr="00D5629A">
              <w:rPr>
                <w:rFonts w:ascii="Garamond" w:hAnsi="Garamond" w:cs="Arial"/>
                <w:sz w:val="20"/>
                <w:szCs w:val="20"/>
                <w:lang w:eastAsia="ru-RU"/>
              </w:rPr>
              <w:t xml:space="preserve">Agree (4), </w:t>
            </w:r>
          </w:p>
          <w:p w14:paraId="0996B31C" w14:textId="77777777" w:rsidR="00147C2D" w:rsidRPr="00D5629A" w:rsidRDefault="00147C2D" w:rsidP="006B4112">
            <w:pPr>
              <w:pStyle w:val="ListParagraph"/>
              <w:numPr>
                <w:ilvl w:val="0"/>
                <w:numId w:val="55"/>
              </w:numPr>
              <w:ind w:left="0"/>
              <w:rPr>
                <w:rFonts w:ascii="Garamond" w:eastAsia="Times New Roman" w:hAnsi="Garamond" w:cs="Arial"/>
                <w:bCs/>
                <w:noProof/>
                <w:sz w:val="20"/>
                <w:szCs w:val="20"/>
                <w:lang w:eastAsia="en-GB"/>
              </w:rPr>
            </w:pPr>
            <w:r w:rsidRPr="00D5629A">
              <w:rPr>
                <w:rFonts w:ascii="Garamond" w:hAnsi="Garamond" w:cs="Arial"/>
                <w:sz w:val="20"/>
                <w:szCs w:val="20"/>
                <w:lang w:eastAsia="ru-RU"/>
              </w:rPr>
              <w:t>Strongly agree (5)</w:t>
            </w:r>
          </w:p>
        </w:tc>
      </w:tr>
    </w:tbl>
    <w:p w14:paraId="49DD012C" w14:textId="77777777" w:rsidR="00147C2D" w:rsidRPr="003C6E5A" w:rsidRDefault="00147C2D" w:rsidP="006B4112">
      <w:pPr>
        <w:pBdr>
          <w:top w:val="nil"/>
          <w:left w:val="nil"/>
          <w:bottom w:val="nil"/>
          <w:right w:val="nil"/>
          <w:between w:val="nil"/>
        </w:pBdr>
        <w:jc w:val="both"/>
        <w:rPr>
          <w:rFonts w:ascii="Garamond" w:eastAsia="Garamond" w:hAnsi="Garamond" w:cs="Garamond"/>
          <w:color w:val="000000"/>
        </w:rPr>
      </w:pPr>
    </w:p>
    <w:p w14:paraId="3E82DC76" w14:textId="1C938593" w:rsidR="00147C2D" w:rsidRDefault="00147C2D" w:rsidP="006B4112">
      <w:pPr>
        <w:spacing w:line="276" w:lineRule="auto"/>
        <w:jc w:val="both"/>
        <w:rPr>
          <w:rFonts w:ascii="Garamond" w:eastAsia="Garamond" w:hAnsi="Garamond" w:cs="Garamond"/>
        </w:rPr>
      </w:pPr>
    </w:p>
    <w:p w14:paraId="62781CBC" w14:textId="34F34B50" w:rsidR="004B600E" w:rsidRDefault="004B600E" w:rsidP="006B4112">
      <w:pPr>
        <w:spacing w:line="276" w:lineRule="auto"/>
        <w:jc w:val="both"/>
        <w:rPr>
          <w:rFonts w:ascii="Garamond" w:eastAsia="Garamond" w:hAnsi="Garamond" w:cs="Garamond"/>
        </w:rPr>
      </w:pPr>
    </w:p>
    <w:p w14:paraId="749D0EEE" w14:textId="6F06E1C3" w:rsidR="004B600E" w:rsidRDefault="004B600E" w:rsidP="006B4112">
      <w:pPr>
        <w:spacing w:line="276" w:lineRule="auto"/>
        <w:jc w:val="both"/>
        <w:rPr>
          <w:rFonts w:ascii="Garamond" w:eastAsia="Garamond" w:hAnsi="Garamond" w:cs="Garamond"/>
        </w:rPr>
      </w:pPr>
    </w:p>
    <w:p w14:paraId="760FE4CE" w14:textId="6759DC47" w:rsidR="004B600E" w:rsidRDefault="004B600E" w:rsidP="006B4112">
      <w:pPr>
        <w:spacing w:line="276" w:lineRule="auto"/>
        <w:jc w:val="both"/>
        <w:rPr>
          <w:rFonts w:ascii="Garamond" w:eastAsia="Garamond" w:hAnsi="Garamond" w:cs="Garamond"/>
        </w:rPr>
      </w:pPr>
    </w:p>
    <w:p w14:paraId="7D647611" w14:textId="11501A74" w:rsidR="004B600E" w:rsidRDefault="004B600E" w:rsidP="006B4112">
      <w:pPr>
        <w:spacing w:line="276" w:lineRule="auto"/>
        <w:jc w:val="both"/>
        <w:rPr>
          <w:rFonts w:ascii="Garamond" w:eastAsia="Garamond" w:hAnsi="Garamond" w:cs="Garamond"/>
        </w:rPr>
      </w:pPr>
    </w:p>
    <w:p w14:paraId="491392B5" w14:textId="028B386F" w:rsidR="004B600E" w:rsidRDefault="004B600E" w:rsidP="006B4112">
      <w:pPr>
        <w:spacing w:line="276" w:lineRule="auto"/>
        <w:jc w:val="both"/>
        <w:rPr>
          <w:rFonts w:ascii="Garamond" w:eastAsia="Garamond" w:hAnsi="Garamond" w:cs="Garamond"/>
        </w:rPr>
      </w:pPr>
    </w:p>
    <w:p w14:paraId="3200BD89" w14:textId="2E5C7865" w:rsidR="004B600E" w:rsidRDefault="004B600E" w:rsidP="006B4112">
      <w:pPr>
        <w:spacing w:line="276" w:lineRule="auto"/>
        <w:jc w:val="both"/>
        <w:rPr>
          <w:rFonts w:ascii="Garamond" w:eastAsia="Garamond" w:hAnsi="Garamond" w:cs="Garamond"/>
        </w:rPr>
      </w:pPr>
    </w:p>
    <w:p w14:paraId="2C8377FC" w14:textId="707EC38E" w:rsidR="004B600E" w:rsidRDefault="004B600E" w:rsidP="006B4112">
      <w:pPr>
        <w:spacing w:line="276" w:lineRule="auto"/>
        <w:jc w:val="both"/>
        <w:rPr>
          <w:rFonts w:ascii="Garamond" w:eastAsia="Garamond" w:hAnsi="Garamond" w:cs="Garamond"/>
        </w:rPr>
      </w:pPr>
    </w:p>
    <w:p w14:paraId="4A210EAE" w14:textId="169870E9" w:rsidR="004B600E" w:rsidRDefault="004B600E" w:rsidP="006B4112">
      <w:pPr>
        <w:spacing w:line="276" w:lineRule="auto"/>
        <w:jc w:val="both"/>
        <w:rPr>
          <w:rFonts w:ascii="Garamond" w:eastAsia="Garamond" w:hAnsi="Garamond" w:cs="Garamond"/>
        </w:rPr>
      </w:pPr>
    </w:p>
    <w:p w14:paraId="7130692B" w14:textId="3405B522" w:rsidR="004B600E" w:rsidRDefault="004B600E" w:rsidP="006B4112">
      <w:pPr>
        <w:spacing w:line="276" w:lineRule="auto"/>
        <w:jc w:val="both"/>
        <w:rPr>
          <w:rFonts w:ascii="Garamond" w:eastAsia="Garamond" w:hAnsi="Garamond" w:cs="Garamond"/>
        </w:rPr>
      </w:pPr>
    </w:p>
    <w:p w14:paraId="5A02A866" w14:textId="303C32D7" w:rsidR="004B600E" w:rsidRDefault="004B600E" w:rsidP="006B4112">
      <w:pPr>
        <w:spacing w:line="276" w:lineRule="auto"/>
        <w:jc w:val="both"/>
        <w:rPr>
          <w:rFonts w:ascii="Garamond" w:eastAsia="Garamond" w:hAnsi="Garamond" w:cs="Garamond"/>
        </w:rPr>
      </w:pPr>
    </w:p>
    <w:p w14:paraId="107741CB" w14:textId="6B688EBE" w:rsidR="004B600E" w:rsidRDefault="004B600E" w:rsidP="006B4112">
      <w:pPr>
        <w:spacing w:line="276" w:lineRule="auto"/>
        <w:jc w:val="both"/>
        <w:rPr>
          <w:rFonts w:ascii="Garamond" w:eastAsia="Garamond" w:hAnsi="Garamond" w:cs="Garamond"/>
        </w:rPr>
      </w:pPr>
    </w:p>
    <w:p w14:paraId="25390EEE" w14:textId="32D45151" w:rsidR="004B600E" w:rsidRDefault="004B600E" w:rsidP="006B4112">
      <w:pPr>
        <w:spacing w:line="276" w:lineRule="auto"/>
        <w:jc w:val="both"/>
        <w:rPr>
          <w:rFonts w:ascii="Garamond" w:eastAsia="Garamond" w:hAnsi="Garamond" w:cs="Garamond"/>
        </w:rPr>
      </w:pPr>
    </w:p>
    <w:p w14:paraId="16405117" w14:textId="40325B10" w:rsidR="004B600E" w:rsidRDefault="004B600E" w:rsidP="006B4112">
      <w:pPr>
        <w:spacing w:line="276" w:lineRule="auto"/>
        <w:jc w:val="both"/>
        <w:rPr>
          <w:rFonts w:ascii="Garamond" w:eastAsia="Garamond" w:hAnsi="Garamond" w:cs="Garamond"/>
        </w:rPr>
      </w:pPr>
    </w:p>
    <w:p w14:paraId="66DC3A1E" w14:textId="6DF90B95" w:rsidR="00AD2C65" w:rsidRDefault="00AD2C65" w:rsidP="006B4112">
      <w:pPr>
        <w:spacing w:line="276" w:lineRule="auto"/>
        <w:jc w:val="both"/>
        <w:rPr>
          <w:rFonts w:ascii="Garamond" w:eastAsia="Garamond" w:hAnsi="Garamond" w:cs="Garamond"/>
        </w:rPr>
      </w:pPr>
    </w:p>
    <w:p w14:paraId="063E4207" w14:textId="1D77B36D" w:rsidR="00AD2C65" w:rsidRDefault="00AD2C65" w:rsidP="006B4112">
      <w:pPr>
        <w:spacing w:line="276" w:lineRule="auto"/>
        <w:jc w:val="both"/>
        <w:rPr>
          <w:rFonts w:ascii="Garamond" w:eastAsia="Garamond" w:hAnsi="Garamond" w:cs="Garamond"/>
        </w:rPr>
      </w:pPr>
    </w:p>
    <w:p w14:paraId="142B2EDF" w14:textId="57B1E56C" w:rsidR="00AD2C65" w:rsidRDefault="00AD2C65" w:rsidP="006B4112">
      <w:pPr>
        <w:spacing w:line="276" w:lineRule="auto"/>
        <w:jc w:val="both"/>
        <w:rPr>
          <w:rFonts w:ascii="Garamond" w:eastAsia="Garamond" w:hAnsi="Garamond" w:cs="Garamond"/>
        </w:rPr>
      </w:pPr>
    </w:p>
    <w:p w14:paraId="5EBB33DA" w14:textId="4EC1274F" w:rsidR="00AD2C65" w:rsidRDefault="00AD2C65" w:rsidP="006B4112">
      <w:pPr>
        <w:spacing w:line="276" w:lineRule="auto"/>
        <w:jc w:val="both"/>
        <w:rPr>
          <w:rFonts w:ascii="Garamond" w:eastAsia="Garamond" w:hAnsi="Garamond" w:cs="Garamond"/>
        </w:rPr>
      </w:pPr>
    </w:p>
    <w:p w14:paraId="630DD7DD" w14:textId="251F3525" w:rsidR="00AD2C65" w:rsidRDefault="00AD2C65" w:rsidP="006B4112">
      <w:pPr>
        <w:spacing w:line="276" w:lineRule="auto"/>
        <w:jc w:val="both"/>
        <w:rPr>
          <w:rFonts w:ascii="Garamond" w:eastAsia="Garamond" w:hAnsi="Garamond" w:cs="Garamond"/>
        </w:rPr>
      </w:pPr>
    </w:p>
    <w:p w14:paraId="39468995" w14:textId="6218FB5C" w:rsidR="00AD2C65" w:rsidRDefault="00AD2C65" w:rsidP="006B4112">
      <w:pPr>
        <w:spacing w:line="276" w:lineRule="auto"/>
        <w:jc w:val="both"/>
        <w:rPr>
          <w:rFonts w:ascii="Garamond" w:eastAsia="Garamond" w:hAnsi="Garamond" w:cs="Garamond"/>
        </w:rPr>
      </w:pPr>
    </w:p>
    <w:p w14:paraId="736FD747" w14:textId="24A2BD59" w:rsidR="00AD2C65" w:rsidRDefault="00AD2C65" w:rsidP="006B4112">
      <w:pPr>
        <w:spacing w:line="276" w:lineRule="auto"/>
        <w:jc w:val="both"/>
        <w:rPr>
          <w:rFonts w:ascii="Garamond" w:eastAsia="Garamond" w:hAnsi="Garamond" w:cs="Garamond"/>
        </w:rPr>
      </w:pPr>
    </w:p>
    <w:p w14:paraId="1246D13B" w14:textId="4B34F774" w:rsidR="00AD2C65" w:rsidRDefault="00AD2C65" w:rsidP="006B4112">
      <w:pPr>
        <w:spacing w:line="276" w:lineRule="auto"/>
        <w:jc w:val="both"/>
        <w:rPr>
          <w:rFonts w:ascii="Garamond" w:eastAsia="Garamond" w:hAnsi="Garamond" w:cs="Garamond"/>
        </w:rPr>
      </w:pPr>
    </w:p>
    <w:p w14:paraId="4A0600DF" w14:textId="00C34FD1" w:rsidR="00AD2C65" w:rsidRDefault="00AD2C65" w:rsidP="006B4112">
      <w:pPr>
        <w:spacing w:line="276" w:lineRule="auto"/>
        <w:jc w:val="both"/>
        <w:rPr>
          <w:rFonts w:ascii="Garamond" w:eastAsia="Garamond" w:hAnsi="Garamond" w:cs="Garamond"/>
        </w:rPr>
      </w:pPr>
    </w:p>
    <w:p w14:paraId="5FD9A332" w14:textId="3B569DB1" w:rsidR="00AD2C65" w:rsidRDefault="00AD2C65" w:rsidP="006B4112">
      <w:pPr>
        <w:spacing w:line="276" w:lineRule="auto"/>
        <w:jc w:val="both"/>
        <w:rPr>
          <w:rFonts w:ascii="Garamond" w:eastAsia="Garamond" w:hAnsi="Garamond" w:cs="Garamond"/>
        </w:rPr>
      </w:pPr>
    </w:p>
    <w:p w14:paraId="04EC5D28" w14:textId="7ABE7070" w:rsidR="00AD2C65" w:rsidRDefault="00AD2C65" w:rsidP="006B4112">
      <w:pPr>
        <w:spacing w:line="276" w:lineRule="auto"/>
        <w:jc w:val="both"/>
        <w:rPr>
          <w:rFonts w:ascii="Garamond" w:eastAsia="Garamond" w:hAnsi="Garamond" w:cs="Garamond"/>
        </w:rPr>
      </w:pPr>
    </w:p>
    <w:p w14:paraId="76EC7FA1" w14:textId="69E948EF" w:rsidR="00AD2C65" w:rsidRDefault="00AD2C65" w:rsidP="006B4112">
      <w:pPr>
        <w:spacing w:line="276" w:lineRule="auto"/>
        <w:jc w:val="both"/>
        <w:rPr>
          <w:rFonts w:ascii="Garamond" w:eastAsia="Garamond" w:hAnsi="Garamond" w:cs="Garamond"/>
        </w:rPr>
      </w:pPr>
    </w:p>
    <w:p w14:paraId="359FE5FF" w14:textId="52473410" w:rsidR="00AD2C65" w:rsidRDefault="00AD2C65" w:rsidP="006B4112">
      <w:pPr>
        <w:spacing w:line="276" w:lineRule="auto"/>
        <w:jc w:val="both"/>
        <w:rPr>
          <w:rFonts w:ascii="Garamond" w:eastAsia="Garamond" w:hAnsi="Garamond" w:cs="Garamond"/>
        </w:rPr>
      </w:pPr>
    </w:p>
    <w:p w14:paraId="10A52E25" w14:textId="08F817E7" w:rsidR="00AD2C65" w:rsidRDefault="00AD2C65" w:rsidP="006B4112">
      <w:pPr>
        <w:spacing w:line="276" w:lineRule="auto"/>
        <w:jc w:val="both"/>
        <w:rPr>
          <w:rFonts w:ascii="Garamond" w:eastAsia="Garamond" w:hAnsi="Garamond" w:cs="Garamond"/>
        </w:rPr>
      </w:pPr>
    </w:p>
    <w:p w14:paraId="30B9BC34" w14:textId="6075F513" w:rsidR="00AD2C65" w:rsidRDefault="00AD2C65" w:rsidP="006B4112">
      <w:pPr>
        <w:spacing w:line="276" w:lineRule="auto"/>
        <w:jc w:val="both"/>
        <w:rPr>
          <w:rFonts w:ascii="Garamond" w:eastAsia="Garamond" w:hAnsi="Garamond" w:cs="Garamond"/>
        </w:rPr>
      </w:pPr>
    </w:p>
    <w:p w14:paraId="2847C01B" w14:textId="6480237E" w:rsidR="00AD2C65" w:rsidRDefault="00AD2C65" w:rsidP="006B4112">
      <w:pPr>
        <w:spacing w:line="276" w:lineRule="auto"/>
        <w:jc w:val="both"/>
        <w:rPr>
          <w:rFonts w:ascii="Garamond" w:eastAsia="Garamond" w:hAnsi="Garamond" w:cs="Garamond"/>
        </w:rPr>
      </w:pPr>
    </w:p>
    <w:p w14:paraId="22DE81FA" w14:textId="77777777" w:rsidR="00AD2C65" w:rsidRDefault="00AD2C65" w:rsidP="006B4112">
      <w:pPr>
        <w:spacing w:line="276" w:lineRule="auto"/>
        <w:jc w:val="both"/>
        <w:rPr>
          <w:rFonts w:ascii="Garamond" w:eastAsia="Garamond" w:hAnsi="Garamond" w:cs="Garamond"/>
        </w:rPr>
      </w:pPr>
    </w:p>
    <w:p w14:paraId="088C74FE" w14:textId="10880052" w:rsidR="004B600E" w:rsidRDefault="004B600E" w:rsidP="006B4112">
      <w:pPr>
        <w:spacing w:line="276" w:lineRule="auto"/>
        <w:jc w:val="both"/>
        <w:rPr>
          <w:rFonts w:ascii="Garamond" w:eastAsia="Garamond" w:hAnsi="Garamond" w:cs="Garamond"/>
        </w:rPr>
      </w:pPr>
    </w:p>
    <w:p w14:paraId="4C810CB3" w14:textId="154633B0" w:rsidR="004B600E" w:rsidRDefault="004B600E" w:rsidP="006B4112">
      <w:pPr>
        <w:spacing w:line="276" w:lineRule="auto"/>
        <w:jc w:val="both"/>
        <w:rPr>
          <w:rFonts w:ascii="Garamond" w:eastAsia="Garamond" w:hAnsi="Garamond" w:cs="Garamond"/>
        </w:rPr>
      </w:pPr>
    </w:p>
    <w:p w14:paraId="4139A3B4" w14:textId="77777777" w:rsidR="004B600E" w:rsidRPr="003C6E5A" w:rsidRDefault="004B600E" w:rsidP="006B4112">
      <w:pPr>
        <w:spacing w:line="276" w:lineRule="auto"/>
        <w:jc w:val="both"/>
        <w:rPr>
          <w:rFonts w:ascii="Garamond" w:eastAsia="Garamond" w:hAnsi="Garamond" w:cs="Garamond"/>
        </w:rPr>
      </w:pPr>
    </w:p>
    <w:p w14:paraId="3D506ECA" w14:textId="243A46D9" w:rsidR="00147C2D" w:rsidRPr="003678FA" w:rsidRDefault="00147C2D" w:rsidP="00497845">
      <w:pPr>
        <w:pStyle w:val="2"/>
        <w:numPr>
          <w:ilvl w:val="0"/>
          <w:numId w:val="85"/>
        </w:numPr>
      </w:pPr>
      <w:bookmarkStart w:id="182" w:name="_Toc79597644"/>
      <w:bookmarkStart w:id="183" w:name="_Toc94023456"/>
      <w:r w:rsidRPr="003678FA">
        <w:lastRenderedPageBreak/>
        <w:t>Consent Forms</w:t>
      </w:r>
      <w:bookmarkEnd w:id="182"/>
      <w:bookmarkEnd w:id="183"/>
    </w:p>
    <w:p w14:paraId="51B6FFA4" w14:textId="77777777" w:rsidR="00147C2D" w:rsidRPr="00046D5D" w:rsidRDefault="00147C2D" w:rsidP="006B4112">
      <w:pPr>
        <w:pStyle w:val="a"/>
        <w:ind w:left="630"/>
        <w:rPr>
          <w:b/>
          <w:bCs/>
          <w:color w:val="4F81BD" w:themeColor="accent1"/>
        </w:rPr>
      </w:pPr>
      <w:bookmarkStart w:id="184" w:name="_Toc55930423"/>
      <w:bookmarkStart w:id="185" w:name="_Toc78210239"/>
      <w:bookmarkStart w:id="186" w:name="_Toc79595918"/>
      <w:r w:rsidRPr="00046D5D">
        <w:rPr>
          <w:b/>
          <w:bCs/>
          <w:color w:val="4F81BD" w:themeColor="accent1"/>
        </w:rPr>
        <w:t>Informed Consent for adult participants (interviews, focus group)</w:t>
      </w:r>
      <w:bookmarkEnd w:id="184"/>
      <w:bookmarkEnd w:id="185"/>
      <w:bookmarkEnd w:id="186"/>
    </w:p>
    <w:p w14:paraId="747A229F" w14:textId="77777777" w:rsidR="00147C2D" w:rsidRPr="00AC4E50" w:rsidRDefault="00147C2D" w:rsidP="006B4112">
      <w:pPr>
        <w:spacing w:after="160" w:line="259" w:lineRule="auto"/>
        <w:ind w:left="630"/>
        <w:jc w:val="both"/>
        <w:rPr>
          <w:rFonts w:ascii="Garamond" w:hAnsi="Garamond"/>
          <w:sz w:val="20"/>
          <w:szCs w:val="20"/>
        </w:rPr>
      </w:pPr>
      <w:r w:rsidRPr="00AC4E50">
        <w:rPr>
          <w:rFonts w:ascii="Garamond" w:hAnsi="Garamond"/>
          <w:sz w:val="20"/>
          <w:szCs w:val="20"/>
        </w:rPr>
        <w:t>This consent form applies to (choose one):</w:t>
      </w:r>
      <w:r w:rsidRPr="00AC4E50">
        <w:rPr>
          <w:rFonts w:ascii="Garamond" w:hAnsi="Garamond"/>
          <w:sz w:val="20"/>
          <w:szCs w:val="20"/>
        </w:rPr>
        <w:tab/>
      </w:r>
      <w:r>
        <w:rPr>
          <w:rFonts w:ascii="Garamond" w:hAnsi="Garamond"/>
          <w:sz w:val="20"/>
          <w:szCs w:val="20"/>
        </w:rPr>
        <w:t>government</w:t>
      </w:r>
      <w:r w:rsidRPr="00AC4E50">
        <w:rPr>
          <w:rFonts w:ascii="Garamond" w:hAnsi="Garamond"/>
          <w:sz w:val="20"/>
          <w:szCs w:val="20"/>
        </w:rPr>
        <w:t>/CSOs</w:t>
      </w:r>
    </w:p>
    <w:p w14:paraId="0C8F2B1F" w14:textId="77777777" w:rsidR="00147C2D" w:rsidRPr="00AC4E50" w:rsidRDefault="00147C2D" w:rsidP="006B4112">
      <w:pPr>
        <w:spacing w:after="160" w:line="259" w:lineRule="auto"/>
        <w:ind w:left="630"/>
        <w:jc w:val="both"/>
        <w:rPr>
          <w:rFonts w:ascii="Garamond" w:hAnsi="Garamond"/>
          <w:sz w:val="20"/>
          <w:szCs w:val="20"/>
        </w:rPr>
      </w:pPr>
      <w:r w:rsidRPr="00AC4E50">
        <w:rPr>
          <w:rFonts w:ascii="Garamond" w:hAnsi="Garamond"/>
          <w:sz w:val="20"/>
          <w:szCs w:val="20"/>
        </w:rPr>
        <w:t xml:space="preserve">The following information is provided to inform you about the evaluation on the project implemented jointly by the United Nations Children’s Fund (UNICEF), the United Nations’ Population Fund (UNFPA) and </w:t>
      </w:r>
      <w:r>
        <w:rPr>
          <w:rFonts w:ascii="Garamond" w:hAnsi="Garamond"/>
          <w:sz w:val="20"/>
          <w:szCs w:val="20"/>
        </w:rPr>
        <w:t xml:space="preserve">UN </w:t>
      </w:r>
      <w:r w:rsidRPr="00AC4E50">
        <w:rPr>
          <w:rFonts w:ascii="Garamond" w:hAnsi="Garamond"/>
          <w:sz w:val="20"/>
          <w:szCs w:val="20"/>
        </w:rPr>
        <w:t xml:space="preserve"> Women “Communities Resilient to Violent Ideologies”</w:t>
      </w:r>
      <w:r>
        <w:rPr>
          <w:rFonts w:ascii="Garamond" w:hAnsi="Garamond"/>
          <w:sz w:val="20"/>
          <w:szCs w:val="20"/>
        </w:rPr>
        <w:t xml:space="preserve"> project</w:t>
      </w:r>
      <w:r w:rsidRPr="00AC4E50">
        <w:rPr>
          <w:rFonts w:ascii="Garamond" w:hAnsi="Garamond"/>
          <w:sz w:val="20"/>
          <w:szCs w:val="20"/>
        </w:rPr>
        <w:t>. Please feel free to ask any questions you may have about this study and the information given below. You will be given an opportunity to ask questions, and have your questions answered. In addition, you will be given a copy of this consent form.</w:t>
      </w:r>
    </w:p>
    <w:p w14:paraId="6B75F364" w14:textId="77777777" w:rsidR="00147C2D" w:rsidRPr="00AC4E50" w:rsidRDefault="00147C2D" w:rsidP="006B4112">
      <w:pPr>
        <w:numPr>
          <w:ilvl w:val="0"/>
          <w:numId w:val="56"/>
        </w:numPr>
        <w:spacing w:after="160" w:line="259" w:lineRule="auto"/>
        <w:ind w:left="630"/>
        <w:jc w:val="both"/>
        <w:rPr>
          <w:rFonts w:ascii="Garamond" w:hAnsi="Garamond"/>
          <w:sz w:val="20"/>
          <w:szCs w:val="20"/>
        </w:rPr>
      </w:pPr>
      <w:r w:rsidRPr="00AC4E50">
        <w:rPr>
          <w:rFonts w:ascii="Garamond" w:hAnsi="Garamond"/>
          <w:b/>
          <w:sz w:val="20"/>
          <w:szCs w:val="20"/>
        </w:rPr>
        <w:t>Purpose of the study</w:t>
      </w:r>
      <w:r w:rsidRPr="00AC4E50">
        <w:rPr>
          <w:rFonts w:ascii="Garamond" w:hAnsi="Garamond"/>
          <w:sz w:val="20"/>
          <w:szCs w:val="20"/>
        </w:rPr>
        <w:t>. This study is being conducted by an evaluation team composed of three evaluators, hired by UNICEF office in Kyrgyzstan, in order to better understand how UNICEF/UNDP/UN Women has promoted Kyrgyzstan's youth civic engagement and what improvements are needed for future. In addition, we seek to understand how UNICEF/UNDP/UN Women have worked with each other and with international donors and local organizations in function of building communities</w:t>
      </w:r>
      <w:r w:rsidRPr="00AC4E50">
        <w:rPr>
          <w:sz w:val="20"/>
          <w:szCs w:val="20"/>
        </w:rPr>
        <w:t xml:space="preserve"> </w:t>
      </w:r>
      <w:r w:rsidRPr="00AC4E50">
        <w:rPr>
          <w:rFonts w:ascii="Garamond" w:hAnsi="Garamond"/>
          <w:sz w:val="20"/>
          <w:szCs w:val="20"/>
        </w:rPr>
        <w:t xml:space="preserve">resilient to violent ideologies. This research will contribute to broader knowledge about the present situation in relation to conflicts and the role of UN agencies and other stakeholders in building community resilience to violent ideologies through the means of education, empowerment and dialogue. </w:t>
      </w:r>
    </w:p>
    <w:p w14:paraId="270726D6" w14:textId="77777777" w:rsidR="00147C2D" w:rsidRPr="00AC4E50" w:rsidRDefault="00147C2D" w:rsidP="006B4112">
      <w:pPr>
        <w:ind w:left="630"/>
        <w:jc w:val="both"/>
        <w:rPr>
          <w:rFonts w:ascii="Garamond" w:hAnsi="Garamond"/>
          <w:sz w:val="20"/>
          <w:szCs w:val="20"/>
        </w:rPr>
      </w:pPr>
    </w:p>
    <w:p w14:paraId="58699B9C" w14:textId="77777777" w:rsidR="00147C2D" w:rsidRPr="00AC4E50" w:rsidRDefault="00147C2D" w:rsidP="006B4112">
      <w:pPr>
        <w:numPr>
          <w:ilvl w:val="0"/>
          <w:numId w:val="56"/>
        </w:numPr>
        <w:spacing w:after="160" w:line="259" w:lineRule="auto"/>
        <w:ind w:left="630"/>
        <w:jc w:val="both"/>
        <w:rPr>
          <w:rFonts w:ascii="Garamond" w:hAnsi="Garamond"/>
          <w:sz w:val="20"/>
          <w:szCs w:val="20"/>
        </w:rPr>
      </w:pPr>
      <w:r w:rsidRPr="00AC4E50">
        <w:rPr>
          <w:rFonts w:ascii="Garamond" w:hAnsi="Garamond"/>
          <w:b/>
          <w:sz w:val="20"/>
          <w:szCs w:val="20"/>
        </w:rPr>
        <w:t>Description of the procedures to be followed and approximate duration of the evaluation</w:t>
      </w:r>
      <w:r w:rsidRPr="00AC4E50">
        <w:rPr>
          <w:rFonts w:ascii="Garamond" w:hAnsi="Garamond"/>
          <w:sz w:val="20"/>
          <w:szCs w:val="20"/>
        </w:rPr>
        <w:t xml:space="preserve">. </w:t>
      </w:r>
    </w:p>
    <w:p w14:paraId="66838E87" w14:textId="77777777" w:rsidR="00147C2D" w:rsidRPr="00AC4E50" w:rsidRDefault="00147C2D" w:rsidP="006B4112">
      <w:pPr>
        <w:numPr>
          <w:ilvl w:val="0"/>
          <w:numId w:val="57"/>
        </w:numPr>
        <w:spacing w:after="160" w:line="259" w:lineRule="auto"/>
        <w:ind w:left="630"/>
        <w:jc w:val="both"/>
        <w:rPr>
          <w:rFonts w:ascii="Garamond" w:hAnsi="Garamond"/>
          <w:i/>
          <w:sz w:val="20"/>
          <w:szCs w:val="20"/>
        </w:rPr>
      </w:pPr>
      <w:r w:rsidRPr="00AC4E50">
        <w:rPr>
          <w:rFonts w:ascii="Garamond" w:hAnsi="Garamond"/>
          <w:i/>
          <w:sz w:val="20"/>
          <w:szCs w:val="20"/>
        </w:rPr>
        <w:t xml:space="preserve">For national and provincial </w:t>
      </w:r>
      <w:r>
        <w:rPr>
          <w:rFonts w:ascii="Garamond" w:hAnsi="Garamond"/>
          <w:i/>
          <w:sz w:val="20"/>
          <w:szCs w:val="20"/>
        </w:rPr>
        <w:t>authorities</w:t>
      </w:r>
      <w:r w:rsidRPr="00AC4E50">
        <w:rPr>
          <w:rFonts w:ascii="Garamond" w:hAnsi="Garamond"/>
          <w:i/>
          <w:sz w:val="20"/>
          <w:szCs w:val="20"/>
        </w:rPr>
        <w:t>, CSOs and municipal service providers in interviews:</w:t>
      </w:r>
    </w:p>
    <w:p w14:paraId="5FFFCF98" w14:textId="77777777" w:rsidR="00147C2D" w:rsidRPr="00AC4E50" w:rsidRDefault="00147C2D" w:rsidP="006B4112">
      <w:pPr>
        <w:spacing w:after="160" w:line="259" w:lineRule="auto"/>
        <w:ind w:left="630"/>
        <w:jc w:val="both"/>
        <w:rPr>
          <w:rFonts w:ascii="Garamond" w:hAnsi="Garamond"/>
          <w:sz w:val="20"/>
          <w:szCs w:val="20"/>
        </w:rPr>
      </w:pPr>
      <w:r w:rsidRPr="00AC4E50">
        <w:rPr>
          <w:rFonts w:ascii="Garamond" w:hAnsi="Garamond"/>
          <w:sz w:val="20"/>
          <w:szCs w:val="20"/>
        </w:rPr>
        <w:t>We will spend approximately 45 minutes with you, in which we will ask you a series of questions about: your organization’s work (), how it has evolved over the course of project, its relationship with other groups engaged in conflict prevention, and your own personal experience working in the context of the project. If you accept, the interview will be conducted without recording, but the interviewer will take verbatim notes on computer. These notes will only be shared within the research team, stored safely until the end of the research, and deleted at the end. You will not be quoted by name or in any identifiable fashion.</w:t>
      </w:r>
    </w:p>
    <w:p w14:paraId="73CBF267" w14:textId="77777777" w:rsidR="00147C2D" w:rsidRPr="00AC4E50" w:rsidRDefault="00147C2D" w:rsidP="006B4112">
      <w:pPr>
        <w:numPr>
          <w:ilvl w:val="0"/>
          <w:numId w:val="57"/>
        </w:numPr>
        <w:spacing w:after="160" w:line="256" w:lineRule="auto"/>
        <w:ind w:left="630"/>
        <w:contextualSpacing/>
        <w:jc w:val="both"/>
        <w:rPr>
          <w:rFonts w:ascii="Garamond" w:hAnsi="Garamond"/>
          <w:i/>
          <w:sz w:val="20"/>
          <w:szCs w:val="20"/>
        </w:rPr>
      </w:pPr>
      <w:r w:rsidRPr="00AC4E50">
        <w:rPr>
          <w:rFonts w:ascii="Garamond" w:hAnsi="Garamond"/>
          <w:i/>
          <w:sz w:val="20"/>
          <w:szCs w:val="20"/>
        </w:rPr>
        <w:t>For CSOs in focus group discussions:</w:t>
      </w:r>
    </w:p>
    <w:p w14:paraId="721F40BE" w14:textId="77777777" w:rsidR="00147C2D" w:rsidRPr="00AC4E50" w:rsidRDefault="00147C2D" w:rsidP="006B4112">
      <w:pPr>
        <w:spacing w:after="160" w:line="259" w:lineRule="auto"/>
        <w:ind w:left="630"/>
        <w:jc w:val="both"/>
        <w:rPr>
          <w:rFonts w:ascii="Garamond" w:hAnsi="Garamond"/>
          <w:sz w:val="20"/>
          <w:szCs w:val="20"/>
        </w:rPr>
      </w:pPr>
      <w:r w:rsidRPr="00AC4E50">
        <w:rPr>
          <w:rFonts w:ascii="Garamond" w:hAnsi="Garamond"/>
          <w:sz w:val="20"/>
          <w:szCs w:val="20"/>
        </w:rPr>
        <w:t>We will spend approximately 1,5 hours with you, in which we will ask you a series of questions about: the project and your experiences with UN agencies involvement in this, the outcomes of the project for your institution and for your service users, as well as potential improvements which you deem necessary in the future. If you accept, the focus group discussion will be conducted without recording, but the research team will take verbatim notes on computer. These notes will only be shared within the research team, stored safely until the end of the research, and deleted at the end. You will not be quoted by name or in any identifiable fashion. The focus group discussions are subject to Chatham House Rules: by agreeing to participate, you and the other participants at the same time commit not to share the inputs of the discussion participants once exiting the room.</w:t>
      </w:r>
    </w:p>
    <w:p w14:paraId="3403A572" w14:textId="77777777" w:rsidR="00147C2D" w:rsidRPr="00AC4E50" w:rsidRDefault="00147C2D" w:rsidP="006B4112">
      <w:pPr>
        <w:spacing w:after="160" w:line="259" w:lineRule="auto"/>
        <w:ind w:left="630"/>
        <w:jc w:val="both"/>
        <w:rPr>
          <w:rFonts w:ascii="Garamond" w:hAnsi="Garamond"/>
          <w:sz w:val="20"/>
          <w:szCs w:val="20"/>
        </w:rPr>
      </w:pPr>
    </w:p>
    <w:p w14:paraId="0AEED9F6" w14:textId="77777777" w:rsidR="00147C2D" w:rsidRPr="00AC4E50" w:rsidRDefault="00147C2D" w:rsidP="006B4112">
      <w:pPr>
        <w:numPr>
          <w:ilvl w:val="0"/>
          <w:numId w:val="56"/>
        </w:numPr>
        <w:spacing w:after="160" w:line="259" w:lineRule="auto"/>
        <w:ind w:left="630"/>
        <w:jc w:val="both"/>
        <w:rPr>
          <w:rFonts w:ascii="Garamond" w:hAnsi="Garamond"/>
          <w:b/>
          <w:sz w:val="20"/>
          <w:szCs w:val="20"/>
        </w:rPr>
      </w:pPr>
      <w:r w:rsidRPr="00AC4E50">
        <w:rPr>
          <w:rFonts w:ascii="Garamond" w:hAnsi="Garamond"/>
          <w:b/>
          <w:sz w:val="20"/>
          <w:szCs w:val="20"/>
        </w:rPr>
        <w:t xml:space="preserve">Description of how confidentiality will be assured and the limits to these assurances, if any. </w:t>
      </w:r>
      <w:r w:rsidRPr="00AC4E50">
        <w:rPr>
          <w:rFonts w:ascii="Garamond" w:hAnsi="Garamond"/>
          <w:sz w:val="20"/>
          <w:szCs w:val="20"/>
        </w:rPr>
        <w:t>All data collected will be stored on a password-protected secure server, to which only project team members will have access. You will not be individually identified, information you provide will be attributed to an anonymous source. Transcribed interviews do not include any traceable, sensitive information. To preserve anonymity, these documents will not contain any links to you directly.</w:t>
      </w:r>
    </w:p>
    <w:p w14:paraId="082C7A27" w14:textId="77777777" w:rsidR="00147C2D" w:rsidRPr="00AC4E50" w:rsidRDefault="00147C2D" w:rsidP="006B4112">
      <w:pPr>
        <w:spacing w:after="160" w:line="259" w:lineRule="auto"/>
        <w:ind w:left="630"/>
        <w:jc w:val="both"/>
        <w:rPr>
          <w:rFonts w:ascii="Garamond" w:hAnsi="Garamond"/>
          <w:b/>
          <w:sz w:val="20"/>
          <w:szCs w:val="20"/>
        </w:rPr>
      </w:pPr>
    </w:p>
    <w:p w14:paraId="2D56DE18" w14:textId="77777777" w:rsidR="00147C2D" w:rsidRPr="00AC4E50" w:rsidRDefault="00147C2D" w:rsidP="006B4112">
      <w:pPr>
        <w:keepNext/>
        <w:numPr>
          <w:ilvl w:val="0"/>
          <w:numId w:val="56"/>
        </w:numPr>
        <w:spacing w:after="160" w:line="259" w:lineRule="auto"/>
        <w:ind w:left="630"/>
        <w:jc w:val="both"/>
        <w:rPr>
          <w:rFonts w:ascii="Garamond" w:hAnsi="Garamond"/>
          <w:sz w:val="20"/>
          <w:szCs w:val="20"/>
        </w:rPr>
      </w:pPr>
      <w:r w:rsidRPr="00AC4E50">
        <w:rPr>
          <w:rFonts w:ascii="Garamond" w:hAnsi="Garamond"/>
          <w:b/>
          <w:sz w:val="20"/>
          <w:szCs w:val="20"/>
        </w:rPr>
        <w:t>Anticipated benefits resulting from this evaluation</w:t>
      </w:r>
      <w:r w:rsidRPr="00AC4E50">
        <w:rPr>
          <w:rFonts w:ascii="Garamond" w:hAnsi="Garamond"/>
          <w:sz w:val="20"/>
          <w:szCs w:val="20"/>
        </w:rPr>
        <w:t>.</w:t>
      </w:r>
    </w:p>
    <w:p w14:paraId="789313D6" w14:textId="77777777" w:rsidR="00147C2D" w:rsidRPr="00AC4E50" w:rsidRDefault="00147C2D" w:rsidP="006B4112">
      <w:pPr>
        <w:numPr>
          <w:ilvl w:val="0"/>
          <w:numId w:val="58"/>
        </w:numPr>
        <w:spacing w:after="160" w:line="257" w:lineRule="auto"/>
        <w:ind w:left="630" w:hanging="357"/>
        <w:contextualSpacing/>
        <w:jc w:val="both"/>
        <w:rPr>
          <w:rFonts w:ascii="Garamond" w:hAnsi="Garamond"/>
          <w:i/>
          <w:sz w:val="20"/>
          <w:szCs w:val="20"/>
        </w:rPr>
      </w:pPr>
      <w:r w:rsidRPr="00AC4E50">
        <w:rPr>
          <w:rFonts w:ascii="Garamond" w:hAnsi="Garamond"/>
          <w:i/>
          <w:sz w:val="20"/>
          <w:szCs w:val="20"/>
        </w:rPr>
        <w:t>For national and provincial duty bearers, CSOs and municipal service providers representatives in interview or focus group discussions:</w:t>
      </w:r>
      <w:r w:rsidRPr="00AC4E50">
        <w:rPr>
          <w:rFonts w:ascii="Garamond" w:hAnsi="Garamond"/>
          <w:sz w:val="20"/>
          <w:szCs w:val="20"/>
        </w:rPr>
        <w:t xml:space="preserve"> The potential benefits to you from participating in the evaluation are to gain insights as to how to more effectively collaborate with other organizations as well as donor governments and other external partners to address</w:t>
      </w:r>
      <w:r>
        <w:rPr>
          <w:rFonts w:ascii="Garamond" w:hAnsi="Garamond"/>
          <w:sz w:val="20"/>
          <w:szCs w:val="20"/>
        </w:rPr>
        <w:t xml:space="preserve"> violent extremism issues</w:t>
      </w:r>
      <w:r w:rsidRPr="00AC4E50">
        <w:rPr>
          <w:rFonts w:ascii="Garamond" w:hAnsi="Garamond"/>
          <w:sz w:val="20"/>
          <w:szCs w:val="20"/>
        </w:rPr>
        <w:t>.</w:t>
      </w:r>
    </w:p>
    <w:p w14:paraId="3D6CDFC5" w14:textId="77777777" w:rsidR="00147C2D" w:rsidRPr="00AC4E50" w:rsidRDefault="00147C2D" w:rsidP="006B4112">
      <w:pPr>
        <w:keepNext/>
        <w:numPr>
          <w:ilvl w:val="0"/>
          <w:numId w:val="58"/>
        </w:numPr>
        <w:spacing w:after="160" w:line="259" w:lineRule="auto"/>
        <w:ind w:left="630" w:hanging="357"/>
        <w:jc w:val="both"/>
        <w:rPr>
          <w:rFonts w:ascii="Garamond" w:hAnsi="Garamond"/>
          <w:sz w:val="20"/>
          <w:szCs w:val="20"/>
        </w:rPr>
      </w:pPr>
      <w:r w:rsidRPr="00AC4E50">
        <w:rPr>
          <w:rFonts w:ascii="Garamond" w:hAnsi="Garamond"/>
          <w:i/>
          <w:sz w:val="20"/>
          <w:szCs w:val="20"/>
        </w:rPr>
        <w:lastRenderedPageBreak/>
        <w:t>For young people:</w:t>
      </w:r>
      <w:r w:rsidRPr="00AC4E50">
        <w:rPr>
          <w:rFonts w:ascii="Garamond" w:hAnsi="Garamond"/>
          <w:sz w:val="20"/>
          <w:szCs w:val="20"/>
        </w:rPr>
        <w:t xml:space="preserve"> The potential benefit for you, from your participation in this evaluation, is to look at your own experience as a project participant from a different, critical perspective</w:t>
      </w:r>
      <w:r>
        <w:rPr>
          <w:rFonts w:ascii="Garamond" w:hAnsi="Garamond"/>
          <w:sz w:val="20"/>
          <w:szCs w:val="20"/>
        </w:rPr>
        <w:t xml:space="preserve">  because </w:t>
      </w:r>
      <w:r w:rsidRPr="001661F5">
        <w:rPr>
          <w:rFonts w:ascii="Garamond" w:hAnsi="Garamond"/>
          <w:sz w:val="20"/>
          <w:szCs w:val="20"/>
        </w:rPr>
        <w:t>your thoughts will feed into design of any future projects of similar topic</w:t>
      </w:r>
      <w:r w:rsidRPr="00AC4E50">
        <w:rPr>
          <w:rFonts w:ascii="Garamond" w:hAnsi="Garamond"/>
          <w:sz w:val="20"/>
          <w:szCs w:val="20"/>
        </w:rPr>
        <w:t xml:space="preserve">. </w:t>
      </w:r>
    </w:p>
    <w:p w14:paraId="14D1591E" w14:textId="77777777" w:rsidR="00147C2D" w:rsidRPr="00AC4E50" w:rsidRDefault="00147C2D" w:rsidP="006B4112">
      <w:pPr>
        <w:keepNext/>
        <w:numPr>
          <w:ilvl w:val="0"/>
          <w:numId w:val="58"/>
        </w:numPr>
        <w:spacing w:after="160" w:line="259" w:lineRule="auto"/>
        <w:ind w:left="630"/>
        <w:jc w:val="both"/>
        <w:rPr>
          <w:rFonts w:ascii="Garamond" w:hAnsi="Garamond"/>
          <w:sz w:val="20"/>
          <w:szCs w:val="20"/>
        </w:rPr>
      </w:pPr>
      <w:r w:rsidRPr="00AC4E50">
        <w:rPr>
          <w:rFonts w:ascii="Garamond" w:hAnsi="Garamond"/>
          <w:i/>
          <w:sz w:val="20"/>
          <w:szCs w:val="20"/>
        </w:rPr>
        <w:t xml:space="preserve">For all: </w:t>
      </w:r>
      <w:r w:rsidRPr="00AC4E50">
        <w:rPr>
          <w:rFonts w:ascii="Garamond" w:hAnsi="Garamond"/>
          <w:sz w:val="20"/>
          <w:szCs w:val="20"/>
        </w:rPr>
        <w:t xml:space="preserve">The potential benefits that may result from this study are advancing our understanding of how local institutions, civil society groups and other international actors contribute to dissolvement of conflicts in communities prone for VE . This study will provide information to stakeholders engaged in the project to help them identify further strategies for empowerment of women and young people to ensure their inclusion and participation in peacebuilding and decision-making processes at all levels. </w:t>
      </w:r>
    </w:p>
    <w:p w14:paraId="3E54917D" w14:textId="77777777" w:rsidR="00147C2D" w:rsidRPr="00AC4E50" w:rsidRDefault="00147C2D" w:rsidP="006B4112">
      <w:pPr>
        <w:spacing w:after="160" w:line="259" w:lineRule="auto"/>
        <w:ind w:left="630"/>
        <w:jc w:val="both"/>
        <w:rPr>
          <w:rFonts w:ascii="Garamond" w:hAnsi="Garamond"/>
          <w:sz w:val="20"/>
          <w:szCs w:val="20"/>
        </w:rPr>
      </w:pPr>
    </w:p>
    <w:p w14:paraId="4D5E4E16" w14:textId="77777777" w:rsidR="00147C2D" w:rsidRPr="00AC4E50" w:rsidRDefault="00147C2D" w:rsidP="006B4112">
      <w:pPr>
        <w:numPr>
          <w:ilvl w:val="0"/>
          <w:numId w:val="56"/>
        </w:numPr>
        <w:spacing w:after="160" w:line="259" w:lineRule="auto"/>
        <w:ind w:left="630"/>
        <w:jc w:val="both"/>
        <w:rPr>
          <w:rFonts w:ascii="Garamond" w:hAnsi="Garamond"/>
          <w:sz w:val="20"/>
          <w:szCs w:val="20"/>
        </w:rPr>
      </w:pPr>
      <w:r w:rsidRPr="00AC4E50">
        <w:rPr>
          <w:rFonts w:ascii="Garamond" w:hAnsi="Garamond"/>
          <w:b/>
          <w:sz w:val="20"/>
          <w:szCs w:val="20"/>
        </w:rPr>
        <w:t>Alternative procedures</w:t>
      </w:r>
      <w:r w:rsidRPr="00AC4E50">
        <w:rPr>
          <w:rFonts w:ascii="Garamond" w:hAnsi="Garamond"/>
          <w:sz w:val="20"/>
          <w:szCs w:val="20"/>
        </w:rPr>
        <w:t xml:space="preserve">. We conduct the interview by telephone, Skype, Zoom or </w:t>
      </w:r>
      <w:proofErr w:type="spellStart"/>
      <w:r w:rsidRPr="00AC4E50">
        <w:rPr>
          <w:rFonts w:ascii="Garamond" w:hAnsi="Garamond"/>
          <w:sz w:val="20"/>
          <w:szCs w:val="20"/>
        </w:rPr>
        <w:t>Whatsapp</w:t>
      </w:r>
      <w:proofErr w:type="spellEnd"/>
      <w:r w:rsidRPr="00AC4E50">
        <w:rPr>
          <w:rFonts w:ascii="Garamond" w:hAnsi="Garamond"/>
          <w:sz w:val="20"/>
          <w:szCs w:val="20"/>
        </w:rPr>
        <w:t>, whichever you prefer. There are no other alternative procedures to participation in the interview.</w:t>
      </w:r>
    </w:p>
    <w:p w14:paraId="35E68E7D" w14:textId="77777777" w:rsidR="00147C2D" w:rsidRPr="00AC4E50" w:rsidRDefault="00147C2D" w:rsidP="006B4112">
      <w:pPr>
        <w:spacing w:after="160" w:line="259" w:lineRule="auto"/>
        <w:ind w:left="630"/>
        <w:jc w:val="both"/>
        <w:rPr>
          <w:rFonts w:ascii="Garamond" w:hAnsi="Garamond"/>
          <w:sz w:val="20"/>
          <w:szCs w:val="20"/>
        </w:rPr>
      </w:pPr>
    </w:p>
    <w:p w14:paraId="68F52BD9" w14:textId="77777777" w:rsidR="00147C2D" w:rsidRPr="00AC4E50" w:rsidRDefault="00147C2D" w:rsidP="006B4112">
      <w:pPr>
        <w:numPr>
          <w:ilvl w:val="0"/>
          <w:numId w:val="56"/>
        </w:numPr>
        <w:spacing w:after="160" w:line="259" w:lineRule="auto"/>
        <w:ind w:left="630"/>
        <w:jc w:val="both"/>
        <w:rPr>
          <w:rFonts w:ascii="Garamond" w:hAnsi="Garamond"/>
          <w:sz w:val="20"/>
          <w:szCs w:val="20"/>
        </w:rPr>
      </w:pPr>
      <w:r w:rsidRPr="00AC4E50">
        <w:rPr>
          <w:rFonts w:ascii="Garamond" w:hAnsi="Garamond"/>
          <w:b/>
          <w:sz w:val="20"/>
          <w:szCs w:val="20"/>
        </w:rPr>
        <w:t>Contact information</w:t>
      </w:r>
      <w:r w:rsidRPr="00AC4E50">
        <w:rPr>
          <w:rFonts w:ascii="Garamond" w:hAnsi="Garamond"/>
          <w:sz w:val="20"/>
          <w:szCs w:val="20"/>
        </w:rPr>
        <w:t>. If you have any questions about this study, you can contact the person(s) below:</w:t>
      </w:r>
    </w:p>
    <w:p w14:paraId="20A006E4" w14:textId="77777777" w:rsidR="00147C2D" w:rsidRPr="00C948B7" w:rsidRDefault="00147C2D" w:rsidP="006B4112">
      <w:pPr>
        <w:numPr>
          <w:ilvl w:val="0"/>
          <w:numId w:val="59"/>
        </w:numPr>
        <w:spacing w:after="160" w:line="259" w:lineRule="auto"/>
        <w:ind w:left="630"/>
        <w:contextualSpacing/>
        <w:jc w:val="both"/>
        <w:rPr>
          <w:rFonts w:ascii="Garamond" w:hAnsi="Garamond" w:cs="Arial"/>
          <w:sz w:val="20"/>
          <w:szCs w:val="20"/>
          <w:lang w:val="it-IT"/>
        </w:rPr>
      </w:pPr>
      <w:r w:rsidRPr="00C948B7">
        <w:rPr>
          <w:rFonts w:ascii="Garamond" w:hAnsi="Garamond" w:cs="Arial"/>
          <w:sz w:val="20"/>
          <w:szCs w:val="20"/>
          <w:lang w:val="it-IT"/>
        </w:rPr>
        <w:t>Tommaso Balbo Di Vinadi</w:t>
      </w:r>
      <w:r>
        <w:rPr>
          <w:rFonts w:ascii="Garamond" w:hAnsi="Garamond" w:cs="Arial"/>
          <w:sz w:val="20"/>
          <w:szCs w:val="20"/>
          <w:lang w:val="it-IT"/>
        </w:rPr>
        <w:t>o</w:t>
      </w:r>
      <w:r w:rsidRPr="00C948B7">
        <w:rPr>
          <w:rFonts w:ascii="Garamond" w:hAnsi="Garamond" w:cs="Arial"/>
          <w:sz w:val="20"/>
          <w:szCs w:val="20"/>
          <w:lang w:val="it-IT"/>
        </w:rPr>
        <w:t xml:space="preserve">, International Consultant, </w:t>
      </w:r>
      <w:r w:rsidR="00736D81">
        <w:fldChar w:fldCharType="begin"/>
      </w:r>
      <w:r w:rsidR="00736D81">
        <w:instrText xml:space="preserve"> HYPERLINK "mailto:tommaso.balbodivinadi@sciencespo.fr" </w:instrText>
      </w:r>
      <w:r w:rsidR="00736D81">
        <w:fldChar w:fldCharType="separate"/>
      </w:r>
      <w:r w:rsidRPr="00C948B7">
        <w:rPr>
          <w:rFonts w:ascii="Garamond" w:hAnsi="Garamond" w:cs="Arial"/>
          <w:color w:val="0563C1"/>
          <w:sz w:val="20"/>
          <w:szCs w:val="20"/>
          <w:u w:val="single"/>
          <w:lang w:val="it-IT"/>
        </w:rPr>
        <w:t>tommaso.balbodivinadi@sciencespo.fr</w:t>
      </w:r>
      <w:r w:rsidR="00736D81">
        <w:rPr>
          <w:rFonts w:ascii="Garamond" w:hAnsi="Garamond" w:cs="Arial"/>
          <w:color w:val="0563C1"/>
          <w:sz w:val="20"/>
          <w:szCs w:val="20"/>
          <w:u w:val="single"/>
          <w:lang w:val="it-IT"/>
        </w:rPr>
        <w:fldChar w:fldCharType="end"/>
      </w:r>
      <w:r w:rsidRPr="00C948B7">
        <w:rPr>
          <w:rFonts w:ascii="Garamond" w:hAnsi="Garamond" w:cs="Arial"/>
          <w:sz w:val="20"/>
          <w:szCs w:val="20"/>
          <w:lang w:val="it-IT"/>
        </w:rPr>
        <w:t xml:space="preserve"> </w:t>
      </w:r>
    </w:p>
    <w:p w14:paraId="36351140" w14:textId="77777777" w:rsidR="00147C2D" w:rsidRPr="00C948B7" w:rsidRDefault="00147C2D" w:rsidP="006B4112">
      <w:pPr>
        <w:numPr>
          <w:ilvl w:val="0"/>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59" w:lineRule="auto"/>
        <w:ind w:left="630"/>
        <w:contextualSpacing/>
        <w:jc w:val="both"/>
        <w:rPr>
          <w:rFonts w:ascii="Garamond" w:hAnsi="Garamond" w:cs="Arial"/>
          <w:sz w:val="20"/>
          <w:szCs w:val="20"/>
          <w:lang w:val="it-IT"/>
        </w:rPr>
      </w:pPr>
      <w:r w:rsidRPr="00C948B7">
        <w:rPr>
          <w:rFonts w:ascii="Garamond" w:hAnsi="Garamond" w:cs="Arial"/>
          <w:sz w:val="20"/>
          <w:szCs w:val="20"/>
          <w:lang w:val="it-IT"/>
        </w:rPr>
        <w:t xml:space="preserve">Gulnara Asilbekova, National Consultant, </w:t>
      </w:r>
      <w:r w:rsidR="00736D81">
        <w:fldChar w:fldCharType="begin"/>
      </w:r>
      <w:r w:rsidR="00736D81">
        <w:instrText xml:space="preserve"> HYPERLINK "mailto:gulnara.asibekova@yahoo.com" </w:instrText>
      </w:r>
      <w:r w:rsidR="00736D81">
        <w:fldChar w:fldCharType="separate"/>
      </w:r>
      <w:r w:rsidRPr="00C948B7">
        <w:rPr>
          <w:rFonts w:ascii="Garamond" w:hAnsi="Garamond" w:cs="Arial"/>
          <w:color w:val="0563C1"/>
          <w:sz w:val="20"/>
          <w:szCs w:val="20"/>
          <w:u w:val="single"/>
          <w:lang w:val="it-IT"/>
        </w:rPr>
        <w:t>gulnara.asibekova@yahoo.com</w:t>
      </w:r>
      <w:r w:rsidR="00736D81">
        <w:rPr>
          <w:rFonts w:ascii="Garamond" w:hAnsi="Garamond" w:cs="Arial"/>
          <w:color w:val="0563C1"/>
          <w:sz w:val="20"/>
          <w:szCs w:val="20"/>
          <w:u w:val="single"/>
          <w:lang w:val="it-IT"/>
        </w:rPr>
        <w:fldChar w:fldCharType="end"/>
      </w:r>
      <w:r w:rsidRPr="00C948B7">
        <w:rPr>
          <w:rFonts w:ascii="Garamond" w:hAnsi="Garamond" w:cs="Arial"/>
          <w:sz w:val="20"/>
          <w:szCs w:val="20"/>
          <w:lang w:val="it-IT"/>
        </w:rPr>
        <w:t xml:space="preserve"> </w:t>
      </w:r>
    </w:p>
    <w:p w14:paraId="2CE39579" w14:textId="77777777" w:rsidR="00147C2D" w:rsidRPr="009C74A4" w:rsidRDefault="00147C2D" w:rsidP="006B4112">
      <w:pPr>
        <w:numPr>
          <w:ilvl w:val="0"/>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59" w:lineRule="auto"/>
        <w:ind w:left="630"/>
        <w:contextualSpacing/>
        <w:jc w:val="both"/>
        <w:rPr>
          <w:rFonts w:ascii="Garamond" w:hAnsi="Garamond" w:cs="Arial"/>
          <w:sz w:val="20"/>
          <w:szCs w:val="20"/>
          <w:lang w:val="it-IT"/>
        </w:rPr>
      </w:pPr>
      <w:r w:rsidRPr="009C74A4">
        <w:rPr>
          <w:rFonts w:ascii="Garamond" w:hAnsi="Garamond" w:cs="Arial"/>
          <w:sz w:val="20"/>
          <w:szCs w:val="20"/>
          <w:lang w:val="it-IT"/>
        </w:rPr>
        <w:t xml:space="preserve">Kanykei Latipova, National Consultant, </w:t>
      </w:r>
      <w:r w:rsidR="00736D81">
        <w:fldChar w:fldCharType="begin"/>
      </w:r>
      <w:r w:rsidR="00736D81">
        <w:instrText xml:space="preserve"> HYPERLINK "mailto:klatipova@gmail.com" </w:instrText>
      </w:r>
      <w:r w:rsidR="00736D81">
        <w:fldChar w:fldCharType="separate"/>
      </w:r>
      <w:r w:rsidRPr="009C74A4">
        <w:rPr>
          <w:rFonts w:ascii="Garamond" w:hAnsi="Garamond" w:cs="Arial"/>
          <w:color w:val="0563C1"/>
          <w:sz w:val="20"/>
          <w:szCs w:val="20"/>
          <w:u w:val="single"/>
          <w:lang w:val="it-IT"/>
        </w:rPr>
        <w:t>klatipova@gmail.com</w:t>
      </w:r>
      <w:r w:rsidR="00736D81">
        <w:rPr>
          <w:rFonts w:ascii="Garamond" w:hAnsi="Garamond" w:cs="Arial"/>
          <w:color w:val="0563C1"/>
          <w:sz w:val="20"/>
          <w:szCs w:val="20"/>
          <w:u w:val="single"/>
          <w:lang w:val="it-IT"/>
        </w:rPr>
        <w:fldChar w:fldCharType="end"/>
      </w:r>
    </w:p>
    <w:p w14:paraId="31EA18E7" w14:textId="77777777" w:rsidR="00147C2D" w:rsidRPr="009C74A4" w:rsidRDefault="00147C2D" w:rsidP="006B41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ind w:left="630"/>
        <w:jc w:val="both"/>
        <w:rPr>
          <w:rFonts w:ascii="Garamond" w:hAnsi="Garamond"/>
          <w:sz w:val="20"/>
          <w:szCs w:val="20"/>
          <w:lang w:val="it-IT"/>
        </w:rPr>
      </w:pPr>
    </w:p>
    <w:p w14:paraId="7CCA1681" w14:textId="77777777" w:rsidR="00147C2D" w:rsidRPr="00AC4E50" w:rsidRDefault="00147C2D" w:rsidP="006B41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ind w:left="630"/>
        <w:jc w:val="both"/>
        <w:rPr>
          <w:rFonts w:ascii="Garamond" w:hAnsi="Garamond"/>
          <w:sz w:val="20"/>
          <w:szCs w:val="20"/>
        </w:rPr>
      </w:pPr>
      <w:r w:rsidRPr="00AC4E50">
        <w:rPr>
          <w:rFonts w:ascii="Garamond" w:hAnsi="Garamond"/>
          <w:sz w:val="20"/>
          <w:szCs w:val="20"/>
        </w:rPr>
        <w:t xml:space="preserve">This study has been reviewed and approved by (UNICEF Ethics Review Board). </w:t>
      </w:r>
    </w:p>
    <w:p w14:paraId="6FCE42BB" w14:textId="77777777" w:rsidR="00147C2D" w:rsidRPr="00AC4E50" w:rsidRDefault="00147C2D" w:rsidP="006B41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ind w:left="630"/>
        <w:jc w:val="both"/>
        <w:rPr>
          <w:rFonts w:ascii="Garamond" w:hAnsi="Garamond"/>
          <w:sz w:val="20"/>
          <w:szCs w:val="20"/>
        </w:rPr>
      </w:pPr>
      <w:r w:rsidRPr="00AC4E50">
        <w:rPr>
          <w:rFonts w:ascii="Garamond" w:hAnsi="Garamond"/>
          <w:sz w:val="20"/>
          <w:szCs w:val="20"/>
        </w:rPr>
        <w:t xml:space="preserve">If you have questions or concerns regarding this study please contact the Evaluator. </w:t>
      </w:r>
    </w:p>
    <w:p w14:paraId="56E2E11D" w14:textId="77777777" w:rsidR="00147C2D" w:rsidRPr="00AC4E50" w:rsidRDefault="00147C2D" w:rsidP="006B4112">
      <w:pPr>
        <w:spacing w:after="160" w:line="259" w:lineRule="auto"/>
        <w:ind w:left="630"/>
        <w:jc w:val="both"/>
        <w:rPr>
          <w:rFonts w:ascii="Garamond" w:hAnsi="Garamond"/>
          <w:sz w:val="20"/>
          <w:szCs w:val="20"/>
        </w:rPr>
      </w:pPr>
      <w:r w:rsidRPr="00AC4E50">
        <w:rPr>
          <w:rFonts w:ascii="Garamond" w:hAnsi="Garamond"/>
          <w:b/>
          <w:sz w:val="20"/>
          <w:szCs w:val="20"/>
        </w:rPr>
        <w:t>8. Your rights as a volunteer</w:t>
      </w:r>
      <w:r w:rsidRPr="00AC4E50">
        <w:rPr>
          <w:rFonts w:ascii="Garamond" w:hAnsi="Garamond"/>
          <w:sz w:val="20"/>
          <w:szCs w:val="20"/>
        </w:rPr>
        <w:t xml:space="preserve">. Your participation in this study is completely voluntary, and you may choose not to participate. Your responses will be confidential (See </w:t>
      </w:r>
      <w:r w:rsidRPr="00AC4E50">
        <w:rPr>
          <w:rFonts w:ascii="Garamond" w:hAnsi="Garamond"/>
          <w:b/>
          <w:sz w:val="20"/>
          <w:szCs w:val="20"/>
        </w:rPr>
        <w:t xml:space="preserve">4 </w:t>
      </w:r>
      <w:r w:rsidRPr="00AC4E50">
        <w:rPr>
          <w:rFonts w:ascii="Garamond" w:hAnsi="Garamond"/>
          <w:sz w:val="20"/>
          <w:szCs w:val="20"/>
        </w:rPr>
        <w:t>above). If the results of this study were to be written for publication, no identifying information will be used. You are free to withdraw from this study at any time with no penalty to you. Should you choose to withdraw from this study data already collected from you will be destroyed, unless you provide express permission for its use.</w:t>
      </w:r>
    </w:p>
    <w:p w14:paraId="58E30600" w14:textId="77777777" w:rsidR="00147C2D" w:rsidRPr="00AC4E50" w:rsidRDefault="00147C2D" w:rsidP="006B4112">
      <w:pPr>
        <w:spacing w:after="160" w:line="259" w:lineRule="auto"/>
        <w:ind w:left="630"/>
        <w:jc w:val="both"/>
        <w:rPr>
          <w:rFonts w:ascii="Garamond" w:hAnsi="Garamond"/>
          <w:sz w:val="20"/>
          <w:szCs w:val="20"/>
        </w:rPr>
      </w:pPr>
    </w:p>
    <w:p w14:paraId="186A207E" w14:textId="77777777" w:rsidR="00147C2D" w:rsidRPr="00AC4E50" w:rsidRDefault="00147C2D" w:rsidP="006B4112">
      <w:pPr>
        <w:spacing w:after="160" w:line="259" w:lineRule="auto"/>
        <w:ind w:left="630"/>
        <w:jc w:val="both"/>
        <w:rPr>
          <w:rFonts w:ascii="Garamond" w:hAnsi="Garamond"/>
          <w:sz w:val="20"/>
          <w:szCs w:val="20"/>
        </w:rPr>
      </w:pPr>
    </w:p>
    <w:p w14:paraId="3A6D4A3B" w14:textId="77777777" w:rsidR="00147C2D" w:rsidRDefault="00147C2D" w:rsidP="006B4112">
      <w:pPr>
        <w:autoSpaceDE w:val="0"/>
        <w:autoSpaceDN w:val="0"/>
        <w:adjustRightInd w:val="0"/>
        <w:spacing w:after="160" w:line="259" w:lineRule="auto"/>
        <w:ind w:left="630"/>
        <w:jc w:val="both"/>
        <w:rPr>
          <w:rFonts w:ascii="Garamond" w:hAnsi="Garamond" w:cs="Arial"/>
          <w:b/>
          <w:sz w:val="20"/>
          <w:szCs w:val="20"/>
          <w:lang w:eastAsia="ru-RU"/>
        </w:rPr>
      </w:pPr>
      <w:bookmarkStart w:id="187" w:name="_Toc55930424"/>
    </w:p>
    <w:p w14:paraId="0DC585B7" w14:textId="77777777" w:rsidR="00147C2D" w:rsidRPr="00C948B7" w:rsidRDefault="00147C2D" w:rsidP="006B4112">
      <w:pPr>
        <w:autoSpaceDE w:val="0"/>
        <w:autoSpaceDN w:val="0"/>
        <w:adjustRightInd w:val="0"/>
        <w:spacing w:after="160" w:line="259" w:lineRule="auto"/>
        <w:ind w:left="630"/>
        <w:jc w:val="both"/>
        <w:rPr>
          <w:rFonts w:ascii="Garamond" w:hAnsi="Garamond" w:cs="Arial"/>
          <w:b/>
          <w:sz w:val="20"/>
          <w:szCs w:val="20"/>
          <w:lang w:eastAsia="ru-RU"/>
        </w:rPr>
      </w:pPr>
      <w:r w:rsidRPr="00C948B7">
        <w:rPr>
          <w:rFonts w:ascii="Garamond" w:hAnsi="Garamond" w:cs="Arial"/>
          <w:b/>
          <w:sz w:val="20"/>
          <w:szCs w:val="20"/>
          <w:lang w:eastAsia="ru-RU"/>
        </w:rPr>
        <w:t>UNICEF/UNFPA/UN WOMEN</w:t>
      </w:r>
    </w:p>
    <w:p w14:paraId="6DA76D82" w14:textId="77777777" w:rsidR="00147C2D" w:rsidRPr="00046D5D" w:rsidRDefault="00147C2D" w:rsidP="006B4112">
      <w:pPr>
        <w:pStyle w:val="a"/>
        <w:ind w:left="630"/>
        <w:rPr>
          <w:b/>
          <w:bCs/>
          <w:color w:val="4F81BD" w:themeColor="accent1"/>
        </w:rPr>
      </w:pPr>
      <w:bookmarkStart w:id="188" w:name="_Toc78210240"/>
      <w:bookmarkStart w:id="189" w:name="_Toc79595919"/>
      <w:r w:rsidRPr="00046D5D">
        <w:rPr>
          <w:b/>
          <w:bCs/>
          <w:color w:val="4F81BD" w:themeColor="accent1"/>
        </w:rPr>
        <w:t>Informed Consent/assent form for legal guardian/children</w:t>
      </w:r>
      <w:bookmarkEnd w:id="187"/>
      <w:r w:rsidRPr="00046D5D">
        <w:rPr>
          <w:b/>
          <w:bCs/>
          <w:color w:val="4F81BD" w:themeColor="accent1"/>
        </w:rPr>
        <w:t xml:space="preserve"> between 14-18 years old</w:t>
      </w:r>
      <w:bookmarkEnd w:id="188"/>
      <w:bookmarkEnd w:id="189"/>
    </w:p>
    <w:p w14:paraId="4B20FEA0" w14:textId="77777777" w:rsidR="00147C2D" w:rsidRPr="00C948B7" w:rsidRDefault="00147C2D" w:rsidP="006B4112">
      <w:pPr>
        <w:autoSpaceDE w:val="0"/>
        <w:autoSpaceDN w:val="0"/>
        <w:adjustRightInd w:val="0"/>
        <w:ind w:left="630"/>
        <w:jc w:val="both"/>
        <w:rPr>
          <w:rFonts w:ascii="Garamond" w:hAnsi="Garamond" w:cs="Arial"/>
          <w:b/>
          <w:sz w:val="20"/>
          <w:szCs w:val="20"/>
          <w:lang w:eastAsia="ru-RU"/>
        </w:rPr>
      </w:pPr>
    </w:p>
    <w:p w14:paraId="4BD51744" w14:textId="77777777" w:rsidR="00147C2D" w:rsidRPr="00C948B7" w:rsidRDefault="00147C2D" w:rsidP="006B4112">
      <w:pPr>
        <w:autoSpaceDE w:val="0"/>
        <w:autoSpaceDN w:val="0"/>
        <w:adjustRightInd w:val="0"/>
        <w:ind w:left="630"/>
        <w:jc w:val="both"/>
        <w:rPr>
          <w:rFonts w:ascii="Garamond" w:hAnsi="Garamond" w:cs="Arial"/>
          <w:b/>
          <w:sz w:val="20"/>
          <w:szCs w:val="20"/>
          <w:lang w:eastAsia="ru-RU"/>
        </w:rPr>
      </w:pPr>
      <w:r w:rsidRPr="00C948B7">
        <w:rPr>
          <w:rFonts w:ascii="Garamond" w:hAnsi="Garamond" w:cs="Arial"/>
          <w:b/>
          <w:sz w:val="20"/>
          <w:szCs w:val="20"/>
          <w:lang w:eastAsia="ru-RU"/>
        </w:rPr>
        <w:t xml:space="preserve">Informed Consent for the evaluation of the project </w:t>
      </w:r>
    </w:p>
    <w:p w14:paraId="48EA6F0F" w14:textId="77777777" w:rsidR="00147C2D" w:rsidRPr="00C948B7" w:rsidRDefault="00147C2D" w:rsidP="006B4112">
      <w:pPr>
        <w:autoSpaceDE w:val="0"/>
        <w:autoSpaceDN w:val="0"/>
        <w:adjustRightInd w:val="0"/>
        <w:ind w:left="630"/>
        <w:jc w:val="both"/>
        <w:rPr>
          <w:rFonts w:ascii="Garamond" w:hAnsi="Garamond" w:cs="Arial"/>
          <w:b/>
          <w:sz w:val="20"/>
          <w:szCs w:val="20"/>
          <w:lang w:eastAsia="ru-RU"/>
        </w:rPr>
      </w:pPr>
      <w:r w:rsidRPr="00C948B7">
        <w:rPr>
          <w:rFonts w:ascii="Garamond" w:hAnsi="Garamond" w:cs="Arial"/>
          <w:b/>
          <w:sz w:val="20"/>
          <w:szCs w:val="20"/>
          <w:lang w:eastAsia="ru-RU"/>
        </w:rPr>
        <w:t>“Communities Resilient to Violent Ideologies”</w:t>
      </w:r>
    </w:p>
    <w:p w14:paraId="64B366BE" w14:textId="77777777" w:rsidR="00147C2D" w:rsidRPr="00C948B7" w:rsidRDefault="00147C2D" w:rsidP="006B4112">
      <w:pPr>
        <w:autoSpaceDE w:val="0"/>
        <w:autoSpaceDN w:val="0"/>
        <w:adjustRightInd w:val="0"/>
        <w:ind w:left="630"/>
        <w:jc w:val="both"/>
        <w:rPr>
          <w:rFonts w:ascii="Garamond" w:hAnsi="Garamond" w:cs="Arial"/>
          <w:sz w:val="20"/>
          <w:szCs w:val="20"/>
          <w:lang w:eastAsia="ru-RU"/>
        </w:rPr>
      </w:pPr>
      <w:r w:rsidRPr="00C948B7">
        <w:rPr>
          <w:rFonts w:ascii="Garamond" w:hAnsi="Garamond" w:cs="Arial"/>
          <w:sz w:val="20"/>
          <w:szCs w:val="20"/>
          <w:lang w:eastAsia="ru-RU"/>
        </w:rPr>
        <w:t>The United Nations Children’s Fund (UNICEF), the United Nations’ Population Fund (UNFPA) and the United Nation Women (UN Women) are asking for your permission to interview your child (or a child under your guardianship) for its project. Please read the following information about the evaluation. If you would like your child (or a child under your guardianship) to participate, please sign below.</w:t>
      </w:r>
    </w:p>
    <w:p w14:paraId="51796E20" w14:textId="77777777" w:rsidR="00147C2D" w:rsidRPr="00C948B7" w:rsidRDefault="00147C2D" w:rsidP="006B4112">
      <w:pPr>
        <w:autoSpaceDE w:val="0"/>
        <w:autoSpaceDN w:val="0"/>
        <w:adjustRightInd w:val="0"/>
        <w:ind w:left="630"/>
        <w:jc w:val="both"/>
        <w:rPr>
          <w:rFonts w:ascii="Garamond" w:hAnsi="Garamond" w:cs="Arial"/>
          <w:b/>
          <w:sz w:val="20"/>
          <w:szCs w:val="20"/>
          <w:lang w:eastAsia="ru-RU"/>
        </w:rPr>
      </w:pPr>
      <w:r w:rsidRPr="00C948B7">
        <w:rPr>
          <w:rFonts w:ascii="Garamond" w:hAnsi="Garamond" w:cs="Arial"/>
          <w:b/>
          <w:sz w:val="20"/>
          <w:szCs w:val="20"/>
          <w:lang w:eastAsia="ru-RU"/>
        </w:rPr>
        <w:t xml:space="preserve">Purpose of the project evaluation: </w:t>
      </w:r>
    </w:p>
    <w:p w14:paraId="3A829911" w14:textId="77777777" w:rsidR="00147C2D" w:rsidRPr="00C948B7" w:rsidRDefault="00147C2D" w:rsidP="006B4112">
      <w:pPr>
        <w:ind w:left="630"/>
        <w:jc w:val="both"/>
        <w:rPr>
          <w:rFonts w:ascii="Garamond" w:hAnsi="Garamond" w:cs="Arial"/>
          <w:sz w:val="20"/>
          <w:szCs w:val="20"/>
          <w:lang w:eastAsia="ru-RU"/>
        </w:rPr>
      </w:pPr>
      <w:r w:rsidRPr="00C948B7">
        <w:rPr>
          <w:rFonts w:ascii="Garamond" w:hAnsi="Garamond" w:cs="Arial"/>
          <w:sz w:val="20"/>
          <w:szCs w:val="20"/>
        </w:rPr>
        <w:t>The goal of this study is to understand the logic of the project, what the project achieved and what changes brought to your community. We wish to understand what was useful, what worked well, what did not work so well, and how to improve in the future. Evaluation results will inform the Government’s, Peacebuilding Fund’s and Implementing UN Agencies’ future programs and provide evidence for further implementation or scale up of joint action plans between the bordering countries.</w:t>
      </w:r>
    </w:p>
    <w:p w14:paraId="3F36FA0B" w14:textId="77777777" w:rsidR="00147C2D" w:rsidRPr="00C948B7" w:rsidRDefault="00147C2D" w:rsidP="006B4112">
      <w:pPr>
        <w:autoSpaceDE w:val="0"/>
        <w:autoSpaceDN w:val="0"/>
        <w:adjustRightInd w:val="0"/>
        <w:ind w:left="630"/>
        <w:jc w:val="both"/>
        <w:rPr>
          <w:rFonts w:ascii="Garamond" w:hAnsi="Garamond" w:cs="Arial"/>
          <w:b/>
          <w:sz w:val="20"/>
          <w:szCs w:val="20"/>
          <w:lang w:eastAsia="ru-RU"/>
        </w:rPr>
      </w:pPr>
      <w:r w:rsidRPr="00C948B7">
        <w:rPr>
          <w:rFonts w:ascii="Garamond" w:hAnsi="Garamond" w:cs="Arial"/>
          <w:b/>
          <w:sz w:val="20"/>
          <w:szCs w:val="20"/>
          <w:lang w:eastAsia="ru-RU"/>
        </w:rPr>
        <w:t xml:space="preserve">Participation: </w:t>
      </w:r>
    </w:p>
    <w:p w14:paraId="3B233BCF" w14:textId="77777777" w:rsidR="00147C2D" w:rsidRPr="00C948B7" w:rsidRDefault="00147C2D" w:rsidP="006B4112">
      <w:pPr>
        <w:autoSpaceDE w:val="0"/>
        <w:autoSpaceDN w:val="0"/>
        <w:adjustRightInd w:val="0"/>
        <w:ind w:left="630"/>
        <w:jc w:val="both"/>
        <w:rPr>
          <w:rFonts w:ascii="Garamond" w:hAnsi="Garamond" w:cs="Arial"/>
          <w:sz w:val="20"/>
          <w:szCs w:val="20"/>
          <w:lang w:eastAsia="ru-RU"/>
        </w:rPr>
      </w:pPr>
      <w:r w:rsidRPr="00C948B7">
        <w:rPr>
          <w:rFonts w:ascii="Garamond" w:hAnsi="Garamond" w:cs="Arial"/>
          <w:sz w:val="20"/>
          <w:szCs w:val="20"/>
          <w:lang w:eastAsia="ru-RU"/>
        </w:rPr>
        <w:t xml:space="preserve">If your child participates in the study, he/she will be asked to take part in an interview. He/she will be asked questions about new skills and/or opportunities your child gained from participation in these activities and what changed for him/her as a result of it. Participation in this study is voluntary. If you decide not to permit your child to participate, there will not be any negative consequences on you or your child. The interview will take place remotely (online). </w:t>
      </w:r>
    </w:p>
    <w:p w14:paraId="51BA366F" w14:textId="77777777" w:rsidR="00147C2D" w:rsidRPr="00C948B7" w:rsidRDefault="00147C2D" w:rsidP="006B4112">
      <w:pPr>
        <w:autoSpaceDE w:val="0"/>
        <w:autoSpaceDN w:val="0"/>
        <w:adjustRightInd w:val="0"/>
        <w:ind w:left="630"/>
        <w:jc w:val="both"/>
        <w:rPr>
          <w:rFonts w:ascii="Garamond" w:hAnsi="Garamond" w:cs="Arial"/>
          <w:sz w:val="20"/>
          <w:szCs w:val="20"/>
          <w:lang w:eastAsia="ru-RU"/>
        </w:rPr>
      </w:pPr>
      <w:r w:rsidRPr="00C948B7">
        <w:rPr>
          <w:rFonts w:ascii="Garamond" w:hAnsi="Garamond" w:cs="Arial"/>
          <w:b/>
          <w:sz w:val="20"/>
          <w:szCs w:val="20"/>
          <w:lang w:eastAsia="ru-RU"/>
        </w:rPr>
        <w:t>Time required for participation</w:t>
      </w:r>
      <w:r w:rsidRPr="00C948B7">
        <w:rPr>
          <w:rFonts w:ascii="Garamond" w:hAnsi="Garamond" w:cs="Arial"/>
          <w:sz w:val="20"/>
          <w:szCs w:val="20"/>
          <w:lang w:eastAsia="ru-RU"/>
        </w:rPr>
        <w:t>:</w:t>
      </w:r>
    </w:p>
    <w:p w14:paraId="6FC7300A" w14:textId="77777777" w:rsidR="00147C2D" w:rsidRPr="00C948B7" w:rsidRDefault="00147C2D" w:rsidP="006B4112">
      <w:pPr>
        <w:autoSpaceDE w:val="0"/>
        <w:autoSpaceDN w:val="0"/>
        <w:adjustRightInd w:val="0"/>
        <w:ind w:left="630"/>
        <w:jc w:val="both"/>
        <w:rPr>
          <w:rFonts w:ascii="Garamond" w:hAnsi="Garamond" w:cs="Arial"/>
          <w:sz w:val="20"/>
          <w:szCs w:val="20"/>
          <w:lang w:eastAsia="ru-RU"/>
        </w:rPr>
      </w:pPr>
      <w:r w:rsidRPr="00C948B7">
        <w:rPr>
          <w:rFonts w:ascii="Garamond" w:hAnsi="Garamond" w:cs="Arial"/>
          <w:sz w:val="20"/>
          <w:szCs w:val="20"/>
          <w:lang w:eastAsia="ru-RU"/>
        </w:rPr>
        <w:lastRenderedPageBreak/>
        <w:t xml:space="preserve">Children will be in the interview for maximum two hours. </w:t>
      </w:r>
    </w:p>
    <w:p w14:paraId="478AE92B" w14:textId="77777777" w:rsidR="00147C2D" w:rsidRPr="00C948B7" w:rsidRDefault="00147C2D" w:rsidP="006B4112">
      <w:pPr>
        <w:autoSpaceDE w:val="0"/>
        <w:autoSpaceDN w:val="0"/>
        <w:adjustRightInd w:val="0"/>
        <w:ind w:left="630"/>
        <w:jc w:val="both"/>
        <w:rPr>
          <w:rFonts w:ascii="Garamond" w:hAnsi="Garamond" w:cs="Arial"/>
          <w:b/>
          <w:sz w:val="20"/>
          <w:szCs w:val="20"/>
          <w:lang w:eastAsia="ru-RU"/>
        </w:rPr>
      </w:pPr>
      <w:r w:rsidRPr="00C948B7">
        <w:rPr>
          <w:rFonts w:ascii="Garamond" w:hAnsi="Garamond" w:cs="Arial"/>
          <w:b/>
          <w:sz w:val="20"/>
          <w:szCs w:val="20"/>
          <w:lang w:eastAsia="ru-RU"/>
        </w:rPr>
        <w:t xml:space="preserve">Confidentiality of information: </w:t>
      </w:r>
    </w:p>
    <w:p w14:paraId="371FE213" w14:textId="77777777" w:rsidR="00147C2D" w:rsidRPr="00C948B7" w:rsidRDefault="00147C2D" w:rsidP="006B4112">
      <w:pPr>
        <w:autoSpaceDE w:val="0"/>
        <w:autoSpaceDN w:val="0"/>
        <w:adjustRightInd w:val="0"/>
        <w:ind w:left="630"/>
        <w:jc w:val="both"/>
        <w:rPr>
          <w:rFonts w:ascii="Garamond" w:hAnsi="Garamond" w:cs="Arial"/>
          <w:sz w:val="20"/>
          <w:szCs w:val="20"/>
          <w:lang w:eastAsia="ru-RU"/>
        </w:rPr>
      </w:pPr>
      <w:r w:rsidRPr="00C948B7">
        <w:rPr>
          <w:rFonts w:ascii="Garamond" w:hAnsi="Garamond" w:cs="Arial"/>
          <w:sz w:val="20"/>
          <w:szCs w:val="20"/>
          <w:lang w:eastAsia="ru-RU"/>
        </w:rPr>
        <w:t xml:space="preserve">Information obtained in interview will be treated confidentially for the purpose of this evaluation only. Names of children as well as their parents or guardians will not be revealed in the report. </w:t>
      </w:r>
    </w:p>
    <w:p w14:paraId="5D30C95E" w14:textId="77777777" w:rsidR="00147C2D" w:rsidRPr="00C948B7" w:rsidRDefault="00147C2D" w:rsidP="006B4112">
      <w:pPr>
        <w:autoSpaceDE w:val="0"/>
        <w:autoSpaceDN w:val="0"/>
        <w:adjustRightInd w:val="0"/>
        <w:ind w:left="630"/>
        <w:jc w:val="both"/>
        <w:rPr>
          <w:rFonts w:ascii="Garamond" w:hAnsi="Garamond" w:cs="Arial"/>
          <w:sz w:val="20"/>
          <w:szCs w:val="20"/>
          <w:lang w:eastAsia="ru-RU"/>
        </w:rPr>
      </w:pPr>
    </w:p>
    <w:p w14:paraId="33AA0C84" w14:textId="77777777" w:rsidR="00147C2D" w:rsidRPr="00C948B7" w:rsidRDefault="00147C2D" w:rsidP="006B4112">
      <w:pPr>
        <w:ind w:left="630"/>
        <w:jc w:val="both"/>
        <w:rPr>
          <w:rFonts w:ascii="Garamond" w:hAnsi="Garamond" w:cs="Arial"/>
          <w:sz w:val="20"/>
          <w:szCs w:val="20"/>
        </w:rPr>
      </w:pPr>
      <w:r w:rsidRPr="00C948B7">
        <w:rPr>
          <w:rFonts w:ascii="Garamond" w:hAnsi="Garamond" w:cs="Arial"/>
          <w:b/>
          <w:sz w:val="20"/>
          <w:szCs w:val="20"/>
        </w:rPr>
        <w:t>Contact information</w:t>
      </w:r>
      <w:r w:rsidRPr="00C948B7">
        <w:rPr>
          <w:rFonts w:ascii="Garamond" w:hAnsi="Garamond" w:cs="Arial"/>
          <w:sz w:val="20"/>
          <w:szCs w:val="20"/>
        </w:rPr>
        <w:t>.</w:t>
      </w:r>
    </w:p>
    <w:p w14:paraId="1DAEF6FA" w14:textId="77777777" w:rsidR="00147C2D" w:rsidRPr="00C948B7" w:rsidRDefault="00147C2D" w:rsidP="006B4112">
      <w:pPr>
        <w:ind w:left="630"/>
        <w:jc w:val="both"/>
        <w:rPr>
          <w:rFonts w:ascii="Garamond" w:hAnsi="Garamond" w:cs="Arial"/>
          <w:sz w:val="20"/>
          <w:szCs w:val="20"/>
        </w:rPr>
      </w:pPr>
      <w:r w:rsidRPr="00C948B7">
        <w:rPr>
          <w:rFonts w:ascii="Garamond" w:hAnsi="Garamond" w:cs="Arial"/>
          <w:sz w:val="20"/>
          <w:szCs w:val="20"/>
        </w:rPr>
        <w:t>If you have any questions about this study, you can contact the person(s) below:</w:t>
      </w:r>
    </w:p>
    <w:p w14:paraId="5C45922F" w14:textId="77777777" w:rsidR="00147C2D" w:rsidRPr="00C948B7" w:rsidRDefault="00147C2D" w:rsidP="006B4112">
      <w:pPr>
        <w:numPr>
          <w:ilvl w:val="0"/>
          <w:numId w:val="59"/>
        </w:numPr>
        <w:spacing w:after="160" w:line="259" w:lineRule="auto"/>
        <w:ind w:left="630"/>
        <w:contextualSpacing/>
        <w:jc w:val="both"/>
        <w:rPr>
          <w:rFonts w:ascii="Garamond" w:hAnsi="Garamond" w:cs="Arial"/>
          <w:sz w:val="20"/>
          <w:szCs w:val="20"/>
          <w:lang w:val="it-IT"/>
        </w:rPr>
      </w:pPr>
      <w:r w:rsidRPr="00C948B7">
        <w:rPr>
          <w:rFonts w:ascii="Garamond" w:hAnsi="Garamond" w:cs="Arial"/>
          <w:sz w:val="20"/>
          <w:szCs w:val="20"/>
          <w:lang w:val="it-IT"/>
        </w:rPr>
        <w:t xml:space="preserve">Tommaso Balbo Di Vinadi, International Consultant, </w:t>
      </w:r>
      <w:r w:rsidR="00736D81">
        <w:fldChar w:fldCharType="begin"/>
      </w:r>
      <w:r w:rsidR="00736D81">
        <w:instrText xml:space="preserve"> HYPERLINK "mailto:tommaso.balbodivinadi@sciencespo.fr" </w:instrText>
      </w:r>
      <w:r w:rsidR="00736D81">
        <w:fldChar w:fldCharType="separate"/>
      </w:r>
      <w:r w:rsidRPr="00C948B7">
        <w:rPr>
          <w:rFonts w:ascii="Garamond" w:hAnsi="Garamond" w:cs="Arial"/>
          <w:color w:val="0563C1"/>
          <w:sz w:val="20"/>
          <w:szCs w:val="20"/>
          <w:u w:val="single"/>
          <w:lang w:val="it-IT"/>
        </w:rPr>
        <w:t>tommaso.balbodivinadi@sciencespo.fr</w:t>
      </w:r>
      <w:r w:rsidR="00736D81">
        <w:rPr>
          <w:rFonts w:ascii="Garamond" w:hAnsi="Garamond" w:cs="Arial"/>
          <w:color w:val="0563C1"/>
          <w:sz w:val="20"/>
          <w:szCs w:val="20"/>
          <w:u w:val="single"/>
          <w:lang w:val="it-IT"/>
        </w:rPr>
        <w:fldChar w:fldCharType="end"/>
      </w:r>
      <w:r w:rsidRPr="00C948B7">
        <w:rPr>
          <w:rFonts w:ascii="Garamond" w:hAnsi="Garamond" w:cs="Arial"/>
          <w:sz w:val="20"/>
          <w:szCs w:val="20"/>
          <w:lang w:val="it-IT"/>
        </w:rPr>
        <w:t xml:space="preserve"> </w:t>
      </w:r>
    </w:p>
    <w:p w14:paraId="74060C35" w14:textId="77777777" w:rsidR="00147C2D" w:rsidRPr="00C948B7" w:rsidRDefault="00147C2D" w:rsidP="006B4112">
      <w:pPr>
        <w:numPr>
          <w:ilvl w:val="0"/>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59" w:lineRule="auto"/>
        <w:ind w:left="630"/>
        <w:contextualSpacing/>
        <w:jc w:val="both"/>
        <w:rPr>
          <w:rFonts w:ascii="Garamond" w:hAnsi="Garamond" w:cs="Arial"/>
          <w:sz w:val="20"/>
          <w:szCs w:val="20"/>
          <w:lang w:val="it-IT"/>
        </w:rPr>
      </w:pPr>
      <w:r w:rsidRPr="00C948B7">
        <w:rPr>
          <w:rFonts w:ascii="Garamond" w:hAnsi="Garamond" w:cs="Arial"/>
          <w:sz w:val="20"/>
          <w:szCs w:val="20"/>
          <w:lang w:val="it-IT"/>
        </w:rPr>
        <w:t xml:space="preserve">Gulnara Asilbekova, National Consultant, </w:t>
      </w:r>
      <w:r w:rsidR="00736D81">
        <w:fldChar w:fldCharType="begin"/>
      </w:r>
      <w:r w:rsidR="00736D81">
        <w:instrText xml:space="preserve"> HYPERLINK "mailto:g</w:instrText>
      </w:r>
      <w:r w:rsidR="00736D81">
        <w:instrText xml:space="preserve">ulnara.asibekova@yahoo.com" </w:instrText>
      </w:r>
      <w:r w:rsidR="00736D81">
        <w:fldChar w:fldCharType="separate"/>
      </w:r>
      <w:r w:rsidRPr="00C948B7">
        <w:rPr>
          <w:rFonts w:ascii="Garamond" w:hAnsi="Garamond" w:cs="Arial"/>
          <w:color w:val="0563C1"/>
          <w:sz w:val="20"/>
          <w:szCs w:val="20"/>
          <w:u w:val="single"/>
          <w:lang w:val="it-IT"/>
        </w:rPr>
        <w:t>gulnara.asibekova@yahoo.com</w:t>
      </w:r>
      <w:r w:rsidR="00736D81">
        <w:rPr>
          <w:rFonts w:ascii="Garamond" w:hAnsi="Garamond" w:cs="Arial"/>
          <w:color w:val="0563C1"/>
          <w:sz w:val="20"/>
          <w:szCs w:val="20"/>
          <w:u w:val="single"/>
          <w:lang w:val="it-IT"/>
        </w:rPr>
        <w:fldChar w:fldCharType="end"/>
      </w:r>
      <w:r w:rsidRPr="00C948B7">
        <w:rPr>
          <w:rFonts w:ascii="Garamond" w:hAnsi="Garamond" w:cs="Arial"/>
          <w:sz w:val="20"/>
          <w:szCs w:val="20"/>
          <w:lang w:val="it-IT"/>
        </w:rPr>
        <w:t xml:space="preserve"> </w:t>
      </w:r>
    </w:p>
    <w:p w14:paraId="270F461D" w14:textId="77777777" w:rsidR="00147C2D" w:rsidRPr="009C74A4" w:rsidRDefault="00147C2D" w:rsidP="006B4112">
      <w:pPr>
        <w:numPr>
          <w:ilvl w:val="0"/>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ind w:left="630"/>
        <w:contextualSpacing/>
        <w:jc w:val="both"/>
        <w:rPr>
          <w:rFonts w:ascii="Garamond" w:hAnsi="Garamond" w:cs="Arial"/>
          <w:sz w:val="20"/>
          <w:szCs w:val="20"/>
          <w:lang w:val="it-IT"/>
        </w:rPr>
      </w:pPr>
      <w:r w:rsidRPr="009C74A4">
        <w:rPr>
          <w:rFonts w:ascii="Garamond" w:hAnsi="Garamond" w:cs="Arial"/>
          <w:sz w:val="20"/>
          <w:szCs w:val="20"/>
          <w:lang w:val="it-IT"/>
        </w:rPr>
        <w:t xml:space="preserve">Kanykei Latipova, National Consultant, </w:t>
      </w:r>
      <w:r w:rsidR="00736D81">
        <w:fldChar w:fldCharType="begin"/>
      </w:r>
      <w:r w:rsidR="00736D81">
        <w:instrText xml:space="preserve"> HYPERLINK "mailto:klatipova@gmail.com" </w:instrText>
      </w:r>
      <w:r w:rsidR="00736D81">
        <w:fldChar w:fldCharType="separate"/>
      </w:r>
      <w:r w:rsidRPr="009C74A4">
        <w:rPr>
          <w:rFonts w:ascii="Garamond" w:hAnsi="Garamond" w:cs="Arial"/>
          <w:color w:val="0563C1"/>
          <w:sz w:val="20"/>
          <w:szCs w:val="20"/>
          <w:u w:val="single"/>
          <w:lang w:val="it-IT"/>
        </w:rPr>
        <w:t>klatipova@gmail.com</w:t>
      </w:r>
      <w:r w:rsidR="00736D81">
        <w:rPr>
          <w:rFonts w:ascii="Garamond" w:hAnsi="Garamond" w:cs="Arial"/>
          <w:color w:val="0563C1"/>
          <w:sz w:val="20"/>
          <w:szCs w:val="20"/>
          <w:u w:val="single"/>
          <w:lang w:val="it-IT"/>
        </w:rPr>
        <w:fldChar w:fldCharType="end"/>
      </w:r>
      <w:r w:rsidRPr="009C74A4">
        <w:rPr>
          <w:rFonts w:ascii="Garamond" w:hAnsi="Garamond" w:cs="Arial"/>
          <w:sz w:val="20"/>
          <w:szCs w:val="20"/>
          <w:lang w:val="it-IT"/>
        </w:rPr>
        <w:t xml:space="preserve"> </w:t>
      </w:r>
    </w:p>
    <w:p w14:paraId="10019FEE" w14:textId="77777777" w:rsidR="00147C2D" w:rsidRPr="00C948B7" w:rsidRDefault="00147C2D" w:rsidP="006B41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jc w:val="both"/>
        <w:rPr>
          <w:rFonts w:ascii="Garamond" w:hAnsi="Garamond" w:cs="Arial"/>
          <w:sz w:val="20"/>
          <w:szCs w:val="20"/>
        </w:rPr>
      </w:pPr>
      <w:r w:rsidRPr="00C948B7">
        <w:rPr>
          <w:rFonts w:ascii="Garamond" w:hAnsi="Garamond" w:cs="Arial"/>
          <w:sz w:val="20"/>
          <w:szCs w:val="20"/>
        </w:rPr>
        <w:t xml:space="preserve">If you have questions or concerns regarding this study please contact the Evaluator. </w:t>
      </w:r>
    </w:p>
    <w:p w14:paraId="29611553" w14:textId="77777777" w:rsidR="00147C2D" w:rsidRPr="00C948B7" w:rsidRDefault="00147C2D" w:rsidP="006B4112">
      <w:pPr>
        <w:keepNext/>
        <w:ind w:left="630"/>
        <w:jc w:val="both"/>
        <w:rPr>
          <w:rFonts w:ascii="Garamond" w:hAnsi="Garamond" w:cs="Arial"/>
          <w:sz w:val="20"/>
          <w:szCs w:val="20"/>
        </w:rPr>
      </w:pPr>
      <w:r w:rsidRPr="00C948B7">
        <w:rPr>
          <w:rFonts w:ascii="Garamond" w:hAnsi="Garamond" w:cs="Arial"/>
          <w:sz w:val="20"/>
          <w:szCs w:val="20"/>
        </w:rPr>
        <w:t>Please check the box if you agree:</w:t>
      </w:r>
    </w:p>
    <w:p w14:paraId="0C7BDCE9" w14:textId="77777777" w:rsidR="00147C2D" w:rsidRPr="00C948B7" w:rsidRDefault="00147C2D" w:rsidP="006B4112">
      <w:pPr>
        <w:ind w:left="630"/>
        <w:jc w:val="both"/>
        <w:rPr>
          <w:rFonts w:ascii="Garamond" w:hAnsi="Garamond" w:cs="Arial"/>
          <w:sz w:val="20"/>
          <w:szCs w:val="20"/>
        </w:rPr>
      </w:pPr>
      <w:r w:rsidRPr="00C948B7">
        <w:rPr>
          <w:rFonts w:ascii="Garamond" w:hAnsi="Garamond" w:cs="Arial"/>
          <w:sz w:val="20"/>
          <w:szCs w:val="20"/>
        </w:rPr>
        <w:t>[   ] I agree that my child (a child under my guardianship) participates alone in the interview (without my presence or that of another adult).</w:t>
      </w:r>
    </w:p>
    <w:p w14:paraId="06D67C43" w14:textId="77777777" w:rsidR="00147C2D" w:rsidRPr="00C948B7" w:rsidRDefault="00147C2D" w:rsidP="006B4112">
      <w:pPr>
        <w:autoSpaceDE w:val="0"/>
        <w:autoSpaceDN w:val="0"/>
        <w:adjustRightInd w:val="0"/>
        <w:ind w:left="630"/>
        <w:jc w:val="both"/>
        <w:rPr>
          <w:rFonts w:ascii="Garamond" w:hAnsi="Garamond" w:cs="Arial"/>
          <w:sz w:val="20"/>
          <w:szCs w:val="20"/>
          <w:lang w:eastAsia="ru-RU"/>
        </w:rPr>
      </w:pPr>
    </w:p>
    <w:p w14:paraId="6D69D0DB" w14:textId="77777777" w:rsidR="00147C2D" w:rsidRPr="00C948B7" w:rsidRDefault="00147C2D" w:rsidP="006B4112">
      <w:pPr>
        <w:autoSpaceDE w:val="0"/>
        <w:autoSpaceDN w:val="0"/>
        <w:adjustRightInd w:val="0"/>
        <w:ind w:left="630"/>
        <w:jc w:val="both"/>
        <w:rPr>
          <w:rFonts w:ascii="Garamond" w:hAnsi="Garamond" w:cs="Arial"/>
          <w:i/>
          <w:iCs/>
          <w:sz w:val="20"/>
          <w:szCs w:val="20"/>
          <w:lang w:eastAsia="ru-RU"/>
        </w:rPr>
      </w:pPr>
      <w:r w:rsidRPr="00C948B7">
        <w:rPr>
          <w:rFonts w:ascii="Garamond" w:hAnsi="Garamond" w:cs="Arial"/>
          <w:i/>
          <w:iCs/>
          <w:sz w:val="20"/>
          <w:szCs w:val="20"/>
          <w:lang w:eastAsia="ru-RU"/>
        </w:rPr>
        <w:t>By signing this form I am attesting that I have read and understand the information above and I freely give my permission for my child (a child under my guardianship) to participate in the final project evaluation.</w:t>
      </w:r>
    </w:p>
    <w:p w14:paraId="0F7E5C72" w14:textId="77777777" w:rsidR="00147C2D" w:rsidRPr="00C948B7" w:rsidRDefault="00147C2D" w:rsidP="006B4112">
      <w:pPr>
        <w:autoSpaceDE w:val="0"/>
        <w:autoSpaceDN w:val="0"/>
        <w:adjustRightInd w:val="0"/>
        <w:ind w:left="630"/>
        <w:jc w:val="both"/>
        <w:rPr>
          <w:rFonts w:ascii="Garamond" w:hAnsi="Garamond" w:cs="Arial"/>
          <w:sz w:val="20"/>
          <w:szCs w:val="20"/>
          <w:lang w:eastAsia="ru-RU"/>
        </w:rPr>
      </w:pPr>
    </w:p>
    <w:p w14:paraId="7DAD30B1" w14:textId="77777777" w:rsidR="00147C2D" w:rsidRPr="00C948B7" w:rsidRDefault="00147C2D" w:rsidP="006B4112">
      <w:pPr>
        <w:ind w:left="630"/>
        <w:jc w:val="both"/>
        <w:rPr>
          <w:rFonts w:ascii="Garamond" w:hAnsi="Garamond" w:cs="Arial"/>
          <w:sz w:val="20"/>
          <w:szCs w:val="20"/>
        </w:rPr>
      </w:pPr>
    </w:p>
    <w:p w14:paraId="7831E7BD" w14:textId="77777777" w:rsidR="00147C2D" w:rsidRPr="00C948B7" w:rsidRDefault="00147C2D" w:rsidP="006B4112">
      <w:pPr>
        <w:ind w:left="630"/>
        <w:jc w:val="both"/>
        <w:rPr>
          <w:rFonts w:ascii="Garamond" w:hAnsi="Garamond" w:cs="Arial"/>
          <w:sz w:val="20"/>
          <w:szCs w:val="20"/>
        </w:rPr>
      </w:pPr>
    </w:p>
    <w:p w14:paraId="2D943E2A" w14:textId="77777777" w:rsidR="00147C2D" w:rsidRPr="00C948B7" w:rsidRDefault="00147C2D" w:rsidP="006B4112">
      <w:pPr>
        <w:ind w:left="630"/>
        <w:jc w:val="both"/>
        <w:rPr>
          <w:rFonts w:ascii="Garamond" w:hAnsi="Garamond" w:cs="Arial"/>
          <w:sz w:val="20"/>
          <w:szCs w:val="20"/>
        </w:rPr>
      </w:pPr>
    </w:p>
    <w:p w14:paraId="2B219884" w14:textId="77777777" w:rsidR="00147C2D" w:rsidRPr="00C948B7" w:rsidRDefault="00147C2D" w:rsidP="006B4112">
      <w:pPr>
        <w:ind w:left="630"/>
        <w:jc w:val="both"/>
        <w:rPr>
          <w:rFonts w:ascii="Garamond" w:hAnsi="Garamond" w:cs="Arial"/>
          <w:sz w:val="20"/>
          <w:szCs w:val="20"/>
        </w:rPr>
      </w:pPr>
    </w:p>
    <w:p w14:paraId="42E4CFD4" w14:textId="77777777" w:rsidR="00147C2D" w:rsidRPr="00C948B7" w:rsidRDefault="00147C2D" w:rsidP="006B4112">
      <w:pPr>
        <w:ind w:left="630"/>
        <w:jc w:val="both"/>
        <w:rPr>
          <w:rFonts w:ascii="Garamond" w:hAnsi="Garamond" w:cs="Arial"/>
          <w:sz w:val="20"/>
          <w:szCs w:val="20"/>
        </w:rPr>
      </w:pPr>
    </w:p>
    <w:p w14:paraId="5F05C39E" w14:textId="77777777" w:rsidR="00147C2D" w:rsidRPr="00C948B7" w:rsidRDefault="00147C2D" w:rsidP="006B4112">
      <w:pPr>
        <w:pBdr>
          <w:top w:val="single" w:sz="4" w:space="1" w:color="auto"/>
        </w:pBdr>
        <w:ind w:left="630"/>
        <w:jc w:val="both"/>
        <w:rPr>
          <w:rFonts w:ascii="Garamond" w:hAnsi="Garamond" w:cs="Arial"/>
          <w:sz w:val="20"/>
          <w:szCs w:val="20"/>
        </w:rPr>
      </w:pPr>
      <w:r w:rsidRPr="00C948B7">
        <w:rPr>
          <w:rFonts w:ascii="Garamond" w:hAnsi="Garamond" w:cs="Arial"/>
          <w:sz w:val="20"/>
          <w:szCs w:val="20"/>
        </w:rPr>
        <w:t>Name and Signature of Parent or Guardian</w:t>
      </w:r>
      <w:r w:rsidRPr="00C948B7">
        <w:rPr>
          <w:rFonts w:ascii="Garamond" w:hAnsi="Garamond" w:cs="Arial"/>
          <w:sz w:val="20"/>
          <w:szCs w:val="20"/>
        </w:rPr>
        <w:tab/>
      </w:r>
      <w:r w:rsidRPr="00C948B7">
        <w:rPr>
          <w:rFonts w:ascii="Garamond" w:hAnsi="Garamond" w:cs="Arial"/>
          <w:sz w:val="20"/>
          <w:szCs w:val="20"/>
        </w:rPr>
        <w:tab/>
      </w:r>
      <w:r w:rsidRPr="00C948B7">
        <w:rPr>
          <w:rFonts w:ascii="Garamond" w:hAnsi="Garamond" w:cs="Arial"/>
          <w:sz w:val="20"/>
          <w:szCs w:val="20"/>
        </w:rPr>
        <w:tab/>
      </w:r>
      <w:r w:rsidRPr="00C948B7">
        <w:rPr>
          <w:rFonts w:ascii="Garamond" w:hAnsi="Garamond" w:cs="Arial"/>
          <w:sz w:val="20"/>
          <w:szCs w:val="20"/>
        </w:rPr>
        <w:tab/>
      </w:r>
      <w:r w:rsidRPr="00C948B7">
        <w:rPr>
          <w:rFonts w:ascii="Garamond" w:hAnsi="Garamond" w:cs="Arial"/>
          <w:sz w:val="20"/>
          <w:szCs w:val="20"/>
        </w:rPr>
        <w:tab/>
      </w:r>
      <w:r w:rsidRPr="00C948B7">
        <w:rPr>
          <w:rFonts w:ascii="Garamond" w:hAnsi="Garamond" w:cs="Arial"/>
          <w:sz w:val="20"/>
          <w:szCs w:val="20"/>
        </w:rPr>
        <w:tab/>
      </w:r>
      <w:r w:rsidRPr="00C948B7">
        <w:rPr>
          <w:rFonts w:ascii="Garamond" w:hAnsi="Garamond" w:cs="Arial"/>
          <w:sz w:val="20"/>
          <w:szCs w:val="20"/>
        </w:rPr>
        <w:tab/>
        <w:t>Date</w:t>
      </w:r>
    </w:p>
    <w:p w14:paraId="7B2E68CD" w14:textId="77777777" w:rsidR="00147C2D" w:rsidRPr="00AC4E50" w:rsidRDefault="00147C2D" w:rsidP="006B4112">
      <w:pPr>
        <w:pBdr>
          <w:top w:val="single" w:sz="4" w:space="1" w:color="auto"/>
        </w:pBdr>
        <w:ind w:left="630"/>
        <w:jc w:val="both"/>
        <w:rPr>
          <w:rFonts w:ascii="Garamond" w:hAnsi="Garamond" w:cs="Arial"/>
          <w:sz w:val="20"/>
          <w:szCs w:val="20"/>
        </w:rPr>
      </w:pPr>
    </w:p>
    <w:p w14:paraId="3E776999" w14:textId="77777777" w:rsidR="00147C2D" w:rsidRPr="00AC4E50" w:rsidRDefault="00147C2D" w:rsidP="006B4112">
      <w:pPr>
        <w:pBdr>
          <w:top w:val="single" w:sz="4" w:space="1" w:color="auto"/>
        </w:pBdr>
        <w:ind w:left="630"/>
        <w:jc w:val="both"/>
        <w:rPr>
          <w:rFonts w:ascii="Garamond" w:hAnsi="Garamond" w:cs="Arial"/>
          <w:sz w:val="20"/>
          <w:szCs w:val="20"/>
        </w:rPr>
      </w:pPr>
    </w:p>
    <w:p w14:paraId="061AE66E" w14:textId="77777777" w:rsidR="00147C2D" w:rsidRPr="00AC4E50" w:rsidRDefault="00147C2D" w:rsidP="006B4112">
      <w:pPr>
        <w:pBdr>
          <w:top w:val="single" w:sz="4" w:space="1" w:color="auto"/>
        </w:pBdr>
        <w:ind w:left="630"/>
        <w:jc w:val="both"/>
        <w:rPr>
          <w:rFonts w:ascii="Garamond" w:hAnsi="Garamond" w:cs="Arial"/>
          <w:sz w:val="20"/>
          <w:szCs w:val="20"/>
        </w:rPr>
      </w:pPr>
    </w:p>
    <w:p w14:paraId="5106C740" w14:textId="77777777" w:rsidR="00147C2D" w:rsidRPr="00AC4E50" w:rsidRDefault="00147C2D" w:rsidP="006B4112">
      <w:pPr>
        <w:pBdr>
          <w:top w:val="single" w:sz="4" w:space="1" w:color="auto"/>
        </w:pBdr>
        <w:ind w:left="630"/>
        <w:jc w:val="both"/>
        <w:rPr>
          <w:rFonts w:ascii="Garamond" w:hAnsi="Garamond" w:cs="Arial"/>
          <w:sz w:val="20"/>
          <w:szCs w:val="20"/>
        </w:rPr>
      </w:pPr>
    </w:p>
    <w:p w14:paraId="0C16D26C" w14:textId="77777777" w:rsidR="00147C2D" w:rsidRPr="00AC4E50" w:rsidRDefault="00147C2D" w:rsidP="006B4112">
      <w:pPr>
        <w:pBdr>
          <w:top w:val="single" w:sz="4" w:space="1" w:color="auto"/>
        </w:pBdr>
        <w:ind w:left="630"/>
        <w:jc w:val="both"/>
        <w:rPr>
          <w:rFonts w:ascii="Garamond" w:hAnsi="Garamond" w:cs="Arial"/>
          <w:sz w:val="20"/>
          <w:szCs w:val="20"/>
        </w:rPr>
      </w:pPr>
      <w:r w:rsidRPr="00AC4E50">
        <w:rPr>
          <w:rFonts w:ascii="Garamond" w:hAnsi="Garamond" w:cs="Arial"/>
          <w:sz w:val="20"/>
          <w:szCs w:val="20"/>
        </w:rPr>
        <w:t xml:space="preserve">[FOR THOSE CHILDREN, WHOSE PARENTS HAVE GIVEN CONSENT FOR THEM TO PARTICIPATE, THE CHILD’S ASSENT MUST BE OBTAINED. FOR CHILDREN OF 14-18 YEARS OLD, USE THE TEMPLATE BELOW. EACH CHILD SHOULD HAVE THEIR OWN FORM, AND IT SHOULD BE READ ALOUD TO THEM.] </w:t>
      </w:r>
    </w:p>
    <w:p w14:paraId="6293297D" w14:textId="77777777" w:rsidR="00147C2D" w:rsidRPr="00AC4E50" w:rsidRDefault="00147C2D" w:rsidP="006B4112">
      <w:pPr>
        <w:pBdr>
          <w:top w:val="single" w:sz="4" w:space="1" w:color="auto"/>
        </w:pBdr>
        <w:ind w:left="630"/>
        <w:jc w:val="both"/>
        <w:rPr>
          <w:rFonts w:ascii="Garamond" w:hAnsi="Garamond" w:cs="Arial"/>
          <w:sz w:val="20"/>
          <w:szCs w:val="20"/>
        </w:rPr>
      </w:pPr>
    </w:p>
    <w:p w14:paraId="42AB795A" w14:textId="77777777" w:rsidR="00147C2D" w:rsidRPr="00AC4E50" w:rsidRDefault="00147C2D" w:rsidP="006B4112">
      <w:pPr>
        <w:pBdr>
          <w:top w:val="single" w:sz="4" w:space="1" w:color="auto"/>
        </w:pBdr>
        <w:ind w:left="630"/>
        <w:jc w:val="both"/>
        <w:rPr>
          <w:rFonts w:ascii="Garamond" w:hAnsi="Garamond" w:cs="Arial"/>
          <w:b/>
          <w:bCs/>
          <w:sz w:val="20"/>
          <w:szCs w:val="20"/>
        </w:rPr>
      </w:pPr>
      <w:r w:rsidRPr="00AC4E50">
        <w:rPr>
          <w:rFonts w:ascii="Garamond" w:hAnsi="Garamond" w:cs="Arial"/>
          <w:b/>
          <w:bCs/>
          <w:sz w:val="20"/>
          <w:szCs w:val="20"/>
        </w:rPr>
        <w:t>Minor Assent</w:t>
      </w:r>
    </w:p>
    <w:p w14:paraId="475B3C79" w14:textId="77777777" w:rsidR="00147C2D" w:rsidRPr="00AC4E50" w:rsidRDefault="00147C2D" w:rsidP="006B4112">
      <w:pPr>
        <w:pBdr>
          <w:top w:val="single" w:sz="4" w:space="1" w:color="auto"/>
        </w:pBdr>
        <w:ind w:left="630"/>
        <w:jc w:val="both"/>
        <w:rPr>
          <w:rFonts w:ascii="Garamond" w:hAnsi="Garamond" w:cs="Arial"/>
          <w:sz w:val="20"/>
          <w:szCs w:val="20"/>
        </w:rPr>
      </w:pPr>
    </w:p>
    <w:p w14:paraId="122BD270" w14:textId="77777777" w:rsidR="00147C2D" w:rsidRPr="00AC4E50" w:rsidRDefault="00147C2D" w:rsidP="006B4112">
      <w:pPr>
        <w:pBdr>
          <w:top w:val="single" w:sz="4" w:space="1" w:color="auto"/>
        </w:pBdr>
        <w:ind w:left="630"/>
        <w:jc w:val="both"/>
        <w:rPr>
          <w:rFonts w:ascii="Garamond" w:hAnsi="Garamond" w:cs="Arial"/>
          <w:sz w:val="20"/>
          <w:szCs w:val="20"/>
        </w:rPr>
      </w:pPr>
      <w:r w:rsidRPr="00AC4E50">
        <w:rPr>
          <w:rFonts w:ascii="Garamond" w:hAnsi="Garamond" w:cs="Arial"/>
          <w:sz w:val="20"/>
          <w:szCs w:val="20"/>
        </w:rPr>
        <w:t xml:space="preserve">My name is [insert researcher’s name], and I am doing an evaluation of the results of the project “Communities Resilient to Violent Ideologies,” implemented jointly by the United Nations Children’s Fund (UNICEF), the United Nations’ Population Fund (UNFPA) and the United Nations Women (UN Women). </w:t>
      </w:r>
    </w:p>
    <w:p w14:paraId="3634DC6B" w14:textId="77777777" w:rsidR="00147C2D" w:rsidRPr="00AC4E50" w:rsidRDefault="00147C2D" w:rsidP="006B4112">
      <w:pPr>
        <w:pBdr>
          <w:top w:val="single" w:sz="4" w:space="1" w:color="auto"/>
        </w:pBdr>
        <w:ind w:left="630"/>
        <w:jc w:val="both"/>
        <w:rPr>
          <w:rFonts w:ascii="Garamond" w:hAnsi="Garamond" w:cs="Arial"/>
          <w:sz w:val="20"/>
          <w:szCs w:val="20"/>
        </w:rPr>
      </w:pPr>
    </w:p>
    <w:p w14:paraId="24F8C486" w14:textId="77777777" w:rsidR="00147C2D" w:rsidRPr="00AC4E50" w:rsidRDefault="00147C2D" w:rsidP="006B4112">
      <w:pPr>
        <w:pBdr>
          <w:top w:val="single" w:sz="4" w:space="1" w:color="auto"/>
        </w:pBdr>
        <w:ind w:left="630"/>
        <w:jc w:val="both"/>
        <w:rPr>
          <w:rFonts w:ascii="Garamond" w:hAnsi="Garamond" w:cs="Arial"/>
          <w:sz w:val="20"/>
          <w:szCs w:val="20"/>
        </w:rPr>
      </w:pPr>
      <w:r w:rsidRPr="00AC4E50">
        <w:rPr>
          <w:rFonts w:ascii="Garamond" w:hAnsi="Garamond" w:cs="Arial"/>
          <w:sz w:val="20"/>
          <w:szCs w:val="20"/>
        </w:rPr>
        <w:t xml:space="preserve">A project evaluation is an assessment of the implemented project and a way to learn more about the changes which the project made for people’s lives. One of your parents (or guardians) has already given their permission for you to be part of this evaluation, and now it’s your turn to decide. If you decide that you want to be part of this evaluation, you will be asked to share with us your experience in participating in this project’s activities, about your new skills and/or opportunities you gained from participation in these activities and what changed for you as a result of it. </w:t>
      </w:r>
    </w:p>
    <w:p w14:paraId="7697FF60" w14:textId="77777777" w:rsidR="00147C2D" w:rsidRPr="00AC4E50" w:rsidRDefault="00147C2D" w:rsidP="006B4112">
      <w:pPr>
        <w:pBdr>
          <w:top w:val="single" w:sz="4" w:space="1" w:color="auto"/>
        </w:pBdr>
        <w:ind w:left="630"/>
        <w:jc w:val="both"/>
        <w:rPr>
          <w:rFonts w:ascii="Garamond" w:hAnsi="Garamond" w:cs="Arial"/>
          <w:sz w:val="20"/>
          <w:szCs w:val="20"/>
        </w:rPr>
      </w:pPr>
    </w:p>
    <w:p w14:paraId="402CF6A4" w14:textId="77777777" w:rsidR="00147C2D" w:rsidRPr="00AC4E50" w:rsidRDefault="00147C2D" w:rsidP="006B4112">
      <w:pPr>
        <w:pBdr>
          <w:top w:val="single" w:sz="4" w:space="1" w:color="auto"/>
        </w:pBdr>
        <w:ind w:left="630"/>
        <w:jc w:val="both"/>
        <w:rPr>
          <w:rFonts w:ascii="Garamond" w:hAnsi="Garamond" w:cs="Arial"/>
          <w:sz w:val="20"/>
          <w:szCs w:val="20"/>
        </w:rPr>
      </w:pPr>
      <w:r w:rsidRPr="00AC4E50">
        <w:rPr>
          <w:rFonts w:ascii="Garamond" w:hAnsi="Garamond" w:cs="Arial"/>
          <w:sz w:val="20"/>
          <w:szCs w:val="20"/>
        </w:rPr>
        <w:t xml:space="preserve">When we are finished with this evaluation, we will write a report about what was learned. This report will not include your name or that you were in the study. You do not have to be in this evaluation if you do not want to be. If you have questions or decide to stop after we begin, that’s okay; just tell me. Before we begin, do you have any questions? If you want to be in this study, please write your name and sign below. </w:t>
      </w:r>
    </w:p>
    <w:p w14:paraId="17FED9A8" w14:textId="77777777" w:rsidR="00147C2D" w:rsidRPr="00AC4E50" w:rsidRDefault="00147C2D" w:rsidP="006B4112">
      <w:pPr>
        <w:pBdr>
          <w:top w:val="single" w:sz="4" w:space="1" w:color="auto"/>
        </w:pBdr>
        <w:ind w:left="630"/>
        <w:jc w:val="both"/>
        <w:rPr>
          <w:rFonts w:ascii="Garamond" w:hAnsi="Garamond" w:cs="Arial"/>
          <w:sz w:val="20"/>
          <w:szCs w:val="20"/>
        </w:rPr>
      </w:pPr>
    </w:p>
    <w:p w14:paraId="26F0C0F9" w14:textId="77777777" w:rsidR="00147C2D" w:rsidRPr="00AC4E50" w:rsidRDefault="00147C2D" w:rsidP="006B4112">
      <w:pPr>
        <w:ind w:left="630"/>
        <w:jc w:val="both"/>
        <w:rPr>
          <w:rFonts w:ascii="Garamond" w:hAnsi="Garamond" w:cs="Arial"/>
          <w:sz w:val="20"/>
          <w:szCs w:val="20"/>
        </w:rPr>
      </w:pPr>
      <w:r w:rsidRPr="00AC4E50">
        <w:rPr>
          <w:rFonts w:ascii="Garamond" w:hAnsi="Garamond" w:cs="Arial"/>
          <w:b/>
          <w:sz w:val="20"/>
          <w:szCs w:val="20"/>
        </w:rPr>
        <w:t>Contact information</w:t>
      </w:r>
      <w:r w:rsidRPr="00AC4E50">
        <w:rPr>
          <w:rFonts w:ascii="Garamond" w:hAnsi="Garamond" w:cs="Arial"/>
          <w:sz w:val="20"/>
          <w:szCs w:val="20"/>
        </w:rPr>
        <w:t>.</w:t>
      </w:r>
    </w:p>
    <w:p w14:paraId="7D27DA1C" w14:textId="77777777" w:rsidR="00147C2D" w:rsidRPr="00AC4E50" w:rsidRDefault="00147C2D" w:rsidP="006B4112">
      <w:pPr>
        <w:ind w:left="630"/>
        <w:jc w:val="both"/>
        <w:rPr>
          <w:rFonts w:ascii="Garamond" w:hAnsi="Garamond" w:cs="Arial"/>
          <w:sz w:val="20"/>
          <w:szCs w:val="20"/>
        </w:rPr>
      </w:pPr>
      <w:r w:rsidRPr="00AC4E50">
        <w:rPr>
          <w:rFonts w:ascii="Garamond" w:hAnsi="Garamond" w:cs="Arial"/>
          <w:sz w:val="20"/>
          <w:szCs w:val="20"/>
        </w:rPr>
        <w:t>If you have any questions about this study, you can contact the person(s) below:</w:t>
      </w:r>
    </w:p>
    <w:p w14:paraId="7CE75336" w14:textId="77777777" w:rsidR="00147C2D" w:rsidRPr="00AC4E50" w:rsidRDefault="00147C2D" w:rsidP="006B4112">
      <w:pPr>
        <w:numPr>
          <w:ilvl w:val="0"/>
          <w:numId w:val="59"/>
        </w:numPr>
        <w:spacing w:after="160" w:line="259" w:lineRule="auto"/>
        <w:ind w:left="630"/>
        <w:contextualSpacing/>
        <w:jc w:val="both"/>
        <w:rPr>
          <w:rFonts w:ascii="Garamond" w:hAnsi="Garamond" w:cs="Arial"/>
          <w:sz w:val="20"/>
          <w:szCs w:val="20"/>
          <w:lang w:val="it-IT"/>
        </w:rPr>
      </w:pPr>
      <w:r w:rsidRPr="00AC4E50">
        <w:rPr>
          <w:rFonts w:ascii="Garamond" w:hAnsi="Garamond" w:cs="Arial"/>
          <w:sz w:val="20"/>
          <w:szCs w:val="20"/>
          <w:lang w:val="it-IT"/>
        </w:rPr>
        <w:t xml:space="preserve">Tommaso Balbo Di Vinadi, International Consultant, </w:t>
      </w:r>
      <w:r w:rsidR="00736D81">
        <w:fldChar w:fldCharType="begin"/>
      </w:r>
      <w:r w:rsidR="00736D81">
        <w:instrText xml:space="preserve"> HYPERLINK "mailto:tommaso.balbodivinadi@sciencespo.fr" </w:instrText>
      </w:r>
      <w:r w:rsidR="00736D81">
        <w:fldChar w:fldCharType="separate"/>
      </w:r>
      <w:r w:rsidRPr="00AC4E50">
        <w:rPr>
          <w:rFonts w:ascii="Garamond" w:hAnsi="Garamond" w:cs="Arial"/>
          <w:color w:val="0563C1"/>
          <w:sz w:val="20"/>
          <w:szCs w:val="20"/>
          <w:u w:val="single"/>
          <w:lang w:val="it-IT"/>
        </w:rPr>
        <w:t>tommaso.balbodivinadi@sciencespo.fr</w:t>
      </w:r>
      <w:r w:rsidR="00736D81">
        <w:rPr>
          <w:rFonts w:ascii="Garamond" w:hAnsi="Garamond" w:cs="Arial"/>
          <w:color w:val="0563C1"/>
          <w:sz w:val="20"/>
          <w:szCs w:val="20"/>
          <w:u w:val="single"/>
          <w:lang w:val="it-IT"/>
        </w:rPr>
        <w:fldChar w:fldCharType="end"/>
      </w:r>
      <w:r w:rsidRPr="00AC4E50">
        <w:rPr>
          <w:rFonts w:ascii="Garamond" w:hAnsi="Garamond" w:cs="Arial"/>
          <w:sz w:val="20"/>
          <w:szCs w:val="20"/>
          <w:lang w:val="it-IT"/>
        </w:rPr>
        <w:t xml:space="preserve"> </w:t>
      </w:r>
    </w:p>
    <w:p w14:paraId="51704650" w14:textId="77777777" w:rsidR="00147C2D" w:rsidRPr="00AC4E50" w:rsidRDefault="00147C2D" w:rsidP="006B4112">
      <w:pPr>
        <w:numPr>
          <w:ilvl w:val="0"/>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59" w:lineRule="auto"/>
        <w:ind w:left="630"/>
        <w:contextualSpacing/>
        <w:jc w:val="both"/>
        <w:rPr>
          <w:rFonts w:ascii="Garamond" w:hAnsi="Garamond" w:cs="Arial"/>
          <w:sz w:val="20"/>
          <w:szCs w:val="20"/>
          <w:lang w:val="it-IT"/>
        </w:rPr>
      </w:pPr>
      <w:r w:rsidRPr="00AC4E50">
        <w:rPr>
          <w:rFonts w:ascii="Garamond" w:hAnsi="Garamond" w:cs="Arial"/>
          <w:sz w:val="20"/>
          <w:szCs w:val="20"/>
          <w:lang w:val="it-IT"/>
        </w:rPr>
        <w:t xml:space="preserve">Gulnara Asilbekova, National Consultant, </w:t>
      </w:r>
      <w:r w:rsidR="00736D81">
        <w:fldChar w:fldCharType="begin"/>
      </w:r>
      <w:r w:rsidR="00736D81">
        <w:instrText xml:space="preserve"> HYPERLINK "mailto:gulnara.asibekova@yahoo.com" </w:instrText>
      </w:r>
      <w:r w:rsidR="00736D81">
        <w:fldChar w:fldCharType="separate"/>
      </w:r>
      <w:r w:rsidRPr="00AC4E50">
        <w:rPr>
          <w:rFonts w:ascii="Garamond" w:hAnsi="Garamond" w:cs="Arial"/>
          <w:color w:val="0563C1"/>
          <w:sz w:val="20"/>
          <w:szCs w:val="20"/>
          <w:u w:val="single"/>
          <w:lang w:val="it-IT"/>
        </w:rPr>
        <w:t>gulnara.asibekova@yahoo.com</w:t>
      </w:r>
      <w:r w:rsidR="00736D81">
        <w:rPr>
          <w:rFonts w:ascii="Garamond" w:hAnsi="Garamond" w:cs="Arial"/>
          <w:color w:val="0563C1"/>
          <w:sz w:val="20"/>
          <w:szCs w:val="20"/>
          <w:u w:val="single"/>
          <w:lang w:val="it-IT"/>
        </w:rPr>
        <w:fldChar w:fldCharType="end"/>
      </w:r>
      <w:r w:rsidRPr="00AC4E50">
        <w:rPr>
          <w:rFonts w:ascii="Garamond" w:hAnsi="Garamond" w:cs="Arial"/>
          <w:sz w:val="20"/>
          <w:szCs w:val="20"/>
          <w:lang w:val="it-IT"/>
        </w:rPr>
        <w:t xml:space="preserve"> </w:t>
      </w:r>
    </w:p>
    <w:p w14:paraId="5B46431A" w14:textId="78C5989B" w:rsidR="00147C2D" w:rsidRPr="00671C35" w:rsidRDefault="00147C2D" w:rsidP="006B4112">
      <w:pPr>
        <w:numPr>
          <w:ilvl w:val="0"/>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59" w:lineRule="auto"/>
        <w:ind w:left="630"/>
        <w:contextualSpacing/>
        <w:jc w:val="both"/>
        <w:rPr>
          <w:rFonts w:ascii="Garamond" w:hAnsi="Garamond" w:cs="Arial"/>
          <w:sz w:val="20"/>
          <w:szCs w:val="20"/>
          <w:lang w:val="it-IT"/>
        </w:rPr>
      </w:pPr>
      <w:r w:rsidRPr="00671C35">
        <w:rPr>
          <w:rFonts w:ascii="Garamond" w:hAnsi="Garamond" w:cs="Arial"/>
          <w:sz w:val="20"/>
          <w:szCs w:val="20"/>
          <w:lang w:val="it-IT"/>
        </w:rPr>
        <w:t>Kanyke</w:t>
      </w:r>
      <w:r w:rsidR="006B4112" w:rsidRPr="00671C35">
        <w:rPr>
          <w:rFonts w:ascii="Garamond" w:hAnsi="Garamond" w:cs="Arial"/>
          <w:sz w:val="20"/>
          <w:szCs w:val="20"/>
          <w:lang w:val="it-IT"/>
        </w:rPr>
        <w:t xml:space="preserve">i </w:t>
      </w:r>
      <w:r w:rsidRPr="00671C35">
        <w:rPr>
          <w:rFonts w:ascii="Garamond" w:hAnsi="Garamond" w:cs="Arial"/>
          <w:sz w:val="20"/>
          <w:szCs w:val="20"/>
          <w:lang w:val="it-IT"/>
        </w:rPr>
        <w:t xml:space="preserve">Latipova, National Consultant, </w:t>
      </w:r>
      <w:r w:rsidR="00736D81">
        <w:fldChar w:fldCharType="begin"/>
      </w:r>
      <w:r w:rsidR="00736D81">
        <w:instrText xml:space="preserve"> HYPERLINK "mailto:klatipova@gmail.com" </w:instrText>
      </w:r>
      <w:r w:rsidR="00736D81">
        <w:fldChar w:fldCharType="separate"/>
      </w:r>
      <w:r w:rsidRPr="00671C35">
        <w:rPr>
          <w:rFonts w:ascii="Garamond" w:hAnsi="Garamond" w:cs="Arial"/>
          <w:color w:val="0563C1"/>
          <w:sz w:val="20"/>
          <w:szCs w:val="20"/>
          <w:u w:val="single"/>
          <w:lang w:val="it-IT"/>
        </w:rPr>
        <w:t>klatipova@gmail.com</w:t>
      </w:r>
      <w:r w:rsidR="00736D81">
        <w:rPr>
          <w:rFonts w:ascii="Garamond" w:hAnsi="Garamond" w:cs="Arial"/>
          <w:color w:val="0563C1"/>
          <w:sz w:val="20"/>
          <w:szCs w:val="20"/>
          <w:u w:val="single"/>
          <w:lang w:val="it-IT"/>
        </w:rPr>
        <w:fldChar w:fldCharType="end"/>
      </w:r>
      <w:r w:rsidRPr="00671C35">
        <w:rPr>
          <w:rFonts w:ascii="Garamond" w:hAnsi="Garamond" w:cs="Arial"/>
          <w:sz w:val="20"/>
          <w:szCs w:val="20"/>
          <w:lang w:val="it-IT"/>
        </w:rPr>
        <w:t xml:space="preserve"> </w:t>
      </w:r>
    </w:p>
    <w:p w14:paraId="318926B2" w14:textId="77777777" w:rsidR="00147C2D" w:rsidRPr="00AC4E50" w:rsidRDefault="00147C2D" w:rsidP="006B41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ind w:left="630"/>
        <w:jc w:val="both"/>
        <w:rPr>
          <w:rFonts w:ascii="Garamond" w:hAnsi="Garamond" w:cs="Arial"/>
          <w:sz w:val="20"/>
          <w:szCs w:val="20"/>
        </w:rPr>
      </w:pPr>
      <w:r w:rsidRPr="00AC4E50">
        <w:rPr>
          <w:rFonts w:ascii="Garamond" w:hAnsi="Garamond" w:cs="Arial"/>
          <w:sz w:val="20"/>
          <w:szCs w:val="20"/>
        </w:rPr>
        <w:t>If you have questions or concerns regarding this study</w:t>
      </w:r>
      <w:r>
        <w:rPr>
          <w:rFonts w:ascii="Garamond" w:hAnsi="Garamond" w:cs="Arial"/>
          <w:sz w:val="20"/>
          <w:szCs w:val="20"/>
        </w:rPr>
        <w:t>,</w:t>
      </w:r>
      <w:r w:rsidRPr="00AC4E50">
        <w:rPr>
          <w:rFonts w:ascii="Garamond" w:hAnsi="Garamond" w:cs="Arial"/>
          <w:sz w:val="20"/>
          <w:szCs w:val="20"/>
        </w:rPr>
        <w:t xml:space="preserve"> please contact the Evaluator. </w:t>
      </w:r>
    </w:p>
    <w:p w14:paraId="759E43DE" w14:textId="77777777" w:rsidR="00147C2D" w:rsidRPr="00D5629A" w:rsidRDefault="00147C2D" w:rsidP="006B4112">
      <w:pPr>
        <w:pBdr>
          <w:top w:val="single" w:sz="4" w:space="1" w:color="auto"/>
        </w:pBdr>
        <w:ind w:left="630"/>
        <w:jc w:val="both"/>
        <w:rPr>
          <w:rFonts w:ascii="Garamond" w:hAnsi="Garamond" w:cs="Arial"/>
          <w:sz w:val="20"/>
          <w:szCs w:val="20"/>
        </w:rPr>
      </w:pPr>
    </w:p>
    <w:p w14:paraId="539E873F" w14:textId="77777777" w:rsidR="00147C2D" w:rsidRPr="00AC4E50" w:rsidRDefault="00147C2D" w:rsidP="006B4112">
      <w:pPr>
        <w:pBdr>
          <w:top w:val="single" w:sz="4" w:space="1" w:color="auto"/>
        </w:pBdr>
        <w:ind w:left="630"/>
        <w:jc w:val="both"/>
        <w:rPr>
          <w:rFonts w:ascii="Garamond" w:hAnsi="Garamond" w:cs="Arial"/>
          <w:sz w:val="20"/>
          <w:szCs w:val="20"/>
        </w:rPr>
      </w:pPr>
      <w:r w:rsidRPr="00AC4E50">
        <w:rPr>
          <w:rFonts w:ascii="Garamond" w:hAnsi="Garamond" w:cs="Arial"/>
          <w:sz w:val="20"/>
          <w:szCs w:val="20"/>
        </w:rPr>
        <w:t xml:space="preserve">Check one: </w:t>
      </w:r>
    </w:p>
    <w:p w14:paraId="03B74F70" w14:textId="77777777" w:rsidR="00147C2D" w:rsidRPr="00AC4E50" w:rsidRDefault="00147C2D" w:rsidP="006B4112">
      <w:pPr>
        <w:pBdr>
          <w:top w:val="single" w:sz="4" w:space="1" w:color="auto"/>
        </w:pBdr>
        <w:ind w:left="630"/>
        <w:jc w:val="both"/>
        <w:rPr>
          <w:rFonts w:ascii="Garamond" w:hAnsi="Garamond" w:cs="Arial"/>
          <w:sz w:val="20"/>
          <w:szCs w:val="20"/>
        </w:rPr>
      </w:pPr>
      <w:r w:rsidRPr="00AC4E50">
        <w:rPr>
          <w:rFonts w:ascii="Garamond" w:hAnsi="Garamond" w:cs="Arial"/>
          <w:sz w:val="20"/>
          <w:szCs w:val="20"/>
        </w:rPr>
        <w:t xml:space="preserve">_________ I want to be in the study. </w:t>
      </w:r>
    </w:p>
    <w:p w14:paraId="2A6F1D1B" w14:textId="77777777" w:rsidR="00147C2D" w:rsidRPr="00AC4E50" w:rsidRDefault="00147C2D" w:rsidP="006B4112">
      <w:pPr>
        <w:pBdr>
          <w:top w:val="single" w:sz="4" w:space="1" w:color="auto"/>
        </w:pBdr>
        <w:ind w:left="630"/>
        <w:jc w:val="both"/>
        <w:rPr>
          <w:rFonts w:ascii="Garamond" w:hAnsi="Garamond" w:cs="Arial"/>
          <w:sz w:val="20"/>
          <w:szCs w:val="20"/>
        </w:rPr>
      </w:pPr>
      <w:r w:rsidRPr="00AC4E50">
        <w:rPr>
          <w:rFonts w:ascii="Garamond" w:hAnsi="Garamond" w:cs="Arial"/>
          <w:sz w:val="20"/>
          <w:szCs w:val="20"/>
        </w:rPr>
        <w:t xml:space="preserve">_________ I do NOT want to be in the study. </w:t>
      </w:r>
    </w:p>
    <w:p w14:paraId="03BC6F1A" w14:textId="77777777" w:rsidR="00147C2D" w:rsidRPr="00AC4E50" w:rsidRDefault="00147C2D" w:rsidP="006B4112">
      <w:pPr>
        <w:pBdr>
          <w:top w:val="single" w:sz="4" w:space="1" w:color="auto"/>
        </w:pBdr>
        <w:ind w:left="630"/>
        <w:jc w:val="both"/>
        <w:rPr>
          <w:rFonts w:ascii="Garamond" w:hAnsi="Garamond" w:cs="Arial"/>
          <w:sz w:val="20"/>
          <w:szCs w:val="20"/>
        </w:rPr>
      </w:pPr>
    </w:p>
    <w:p w14:paraId="6EFEE733" w14:textId="77777777" w:rsidR="00147C2D" w:rsidRPr="00AC4E50" w:rsidRDefault="00147C2D" w:rsidP="006B4112">
      <w:pPr>
        <w:pBdr>
          <w:top w:val="single" w:sz="4" w:space="1" w:color="auto"/>
        </w:pBdr>
        <w:ind w:left="630"/>
        <w:jc w:val="both"/>
        <w:rPr>
          <w:rFonts w:ascii="Garamond" w:hAnsi="Garamond" w:cs="Arial"/>
          <w:sz w:val="20"/>
          <w:szCs w:val="20"/>
        </w:rPr>
      </w:pPr>
      <w:r w:rsidRPr="00AC4E50">
        <w:rPr>
          <w:rFonts w:ascii="Garamond" w:hAnsi="Garamond" w:cs="Arial"/>
          <w:sz w:val="20"/>
          <w:szCs w:val="20"/>
        </w:rPr>
        <w:t xml:space="preserve">Your name: _____________________________ </w:t>
      </w:r>
    </w:p>
    <w:p w14:paraId="43F8768E" w14:textId="77777777" w:rsidR="00147C2D" w:rsidRPr="00AC4E50" w:rsidRDefault="00147C2D" w:rsidP="006B4112">
      <w:pPr>
        <w:pBdr>
          <w:top w:val="single" w:sz="4" w:space="1" w:color="auto"/>
        </w:pBdr>
        <w:ind w:left="630"/>
        <w:jc w:val="both"/>
        <w:rPr>
          <w:rFonts w:ascii="Garamond" w:hAnsi="Garamond" w:cs="Arial"/>
          <w:sz w:val="20"/>
          <w:szCs w:val="20"/>
        </w:rPr>
      </w:pPr>
    </w:p>
    <w:p w14:paraId="2DE8F623" w14:textId="77777777" w:rsidR="00147C2D" w:rsidRPr="00AC4E50" w:rsidRDefault="00147C2D" w:rsidP="006B4112">
      <w:pPr>
        <w:pBdr>
          <w:top w:val="single" w:sz="4" w:space="1" w:color="auto"/>
        </w:pBdr>
        <w:ind w:left="630"/>
        <w:jc w:val="both"/>
        <w:rPr>
          <w:rFonts w:ascii="Garamond" w:hAnsi="Garamond" w:cs="Arial"/>
          <w:sz w:val="20"/>
          <w:szCs w:val="20"/>
        </w:rPr>
      </w:pPr>
      <w:r w:rsidRPr="00AC4E50">
        <w:rPr>
          <w:rFonts w:ascii="Garamond" w:hAnsi="Garamond" w:cs="Arial"/>
          <w:sz w:val="20"/>
          <w:szCs w:val="20"/>
        </w:rPr>
        <w:t xml:space="preserve">Your signature: __________________________ </w:t>
      </w:r>
    </w:p>
    <w:p w14:paraId="5D375A4E" w14:textId="77777777" w:rsidR="00147C2D" w:rsidRPr="00AC4E50" w:rsidRDefault="00147C2D" w:rsidP="006B4112">
      <w:pPr>
        <w:pBdr>
          <w:top w:val="single" w:sz="4" w:space="1" w:color="auto"/>
        </w:pBdr>
        <w:spacing w:after="160" w:line="259" w:lineRule="auto"/>
        <w:ind w:left="630"/>
        <w:jc w:val="both"/>
        <w:rPr>
          <w:rFonts w:ascii="Garamond" w:hAnsi="Garamond" w:cs="Arial"/>
          <w:sz w:val="20"/>
          <w:szCs w:val="20"/>
        </w:rPr>
      </w:pPr>
    </w:p>
    <w:p w14:paraId="2F904804" w14:textId="77777777" w:rsidR="00147C2D" w:rsidRPr="00AC4E50" w:rsidRDefault="00147C2D" w:rsidP="006B4112">
      <w:pPr>
        <w:pBdr>
          <w:top w:val="single" w:sz="4" w:space="1" w:color="auto"/>
        </w:pBdr>
        <w:spacing w:after="160" w:line="259" w:lineRule="auto"/>
        <w:ind w:left="630"/>
        <w:jc w:val="both"/>
        <w:rPr>
          <w:rFonts w:ascii="Garamond" w:hAnsi="Garamond" w:cs="Arial"/>
          <w:sz w:val="20"/>
          <w:szCs w:val="20"/>
        </w:rPr>
      </w:pPr>
    </w:p>
    <w:p w14:paraId="4D278796" w14:textId="4654EBD8" w:rsidR="00147C2D" w:rsidRPr="00AC4E50" w:rsidRDefault="00147C2D" w:rsidP="006B4112">
      <w:pPr>
        <w:pBdr>
          <w:top w:val="single" w:sz="4" w:space="1" w:color="auto"/>
        </w:pBdr>
        <w:spacing w:after="160" w:line="259" w:lineRule="auto"/>
        <w:ind w:left="630"/>
        <w:jc w:val="both"/>
        <w:rPr>
          <w:rFonts w:ascii="Garamond" w:hAnsi="Garamond" w:cs="Arial"/>
          <w:sz w:val="20"/>
          <w:szCs w:val="20"/>
        </w:rPr>
      </w:pPr>
      <w:r w:rsidRPr="00AC4E50">
        <w:rPr>
          <w:rFonts w:ascii="Garamond" w:hAnsi="Garamond" w:cs="Arial"/>
          <w:sz w:val="20"/>
          <w:szCs w:val="20"/>
        </w:rPr>
        <w:t xml:space="preserve">[NOTE TO RESEARCHER: DO NOT ATTACH THIS FORM TO YOUR ACTUAL </w:t>
      </w:r>
      <w:r w:rsidR="00C47409">
        <w:rPr>
          <w:rFonts w:ascii="Garamond" w:hAnsi="Garamond" w:cs="Arial"/>
          <w:sz w:val="20"/>
          <w:szCs w:val="20"/>
        </w:rPr>
        <w:t>QUESTIONNAIRE</w:t>
      </w:r>
      <w:r w:rsidRPr="00AC4E50">
        <w:rPr>
          <w:rFonts w:ascii="Garamond" w:hAnsi="Garamond" w:cs="Arial"/>
          <w:sz w:val="20"/>
          <w:szCs w:val="20"/>
        </w:rPr>
        <w:t>. IT SHOULD BE KEPT SEPARATE.]</w:t>
      </w:r>
    </w:p>
    <w:p w14:paraId="00895FEF" w14:textId="77777777" w:rsidR="00147C2D" w:rsidRPr="00AC4E50" w:rsidRDefault="00147C2D" w:rsidP="006B4112">
      <w:pPr>
        <w:spacing w:after="160" w:line="259" w:lineRule="auto"/>
        <w:ind w:left="630"/>
        <w:jc w:val="both"/>
        <w:rPr>
          <w:rFonts w:ascii="Garamond" w:hAnsi="Garamond"/>
          <w:sz w:val="20"/>
          <w:szCs w:val="20"/>
        </w:rPr>
      </w:pPr>
    </w:p>
    <w:p w14:paraId="31321084" w14:textId="77777777" w:rsidR="00147C2D" w:rsidRPr="00AC4E50" w:rsidRDefault="00147C2D" w:rsidP="006B4112">
      <w:pPr>
        <w:spacing w:after="160" w:line="259" w:lineRule="auto"/>
        <w:jc w:val="both"/>
        <w:rPr>
          <w:rFonts w:ascii="Garamond" w:hAnsi="Garamond"/>
          <w:sz w:val="20"/>
          <w:szCs w:val="20"/>
        </w:rPr>
      </w:pPr>
    </w:p>
    <w:p w14:paraId="68B076BD" w14:textId="77777777" w:rsidR="00147C2D" w:rsidRPr="00046D5D" w:rsidRDefault="00147C2D" w:rsidP="006B4112">
      <w:pPr>
        <w:pStyle w:val="a"/>
        <w:ind w:left="540"/>
        <w:rPr>
          <w:b/>
          <w:bCs/>
          <w:color w:val="4F81BD" w:themeColor="accent1"/>
        </w:rPr>
      </w:pPr>
      <w:bookmarkStart w:id="190" w:name="_Toc55930425"/>
      <w:bookmarkStart w:id="191" w:name="_Toc78210241"/>
      <w:bookmarkStart w:id="192" w:name="_Toc79595920"/>
      <w:r w:rsidRPr="00046D5D">
        <w:rPr>
          <w:b/>
          <w:bCs/>
          <w:color w:val="4F81BD" w:themeColor="accent1"/>
        </w:rPr>
        <w:t>Procedures and due diligence concerning informed consent</w:t>
      </w:r>
      <w:bookmarkEnd w:id="190"/>
      <w:bookmarkEnd w:id="191"/>
      <w:bookmarkEnd w:id="192"/>
    </w:p>
    <w:p w14:paraId="54C80D62" w14:textId="77777777" w:rsidR="00147C2D" w:rsidRPr="00C948B7" w:rsidRDefault="00147C2D" w:rsidP="006B4112">
      <w:pPr>
        <w:spacing w:after="160" w:line="259" w:lineRule="auto"/>
        <w:ind w:left="540"/>
        <w:jc w:val="both"/>
        <w:rPr>
          <w:rFonts w:ascii="Garamond" w:hAnsi="Garamond" w:cs="Arial"/>
          <w:sz w:val="20"/>
          <w:szCs w:val="20"/>
        </w:rPr>
      </w:pPr>
    </w:p>
    <w:p w14:paraId="19B64D28" w14:textId="77777777" w:rsidR="00147C2D" w:rsidRPr="00C948B7" w:rsidRDefault="00147C2D" w:rsidP="006B4112">
      <w:pPr>
        <w:spacing w:after="160" w:line="259" w:lineRule="auto"/>
        <w:ind w:left="540"/>
        <w:jc w:val="both"/>
        <w:rPr>
          <w:rFonts w:ascii="Garamond" w:hAnsi="Garamond" w:cs="Arial"/>
          <w:sz w:val="20"/>
          <w:szCs w:val="20"/>
        </w:rPr>
      </w:pPr>
      <w:r w:rsidRPr="00C948B7">
        <w:rPr>
          <w:rFonts w:ascii="Garamond" w:hAnsi="Garamond" w:cs="Arial"/>
          <w:sz w:val="20"/>
          <w:szCs w:val="20"/>
        </w:rPr>
        <w:t xml:space="preserve">The team will respect the obligations of evaluators (the UNEG Ethical Guidelines, 2008): independence, impartiality, credibility, the avoidance of conflicts of interest, honesty and integrity, and accountability. The evaluators declare no conflict of interest. </w:t>
      </w:r>
    </w:p>
    <w:p w14:paraId="01BAC83C" w14:textId="77777777" w:rsidR="00147C2D" w:rsidRPr="00C948B7" w:rsidRDefault="00147C2D" w:rsidP="006B4112">
      <w:pPr>
        <w:spacing w:after="160" w:line="259" w:lineRule="auto"/>
        <w:ind w:left="540"/>
        <w:jc w:val="both"/>
        <w:rPr>
          <w:rFonts w:ascii="Garamond" w:hAnsi="Garamond" w:cs="Arial"/>
          <w:sz w:val="20"/>
          <w:szCs w:val="20"/>
        </w:rPr>
      </w:pPr>
      <w:r w:rsidRPr="00C948B7">
        <w:rPr>
          <w:rFonts w:ascii="Garamond" w:hAnsi="Garamond" w:cs="Arial"/>
          <w:b/>
          <w:bCs/>
          <w:sz w:val="20"/>
          <w:szCs w:val="20"/>
        </w:rPr>
        <w:t xml:space="preserve">Informed consent will be sought from all participants. </w:t>
      </w:r>
      <w:r w:rsidRPr="00C948B7">
        <w:rPr>
          <w:rFonts w:ascii="Garamond" w:hAnsi="Garamond" w:cs="Arial"/>
          <w:sz w:val="20"/>
          <w:szCs w:val="20"/>
        </w:rPr>
        <w:t xml:space="preserve">The evaluation team will explain to the participants the purpose and use of the evaluation. The evaluation participants will be informed fully about 1) the aims of the evaluation and the background/composition of the evaluation team, 2) why they are invited to participate in the evaluation, and 3) what the benefits of the evaluation would be. </w:t>
      </w:r>
    </w:p>
    <w:p w14:paraId="75A04AF5" w14:textId="77777777" w:rsidR="00147C2D" w:rsidRPr="00C948B7" w:rsidRDefault="00147C2D" w:rsidP="006B4112">
      <w:pPr>
        <w:spacing w:after="160" w:line="259" w:lineRule="auto"/>
        <w:ind w:left="540"/>
        <w:jc w:val="both"/>
        <w:rPr>
          <w:rFonts w:ascii="Garamond" w:hAnsi="Garamond" w:cs="Arial"/>
          <w:sz w:val="20"/>
          <w:szCs w:val="20"/>
        </w:rPr>
      </w:pPr>
      <w:r w:rsidRPr="00C948B7">
        <w:rPr>
          <w:rFonts w:ascii="Garamond" w:hAnsi="Garamond" w:cs="Arial"/>
          <w:sz w:val="20"/>
          <w:szCs w:val="20"/>
        </w:rPr>
        <w:t xml:space="preserve">The team will make clear to participants that the participation in the process of evaluation is voluntary and should they wish to, they will be free to opt out of the discussion or interview at any point. It will be important to </w:t>
      </w:r>
      <w:proofErr w:type="spellStart"/>
      <w:r w:rsidRPr="00C948B7">
        <w:rPr>
          <w:rFonts w:ascii="Garamond" w:hAnsi="Garamond" w:cs="Arial"/>
          <w:sz w:val="20"/>
          <w:szCs w:val="20"/>
        </w:rPr>
        <w:t>emphasise</w:t>
      </w:r>
      <w:proofErr w:type="spellEnd"/>
      <w:r w:rsidRPr="00C948B7">
        <w:rPr>
          <w:rFonts w:ascii="Garamond" w:hAnsi="Garamond" w:cs="Arial"/>
          <w:sz w:val="20"/>
          <w:szCs w:val="20"/>
        </w:rPr>
        <w:t xml:space="preserve"> ethical considerations of confidentiality, power relations and informed consent. Consent should be an ongoing process, and (as far as applicable) anonymity should be adhered to. In addition, no gifts or other rewards will be presented to respondents so as not to influence consent. The statements of informed consent from those involved in the process of evaluation and providing information for the evaluator will be obtained.</w:t>
      </w:r>
    </w:p>
    <w:p w14:paraId="21689CCF" w14:textId="77777777" w:rsidR="00147C2D" w:rsidRPr="00C948B7" w:rsidRDefault="00147C2D" w:rsidP="006B4112">
      <w:pPr>
        <w:spacing w:after="160" w:line="259" w:lineRule="auto"/>
        <w:ind w:left="540"/>
        <w:jc w:val="both"/>
        <w:rPr>
          <w:rFonts w:ascii="Garamond" w:hAnsi="Garamond" w:cs="Arial"/>
          <w:sz w:val="20"/>
          <w:szCs w:val="20"/>
        </w:rPr>
      </w:pPr>
      <w:r w:rsidRPr="00C948B7">
        <w:rPr>
          <w:rFonts w:ascii="Garamond" w:hAnsi="Garamond" w:cs="Arial"/>
          <w:sz w:val="20"/>
          <w:szCs w:val="20"/>
        </w:rPr>
        <w:t xml:space="preserve">Interested interviewees will be given a written Informed Consent form to read and keep, and another to sign, if agreed to. Interviewees who come to CSO or UN premises will be handed a printed copy to sign by staff or mentors, who will also explain the evaluation process and the consent form in a simple Kyrgyz/Uzbek language to the participants, and answer their questions. Mentors/staff will print the Informed Consent forms twice per interviewee: one to be signed and collected, one to be kept by the interviewees. They will also provide support in obtaining parental consent. Mentors/staff know the parents and already have experience of getting written permissions from them for project activities. As the mentors will not be present during the interviews, the risks of influence or fear of consequences via their mediation can be excluded. </w:t>
      </w:r>
    </w:p>
    <w:p w14:paraId="455468B9" w14:textId="77777777" w:rsidR="00147C2D" w:rsidRPr="00C948B7" w:rsidRDefault="00147C2D" w:rsidP="006B4112">
      <w:pPr>
        <w:spacing w:after="160" w:line="259" w:lineRule="auto"/>
        <w:ind w:left="540"/>
        <w:jc w:val="both"/>
        <w:rPr>
          <w:rFonts w:ascii="Garamond" w:hAnsi="Garamond" w:cs="Arial"/>
          <w:sz w:val="20"/>
          <w:szCs w:val="20"/>
        </w:rPr>
      </w:pPr>
      <w:r w:rsidRPr="00C948B7">
        <w:rPr>
          <w:rFonts w:ascii="Garamond" w:hAnsi="Garamond" w:cs="Arial"/>
          <w:sz w:val="20"/>
          <w:szCs w:val="20"/>
        </w:rPr>
        <w:t>Interviewees who do not need the mediation nor premises to participate will be asked to sign the consent form digitally (e.g. signing manually and sending a scan/a picture of the signed document taken from their phone, or signing with their digitalized signature in PDF – whatever they find most convenient).</w:t>
      </w:r>
    </w:p>
    <w:p w14:paraId="52424B89" w14:textId="77777777" w:rsidR="00147C2D" w:rsidRPr="00C948B7" w:rsidRDefault="00147C2D" w:rsidP="006B4112">
      <w:pPr>
        <w:spacing w:after="160" w:line="259" w:lineRule="auto"/>
        <w:ind w:left="540"/>
        <w:jc w:val="both"/>
        <w:rPr>
          <w:rFonts w:ascii="Garamond" w:hAnsi="Garamond" w:cs="Arial"/>
          <w:sz w:val="20"/>
          <w:szCs w:val="20"/>
        </w:rPr>
      </w:pPr>
      <w:r w:rsidRPr="00C948B7">
        <w:rPr>
          <w:rFonts w:ascii="Garamond" w:hAnsi="Garamond" w:cs="Arial"/>
          <w:sz w:val="20"/>
          <w:szCs w:val="20"/>
        </w:rPr>
        <w:t>Signed consent forms will be collected, either on paper by project staff or project partners, or digitally by the evaluation team, and provided to UNICEF for safekeeping. UNICEF will follow its rules for protection of data, its storage and destruction. The evaluation team will not record identifiers – the views and opinions expressed in the interviews will not be attributed to individual participants.</w:t>
      </w:r>
    </w:p>
    <w:p w14:paraId="5458A7CD" w14:textId="77777777" w:rsidR="00147C2D" w:rsidRPr="00C948B7" w:rsidRDefault="00147C2D" w:rsidP="006B4112">
      <w:pPr>
        <w:spacing w:after="160" w:line="259" w:lineRule="auto"/>
        <w:ind w:left="540"/>
        <w:jc w:val="both"/>
        <w:rPr>
          <w:rFonts w:ascii="Garamond" w:hAnsi="Garamond" w:cs="Arial"/>
          <w:sz w:val="20"/>
          <w:szCs w:val="20"/>
        </w:rPr>
      </w:pPr>
      <w:r w:rsidRPr="00C948B7">
        <w:rPr>
          <w:rFonts w:ascii="Garamond" w:hAnsi="Garamond" w:cs="Arial"/>
          <w:sz w:val="20"/>
          <w:szCs w:val="20"/>
        </w:rPr>
        <w:t xml:space="preserve">The interviews will involve adults and minors between 14 and 18 years old. In the case of minors, the consent of a legal guardian is obligatory, as well as the consent of the child </w:t>
      </w:r>
    </w:p>
    <w:p w14:paraId="682A45ED" w14:textId="77777777" w:rsidR="00147C2D" w:rsidRPr="00C948B7" w:rsidRDefault="00147C2D" w:rsidP="006B4112">
      <w:pPr>
        <w:spacing w:after="160" w:line="259" w:lineRule="auto"/>
        <w:ind w:left="540"/>
        <w:jc w:val="both"/>
        <w:rPr>
          <w:rFonts w:ascii="Garamond" w:hAnsi="Garamond" w:cs="Arial"/>
          <w:sz w:val="20"/>
          <w:szCs w:val="20"/>
        </w:rPr>
      </w:pPr>
      <w:r w:rsidRPr="00C948B7">
        <w:rPr>
          <w:rFonts w:ascii="Garamond" w:hAnsi="Garamond" w:cs="Arial"/>
          <w:sz w:val="20"/>
          <w:szCs w:val="20"/>
        </w:rPr>
        <w:t xml:space="preserve">The evaluators will ensure confidentiality of information, privacy and anonymity of study participants. Confidentiality and anonymity guarantees will be made to those providing information for the evaluation. The participants of the evaluation will be clearly informed </w:t>
      </w:r>
      <w:r w:rsidRPr="00C948B7">
        <w:rPr>
          <w:rFonts w:ascii="Garamond" w:hAnsi="Garamond" w:cs="Arial"/>
          <w:sz w:val="20"/>
          <w:szCs w:val="20"/>
        </w:rPr>
        <w:lastRenderedPageBreak/>
        <w:t>of the confidentiality measures: their contributions will be aggregated and anonymized in the report, and their responses will be kept confidential. The final report will not have reference to any names. While the final evaluation report may include quotes which are representative of widespread opinions expressed by the interviewees, they will be screened by the evaluation team members to check they are not attributable. During interviews and focus groups, the evaluation participants will be asked permission so that the evaluators may take notes from interviews and discussions. The evaluation consultants will explain that detailed notes taking will assure the accuracy of the data. All interview notes will be kept within the evaluation team only (not forwarded to any other actor, even UN agencies), stored in a password-protected drive during the evaluation, and completely deleted upon completion of the evaluation.</w:t>
      </w:r>
    </w:p>
    <w:p w14:paraId="38C988DD" w14:textId="77777777" w:rsidR="00147C2D" w:rsidRPr="00C948B7" w:rsidRDefault="00147C2D" w:rsidP="006B4112">
      <w:pPr>
        <w:spacing w:after="160" w:line="259" w:lineRule="auto"/>
        <w:ind w:left="540"/>
        <w:jc w:val="both"/>
        <w:rPr>
          <w:rFonts w:ascii="Garamond" w:hAnsi="Garamond" w:cs="Arial"/>
          <w:sz w:val="20"/>
          <w:szCs w:val="20"/>
        </w:rPr>
      </w:pPr>
      <w:r w:rsidRPr="00C948B7">
        <w:rPr>
          <w:rFonts w:ascii="Garamond" w:hAnsi="Garamond" w:cs="Arial"/>
          <w:sz w:val="20"/>
          <w:szCs w:val="20"/>
        </w:rPr>
        <w:t xml:space="preserve">Since the evaluation will explore people’s attitudes towards ethnic diversity, particular attention will be paid to allowing stakeholders to express both positive and negative feedback, while averting the (re)ignition of possible frustrations or painful memories. The team members have extensive experience in empathic interviewing, and are also keenly aware of the inter-ethnic situation locally, which will enable them to minimize this risk. </w:t>
      </w:r>
    </w:p>
    <w:p w14:paraId="2694521D" w14:textId="7CAA299C" w:rsidR="00147C2D" w:rsidRDefault="00147C2D" w:rsidP="006B4112">
      <w:pPr>
        <w:rPr>
          <w:rFonts w:ascii="Garamond" w:hAnsi="Garamond"/>
        </w:rPr>
      </w:pPr>
    </w:p>
    <w:p w14:paraId="231EF57C" w14:textId="02B38C54" w:rsidR="00147C2D" w:rsidRDefault="00147C2D" w:rsidP="00497845">
      <w:pPr>
        <w:pStyle w:val="2"/>
        <w:numPr>
          <w:ilvl w:val="0"/>
          <w:numId w:val="85"/>
        </w:numPr>
      </w:pPr>
      <w:bookmarkStart w:id="193" w:name="_Toc94023457"/>
      <w:r>
        <w:t xml:space="preserve">Results of the </w:t>
      </w:r>
      <w:r w:rsidR="00C47409">
        <w:t>Questionnaire</w:t>
      </w:r>
      <w:r>
        <w:t xml:space="preserve"> in Charts and Diagrams</w:t>
      </w:r>
      <w:bookmarkEnd w:id="193"/>
    </w:p>
    <w:p w14:paraId="75BC4C71" w14:textId="77777777" w:rsidR="00147C2D" w:rsidRDefault="00147C2D" w:rsidP="006B4112">
      <w:pPr>
        <w:ind w:left="810"/>
      </w:pPr>
      <w:r>
        <w:rPr>
          <w:noProof/>
        </w:rPr>
        <w:drawing>
          <wp:inline distT="0" distB="0" distL="0" distR="0" wp14:anchorId="709E11A1" wp14:editId="7B17388F">
            <wp:extent cx="4337954" cy="18288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38632" cy="1829086"/>
                    </a:xfrm>
                    <a:prstGeom prst="rect">
                      <a:avLst/>
                    </a:prstGeom>
                    <a:noFill/>
                    <a:ln>
                      <a:noFill/>
                    </a:ln>
                  </pic:spPr>
                </pic:pic>
              </a:graphicData>
            </a:graphic>
          </wp:inline>
        </w:drawing>
      </w:r>
      <w:r w:rsidRPr="00BF1ABA">
        <w:t xml:space="preserve"> </w:t>
      </w:r>
      <w:r>
        <w:rPr>
          <w:noProof/>
        </w:rPr>
        <w:drawing>
          <wp:inline distT="0" distB="0" distL="0" distR="0" wp14:anchorId="44E1B584" wp14:editId="21FD74A1">
            <wp:extent cx="5372100" cy="2558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76136" cy="2560557"/>
                    </a:xfrm>
                    <a:prstGeom prst="rect">
                      <a:avLst/>
                    </a:prstGeom>
                    <a:noFill/>
                    <a:ln>
                      <a:noFill/>
                    </a:ln>
                  </pic:spPr>
                </pic:pic>
              </a:graphicData>
            </a:graphic>
          </wp:inline>
        </w:drawing>
      </w:r>
      <w:r w:rsidRPr="00BF1ABA">
        <w:t xml:space="preserve"> </w:t>
      </w:r>
      <w:r>
        <w:rPr>
          <w:noProof/>
        </w:rPr>
        <w:lastRenderedPageBreak/>
        <w:drawing>
          <wp:inline distT="0" distB="0" distL="0" distR="0" wp14:anchorId="136FF8A4" wp14:editId="49A26F3D">
            <wp:extent cx="5943600" cy="28308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830830"/>
                    </a:xfrm>
                    <a:prstGeom prst="rect">
                      <a:avLst/>
                    </a:prstGeom>
                    <a:noFill/>
                    <a:ln>
                      <a:noFill/>
                    </a:ln>
                  </pic:spPr>
                </pic:pic>
              </a:graphicData>
            </a:graphic>
          </wp:inline>
        </w:drawing>
      </w:r>
      <w:r w:rsidRPr="00BF1ABA">
        <w:t xml:space="preserve"> </w:t>
      </w:r>
      <w:r>
        <w:rPr>
          <w:noProof/>
        </w:rPr>
        <w:drawing>
          <wp:inline distT="0" distB="0" distL="0" distR="0" wp14:anchorId="779251D2" wp14:editId="4359DD40">
            <wp:extent cx="5457825" cy="2300916"/>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61694" cy="2302547"/>
                    </a:xfrm>
                    <a:prstGeom prst="rect">
                      <a:avLst/>
                    </a:prstGeom>
                    <a:noFill/>
                    <a:ln>
                      <a:noFill/>
                    </a:ln>
                  </pic:spPr>
                </pic:pic>
              </a:graphicData>
            </a:graphic>
          </wp:inline>
        </w:drawing>
      </w:r>
      <w:r w:rsidRPr="00BF1ABA">
        <w:t xml:space="preserve">  </w:t>
      </w:r>
      <w:r>
        <w:rPr>
          <w:noProof/>
        </w:rPr>
        <w:lastRenderedPageBreak/>
        <w:drawing>
          <wp:inline distT="0" distB="0" distL="0" distR="0" wp14:anchorId="6989B2BE" wp14:editId="629B22B3">
            <wp:extent cx="5838825" cy="31813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8825" cy="3181350"/>
                    </a:xfrm>
                    <a:prstGeom prst="rect">
                      <a:avLst/>
                    </a:prstGeom>
                    <a:noFill/>
                    <a:ln>
                      <a:noFill/>
                    </a:ln>
                  </pic:spPr>
                </pic:pic>
              </a:graphicData>
            </a:graphic>
          </wp:inline>
        </w:drawing>
      </w:r>
      <w:r w:rsidRPr="00BF1ABA">
        <w:rPr>
          <w:noProof/>
        </w:rPr>
        <w:t xml:space="preserve"> </w:t>
      </w:r>
      <w:r>
        <w:rPr>
          <w:noProof/>
        </w:rPr>
        <w:drawing>
          <wp:inline distT="0" distB="0" distL="0" distR="0" wp14:anchorId="748F1AA5" wp14:editId="30FE222E">
            <wp:extent cx="4914900" cy="2962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2962275"/>
                    </a:xfrm>
                    <a:prstGeom prst="rect">
                      <a:avLst/>
                    </a:prstGeom>
                    <a:noFill/>
                    <a:ln>
                      <a:noFill/>
                    </a:ln>
                  </pic:spPr>
                </pic:pic>
              </a:graphicData>
            </a:graphic>
          </wp:inline>
        </w:drawing>
      </w:r>
    </w:p>
    <w:p w14:paraId="53CD864F" w14:textId="77777777" w:rsidR="00147C2D" w:rsidRDefault="00147C2D" w:rsidP="006B4112">
      <w:pPr>
        <w:tabs>
          <w:tab w:val="left" w:pos="1170"/>
        </w:tabs>
        <w:ind w:left="900"/>
      </w:pPr>
      <w:r w:rsidRPr="00BF1ABA">
        <w:lastRenderedPageBreak/>
        <w:t xml:space="preserve"> </w:t>
      </w:r>
      <w:r>
        <w:rPr>
          <w:noProof/>
        </w:rPr>
        <w:drawing>
          <wp:inline distT="0" distB="0" distL="0" distR="0" wp14:anchorId="20720A77" wp14:editId="52084335">
            <wp:extent cx="4924425" cy="2981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425" cy="2981325"/>
                    </a:xfrm>
                    <a:prstGeom prst="rect">
                      <a:avLst/>
                    </a:prstGeom>
                    <a:noFill/>
                    <a:ln>
                      <a:noFill/>
                    </a:ln>
                  </pic:spPr>
                </pic:pic>
              </a:graphicData>
            </a:graphic>
          </wp:inline>
        </w:drawing>
      </w:r>
    </w:p>
    <w:p w14:paraId="0EA656E6" w14:textId="410103A1" w:rsidR="00147C2D" w:rsidRDefault="00147C2D" w:rsidP="006B4112">
      <w:pPr>
        <w:rPr>
          <w:rFonts w:ascii="Garamond" w:hAnsi="Garamond"/>
          <w:b/>
          <w:color w:val="4F81BD"/>
          <w:sz w:val="26"/>
          <w:szCs w:val="26"/>
        </w:rPr>
      </w:pPr>
    </w:p>
    <w:p w14:paraId="5EF51453" w14:textId="184F8DEC" w:rsidR="004B600E" w:rsidRDefault="004B600E" w:rsidP="006B4112">
      <w:pPr>
        <w:rPr>
          <w:rFonts w:ascii="Garamond" w:hAnsi="Garamond"/>
          <w:b/>
          <w:color w:val="4F81BD"/>
          <w:sz w:val="26"/>
          <w:szCs w:val="26"/>
        </w:rPr>
      </w:pPr>
    </w:p>
    <w:p w14:paraId="3F044FE8" w14:textId="7FE42DE2" w:rsidR="004B600E" w:rsidRDefault="004B600E" w:rsidP="006B4112">
      <w:pPr>
        <w:rPr>
          <w:rFonts w:ascii="Garamond" w:hAnsi="Garamond"/>
          <w:b/>
          <w:color w:val="4F81BD"/>
          <w:sz w:val="26"/>
          <w:szCs w:val="26"/>
        </w:rPr>
      </w:pPr>
    </w:p>
    <w:p w14:paraId="6FC13341" w14:textId="61387AEA" w:rsidR="004B600E" w:rsidRDefault="004B600E" w:rsidP="006B4112">
      <w:pPr>
        <w:rPr>
          <w:rFonts w:ascii="Garamond" w:hAnsi="Garamond"/>
          <w:b/>
          <w:color w:val="4F81BD"/>
          <w:sz w:val="26"/>
          <w:szCs w:val="26"/>
        </w:rPr>
      </w:pPr>
    </w:p>
    <w:p w14:paraId="4ED040AB" w14:textId="21B0FA21" w:rsidR="004B600E" w:rsidRDefault="004B600E" w:rsidP="006B4112">
      <w:pPr>
        <w:rPr>
          <w:rFonts w:ascii="Garamond" w:hAnsi="Garamond"/>
          <w:b/>
          <w:color w:val="4F81BD"/>
          <w:sz w:val="26"/>
          <w:szCs w:val="26"/>
        </w:rPr>
      </w:pPr>
    </w:p>
    <w:p w14:paraId="1D789164" w14:textId="61B65FCD" w:rsidR="004B600E" w:rsidRDefault="004B600E" w:rsidP="006B4112">
      <w:pPr>
        <w:rPr>
          <w:rFonts w:ascii="Garamond" w:hAnsi="Garamond"/>
          <w:b/>
          <w:color w:val="4F81BD"/>
          <w:sz w:val="26"/>
          <w:szCs w:val="26"/>
        </w:rPr>
      </w:pPr>
    </w:p>
    <w:p w14:paraId="2C86184F" w14:textId="297EE454" w:rsidR="004B600E" w:rsidRDefault="004B600E" w:rsidP="006B4112">
      <w:pPr>
        <w:rPr>
          <w:rFonts w:ascii="Garamond" w:hAnsi="Garamond"/>
          <w:b/>
          <w:color w:val="4F81BD"/>
          <w:sz w:val="26"/>
          <w:szCs w:val="26"/>
        </w:rPr>
      </w:pPr>
    </w:p>
    <w:p w14:paraId="040A233E" w14:textId="54F9ADA0" w:rsidR="004B600E" w:rsidRDefault="004B600E" w:rsidP="006B4112">
      <w:pPr>
        <w:rPr>
          <w:rFonts w:ascii="Garamond" w:hAnsi="Garamond"/>
          <w:b/>
          <w:color w:val="4F81BD"/>
          <w:sz w:val="26"/>
          <w:szCs w:val="26"/>
        </w:rPr>
      </w:pPr>
    </w:p>
    <w:p w14:paraId="0986A46D" w14:textId="736A74D3" w:rsidR="002E0152" w:rsidRDefault="002E0152" w:rsidP="006B4112">
      <w:pPr>
        <w:rPr>
          <w:rFonts w:ascii="Garamond" w:hAnsi="Garamond"/>
          <w:b/>
          <w:color w:val="4F81BD"/>
          <w:sz w:val="26"/>
          <w:szCs w:val="26"/>
        </w:rPr>
      </w:pPr>
    </w:p>
    <w:p w14:paraId="5610C5ED" w14:textId="5C85F7ED" w:rsidR="002E0152" w:rsidRDefault="002E0152" w:rsidP="006B4112">
      <w:pPr>
        <w:rPr>
          <w:rFonts w:ascii="Garamond" w:hAnsi="Garamond"/>
          <w:b/>
          <w:color w:val="4F81BD"/>
          <w:sz w:val="26"/>
          <w:szCs w:val="26"/>
        </w:rPr>
      </w:pPr>
    </w:p>
    <w:p w14:paraId="1A852F58" w14:textId="0275FA32" w:rsidR="002E0152" w:rsidRDefault="002E0152" w:rsidP="006B4112">
      <w:pPr>
        <w:rPr>
          <w:rFonts w:ascii="Garamond" w:hAnsi="Garamond"/>
          <w:b/>
          <w:color w:val="4F81BD"/>
          <w:sz w:val="26"/>
          <w:szCs w:val="26"/>
        </w:rPr>
      </w:pPr>
    </w:p>
    <w:p w14:paraId="030BFEA0" w14:textId="7E33E4EA" w:rsidR="002E0152" w:rsidRDefault="002E0152" w:rsidP="006B4112">
      <w:pPr>
        <w:rPr>
          <w:rFonts w:ascii="Garamond" w:hAnsi="Garamond"/>
          <w:b/>
          <w:color w:val="4F81BD"/>
          <w:sz w:val="26"/>
          <w:szCs w:val="26"/>
        </w:rPr>
      </w:pPr>
    </w:p>
    <w:p w14:paraId="27E1DCF7" w14:textId="1EE6BA96" w:rsidR="002E0152" w:rsidRDefault="002E0152" w:rsidP="006B4112">
      <w:pPr>
        <w:rPr>
          <w:rFonts w:ascii="Garamond" w:hAnsi="Garamond"/>
          <w:b/>
          <w:color w:val="4F81BD"/>
          <w:sz w:val="26"/>
          <w:szCs w:val="26"/>
        </w:rPr>
      </w:pPr>
    </w:p>
    <w:p w14:paraId="1490D194" w14:textId="12C4E061" w:rsidR="002E0152" w:rsidRDefault="002E0152" w:rsidP="006B4112">
      <w:pPr>
        <w:rPr>
          <w:rFonts w:ascii="Garamond" w:hAnsi="Garamond"/>
          <w:b/>
          <w:color w:val="4F81BD"/>
          <w:sz w:val="26"/>
          <w:szCs w:val="26"/>
        </w:rPr>
      </w:pPr>
    </w:p>
    <w:p w14:paraId="25E092E6" w14:textId="33705B18" w:rsidR="002E0152" w:rsidRDefault="002E0152" w:rsidP="006B4112">
      <w:pPr>
        <w:rPr>
          <w:rFonts w:ascii="Garamond" w:hAnsi="Garamond"/>
          <w:b/>
          <w:color w:val="4F81BD"/>
          <w:sz w:val="26"/>
          <w:szCs w:val="26"/>
        </w:rPr>
      </w:pPr>
    </w:p>
    <w:p w14:paraId="786383E1" w14:textId="1CC7389D" w:rsidR="002E0152" w:rsidRDefault="002E0152" w:rsidP="006B4112">
      <w:pPr>
        <w:rPr>
          <w:rFonts w:ascii="Garamond" w:hAnsi="Garamond"/>
          <w:b/>
          <w:color w:val="4F81BD"/>
          <w:sz w:val="26"/>
          <w:szCs w:val="26"/>
        </w:rPr>
      </w:pPr>
    </w:p>
    <w:p w14:paraId="21D3ABD7" w14:textId="5074118D" w:rsidR="002E0152" w:rsidRDefault="002E0152" w:rsidP="006B4112">
      <w:pPr>
        <w:rPr>
          <w:rFonts w:ascii="Garamond" w:hAnsi="Garamond"/>
          <w:b/>
          <w:color w:val="4F81BD"/>
          <w:sz w:val="26"/>
          <w:szCs w:val="26"/>
        </w:rPr>
      </w:pPr>
    </w:p>
    <w:p w14:paraId="0FD21BC7" w14:textId="0A8054B3" w:rsidR="002E0152" w:rsidRDefault="002E0152" w:rsidP="006B4112">
      <w:pPr>
        <w:rPr>
          <w:rFonts w:ascii="Garamond" w:hAnsi="Garamond"/>
          <w:b/>
          <w:color w:val="4F81BD"/>
          <w:sz w:val="26"/>
          <w:szCs w:val="26"/>
        </w:rPr>
      </w:pPr>
    </w:p>
    <w:p w14:paraId="783DFB5D" w14:textId="7CE122A8" w:rsidR="002E0152" w:rsidRDefault="002E0152" w:rsidP="006B4112">
      <w:pPr>
        <w:rPr>
          <w:rFonts w:ascii="Garamond" w:hAnsi="Garamond"/>
          <w:b/>
          <w:color w:val="4F81BD"/>
          <w:sz w:val="26"/>
          <w:szCs w:val="26"/>
        </w:rPr>
      </w:pPr>
    </w:p>
    <w:p w14:paraId="63FB7B3E" w14:textId="41B3EF3C" w:rsidR="002E0152" w:rsidRDefault="002E0152" w:rsidP="006B4112">
      <w:pPr>
        <w:rPr>
          <w:rFonts w:ascii="Garamond" w:hAnsi="Garamond"/>
          <w:b/>
          <w:color w:val="4F81BD"/>
          <w:sz w:val="26"/>
          <w:szCs w:val="26"/>
        </w:rPr>
      </w:pPr>
    </w:p>
    <w:p w14:paraId="2EEDB859" w14:textId="70C60938" w:rsidR="002E0152" w:rsidRDefault="002E0152" w:rsidP="006B4112">
      <w:pPr>
        <w:rPr>
          <w:rFonts w:ascii="Garamond" w:hAnsi="Garamond"/>
          <w:b/>
          <w:color w:val="4F81BD"/>
          <w:sz w:val="26"/>
          <w:szCs w:val="26"/>
        </w:rPr>
      </w:pPr>
    </w:p>
    <w:p w14:paraId="785C8FD8" w14:textId="77777777" w:rsidR="002E0152" w:rsidRDefault="002E0152" w:rsidP="006B4112">
      <w:pPr>
        <w:rPr>
          <w:rFonts w:ascii="Garamond" w:hAnsi="Garamond"/>
          <w:b/>
          <w:color w:val="4F81BD"/>
          <w:sz w:val="26"/>
          <w:szCs w:val="26"/>
        </w:rPr>
      </w:pPr>
    </w:p>
    <w:p w14:paraId="4A5DB4A5" w14:textId="3C9C391E" w:rsidR="004B600E" w:rsidRDefault="004B600E" w:rsidP="006B4112">
      <w:pPr>
        <w:rPr>
          <w:rFonts w:ascii="Garamond" w:hAnsi="Garamond"/>
          <w:b/>
          <w:color w:val="4F81BD"/>
          <w:sz w:val="26"/>
          <w:szCs w:val="26"/>
        </w:rPr>
      </w:pPr>
    </w:p>
    <w:p w14:paraId="5048080B" w14:textId="5D8805FA" w:rsidR="004B600E" w:rsidRDefault="004B600E" w:rsidP="006B4112">
      <w:pPr>
        <w:rPr>
          <w:rFonts w:ascii="Garamond" w:hAnsi="Garamond"/>
          <w:b/>
          <w:color w:val="4F81BD"/>
          <w:sz w:val="26"/>
          <w:szCs w:val="26"/>
        </w:rPr>
      </w:pPr>
    </w:p>
    <w:p w14:paraId="465A343E" w14:textId="1C740B56" w:rsidR="004B600E" w:rsidRDefault="004B600E" w:rsidP="006B4112">
      <w:pPr>
        <w:rPr>
          <w:rFonts w:ascii="Garamond" w:hAnsi="Garamond"/>
          <w:b/>
          <w:color w:val="4F81BD"/>
          <w:sz w:val="26"/>
          <w:szCs w:val="26"/>
        </w:rPr>
      </w:pPr>
    </w:p>
    <w:p w14:paraId="71A2BE63" w14:textId="1712AED3" w:rsidR="004B600E" w:rsidRDefault="004B600E" w:rsidP="006B4112">
      <w:pPr>
        <w:rPr>
          <w:rFonts w:ascii="Garamond" w:hAnsi="Garamond"/>
          <w:b/>
          <w:color w:val="4F81BD"/>
          <w:sz w:val="26"/>
          <w:szCs w:val="26"/>
        </w:rPr>
      </w:pPr>
    </w:p>
    <w:p w14:paraId="425F554A" w14:textId="3F1DC29E" w:rsidR="00E16606" w:rsidRPr="00497845" w:rsidRDefault="00E16606" w:rsidP="00497845">
      <w:pPr>
        <w:pStyle w:val="2"/>
        <w:numPr>
          <w:ilvl w:val="0"/>
          <w:numId w:val="85"/>
        </w:numPr>
        <w:rPr>
          <w:rFonts w:ascii="Garamond" w:hAnsi="Garamond"/>
        </w:rPr>
      </w:pPr>
      <w:bookmarkStart w:id="194" w:name="_Toc92748201"/>
      <w:bookmarkStart w:id="195" w:name="_Toc92748202"/>
      <w:bookmarkStart w:id="196" w:name="_Toc92748203"/>
      <w:bookmarkStart w:id="197" w:name="_Toc92748204"/>
      <w:bookmarkStart w:id="198" w:name="_Toc92748205"/>
      <w:bookmarkStart w:id="199" w:name="_Toc92748206"/>
      <w:bookmarkStart w:id="200" w:name="_Toc92748207"/>
      <w:bookmarkStart w:id="201" w:name="_Toc92748208"/>
      <w:bookmarkStart w:id="202" w:name="_Toc92748209"/>
      <w:bookmarkStart w:id="203" w:name="_Toc92748210"/>
      <w:bookmarkStart w:id="204" w:name="_Toc92748211"/>
      <w:bookmarkStart w:id="205" w:name="_Toc92748212"/>
      <w:bookmarkStart w:id="206" w:name="_Toc92748213"/>
      <w:bookmarkStart w:id="207" w:name="_Toc94023458"/>
      <w:bookmarkEnd w:id="194"/>
      <w:bookmarkEnd w:id="195"/>
      <w:bookmarkEnd w:id="196"/>
      <w:bookmarkEnd w:id="197"/>
      <w:bookmarkEnd w:id="198"/>
      <w:bookmarkEnd w:id="199"/>
      <w:bookmarkEnd w:id="200"/>
      <w:bookmarkEnd w:id="201"/>
      <w:bookmarkEnd w:id="202"/>
      <w:bookmarkEnd w:id="203"/>
      <w:bookmarkEnd w:id="204"/>
      <w:bookmarkEnd w:id="205"/>
      <w:bookmarkEnd w:id="206"/>
      <w:r w:rsidRPr="00497845">
        <w:rPr>
          <w:rFonts w:ascii="Garamond" w:hAnsi="Garamond"/>
        </w:rPr>
        <w:lastRenderedPageBreak/>
        <w:t>Research Ethics Approval Letter</w:t>
      </w:r>
      <w:bookmarkEnd w:id="207"/>
      <w:r w:rsidRPr="00497845">
        <w:rPr>
          <w:rFonts w:ascii="Garamond" w:hAnsi="Garamond"/>
        </w:rPr>
        <w:t xml:space="preserve"> </w:t>
      </w:r>
    </w:p>
    <w:p w14:paraId="587AF9BD" w14:textId="77777777" w:rsidR="00E16606" w:rsidRDefault="00E16606" w:rsidP="006B4112">
      <w:pPr>
        <w:pStyle w:val="BodyText"/>
        <w:ind w:left="450"/>
        <w:rPr>
          <w:sz w:val="20"/>
        </w:rPr>
      </w:pPr>
      <w:r>
        <w:rPr>
          <w:noProof/>
          <w:sz w:val="20"/>
        </w:rPr>
        <w:drawing>
          <wp:inline distT="0" distB="0" distL="0" distR="0" wp14:anchorId="7D571841" wp14:editId="114A718C">
            <wp:extent cx="3208421" cy="408050"/>
            <wp:effectExtent l="0" t="0" r="0" b="0"/>
            <wp:docPr id="4" name="image1.png" descr="C:\Users\Michael Anderson\Desktop\New%20UNICEF%20logo%20-%202017_1_1_1_1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3208421" cy="408050"/>
                    </a:xfrm>
                    <a:prstGeom prst="rect">
                      <a:avLst/>
                    </a:prstGeom>
                  </pic:spPr>
                </pic:pic>
              </a:graphicData>
            </a:graphic>
          </wp:inline>
        </w:drawing>
      </w:r>
    </w:p>
    <w:p w14:paraId="00CBBA3B" w14:textId="77777777" w:rsidR="00E16606" w:rsidRDefault="00E16606" w:rsidP="006B4112">
      <w:pPr>
        <w:pStyle w:val="BodyText"/>
        <w:spacing w:before="3"/>
        <w:ind w:left="450"/>
        <w:rPr>
          <w:sz w:val="13"/>
        </w:rPr>
      </w:pPr>
    </w:p>
    <w:p w14:paraId="22B4127F" w14:textId="77777777" w:rsidR="00E16606" w:rsidRPr="00497845" w:rsidRDefault="00E16606" w:rsidP="00497845">
      <w:pPr>
        <w:pStyle w:val="a"/>
        <w:ind w:left="450"/>
        <w:rPr>
          <w:bCs/>
          <w:sz w:val="48"/>
          <w:szCs w:val="48"/>
        </w:rPr>
      </w:pPr>
      <w:r w:rsidRPr="00497845">
        <w:rPr>
          <w:b/>
          <w:bCs/>
          <w:sz w:val="48"/>
          <w:szCs w:val="48"/>
        </w:rPr>
        <w:t>Research</w:t>
      </w:r>
      <w:r w:rsidRPr="00497845">
        <w:rPr>
          <w:b/>
          <w:bCs/>
          <w:spacing w:val="-2"/>
          <w:sz w:val="48"/>
          <w:szCs w:val="48"/>
        </w:rPr>
        <w:t xml:space="preserve"> </w:t>
      </w:r>
      <w:r w:rsidRPr="00497845">
        <w:rPr>
          <w:b/>
          <w:bCs/>
          <w:sz w:val="48"/>
          <w:szCs w:val="48"/>
        </w:rPr>
        <w:t>Ethics</w:t>
      </w:r>
      <w:r w:rsidRPr="00497845">
        <w:rPr>
          <w:b/>
          <w:bCs/>
          <w:spacing w:val="-1"/>
          <w:sz w:val="48"/>
          <w:szCs w:val="48"/>
        </w:rPr>
        <w:t xml:space="preserve"> </w:t>
      </w:r>
      <w:r w:rsidRPr="00497845">
        <w:rPr>
          <w:b/>
          <w:bCs/>
          <w:sz w:val="48"/>
          <w:szCs w:val="48"/>
        </w:rPr>
        <w:t>Approval</w:t>
      </w:r>
    </w:p>
    <w:p w14:paraId="71365A4B" w14:textId="77777777" w:rsidR="00E16606" w:rsidRDefault="00E16606" w:rsidP="006B4112">
      <w:pPr>
        <w:pStyle w:val="BodyText"/>
        <w:spacing w:before="5"/>
        <w:ind w:left="450"/>
        <w:rPr>
          <w:b/>
          <w:sz w:val="14"/>
        </w:rPr>
      </w:pPr>
    </w:p>
    <w:p w14:paraId="4D32D184" w14:textId="77777777" w:rsidR="00E16606" w:rsidRPr="00671C35" w:rsidRDefault="00E16606" w:rsidP="00497845">
      <w:pPr>
        <w:pStyle w:val="a"/>
        <w:ind w:left="450"/>
      </w:pPr>
      <w:r w:rsidRPr="00497845">
        <w:rPr>
          <w:noProof/>
          <w:sz w:val="22"/>
          <w:szCs w:val="22"/>
        </w:rPr>
        <w:drawing>
          <wp:anchor distT="0" distB="0" distL="0" distR="0" simplePos="0" relativeHeight="251670016" behindDoc="1" locked="0" layoutInCell="1" allowOverlap="1" wp14:anchorId="6FF2CC1E" wp14:editId="508D86F2">
            <wp:simplePos x="0" y="0"/>
            <wp:positionH relativeFrom="page">
              <wp:posOffset>1787071</wp:posOffset>
            </wp:positionH>
            <wp:positionV relativeFrom="paragraph">
              <wp:posOffset>26276</wp:posOffset>
            </wp:positionV>
            <wp:extent cx="4045857" cy="41132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8" cstate="print"/>
                    <a:stretch>
                      <a:fillRect/>
                    </a:stretch>
                  </pic:blipFill>
                  <pic:spPr>
                    <a:xfrm>
                      <a:off x="0" y="0"/>
                      <a:ext cx="4045857" cy="4113288"/>
                    </a:xfrm>
                    <a:prstGeom prst="rect">
                      <a:avLst/>
                    </a:prstGeom>
                  </pic:spPr>
                </pic:pic>
              </a:graphicData>
            </a:graphic>
          </wp:anchor>
        </w:drawing>
      </w:r>
      <w:r w:rsidRPr="00497845">
        <w:rPr>
          <w:sz w:val="22"/>
          <w:szCs w:val="22"/>
        </w:rPr>
        <w:t>2</w:t>
      </w:r>
      <w:r w:rsidRPr="00497845">
        <w:rPr>
          <w:spacing w:val="-1"/>
          <w:sz w:val="22"/>
          <w:szCs w:val="22"/>
        </w:rPr>
        <w:t xml:space="preserve"> </w:t>
      </w:r>
      <w:r w:rsidRPr="00497845">
        <w:rPr>
          <w:sz w:val="22"/>
          <w:szCs w:val="22"/>
        </w:rPr>
        <w:t>September</w:t>
      </w:r>
      <w:r w:rsidRPr="00497845">
        <w:rPr>
          <w:spacing w:val="1"/>
          <w:sz w:val="22"/>
          <w:szCs w:val="22"/>
        </w:rPr>
        <w:t xml:space="preserve"> </w:t>
      </w:r>
      <w:r w:rsidRPr="00497845">
        <w:rPr>
          <w:sz w:val="22"/>
          <w:szCs w:val="22"/>
        </w:rPr>
        <w:t>2021</w:t>
      </w:r>
    </w:p>
    <w:p w14:paraId="319C8427" w14:textId="77777777" w:rsidR="00E16606" w:rsidRPr="00671C35" w:rsidRDefault="00E16606" w:rsidP="00497845">
      <w:pPr>
        <w:pStyle w:val="a"/>
        <w:ind w:left="450"/>
      </w:pPr>
    </w:p>
    <w:p w14:paraId="5C86A5C8" w14:textId="77777777" w:rsidR="00E16606" w:rsidRPr="00671C35" w:rsidRDefault="00E16606" w:rsidP="00497845">
      <w:pPr>
        <w:pStyle w:val="a"/>
        <w:ind w:left="450"/>
      </w:pPr>
      <w:r w:rsidRPr="00497845">
        <w:rPr>
          <w:sz w:val="22"/>
          <w:szCs w:val="22"/>
        </w:rPr>
        <w:t>Tommaso Balbo Di Vinadio</w:t>
      </w:r>
      <w:r w:rsidRPr="00497845">
        <w:rPr>
          <w:spacing w:val="1"/>
          <w:sz w:val="22"/>
          <w:szCs w:val="22"/>
        </w:rPr>
        <w:t xml:space="preserve"> </w:t>
      </w:r>
      <w:r w:rsidRPr="00497845">
        <w:rPr>
          <w:sz w:val="22"/>
          <w:szCs w:val="22"/>
        </w:rPr>
        <w:t>International Consultant, Team leader</w:t>
      </w:r>
      <w:r w:rsidRPr="00497845">
        <w:rPr>
          <w:spacing w:val="-52"/>
          <w:sz w:val="22"/>
          <w:szCs w:val="22"/>
        </w:rPr>
        <w:t xml:space="preserve"> </w:t>
      </w:r>
      <w:r w:rsidRPr="00497845">
        <w:rPr>
          <w:sz w:val="22"/>
          <w:szCs w:val="22"/>
        </w:rPr>
        <w:t>UNICEF</w:t>
      </w:r>
      <w:r w:rsidRPr="00497845">
        <w:rPr>
          <w:spacing w:val="-2"/>
          <w:sz w:val="22"/>
          <w:szCs w:val="22"/>
        </w:rPr>
        <w:t xml:space="preserve"> </w:t>
      </w:r>
      <w:r w:rsidRPr="00497845">
        <w:rPr>
          <w:sz w:val="22"/>
          <w:szCs w:val="22"/>
        </w:rPr>
        <w:t>Kyrgyzstan</w:t>
      </w:r>
    </w:p>
    <w:p w14:paraId="3492CCCA" w14:textId="77777777" w:rsidR="00E16606" w:rsidRPr="00671C35" w:rsidRDefault="00E16606" w:rsidP="00497845">
      <w:pPr>
        <w:pStyle w:val="a"/>
        <w:ind w:left="450"/>
      </w:pPr>
      <w:r w:rsidRPr="00497845">
        <w:rPr>
          <w:sz w:val="22"/>
          <w:szCs w:val="22"/>
        </w:rPr>
        <w:t>160</w:t>
      </w:r>
      <w:r w:rsidRPr="00497845">
        <w:rPr>
          <w:spacing w:val="-1"/>
          <w:sz w:val="22"/>
          <w:szCs w:val="22"/>
        </w:rPr>
        <w:t xml:space="preserve"> </w:t>
      </w:r>
      <w:r w:rsidRPr="00497845">
        <w:rPr>
          <w:sz w:val="22"/>
          <w:szCs w:val="22"/>
        </w:rPr>
        <w:t>Chui</w:t>
      </w:r>
      <w:r w:rsidRPr="00497845">
        <w:rPr>
          <w:spacing w:val="-2"/>
          <w:sz w:val="22"/>
          <w:szCs w:val="22"/>
        </w:rPr>
        <w:t xml:space="preserve"> </w:t>
      </w:r>
      <w:r w:rsidRPr="00497845">
        <w:rPr>
          <w:sz w:val="22"/>
          <w:szCs w:val="22"/>
        </w:rPr>
        <w:t>avenue, Bishkek</w:t>
      </w:r>
      <w:r w:rsidRPr="00497845">
        <w:rPr>
          <w:spacing w:val="-5"/>
          <w:sz w:val="22"/>
          <w:szCs w:val="22"/>
        </w:rPr>
        <w:t xml:space="preserve"> </w:t>
      </w:r>
      <w:r w:rsidRPr="00497845">
        <w:rPr>
          <w:sz w:val="22"/>
          <w:szCs w:val="22"/>
        </w:rPr>
        <w:t>city, Kyrgyzstan</w:t>
      </w:r>
    </w:p>
    <w:p w14:paraId="7EC720C5" w14:textId="77777777" w:rsidR="00E16606" w:rsidRPr="00671C35" w:rsidRDefault="00E16606" w:rsidP="00497845">
      <w:pPr>
        <w:pStyle w:val="a"/>
        <w:ind w:left="450"/>
      </w:pPr>
    </w:p>
    <w:p w14:paraId="38411908" w14:textId="77777777" w:rsidR="00E16606" w:rsidRPr="00497845" w:rsidRDefault="00E16606" w:rsidP="00497845">
      <w:pPr>
        <w:pStyle w:val="a"/>
        <w:ind w:left="450"/>
        <w:rPr>
          <w:sz w:val="22"/>
          <w:szCs w:val="22"/>
        </w:rPr>
      </w:pPr>
      <w:r w:rsidRPr="00497845">
        <w:rPr>
          <w:sz w:val="22"/>
          <w:szCs w:val="22"/>
        </w:rPr>
        <w:t>RE:</w:t>
      </w:r>
      <w:r w:rsidRPr="00497845">
        <w:rPr>
          <w:sz w:val="22"/>
          <w:szCs w:val="22"/>
        </w:rPr>
        <w:tab/>
        <w:t>Ethics</w:t>
      </w:r>
      <w:r w:rsidRPr="00497845">
        <w:rPr>
          <w:spacing w:val="-3"/>
          <w:sz w:val="22"/>
          <w:szCs w:val="22"/>
        </w:rPr>
        <w:t xml:space="preserve"> </w:t>
      </w:r>
      <w:r w:rsidRPr="00497845">
        <w:rPr>
          <w:sz w:val="22"/>
          <w:szCs w:val="22"/>
        </w:rPr>
        <w:t>Review</w:t>
      </w:r>
      <w:r w:rsidRPr="00497845">
        <w:rPr>
          <w:spacing w:val="-2"/>
          <w:sz w:val="22"/>
          <w:szCs w:val="22"/>
        </w:rPr>
        <w:t xml:space="preserve"> </w:t>
      </w:r>
      <w:r w:rsidRPr="00497845">
        <w:rPr>
          <w:sz w:val="22"/>
          <w:szCs w:val="22"/>
        </w:rPr>
        <w:t>Board</w:t>
      </w:r>
      <w:r w:rsidRPr="00497845">
        <w:rPr>
          <w:spacing w:val="-5"/>
          <w:sz w:val="22"/>
          <w:szCs w:val="22"/>
        </w:rPr>
        <w:t xml:space="preserve"> </w:t>
      </w:r>
      <w:r w:rsidRPr="00497845">
        <w:rPr>
          <w:sz w:val="22"/>
          <w:szCs w:val="22"/>
        </w:rPr>
        <w:t>findings</w:t>
      </w:r>
      <w:r w:rsidRPr="00497845">
        <w:rPr>
          <w:spacing w:val="-3"/>
          <w:sz w:val="22"/>
          <w:szCs w:val="22"/>
        </w:rPr>
        <w:t xml:space="preserve"> </w:t>
      </w:r>
      <w:r w:rsidRPr="00497845">
        <w:rPr>
          <w:sz w:val="22"/>
          <w:szCs w:val="22"/>
        </w:rPr>
        <w:t>for:</w:t>
      </w:r>
      <w:r w:rsidRPr="00497845">
        <w:rPr>
          <w:spacing w:val="53"/>
          <w:sz w:val="22"/>
          <w:szCs w:val="22"/>
        </w:rPr>
        <w:t xml:space="preserve"> </w:t>
      </w:r>
      <w:r w:rsidRPr="00497845">
        <w:rPr>
          <w:i/>
          <w:sz w:val="22"/>
          <w:szCs w:val="22"/>
        </w:rPr>
        <w:t>Final</w:t>
      </w:r>
      <w:r w:rsidRPr="00497845">
        <w:rPr>
          <w:i/>
          <w:spacing w:val="-1"/>
          <w:sz w:val="22"/>
          <w:szCs w:val="22"/>
        </w:rPr>
        <w:t xml:space="preserve"> </w:t>
      </w:r>
      <w:r w:rsidRPr="00497845">
        <w:rPr>
          <w:i/>
          <w:sz w:val="22"/>
          <w:szCs w:val="22"/>
        </w:rPr>
        <w:t>Evaluation</w:t>
      </w:r>
      <w:r w:rsidRPr="00497845">
        <w:rPr>
          <w:i/>
          <w:spacing w:val="-2"/>
          <w:sz w:val="22"/>
          <w:szCs w:val="22"/>
        </w:rPr>
        <w:t xml:space="preserve"> </w:t>
      </w:r>
      <w:r w:rsidRPr="00497845">
        <w:rPr>
          <w:i/>
          <w:sz w:val="22"/>
          <w:szCs w:val="22"/>
        </w:rPr>
        <w:t>of</w:t>
      </w:r>
      <w:r w:rsidRPr="00497845">
        <w:rPr>
          <w:i/>
          <w:spacing w:val="-5"/>
          <w:sz w:val="22"/>
          <w:szCs w:val="22"/>
        </w:rPr>
        <w:t xml:space="preserve"> </w:t>
      </w:r>
      <w:r w:rsidRPr="00497845">
        <w:rPr>
          <w:i/>
          <w:sz w:val="22"/>
          <w:szCs w:val="22"/>
        </w:rPr>
        <w:t>the</w:t>
      </w:r>
      <w:r w:rsidRPr="00497845">
        <w:rPr>
          <w:i/>
          <w:spacing w:val="-4"/>
          <w:sz w:val="22"/>
          <w:szCs w:val="22"/>
        </w:rPr>
        <w:t xml:space="preserve"> </w:t>
      </w:r>
      <w:r w:rsidRPr="00497845">
        <w:rPr>
          <w:i/>
          <w:sz w:val="22"/>
          <w:szCs w:val="22"/>
        </w:rPr>
        <w:t>joint</w:t>
      </w:r>
      <w:r w:rsidRPr="00497845">
        <w:rPr>
          <w:i/>
          <w:spacing w:val="-1"/>
          <w:sz w:val="22"/>
          <w:szCs w:val="22"/>
        </w:rPr>
        <w:t xml:space="preserve"> </w:t>
      </w:r>
      <w:r w:rsidRPr="00497845">
        <w:rPr>
          <w:i/>
          <w:sz w:val="22"/>
          <w:szCs w:val="22"/>
        </w:rPr>
        <w:t>project</w:t>
      </w:r>
      <w:r w:rsidRPr="00497845">
        <w:rPr>
          <w:i/>
          <w:spacing w:val="-4"/>
          <w:sz w:val="22"/>
          <w:szCs w:val="22"/>
        </w:rPr>
        <w:t xml:space="preserve"> </w:t>
      </w:r>
      <w:r w:rsidRPr="00497845">
        <w:rPr>
          <w:i/>
          <w:sz w:val="22"/>
          <w:szCs w:val="22"/>
        </w:rPr>
        <w:t>“Communities</w:t>
      </w:r>
      <w:r w:rsidRPr="00497845">
        <w:rPr>
          <w:i/>
          <w:spacing w:val="-3"/>
          <w:sz w:val="22"/>
          <w:szCs w:val="22"/>
        </w:rPr>
        <w:t xml:space="preserve"> </w:t>
      </w:r>
      <w:r w:rsidRPr="00497845">
        <w:rPr>
          <w:i/>
          <w:sz w:val="22"/>
          <w:szCs w:val="22"/>
        </w:rPr>
        <w:t>Resilient</w:t>
      </w:r>
      <w:r w:rsidRPr="00497845">
        <w:rPr>
          <w:i/>
          <w:spacing w:val="-52"/>
          <w:sz w:val="22"/>
          <w:szCs w:val="22"/>
        </w:rPr>
        <w:t xml:space="preserve"> </w:t>
      </w:r>
      <w:r w:rsidRPr="00497845">
        <w:rPr>
          <w:i/>
          <w:sz w:val="22"/>
          <w:szCs w:val="22"/>
        </w:rPr>
        <w:t>to</w:t>
      </w:r>
      <w:r w:rsidRPr="00497845">
        <w:rPr>
          <w:i/>
          <w:spacing w:val="-1"/>
          <w:sz w:val="22"/>
          <w:szCs w:val="22"/>
        </w:rPr>
        <w:t xml:space="preserve"> </w:t>
      </w:r>
      <w:r w:rsidRPr="00497845">
        <w:rPr>
          <w:i/>
          <w:sz w:val="22"/>
          <w:szCs w:val="22"/>
        </w:rPr>
        <w:t>Violent</w:t>
      </w:r>
      <w:r w:rsidRPr="00497845">
        <w:rPr>
          <w:i/>
          <w:spacing w:val="-2"/>
          <w:sz w:val="22"/>
          <w:szCs w:val="22"/>
        </w:rPr>
        <w:t xml:space="preserve"> </w:t>
      </w:r>
      <w:r w:rsidRPr="00497845">
        <w:rPr>
          <w:i/>
          <w:sz w:val="22"/>
          <w:szCs w:val="22"/>
        </w:rPr>
        <w:t>Ideologies”</w:t>
      </w:r>
      <w:r w:rsidRPr="00497845">
        <w:rPr>
          <w:i/>
          <w:spacing w:val="54"/>
          <w:sz w:val="22"/>
          <w:szCs w:val="22"/>
        </w:rPr>
        <w:t xml:space="preserve"> </w:t>
      </w:r>
      <w:r w:rsidRPr="00497845">
        <w:rPr>
          <w:sz w:val="22"/>
          <w:szCs w:val="22"/>
        </w:rPr>
        <w:t>(HML IRB</w:t>
      </w:r>
      <w:r w:rsidRPr="00497845">
        <w:rPr>
          <w:spacing w:val="-1"/>
          <w:sz w:val="22"/>
          <w:szCs w:val="22"/>
        </w:rPr>
        <w:t xml:space="preserve"> </w:t>
      </w:r>
      <w:r w:rsidRPr="00497845">
        <w:rPr>
          <w:sz w:val="22"/>
          <w:szCs w:val="22"/>
        </w:rPr>
        <w:t>Review #427KYRG21)</w:t>
      </w:r>
    </w:p>
    <w:p w14:paraId="346A1E4D" w14:textId="77777777" w:rsidR="00E16606" w:rsidRPr="00497845" w:rsidRDefault="00E16606" w:rsidP="00497845">
      <w:pPr>
        <w:pStyle w:val="a"/>
        <w:ind w:left="450"/>
        <w:rPr>
          <w:sz w:val="22"/>
        </w:rPr>
      </w:pPr>
    </w:p>
    <w:p w14:paraId="66193401" w14:textId="77777777" w:rsidR="00E16606" w:rsidRPr="00671C35" w:rsidRDefault="00E16606" w:rsidP="00497845">
      <w:pPr>
        <w:pStyle w:val="a"/>
        <w:ind w:left="450"/>
        <w:rPr>
          <w:lang w:val="it-IT"/>
        </w:rPr>
      </w:pPr>
      <w:r w:rsidRPr="00497845">
        <w:rPr>
          <w:sz w:val="22"/>
          <w:szCs w:val="22"/>
          <w:lang w:val="it-IT"/>
        </w:rPr>
        <w:t>Dear</w:t>
      </w:r>
      <w:r w:rsidRPr="00497845">
        <w:rPr>
          <w:spacing w:val="-1"/>
          <w:sz w:val="22"/>
          <w:szCs w:val="22"/>
          <w:lang w:val="it-IT"/>
        </w:rPr>
        <w:t xml:space="preserve"> </w:t>
      </w:r>
      <w:r w:rsidRPr="00497845">
        <w:rPr>
          <w:sz w:val="22"/>
          <w:szCs w:val="22"/>
          <w:lang w:val="it-IT"/>
        </w:rPr>
        <w:t>Tommaso</w:t>
      </w:r>
      <w:r w:rsidRPr="00497845">
        <w:rPr>
          <w:spacing w:val="-1"/>
          <w:sz w:val="22"/>
          <w:szCs w:val="22"/>
          <w:lang w:val="it-IT"/>
        </w:rPr>
        <w:t xml:space="preserve"> </w:t>
      </w:r>
      <w:r w:rsidRPr="00497845">
        <w:rPr>
          <w:sz w:val="22"/>
          <w:szCs w:val="22"/>
          <w:lang w:val="it-IT"/>
        </w:rPr>
        <w:t>Balbo</w:t>
      </w:r>
      <w:r w:rsidRPr="00497845">
        <w:rPr>
          <w:spacing w:val="-5"/>
          <w:sz w:val="22"/>
          <w:szCs w:val="22"/>
          <w:lang w:val="it-IT"/>
        </w:rPr>
        <w:t xml:space="preserve"> </w:t>
      </w:r>
      <w:r w:rsidRPr="00497845">
        <w:rPr>
          <w:sz w:val="22"/>
          <w:szCs w:val="22"/>
          <w:lang w:val="it-IT"/>
        </w:rPr>
        <w:t>Di Vinadio,</w:t>
      </w:r>
    </w:p>
    <w:p w14:paraId="6FED07DE" w14:textId="77777777" w:rsidR="00E16606" w:rsidRPr="00497845" w:rsidRDefault="00E16606" w:rsidP="00497845">
      <w:pPr>
        <w:pStyle w:val="a"/>
        <w:ind w:left="450"/>
        <w:rPr>
          <w:lang w:val="it-IT"/>
        </w:rPr>
      </w:pPr>
    </w:p>
    <w:p w14:paraId="7353B300" w14:textId="77777777" w:rsidR="00E16606" w:rsidRPr="00671C35" w:rsidRDefault="00E16606" w:rsidP="00497845">
      <w:pPr>
        <w:pStyle w:val="a"/>
        <w:ind w:left="450"/>
        <w:rPr>
          <w:b/>
        </w:rPr>
      </w:pPr>
      <w:r w:rsidRPr="00497845">
        <w:rPr>
          <w:sz w:val="22"/>
          <w:szCs w:val="22"/>
        </w:rPr>
        <w:t>Protocols for the protection of human subjects in the above study were assessed through a research ethics</w:t>
      </w:r>
      <w:r w:rsidRPr="00497845">
        <w:rPr>
          <w:spacing w:val="-52"/>
          <w:sz w:val="22"/>
          <w:szCs w:val="22"/>
        </w:rPr>
        <w:t xml:space="preserve"> </w:t>
      </w:r>
      <w:r w:rsidRPr="00497845">
        <w:rPr>
          <w:sz w:val="22"/>
          <w:szCs w:val="22"/>
        </w:rPr>
        <w:t>review by HML Institutional Review Board (IRB) on 16 August – 02 September 2021.</w:t>
      </w:r>
      <w:r w:rsidRPr="00497845">
        <w:rPr>
          <w:spacing w:val="1"/>
          <w:sz w:val="22"/>
          <w:szCs w:val="22"/>
        </w:rPr>
        <w:t xml:space="preserve"> </w:t>
      </w:r>
      <w:r w:rsidRPr="00497845">
        <w:rPr>
          <w:sz w:val="22"/>
          <w:szCs w:val="22"/>
        </w:rPr>
        <w:t>This study’s</w:t>
      </w:r>
      <w:r w:rsidRPr="00497845">
        <w:rPr>
          <w:spacing w:val="1"/>
          <w:sz w:val="22"/>
          <w:szCs w:val="22"/>
        </w:rPr>
        <w:t xml:space="preserve"> </w:t>
      </w:r>
      <w:r w:rsidRPr="00497845">
        <w:rPr>
          <w:sz w:val="22"/>
          <w:szCs w:val="22"/>
        </w:rPr>
        <w:t xml:space="preserve">human subjects’ protection protocols, as stated in the materials submitted, received </w:t>
      </w:r>
      <w:r w:rsidRPr="00497845">
        <w:rPr>
          <w:b/>
          <w:sz w:val="22"/>
          <w:szCs w:val="22"/>
        </w:rPr>
        <w:t>ethics review</w:t>
      </w:r>
      <w:r w:rsidRPr="00497845">
        <w:rPr>
          <w:b/>
          <w:spacing w:val="1"/>
          <w:sz w:val="22"/>
          <w:szCs w:val="22"/>
        </w:rPr>
        <w:t xml:space="preserve"> </w:t>
      </w:r>
      <w:r w:rsidRPr="00497845">
        <w:rPr>
          <w:b/>
          <w:sz w:val="22"/>
          <w:szCs w:val="22"/>
        </w:rPr>
        <w:t>approval.</w:t>
      </w:r>
    </w:p>
    <w:p w14:paraId="6D0701CE" w14:textId="77777777" w:rsidR="00E16606" w:rsidRPr="00671C35" w:rsidRDefault="00E16606" w:rsidP="00497845">
      <w:pPr>
        <w:pStyle w:val="a"/>
        <w:ind w:left="450"/>
        <w:rPr>
          <w:b/>
        </w:rPr>
      </w:pPr>
    </w:p>
    <w:p w14:paraId="40DD30F3" w14:textId="77777777" w:rsidR="00E16606" w:rsidRPr="00671C35" w:rsidRDefault="00E16606" w:rsidP="00497845">
      <w:pPr>
        <w:pStyle w:val="a"/>
        <w:ind w:left="450"/>
      </w:pPr>
      <w:r w:rsidRPr="00497845">
        <w:rPr>
          <w:sz w:val="22"/>
          <w:szCs w:val="22"/>
        </w:rPr>
        <w:t>You and your project staff remain responsible for ensuring compliance with HML IRB’s determinations.</w:t>
      </w:r>
      <w:r w:rsidRPr="00497845">
        <w:rPr>
          <w:spacing w:val="-52"/>
          <w:sz w:val="22"/>
          <w:szCs w:val="22"/>
        </w:rPr>
        <w:t xml:space="preserve"> </w:t>
      </w:r>
      <w:r w:rsidRPr="00497845">
        <w:rPr>
          <w:sz w:val="22"/>
          <w:szCs w:val="22"/>
        </w:rPr>
        <w:t>Those</w:t>
      </w:r>
      <w:r w:rsidRPr="00497845">
        <w:rPr>
          <w:spacing w:val="-3"/>
          <w:sz w:val="22"/>
          <w:szCs w:val="22"/>
        </w:rPr>
        <w:t xml:space="preserve"> </w:t>
      </w:r>
      <w:r w:rsidRPr="00497845">
        <w:rPr>
          <w:sz w:val="22"/>
          <w:szCs w:val="22"/>
        </w:rPr>
        <w:t>responsibilities</w:t>
      </w:r>
      <w:r w:rsidRPr="00497845">
        <w:rPr>
          <w:spacing w:val="-2"/>
          <w:sz w:val="22"/>
          <w:szCs w:val="22"/>
        </w:rPr>
        <w:t xml:space="preserve"> </w:t>
      </w:r>
      <w:r w:rsidRPr="00497845">
        <w:rPr>
          <w:sz w:val="22"/>
          <w:szCs w:val="22"/>
        </w:rPr>
        <w:t>include, but</w:t>
      </w:r>
      <w:r w:rsidRPr="00497845">
        <w:rPr>
          <w:spacing w:val="-1"/>
          <w:sz w:val="22"/>
          <w:szCs w:val="22"/>
        </w:rPr>
        <w:t xml:space="preserve"> </w:t>
      </w:r>
      <w:r w:rsidRPr="00497845">
        <w:rPr>
          <w:sz w:val="22"/>
          <w:szCs w:val="22"/>
        </w:rPr>
        <w:t>are not</w:t>
      </w:r>
      <w:r w:rsidRPr="00497845">
        <w:rPr>
          <w:spacing w:val="1"/>
          <w:sz w:val="22"/>
          <w:szCs w:val="22"/>
        </w:rPr>
        <w:t xml:space="preserve"> </w:t>
      </w:r>
      <w:r w:rsidRPr="00497845">
        <w:rPr>
          <w:sz w:val="22"/>
          <w:szCs w:val="22"/>
        </w:rPr>
        <w:t>limited</w:t>
      </w:r>
      <w:r w:rsidRPr="00497845">
        <w:rPr>
          <w:spacing w:val="-2"/>
          <w:sz w:val="22"/>
          <w:szCs w:val="22"/>
        </w:rPr>
        <w:t xml:space="preserve"> </w:t>
      </w:r>
      <w:r w:rsidRPr="00497845">
        <w:rPr>
          <w:sz w:val="22"/>
          <w:szCs w:val="22"/>
        </w:rPr>
        <w:t>to:</w:t>
      </w:r>
    </w:p>
    <w:p w14:paraId="00ABB086" w14:textId="77777777" w:rsidR="00E16606" w:rsidRPr="00497845" w:rsidRDefault="00E16606" w:rsidP="00497845">
      <w:pPr>
        <w:pStyle w:val="a"/>
        <w:ind w:left="450"/>
        <w:rPr>
          <w:sz w:val="22"/>
          <w:szCs w:val="22"/>
        </w:rPr>
      </w:pPr>
      <w:r w:rsidRPr="00497845">
        <w:rPr>
          <w:sz w:val="22"/>
          <w:szCs w:val="22"/>
        </w:rPr>
        <w:t>ensuring prompt reporting to HML IRB of proposed changes in this study’s design, risks,</w:t>
      </w:r>
      <w:r w:rsidRPr="00497845">
        <w:rPr>
          <w:spacing w:val="1"/>
          <w:sz w:val="22"/>
          <w:szCs w:val="22"/>
        </w:rPr>
        <w:t xml:space="preserve"> </w:t>
      </w:r>
      <w:r w:rsidRPr="00497845">
        <w:rPr>
          <w:sz w:val="22"/>
          <w:szCs w:val="22"/>
        </w:rPr>
        <w:t>consent,</w:t>
      </w:r>
      <w:r w:rsidRPr="00497845">
        <w:rPr>
          <w:spacing w:val="-2"/>
          <w:sz w:val="22"/>
          <w:szCs w:val="22"/>
        </w:rPr>
        <w:t xml:space="preserve"> </w:t>
      </w:r>
      <w:r w:rsidRPr="00497845">
        <w:rPr>
          <w:sz w:val="22"/>
          <w:szCs w:val="22"/>
        </w:rPr>
        <w:t>or</w:t>
      </w:r>
      <w:r w:rsidRPr="00497845">
        <w:rPr>
          <w:spacing w:val="-1"/>
          <w:sz w:val="22"/>
          <w:szCs w:val="22"/>
        </w:rPr>
        <w:t xml:space="preserve"> </w:t>
      </w:r>
      <w:r w:rsidRPr="00497845">
        <w:rPr>
          <w:sz w:val="22"/>
          <w:szCs w:val="22"/>
        </w:rPr>
        <w:t>other</w:t>
      </w:r>
      <w:r w:rsidRPr="00497845">
        <w:rPr>
          <w:spacing w:val="-3"/>
          <w:sz w:val="22"/>
          <w:szCs w:val="22"/>
        </w:rPr>
        <w:t xml:space="preserve"> </w:t>
      </w:r>
      <w:r w:rsidRPr="00497845">
        <w:rPr>
          <w:sz w:val="22"/>
          <w:szCs w:val="22"/>
        </w:rPr>
        <w:t>human</w:t>
      </w:r>
      <w:r w:rsidRPr="00497845">
        <w:rPr>
          <w:spacing w:val="-1"/>
          <w:sz w:val="22"/>
          <w:szCs w:val="22"/>
        </w:rPr>
        <w:t xml:space="preserve"> </w:t>
      </w:r>
      <w:r w:rsidRPr="00497845">
        <w:rPr>
          <w:sz w:val="22"/>
          <w:szCs w:val="22"/>
        </w:rPr>
        <w:t>protection</w:t>
      </w:r>
      <w:r w:rsidRPr="00497845">
        <w:rPr>
          <w:spacing w:val="-2"/>
          <w:sz w:val="22"/>
          <w:szCs w:val="22"/>
        </w:rPr>
        <w:t xml:space="preserve"> </w:t>
      </w:r>
      <w:r w:rsidRPr="00497845">
        <w:rPr>
          <w:sz w:val="22"/>
          <w:szCs w:val="22"/>
        </w:rPr>
        <w:t>protocols</w:t>
      </w:r>
      <w:r w:rsidRPr="00497845">
        <w:rPr>
          <w:spacing w:val="1"/>
          <w:sz w:val="22"/>
          <w:szCs w:val="22"/>
        </w:rPr>
        <w:t xml:space="preserve"> </w:t>
      </w:r>
      <w:r w:rsidRPr="00497845">
        <w:rPr>
          <w:sz w:val="22"/>
          <w:szCs w:val="22"/>
        </w:rPr>
        <w:t>and</w:t>
      </w:r>
      <w:r w:rsidRPr="00497845">
        <w:rPr>
          <w:spacing w:val="-4"/>
          <w:sz w:val="22"/>
          <w:szCs w:val="22"/>
        </w:rPr>
        <w:t xml:space="preserve"> </w:t>
      </w:r>
      <w:r w:rsidRPr="00497845">
        <w:rPr>
          <w:sz w:val="22"/>
          <w:szCs w:val="22"/>
        </w:rPr>
        <w:t>providing</w:t>
      </w:r>
      <w:r w:rsidRPr="00497845">
        <w:rPr>
          <w:spacing w:val="-1"/>
          <w:sz w:val="22"/>
          <w:szCs w:val="22"/>
        </w:rPr>
        <w:t xml:space="preserve"> </w:t>
      </w:r>
      <w:r w:rsidRPr="00497845">
        <w:rPr>
          <w:sz w:val="22"/>
          <w:szCs w:val="22"/>
        </w:rPr>
        <w:t>copies</w:t>
      </w:r>
      <w:r w:rsidRPr="00497845">
        <w:rPr>
          <w:spacing w:val="-4"/>
          <w:sz w:val="22"/>
          <w:szCs w:val="22"/>
        </w:rPr>
        <w:t xml:space="preserve"> </w:t>
      </w:r>
      <w:r w:rsidRPr="00497845">
        <w:rPr>
          <w:sz w:val="22"/>
          <w:szCs w:val="22"/>
        </w:rPr>
        <w:t>of</w:t>
      </w:r>
      <w:r w:rsidRPr="00497845">
        <w:rPr>
          <w:spacing w:val="-3"/>
          <w:sz w:val="22"/>
          <w:szCs w:val="22"/>
        </w:rPr>
        <w:t xml:space="preserve"> </w:t>
      </w:r>
      <w:r w:rsidRPr="00497845">
        <w:rPr>
          <w:sz w:val="22"/>
          <w:szCs w:val="22"/>
        </w:rPr>
        <w:t>any</w:t>
      </w:r>
      <w:r w:rsidRPr="00497845">
        <w:rPr>
          <w:spacing w:val="-1"/>
          <w:sz w:val="22"/>
          <w:szCs w:val="22"/>
        </w:rPr>
        <w:t xml:space="preserve"> </w:t>
      </w:r>
      <w:r w:rsidRPr="00497845">
        <w:rPr>
          <w:sz w:val="22"/>
          <w:szCs w:val="22"/>
        </w:rPr>
        <w:t>revised</w:t>
      </w:r>
      <w:r w:rsidRPr="00497845">
        <w:rPr>
          <w:spacing w:val="-5"/>
          <w:sz w:val="22"/>
          <w:szCs w:val="22"/>
        </w:rPr>
        <w:t xml:space="preserve"> </w:t>
      </w:r>
      <w:r w:rsidRPr="00497845">
        <w:rPr>
          <w:sz w:val="22"/>
          <w:szCs w:val="22"/>
        </w:rPr>
        <w:t>materials;</w:t>
      </w:r>
    </w:p>
    <w:p w14:paraId="559FBAC7" w14:textId="77777777" w:rsidR="00E16606" w:rsidRPr="00497845" w:rsidRDefault="00E16606" w:rsidP="00497845">
      <w:pPr>
        <w:pStyle w:val="a"/>
        <w:ind w:left="450"/>
        <w:rPr>
          <w:sz w:val="22"/>
          <w:szCs w:val="22"/>
        </w:rPr>
      </w:pPr>
      <w:r w:rsidRPr="00497845">
        <w:rPr>
          <w:sz w:val="22"/>
          <w:szCs w:val="22"/>
        </w:rPr>
        <w:t>conducting the research activity in accordance with the terms of the IRB approval until any</w:t>
      </w:r>
      <w:r w:rsidRPr="00497845">
        <w:rPr>
          <w:spacing w:val="-53"/>
          <w:sz w:val="22"/>
          <w:szCs w:val="22"/>
        </w:rPr>
        <w:t xml:space="preserve"> </w:t>
      </w:r>
      <w:r w:rsidRPr="00497845">
        <w:rPr>
          <w:sz w:val="22"/>
          <w:szCs w:val="22"/>
        </w:rPr>
        <w:t>proposed changes have been reviewed and approved by the IRB, except when necessary to</w:t>
      </w:r>
      <w:r w:rsidRPr="00497845">
        <w:rPr>
          <w:spacing w:val="-52"/>
          <w:sz w:val="22"/>
          <w:szCs w:val="22"/>
        </w:rPr>
        <w:t xml:space="preserve"> </w:t>
      </w:r>
      <w:r w:rsidRPr="00497845">
        <w:rPr>
          <w:sz w:val="22"/>
          <w:szCs w:val="22"/>
        </w:rPr>
        <w:t>mitigate</w:t>
      </w:r>
      <w:r w:rsidRPr="00497845">
        <w:rPr>
          <w:spacing w:val="-1"/>
          <w:sz w:val="22"/>
          <w:szCs w:val="22"/>
        </w:rPr>
        <w:t xml:space="preserve"> </w:t>
      </w:r>
      <w:r w:rsidRPr="00497845">
        <w:rPr>
          <w:sz w:val="22"/>
          <w:szCs w:val="22"/>
        </w:rPr>
        <w:t>hazards to subjects;</w:t>
      </w:r>
    </w:p>
    <w:p w14:paraId="6BCD43AD" w14:textId="77777777" w:rsidR="00E16606" w:rsidRPr="00497845" w:rsidRDefault="00E16606" w:rsidP="00497845">
      <w:pPr>
        <w:pStyle w:val="a"/>
        <w:ind w:left="450"/>
        <w:rPr>
          <w:sz w:val="22"/>
          <w:szCs w:val="22"/>
        </w:rPr>
      </w:pPr>
      <w:r w:rsidRPr="00497845">
        <w:rPr>
          <w:sz w:val="22"/>
          <w:szCs w:val="22"/>
        </w:rPr>
        <w:t>promptly reporting any unanticipated problems involving risks to subjects or others in the course</w:t>
      </w:r>
      <w:r w:rsidRPr="00497845">
        <w:rPr>
          <w:spacing w:val="-52"/>
          <w:sz w:val="22"/>
          <w:szCs w:val="22"/>
        </w:rPr>
        <w:t xml:space="preserve"> </w:t>
      </w:r>
      <w:r w:rsidRPr="00497845">
        <w:rPr>
          <w:sz w:val="22"/>
          <w:szCs w:val="22"/>
        </w:rPr>
        <w:t>of this</w:t>
      </w:r>
      <w:r w:rsidRPr="00497845">
        <w:rPr>
          <w:spacing w:val="-3"/>
          <w:sz w:val="22"/>
          <w:szCs w:val="22"/>
        </w:rPr>
        <w:t xml:space="preserve"> </w:t>
      </w:r>
      <w:r w:rsidRPr="00497845">
        <w:rPr>
          <w:sz w:val="22"/>
          <w:szCs w:val="22"/>
        </w:rPr>
        <w:t>study;</w:t>
      </w:r>
    </w:p>
    <w:p w14:paraId="3CAA31EB" w14:textId="77777777" w:rsidR="00E16606" w:rsidRPr="00497845" w:rsidRDefault="00E16606" w:rsidP="00497845">
      <w:pPr>
        <w:pStyle w:val="a"/>
        <w:ind w:left="450"/>
        <w:rPr>
          <w:sz w:val="22"/>
          <w:szCs w:val="22"/>
        </w:rPr>
      </w:pPr>
      <w:r w:rsidRPr="00497845">
        <w:rPr>
          <w:sz w:val="22"/>
          <w:szCs w:val="22"/>
        </w:rPr>
        <w:t>notifying</w:t>
      </w:r>
      <w:r w:rsidRPr="00497845">
        <w:rPr>
          <w:spacing w:val="-1"/>
          <w:sz w:val="22"/>
          <w:szCs w:val="22"/>
        </w:rPr>
        <w:t xml:space="preserve"> </w:t>
      </w:r>
      <w:r w:rsidRPr="00497845">
        <w:rPr>
          <w:sz w:val="22"/>
          <w:szCs w:val="22"/>
        </w:rPr>
        <w:t>HML</w:t>
      </w:r>
      <w:r w:rsidRPr="00497845">
        <w:rPr>
          <w:spacing w:val="-1"/>
          <w:sz w:val="22"/>
          <w:szCs w:val="22"/>
        </w:rPr>
        <w:t xml:space="preserve"> </w:t>
      </w:r>
      <w:r w:rsidRPr="00497845">
        <w:rPr>
          <w:sz w:val="22"/>
          <w:szCs w:val="22"/>
        </w:rPr>
        <w:t>IRB</w:t>
      </w:r>
      <w:r w:rsidRPr="00497845">
        <w:rPr>
          <w:spacing w:val="-1"/>
          <w:sz w:val="22"/>
          <w:szCs w:val="22"/>
        </w:rPr>
        <w:t xml:space="preserve"> </w:t>
      </w:r>
      <w:r w:rsidRPr="00497845">
        <w:rPr>
          <w:sz w:val="22"/>
          <w:szCs w:val="22"/>
        </w:rPr>
        <w:t>when</w:t>
      </w:r>
      <w:r w:rsidRPr="00497845">
        <w:rPr>
          <w:spacing w:val="-2"/>
          <w:sz w:val="22"/>
          <w:szCs w:val="22"/>
        </w:rPr>
        <w:t xml:space="preserve"> </w:t>
      </w:r>
      <w:r w:rsidRPr="00497845">
        <w:rPr>
          <w:sz w:val="22"/>
          <w:szCs w:val="22"/>
        </w:rPr>
        <w:t>your</w:t>
      </w:r>
      <w:r w:rsidRPr="00497845">
        <w:rPr>
          <w:spacing w:val="-1"/>
          <w:sz w:val="22"/>
          <w:szCs w:val="22"/>
        </w:rPr>
        <w:t xml:space="preserve"> </w:t>
      </w:r>
      <w:r w:rsidRPr="00497845">
        <w:rPr>
          <w:sz w:val="22"/>
          <w:szCs w:val="22"/>
        </w:rPr>
        <w:t>study</w:t>
      </w:r>
      <w:r w:rsidRPr="00497845">
        <w:rPr>
          <w:spacing w:val="-3"/>
          <w:sz w:val="22"/>
          <w:szCs w:val="22"/>
        </w:rPr>
        <w:t xml:space="preserve"> </w:t>
      </w:r>
      <w:r w:rsidRPr="00497845">
        <w:rPr>
          <w:sz w:val="22"/>
          <w:szCs w:val="22"/>
        </w:rPr>
        <w:t>is</w:t>
      </w:r>
      <w:r w:rsidRPr="00497845">
        <w:rPr>
          <w:spacing w:val="-3"/>
          <w:sz w:val="22"/>
          <w:szCs w:val="22"/>
        </w:rPr>
        <w:t xml:space="preserve"> </w:t>
      </w:r>
      <w:r w:rsidRPr="00497845">
        <w:rPr>
          <w:sz w:val="22"/>
          <w:szCs w:val="22"/>
        </w:rPr>
        <w:t>completed.</w:t>
      </w:r>
    </w:p>
    <w:p w14:paraId="6849D7C4" w14:textId="77777777" w:rsidR="00E16606" w:rsidRPr="00497845" w:rsidRDefault="00E16606" w:rsidP="00497845">
      <w:pPr>
        <w:pStyle w:val="a"/>
        <w:ind w:left="450"/>
        <w:rPr>
          <w:sz w:val="22"/>
        </w:rPr>
      </w:pPr>
    </w:p>
    <w:p w14:paraId="73E75A69" w14:textId="77777777" w:rsidR="00E16606" w:rsidRPr="00671C35" w:rsidRDefault="00E16606" w:rsidP="00497845">
      <w:pPr>
        <w:pStyle w:val="a"/>
        <w:ind w:left="450"/>
      </w:pPr>
      <w:r w:rsidRPr="00497845">
        <w:rPr>
          <w:sz w:val="22"/>
          <w:szCs w:val="22"/>
        </w:rPr>
        <w:t>HML IRB is authorized by the United States Department of Health and Human Services, Office of</w:t>
      </w:r>
      <w:r w:rsidRPr="00497845">
        <w:rPr>
          <w:spacing w:val="-52"/>
          <w:sz w:val="22"/>
          <w:szCs w:val="22"/>
        </w:rPr>
        <w:t xml:space="preserve"> </w:t>
      </w:r>
      <w:r w:rsidRPr="00497845">
        <w:rPr>
          <w:sz w:val="22"/>
          <w:szCs w:val="22"/>
        </w:rPr>
        <w:t>Human</w:t>
      </w:r>
      <w:r w:rsidRPr="00497845">
        <w:rPr>
          <w:spacing w:val="-1"/>
          <w:sz w:val="22"/>
          <w:szCs w:val="22"/>
        </w:rPr>
        <w:t xml:space="preserve"> </w:t>
      </w:r>
      <w:r w:rsidRPr="00497845">
        <w:rPr>
          <w:sz w:val="22"/>
          <w:szCs w:val="22"/>
        </w:rPr>
        <w:t>Research Protections (IRB</w:t>
      </w:r>
      <w:r w:rsidRPr="00497845">
        <w:rPr>
          <w:spacing w:val="-1"/>
          <w:sz w:val="22"/>
          <w:szCs w:val="22"/>
        </w:rPr>
        <w:t xml:space="preserve"> </w:t>
      </w:r>
      <w:r w:rsidRPr="00497845">
        <w:rPr>
          <w:sz w:val="22"/>
          <w:szCs w:val="22"/>
        </w:rPr>
        <w:t>#1211, IORG</w:t>
      </w:r>
      <w:r w:rsidRPr="00497845">
        <w:rPr>
          <w:spacing w:val="-1"/>
          <w:sz w:val="22"/>
          <w:szCs w:val="22"/>
        </w:rPr>
        <w:t xml:space="preserve"> </w:t>
      </w:r>
      <w:r w:rsidRPr="00497845">
        <w:rPr>
          <w:sz w:val="22"/>
          <w:szCs w:val="22"/>
        </w:rPr>
        <w:t>#850, FWA</w:t>
      </w:r>
      <w:r w:rsidRPr="00497845">
        <w:rPr>
          <w:spacing w:val="-1"/>
          <w:sz w:val="22"/>
          <w:szCs w:val="22"/>
        </w:rPr>
        <w:t xml:space="preserve"> </w:t>
      </w:r>
      <w:r w:rsidRPr="00497845">
        <w:rPr>
          <w:sz w:val="22"/>
          <w:szCs w:val="22"/>
        </w:rPr>
        <w:t>#1102).</w:t>
      </w:r>
    </w:p>
    <w:p w14:paraId="0D8450AE" w14:textId="77777777" w:rsidR="00E16606" w:rsidRPr="00497845" w:rsidRDefault="00E16606" w:rsidP="00497845">
      <w:pPr>
        <w:pStyle w:val="a"/>
        <w:ind w:left="450"/>
        <w:rPr>
          <w:sz w:val="22"/>
        </w:rPr>
      </w:pPr>
    </w:p>
    <w:p w14:paraId="2817D14B" w14:textId="77777777" w:rsidR="00E16606" w:rsidRPr="00671C35" w:rsidRDefault="00E16606" w:rsidP="00497845">
      <w:pPr>
        <w:pStyle w:val="a"/>
        <w:ind w:left="450"/>
      </w:pPr>
      <w:r w:rsidRPr="00497845">
        <w:rPr>
          <w:noProof/>
          <w:sz w:val="22"/>
          <w:szCs w:val="22"/>
        </w:rPr>
        <w:drawing>
          <wp:anchor distT="0" distB="0" distL="0" distR="0" simplePos="0" relativeHeight="251671040" behindDoc="0" locked="0" layoutInCell="1" allowOverlap="1" wp14:anchorId="607EC90E" wp14:editId="7AF40170">
            <wp:simplePos x="0" y="0"/>
            <wp:positionH relativeFrom="page">
              <wp:posOffset>1081728</wp:posOffset>
            </wp:positionH>
            <wp:positionV relativeFrom="paragraph">
              <wp:posOffset>227013</wp:posOffset>
            </wp:positionV>
            <wp:extent cx="1466772" cy="502919"/>
            <wp:effectExtent l="0" t="0" r="0" b="0"/>
            <wp:wrapTopAndBottom/>
            <wp:docPr id="5" name="image3.jpeg" descr="C:\Users\Michael Anderson\Desktop\DMA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9" cstate="print"/>
                    <a:stretch>
                      <a:fillRect/>
                    </a:stretch>
                  </pic:blipFill>
                  <pic:spPr>
                    <a:xfrm>
                      <a:off x="0" y="0"/>
                      <a:ext cx="1466772" cy="502919"/>
                    </a:xfrm>
                    <a:prstGeom prst="rect">
                      <a:avLst/>
                    </a:prstGeom>
                  </pic:spPr>
                </pic:pic>
              </a:graphicData>
            </a:graphic>
          </wp:anchor>
        </w:drawing>
      </w:r>
      <w:r w:rsidRPr="00497845">
        <w:rPr>
          <w:sz w:val="22"/>
          <w:szCs w:val="22"/>
        </w:rPr>
        <w:t>Sincerely,</w:t>
      </w:r>
    </w:p>
    <w:p w14:paraId="34C4F8EC" w14:textId="77777777" w:rsidR="00E16606" w:rsidRPr="00671C35" w:rsidRDefault="00E16606" w:rsidP="00497845">
      <w:pPr>
        <w:pStyle w:val="a"/>
        <w:ind w:left="450"/>
      </w:pPr>
      <w:r w:rsidRPr="00497845">
        <w:rPr>
          <w:sz w:val="22"/>
          <w:szCs w:val="22"/>
        </w:rPr>
        <w:t>D.</w:t>
      </w:r>
      <w:r w:rsidRPr="00497845">
        <w:rPr>
          <w:spacing w:val="-2"/>
          <w:sz w:val="22"/>
          <w:szCs w:val="22"/>
        </w:rPr>
        <w:t xml:space="preserve"> </w:t>
      </w:r>
      <w:r w:rsidRPr="00497845">
        <w:rPr>
          <w:sz w:val="22"/>
          <w:szCs w:val="22"/>
        </w:rPr>
        <w:t>Michael Anderson,</w:t>
      </w:r>
      <w:r w:rsidRPr="00497845">
        <w:rPr>
          <w:spacing w:val="-1"/>
          <w:sz w:val="22"/>
          <w:szCs w:val="22"/>
        </w:rPr>
        <w:t xml:space="preserve"> </w:t>
      </w:r>
      <w:r w:rsidRPr="00497845">
        <w:rPr>
          <w:sz w:val="22"/>
          <w:szCs w:val="22"/>
        </w:rPr>
        <w:t>Ph.D.,</w:t>
      </w:r>
      <w:r w:rsidRPr="00497845">
        <w:rPr>
          <w:spacing w:val="-2"/>
          <w:sz w:val="22"/>
          <w:szCs w:val="22"/>
        </w:rPr>
        <w:t xml:space="preserve"> </w:t>
      </w:r>
      <w:r w:rsidRPr="00497845">
        <w:rPr>
          <w:sz w:val="22"/>
          <w:szCs w:val="22"/>
        </w:rPr>
        <w:t>MPH</w:t>
      </w:r>
    </w:p>
    <w:p w14:paraId="038E44F0" w14:textId="77777777" w:rsidR="00E16606" w:rsidRPr="00671C35" w:rsidRDefault="00E16606" w:rsidP="00497845">
      <w:pPr>
        <w:pStyle w:val="a"/>
        <w:ind w:left="450"/>
      </w:pPr>
      <w:r w:rsidRPr="00497845">
        <w:rPr>
          <w:sz w:val="22"/>
          <w:szCs w:val="22"/>
        </w:rPr>
        <w:t>Chair</w:t>
      </w:r>
      <w:r w:rsidRPr="00497845">
        <w:rPr>
          <w:spacing w:val="-4"/>
          <w:sz w:val="22"/>
          <w:szCs w:val="22"/>
        </w:rPr>
        <w:t xml:space="preserve"> </w:t>
      </w:r>
      <w:r w:rsidRPr="00497845">
        <w:rPr>
          <w:sz w:val="22"/>
          <w:szCs w:val="22"/>
        </w:rPr>
        <w:t>&amp; Human</w:t>
      </w:r>
      <w:r w:rsidRPr="00497845">
        <w:rPr>
          <w:spacing w:val="-2"/>
          <w:sz w:val="22"/>
          <w:szCs w:val="22"/>
        </w:rPr>
        <w:t xml:space="preserve"> </w:t>
      </w:r>
      <w:r w:rsidRPr="00497845">
        <w:rPr>
          <w:sz w:val="22"/>
          <w:szCs w:val="22"/>
        </w:rPr>
        <w:t>Subjects</w:t>
      </w:r>
      <w:r w:rsidRPr="00497845">
        <w:rPr>
          <w:spacing w:val="-1"/>
          <w:sz w:val="22"/>
          <w:szCs w:val="22"/>
        </w:rPr>
        <w:t xml:space="preserve"> </w:t>
      </w:r>
      <w:r w:rsidRPr="00497845">
        <w:rPr>
          <w:sz w:val="22"/>
          <w:szCs w:val="22"/>
        </w:rPr>
        <w:t>Protections</w:t>
      </w:r>
      <w:r w:rsidRPr="00497845">
        <w:rPr>
          <w:spacing w:val="-4"/>
          <w:sz w:val="22"/>
          <w:szCs w:val="22"/>
        </w:rPr>
        <w:t xml:space="preserve"> </w:t>
      </w:r>
      <w:r w:rsidRPr="00497845">
        <w:rPr>
          <w:sz w:val="22"/>
          <w:szCs w:val="22"/>
        </w:rPr>
        <w:t>Director,</w:t>
      </w:r>
      <w:r w:rsidRPr="00497845">
        <w:rPr>
          <w:spacing w:val="-1"/>
          <w:sz w:val="22"/>
          <w:szCs w:val="22"/>
        </w:rPr>
        <w:t xml:space="preserve"> </w:t>
      </w:r>
      <w:r w:rsidRPr="00497845">
        <w:rPr>
          <w:sz w:val="22"/>
          <w:szCs w:val="22"/>
        </w:rPr>
        <w:t>HML</w:t>
      </w:r>
      <w:r w:rsidRPr="00497845">
        <w:rPr>
          <w:spacing w:val="-2"/>
          <w:sz w:val="22"/>
          <w:szCs w:val="22"/>
        </w:rPr>
        <w:t xml:space="preserve"> </w:t>
      </w:r>
      <w:r w:rsidRPr="00497845">
        <w:rPr>
          <w:sz w:val="22"/>
          <w:szCs w:val="22"/>
        </w:rPr>
        <w:t>IRB</w:t>
      </w:r>
    </w:p>
    <w:p w14:paraId="03F75E71" w14:textId="77777777" w:rsidR="00E16606" w:rsidRPr="00497845" w:rsidRDefault="00E16606" w:rsidP="00497845">
      <w:pPr>
        <w:pStyle w:val="a"/>
        <w:ind w:left="450"/>
        <w:rPr>
          <w:sz w:val="22"/>
        </w:rPr>
      </w:pPr>
    </w:p>
    <w:p w14:paraId="43EED1D1" w14:textId="77777777" w:rsidR="00E16606" w:rsidRPr="00671C35" w:rsidRDefault="00E16606" w:rsidP="00497845">
      <w:pPr>
        <w:pStyle w:val="a"/>
        <w:ind w:left="450"/>
        <w:rPr>
          <w:lang w:val="it-IT"/>
        </w:rPr>
      </w:pPr>
      <w:r w:rsidRPr="00497845">
        <w:rPr>
          <w:sz w:val="22"/>
          <w:szCs w:val="22"/>
          <w:lang w:val="it-IT"/>
        </w:rPr>
        <w:t>cc:</w:t>
      </w:r>
      <w:r w:rsidRPr="00497845">
        <w:rPr>
          <w:spacing w:val="53"/>
          <w:sz w:val="22"/>
          <w:szCs w:val="22"/>
          <w:lang w:val="it-IT"/>
        </w:rPr>
        <w:t xml:space="preserve"> </w:t>
      </w:r>
      <w:r w:rsidRPr="00497845">
        <w:rPr>
          <w:sz w:val="22"/>
          <w:szCs w:val="22"/>
          <w:lang w:val="it-IT"/>
        </w:rPr>
        <w:t>Tolgonai Berdikeyeva,</w:t>
      </w:r>
      <w:r w:rsidRPr="00497845">
        <w:rPr>
          <w:spacing w:val="-4"/>
          <w:sz w:val="22"/>
          <w:szCs w:val="22"/>
          <w:lang w:val="it-IT"/>
        </w:rPr>
        <w:t xml:space="preserve"> </w:t>
      </w:r>
      <w:r w:rsidRPr="00497845">
        <w:rPr>
          <w:sz w:val="22"/>
          <w:szCs w:val="22"/>
          <w:lang w:val="it-IT"/>
        </w:rPr>
        <w:t>Saltanat Rasulova,</w:t>
      </w:r>
      <w:r w:rsidRPr="00497845">
        <w:rPr>
          <w:spacing w:val="-1"/>
          <w:sz w:val="22"/>
          <w:szCs w:val="22"/>
          <w:lang w:val="it-IT"/>
        </w:rPr>
        <w:t xml:space="preserve"> </w:t>
      </w:r>
      <w:r w:rsidRPr="00497845">
        <w:rPr>
          <w:sz w:val="22"/>
          <w:szCs w:val="22"/>
          <w:lang w:val="it-IT"/>
        </w:rPr>
        <w:t>Penelope</w:t>
      </w:r>
      <w:r w:rsidRPr="00497845">
        <w:rPr>
          <w:spacing w:val="-1"/>
          <w:sz w:val="22"/>
          <w:szCs w:val="22"/>
          <w:lang w:val="it-IT"/>
        </w:rPr>
        <w:t xml:space="preserve"> </w:t>
      </w:r>
      <w:r w:rsidRPr="00497845">
        <w:rPr>
          <w:sz w:val="22"/>
          <w:szCs w:val="22"/>
          <w:lang w:val="it-IT"/>
        </w:rPr>
        <w:t>Lantz, JD</w:t>
      </w:r>
    </w:p>
    <w:p w14:paraId="3BF424AE" w14:textId="77777777" w:rsidR="00E16606" w:rsidRPr="00497845" w:rsidRDefault="00E16606" w:rsidP="00497845">
      <w:pPr>
        <w:pStyle w:val="a"/>
        <w:ind w:left="450"/>
        <w:rPr>
          <w:sz w:val="22"/>
          <w:szCs w:val="22"/>
          <w:lang w:val="it-IT"/>
        </w:rPr>
      </w:pPr>
    </w:p>
    <w:p w14:paraId="202FF450" w14:textId="77777777" w:rsidR="00E16606" w:rsidRPr="00497845" w:rsidRDefault="00E16606" w:rsidP="00497845">
      <w:pPr>
        <w:pStyle w:val="a"/>
        <w:ind w:left="450"/>
        <w:rPr>
          <w:sz w:val="22"/>
          <w:lang w:val="it-IT"/>
        </w:rPr>
      </w:pPr>
    </w:p>
    <w:p w14:paraId="6ABC7761" w14:textId="77777777" w:rsidR="00E16606" w:rsidRPr="00497845" w:rsidRDefault="00E16606" w:rsidP="00497845">
      <w:pPr>
        <w:pStyle w:val="a"/>
        <w:ind w:left="450"/>
        <w:rPr>
          <w:sz w:val="22"/>
          <w:lang w:val="it-IT"/>
        </w:rPr>
      </w:pPr>
    </w:p>
    <w:p w14:paraId="5B3CA7AB" w14:textId="77777777" w:rsidR="00E16606" w:rsidRPr="00497845" w:rsidRDefault="00E16606" w:rsidP="00497845">
      <w:pPr>
        <w:pStyle w:val="a"/>
        <w:ind w:left="450"/>
        <w:jc w:val="center"/>
        <w:rPr>
          <w:sz w:val="22"/>
          <w:szCs w:val="22"/>
        </w:rPr>
      </w:pPr>
      <w:r w:rsidRPr="00497845">
        <w:rPr>
          <w:color w:val="1F487C"/>
          <w:sz w:val="22"/>
          <w:szCs w:val="22"/>
        </w:rPr>
        <w:t>HML</w:t>
      </w:r>
      <w:r w:rsidRPr="00497845">
        <w:rPr>
          <w:color w:val="1F487C"/>
          <w:spacing w:val="-2"/>
          <w:sz w:val="22"/>
          <w:szCs w:val="22"/>
        </w:rPr>
        <w:t xml:space="preserve"> </w:t>
      </w:r>
      <w:r w:rsidRPr="00497845">
        <w:rPr>
          <w:color w:val="1F487C"/>
          <w:sz w:val="22"/>
          <w:szCs w:val="22"/>
        </w:rPr>
        <w:t>IRB</w:t>
      </w:r>
    </w:p>
    <w:p w14:paraId="40F92662" w14:textId="77777777" w:rsidR="00E16606" w:rsidRPr="00497845" w:rsidRDefault="00E16606" w:rsidP="00497845">
      <w:pPr>
        <w:pStyle w:val="a"/>
        <w:ind w:left="450"/>
        <w:jc w:val="center"/>
        <w:rPr>
          <w:sz w:val="22"/>
          <w:szCs w:val="22"/>
        </w:rPr>
      </w:pPr>
      <w:r w:rsidRPr="00497845">
        <w:rPr>
          <w:color w:val="1F487C"/>
          <w:sz w:val="22"/>
          <w:szCs w:val="22"/>
        </w:rPr>
        <w:t>1101</w:t>
      </w:r>
      <w:r w:rsidRPr="00497845">
        <w:rPr>
          <w:color w:val="1F487C"/>
          <w:spacing w:val="-4"/>
          <w:sz w:val="22"/>
          <w:szCs w:val="22"/>
        </w:rPr>
        <w:t xml:space="preserve"> </w:t>
      </w:r>
      <w:r w:rsidRPr="00497845">
        <w:rPr>
          <w:color w:val="1F487C"/>
          <w:sz w:val="22"/>
          <w:szCs w:val="22"/>
        </w:rPr>
        <w:t>Connecticut</w:t>
      </w:r>
      <w:r w:rsidRPr="00497845">
        <w:rPr>
          <w:color w:val="1F487C"/>
          <w:spacing w:val="-5"/>
          <w:sz w:val="22"/>
          <w:szCs w:val="22"/>
        </w:rPr>
        <w:t xml:space="preserve"> </w:t>
      </w:r>
      <w:r w:rsidRPr="00497845">
        <w:rPr>
          <w:color w:val="1F487C"/>
          <w:sz w:val="22"/>
          <w:szCs w:val="22"/>
        </w:rPr>
        <w:t>Avenue,</w:t>
      </w:r>
      <w:r w:rsidRPr="00497845">
        <w:rPr>
          <w:color w:val="1F487C"/>
          <w:spacing w:val="-3"/>
          <w:sz w:val="22"/>
          <w:szCs w:val="22"/>
        </w:rPr>
        <w:t xml:space="preserve"> </w:t>
      </w:r>
      <w:r w:rsidRPr="00497845">
        <w:rPr>
          <w:color w:val="1F487C"/>
          <w:sz w:val="22"/>
          <w:szCs w:val="22"/>
        </w:rPr>
        <w:t>NW</w:t>
      </w:r>
      <w:r w:rsidRPr="00497845">
        <w:rPr>
          <w:color w:val="1F487C"/>
          <w:spacing w:val="-5"/>
          <w:sz w:val="22"/>
          <w:szCs w:val="22"/>
        </w:rPr>
        <w:t xml:space="preserve"> </w:t>
      </w:r>
      <w:r w:rsidRPr="00497845">
        <w:rPr>
          <w:color w:val="1F487C"/>
          <w:sz w:val="22"/>
          <w:szCs w:val="22"/>
        </w:rPr>
        <w:t>Suite</w:t>
      </w:r>
      <w:r w:rsidRPr="00497845">
        <w:rPr>
          <w:color w:val="1F487C"/>
          <w:spacing w:val="-4"/>
          <w:sz w:val="22"/>
          <w:szCs w:val="22"/>
        </w:rPr>
        <w:t xml:space="preserve"> </w:t>
      </w:r>
      <w:r w:rsidRPr="00497845">
        <w:rPr>
          <w:color w:val="1F487C"/>
          <w:sz w:val="22"/>
          <w:szCs w:val="22"/>
        </w:rPr>
        <w:t>450</w:t>
      </w:r>
      <w:r w:rsidRPr="00497845">
        <w:rPr>
          <w:color w:val="1F487C"/>
          <w:spacing w:val="-47"/>
          <w:sz w:val="22"/>
          <w:szCs w:val="22"/>
        </w:rPr>
        <w:t xml:space="preserve"> </w:t>
      </w:r>
      <w:r w:rsidRPr="00497845">
        <w:rPr>
          <w:color w:val="1F487C"/>
          <w:sz w:val="22"/>
          <w:szCs w:val="22"/>
        </w:rPr>
        <w:t>Washington,</w:t>
      </w:r>
      <w:r w:rsidRPr="00497845">
        <w:rPr>
          <w:color w:val="1F487C"/>
          <w:spacing w:val="-1"/>
          <w:sz w:val="22"/>
          <w:szCs w:val="22"/>
        </w:rPr>
        <w:t xml:space="preserve"> </w:t>
      </w:r>
      <w:r w:rsidRPr="00497845">
        <w:rPr>
          <w:color w:val="1F487C"/>
          <w:sz w:val="22"/>
          <w:szCs w:val="22"/>
        </w:rPr>
        <w:t>DC</w:t>
      </w:r>
      <w:r w:rsidRPr="00497845">
        <w:rPr>
          <w:color w:val="1F487C"/>
          <w:spacing w:val="-1"/>
          <w:sz w:val="22"/>
          <w:szCs w:val="22"/>
        </w:rPr>
        <w:t xml:space="preserve"> </w:t>
      </w:r>
      <w:r w:rsidRPr="00497845">
        <w:rPr>
          <w:color w:val="1F487C"/>
          <w:sz w:val="22"/>
          <w:szCs w:val="22"/>
        </w:rPr>
        <w:t>20036</w:t>
      </w:r>
      <w:r w:rsidRPr="00497845">
        <w:rPr>
          <w:color w:val="1F487C"/>
          <w:spacing w:val="1"/>
          <w:sz w:val="22"/>
          <w:szCs w:val="22"/>
        </w:rPr>
        <w:t xml:space="preserve"> </w:t>
      </w:r>
      <w:r w:rsidRPr="00497845">
        <w:rPr>
          <w:color w:val="1F487C"/>
          <w:sz w:val="22"/>
          <w:szCs w:val="22"/>
        </w:rPr>
        <w:t>USA</w:t>
      </w:r>
    </w:p>
    <w:p w14:paraId="31426095" w14:textId="77777777" w:rsidR="00E16606" w:rsidRPr="00497845" w:rsidRDefault="00E16606" w:rsidP="00497845">
      <w:pPr>
        <w:pStyle w:val="a"/>
        <w:ind w:left="450"/>
        <w:jc w:val="center"/>
        <w:rPr>
          <w:sz w:val="22"/>
          <w:szCs w:val="22"/>
        </w:rPr>
      </w:pPr>
      <w:r w:rsidRPr="00497845">
        <w:rPr>
          <w:color w:val="1F487C"/>
          <w:sz w:val="22"/>
          <w:szCs w:val="22"/>
        </w:rPr>
        <w:t>+1.202.246.8504</w:t>
      </w:r>
    </w:p>
    <w:p w14:paraId="5A800BF2" w14:textId="142D8D22" w:rsidR="00E16606" w:rsidRDefault="00736D81" w:rsidP="006B4112">
      <w:pPr>
        <w:pStyle w:val="a"/>
        <w:ind w:left="450"/>
        <w:jc w:val="center"/>
        <w:rPr>
          <w:color w:val="0000FF"/>
          <w:sz w:val="22"/>
          <w:szCs w:val="22"/>
          <w:u w:val="single" w:color="0000FF"/>
        </w:rPr>
      </w:pPr>
      <w:hyperlink r:id="rId50">
        <w:r w:rsidR="00E16606" w:rsidRPr="00497845">
          <w:rPr>
            <w:color w:val="0000FF"/>
            <w:sz w:val="22"/>
            <w:szCs w:val="22"/>
            <w:u w:val="single" w:color="0000FF"/>
          </w:rPr>
          <w:t>unicef@hmlirb.com</w:t>
        </w:r>
      </w:hyperlink>
      <w:r w:rsidR="00E16606" w:rsidRPr="00497845">
        <w:rPr>
          <w:color w:val="0000FF"/>
          <w:spacing w:val="47"/>
          <w:sz w:val="22"/>
          <w:szCs w:val="22"/>
        </w:rPr>
        <w:t xml:space="preserve"> </w:t>
      </w:r>
      <w:hyperlink r:id="rId51">
        <w:r w:rsidR="00E16606" w:rsidRPr="00497845">
          <w:rPr>
            <w:color w:val="0000FF"/>
            <w:sz w:val="22"/>
            <w:szCs w:val="22"/>
            <w:u w:val="single" w:color="0000FF"/>
          </w:rPr>
          <w:t>www.hmlirb.com</w:t>
        </w:r>
      </w:hyperlink>
    </w:p>
    <w:p w14:paraId="328C0E1F" w14:textId="42067AA7" w:rsidR="00B55CD6" w:rsidRDefault="00B55CD6" w:rsidP="006B4112">
      <w:pPr>
        <w:pStyle w:val="a"/>
        <w:ind w:left="450"/>
        <w:jc w:val="center"/>
        <w:rPr>
          <w:color w:val="0000FF"/>
          <w:sz w:val="22"/>
          <w:szCs w:val="22"/>
          <w:u w:val="single" w:color="0000FF"/>
        </w:rPr>
      </w:pPr>
    </w:p>
    <w:p w14:paraId="0D9C25C6" w14:textId="3A61CCE2" w:rsidR="00B55CD6" w:rsidRDefault="00B55CD6" w:rsidP="006B4112">
      <w:pPr>
        <w:pStyle w:val="a"/>
        <w:jc w:val="center"/>
        <w:rPr>
          <w:color w:val="0000FF"/>
          <w:sz w:val="22"/>
          <w:szCs w:val="22"/>
          <w:u w:val="single" w:color="0000FF"/>
        </w:rPr>
      </w:pPr>
    </w:p>
    <w:p w14:paraId="1F7B159D" w14:textId="7DDB1223" w:rsidR="00B55CD6" w:rsidRPr="00497845" w:rsidRDefault="00B55CD6" w:rsidP="00497845">
      <w:pPr>
        <w:pStyle w:val="2"/>
        <w:numPr>
          <w:ilvl w:val="0"/>
          <w:numId w:val="85"/>
        </w:numPr>
      </w:pPr>
      <w:bookmarkStart w:id="208" w:name="_Toc94023459"/>
      <w:r w:rsidRPr="00497845">
        <w:lastRenderedPageBreak/>
        <w:t>Research Ethics Review Document</w:t>
      </w:r>
      <w:bookmarkEnd w:id="208"/>
      <w:r w:rsidRPr="00497845">
        <w:t xml:space="preserve"> </w:t>
      </w:r>
    </w:p>
    <w:p w14:paraId="68A9D9FB" w14:textId="77777777" w:rsidR="00B55CD6" w:rsidRDefault="00B55CD6" w:rsidP="006B4112">
      <w:pPr>
        <w:pStyle w:val="a"/>
        <w:ind w:left="720"/>
      </w:pPr>
    </w:p>
    <w:p w14:paraId="1255F710" w14:textId="77777777" w:rsidR="00B55CD6" w:rsidRDefault="00B55CD6" w:rsidP="006B4112">
      <w:pPr>
        <w:pStyle w:val="BodyText"/>
        <w:ind w:left="720"/>
        <w:rPr>
          <w:sz w:val="20"/>
        </w:rPr>
      </w:pPr>
      <w:r>
        <w:rPr>
          <w:noProof/>
          <w:sz w:val="20"/>
        </w:rPr>
        <w:drawing>
          <wp:inline distT="0" distB="0" distL="0" distR="0" wp14:anchorId="6FFC1743" wp14:editId="35156252">
            <wp:extent cx="5296612" cy="674370"/>
            <wp:effectExtent l="0" t="0" r="0" b="0"/>
            <wp:docPr id="6" name="image1.png" descr="C:\Users\Michael Anderson\Desktop\New%20UNICEF%20logo%20-%202017_1_1_1_1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2" cstate="print"/>
                    <a:stretch>
                      <a:fillRect/>
                    </a:stretch>
                  </pic:blipFill>
                  <pic:spPr>
                    <a:xfrm>
                      <a:off x="0" y="0"/>
                      <a:ext cx="5296612" cy="674370"/>
                    </a:xfrm>
                    <a:prstGeom prst="rect">
                      <a:avLst/>
                    </a:prstGeom>
                  </pic:spPr>
                </pic:pic>
              </a:graphicData>
            </a:graphic>
          </wp:inline>
        </w:drawing>
      </w:r>
    </w:p>
    <w:p w14:paraId="06F3CF46" w14:textId="77777777" w:rsidR="00B55CD6" w:rsidRDefault="00B55CD6" w:rsidP="006B4112">
      <w:pPr>
        <w:pStyle w:val="BodyText"/>
        <w:ind w:left="720"/>
        <w:rPr>
          <w:sz w:val="14"/>
        </w:rPr>
      </w:pPr>
    </w:p>
    <w:p w14:paraId="52635538" w14:textId="77777777" w:rsidR="00B55CD6" w:rsidRDefault="00B55CD6" w:rsidP="00497845">
      <w:pPr>
        <w:pStyle w:val="a"/>
        <w:ind w:left="720"/>
        <w:jc w:val="center"/>
      </w:pPr>
      <w:r>
        <w:t>HML</w:t>
      </w:r>
      <w:r>
        <w:rPr>
          <w:spacing w:val="-1"/>
        </w:rPr>
        <w:t xml:space="preserve"> </w:t>
      </w:r>
      <w:r>
        <w:t>Ethics</w:t>
      </w:r>
      <w:r>
        <w:rPr>
          <w:spacing w:val="-1"/>
        </w:rPr>
        <w:t xml:space="preserve"> </w:t>
      </w:r>
      <w:r>
        <w:t>Review</w:t>
      </w:r>
      <w:r>
        <w:rPr>
          <w:spacing w:val="-2"/>
        </w:rPr>
        <w:t xml:space="preserve"> </w:t>
      </w:r>
      <w:r>
        <w:t>Board</w:t>
      </w:r>
    </w:p>
    <w:p w14:paraId="47C9264D" w14:textId="77777777" w:rsidR="00B55CD6" w:rsidRPr="00497845" w:rsidRDefault="00B55CD6" w:rsidP="00497845">
      <w:pPr>
        <w:pStyle w:val="a"/>
        <w:ind w:left="720"/>
        <w:jc w:val="center"/>
        <w:rPr>
          <w:bCs/>
          <w:sz w:val="40"/>
          <w:szCs w:val="40"/>
        </w:rPr>
      </w:pPr>
      <w:r w:rsidRPr="00497845">
        <w:rPr>
          <w:b/>
          <w:bCs/>
          <w:sz w:val="40"/>
          <w:szCs w:val="40"/>
        </w:rPr>
        <w:t>Research</w:t>
      </w:r>
      <w:r w:rsidRPr="00497845">
        <w:rPr>
          <w:b/>
          <w:bCs/>
          <w:spacing w:val="-2"/>
          <w:sz w:val="40"/>
          <w:szCs w:val="40"/>
        </w:rPr>
        <w:t xml:space="preserve"> </w:t>
      </w:r>
      <w:r w:rsidRPr="00497845">
        <w:rPr>
          <w:b/>
          <w:bCs/>
          <w:sz w:val="40"/>
          <w:szCs w:val="40"/>
        </w:rPr>
        <w:t>Ethics</w:t>
      </w:r>
      <w:r w:rsidRPr="00497845">
        <w:rPr>
          <w:b/>
          <w:bCs/>
          <w:spacing w:val="-2"/>
          <w:sz w:val="40"/>
          <w:szCs w:val="40"/>
        </w:rPr>
        <w:t xml:space="preserve"> </w:t>
      </w:r>
      <w:r w:rsidRPr="00497845">
        <w:rPr>
          <w:b/>
          <w:bCs/>
          <w:sz w:val="40"/>
          <w:szCs w:val="40"/>
        </w:rPr>
        <w:t>Review</w:t>
      </w:r>
      <w:r w:rsidRPr="00497845">
        <w:rPr>
          <w:b/>
          <w:bCs/>
          <w:spacing w:val="2"/>
          <w:sz w:val="40"/>
          <w:szCs w:val="40"/>
        </w:rPr>
        <w:t xml:space="preserve"> </w:t>
      </w:r>
      <w:r w:rsidRPr="00497845">
        <w:rPr>
          <w:b/>
          <w:bCs/>
          <w:sz w:val="40"/>
          <w:szCs w:val="40"/>
        </w:rPr>
        <w:t>Document</w:t>
      </w:r>
    </w:p>
    <w:p w14:paraId="0ACF3377" w14:textId="77777777" w:rsidR="00B55CD6" w:rsidRDefault="00B55CD6" w:rsidP="00497845">
      <w:pPr>
        <w:pStyle w:val="a"/>
        <w:ind w:left="720"/>
      </w:pPr>
      <w:r>
        <w:t>Review</w:t>
      </w:r>
      <w:r>
        <w:rPr>
          <w:spacing w:val="-3"/>
        </w:rPr>
        <w:t xml:space="preserve"> </w:t>
      </w:r>
      <w:r>
        <w:t>of</w:t>
      </w:r>
      <w:r>
        <w:rPr>
          <w:spacing w:val="-1"/>
        </w:rPr>
        <w:t xml:space="preserve"> </w:t>
      </w:r>
      <w:r>
        <w:t>UNICEF</w:t>
      </w:r>
      <w:r>
        <w:rPr>
          <w:spacing w:val="-1"/>
        </w:rPr>
        <w:t xml:space="preserve"> </w:t>
      </w:r>
      <w:r>
        <w:t>Research</w:t>
      </w:r>
      <w:r>
        <w:rPr>
          <w:spacing w:val="-1"/>
        </w:rPr>
        <w:t xml:space="preserve"> </w:t>
      </w:r>
      <w:r>
        <w:t>Project</w:t>
      </w:r>
      <w:r>
        <w:rPr>
          <w:spacing w:val="-1"/>
        </w:rPr>
        <w:t xml:space="preserve"> </w:t>
      </w:r>
      <w:r>
        <w:t>Materials for</w:t>
      </w:r>
      <w:r>
        <w:rPr>
          <w:spacing w:val="-1"/>
        </w:rPr>
        <w:t xml:space="preserve"> </w:t>
      </w:r>
      <w:r>
        <w:t>the</w:t>
      </w:r>
      <w:r>
        <w:rPr>
          <w:spacing w:val="-3"/>
        </w:rPr>
        <w:t xml:space="preserve"> </w:t>
      </w:r>
      <w:r>
        <w:t>Protection</w:t>
      </w:r>
      <w:r>
        <w:rPr>
          <w:spacing w:val="-5"/>
        </w:rPr>
        <w:t xml:space="preserve"> </w:t>
      </w:r>
      <w:r>
        <w:t>of</w:t>
      </w:r>
      <w:r>
        <w:rPr>
          <w:spacing w:val="-1"/>
        </w:rPr>
        <w:t xml:space="preserve"> </w:t>
      </w:r>
      <w:r>
        <w:t>Human</w:t>
      </w:r>
      <w:r>
        <w:rPr>
          <w:spacing w:val="-1"/>
        </w:rPr>
        <w:t xml:space="preserve"> </w:t>
      </w:r>
      <w:r>
        <w:t>Subjects</w:t>
      </w:r>
    </w:p>
    <w:p w14:paraId="49F60764" w14:textId="50F16947" w:rsidR="00B55CD6" w:rsidRDefault="00B55CD6" w:rsidP="006B4112">
      <w:pPr>
        <w:pStyle w:val="BodyText"/>
        <w:spacing w:before="8"/>
        <w:rPr>
          <w:rFonts w:ascii="Arial"/>
          <w:b/>
          <w:sz w:val="18"/>
        </w:rPr>
      </w:pPr>
    </w:p>
    <w:p w14:paraId="7E8652C7" w14:textId="58609DFC" w:rsidR="00B55CD6" w:rsidRDefault="006B4112" w:rsidP="006B4112">
      <w:pPr>
        <w:pStyle w:val="BodyText"/>
        <w:spacing w:before="1"/>
        <w:rPr>
          <w:rFonts w:ascii="Arial"/>
          <w:b/>
          <w:sz w:val="8"/>
        </w:rPr>
      </w:pPr>
      <w:r>
        <w:rPr>
          <w:rFonts w:ascii="Arial MT"/>
          <w:noProof/>
        </w:rPr>
        <mc:AlternateContent>
          <mc:Choice Requires="wps">
            <w:drawing>
              <wp:anchor distT="0" distB="0" distL="0" distR="0" simplePos="0" relativeHeight="251672064" behindDoc="1" locked="0" layoutInCell="1" allowOverlap="1" wp14:anchorId="77303853" wp14:editId="46831EF3">
                <wp:simplePos x="0" y="0"/>
                <wp:positionH relativeFrom="page">
                  <wp:posOffset>438150</wp:posOffset>
                </wp:positionH>
                <wp:positionV relativeFrom="paragraph">
                  <wp:posOffset>63500</wp:posOffset>
                </wp:positionV>
                <wp:extent cx="6457950" cy="914400"/>
                <wp:effectExtent l="0" t="0" r="0"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91440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71FE9" w14:textId="77777777" w:rsidR="00874AC7" w:rsidRPr="006B4112" w:rsidRDefault="00874AC7" w:rsidP="00497845">
                            <w:pPr>
                              <w:pStyle w:val="a"/>
                              <w:jc w:val="center"/>
                            </w:pPr>
                            <w:r w:rsidRPr="006B4112">
                              <w:rPr>
                                <w:sz w:val="22"/>
                                <w:szCs w:val="22"/>
                              </w:rPr>
                              <w:t>This document serves to meet UNICEF ethical standards for research, evaluation, data collection and analysis, and is the official</w:t>
                            </w:r>
                            <w:r w:rsidRPr="006B4112">
                              <w:rPr>
                                <w:spacing w:val="1"/>
                                <w:sz w:val="22"/>
                                <w:szCs w:val="22"/>
                              </w:rPr>
                              <w:t xml:space="preserve"> </w:t>
                            </w:r>
                            <w:r w:rsidRPr="006B4112">
                              <w:rPr>
                                <w:sz w:val="22"/>
                                <w:szCs w:val="22"/>
                              </w:rPr>
                              <w:t>record of an ethics review.</w:t>
                            </w:r>
                            <w:r w:rsidRPr="006B4112">
                              <w:rPr>
                                <w:spacing w:val="1"/>
                                <w:sz w:val="22"/>
                                <w:szCs w:val="22"/>
                              </w:rPr>
                              <w:t xml:space="preserve"> </w:t>
                            </w:r>
                            <w:r w:rsidRPr="006B4112">
                              <w:rPr>
                                <w:sz w:val="22"/>
                                <w:szCs w:val="22"/>
                              </w:rPr>
                              <w:t>It is designed to ensure effective processes and accountability for ethical oversight and to ensure the</w:t>
                            </w:r>
                            <w:r w:rsidRPr="006B4112">
                              <w:rPr>
                                <w:spacing w:val="1"/>
                                <w:sz w:val="22"/>
                                <w:szCs w:val="22"/>
                              </w:rPr>
                              <w:t xml:space="preserve"> </w:t>
                            </w:r>
                            <w:r w:rsidRPr="006B4112">
                              <w:rPr>
                                <w:sz w:val="22"/>
                                <w:szCs w:val="22"/>
                              </w:rPr>
                              <w:t>protection of, and respect for, child and adult rights within all research, evaluation, and data collection processes undertaken or</w:t>
                            </w:r>
                            <w:r w:rsidRPr="006B4112">
                              <w:rPr>
                                <w:spacing w:val="1"/>
                                <w:sz w:val="22"/>
                                <w:szCs w:val="22"/>
                              </w:rPr>
                              <w:t xml:space="preserve"> </w:t>
                            </w:r>
                            <w:r w:rsidRPr="006B4112">
                              <w:rPr>
                                <w:sz w:val="22"/>
                                <w:szCs w:val="22"/>
                              </w:rPr>
                              <w:t>commissioned by UNICEF.</w:t>
                            </w:r>
                            <w:r w:rsidRPr="006B4112">
                              <w:rPr>
                                <w:spacing w:val="1"/>
                                <w:sz w:val="22"/>
                                <w:szCs w:val="22"/>
                              </w:rPr>
                              <w:t xml:space="preserve"> </w:t>
                            </w:r>
                            <w:r w:rsidRPr="006B4112">
                              <w:rPr>
                                <w:sz w:val="22"/>
                                <w:szCs w:val="22"/>
                              </w:rPr>
                              <w:t xml:space="preserve">It conforms with the </w:t>
                            </w:r>
                            <w:hyperlink r:id="rId53">
                              <w:r w:rsidRPr="006B4112">
                                <w:rPr>
                                  <w:color w:val="0000FF"/>
                                  <w:sz w:val="22"/>
                                  <w:szCs w:val="22"/>
                                  <w:u w:val="single" w:color="0000FF"/>
                                </w:rPr>
                                <w:t>UNICEF Procedure for Ethical Standards in Research, Evaluation, Data Collection</w:t>
                              </w:r>
                            </w:hyperlink>
                            <w:r w:rsidRPr="006B4112">
                              <w:rPr>
                                <w:color w:val="0000FF"/>
                                <w:spacing w:val="-59"/>
                                <w:sz w:val="22"/>
                                <w:szCs w:val="22"/>
                              </w:rPr>
                              <w:t xml:space="preserve"> </w:t>
                            </w:r>
                            <w:hyperlink r:id="rId54">
                              <w:r w:rsidRPr="006B4112">
                                <w:rPr>
                                  <w:color w:val="0000FF"/>
                                  <w:sz w:val="22"/>
                                  <w:szCs w:val="22"/>
                                  <w:u w:val="single" w:color="0000FF"/>
                                </w:rPr>
                                <w:t>and Analysis</w:t>
                              </w:r>
                            </w:hyperlink>
                            <w:r w:rsidRPr="006B4112">
                              <w:rPr>
                                <w:sz w:val="22"/>
                                <w:szCs w:val="22"/>
                              </w:rPr>
                              <w:t>; Document Number: CF/PD/DRP/2015-001; Effective Date: 01 April 2015, Issued by Director, Division of Data,</w:t>
                            </w:r>
                            <w:r w:rsidRPr="006B4112">
                              <w:rPr>
                                <w:spacing w:val="1"/>
                                <w:sz w:val="22"/>
                                <w:szCs w:val="22"/>
                              </w:rPr>
                              <w:t xml:space="preserve"> </w:t>
                            </w:r>
                            <w:r w:rsidRPr="006B4112">
                              <w:rPr>
                                <w:sz w:val="22"/>
                                <w:szCs w:val="22"/>
                              </w:rPr>
                              <w:t>Research and</w:t>
                            </w:r>
                            <w:r w:rsidRPr="006B4112">
                              <w:rPr>
                                <w:spacing w:val="-2"/>
                                <w:sz w:val="22"/>
                                <w:szCs w:val="22"/>
                              </w:rPr>
                              <w:t xml:space="preserve"> </w:t>
                            </w:r>
                            <w:r w:rsidRPr="006B4112">
                              <w:rPr>
                                <w:sz w:val="22"/>
                                <w:szCs w:val="22"/>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03853" id="Text Box 13" o:spid="_x0000_s1057" type="#_x0000_t202" style="position:absolute;margin-left:34.5pt;margin-top:5pt;width:508.5pt;height:1in;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" fillcolor="#c5d9f0" stroked="f">
                <v:textbox inset="0,0,0,0">
                  <w:txbxContent>
                    <w:p w14:paraId="2FE71FE9" w14:textId="77777777" w:rsidR="00874AC7" w:rsidRPr="006B4112" w:rsidRDefault="00874AC7" w:rsidP="00497845">
                      <w:pPr>
                        <w:pStyle w:val="a"/>
                        <w:jc w:val="center"/>
                      </w:pPr>
                      <w:r w:rsidRPr="006B4112">
                        <w:rPr>
                          <w:sz w:val="22"/>
                          <w:szCs w:val="22"/>
                        </w:rPr>
                        <w:t>This document serves to meet UNICEF ethical standards for research, evaluation, data collection and analysis, and is the official</w:t>
                      </w:r>
                      <w:r w:rsidRPr="006B4112">
                        <w:rPr>
                          <w:spacing w:val="1"/>
                          <w:sz w:val="22"/>
                          <w:szCs w:val="22"/>
                        </w:rPr>
                        <w:t xml:space="preserve"> </w:t>
                      </w:r>
                      <w:r w:rsidRPr="006B4112">
                        <w:rPr>
                          <w:sz w:val="22"/>
                          <w:szCs w:val="22"/>
                        </w:rPr>
                        <w:t>record of an ethics review.</w:t>
                      </w:r>
                      <w:r w:rsidRPr="006B4112">
                        <w:rPr>
                          <w:spacing w:val="1"/>
                          <w:sz w:val="22"/>
                          <w:szCs w:val="22"/>
                        </w:rPr>
                        <w:t xml:space="preserve"> </w:t>
                      </w:r>
                      <w:r w:rsidRPr="006B4112">
                        <w:rPr>
                          <w:sz w:val="22"/>
                          <w:szCs w:val="22"/>
                        </w:rPr>
                        <w:t>It is designed to ensure effective processes and accountability for ethical oversight and to ensure the</w:t>
                      </w:r>
                      <w:r w:rsidRPr="006B4112">
                        <w:rPr>
                          <w:spacing w:val="1"/>
                          <w:sz w:val="22"/>
                          <w:szCs w:val="22"/>
                        </w:rPr>
                        <w:t xml:space="preserve"> </w:t>
                      </w:r>
                      <w:r w:rsidRPr="006B4112">
                        <w:rPr>
                          <w:sz w:val="22"/>
                          <w:szCs w:val="22"/>
                        </w:rPr>
                        <w:t>protection of, and respect for, child and adult rights within all research, evaluation, and data collection processes undertaken or</w:t>
                      </w:r>
                      <w:r w:rsidRPr="006B4112">
                        <w:rPr>
                          <w:spacing w:val="1"/>
                          <w:sz w:val="22"/>
                          <w:szCs w:val="22"/>
                        </w:rPr>
                        <w:t xml:space="preserve"> </w:t>
                      </w:r>
                      <w:r w:rsidRPr="006B4112">
                        <w:rPr>
                          <w:sz w:val="22"/>
                          <w:szCs w:val="22"/>
                        </w:rPr>
                        <w:t>commissioned by UNICEF.</w:t>
                      </w:r>
                      <w:r w:rsidRPr="006B4112">
                        <w:rPr>
                          <w:spacing w:val="1"/>
                          <w:sz w:val="22"/>
                          <w:szCs w:val="22"/>
                        </w:rPr>
                        <w:t xml:space="preserve"> </w:t>
                      </w:r>
                      <w:r w:rsidRPr="006B4112">
                        <w:rPr>
                          <w:sz w:val="22"/>
                          <w:szCs w:val="22"/>
                        </w:rPr>
                        <w:t xml:space="preserve">It conforms with the </w:t>
                      </w:r>
                      <w:hyperlink r:id="rId55">
                        <w:r w:rsidRPr="006B4112">
                          <w:rPr>
                            <w:color w:val="0000FF"/>
                            <w:sz w:val="22"/>
                            <w:szCs w:val="22"/>
                            <w:u w:val="single" w:color="0000FF"/>
                          </w:rPr>
                          <w:t>UNICEF Procedure for Ethical Standards in Research, Evaluation, Data Collection</w:t>
                        </w:r>
                      </w:hyperlink>
                      <w:r w:rsidRPr="006B4112">
                        <w:rPr>
                          <w:color w:val="0000FF"/>
                          <w:spacing w:val="-59"/>
                          <w:sz w:val="22"/>
                          <w:szCs w:val="22"/>
                        </w:rPr>
                        <w:t xml:space="preserve"> </w:t>
                      </w:r>
                      <w:hyperlink r:id="rId56">
                        <w:r w:rsidRPr="006B4112">
                          <w:rPr>
                            <w:color w:val="0000FF"/>
                            <w:sz w:val="22"/>
                            <w:szCs w:val="22"/>
                            <w:u w:val="single" w:color="0000FF"/>
                          </w:rPr>
                          <w:t>and Analysis</w:t>
                        </w:r>
                      </w:hyperlink>
                      <w:r w:rsidRPr="006B4112">
                        <w:rPr>
                          <w:sz w:val="22"/>
                          <w:szCs w:val="22"/>
                        </w:rPr>
                        <w:t>; Document Number: CF/PD/DRP/2015-001; Effective Date: 01 April 2015, Issued by Director, Division of Data,</w:t>
                      </w:r>
                      <w:r w:rsidRPr="006B4112">
                        <w:rPr>
                          <w:spacing w:val="1"/>
                          <w:sz w:val="22"/>
                          <w:szCs w:val="22"/>
                        </w:rPr>
                        <w:t xml:space="preserve"> </w:t>
                      </w:r>
                      <w:r w:rsidRPr="006B4112">
                        <w:rPr>
                          <w:sz w:val="22"/>
                          <w:szCs w:val="22"/>
                        </w:rPr>
                        <w:t>Research and</w:t>
                      </w:r>
                      <w:r w:rsidRPr="006B4112">
                        <w:rPr>
                          <w:spacing w:val="-2"/>
                          <w:sz w:val="22"/>
                          <w:szCs w:val="22"/>
                        </w:rPr>
                        <w:t xml:space="preserve"> </w:t>
                      </w:r>
                      <w:r w:rsidRPr="006B4112">
                        <w:rPr>
                          <w:sz w:val="22"/>
                          <w:szCs w:val="22"/>
                        </w:rPr>
                        <w:t>Policy.</w:t>
                      </w:r>
                    </w:p>
                  </w:txbxContent>
                </v:textbox>
                <w10:wrap type="topAndBottom" anchorx="page"/>
              </v:shape>
            </w:pict>
          </mc:Fallback>
        </mc:AlternateContent>
      </w:r>
    </w:p>
    <w:p w14:paraId="02229921" w14:textId="77777777" w:rsidR="00B55CD6" w:rsidRPr="00671C35" w:rsidRDefault="00B55CD6" w:rsidP="00497845">
      <w:pPr>
        <w:pStyle w:val="a"/>
        <w:ind w:left="720"/>
        <w:rPr>
          <w:bCs/>
        </w:rPr>
      </w:pPr>
      <w:r w:rsidRPr="00497845">
        <w:rPr>
          <w:b/>
          <w:bCs/>
        </w:rPr>
        <w:t>The</w:t>
      </w:r>
      <w:r w:rsidRPr="00497845">
        <w:rPr>
          <w:b/>
          <w:bCs/>
          <w:spacing w:val="-3"/>
        </w:rPr>
        <w:t xml:space="preserve"> </w:t>
      </w:r>
      <w:r w:rsidRPr="00497845">
        <w:rPr>
          <w:b/>
          <w:bCs/>
        </w:rPr>
        <w:t>Purpose</w:t>
      </w:r>
      <w:r w:rsidRPr="00497845">
        <w:rPr>
          <w:b/>
          <w:bCs/>
          <w:spacing w:val="-1"/>
        </w:rPr>
        <w:t xml:space="preserve"> </w:t>
      </w:r>
      <w:r w:rsidRPr="00497845">
        <w:rPr>
          <w:b/>
          <w:bCs/>
        </w:rPr>
        <w:t>of</w:t>
      </w:r>
      <w:r w:rsidRPr="00497845">
        <w:rPr>
          <w:b/>
          <w:bCs/>
          <w:spacing w:val="2"/>
        </w:rPr>
        <w:t xml:space="preserve"> </w:t>
      </w:r>
      <w:r w:rsidRPr="00497845">
        <w:rPr>
          <w:b/>
          <w:bCs/>
        </w:rPr>
        <w:t>Research</w:t>
      </w:r>
      <w:r w:rsidRPr="00497845">
        <w:rPr>
          <w:b/>
          <w:bCs/>
          <w:spacing w:val="-1"/>
        </w:rPr>
        <w:t xml:space="preserve"> </w:t>
      </w:r>
      <w:r w:rsidRPr="00497845">
        <w:rPr>
          <w:b/>
          <w:bCs/>
        </w:rPr>
        <w:t>Ethics</w:t>
      </w:r>
      <w:r w:rsidRPr="00497845">
        <w:rPr>
          <w:b/>
          <w:bCs/>
          <w:spacing w:val="-3"/>
        </w:rPr>
        <w:t xml:space="preserve"> </w:t>
      </w:r>
      <w:r w:rsidRPr="00497845">
        <w:rPr>
          <w:b/>
          <w:bCs/>
        </w:rPr>
        <w:t>Review</w:t>
      </w:r>
    </w:p>
    <w:p w14:paraId="04592BC8" w14:textId="77777777" w:rsidR="00B55CD6" w:rsidRDefault="00B55CD6" w:rsidP="006B4112">
      <w:pPr>
        <w:pStyle w:val="BodyText"/>
        <w:spacing w:before="5"/>
        <w:ind w:left="720"/>
        <w:rPr>
          <w:rFonts w:ascii="Arial"/>
          <w:b/>
          <w:sz w:val="20"/>
        </w:rPr>
      </w:pPr>
    </w:p>
    <w:p w14:paraId="6BF15240" w14:textId="77777777" w:rsidR="00B55CD6" w:rsidRDefault="00B55CD6" w:rsidP="00497845">
      <w:pPr>
        <w:pStyle w:val="a"/>
        <w:ind w:left="720"/>
        <w:jc w:val="center"/>
      </w:pPr>
      <w:r>
        <w:t>The purpose of an Ethics Review Board (ERB) or Institutional Review Board (IRB) is the protection of human research subjects’</w:t>
      </w:r>
      <w:r>
        <w:rPr>
          <w:spacing w:val="1"/>
        </w:rPr>
        <w:t xml:space="preserve"> </w:t>
      </w:r>
      <w:r>
        <w:t>rights.</w:t>
      </w:r>
      <w:r>
        <w:rPr>
          <w:spacing w:val="1"/>
        </w:rPr>
        <w:t xml:space="preserve"> </w:t>
      </w:r>
      <w:r>
        <w:t xml:space="preserve">These rights include </w:t>
      </w:r>
      <w:r>
        <w:rPr>
          <w:rFonts w:ascii="Arial" w:hAnsi="Arial"/>
          <w:i/>
        </w:rPr>
        <w:t xml:space="preserve">Respect </w:t>
      </w:r>
      <w:r>
        <w:t xml:space="preserve">for individuals to make free decisions, </w:t>
      </w:r>
      <w:r>
        <w:rPr>
          <w:rFonts w:ascii="Arial" w:hAnsi="Arial"/>
          <w:i/>
        </w:rPr>
        <w:t xml:space="preserve">Justice or equity </w:t>
      </w:r>
      <w:r>
        <w:t>regarding distribution of the burdens and</w:t>
      </w:r>
      <w:r>
        <w:rPr>
          <w:spacing w:val="-59"/>
        </w:rPr>
        <w:t xml:space="preserve"> </w:t>
      </w:r>
      <w:r>
        <w:t>benefits of</w:t>
      </w:r>
      <w:r>
        <w:rPr>
          <w:spacing w:val="-1"/>
        </w:rPr>
        <w:t xml:space="preserve"> </w:t>
      </w:r>
      <w:r>
        <w:t>research,</w:t>
      </w:r>
      <w:r>
        <w:rPr>
          <w:spacing w:val="-1"/>
        </w:rPr>
        <w:t xml:space="preserve"> </w:t>
      </w:r>
      <w:r>
        <w:t xml:space="preserve">and </w:t>
      </w:r>
      <w:r>
        <w:rPr>
          <w:rFonts w:ascii="Arial" w:hAnsi="Arial"/>
          <w:i/>
        </w:rPr>
        <w:t>Beneficence</w:t>
      </w:r>
      <w:r>
        <w:rPr>
          <w:rFonts w:ascii="Arial" w:hAnsi="Arial"/>
          <w:i/>
          <w:spacing w:val="-2"/>
        </w:rPr>
        <w:t xml:space="preserve"> </w:t>
      </w:r>
      <w:r>
        <w:t>or</w:t>
      </w:r>
      <w:r>
        <w:rPr>
          <w:spacing w:val="-1"/>
        </w:rPr>
        <w:t xml:space="preserve"> </w:t>
      </w:r>
      <w:r>
        <w:t>the</w:t>
      </w:r>
      <w:r>
        <w:rPr>
          <w:spacing w:val="-2"/>
        </w:rPr>
        <w:t xml:space="preserve"> </w:t>
      </w:r>
      <w:r>
        <w:t>obligation to</w:t>
      </w:r>
      <w:r>
        <w:rPr>
          <w:spacing w:val="-2"/>
        </w:rPr>
        <w:t xml:space="preserve"> </w:t>
      </w:r>
      <w:r>
        <w:t>do good</w:t>
      </w:r>
      <w:r>
        <w:rPr>
          <w:spacing w:val="-1"/>
        </w:rPr>
        <w:t xml:space="preserve"> </w:t>
      </w:r>
      <w:r>
        <w:t>and</w:t>
      </w:r>
      <w:r>
        <w:rPr>
          <w:spacing w:val="-2"/>
        </w:rPr>
        <w:t xml:space="preserve"> </w:t>
      </w:r>
      <w:r>
        <w:t>avoid</w:t>
      </w:r>
      <w:r>
        <w:rPr>
          <w:spacing w:val="-1"/>
        </w:rPr>
        <w:t xml:space="preserve"> </w:t>
      </w:r>
      <w:r>
        <w:t>harm.</w:t>
      </w:r>
    </w:p>
    <w:p w14:paraId="23ED53BC" w14:textId="77777777" w:rsidR="00B55CD6" w:rsidRDefault="00B55CD6" w:rsidP="00497845">
      <w:pPr>
        <w:pStyle w:val="a"/>
        <w:ind w:left="720"/>
        <w:jc w:val="center"/>
      </w:pPr>
      <w:r>
        <w:t>ERBs review research protocols that involve the collection and analysis of data from human subjects to ensure that ethical standards</w:t>
      </w:r>
      <w:r>
        <w:rPr>
          <w:spacing w:val="-59"/>
        </w:rPr>
        <w:t xml:space="preserve"> </w:t>
      </w:r>
      <w:r>
        <w:t>are upheld.</w:t>
      </w:r>
      <w:r>
        <w:rPr>
          <w:spacing w:val="1"/>
        </w:rPr>
        <w:t xml:space="preserve"> </w:t>
      </w:r>
      <w:r>
        <w:t>This</w:t>
      </w:r>
      <w:r>
        <w:rPr>
          <w:spacing w:val="-2"/>
        </w:rPr>
        <w:t xml:space="preserve"> </w:t>
      </w:r>
      <w:r>
        <w:t>is</w:t>
      </w:r>
      <w:r>
        <w:rPr>
          <w:spacing w:val="-1"/>
        </w:rPr>
        <w:t xml:space="preserve"> </w:t>
      </w:r>
      <w:r>
        <w:t>to protect</w:t>
      </w:r>
      <w:r>
        <w:rPr>
          <w:spacing w:val="-1"/>
        </w:rPr>
        <w:t xml:space="preserve"> </w:t>
      </w:r>
      <w:r>
        <w:t>the</w:t>
      </w:r>
      <w:r>
        <w:rPr>
          <w:spacing w:val="-2"/>
        </w:rPr>
        <w:t xml:space="preserve"> </w:t>
      </w:r>
      <w:r>
        <w:t>rights</w:t>
      </w:r>
      <w:r>
        <w:rPr>
          <w:spacing w:val="1"/>
        </w:rPr>
        <w:t xml:space="preserve"> </w:t>
      </w:r>
      <w:r>
        <w:t>and</w:t>
      </w:r>
      <w:r>
        <w:rPr>
          <w:spacing w:val="-2"/>
        </w:rPr>
        <w:t xml:space="preserve"> </w:t>
      </w:r>
      <w:r>
        <w:t>welfare of</w:t>
      </w:r>
      <w:r>
        <w:rPr>
          <w:spacing w:val="1"/>
        </w:rPr>
        <w:t xml:space="preserve"> </w:t>
      </w:r>
      <w:r>
        <w:t>subjects</w:t>
      </w:r>
      <w:r>
        <w:rPr>
          <w:spacing w:val="1"/>
        </w:rPr>
        <w:t xml:space="preserve"> </w:t>
      </w:r>
      <w:r>
        <w:t>and</w:t>
      </w:r>
      <w:r>
        <w:rPr>
          <w:spacing w:val="2"/>
        </w:rPr>
        <w:t xml:space="preserve"> </w:t>
      </w:r>
      <w:r>
        <w:t>to</w:t>
      </w:r>
      <w:r>
        <w:rPr>
          <w:spacing w:val="-2"/>
        </w:rPr>
        <w:t xml:space="preserve"> </w:t>
      </w:r>
      <w:r>
        <w:t>ensure</w:t>
      </w:r>
      <w:r>
        <w:rPr>
          <w:spacing w:val="-1"/>
        </w:rPr>
        <w:t xml:space="preserve"> </w:t>
      </w:r>
      <w:r>
        <w:t>that:</w:t>
      </w:r>
    </w:p>
    <w:p w14:paraId="62B20C9D" w14:textId="77777777" w:rsidR="00B55CD6" w:rsidRDefault="00B55CD6" w:rsidP="00497845">
      <w:pPr>
        <w:pStyle w:val="a"/>
        <w:numPr>
          <w:ilvl w:val="0"/>
          <w:numId w:val="78"/>
        </w:numPr>
      </w:pPr>
      <w:r>
        <w:t>subjects</w:t>
      </w:r>
      <w:r>
        <w:rPr>
          <w:spacing w:val="1"/>
        </w:rPr>
        <w:t xml:space="preserve"> </w:t>
      </w:r>
      <w:r>
        <w:t>know</w:t>
      </w:r>
      <w:r>
        <w:rPr>
          <w:spacing w:val="-3"/>
        </w:rPr>
        <w:t xml:space="preserve"> </w:t>
      </w:r>
      <w:r>
        <w:t>the</w:t>
      </w:r>
      <w:r>
        <w:rPr>
          <w:spacing w:val="-3"/>
        </w:rPr>
        <w:t xml:space="preserve"> </w:t>
      </w:r>
      <w:r>
        <w:t>purpose of the</w:t>
      </w:r>
      <w:r>
        <w:rPr>
          <w:spacing w:val="-3"/>
        </w:rPr>
        <w:t xml:space="preserve"> </w:t>
      </w:r>
      <w:r>
        <w:t>study</w:t>
      </w:r>
      <w:r>
        <w:rPr>
          <w:spacing w:val="1"/>
        </w:rPr>
        <w:t xml:space="preserve"> </w:t>
      </w:r>
      <w:r>
        <w:t>and</w:t>
      </w:r>
      <w:r>
        <w:rPr>
          <w:spacing w:val="-1"/>
        </w:rPr>
        <w:t xml:space="preserve"> </w:t>
      </w:r>
      <w:r>
        <w:t>are</w:t>
      </w:r>
      <w:r>
        <w:rPr>
          <w:spacing w:val="-3"/>
        </w:rPr>
        <w:t xml:space="preserve"> </w:t>
      </w:r>
      <w:r>
        <w:t>not</w:t>
      </w:r>
      <w:r>
        <w:rPr>
          <w:spacing w:val="1"/>
        </w:rPr>
        <w:t xml:space="preserve"> </w:t>
      </w:r>
      <w:r>
        <w:t>placed at</w:t>
      </w:r>
      <w:r>
        <w:rPr>
          <w:spacing w:val="-2"/>
        </w:rPr>
        <w:t xml:space="preserve"> </w:t>
      </w:r>
      <w:r>
        <w:t>undue</w:t>
      </w:r>
      <w:r>
        <w:rPr>
          <w:spacing w:val="-2"/>
        </w:rPr>
        <w:t xml:space="preserve"> </w:t>
      </w:r>
      <w:r>
        <w:t>risk;</w:t>
      </w:r>
    </w:p>
    <w:p w14:paraId="639AE183" w14:textId="77777777" w:rsidR="00B55CD6" w:rsidRDefault="00B55CD6" w:rsidP="00497845">
      <w:pPr>
        <w:pStyle w:val="a"/>
        <w:numPr>
          <w:ilvl w:val="0"/>
          <w:numId w:val="78"/>
        </w:numPr>
      </w:pPr>
      <w:r>
        <w:t>participation</w:t>
      </w:r>
      <w:r>
        <w:rPr>
          <w:spacing w:val="-3"/>
        </w:rPr>
        <w:t xml:space="preserve"> </w:t>
      </w:r>
      <w:r>
        <w:t>is</w:t>
      </w:r>
      <w:r>
        <w:rPr>
          <w:spacing w:val="-4"/>
        </w:rPr>
        <w:t xml:space="preserve"> </w:t>
      </w:r>
      <w:r>
        <w:t>voluntary</w:t>
      </w:r>
      <w:r>
        <w:rPr>
          <w:spacing w:val="-2"/>
        </w:rPr>
        <w:t xml:space="preserve"> </w:t>
      </w:r>
      <w:r>
        <w:t>and</w:t>
      </w:r>
      <w:r>
        <w:rPr>
          <w:spacing w:val="-3"/>
        </w:rPr>
        <w:t xml:space="preserve"> </w:t>
      </w:r>
      <w:r>
        <w:t>confidential;</w:t>
      </w:r>
    </w:p>
    <w:p w14:paraId="47CA4FCE" w14:textId="77777777" w:rsidR="00B55CD6" w:rsidRDefault="00B55CD6" w:rsidP="00497845">
      <w:pPr>
        <w:pStyle w:val="a"/>
        <w:numPr>
          <w:ilvl w:val="0"/>
          <w:numId w:val="78"/>
        </w:numPr>
      </w:pPr>
      <w:r>
        <w:t>subjects</w:t>
      </w:r>
      <w:r>
        <w:rPr>
          <w:spacing w:val="-1"/>
        </w:rPr>
        <w:t xml:space="preserve"> </w:t>
      </w:r>
      <w:r>
        <w:t>are</w:t>
      </w:r>
      <w:r>
        <w:rPr>
          <w:spacing w:val="-2"/>
        </w:rPr>
        <w:t xml:space="preserve"> </w:t>
      </w:r>
      <w:r>
        <w:t>provided</w:t>
      </w:r>
      <w:r>
        <w:rPr>
          <w:spacing w:val="-1"/>
        </w:rPr>
        <w:t xml:space="preserve"> </w:t>
      </w:r>
      <w:r>
        <w:t>and</w:t>
      </w:r>
      <w:r>
        <w:rPr>
          <w:spacing w:val="-2"/>
        </w:rPr>
        <w:t xml:space="preserve"> </w:t>
      </w:r>
      <w:r>
        <w:t>agree</w:t>
      </w:r>
      <w:r>
        <w:rPr>
          <w:spacing w:val="-3"/>
        </w:rPr>
        <w:t xml:space="preserve"> </w:t>
      </w:r>
      <w:r>
        <w:t>to</w:t>
      </w:r>
      <w:r>
        <w:rPr>
          <w:spacing w:val="-4"/>
        </w:rPr>
        <w:t xml:space="preserve"> </w:t>
      </w:r>
      <w:r>
        <w:t>informed</w:t>
      </w:r>
      <w:r>
        <w:rPr>
          <w:spacing w:val="-3"/>
        </w:rPr>
        <w:t xml:space="preserve"> </w:t>
      </w:r>
      <w:r>
        <w:t>consent prior</w:t>
      </w:r>
      <w:r>
        <w:rPr>
          <w:spacing w:val="-2"/>
        </w:rPr>
        <w:t xml:space="preserve"> </w:t>
      </w:r>
      <w:r>
        <w:t>to</w:t>
      </w:r>
      <w:r>
        <w:rPr>
          <w:spacing w:val="-4"/>
        </w:rPr>
        <w:t xml:space="preserve"> </w:t>
      </w:r>
      <w:r>
        <w:t>their</w:t>
      </w:r>
      <w:r>
        <w:rPr>
          <w:spacing w:val="2"/>
        </w:rPr>
        <w:t xml:space="preserve"> </w:t>
      </w:r>
      <w:r>
        <w:t>participation;</w:t>
      </w:r>
    </w:p>
    <w:p w14:paraId="37647D49" w14:textId="77777777" w:rsidR="00B55CD6" w:rsidRDefault="00B55CD6" w:rsidP="00497845">
      <w:pPr>
        <w:pStyle w:val="a"/>
        <w:numPr>
          <w:ilvl w:val="0"/>
          <w:numId w:val="78"/>
        </w:numPr>
      </w:pPr>
      <w:r>
        <w:t>relevant protocols</w:t>
      </w:r>
      <w:r>
        <w:rPr>
          <w:spacing w:val="-1"/>
        </w:rPr>
        <w:t xml:space="preserve"> </w:t>
      </w:r>
      <w:r>
        <w:t>are</w:t>
      </w:r>
      <w:r>
        <w:rPr>
          <w:spacing w:val="-4"/>
        </w:rPr>
        <w:t xml:space="preserve"> </w:t>
      </w:r>
      <w:r>
        <w:t>in</w:t>
      </w:r>
      <w:r>
        <w:rPr>
          <w:spacing w:val="-4"/>
        </w:rPr>
        <w:t xml:space="preserve"> </w:t>
      </w:r>
      <w:r>
        <w:t>place</w:t>
      </w:r>
      <w:r>
        <w:rPr>
          <w:spacing w:val="-2"/>
        </w:rPr>
        <w:t xml:space="preserve"> </w:t>
      </w:r>
      <w:r>
        <w:t>to</w:t>
      </w:r>
      <w:r>
        <w:rPr>
          <w:spacing w:val="-1"/>
        </w:rPr>
        <w:t xml:space="preserve"> </w:t>
      </w:r>
      <w:r>
        <w:t>assure</w:t>
      </w:r>
      <w:r>
        <w:rPr>
          <w:spacing w:val="-4"/>
        </w:rPr>
        <w:t xml:space="preserve"> </w:t>
      </w:r>
      <w:r>
        <w:t>subjects’</w:t>
      </w:r>
      <w:r>
        <w:rPr>
          <w:spacing w:val="-2"/>
        </w:rPr>
        <w:t xml:space="preserve"> </w:t>
      </w:r>
      <w:r>
        <w:t>protection</w:t>
      </w:r>
      <w:r>
        <w:rPr>
          <w:spacing w:val="-2"/>
        </w:rPr>
        <w:t xml:space="preserve"> </w:t>
      </w:r>
      <w:r>
        <w:t>and</w:t>
      </w:r>
      <w:r>
        <w:rPr>
          <w:spacing w:val="-2"/>
        </w:rPr>
        <w:t xml:space="preserve"> </w:t>
      </w:r>
      <w:r>
        <w:t>safety,</w:t>
      </w:r>
      <w:r>
        <w:rPr>
          <w:spacing w:val="-2"/>
        </w:rPr>
        <w:t xml:space="preserve"> </w:t>
      </w:r>
      <w:r>
        <w:t>and;</w:t>
      </w:r>
    </w:p>
    <w:p w14:paraId="25271F21" w14:textId="77777777" w:rsidR="00B55CD6" w:rsidRDefault="00B55CD6" w:rsidP="00497845">
      <w:pPr>
        <w:pStyle w:val="a"/>
        <w:numPr>
          <w:ilvl w:val="0"/>
          <w:numId w:val="78"/>
        </w:numPr>
      </w:pPr>
      <w:r>
        <w:t>data</w:t>
      </w:r>
      <w:r>
        <w:rPr>
          <w:spacing w:val="-2"/>
        </w:rPr>
        <w:t xml:space="preserve"> </w:t>
      </w:r>
      <w:r>
        <w:t>collection</w:t>
      </w:r>
      <w:r>
        <w:rPr>
          <w:spacing w:val="-1"/>
        </w:rPr>
        <w:t xml:space="preserve"> </w:t>
      </w:r>
      <w:r>
        <w:t>and</w:t>
      </w:r>
      <w:r>
        <w:rPr>
          <w:spacing w:val="-3"/>
        </w:rPr>
        <w:t xml:space="preserve"> </w:t>
      </w:r>
      <w:r>
        <w:t>analysis does</w:t>
      </w:r>
      <w:r>
        <w:rPr>
          <w:spacing w:val="-1"/>
        </w:rPr>
        <w:t xml:space="preserve"> </w:t>
      </w:r>
      <w:r>
        <w:t>not</w:t>
      </w:r>
      <w:r>
        <w:rPr>
          <w:spacing w:val="-3"/>
        </w:rPr>
        <w:t xml:space="preserve"> </w:t>
      </w:r>
      <w:r>
        <w:t>result</w:t>
      </w:r>
      <w:r>
        <w:rPr>
          <w:spacing w:val="-2"/>
        </w:rPr>
        <w:t xml:space="preserve"> </w:t>
      </w:r>
      <w:r>
        <w:t>in</w:t>
      </w:r>
      <w:r>
        <w:rPr>
          <w:spacing w:val="-1"/>
        </w:rPr>
        <w:t xml:space="preserve"> </w:t>
      </w:r>
      <w:r>
        <w:t>the</w:t>
      </w:r>
      <w:r>
        <w:rPr>
          <w:spacing w:val="-6"/>
        </w:rPr>
        <w:t xml:space="preserve"> </w:t>
      </w:r>
      <w:r>
        <w:t>violation</w:t>
      </w:r>
      <w:r>
        <w:rPr>
          <w:spacing w:val="-1"/>
        </w:rPr>
        <w:t xml:space="preserve"> </w:t>
      </w:r>
      <w:r>
        <w:t>of</w:t>
      </w:r>
      <w:r>
        <w:rPr>
          <w:spacing w:val="1"/>
        </w:rPr>
        <w:t xml:space="preserve"> </w:t>
      </w:r>
      <w:r>
        <w:t>privacy</w:t>
      </w:r>
      <w:r>
        <w:rPr>
          <w:spacing w:val="-2"/>
        </w:rPr>
        <w:t xml:space="preserve"> </w:t>
      </w:r>
      <w:r>
        <w:t>or discrimination.</w:t>
      </w:r>
    </w:p>
    <w:p w14:paraId="68E20502" w14:textId="77777777" w:rsidR="00B55CD6" w:rsidRDefault="00B55CD6" w:rsidP="006B4112">
      <w:pPr>
        <w:sectPr w:rsidR="00B55CD6" w:rsidSect="00497845">
          <w:pgSz w:w="12240" w:h="15840"/>
          <w:pgMar w:top="1300" w:right="1140" w:bottom="1140" w:left="280" w:header="720" w:footer="720" w:gutter="0"/>
          <w:cols w:space="720"/>
          <w:docGrid w:linePitch="326"/>
        </w:sectPr>
      </w:pPr>
    </w:p>
    <w:p w14:paraId="41E71DA1" w14:textId="77777777" w:rsidR="00B55CD6" w:rsidRDefault="00B55CD6" w:rsidP="006B4112">
      <w:pPr>
        <w:pStyle w:val="BodyText"/>
        <w:spacing w:before="2"/>
        <w:rPr>
          <w:sz w:val="18"/>
        </w:rPr>
      </w:pPr>
    </w:p>
    <w:p w14:paraId="5A6885A6" w14:textId="77777777" w:rsidR="00B55CD6" w:rsidRDefault="00B55CD6" w:rsidP="00497845">
      <w:pPr>
        <w:pStyle w:val="a"/>
      </w:pPr>
      <w:r>
        <w:t>Before</w:t>
      </w:r>
      <w:r>
        <w:rPr>
          <w:spacing w:val="-1"/>
        </w:rPr>
        <w:t xml:space="preserve"> </w:t>
      </w:r>
      <w:r>
        <w:t>issuing</w:t>
      </w:r>
      <w:r>
        <w:rPr>
          <w:spacing w:val="-3"/>
        </w:rPr>
        <w:t xml:space="preserve"> </w:t>
      </w:r>
      <w:r>
        <w:t>approval,</w:t>
      </w:r>
      <w:r>
        <w:rPr>
          <w:spacing w:val="-4"/>
        </w:rPr>
        <w:t xml:space="preserve"> </w:t>
      </w:r>
      <w:r>
        <w:t>the</w:t>
      </w:r>
      <w:r>
        <w:rPr>
          <w:spacing w:val="-1"/>
        </w:rPr>
        <w:t xml:space="preserve"> </w:t>
      </w:r>
      <w:r>
        <w:t>ERB</w:t>
      </w:r>
      <w:r>
        <w:rPr>
          <w:spacing w:val="-3"/>
        </w:rPr>
        <w:t xml:space="preserve"> </w:t>
      </w:r>
      <w:r>
        <w:t>must</w:t>
      </w:r>
      <w:r>
        <w:rPr>
          <w:spacing w:val="-2"/>
        </w:rPr>
        <w:t xml:space="preserve"> </w:t>
      </w:r>
      <w:r>
        <w:t>determine</w:t>
      </w:r>
      <w:r>
        <w:rPr>
          <w:spacing w:val="-1"/>
        </w:rPr>
        <w:t xml:space="preserve"> </w:t>
      </w:r>
      <w:r>
        <w:t>that</w:t>
      </w:r>
      <w:r>
        <w:rPr>
          <w:spacing w:val="-2"/>
        </w:rPr>
        <w:t xml:space="preserve"> </w:t>
      </w:r>
      <w:r>
        <w:t>the</w:t>
      </w:r>
      <w:r>
        <w:rPr>
          <w:spacing w:val="-3"/>
        </w:rPr>
        <w:t xml:space="preserve"> </w:t>
      </w:r>
      <w:r>
        <w:t>following</w:t>
      </w:r>
      <w:r>
        <w:rPr>
          <w:spacing w:val="-1"/>
        </w:rPr>
        <w:t xml:space="preserve"> </w:t>
      </w:r>
      <w:r>
        <w:t>requirements</w:t>
      </w:r>
      <w:r>
        <w:rPr>
          <w:spacing w:val="-3"/>
        </w:rPr>
        <w:t xml:space="preserve"> </w:t>
      </w:r>
      <w:r>
        <w:t>are</w:t>
      </w:r>
      <w:r>
        <w:rPr>
          <w:spacing w:val="-3"/>
        </w:rPr>
        <w:t xml:space="preserve"> </w:t>
      </w:r>
      <w:r>
        <w:t>satisfied:</w:t>
      </w:r>
    </w:p>
    <w:p w14:paraId="76DC1B2D" w14:textId="77777777" w:rsidR="00B55CD6" w:rsidRDefault="00B55CD6" w:rsidP="00497845">
      <w:pPr>
        <w:pStyle w:val="a"/>
        <w:rPr>
          <w:sz w:val="20"/>
        </w:rPr>
      </w:pPr>
    </w:p>
    <w:p w14:paraId="750B806F" w14:textId="77777777" w:rsidR="00B55CD6" w:rsidRDefault="00B55CD6" w:rsidP="00497845">
      <w:pPr>
        <w:pStyle w:val="a"/>
        <w:numPr>
          <w:ilvl w:val="0"/>
          <w:numId w:val="79"/>
        </w:numPr>
        <w:ind w:left="0"/>
      </w:pPr>
      <w:r>
        <w:t>informed</w:t>
      </w:r>
      <w:r>
        <w:rPr>
          <w:spacing w:val="-4"/>
        </w:rPr>
        <w:t xml:space="preserve"> </w:t>
      </w:r>
      <w:r>
        <w:t>consent is</w:t>
      </w:r>
      <w:r>
        <w:rPr>
          <w:spacing w:val="-4"/>
        </w:rPr>
        <w:t xml:space="preserve"> </w:t>
      </w:r>
      <w:r>
        <w:t>sought</w:t>
      </w:r>
      <w:r>
        <w:rPr>
          <w:spacing w:val="-3"/>
        </w:rPr>
        <w:t xml:space="preserve"> </w:t>
      </w:r>
      <w:r>
        <w:t>from</w:t>
      </w:r>
      <w:r>
        <w:rPr>
          <w:spacing w:val="-1"/>
        </w:rPr>
        <w:t xml:space="preserve"> </w:t>
      </w:r>
      <w:r>
        <w:t>each</w:t>
      </w:r>
      <w:r>
        <w:rPr>
          <w:spacing w:val="-1"/>
        </w:rPr>
        <w:t xml:space="preserve"> </w:t>
      </w:r>
      <w:r>
        <w:t>subject or</w:t>
      </w:r>
      <w:r>
        <w:rPr>
          <w:spacing w:val="-3"/>
        </w:rPr>
        <w:t xml:space="preserve"> </w:t>
      </w:r>
      <w:r>
        <w:t>the</w:t>
      </w:r>
      <w:r>
        <w:rPr>
          <w:spacing w:val="-2"/>
        </w:rPr>
        <w:t xml:space="preserve"> </w:t>
      </w:r>
      <w:r>
        <w:t>subject’s</w:t>
      </w:r>
      <w:r>
        <w:rPr>
          <w:spacing w:val="-1"/>
        </w:rPr>
        <w:t xml:space="preserve"> </w:t>
      </w:r>
      <w:r>
        <w:t>legally</w:t>
      </w:r>
      <w:r>
        <w:rPr>
          <w:spacing w:val="-1"/>
        </w:rPr>
        <w:t xml:space="preserve"> </w:t>
      </w:r>
      <w:r>
        <w:t>authorized</w:t>
      </w:r>
      <w:r>
        <w:rPr>
          <w:spacing w:val="-1"/>
        </w:rPr>
        <w:t xml:space="preserve"> </w:t>
      </w:r>
      <w:r>
        <w:t>representative;</w:t>
      </w:r>
    </w:p>
    <w:p w14:paraId="554B2287" w14:textId="77777777" w:rsidR="00B55CD6" w:rsidRDefault="00B55CD6" w:rsidP="00497845">
      <w:pPr>
        <w:pStyle w:val="a"/>
        <w:numPr>
          <w:ilvl w:val="0"/>
          <w:numId w:val="79"/>
        </w:numPr>
        <w:ind w:left="0"/>
      </w:pPr>
      <w:r>
        <w:t>the</w:t>
      </w:r>
      <w:r>
        <w:rPr>
          <w:spacing w:val="-2"/>
        </w:rPr>
        <w:t xml:space="preserve"> </w:t>
      </w:r>
      <w:r>
        <w:t>proposed</w:t>
      </w:r>
      <w:r>
        <w:rPr>
          <w:spacing w:val="-3"/>
        </w:rPr>
        <w:t xml:space="preserve"> </w:t>
      </w:r>
      <w:r>
        <w:t>research</w:t>
      </w:r>
      <w:r>
        <w:rPr>
          <w:spacing w:val="-2"/>
        </w:rPr>
        <w:t xml:space="preserve"> </w:t>
      </w:r>
      <w:r>
        <w:t>design</w:t>
      </w:r>
      <w:r>
        <w:rPr>
          <w:spacing w:val="-2"/>
        </w:rPr>
        <w:t xml:space="preserve"> </w:t>
      </w:r>
      <w:r>
        <w:t>is scientifically</w:t>
      </w:r>
      <w:r>
        <w:rPr>
          <w:spacing w:val="-1"/>
        </w:rPr>
        <w:t xml:space="preserve"> </w:t>
      </w:r>
      <w:r>
        <w:t>sound</w:t>
      </w:r>
      <w:r>
        <w:rPr>
          <w:spacing w:val="-1"/>
        </w:rPr>
        <w:t xml:space="preserve"> </w:t>
      </w:r>
      <w:r>
        <w:t>and</w:t>
      </w:r>
      <w:r>
        <w:rPr>
          <w:spacing w:val="-4"/>
        </w:rPr>
        <w:t xml:space="preserve"> </w:t>
      </w:r>
      <w:r>
        <w:t>that</w:t>
      </w:r>
      <w:r>
        <w:rPr>
          <w:spacing w:val="-2"/>
        </w:rPr>
        <w:t xml:space="preserve"> </w:t>
      </w:r>
      <w:r>
        <w:t>risks</w:t>
      </w:r>
      <w:r>
        <w:rPr>
          <w:spacing w:val="-4"/>
        </w:rPr>
        <w:t xml:space="preserve"> </w:t>
      </w:r>
      <w:r>
        <w:t>to</w:t>
      </w:r>
      <w:r>
        <w:rPr>
          <w:spacing w:val="1"/>
        </w:rPr>
        <w:t xml:space="preserve"> </w:t>
      </w:r>
      <w:r>
        <w:t>subjects</w:t>
      </w:r>
      <w:r>
        <w:rPr>
          <w:spacing w:val="-1"/>
        </w:rPr>
        <w:t xml:space="preserve"> </w:t>
      </w:r>
      <w:r>
        <w:t>are</w:t>
      </w:r>
      <w:r>
        <w:rPr>
          <w:spacing w:val="-3"/>
        </w:rPr>
        <w:t xml:space="preserve"> </w:t>
      </w:r>
      <w:r>
        <w:t>minimized;</w:t>
      </w:r>
    </w:p>
    <w:p w14:paraId="3E7866CA" w14:textId="77777777" w:rsidR="00B55CD6" w:rsidRDefault="00B55CD6" w:rsidP="00497845">
      <w:pPr>
        <w:pStyle w:val="a"/>
        <w:numPr>
          <w:ilvl w:val="0"/>
          <w:numId w:val="79"/>
        </w:numPr>
        <w:ind w:left="0"/>
      </w:pPr>
      <w:r>
        <w:t>any</w:t>
      </w:r>
      <w:r>
        <w:rPr>
          <w:spacing w:val="-2"/>
        </w:rPr>
        <w:t xml:space="preserve"> </w:t>
      </w:r>
      <w:r>
        <w:t>risks</w:t>
      </w:r>
      <w:r>
        <w:rPr>
          <w:spacing w:val="-3"/>
        </w:rPr>
        <w:t xml:space="preserve"> </w:t>
      </w:r>
      <w:r>
        <w:t>to</w:t>
      </w:r>
      <w:r>
        <w:rPr>
          <w:spacing w:val="-2"/>
        </w:rPr>
        <w:t xml:space="preserve"> </w:t>
      </w:r>
      <w:r>
        <w:t>subjects are</w:t>
      </w:r>
      <w:r>
        <w:rPr>
          <w:spacing w:val="-3"/>
        </w:rPr>
        <w:t xml:space="preserve"> </w:t>
      </w:r>
      <w:r>
        <w:t>reasonable</w:t>
      </w:r>
      <w:r>
        <w:rPr>
          <w:spacing w:val="-1"/>
        </w:rPr>
        <w:t xml:space="preserve"> </w:t>
      </w:r>
      <w:r>
        <w:t>in</w:t>
      </w:r>
      <w:r>
        <w:rPr>
          <w:spacing w:val="-3"/>
        </w:rPr>
        <w:t xml:space="preserve"> </w:t>
      </w:r>
      <w:r>
        <w:t>relation</w:t>
      </w:r>
      <w:r>
        <w:rPr>
          <w:spacing w:val="-1"/>
        </w:rPr>
        <w:t xml:space="preserve"> </w:t>
      </w:r>
      <w:r>
        <w:t>to</w:t>
      </w:r>
      <w:r>
        <w:rPr>
          <w:spacing w:val="-5"/>
        </w:rPr>
        <w:t xml:space="preserve"> </w:t>
      </w:r>
      <w:r>
        <w:t>anticipated</w:t>
      </w:r>
      <w:r>
        <w:rPr>
          <w:spacing w:val="-1"/>
        </w:rPr>
        <w:t xml:space="preserve"> </w:t>
      </w:r>
      <w:r>
        <w:t>benefits;</w:t>
      </w:r>
    </w:p>
    <w:p w14:paraId="2C0C33BE" w14:textId="77777777" w:rsidR="00B55CD6" w:rsidRDefault="00B55CD6" w:rsidP="00497845">
      <w:pPr>
        <w:pStyle w:val="a"/>
        <w:numPr>
          <w:ilvl w:val="0"/>
          <w:numId w:val="79"/>
        </w:numPr>
        <w:ind w:left="0"/>
      </w:pPr>
      <w:r>
        <w:t>subject</w:t>
      </w:r>
      <w:r>
        <w:rPr>
          <w:spacing w:val="-1"/>
        </w:rPr>
        <w:t xml:space="preserve"> </w:t>
      </w:r>
      <w:r>
        <w:t>selection</w:t>
      </w:r>
      <w:r>
        <w:rPr>
          <w:spacing w:val="-3"/>
        </w:rPr>
        <w:t xml:space="preserve"> </w:t>
      </w:r>
      <w:r>
        <w:t>is</w:t>
      </w:r>
      <w:r>
        <w:rPr>
          <w:spacing w:val="-1"/>
        </w:rPr>
        <w:t xml:space="preserve"> </w:t>
      </w:r>
      <w:r>
        <w:t>equitable;</w:t>
      </w:r>
    </w:p>
    <w:p w14:paraId="6B29CA20" w14:textId="77777777" w:rsidR="00B55CD6" w:rsidRDefault="00B55CD6" w:rsidP="00497845">
      <w:pPr>
        <w:pStyle w:val="a"/>
        <w:numPr>
          <w:ilvl w:val="0"/>
          <w:numId w:val="79"/>
        </w:numPr>
        <w:ind w:left="0"/>
      </w:pPr>
      <w:r>
        <w:t>safeguards</w:t>
      </w:r>
      <w:r>
        <w:rPr>
          <w:spacing w:val="-3"/>
        </w:rPr>
        <w:t xml:space="preserve"> </w:t>
      </w:r>
      <w:r>
        <w:t>are</w:t>
      </w:r>
      <w:r>
        <w:rPr>
          <w:spacing w:val="-3"/>
        </w:rPr>
        <w:t xml:space="preserve"> </w:t>
      </w:r>
      <w:r>
        <w:t>included</w:t>
      </w:r>
      <w:r>
        <w:rPr>
          <w:spacing w:val="-3"/>
        </w:rPr>
        <w:t xml:space="preserve"> </w:t>
      </w:r>
      <w:r>
        <w:t>for</w:t>
      </w:r>
      <w:r>
        <w:rPr>
          <w:spacing w:val="-1"/>
        </w:rPr>
        <w:t xml:space="preserve"> </w:t>
      </w:r>
      <w:r>
        <w:t>subjects</w:t>
      </w:r>
      <w:r>
        <w:rPr>
          <w:spacing w:val="-3"/>
        </w:rPr>
        <w:t xml:space="preserve"> </w:t>
      </w:r>
      <w:r>
        <w:t>likely</w:t>
      </w:r>
      <w:r>
        <w:rPr>
          <w:spacing w:val="1"/>
        </w:rPr>
        <w:t xml:space="preserve"> </w:t>
      </w:r>
      <w:r>
        <w:t>to</w:t>
      </w:r>
      <w:r>
        <w:rPr>
          <w:spacing w:val="-3"/>
        </w:rPr>
        <w:t xml:space="preserve"> </w:t>
      </w:r>
      <w:r>
        <w:t>be</w:t>
      </w:r>
      <w:r>
        <w:rPr>
          <w:spacing w:val="-1"/>
        </w:rPr>
        <w:t xml:space="preserve"> </w:t>
      </w:r>
      <w:r>
        <w:t>vulnerable</w:t>
      </w:r>
      <w:r>
        <w:rPr>
          <w:spacing w:val="-1"/>
        </w:rPr>
        <w:t xml:space="preserve"> </w:t>
      </w:r>
      <w:r>
        <w:t>to</w:t>
      </w:r>
      <w:r>
        <w:rPr>
          <w:spacing w:val="-1"/>
        </w:rPr>
        <w:t xml:space="preserve"> </w:t>
      </w:r>
      <w:r>
        <w:t>undue influence</w:t>
      </w:r>
      <w:r>
        <w:rPr>
          <w:spacing w:val="-1"/>
        </w:rPr>
        <w:t xml:space="preserve"> </w:t>
      </w:r>
      <w:r>
        <w:t>or</w:t>
      </w:r>
      <w:r>
        <w:rPr>
          <w:spacing w:val="-2"/>
        </w:rPr>
        <w:t xml:space="preserve"> </w:t>
      </w:r>
      <w:r>
        <w:t>coercion;</w:t>
      </w:r>
    </w:p>
    <w:p w14:paraId="3D3C201E" w14:textId="77777777" w:rsidR="00B55CD6" w:rsidRDefault="00B55CD6" w:rsidP="00497845">
      <w:pPr>
        <w:pStyle w:val="a"/>
        <w:numPr>
          <w:ilvl w:val="0"/>
          <w:numId w:val="79"/>
        </w:numPr>
        <w:ind w:left="0"/>
      </w:pPr>
      <w:r>
        <w:t>subjects’</w:t>
      </w:r>
      <w:r>
        <w:rPr>
          <w:spacing w:val="-4"/>
        </w:rPr>
        <w:t xml:space="preserve"> </w:t>
      </w:r>
      <w:r>
        <w:t>safety,</w:t>
      </w:r>
      <w:r>
        <w:rPr>
          <w:spacing w:val="-1"/>
        </w:rPr>
        <w:t xml:space="preserve"> </w:t>
      </w:r>
      <w:r>
        <w:t>privacy,</w:t>
      </w:r>
      <w:r>
        <w:rPr>
          <w:spacing w:val="-6"/>
        </w:rPr>
        <w:t xml:space="preserve"> </w:t>
      </w:r>
      <w:r>
        <w:t>and</w:t>
      </w:r>
      <w:r>
        <w:rPr>
          <w:spacing w:val="-3"/>
        </w:rPr>
        <w:t xml:space="preserve"> </w:t>
      </w:r>
      <w:r>
        <w:t>confidentiality</w:t>
      </w:r>
      <w:r>
        <w:rPr>
          <w:spacing w:val="-2"/>
        </w:rPr>
        <w:t xml:space="preserve"> </w:t>
      </w:r>
      <w:r>
        <w:t>are</w:t>
      </w:r>
      <w:r>
        <w:rPr>
          <w:spacing w:val="-5"/>
        </w:rPr>
        <w:t xml:space="preserve"> </w:t>
      </w:r>
      <w:r>
        <w:t>maximized.</w:t>
      </w:r>
    </w:p>
    <w:p w14:paraId="46A8E75B" w14:textId="77777777" w:rsidR="00B55CD6" w:rsidRDefault="00B55CD6" w:rsidP="006B4112">
      <w:pPr>
        <w:pStyle w:val="BodyText"/>
        <w:rPr>
          <w:sz w:val="20"/>
        </w:rPr>
      </w:pPr>
    </w:p>
    <w:p w14:paraId="58C05A56" w14:textId="77777777" w:rsidR="00B55CD6" w:rsidRDefault="00B55CD6" w:rsidP="006B4112">
      <w:pPr>
        <w:pStyle w:val="BodyText"/>
        <w:spacing w:before="7"/>
        <w:rPr>
          <w:sz w:val="1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6"/>
        <w:gridCol w:w="6841"/>
      </w:tblGrid>
      <w:tr w:rsidR="00B55CD6" w14:paraId="3F6CAA34" w14:textId="77777777" w:rsidTr="00B55CD6">
        <w:trPr>
          <w:trHeight w:val="2438"/>
        </w:trPr>
        <w:tc>
          <w:tcPr>
            <w:tcW w:w="6296" w:type="dxa"/>
            <w:tcBorders>
              <w:left w:val="single" w:sz="6" w:space="0" w:color="000000"/>
            </w:tcBorders>
          </w:tcPr>
          <w:p w14:paraId="66566BA2" w14:textId="77777777" w:rsidR="00B55CD6" w:rsidRDefault="00B55CD6" w:rsidP="00497845">
            <w:pPr>
              <w:pStyle w:val="a"/>
              <w:jc w:val="center"/>
            </w:pPr>
            <w:r>
              <w:t>Materials</w:t>
            </w:r>
            <w:r>
              <w:rPr>
                <w:spacing w:val="-2"/>
              </w:rPr>
              <w:t xml:space="preserve"> </w:t>
            </w:r>
            <w:r>
              <w:t>Requested</w:t>
            </w:r>
            <w:r>
              <w:rPr>
                <w:spacing w:val="-5"/>
              </w:rPr>
              <w:t xml:space="preserve"> </w:t>
            </w:r>
            <w:r>
              <w:t>for Review:</w:t>
            </w:r>
          </w:p>
          <w:p w14:paraId="1C6C1041" w14:textId="77777777" w:rsidR="00B55CD6" w:rsidRDefault="00B55CD6" w:rsidP="00497845">
            <w:pPr>
              <w:pStyle w:val="a"/>
              <w:jc w:val="center"/>
            </w:pPr>
          </w:p>
          <w:p w14:paraId="78B83E63" w14:textId="77777777" w:rsidR="00B55CD6" w:rsidRDefault="00B55CD6" w:rsidP="00497845">
            <w:pPr>
              <w:pStyle w:val="a"/>
            </w:pPr>
            <w:r>
              <w:t>Inception Report / Research Protocol, containing, e.g.,:</w:t>
            </w:r>
            <w:r>
              <w:rPr>
                <w:spacing w:val="1"/>
              </w:rPr>
              <w:t xml:space="preserve"> </w:t>
            </w:r>
            <w:r>
              <w:t>specific aims or objectives, research questions, study</w:t>
            </w:r>
            <w:r>
              <w:rPr>
                <w:spacing w:val="1"/>
              </w:rPr>
              <w:t xml:space="preserve"> </w:t>
            </w:r>
            <w:r>
              <w:t>design, subject recruitment, subject protection and data</w:t>
            </w:r>
            <w:r>
              <w:rPr>
                <w:spacing w:val="-59"/>
              </w:rPr>
              <w:t xml:space="preserve"> </w:t>
            </w:r>
            <w:r>
              <w:t>protection plans.</w:t>
            </w:r>
          </w:p>
          <w:p w14:paraId="4F3E65AF" w14:textId="77777777" w:rsidR="00B55CD6" w:rsidRDefault="00B55CD6" w:rsidP="00497845">
            <w:pPr>
              <w:pStyle w:val="a"/>
            </w:pPr>
            <w:r>
              <w:t>Copies</w:t>
            </w:r>
            <w:r>
              <w:rPr>
                <w:spacing w:val="-2"/>
              </w:rPr>
              <w:t xml:space="preserve"> </w:t>
            </w:r>
            <w:r>
              <w:t>of</w:t>
            </w:r>
            <w:r>
              <w:rPr>
                <w:spacing w:val="-2"/>
              </w:rPr>
              <w:t xml:space="preserve"> </w:t>
            </w:r>
            <w:r>
              <w:t>all</w:t>
            </w:r>
            <w:r>
              <w:rPr>
                <w:spacing w:val="-1"/>
              </w:rPr>
              <w:t xml:space="preserve"> </w:t>
            </w:r>
            <w:r>
              <w:t>Informed</w:t>
            </w:r>
            <w:r>
              <w:rPr>
                <w:spacing w:val="-4"/>
              </w:rPr>
              <w:t xml:space="preserve"> </w:t>
            </w:r>
            <w:r>
              <w:t>Consent</w:t>
            </w:r>
            <w:r>
              <w:rPr>
                <w:spacing w:val="-2"/>
              </w:rPr>
              <w:t xml:space="preserve"> </w:t>
            </w:r>
            <w:r>
              <w:t>documents.</w:t>
            </w:r>
          </w:p>
          <w:p w14:paraId="27CFBF05" w14:textId="77777777" w:rsidR="00B55CD6" w:rsidRDefault="00B55CD6" w:rsidP="00497845">
            <w:pPr>
              <w:pStyle w:val="a"/>
            </w:pPr>
            <w:r>
              <w:t>Copies</w:t>
            </w:r>
            <w:r>
              <w:rPr>
                <w:spacing w:val="-2"/>
              </w:rPr>
              <w:t xml:space="preserve"> </w:t>
            </w:r>
            <w:r>
              <w:t>of</w:t>
            </w:r>
            <w:r>
              <w:rPr>
                <w:spacing w:val="-2"/>
              </w:rPr>
              <w:t xml:space="preserve"> </w:t>
            </w:r>
            <w:r>
              <w:t>all</w:t>
            </w:r>
            <w:r>
              <w:rPr>
                <w:spacing w:val="-1"/>
              </w:rPr>
              <w:t xml:space="preserve"> </w:t>
            </w:r>
            <w:r>
              <w:t>data</w:t>
            </w:r>
            <w:r>
              <w:rPr>
                <w:spacing w:val="-4"/>
              </w:rPr>
              <w:t xml:space="preserve"> </w:t>
            </w:r>
            <w:r>
              <w:t>collection</w:t>
            </w:r>
            <w:r>
              <w:rPr>
                <w:spacing w:val="-1"/>
              </w:rPr>
              <w:t xml:space="preserve"> </w:t>
            </w:r>
            <w:r>
              <w:t>instruments.</w:t>
            </w:r>
          </w:p>
        </w:tc>
        <w:tc>
          <w:tcPr>
            <w:tcW w:w="6841" w:type="dxa"/>
          </w:tcPr>
          <w:p w14:paraId="67DFF17D" w14:textId="77777777" w:rsidR="00B55CD6" w:rsidRDefault="00B55CD6" w:rsidP="00497845">
            <w:pPr>
              <w:pStyle w:val="a"/>
              <w:jc w:val="center"/>
            </w:pPr>
            <w:r>
              <w:t>Also, please</w:t>
            </w:r>
            <w:r>
              <w:rPr>
                <w:spacing w:val="-4"/>
              </w:rPr>
              <w:t xml:space="preserve"> </w:t>
            </w:r>
            <w:r>
              <w:t>include:</w:t>
            </w:r>
          </w:p>
          <w:p w14:paraId="15403DFA" w14:textId="77777777" w:rsidR="00B55CD6" w:rsidRDefault="00B55CD6" w:rsidP="00497845">
            <w:pPr>
              <w:pStyle w:val="a"/>
              <w:jc w:val="center"/>
            </w:pPr>
          </w:p>
          <w:p w14:paraId="5C965312" w14:textId="77777777" w:rsidR="00B55CD6" w:rsidRDefault="00B55CD6" w:rsidP="00497845">
            <w:pPr>
              <w:pStyle w:val="a"/>
              <w:jc w:val="both"/>
            </w:pPr>
            <w:r>
              <w:t>Written</w:t>
            </w:r>
            <w:r>
              <w:rPr>
                <w:spacing w:val="-6"/>
              </w:rPr>
              <w:t xml:space="preserve"> </w:t>
            </w:r>
            <w:r>
              <w:t>protocols</w:t>
            </w:r>
            <w:r>
              <w:rPr>
                <w:spacing w:val="-5"/>
              </w:rPr>
              <w:t xml:space="preserve"> </w:t>
            </w:r>
            <w:r>
              <w:t>to</w:t>
            </w:r>
            <w:r>
              <w:rPr>
                <w:spacing w:val="-3"/>
              </w:rPr>
              <w:t xml:space="preserve"> </w:t>
            </w:r>
            <w:r>
              <w:t>ensure</w:t>
            </w:r>
            <w:r>
              <w:rPr>
                <w:spacing w:val="-3"/>
              </w:rPr>
              <w:t xml:space="preserve"> </w:t>
            </w:r>
            <w:r>
              <w:t>subjects’</w:t>
            </w:r>
            <w:r>
              <w:rPr>
                <w:spacing w:val="-3"/>
              </w:rPr>
              <w:t xml:space="preserve"> </w:t>
            </w:r>
            <w:r>
              <w:t>safety.*</w:t>
            </w:r>
          </w:p>
          <w:p w14:paraId="0DFDBCAC" w14:textId="77777777" w:rsidR="00B55CD6" w:rsidRDefault="00B55CD6" w:rsidP="00497845">
            <w:pPr>
              <w:pStyle w:val="a"/>
              <w:jc w:val="both"/>
            </w:pPr>
            <w:r>
              <w:t>Written</w:t>
            </w:r>
            <w:r>
              <w:rPr>
                <w:spacing w:val="-6"/>
              </w:rPr>
              <w:t xml:space="preserve"> </w:t>
            </w:r>
            <w:r>
              <w:t>protocols</w:t>
            </w:r>
            <w:r>
              <w:rPr>
                <w:spacing w:val="-5"/>
              </w:rPr>
              <w:t xml:space="preserve"> </w:t>
            </w:r>
            <w:r>
              <w:t>for</w:t>
            </w:r>
            <w:r>
              <w:rPr>
                <w:spacing w:val="-4"/>
              </w:rPr>
              <w:t xml:space="preserve"> </w:t>
            </w:r>
            <w:r>
              <w:t>the</w:t>
            </w:r>
            <w:r>
              <w:rPr>
                <w:spacing w:val="-3"/>
              </w:rPr>
              <w:t xml:space="preserve"> </w:t>
            </w:r>
            <w:r>
              <w:t>protection</w:t>
            </w:r>
            <w:r>
              <w:rPr>
                <w:spacing w:val="-5"/>
              </w:rPr>
              <w:t xml:space="preserve"> </w:t>
            </w:r>
            <w:r>
              <w:t>of</w:t>
            </w:r>
            <w:r>
              <w:rPr>
                <w:spacing w:val="-4"/>
              </w:rPr>
              <w:t xml:space="preserve"> </w:t>
            </w:r>
            <w:r>
              <w:t>human</w:t>
            </w:r>
            <w:r>
              <w:rPr>
                <w:spacing w:val="-5"/>
              </w:rPr>
              <w:t xml:space="preserve"> </w:t>
            </w:r>
            <w:r>
              <w:t>subjects’</w:t>
            </w:r>
            <w:r>
              <w:rPr>
                <w:spacing w:val="-58"/>
              </w:rPr>
              <w:t xml:space="preserve"> </w:t>
            </w:r>
            <w:r>
              <w:t>identities.*</w:t>
            </w:r>
          </w:p>
          <w:p w14:paraId="5A3BD1DF" w14:textId="77777777" w:rsidR="00B55CD6" w:rsidRDefault="00B55CD6" w:rsidP="00497845">
            <w:pPr>
              <w:pStyle w:val="a"/>
              <w:jc w:val="both"/>
            </w:pPr>
            <w:r>
              <w:t>Written</w:t>
            </w:r>
            <w:r>
              <w:rPr>
                <w:spacing w:val="-3"/>
              </w:rPr>
              <w:t xml:space="preserve"> </w:t>
            </w:r>
            <w:r>
              <w:t>protocols</w:t>
            </w:r>
            <w:r>
              <w:rPr>
                <w:spacing w:val="-3"/>
              </w:rPr>
              <w:t xml:space="preserve"> </w:t>
            </w:r>
            <w:r>
              <w:t>for</w:t>
            </w:r>
            <w:r>
              <w:rPr>
                <w:spacing w:val="-2"/>
              </w:rPr>
              <w:t xml:space="preserve"> </w:t>
            </w:r>
            <w:r>
              <w:t>the protection</w:t>
            </w:r>
            <w:r>
              <w:rPr>
                <w:spacing w:val="-3"/>
              </w:rPr>
              <w:t xml:space="preserve"> </w:t>
            </w:r>
            <w:r>
              <w:t>of</w:t>
            </w:r>
            <w:r>
              <w:rPr>
                <w:spacing w:val="-2"/>
              </w:rPr>
              <w:t xml:space="preserve"> </w:t>
            </w:r>
            <w:r>
              <w:t>data.*</w:t>
            </w:r>
          </w:p>
          <w:p w14:paraId="43EF4B7A" w14:textId="77777777" w:rsidR="00B55CD6" w:rsidRDefault="00B55CD6" w:rsidP="00497845">
            <w:pPr>
              <w:pStyle w:val="a"/>
              <w:jc w:val="both"/>
            </w:pPr>
            <w:r>
              <w:t>Other</w:t>
            </w:r>
            <w:r>
              <w:rPr>
                <w:spacing w:val="-4"/>
              </w:rPr>
              <w:t xml:space="preserve"> </w:t>
            </w:r>
            <w:r>
              <w:t>relevant documents.</w:t>
            </w:r>
          </w:p>
          <w:p w14:paraId="4E2F5DA3" w14:textId="77777777" w:rsidR="00B55CD6" w:rsidRDefault="00B55CD6" w:rsidP="00497845">
            <w:pPr>
              <w:pStyle w:val="a"/>
              <w:jc w:val="both"/>
              <w:rPr>
                <w:sz w:val="18"/>
              </w:rPr>
            </w:pPr>
            <w:r>
              <w:t>*</w:t>
            </w:r>
            <w:r>
              <w:rPr>
                <w:sz w:val="18"/>
              </w:rPr>
              <w:t>These</w:t>
            </w:r>
            <w:r>
              <w:rPr>
                <w:spacing w:val="-5"/>
                <w:sz w:val="18"/>
              </w:rPr>
              <w:t xml:space="preserve"> </w:t>
            </w:r>
            <w:r>
              <w:rPr>
                <w:sz w:val="18"/>
              </w:rPr>
              <w:t>may</w:t>
            </w:r>
            <w:r>
              <w:rPr>
                <w:spacing w:val="-1"/>
                <w:sz w:val="18"/>
              </w:rPr>
              <w:t xml:space="preserve"> </w:t>
            </w:r>
            <w:r>
              <w:rPr>
                <w:sz w:val="18"/>
              </w:rPr>
              <w:t>be</w:t>
            </w:r>
            <w:r>
              <w:rPr>
                <w:spacing w:val="-3"/>
                <w:sz w:val="18"/>
              </w:rPr>
              <w:t xml:space="preserve"> </w:t>
            </w:r>
            <w:r>
              <w:rPr>
                <w:sz w:val="18"/>
              </w:rPr>
              <w:t>statements</w:t>
            </w:r>
            <w:r>
              <w:rPr>
                <w:spacing w:val="-2"/>
                <w:sz w:val="18"/>
              </w:rPr>
              <w:t xml:space="preserve"> </w:t>
            </w:r>
            <w:r>
              <w:rPr>
                <w:sz w:val="18"/>
              </w:rPr>
              <w:t>incorporated</w:t>
            </w:r>
            <w:r>
              <w:rPr>
                <w:spacing w:val="-4"/>
                <w:sz w:val="18"/>
              </w:rPr>
              <w:t xml:space="preserve"> </w:t>
            </w:r>
            <w:r>
              <w:rPr>
                <w:sz w:val="18"/>
              </w:rPr>
              <w:t>into</w:t>
            </w:r>
            <w:r>
              <w:rPr>
                <w:spacing w:val="-3"/>
                <w:sz w:val="18"/>
              </w:rPr>
              <w:t xml:space="preserve"> </w:t>
            </w:r>
            <w:r>
              <w:rPr>
                <w:sz w:val="18"/>
              </w:rPr>
              <w:t>research</w:t>
            </w:r>
            <w:r>
              <w:rPr>
                <w:spacing w:val="-2"/>
                <w:sz w:val="18"/>
              </w:rPr>
              <w:t xml:space="preserve"> </w:t>
            </w:r>
            <w:r>
              <w:rPr>
                <w:sz w:val="18"/>
              </w:rPr>
              <w:t>plans and/or</w:t>
            </w:r>
            <w:r>
              <w:rPr>
                <w:spacing w:val="-5"/>
                <w:sz w:val="18"/>
              </w:rPr>
              <w:t xml:space="preserve"> </w:t>
            </w:r>
            <w:r>
              <w:rPr>
                <w:sz w:val="18"/>
              </w:rPr>
              <w:t>embedded</w:t>
            </w:r>
            <w:r>
              <w:rPr>
                <w:spacing w:val="-5"/>
                <w:sz w:val="18"/>
              </w:rPr>
              <w:t xml:space="preserve"> </w:t>
            </w:r>
            <w:r>
              <w:rPr>
                <w:sz w:val="18"/>
              </w:rPr>
              <w:t>in</w:t>
            </w:r>
            <w:r>
              <w:rPr>
                <w:spacing w:val="-47"/>
                <w:sz w:val="18"/>
              </w:rPr>
              <w:t xml:space="preserve"> </w:t>
            </w:r>
            <w:r>
              <w:rPr>
                <w:sz w:val="18"/>
              </w:rPr>
              <w:t>a</w:t>
            </w:r>
            <w:r>
              <w:rPr>
                <w:spacing w:val="-1"/>
                <w:sz w:val="18"/>
              </w:rPr>
              <w:t xml:space="preserve"> </w:t>
            </w:r>
            <w:r>
              <w:rPr>
                <w:sz w:val="18"/>
              </w:rPr>
              <w:t>single</w:t>
            </w:r>
            <w:r>
              <w:rPr>
                <w:spacing w:val="-2"/>
                <w:sz w:val="18"/>
              </w:rPr>
              <w:t xml:space="preserve"> </w:t>
            </w:r>
            <w:r>
              <w:rPr>
                <w:sz w:val="18"/>
              </w:rPr>
              <w:t>protection</w:t>
            </w:r>
            <w:r>
              <w:rPr>
                <w:spacing w:val="-2"/>
                <w:sz w:val="18"/>
              </w:rPr>
              <w:t xml:space="preserve"> </w:t>
            </w:r>
            <w:r>
              <w:rPr>
                <w:sz w:val="18"/>
              </w:rPr>
              <w:t>protocol.</w:t>
            </w:r>
          </w:p>
          <w:p w14:paraId="0A2819A6" w14:textId="77777777" w:rsidR="00B55CD6" w:rsidRDefault="00B55CD6" w:rsidP="00497845">
            <w:pPr>
              <w:pStyle w:val="a"/>
              <w:jc w:val="center"/>
              <w:rPr>
                <w:sz w:val="18"/>
              </w:rPr>
            </w:pPr>
            <w:r>
              <w:rPr>
                <w:sz w:val="18"/>
              </w:rPr>
              <w:t>.</w:t>
            </w:r>
          </w:p>
        </w:tc>
      </w:tr>
    </w:tbl>
    <w:p w14:paraId="46CA6FDF" w14:textId="77777777" w:rsidR="00B55CD6" w:rsidRDefault="00B55CD6" w:rsidP="006B4112">
      <w:pPr>
        <w:pStyle w:val="BodyText"/>
        <w:rPr>
          <w:sz w:val="24"/>
        </w:rPr>
      </w:pPr>
    </w:p>
    <w:p w14:paraId="5F3295D3" w14:textId="77777777" w:rsidR="00B55CD6" w:rsidRDefault="00B55CD6" w:rsidP="00497845">
      <w:pPr>
        <w:pStyle w:val="a"/>
        <w:jc w:val="center"/>
      </w:pPr>
      <w:r>
        <w:t>HML IRB is an autonomous committee authorized by the United States Department of Health and Human Services, Office for Human</w:t>
      </w:r>
      <w:r>
        <w:rPr>
          <w:spacing w:val="-59"/>
        </w:rPr>
        <w:t xml:space="preserve"> </w:t>
      </w:r>
      <w:r>
        <w:t>Research Protections (IRB #1211, FWA #1102, IORG #850), to review and approve research involving human subjects before the</w:t>
      </w:r>
      <w:r>
        <w:rPr>
          <w:spacing w:val="1"/>
        </w:rPr>
        <w:t xml:space="preserve"> </w:t>
      </w:r>
      <w:r>
        <w:t>start of research, and to conduct annual reviews of that research independent of affiliation with the research organization submitting</w:t>
      </w:r>
      <w:r>
        <w:rPr>
          <w:spacing w:val="1"/>
        </w:rPr>
        <w:t xml:space="preserve"> </w:t>
      </w:r>
      <w:r>
        <w:t>materials for</w:t>
      </w:r>
      <w:r>
        <w:rPr>
          <w:spacing w:val="1"/>
        </w:rPr>
        <w:t xml:space="preserve"> </w:t>
      </w:r>
      <w:r>
        <w:t>review.</w:t>
      </w:r>
    </w:p>
    <w:p w14:paraId="32AABB5C" w14:textId="77777777" w:rsidR="00B55CD6" w:rsidRDefault="00B55CD6" w:rsidP="00497845">
      <w:pPr>
        <w:pStyle w:val="a"/>
        <w:jc w:val="center"/>
      </w:pPr>
    </w:p>
    <w:p w14:paraId="5AE28DFD" w14:textId="77777777" w:rsidR="00B55CD6" w:rsidRDefault="00B55CD6" w:rsidP="00497845">
      <w:pPr>
        <w:pStyle w:val="a"/>
        <w:jc w:val="center"/>
      </w:pPr>
      <w:r>
        <w:t>Please</w:t>
      </w:r>
      <w:r>
        <w:rPr>
          <w:spacing w:val="-2"/>
        </w:rPr>
        <w:t xml:space="preserve"> </w:t>
      </w:r>
      <w:r>
        <w:t>submit</w:t>
      </w:r>
      <w:r>
        <w:rPr>
          <w:spacing w:val="-2"/>
        </w:rPr>
        <w:t xml:space="preserve"> </w:t>
      </w:r>
      <w:r>
        <w:t>your</w:t>
      </w:r>
      <w:r>
        <w:rPr>
          <w:spacing w:val="-4"/>
        </w:rPr>
        <w:t xml:space="preserve"> </w:t>
      </w:r>
      <w:r>
        <w:t>materials for</w:t>
      </w:r>
      <w:r>
        <w:rPr>
          <w:spacing w:val="-2"/>
        </w:rPr>
        <w:t xml:space="preserve"> </w:t>
      </w:r>
      <w:r>
        <w:t>review</w:t>
      </w:r>
      <w:r>
        <w:rPr>
          <w:spacing w:val="-2"/>
        </w:rPr>
        <w:t xml:space="preserve"> </w:t>
      </w:r>
      <w:r>
        <w:t>to:</w:t>
      </w:r>
    </w:p>
    <w:p w14:paraId="406E0D62" w14:textId="77777777" w:rsidR="00B55CD6" w:rsidRDefault="00B55CD6" w:rsidP="00497845">
      <w:pPr>
        <w:pStyle w:val="a"/>
        <w:jc w:val="center"/>
      </w:pPr>
      <w:r>
        <w:t>D. Michael Anderson, PhD, MPH, HML IRB Chair &amp; Human Subjects Protections Director</w:t>
      </w:r>
      <w:r>
        <w:rPr>
          <w:spacing w:val="-59"/>
        </w:rPr>
        <w:t xml:space="preserve"> </w:t>
      </w:r>
      <w:r>
        <w:t>and</w:t>
      </w:r>
      <w:r>
        <w:rPr>
          <w:spacing w:val="-1"/>
        </w:rPr>
        <w:t xml:space="preserve"> </w:t>
      </w:r>
      <w:r>
        <w:t>Penelope A.</w:t>
      </w:r>
      <w:r>
        <w:rPr>
          <w:spacing w:val="-1"/>
        </w:rPr>
        <w:t xml:space="preserve"> </w:t>
      </w:r>
      <w:r>
        <w:t>Lantz,</w:t>
      </w:r>
      <w:r>
        <w:rPr>
          <w:spacing w:val="-2"/>
        </w:rPr>
        <w:t xml:space="preserve"> </w:t>
      </w:r>
      <w:r>
        <w:t>JD,</w:t>
      </w:r>
      <w:r>
        <w:rPr>
          <w:spacing w:val="2"/>
        </w:rPr>
        <w:t xml:space="preserve"> </w:t>
      </w:r>
      <w:r>
        <w:t>HML</w:t>
      </w:r>
      <w:r>
        <w:rPr>
          <w:spacing w:val="-4"/>
        </w:rPr>
        <w:t xml:space="preserve"> </w:t>
      </w:r>
      <w:r>
        <w:t>IRB General</w:t>
      </w:r>
      <w:r>
        <w:rPr>
          <w:spacing w:val="-2"/>
        </w:rPr>
        <w:t xml:space="preserve"> </w:t>
      </w:r>
      <w:r>
        <w:t>Counsel</w:t>
      </w:r>
    </w:p>
    <w:p w14:paraId="590446B6" w14:textId="77777777" w:rsidR="00B55CD6" w:rsidRDefault="00736D81" w:rsidP="00497845">
      <w:pPr>
        <w:pStyle w:val="a"/>
        <w:jc w:val="center"/>
      </w:pPr>
      <w:hyperlink r:id="rId57">
        <w:r w:rsidR="00B55CD6">
          <w:rPr>
            <w:color w:val="0000FF"/>
            <w:u w:val="single" w:color="0000FF"/>
          </w:rPr>
          <w:t>unicef@hmlirb.com</w:t>
        </w:r>
      </w:hyperlink>
    </w:p>
    <w:p w14:paraId="1419935B" w14:textId="77777777" w:rsidR="00B55CD6" w:rsidRDefault="00B55CD6" w:rsidP="006B4112">
      <w:pPr>
        <w:pStyle w:val="BodyText"/>
        <w:spacing w:before="8"/>
        <w:rPr>
          <w:sz w:val="13"/>
        </w:rPr>
      </w:pPr>
    </w:p>
    <w:p w14:paraId="3436B85E" w14:textId="77777777" w:rsidR="00B55CD6" w:rsidRDefault="00B55CD6" w:rsidP="00497845">
      <w:pPr>
        <w:pStyle w:val="a"/>
      </w:pPr>
      <w:r>
        <w:t>HML IRB</w:t>
      </w:r>
    </w:p>
    <w:p w14:paraId="324BAB5E" w14:textId="77777777" w:rsidR="00B55CD6" w:rsidRDefault="00B55CD6" w:rsidP="00497845">
      <w:pPr>
        <w:pStyle w:val="a"/>
        <w:jc w:val="center"/>
        <w:rPr>
          <w:rFonts w:ascii="Arial"/>
          <w:b/>
        </w:rPr>
      </w:pPr>
      <w:r>
        <w:rPr>
          <w:rFonts w:ascii="Arial"/>
          <w:b/>
          <w:sz w:val="22"/>
        </w:rPr>
        <w:t>1101 Connecticut Avenue, NW</w:t>
      </w:r>
      <w:r>
        <w:rPr>
          <w:rFonts w:ascii="Arial"/>
          <w:b/>
          <w:spacing w:val="-59"/>
          <w:sz w:val="22"/>
        </w:rPr>
        <w:t xml:space="preserve"> </w:t>
      </w:r>
      <w:r>
        <w:rPr>
          <w:rFonts w:ascii="Arial"/>
          <w:b/>
          <w:sz w:val="22"/>
        </w:rPr>
        <w:t>Suite 450</w:t>
      </w:r>
    </w:p>
    <w:p w14:paraId="1BF9F7FD" w14:textId="77777777" w:rsidR="00B55CD6" w:rsidRDefault="00B55CD6" w:rsidP="00497845">
      <w:pPr>
        <w:pStyle w:val="a"/>
      </w:pPr>
      <w:r>
        <w:t>Washington,</w:t>
      </w:r>
      <w:r>
        <w:rPr>
          <w:spacing w:val="-3"/>
        </w:rPr>
        <w:t xml:space="preserve"> </w:t>
      </w:r>
      <w:r>
        <w:t>DC</w:t>
      </w:r>
      <w:r>
        <w:rPr>
          <w:spacing w:val="-1"/>
        </w:rPr>
        <w:t xml:space="preserve"> </w:t>
      </w:r>
      <w:r>
        <w:t>20036</w:t>
      </w:r>
      <w:r>
        <w:rPr>
          <w:spacing w:val="-4"/>
        </w:rPr>
        <w:t xml:space="preserve"> </w:t>
      </w:r>
      <w:r>
        <w:t>USA</w:t>
      </w:r>
    </w:p>
    <w:p w14:paraId="5FAB5949" w14:textId="77777777" w:rsidR="00B55CD6" w:rsidRDefault="00B55CD6" w:rsidP="00497845">
      <w:pPr>
        <w:pStyle w:val="a"/>
        <w:jc w:val="center"/>
      </w:pPr>
      <w:r>
        <w:t>+1.202.246.8504</w:t>
      </w:r>
      <w:r>
        <w:tab/>
      </w:r>
      <w:hyperlink r:id="rId58">
        <w:r>
          <w:rPr>
            <w:color w:val="0000FF"/>
            <w:u w:val="single" w:color="0000FF"/>
          </w:rPr>
          <w:t>www.hmlirb.com</w:t>
        </w:r>
      </w:hyperlink>
    </w:p>
    <w:p w14:paraId="4B8D1E16" w14:textId="77777777" w:rsidR="00B55CD6" w:rsidRDefault="00B55CD6" w:rsidP="006B4112">
      <w:pPr>
        <w:spacing w:line="252" w:lineRule="exact"/>
        <w:jc w:val="center"/>
        <w:sectPr w:rsidR="00B55CD6" w:rsidSect="00BE2D52">
          <w:footerReference w:type="default" r:id="rId59"/>
          <w:pgSz w:w="15840" w:h="12240" w:orient="landscape"/>
          <w:pgMar w:top="1140" w:right="1140" w:bottom="1220" w:left="1300" w:header="0" w:footer="1028" w:gutter="0"/>
          <w:cols w:space="720"/>
        </w:sectPr>
      </w:pPr>
    </w:p>
    <w:p w14:paraId="7FC8004A" w14:textId="77777777" w:rsidR="00B55CD6" w:rsidRDefault="00B55CD6" w:rsidP="006B4112">
      <w:pPr>
        <w:pStyle w:val="BodyText"/>
        <w:spacing w:before="6"/>
        <w:rPr>
          <w:sz w:val="18"/>
        </w:rPr>
      </w:pPr>
    </w:p>
    <w:p w14:paraId="36C00FF8" w14:textId="77777777" w:rsidR="00B55CD6" w:rsidRPr="009418DF" w:rsidRDefault="00B55CD6" w:rsidP="00497845">
      <w:pPr>
        <w:pStyle w:val="a"/>
        <w:jc w:val="center"/>
        <w:rPr>
          <w:bCs/>
          <w:szCs w:val="28"/>
        </w:rPr>
      </w:pPr>
      <w:r w:rsidRPr="00497845">
        <w:rPr>
          <w:b/>
          <w:bCs/>
          <w:sz w:val="28"/>
          <w:szCs w:val="28"/>
        </w:rPr>
        <w:t>UNICEF Research</w:t>
      </w:r>
      <w:r w:rsidRPr="00497845">
        <w:rPr>
          <w:b/>
          <w:bCs/>
          <w:spacing w:val="-2"/>
          <w:sz w:val="28"/>
          <w:szCs w:val="28"/>
        </w:rPr>
        <w:t xml:space="preserve"> </w:t>
      </w:r>
      <w:r w:rsidRPr="00497845">
        <w:rPr>
          <w:b/>
          <w:bCs/>
          <w:sz w:val="28"/>
          <w:szCs w:val="28"/>
        </w:rPr>
        <w:t>Ethics</w:t>
      </w:r>
      <w:r w:rsidRPr="00497845">
        <w:rPr>
          <w:b/>
          <w:bCs/>
          <w:spacing w:val="-3"/>
          <w:sz w:val="28"/>
          <w:szCs w:val="28"/>
        </w:rPr>
        <w:t xml:space="preserve"> </w:t>
      </w:r>
      <w:r w:rsidRPr="00497845">
        <w:rPr>
          <w:b/>
          <w:bCs/>
          <w:sz w:val="28"/>
          <w:szCs w:val="28"/>
        </w:rPr>
        <w:t>Review</w:t>
      </w:r>
      <w:r w:rsidRPr="00497845">
        <w:rPr>
          <w:b/>
          <w:bCs/>
          <w:spacing w:val="-4"/>
          <w:sz w:val="28"/>
          <w:szCs w:val="28"/>
        </w:rPr>
        <w:t xml:space="preserve"> </w:t>
      </w:r>
      <w:r w:rsidRPr="00497845">
        <w:rPr>
          <w:b/>
          <w:bCs/>
          <w:sz w:val="28"/>
          <w:szCs w:val="28"/>
        </w:rPr>
        <w:t>for</w:t>
      </w:r>
      <w:r w:rsidRPr="00497845">
        <w:rPr>
          <w:b/>
          <w:bCs/>
          <w:spacing w:val="-1"/>
          <w:sz w:val="28"/>
          <w:szCs w:val="28"/>
        </w:rPr>
        <w:t xml:space="preserve"> </w:t>
      </w:r>
      <w:r w:rsidRPr="00497845">
        <w:rPr>
          <w:b/>
          <w:bCs/>
          <w:sz w:val="28"/>
          <w:szCs w:val="28"/>
        </w:rPr>
        <w:t>Human</w:t>
      </w:r>
      <w:r w:rsidRPr="00497845">
        <w:rPr>
          <w:b/>
          <w:bCs/>
          <w:spacing w:val="-2"/>
          <w:sz w:val="28"/>
          <w:szCs w:val="28"/>
        </w:rPr>
        <w:t xml:space="preserve"> </w:t>
      </w:r>
      <w:r w:rsidRPr="00497845">
        <w:rPr>
          <w:b/>
          <w:bCs/>
          <w:sz w:val="28"/>
          <w:szCs w:val="28"/>
        </w:rPr>
        <w:t>Subjects’</w:t>
      </w:r>
      <w:r w:rsidRPr="00497845">
        <w:rPr>
          <w:b/>
          <w:bCs/>
          <w:spacing w:val="-3"/>
          <w:sz w:val="28"/>
          <w:szCs w:val="28"/>
        </w:rPr>
        <w:t xml:space="preserve"> </w:t>
      </w:r>
      <w:r w:rsidRPr="00497845">
        <w:rPr>
          <w:b/>
          <w:bCs/>
          <w:sz w:val="28"/>
          <w:szCs w:val="28"/>
        </w:rPr>
        <w:t>Protections</w:t>
      </w:r>
    </w:p>
    <w:p w14:paraId="013164F4" w14:textId="77777777" w:rsidR="00B55CD6" w:rsidRPr="00497845" w:rsidRDefault="00B55CD6" w:rsidP="00497845">
      <w:pPr>
        <w:pStyle w:val="a"/>
        <w:jc w:val="center"/>
        <w:rPr>
          <w:bCs/>
          <w:sz w:val="28"/>
          <w:szCs w:val="28"/>
        </w:rPr>
      </w:pPr>
      <w:r w:rsidRPr="00497845">
        <w:rPr>
          <w:b/>
          <w:bCs/>
          <w:spacing w:val="-1"/>
          <w:sz w:val="28"/>
          <w:szCs w:val="28"/>
        </w:rPr>
        <w:t>→</w:t>
      </w:r>
      <w:r w:rsidRPr="00497845">
        <w:rPr>
          <w:b/>
          <w:bCs/>
          <w:spacing w:val="-22"/>
          <w:sz w:val="28"/>
          <w:szCs w:val="28"/>
        </w:rPr>
        <w:t xml:space="preserve"> </w:t>
      </w:r>
      <w:r w:rsidRPr="00497845">
        <w:rPr>
          <w:b/>
          <w:bCs/>
          <w:spacing w:val="-1"/>
          <w:sz w:val="28"/>
          <w:szCs w:val="28"/>
        </w:rPr>
        <w:t>INVESTIGATORS:</w:t>
      </w:r>
      <w:r w:rsidRPr="00497845">
        <w:rPr>
          <w:b/>
          <w:bCs/>
          <w:spacing w:val="64"/>
          <w:sz w:val="28"/>
          <w:szCs w:val="28"/>
        </w:rPr>
        <w:t xml:space="preserve"> </w:t>
      </w:r>
      <w:r w:rsidRPr="00497845">
        <w:rPr>
          <w:b/>
          <w:bCs/>
          <w:spacing w:val="-1"/>
          <w:sz w:val="28"/>
          <w:szCs w:val="28"/>
        </w:rPr>
        <w:t>Please</w:t>
      </w:r>
      <w:r w:rsidRPr="00497845">
        <w:rPr>
          <w:b/>
          <w:bCs/>
          <w:spacing w:val="-2"/>
          <w:sz w:val="28"/>
          <w:szCs w:val="28"/>
        </w:rPr>
        <w:t xml:space="preserve"> </w:t>
      </w:r>
      <w:r w:rsidRPr="00497845">
        <w:rPr>
          <w:b/>
          <w:bCs/>
          <w:sz w:val="28"/>
          <w:szCs w:val="28"/>
        </w:rPr>
        <w:t>confirm</w:t>
      </w:r>
      <w:r w:rsidRPr="00497845">
        <w:rPr>
          <w:b/>
          <w:bCs/>
          <w:spacing w:val="-1"/>
          <w:sz w:val="28"/>
          <w:szCs w:val="28"/>
        </w:rPr>
        <w:t xml:space="preserve"> </w:t>
      </w:r>
      <w:r w:rsidRPr="00497845">
        <w:rPr>
          <w:b/>
          <w:bCs/>
          <w:sz w:val="28"/>
          <w:szCs w:val="28"/>
        </w:rPr>
        <w:t>your project information</w:t>
      </w:r>
      <w:r w:rsidRPr="00497845">
        <w:rPr>
          <w:b/>
          <w:bCs/>
          <w:spacing w:val="-2"/>
          <w:sz w:val="28"/>
          <w:szCs w:val="28"/>
        </w:rPr>
        <w:t xml:space="preserve"> </w:t>
      </w:r>
      <w:r w:rsidRPr="00497845">
        <w:rPr>
          <w:b/>
          <w:bCs/>
          <w:sz w:val="28"/>
          <w:szCs w:val="28"/>
        </w:rPr>
        <w:t>and any additional</w:t>
      </w:r>
      <w:r w:rsidRPr="00497845">
        <w:rPr>
          <w:b/>
          <w:bCs/>
          <w:spacing w:val="1"/>
          <w:sz w:val="28"/>
          <w:szCs w:val="28"/>
        </w:rPr>
        <w:t xml:space="preserve"> </w:t>
      </w:r>
      <w:r w:rsidRPr="00497845">
        <w:rPr>
          <w:b/>
          <w:bCs/>
          <w:sz w:val="28"/>
          <w:szCs w:val="28"/>
        </w:rPr>
        <w:t>information requested below.</w:t>
      </w:r>
    </w:p>
    <w:p w14:paraId="5EFA9F88" w14:textId="77777777" w:rsidR="00B55CD6" w:rsidRDefault="00B55CD6" w:rsidP="006B4112">
      <w:pPr>
        <w:pStyle w:val="BodyText"/>
        <w:spacing w:before="10"/>
        <w:rPr>
          <w:rFonts w:ascii="Arial"/>
          <w:b/>
          <w:sz w:val="21"/>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7"/>
        <w:gridCol w:w="7830"/>
      </w:tblGrid>
      <w:tr w:rsidR="00B55CD6" w14:paraId="08DE747A" w14:textId="77777777" w:rsidTr="00B55CD6">
        <w:trPr>
          <w:trHeight w:val="760"/>
        </w:trPr>
        <w:tc>
          <w:tcPr>
            <w:tcW w:w="5307" w:type="dxa"/>
            <w:tcBorders>
              <w:left w:val="single" w:sz="6" w:space="0" w:color="000000"/>
            </w:tcBorders>
            <w:shd w:val="clear" w:color="auto" w:fill="F1F1F1"/>
          </w:tcPr>
          <w:p w14:paraId="4FC71BC4" w14:textId="77777777" w:rsidR="00B55CD6" w:rsidRPr="00497845" w:rsidRDefault="00B55CD6" w:rsidP="00497845">
            <w:pPr>
              <w:pStyle w:val="a"/>
              <w:rPr>
                <w:b/>
                <w:bCs/>
              </w:rPr>
            </w:pPr>
            <w:r w:rsidRPr="00497845">
              <w:rPr>
                <w:b/>
                <w:bCs/>
              </w:rPr>
              <w:t>Project</w:t>
            </w:r>
            <w:r w:rsidRPr="00497845">
              <w:rPr>
                <w:b/>
                <w:bCs/>
                <w:spacing w:val="-4"/>
              </w:rPr>
              <w:t xml:space="preserve"> </w:t>
            </w:r>
            <w:r w:rsidRPr="00497845">
              <w:rPr>
                <w:b/>
                <w:bCs/>
              </w:rPr>
              <w:t>Title:</w:t>
            </w:r>
          </w:p>
        </w:tc>
        <w:tc>
          <w:tcPr>
            <w:tcW w:w="7830" w:type="dxa"/>
          </w:tcPr>
          <w:p w14:paraId="24812112" w14:textId="77777777" w:rsidR="00B55CD6" w:rsidRDefault="00B55CD6" w:rsidP="00497845">
            <w:pPr>
              <w:pStyle w:val="a"/>
              <w:rPr>
                <w:rFonts w:hAnsi="Arial"/>
                <w:i/>
              </w:rPr>
            </w:pPr>
            <w:r>
              <w:rPr>
                <w:rFonts w:hAnsi="Arial"/>
                <w:i/>
              </w:rPr>
              <w:t xml:space="preserve">Final Evaluation of the joint project </w:t>
            </w:r>
            <w:r>
              <w:rPr>
                <w:rFonts w:hAnsi="Arial"/>
                <w:i/>
              </w:rPr>
              <w:t>“</w:t>
            </w:r>
            <w:r>
              <w:rPr>
                <w:rFonts w:hAnsi="Arial"/>
                <w:i/>
              </w:rPr>
              <w:t>Communities Resilient to Violent</w:t>
            </w:r>
            <w:r>
              <w:rPr>
                <w:rFonts w:hAnsi="Arial"/>
                <w:i/>
                <w:spacing w:val="-59"/>
              </w:rPr>
              <w:t xml:space="preserve"> </w:t>
            </w:r>
            <w:r>
              <w:rPr>
                <w:rFonts w:hAnsi="Arial"/>
                <w:i/>
              </w:rPr>
              <w:t>Ideologies</w:t>
            </w:r>
            <w:r>
              <w:rPr>
                <w:rFonts w:hAnsi="Arial"/>
                <w:i/>
              </w:rPr>
              <w:t>”</w:t>
            </w:r>
          </w:p>
        </w:tc>
      </w:tr>
      <w:tr w:rsidR="00B55CD6" w14:paraId="0CA149ED" w14:textId="77777777" w:rsidTr="00B55CD6">
        <w:trPr>
          <w:trHeight w:val="506"/>
        </w:trPr>
        <w:tc>
          <w:tcPr>
            <w:tcW w:w="5307" w:type="dxa"/>
            <w:tcBorders>
              <w:left w:val="single" w:sz="6" w:space="0" w:color="000000"/>
            </w:tcBorders>
            <w:shd w:val="clear" w:color="auto" w:fill="F1F1F1"/>
          </w:tcPr>
          <w:p w14:paraId="592723FE" w14:textId="77777777" w:rsidR="00B55CD6" w:rsidRPr="00497845" w:rsidRDefault="00B55CD6" w:rsidP="00497845">
            <w:pPr>
              <w:pStyle w:val="a"/>
              <w:rPr>
                <w:b/>
                <w:bCs/>
              </w:rPr>
            </w:pPr>
            <w:r w:rsidRPr="00497845">
              <w:rPr>
                <w:b/>
                <w:bCs/>
              </w:rPr>
              <w:t>HML</w:t>
            </w:r>
            <w:r w:rsidRPr="00497845">
              <w:rPr>
                <w:b/>
                <w:bCs/>
                <w:spacing w:val="-2"/>
              </w:rPr>
              <w:t xml:space="preserve"> </w:t>
            </w:r>
            <w:r w:rsidRPr="00497845">
              <w:rPr>
                <w:b/>
                <w:bCs/>
              </w:rPr>
              <w:t>IRB</w:t>
            </w:r>
            <w:r w:rsidRPr="00497845">
              <w:rPr>
                <w:b/>
                <w:bCs/>
                <w:spacing w:val="-3"/>
              </w:rPr>
              <w:t xml:space="preserve"> </w:t>
            </w:r>
            <w:r w:rsidRPr="00497845">
              <w:rPr>
                <w:b/>
                <w:bCs/>
              </w:rPr>
              <w:t>Research</w:t>
            </w:r>
            <w:r w:rsidRPr="00497845">
              <w:rPr>
                <w:b/>
                <w:bCs/>
                <w:spacing w:val="-1"/>
              </w:rPr>
              <w:t xml:space="preserve"> </w:t>
            </w:r>
            <w:r w:rsidRPr="00497845">
              <w:rPr>
                <w:b/>
                <w:bCs/>
              </w:rPr>
              <w:t>Ethics</w:t>
            </w:r>
            <w:r w:rsidRPr="00497845">
              <w:rPr>
                <w:b/>
                <w:bCs/>
                <w:spacing w:val="-2"/>
              </w:rPr>
              <w:t xml:space="preserve"> </w:t>
            </w:r>
            <w:r w:rsidRPr="00497845">
              <w:rPr>
                <w:b/>
                <w:bCs/>
              </w:rPr>
              <w:t>Review ID#:</w:t>
            </w:r>
          </w:p>
        </w:tc>
        <w:tc>
          <w:tcPr>
            <w:tcW w:w="7830" w:type="dxa"/>
          </w:tcPr>
          <w:p w14:paraId="4D9C9F8A" w14:textId="77777777" w:rsidR="00B55CD6" w:rsidRDefault="00B55CD6" w:rsidP="00497845">
            <w:pPr>
              <w:pStyle w:val="a"/>
            </w:pPr>
            <w:r>
              <w:t>427KYRG21</w:t>
            </w:r>
          </w:p>
        </w:tc>
      </w:tr>
      <w:tr w:rsidR="00B55CD6" w:rsidRPr="001D2757" w14:paraId="2C00EBD2" w14:textId="77777777" w:rsidTr="00B55CD6">
        <w:trPr>
          <w:trHeight w:val="580"/>
        </w:trPr>
        <w:tc>
          <w:tcPr>
            <w:tcW w:w="5307" w:type="dxa"/>
            <w:tcBorders>
              <w:left w:val="single" w:sz="6" w:space="0" w:color="000000"/>
            </w:tcBorders>
            <w:shd w:val="clear" w:color="auto" w:fill="F1F1F1"/>
          </w:tcPr>
          <w:p w14:paraId="229DC5F1" w14:textId="77777777" w:rsidR="00B55CD6" w:rsidRPr="00497845" w:rsidRDefault="00B55CD6" w:rsidP="00497845">
            <w:pPr>
              <w:pStyle w:val="a"/>
              <w:rPr>
                <w:b/>
                <w:bCs/>
              </w:rPr>
            </w:pPr>
            <w:r w:rsidRPr="00497845">
              <w:rPr>
                <w:b/>
                <w:bCs/>
              </w:rPr>
              <w:t>Initiating</w:t>
            </w:r>
            <w:r w:rsidRPr="00497845">
              <w:rPr>
                <w:b/>
                <w:bCs/>
                <w:spacing w:val="-6"/>
              </w:rPr>
              <w:t xml:space="preserve"> </w:t>
            </w:r>
            <w:r w:rsidRPr="00497845">
              <w:rPr>
                <w:b/>
                <w:bCs/>
              </w:rPr>
              <w:t>UNICEF</w:t>
            </w:r>
            <w:r w:rsidRPr="00497845">
              <w:rPr>
                <w:b/>
                <w:bCs/>
                <w:spacing w:val="-4"/>
              </w:rPr>
              <w:t xml:space="preserve"> </w:t>
            </w:r>
            <w:r w:rsidRPr="00497845">
              <w:rPr>
                <w:b/>
                <w:bCs/>
              </w:rPr>
              <w:t>Official:</w:t>
            </w:r>
          </w:p>
          <w:p w14:paraId="19BF74E9" w14:textId="77777777" w:rsidR="00B55CD6" w:rsidRPr="00497845" w:rsidRDefault="00B55CD6" w:rsidP="00497845">
            <w:pPr>
              <w:pStyle w:val="a"/>
              <w:rPr>
                <w:b/>
                <w:bCs/>
              </w:rPr>
            </w:pPr>
            <w:r w:rsidRPr="00497845">
              <w:rPr>
                <w:b/>
                <w:bCs/>
              </w:rPr>
              <w:t>Name,</w:t>
            </w:r>
            <w:r w:rsidRPr="00497845">
              <w:rPr>
                <w:b/>
                <w:bCs/>
                <w:spacing w:val="-2"/>
              </w:rPr>
              <w:t xml:space="preserve"> </w:t>
            </w:r>
            <w:r w:rsidRPr="00497845">
              <w:rPr>
                <w:b/>
                <w:bCs/>
              </w:rPr>
              <w:t>CO,</w:t>
            </w:r>
            <w:r w:rsidRPr="00497845">
              <w:rPr>
                <w:b/>
                <w:bCs/>
                <w:spacing w:val="1"/>
              </w:rPr>
              <w:t xml:space="preserve"> </w:t>
            </w:r>
            <w:r w:rsidRPr="00497845">
              <w:rPr>
                <w:b/>
                <w:bCs/>
              </w:rPr>
              <w:t>&amp;</w:t>
            </w:r>
            <w:r w:rsidRPr="00497845">
              <w:rPr>
                <w:b/>
                <w:bCs/>
                <w:spacing w:val="-1"/>
              </w:rPr>
              <w:t xml:space="preserve"> </w:t>
            </w:r>
            <w:r w:rsidRPr="00497845">
              <w:rPr>
                <w:b/>
                <w:bCs/>
              </w:rPr>
              <w:t>RO</w:t>
            </w:r>
          </w:p>
        </w:tc>
        <w:tc>
          <w:tcPr>
            <w:tcW w:w="7830" w:type="dxa"/>
          </w:tcPr>
          <w:p w14:paraId="60F4D79F" w14:textId="77777777" w:rsidR="00B55CD6" w:rsidRPr="00671C35" w:rsidRDefault="00B55CD6" w:rsidP="00497845">
            <w:pPr>
              <w:pStyle w:val="a"/>
              <w:rPr>
                <w:lang w:val="it-IT"/>
              </w:rPr>
            </w:pPr>
            <w:r w:rsidRPr="00671C35">
              <w:rPr>
                <w:lang w:val="it-IT"/>
              </w:rPr>
              <w:t>Tolgonai Berdikeyeva, Kyrgyzstan CO, ECARO</w:t>
            </w:r>
            <w:r w:rsidRPr="00671C35">
              <w:rPr>
                <w:spacing w:val="-59"/>
                <w:lang w:val="it-IT"/>
              </w:rPr>
              <w:t xml:space="preserve"> </w:t>
            </w:r>
            <w:hyperlink r:id="rId60">
              <w:r w:rsidRPr="00671C35">
                <w:rPr>
                  <w:color w:val="0000FF"/>
                  <w:u w:val="single" w:color="0000FF"/>
                  <w:lang w:val="it-IT"/>
                </w:rPr>
                <w:t>tberdikeyeva@unicef.org</w:t>
              </w:r>
            </w:hyperlink>
          </w:p>
        </w:tc>
      </w:tr>
      <w:tr w:rsidR="00B55CD6" w14:paraId="030167C1" w14:textId="77777777" w:rsidTr="00B55CD6">
        <w:trPr>
          <w:trHeight w:val="1286"/>
        </w:trPr>
        <w:tc>
          <w:tcPr>
            <w:tcW w:w="5307" w:type="dxa"/>
            <w:tcBorders>
              <w:left w:val="single" w:sz="6" w:space="0" w:color="000000"/>
            </w:tcBorders>
            <w:shd w:val="clear" w:color="auto" w:fill="F1F1F1"/>
          </w:tcPr>
          <w:p w14:paraId="3A6390D6" w14:textId="77777777" w:rsidR="00B55CD6" w:rsidRPr="00497845" w:rsidRDefault="00B55CD6" w:rsidP="00497845">
            <w:pPr>
              <w:pStyle w:val="a"/>
              <w:rPr>
                <w:b/>
                <w:bCs/>
              </w:rPr>
            </w:pPr>
            <w:r w:rsidRPr="00497845">
              <w:rPr>
                <w:b/>
                <w:bCs/>
              </w:rPr>
              <w:t>Principal</w:t>
            </w:r>
            <w:r w:rsidRPr="00497845">
              <w:rPr>
                <w:b/>
                <w:bCs/>
                <w:spacing w:val="-3"/>
              </w:rPr>
              <w:t xml:space="preserve"> </w:t>
            </w:r>
            <w:r w:rsidRPr="00497845">
              <w:rPr>
                <w:b/>
                <w:bCs/>
              </w:rPr>
              <w:t>Investigator/Project</w:t>
            </w:r>
            <w:r w:rsidRPr="00497845">
              <w:rPr>
                <w:b/>
                <w:bCs/>
                <w:spacing w:val="-5"/>
              </w:rPr>
              <w:t xml:space="preserve"> </w:t>
            </w:r>
            <w:r w:rsidRPr="00497845">
              <w:rPr>
                <w:b/>
                <w:bCs/>
              </w:rPr>
              <w:t>Manager:</w:t>
            </w:r>
          </w:p>
          <w:p w14:paraId="18B82867" w14:textId="77777777" w:rsidR="00B55CD6" w:rsidRPr="00497845" w:rsidRDefault="00B55CD6" w:rsidP="00497845">
            <w:pPr>
              <w:pStyle w:val="a"/>
              <w:rPr>
                <w:b/>
                <w:bCs/>
              </w:rPr>
            </w:pPr>
            <w:r w:rsidRPr="00497845">
              <w:rPr>
                <w:b/>
                <w:bCs/>
              </w:rPr>
              <w:t>Name,</w:t>
            </w:r>
            <w:r w:rsidRPr="00497845">
              <w:rPr>
                <w:b/>
                <w:bCs/>
                <w:spacing w:val="-3"/>
              </w:rPr>
              <w:t xml:space="preserve"> </w:t>
            </w:r>
            <w:r w:rsidRPr="00497845">
              <w:rPr>
                <w:b/>
                <w:bCs/>
              </w:rPr>
              <w:t>degree(s),</w:t>
            </w:r>
            <w:r w:rsidRPr="00497845">
              <w:rPr>
                <w:b/>
                <w:bCs/>
                <w:spacing w:val="1"/>
              </w:rPr>
              <w:t xml:space="preserve"> </w:t>
            </w:r>
            <w:r w:rsidRPr="00497845">
              <w:rPr>
                <w:b/>
                <w:bCs/>
              </w:rPr>
              <w:t>organization, &amp;</w:t>
            </w:r>
            <w:r w:rsidRPr="00497845">
              <w:rPr>
                <w:b/>
                <w:bCs/>
                <w:spacing w:val="-4"/>
              </w:rPr>
              <w:t xml:space="preserve"> </w:t>
            </w:r>
            <w:r w:rsidRPr="00497845">
              <w:rPr>
                <w:b/>
                <w:bCs/>
              </w:rPr>
              <w:t>address</w:t>
            </w:r>
          </w:p>
        </w:tc>
        <w:tc>
          <w:tcPr>
            <w:tcW w:w="7830" w:type="dxa"/>
          </w:tcPr>
          <w:p w14:paraId="6BF2B5E8" w14:textId="77777777" w:rsidR="00B55CD6" w:rsidRDefault="00B55CD6" w:rsidP="00497845">
            <w:pPr>
              <w:pStyle w:val="a"/>
            </w:pPr>
            <w:r>
              <w:t>Tommaso Balbo Di Vinadio, International Consultant, Team leader</w:t>
            </w:r>
            <w:r>
              <w:rPr>
                <w:spacing w:val="-60"/>
              </w:rPr>
              <w:t xml:space="preserve"> </w:t>
            </w:r>
            <w:r>
              <w:rPr>
                <w:color w:val="FF0000"/>
              </w:rPr>
              <w:t>Please</w:t>
            </w:r>
            <w:r>
              <w:rPr>
                <w:color w:val="FF0000"/>
                <w:spacing w:val="-1"/>
              </w:rPr>
              <w:t xml:space="preserve"> </w:t>
            </w:r>
            <w:r>
              <w:rPr>
                <w:color w:val="FF0000"/>
              </w:rPr>
              <w:t>provide address</w:t>
            </w:r>
          </w:p>
          <w:p w14:paraId="593971DA" w14:textId="77777777" w:rsidR="00B55CD6" w:rsidRDefault="00B55CD6" w:rsidP="00497845">
            <w:pPr>
              <w:pStyle w:val="a"/>
            </w:pPr>
            <w:r>
              <w:rPr>
                <w:color w:val="00AF50"/>
              </w:rPr>
              <w:t>UNICEF</w:t>
            </w:r>
            <w:r>
              <w:rPr>
                <w:color w:val="00AF50"/>
                <w:spacing w:val="-2"/>
              </w:rPr>
              <w:t xml:space="preserve"> </w:t>
            </w:r>
            <w:r>
              <w:rPr>
                <w:color w:val="00AF50"/>
              </w:rPr>
              <w:t>Kyrgyzstan</w:t>
            </w:r>
          </w:p>
          <w:p w14:paraId="0BD199AE" w14:textId="77777777" w:rsidR="00B55CD6" w:rsidRDefault="00B55CD6" w:rsidP="00497845">
            <w:pPr>
              <w:pStyle w:val="a"/>
            </w:pPr>
            <w:r>
              <w:rPr>
                <w:color w:val="00AF50"/>
              </w:rPr>
              <w:t>160 Chui avenue, Bishkek city, Kyrgyzstan</w:t>
            </w:r>
            <w:r>
              <w:rPr>
                <w:color w:val="00AF50"/>
                <w:spacing w:val="-59"/>
              </w:rPr>
              <w:t xml:space="preserve"> </w:t>
            </w:r>
            <w:r>
              <w:rPr>
                <w:color w:val="00AF50"/>
              </w:rPr>
              <w:t>e-mail:</w:t>
            </w:r>
            <w:r>
              <w:rPr>
                <w:color w:val="0000FF"/>
                <w:spacing w:val="-1"/>
              </w:rPr>
              <w:t xml:space="preserve"> </w:t>
            </w:r>
            <w:hyperlink r:id="rId61">
              <w:r>
                <w:rPr>
                  <w:color w:val="0000FF"/>
                  <w:u w:val="single" w:color="0000FF"/>
                </w:rPr>
                <w:t>tommasobalbo@gmail.com</w:t>
              </w:r>
            </w:hyperlink>
          </w:p>
        </w:tc>
      </w:tr>
      <w:tr w:rsidR="00B55CD6" w:rsidRPr="001D2757" w14:paraId="1CEDE418" w14:textId="77777777" w:rsidTr="00B55CD6">
        <w:trPr>
          <w:trHeight w:val="580"/>
        </w:trPr>
        <w:tc>
          <w:tcPr>
            <w:tcW w:w="5307" w:type="dxa"/>
            <w:tcBorders>
              <w:left w:val="single" w:sz="6" w:space="0" w:color="000000"/>
            </w:tcBorders>
            <w:shd w:val="clear" w:color="auto" w:fill="F1F1F1"/>
          </w:tcPr>
          <w:p w14:paraId="67F60BC9" w14:textId="77777777" w:rsidR="00B55CD6" w:rsidRPr="00497845" w:rsidRDefault="00B55CD6" w:rsidP="00497845">
            <w:pPr>
              <w:pStyle w:val="a"/>
              <w:rPr>
                <w:b/>
                <w:bCs/>
              </w:rPr>
            </w:pPr>
            <w:r w:rsidRPr="00497845">
              <w:rPr>
                <w:b/>
                <w:bCs/>
              </w:rPr>
              <w:t>Other</w:t>
            </w:r>
            <w:r w:rsidRPr="00497845">
              <w:rPr>
                <w:b/>
                <w:bCs/>
                <w:spacing w:val="-1"/>
              </w:rPr>
              <w:t xml:space="preserve"> </w:t>
            </w:r>
            <w:r w:rsidRPr="00497845">
              <w:rPr>
                <w:b/>
                <w:bCs/>
              </w:rPr>
              <w:t>Key</w:t>
            </w:r>
            <w:r w:rsidRPr="00497845">
              <w:rPr>
                <w:b/>
                <w:bCs/>
                <w:spacing w:val="-2"/>
              </w:rPr>
              <w:t xml:space="preserve"> </w:t>
            </w:r>
            <w:r w:rsidRPr="00497845">
              <w:rPr>
                <w:b/>
                <w:bCs/>
              </w:rPr>
              <w:t>Personnel:</w:t>
            </w:r>
          </w:p>
          <w:p w14:paraId="652F1275" w14:textId="77777777" w:rsidR="00B55CD6" w:rsidRPr="00497845" w:rsidRDefault="00B55CD6" w:rsidP="00497845">
            <w:pPr>
              <w:pStyle w:val="a"/>
              <w:rPr>
                <w:b/>
                <w:bCs/>
              </w:rPr>
            </w:pPr>
            <w:r w:rsidRPr="00497845">
              <w:rPr>
                <w:b/>
                <w:bCs/>
              </w:rPr>
              <w:t>Names &amp;</w:t>
            </w:r>
            <w:r w:rsidRPr="00497845">
              <w:rPr>
                <w:b/>
                <w:bCs/>
                <w:spacing w:val="-3"/>
              </w:rPr>
              <w:t xml:space="preserve"> </w:t>
            </w:r>
            <w:r w:rsidRPr="00497845">
              <w:rPr>
                <w:b/>
                <w:bCs/>
              </w:rPr>
              <w:t>titles</w:t>
            </w:r>
          </w:p>
        </w:tc>
        <w:tc>
          <w:tcPr>
            <w:tcW w:w="7830" w:type="dxa"/>
          </w:tcPr>
          <w:p w14:paraId="59E40DAF" w14:textId="77777777" w:rsidR="00B55CD6" w:rsidRPr="00671C35" w:rsidRDefault="00B55CD6" w:rsidP="00497845">
            <w:pPr>
              <w:pStyle w:val="a"/>
              <w:rPr>
                <w:lang w:val="it-IT"/>
              </w:rPr>
            </w:pPr>
            <w:r w:rsidRPr="00671C35">
              <w:rPr>
                <w:lang w:val="it-IT"/>
              </w:rPr>
              <w:t>Gulnara Asilbekova, National Consultant</w:t>
            </w:r>
            <w:r w:rsidRPr="00671C35">
              <w:rPr>
                <w:spacing w:val="-59"/>
                <w:lang w:val="it-IT"/>
              </w:rPr>
              <w:t xml:space="preserve"> </w:t>
            </w:r>
            <w:r w:rsidRPr="00671C35">
              <w:rPr>
                <w:lang w:val="it-IT"/>
              </w:rPr>
              <w:t>Kanykei</w:t>
            </w:r>
            <w:r w:rsidRPr="00671C35">
              <w:rPr>
                <w:spacing w:val="-2"/>
                <w:lang w:val="it-IT"/>
              </w:rPr>
              <w:t xml:space="preserve"> </w:t>
            </w:r>
            <w:r w:rsidRPr="00671C35">
              <w:rPr>
                <w:lang w:val="it-IT"/>
              </w:rPr>
              <w:t>Latipova,</w:t>
            </w:r>
            <w:r w:rsidRPr="00671C35">
              <w:rPr>
                <w:spacing w:val="-2"/>
                <w:lang w:val="it-IT"/>
              </w:rPr>
              <w:t xml:space="preserve"> </w:t>
            </w:r>
            <w:r w:rsidRPr="00671C35">
              <w:rPr>
                <w:lang w:val="it-IT"/>
              </w:rPr>
              <w:t>National</w:t>
            </w:r>
            <w:r w:rsidRPr="00671C35">
              <w:rPr>
                <w:spacing w:val="-2"/>
                <w:lang w:val="it-IT"/>
              </w:rPr>
              <w:t xml:space="preserve"> </w:t>
            </w:r>
            <w:r w:rsidRPr="00671C35">
              <w:rPr>
                <w:lang w:val="it-IT"/>
              </w:rPr>
              <w:t>Consultant</w:t>
            </w:r>
          </w:p>
        </w:tc>
      </w:tr>
      <w:tr w:rsidR="00B55CD6" w14:paraId="6E2D0B76" w14:textId="77777777" w:rsidTr="00B55CD6">
        <w:trPr>
          <w:trHeight w:val="760"/>
        </w:trPr>
        <w:tc>
          <w:tcPr>
            <w:tcW w:w="5307" w:type="dxa"/>
            <w:tcBorders>
              <w:left w:val="single" w:sz="6" w:space="0" w:color="000000"/>
            </w:tcBorders>
            <w:shd w:val="clear" w:color="auto" w:fill="F1F1F1"/>
          </w:tcPr>
          <w:p w14:paraId="6D54274F" w14:textId="77777777" w:rsidR="00B55CD6" w:rsidRPr="00497845" w:rsidRDefault="00B55CD6" w:rsidP="00497845">
            <w:pPr>
              <w:pStyle w:val="a"/>
              <w:rPr>
                <w:b/>
                <w:bCs/>
              </w:rPr>
            </w:pPr>
            <w:r w:rsidRPr="00497845">
              <w:rPr>
                <w:b/>
                <w:bCs/>
              </w:rPr>
              <w:t>Contracting</w:t>
            </w:r>
            <w:r w:rsidRPr="00497845">
              <w:rPr>
                <w:b/>
                <w:bCs/>
                <w:spacing w:val="-2"/>
              </w:rPr>
              <w:t xml:space="preserve"> </w:t>
            </w:r>
            <w:r w:rsidRPr="00497845">
              <w:rPr>
                <w:b/>
                <w:bCs/>
              </w:rPr>
              <w:t>Firm:</w:t>
            </w:r>
          </w:p>
          <w:p w14:paraId="5075038D" w14:textId="77777777" w:rsidR="00B55CD6" w:rsidRPr="00497845" w:rsidRDefault="00B55CD6" w:rsidP="00497845">
            <w:pPr>
              <w:pStyle w:val="a"/>
              <w:rPr>
                <w:b/>
                <w:bCs/>
              </w:rPr>
            </w:pPr>
            <w:r w:rsidRPr="00497845">
              <w:rPr>
                <w:b/>
                <w:bCs/>
              </w:rPr>
              <w:t>Name &amp; address</w:t>
            </w:r>
          </w:p>
        </w:tc>
        <w:tc>
          <w:tcPr>
            <w:tcW w:w="7830" w:type="dxa"/>
          </w:tcPr>
          <w:p w14:paraId="341609D2" w14:textId="77777777" w:rsidR="00B55CD6" w:rsidRDefault="00B55CD6" w:rsidP="00497845">
            <w:pPr>
              <w:pStyle w:val="a"/>
            </w:pPr>
            <w:r>
              <w:rPr>
                <w:color w:val="FF0000"/>
              </w:rPr>
              <w:t>Please provide</w:t>
            </w:r>
            <w:r>
              <w:rPr>
                <w:color w:val="FF0000"/>
                <w:spacing w:val="1"/>
              </w:rPr>
              <w:t xml:space="preserve"> </w:t>
            </w:r>
            <w:r>
              <w:rPr>
                <w:color w:val="00AF50"/>
              </w:rPr>
              <w:t>UNICEF</w:t>
            </w:r>
            <w:r>
              <w:rPr>
                <w:color w:val="00AF50"/>
                <w:spacing w:val="-11"/>
              </w:rPr>
              <w:t xml:space="preserve"> </w:t>
            </w:r>
            <w:r>
              <w:rPr>
                <w:color w:val="00AF50"/>
              </w:rPr>
              <w:t>Kyrgyzstan</w:t>
            </w:r>
          </w:p>
          <w:p w14:paraId="4C838FB6" w14:textId="77777777" w:rsidR="00B55CD6" w:rsidRDefault="00B55CD6" w:rsidP="00497845">
            <w:pPr>
              <w:pStyle w:val="a"/>
            </w:pPr>
            <w:r>
              <w:rPr>
                <w:color w:val="00AF50"/>
              </w:rPr>
              <w:t>160</w:t>
            </w:r>
            <w:r>
              <w:rPr>
                <w:color w:val="00AF50"/>
                <w:spacing w:val="-2"/>
              </w:rPr>
              <w:t xml:space="preserve"> </w:t>
            </w:r>
            <w:r>
              <w:rPr>
                <w:color w:val="00AF50"/>
              </w:rPr>
              <w:t>Chui</w:t>
            </w:r>
            <w:r>
              <w:rPr>
                <w:color w:val="00AF50"/>
                <w:spacing w:val="-2"/>
              </w:rPr>
              <w:t xml:space="preserve"> </w:t>
            </w:r>
            <w:r>
              <w:rPr>
                <w:color w:val="00AF50"/>
              </w:rPr>
              <w:t>avenue,</w:t>
            </w:r>
            <w:r>
              <w:rPr>
                <w:color w:val="00AF50"/>
                <w:spacing w:val="-3"/>
              </w:rPr>
              <w:t xml:space="preserve"> </w:t>
            </w:r>
            <w:r>
              <w:rPr>
                <w:color w:val="00AF50"/>
              </w:rPr>
              <w:t>Bishkek</w:t>
            </w:r>
            <w:r>
              <w:rPr>
                <w:color w:val="00AF50"/>
                <w:spacing w:val="-1"/>
              </w:rPr>
              <w:t xml:space="preserve"> </w:t>
            </w:r>
            <w:r>
              <w:rPr>
                <w:color w:val="00AF50"/>
              </w:rPr>
              <w:t>city,</w:t>
            </w:r>
            <w:r>
              <w:rPr>
                <w:color w:val="00AF50"/>
                <w:spacing w:val="1"/>
              </w:rPr>
              <w:t xml:space="preserve"> </w:t>
            </w:r>
            <w:r>
              <w:rPr>
                <w:color w:val="00AF50"/>
              </w:rPr>
              <w:t>Kyrgyzstan</w:t>
            </w:r>
          </w:p>
        </w:tc>
      </w:tr>
      <w:tr w:rsidR="00B55CD6" w14:paraId="789D653E" w14:textId="77777777" w:rsidTr="00B55CD6">
        <w:trPr>
          <w:trHeight w:val="2022"/>
        </w:trPr>
        <w:tc>
          <w:tcPr>
            <w:tcW w:w="5307" w:type="dxa"/>
            <w:tcBorders>
              <w:left w:val="single" w:sz="6" w:space="0" w:color="000000"/>
            </w:tcBorders>
            <w:shd w:val="clear" w:color="auto" w:fill="F1F1F1"/>
          </w:tcPr>
          <w:p w14:paraId="511D9F9C" w14:textId="77777777" w:rsidR="00B55CD6" w:rsidRPr="00497845" w:rsidRDefault="00B55CD6" w:rsidP="00497845">
            <w:pPr>
              <w:pStyle w:val="a"/>
              <w:rPr>
                <w:b/>
                <w:bCs/>
              </w:rPr>
            </w:pPr>
            <w:r w:rsidRPr="00497845">
              <w:rPr>
                <w:b/>
                <w:bCs/>
              </w:rPr>
              <w:t>Primary</w:t>
            </w:r>
            <w:r w:rsidRPr="00497845">
              <w:rPr>
                <w:b/>
                <w:bCs/>
                <w:spacing w:val="-2"/>
              </w:rPr>
              <w:t xml:space="preserve"> </w:t>
            </w:r>
            <w:r w:rsidRPr="00497845">
              <w:rPr>
                <w:b/>
                <w:bCs/>
              </w:rPr>
              <w:t>study</w:t>
            </w:r>
            <w:r w:rsidRPr="00497845">
              <w:rPr>
                <w:b/>
                <w:bCs/>
                <w:spacing w:val="-3"/>
              </w:rPr>
              <w:t xml:space="preserve"> </w:t>
            </w:r>
            <w:r w:rsidRPr="00497845">
              <w:rPr>
                <w:b/>
                <w:bCs/>
              </w:rPr>
              <w:t>site(s):</w:t>
            </w:r>
          </w:p>
          <w:p w14:paraId="7880F351" w14:textId="77777777" w:rsidR="00B55CD6" w:rsidRPr="00497845" w:rsidRDefault="00B55CD6" w:rsidP="00497845">
            <w:pPr>
              <w:pStyle w:val="a"/>
              <w:rPr>
                <w:b/>
                <w:bCs/>
              </w:rPr>
            </w:pPr>
            <w:r w:rsidRPr="00497845">
              <w:rPr>
                <w:b/>
                <w:bCs/>
              </w:rPr>
              <w:t>(e.g.,</w:t>
            </w:r>
            <w:r w:rsidRPr="00497845">
              <w:rPr>
                <w:b/>
                <w:bCs/>
                <w:spacing w:val="-4"/>
              </w:rPr>
              <w:t xml:space="preserve"> </w:t>
            </w:r>
            <w:r w:rsidRPr="00497845">
              <w:rPr>
                <w:b/>
                <w:bCs/>
              </w:rPr>
              <w:t>country,</w:t>
            </w:r>
            <w:r w:rsidRPr="00497845">
              <w:rPr>
                <w:b/>
                <w:bCs/>
                <w:spacing w:val="-1"/>
              </w:rPr>
              <w:t xml:space="preserve"> </w:t>
            </w:r>
            <w:r w:rsidRPr="00497845">
              <w:rPr>
                <w:b/>
                <w:bCs/>
              </w:rPr>
              <w:t>province,</w:t>
            </w:r>
            <w:r w:rsidRPr="00497845">
              <w:rPr>
                <w:b/>
                <w:bCs/>
                <w:spacing w:val="-3"/>
              </w:rPr>
              <w:t xml:space="preserve"> </w:t>
            </w:r>
            <w:r w:rsidRPr="00497845">
              <w:rPr>
                <w:b/>
                <w:bCs/>
              </w:rPr>
              <w:t>region)</w:t>
            </w:r>
          </w:p>
        </w:tc>
        <w:tc>
          <w:tcPr>
            <w:tcW w:w="7830" w:type="dxa"/>
          </w:tcPr>
          <w:p w14:paraId="06036DDB" w14:textId="77777777" w:rsidR="00B55CD6" w:rsidRDefault="00B55CD6" w:rsidP="00497845">
            <w:pPr>
              <w:pStyle w:val="a"/>
            </w:pPr>
            <w:r>
              <w:t>Kyrgyzstan, 12 municipalities: 1) Bishkek city, 2) Osh city; Osh province: 3)</w:t>
            </w:r>
            <w:r>
              <w:rPr>
                <w:spacing w:val="1"/>
              </w:rPr>
              <w:t xml:space="preserve"> </w:t>
            </w:r>
            <w:proofErr w:type="spellStart"/>
            <w:r>
              <w:t>Allya</w:t>
            </w:r>
            <w:proofErr w:type="spellEnd"/>
            <w:r>
              <w:t xml:space="preserve"> </w:t>
            </w:r>
            <w:proofErr w:type="spellStart"/>
            <w:r>
              <w:t>Anarov</w:t>
            </w:r>
            <w:proofErr w:type="spellEnd"/>
            <w:r>
              <w:t xml:space="preserve"> municipality in </w:t>
            </w:r>
            <w:proofErr w:type="spellStart"/>
            <w:r>
              <w:t>Aravan</w:t>
            </w:r>
            <w:proofErr w:type="spellEnd"/>
            <w:r>
              <w:t xml:space="preserve"> district; 4) </w:t>
            </w:r>
            <w:proofErr w:type="spellStart"/>
            <w:r>
              <w:t>Karasuu</w:t>
            </w:r>
            <w:proofErr w:type="spellEnd"/>
            <w:r>
              <w:t xml:space="preserve"> municipality in</w:t>
            </w:r>
            <w:r>
              <w:rPr>
                <w:spacing w:val="1"/>
              </w:rPr>
              <w:t xml:space="preserve"> </w:t>
            </w:r>
            <w:proofErr w:type="spellStart"/>
            <w:r>
              <w:t>Karasuu</w:t>
            </w:r>
            <w:proofErr w:type="spellEnd"/>
            <w:r>
              <w:t xml:space="preserve"> district; 5) </w:t>
            </w:r>
            <w:proofErr w:type="spellStart"/>
            <w:r>
              <w:t>Nookat</w:t>
            </w:r>
            <w:proofErr w:type="spellEnd"/>
            <w:r>
              <w:t xml:space="preserve"> city; 6) Gulistan municipality in </w:t>
            </w:r>
            <w:proofErr w:type="spellStart"/>
            <w:r>
              <w:t>Nookat</w:t>
            </w:r>
            <w:proofErr w:type="spellEnd"/>
            <w:r>
              <w:t xml:space="preserve"> district;</w:t>
            </w:r>
            <w:r>
              <w:rPr>
                <w:spacing w:val="1"/>
              </w:rPr>
              <w:t xml:space="preserve"> </w:t>
            </w:r>
            <w:r>
              <w:t xml:space="preserve">Jalalabad province: 7)Jalalabad city, 8) </w:t>
            </w:r>
            <w:proofErr w:type="spellStart"/>
            <w:r>
              <w:t>Suzak</w:t>
            </w:r>
            <w:proofErr w:type="spellEnd"/>
            <w:r>
              <w:t xml:space="preserve"> municipality in </w:t>
            </w:r>
            <w:proofErr w:type="spellStart"/>
            <w:r>
              <w:t>Suzak</w:t>
            </w:r>
            <w:proofErr w:type="spellEnd"/>
            <w:r>
              <w:t xml:space="preserve"> district;</w:t>
            </w:r>
            <w:r>
              <w:rPr>
                <w:spacing w:val="-60"/>
              </w:rPr>
              <w:t xml:space="preserve"> </w:t>
            </w:r>
            <w:proofErr w:type="spellStart"/>
            <w:r>
              <w:t>Batken</w:t>
            </w:r>
            <w:proofErr w:type="spellEnd"/>
            <w:r>
              <w:rPr>
                <w:spacing w:val="-2"/>
              </w:rPr>
              <w:t xml:space="preserve"> </w:t>
            </w:r>
            <w:r>
              <w:t>province:</w:t>
            </w:r>
            <w:r>
              <w:rPr>
                <w:spacing w:val="-2"/>
              </w:rPr>
              <w:t xml:space="preserve"> </w:t>
            </w:r>
            <w:r>
              <w:t>9)</w:t>
            </w:r>
            <w:r>
              <w:rPr>
                <w:spacing w:val="-2"/>
              </w:rPr>
              <w:t xml:space="preserve"> </w:t>
            </w:r>
            <w:r>
              <w:t>Kyzyl-Kiya</w:t>
            </w:r>
            <w:r>
              <w:rPr>
                <w:spacing w:val="-1"/>
              </w:rPr>
              <w:t xml:space="preserve"> </w:t>
            </w:r>
            <w:r>
              <w:t>city</w:t>
            </w:r>
            <w:r>
              <w:rPr>
                <w:spacing w:val="-1"/>
              </w:rPr>
              <w:t xml:space="preserve"> </w:t>
            </w:r>
            <w:r>
              <w:t>in</w:t>
            </w:r>
            <w:r>
              <w:rPr>
                <w:spacing w:val="-1"/>
              </w:rPr>
              <w:t xml:space="preserve"> </w:t>
            </w:r>
            <w:proofErr w:type="spellStart"/>
            <w:r>
              <w:t>Kadamjai</w:t>
            </w:r>
            <w:proofErr w:type="spellEnd"/>
            <w:r>
              <w:rPr>
                <w:spacing w:val="-2"/>
              </w:rPr>
              <w:t xml:space="preserve"> </w:t>
            </w:r>
            <w:r>
              <w:t>district; Issyk-Kul</w:t>
            </w:r>
            <w:r>
              <w:rPr>
                <w:spacing w:val="-3"/>
              </w:rPr>
              <w:t xml:space="preserve"> </w:t>
            </w:r>
            <w:r>
              <w:t>province:</w:t>
            </w:r>
          </w:p>
          <w:p w14:paraId="4C9A0EC0" w14:textId="77777777" w:rsidR="00B55CD6" w:rsidRDefault="00B55CD6" w:rsidP="00497845">
            <w:pPr>
              <w:pStyle w:val="a"/>
            </w:pPr>
            <w:r>
              <w:t xml:space="preserve">10) </w:t>
            </w:r>
            <w:proofErr w:type="spellStart"/>
            <w:r>
              <w:t>Sary-Bulak</w:t>
            </w:r>
            <w:proofErr w:type="spellEnd"/>
            <w:r>
              <w:t xml:space="preserve"> municipality in </w:t>
            </w:r>
            <w:proofErr w:type="spellStart"/>
            <w:r>
              <w:t>Tyup</w:t>
            </w:r>
            <w:proofErr w:type="spellEnd"/>
            <w:r>
              <w:t xml:space="preserve"> district; </w:t>
            </w:r>
            <w:proofErr w:type="spellStart"/>
            <w:r>
              <w:t>Naryn</w:t>
            </w:r>
            <w:proofErr w:type="spellEnd"/>
            <w:r>
              <w:t xml:space="preserve"> province: 11) </w:t>
            </w:r>
            <w:proofErr w:type="spellStart"/>
            <w:r>
              <w:t>Ugut</w:t>
            </w:r>
            <w:proofErr w:type="spellEnd"/>
            <w:r>
              <w:rPr>
                <w:spacing w:val="1"/>
              </w:rPr>
              <w:t xml:space="preserve"> </w:t>
            </w:r>
            <w:r>
              <w:t>municipality</w:t>
            </w:r>
            <w:r>
              <w:rPr>
                <w:spacing w:val="-2"/>
              </w:rPr>
              <w:t xml:space="preserve"> </w:t>
            </w:r>
            <w:r>
              <w:t>in</w:t>
            </w:r>
            <w:r>
              <w:rPr>
                <w:spacing w:val="-3"/>
              </w:rPr>
              <w:t xml:space="preserve"> </w:t>
            </w:r>
            <w:r>
              <w:t>Ak-</w:t>
            </w:r>
            <w:proofErr w:type="spellStart"/>
            <w:r>
              <w:t>Talaa</w:t>
            </w:r>
            <w:proofErr w:type="spellEnd"/>
            <w:r>
              <w:rPr>
                <w:spacing w:val="-4"/>
              </w:rPr>
              <w:t xml:space="preserve"> </w:t>
            </w:r>
            <w:r>
              <w:t>district;</w:t>
            </w:r>
            <w:r>
              <w:rPr>
                <w:spacing w:val="-1"/>
              </w:rPr>
              <w:t xml:space="preserve"> </w:t>
            </w:r>
            <w:r>
              <w:t>Talas</w:t>
            </w:r>
            <w:r>
              <w:rPr>
                <w:spacing w:val="-4"/>
              </w:rPr>
              <w:t xml:space="preserve"> </w:t>
            </w:r>
            <w:r>
              <w:t>province:</w:t>
            </w:r>
            <w:r>
              <w:rPr>
                <w:spacing w:val="-1"/>
              </w:rPr>
              <w:t xml:space="preserve"> </w:t>
            </w:r>
            <w:r>
              <w:t>12)</w:t>
            </w:r>
            <w:r>
              <w:rPr>
                <w:spacing w:val="-2"/>
              </w:rPr>
              <w:t xml:space="preserve"> </w:t>
            </w:r>
            <w:r>
              <w:t>Kara-</w:t>
            </w:r>
            <w:proofErr w:type="spellStart"/>
            <w:r>
              <w:t>Buura</w:t>
            </w:r>
            <w:proofErr w:type="spellEnd"/>
            <w:r>
              <w:rPr>
                <w:spacing w:val="-4"/>
              </w:rPr>
              <w:t xml:space="preserve"> </w:t>
            </w:r>
            <w:r>
              <w:t>municipality</w:t>
            </w:r>
          </w:p>
          <w:p w14:paraId="4D34AB53" w14:textId="77777777" w:rsidR="00B55CD6" w:rsidRDefault="00B55CD6" w:rsidP="00497845">
            <w:pPr>
              <w:pStyle w:val="a"/>
            </w:pPr>
            <w:r>
              <w:t>in</w:t>
            </w:r>
            <w:r>
              <w:rPr>
                <w:spacing w:val="-2"/>
              </w:rPr>
              <w:t xml:space="preserve"> </w:t>
            </w:r>
            <w:r>
              <w:t>Kara-</w:t>
            </w:r>
            <w:proofErr w:type="spellStart"/>
            <w:r>
              <w:t>Buura</w:t>
            </w:r>
            <w:proofErr w:type="spellEnd"/>
            <w:r>
              <w:rPr>
                <w:spacing w:val="-4"/>
              </w:rPr>
              <w:t xml:space="preserve"> </w:t>
            </w:r>
            <w:r>
              <w:t>district.</w:t>
            </w:r>
          </w:p>
        </w:tc>
      </w:tr>
      <w:tr w:rsidR="00B55CD6" w14:paraId="56DBB5D5" w14:textId="77777777" w:rsidTr="00B55CD6">
        <w:trPr>
          <w:trHeight w:val="583"/>
        </w:trPr>
        <w:tc>
          <w:tcPr>
            <w:tcW w:w="5307" w:type="dxa"/>
            <w:tcBorders>
              <w:left w:val="single" w:sz="6" w:space="0" w:color="000000"/>
            </w:tcBorders>
            <w:shd w:val="clear" w:color="auto" w:fill="F1F1F1"/>
          </w:tcPr>
          <w:p w14:paraId="4941F069" w14:textId="77777777" w:rsidR="00B55CD6" w:rsidRPr="00497845" w:rsidRDefault="00B55CD6" w:rsidP="00497845">
            <w:pPr>
              <w:pStyle w:val="a"/>
              <w:rPr>
                <w:b/>
                <w:bCs/>
              </w:rPr>
            </w:pPr>
            <w:r w:rsidRPr="00497845">
              <w:rPr>
                <w:b/>
                <w:bCs/>
              </w:rPr>
              <w:t>Project</w:t>
            </w:r>
            <w:r w:rsidRPr="00497845">
              <w:rPr>
                <w:b/>
                <w:bCs/>
                <w:spacing w:val="-3"/>
              </w:rPr>
              <w:t xml:space="preserve"> </w:t>
            </w:r>
            <w:r w:rsidRPr="00497845">
              <w:rPr>
                <w:b/>
                <w:bCs/>
              </w:rPr>
              <w:t>duration:</w:t>
            </w:r>
          </w:p>
          <w:p w14:paraId="01B0D3C6" w14:textId="77777777" w:rsidR="00B55CD6" w:rsidRPr="00497845" w:rsidRDefault="00B55CD6" w:rsidP="00497845">
            <w:pPr>
              <w:pStyle w:val="a"/>
              <w:rPr>
                <w:b/>
                <w:bCs/>
              </w:rPr>
            </w:pPr>
            <w:r w:rsidRPr="00497845">
              <w:rPr>
                <w:b/>
                <w:bCs/>
              </w:rPr>
              <w:t>(Dates</w:t>
            </w:r>
            <w:r w:rsidRPr="00497845">
              <w:rPr>
                <w:b/>
                <w:bCs/>
                <w:spacing w:val="-3"/>
              </w:rPr>
              <w:t xml:space="preserve"> </w:t>
            </w:r>
            <w:r w:rsidRPr="00497845">
              <w:rPr>
                <w:b/>
                <w:bCs/>
              </w:rPr>
              <w:t>from</w:t>
            </w:r>
            <w:r w:rsidRPr="00497845">
              <w:rPr>
                <w:b/>
                <w:bCs/>
                <w:spacing w:val="-1"/>
              </w:rPr>
              <w:t xml:space="preserve"> </w:t>
            </w:r>
            <w:r w:rsidRPr="00497845">
              <w:rPr>
                <w:b/>
                <w:bCs/>
              </w:rPr>
              <w:t>--</w:t>
            </w:r>
            <w:r w:rsidRPr="00497845">
              <w:rPr>
                <w:b/>
                <w:bCs/>
                <w:spacing w:val="-1"/>
              </w:rPr>
              <w:t xml:space="preserve"> </w:t>
            </w:r>
            <w:r w:rsidRPr="00497845">
              <w:rPr>
                <w:b/>
                <w:bCs/>
              </w:rPr>
              <w:t>to)</w:t>
            </w:r>
          </w:p>
        </w:tc>
        <w:tc>
          <w:tcPr>
            <w:tcW w:w="7830" w:type="dxa"/>
          </w:tcPr>
          <w:p w14:paraId="77B90E6B" w14:textId="77777777" w:rsidR="00B55CD6" w:rsidRDefault="00B55CD6" w:rsidP="00497845">
            <w:pPr>
              <w:pStyle w:val="a"/>
            </w:pPr>
            <w:r>
              <w:rPr>
                <w:color w:val="FF0000"/>
              </w:rPr>
              <w:t>July</w:t>
            </w:r>
            <w:r>
              <w:rPr>
                <w:color w:val="FF0000"/>
                <w:spacing w:val="-1"/>
              </w:rPr>
              <w:t xml:space="preserve"> </w:t>
            </w:r>
            <w:r>
              <w:rPr>
                <w:color w:val="FF0000"/>
              </w:rPr>
              <w:t>2021</w:t>
            </w:r>
            <w:r>
              <w:rPr>
                <w:color w:val="FF0000"/>
                <w:spacing w:val="-3"/>
              </w:rPr>
              <w:t xml:space="preserve"> </w:t>
            </w:r>
            <w:r>
              <w:rPr>
                <w:color w:val="FF0000"/>
              </w:rPr>
              <w:t>to</w:t>
            </w:r>
            <w:r>
              <w:rPr>
                <w:color w:val="FF0000"/>
                <w:spacing w:val="-1"/>
              </w:rPr>
              <w:t xml:space="preserve"> </w:t>
            </w:r>
            <w:r>
              <w:rPr>
                <w:color w:val="FF0000"/>
              </w:rPr>
              <w:t>January</w:t>
            </w:r>
            <w:r>
              <w:rPr>
                <w:color w:val="FF0000"/>
                <w:spacing w:val="-3"/>
              </w:rPr>
              <w:t xml:space="preserve"> </w:t>
            </w:r>
            <w:r>
              <w:rPr>
                <w:color w:val="FF0000"/>
              </w:rPr>
              <w:t>2022,</w:t>
            </w:r>
            <w:r>
              <w:rPr>
                <w:color w:val="FF0000"/>
                <w:spacing w:val="1"/>
              </w:rPr>
              <w:t xml:space="preserve"> </w:t>
            </w:r>
            <w:r>
              <w:rPr>
                <w:color w:val="FF0000"/>
              </w:rPr>
              <w:t>correct?</w:t>
            </w:r>
          </w:p>
          <w:p w14:paraId="116B279F" w14:textId="77777777" w:rsidR="00B55CD6" w:rsidRDefault="00B55CD6" w:rsidP="00497845">
            <w:pPr>
              <w:pStyle w:val="a"/>
            </w:pPr>
            <w:r>
              <w:rPr>
                <w:color w:val="00AF50"/>
              </w:rPr>
              <w:t>Yes,</w:t>
            </w:r>
            <w:r>
              <w:rPr>
                <w:color w:val="00AF50"/>
                <w:spacing w:val="-2"/>
              </w:rPr>
              <w:t xml:space="preserve"> </w:t>
            </w:r>
            <w:r>
              <w:rPr>
                <w:color w:val="00AF50"/>
              </w:rPr>
              <w:t>the</w:t>
            </w:r>
            <w:r>
              <w:rPr>
                <w:color w:val="00AF50"/>
                <w:spacing w:val="-1"/>
              </w:rPr>
              <w:t xml:space="preserve"> </w:t>
            </w:r>
            <w:r>
              <w:rPr>
                <w:color w:val="00AF50"/>
              </w:rPr>
              <w:t>duration</w:t>
            </w:r>
            <w:r>
              <w:rPr>
                <w:color w:val="00AF50"/>
                <w:spacing w:val="-1"/>
              </w:rPr>
              <w:t xml:space="preserve"> </w:t>
            </w:r>
            <w:r>
              <w:rPr>
                <w:color w:val="00AF50"/>
              </w:rPr>
              <w:t>of</w:t>
            </w:r>
            <w:r>
              <w:rPr>
                <w:color w:val="00AF50"/>
                <w:spacing w:val="-2"/>
              </w:rPr>
              <w:t xml:space="preserve"> </w:t>
            </w:r>
            <w:r>
              <w:rPr>
                <w:color w:val="00AF50"/>
              </w:rPr>
              <w:t>the</w:t>
            </w:r>
            <w:r>
              <w:rPr>
                <w:color w:val="00AF50"/>
                <w:spacing w:val="-6"/>
              </w:rPr>
              <w:t xml:space="preserve"> </w:t>
            </w:r>
            <w:r>
              <w:rPr>
                <w:color w:val="00AF50"/>
              </w:rPr>
              <w:t>project</w:t>
            </w:r>
            <w:r>
              <w:rPr>
                <w:color w:val="00AF50"/>
                <w:spacing w:val="1"/>
              </w:rPr>
              <w:t xml:space="preserve"> </w:t>
            </w:r>
            <w:r>
              <w:rPr>
                <w:color w:val="00AF50"/>
              </w:rPr>
              <w:t>evaluation</w:t>
            </w:r>
          </w:p>
        </w:tc>
      </w:tr>
      <w:tr w:rsidR="00B55CD6" w14:paraId="4AAFBF36" w14:textId="77777777" w:rsidTr="00B55CD6">
        <w:trPr>
          <w:trHeight w:val="580"/>
        </w:trPr>
        <w:tc>
          <w:tcPr>
            <w:tcW w:w="5307" w:type="dxa"/>
            <w:tcBorders>
              <w:left w:val="single" w:sz="6" w:space="0" w:color="000000"/>
            </w:tcBorders>
            <w:shd w:val="clear" w:color="auto" w:fill="F1F1F1"/>
          </w:tcPr>
          <w:p w14:paraId="45DB99A0" w14:textId="77777777" w:rsidR="00B55CD6" w:rsidRPr="00497845" w:rsidRDefault="00B55CD6" w:rsidP="00497845">
            <w:pPr>
              <w:pStyle w:val="a"/>
              <w:rPr>
                <w:rFonts w:hAnsi="Arial"/>
                <w:b/>
                <w:bCs/>
              </w:rPr>
            </w:pPr>
            <w:r w:rsidRPr="00497845">
              <w:rPr>
                <w:rFonts w:hAnsi="Arial"/>
                <w:b/>
                <w:bCs/>
              </w:rPr>
              <w:t>Duration</w:t>
            </w:r>
            <w:r w:rsidRPr="00497845">
              <w:rPr>
                <w:rFonts w:hAnsi="Arial"/>
                <w:b/>
                <w:bCs/>
                <w:spacing w:val="-4"/>
              </w:rPr>
              <w:t xml:space="preserve"> </w:t>
            </w:r>
            <w:r w:rsidRPr="00497845">
              <w:rPr>
                <w:rFonts w:hAnsi="Arial"/>
                <w:b/>
                <w:bCs/>
              </w:rPr>
              <w:t>of</w:t>
            </w:r>
            <w:r w:rsidRPr="00497845">
              <w:rPr>
                <w:rFonts w:hAnsi="Arial"/>
                <w:b/>
                <w:bCs/>
                <w:spacing w:val="-2"/>
              </w:rPr>
              <w:t xml:space="preserve"> </w:t>
            </w:r>
            <w:r w:rsidRPr="00497845">
              <w:rPr>
                <w:rFonts w:hAnsi="Arial"/>
                <w:b/>
                <w:bCs/>
              </w:rPr>
              <w:t>Subjects</w:t>
            </w:r>
            <w:r w:rsidRPr="00497845">
              <w:rPr>
                <w:rFonts w:hAnsi="Arial"/>
                <w:b/>
                <w:bCs/>
              </w:rPr>
              <w:t>’</w:t>
            </w:r>
            <w:r w:rsidRPr="00497845">
              <w:rPr>
                <w:rFonts w:hAnsi="Arial"/>
                <w:b/>
                <w:bCs/>
                <w:spacing w:val="-2"/>
              </w:rPr>
              <w:t xml:space="preserve"> </w:t>
            </w:r>
            <w:r w:rsidRPr="00497845">
              <w:rPr>
                <w:rFonts w:hAnsi="Arial"/>
                <w:b/>
                <w:bCs/>
              </w:rPr>
              <w:t>Participation:</w:t>
            </w:r>
          </w:p>
          <w:p w14:paraId="14A16286" w14:textId="77777777" w:rsidR="00B55CD6" w:rsidRPr="00497845" w:rsidRDefault="00B55CD6" w:rsidP="00497845">
            <w:pPr>
              <w:pStyle w:val="a"/>
              <w:rPr>
                <w:b/>
                <w:bCs/>
              </w:rPr>
            </w:pPr>
            <w:r w:rsidRPr="00497845">
              <w:rPr>
                <w:b/>
                <w:bCs/>
              </w:rPr>
              <w:t>(Dates</w:t>
            </w:r>
            <w:r w:rsidRPr="00497845">
              <w:rPr>
                <w:b/>
                <w:bCs/>
                <w:spacing w:val="-3"/>
              </w:rPr>
              <w:t xml:space="preserve"> </w:t>
            </w:r>
            <w:r w:rsidRPr="00497845">
              <w:rPr>
                <w:b/>
                <w:bCs/>
              </w:rPr>
              <w:t>from</w:t>
            </w:r>
            <w:r w:rsidRPr="00497845">
              <w:rPr>
                <w:b/>
                <w:bCs/>
                <w:spacing w:val="-1"/>
              </w:rPr>
              <w:t xml:space="preserve"> </w:t>
            </w:r>
            <w:r w:rsidRPr="00497845">
              <w:rPr>
                <w:b/>
                <w:bCs/>
              </w:rPr>
              <w:t>--</w:t>
            </w:r>
            <w:r w:rsidRPr="00497845">
              <w:rPr>
                <w:b/>
                <w:bCs/>
                <w:spacing w:val="-1"/>
              </w:rPr>
              <w:t xml:space="preserve"> </w:t>
            </w:r>
            <w:r w:rsidRPr="00497845">
              <w:rPr>
                <w:b/>
                <w:bCs/>
              </w:rPr>
              <w:t>to)</w:t>
            </w:r>
          </w:p>
        </w:tc>
        <w:tc>
          <w:tcPr>
            <w:tcW w:w="7830" w:type="dxa"/>
          </w:tcPr>
          <w:p w14:paraId="0E4D6887" w14:textId="77777777" w:rsidR="00B55CD6" w:rsidRDefault="00B55CD6" w:rsidP="00497845">
            <w:pPr>
              <w:pStyle w:val="a"/>
            </w:pPr>
            <w:r>
              <w:t>September 2021</w:t>
            </w:r>
          </w:p>
        </w:tc>
      </w:tr>
      <w:tr w:rsidR="00B55CD6" w14:paraId="3C670BB8" w14:textId="77777777" w:rsidTr="00B55CD6">
        <w:trPr>
          <w:trHeight w:val="292"/>
        </w:trPr>
        <w:tc>
          <w:tcPr>
            <w:tcW w:w="5307" w:type="dxa"/>
            <w:tcBorders>
              <w:left w:val="single" w:sz="6" w:space="0" w:color="000000"/>
            </w:tcBorders>
            <w:shd w:val="clear" w:color="auto" w:fill="F1F1F1"/>
          </w:tcPr>
          <w:p w14:paraId="53474EFC" w14:textId="77777777" w:rsidR="00B55CD6" w:rsidRPr="00497845" w:rsidRDefault="00B55CD6" w:rsidP="00497845">
            <w:pPr>
              <w:pStyle w:val="a"/>
              <w:rPr>
                <w:b/>
                <w:bCs/>
              </w:rPr>
            </w:pPr>
            <w:r w:rsidRPr="00497845">
              <w:rPr>
                <w:b/>
                <w:bCs/>
              </w:rPr>
              <w:t>Thematic</w:t>
            </w:r>
            <w:r w:rsidRPr="00497845">
              <w:rPr>
                <w:b/>
                <w:bCs/>
                <w:spacing w:val="-3"/>
              </w:rPr>
              <w:t xml:space="preserve"> </w:t>
            </w:r>
            <w:r w:rsidRPr="00497845">
              <w:rPr>
                <w:b/>
                <w:bCs/>
              </w:rPr>
              <w:t>Area/Areas:</w:t>
            </w:r>
          </w:p>
        </w:tc>
        <w:tc>
          <w:tcPr>
            <w:tcW w:w="7830" w:type="dxa"/>
          </w:tcPr>
          <w:p w14:paraId="71AE079D" w14:textId="77777777" w:rsidR="00B55CD6" w:rsidRDefault="00B55CD6" w:rsidP="00497845">
            <w:pPr>
              <w:pStyle w:val="a"/>
            </w:pPr>
            <w:r>
              <w:t>Human</w:t>
            </w:r>
            <w:r>
              <w:rPr>
                <w:spacing w:val="-1"/>
              </w:rPr>
              <w:t xml:space="preserve"> </w:t>
            </w:r>
            <w:r>
              <w:t>Rights</w:t>
            </w:r>
            <w:r>
              <w:tab/>
              <w:t>VAC</w:t>
            </w:r>
            <w:r>
              <w:tab/>
              <w:t>Social</w:t>
            </w:r>
            <w:r>
              <w:rPr>
                <w:spacing w:val="-4"/>
              </w:rPr>
              <w:t xml:space="preserve"> </w:t>
            </w:r>
            <w:r>
              <w:t>Policy</w:t>
            </w:r>
          </w:p>
        </w:tc>
      </w:tr>
    </w:tbl>
    <w:p w14:paraId="58396B15" w14:textId="77777777" w:rsidR="00B55CD6" w:rsidRDefault="00B55CD6" w:rsidP="00497845">
      <w:pPr>
        <w:pStyle w:val="a"/>
        <w:sectPr w:rsidR="00B55CD6">
          <w:pgSz w:w="15840" w:h="12240" w:orient="landscape"/>
          <w:pgMar w:top="1140" w:right="1140" w:bottom="1300" w:left="1300" w:header="0" w:footer="1028" w:gutter="0"/>
          <w:cols w:space="720"/>
        </w:sectPr>
      </w:pPr>
    </w:p>
    <w:p w14:paraId="2DCDEB48" w14:textId="77777777" w:rsidR="00B55CD6" w:rsidRDefault="00B55CD6" w:rsidP="00497845">
      <w:pPr>
        <w:pStyle w:val="a"/>
        <w:rPr>
          <w:sz w:val="26"/>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7"/>
        <w:gridCol w:w="7830"/>
      </w:tblGrid>
      <w:tr w:rsidR="00B55CD6" w14:paraId="41E1E69E" w14:textId="77777777" w:rsidTr="00B55CD6">
        <w:trPr>
          <w:trHeight w:val="290"/>
        </w:trPr>
        <w:tc>
          <w:tcPr>
            <w:tcW w:w="5307" w:type="dxa"/>
            <w:tcBorders>
              <w:left w:val="single" w:sz="6" w:space="0" w:color="000000"/>
            </w:tcBorders>
            <w:shd w:val="clear" w:color="auto" w:fill="F1F1F1"/>
          </w:tcPr>
          <w:p w14:paraId="4FC7FD26" w14:textId="77777777" w:rsidR="00B55CD6" w:rsidRDefault="00B55CD6" w:rsidP="00497845">
            <w:pPr>
              <w:pStyle w:val="a"/>
              <w:rPr>
                <w:rFonts w:ascii="Times New Roman"/>
                <w:sz w:val="20"/>
              </w:rPr>
            </w:pPr>
          </w:p>
        </w:tc>
        <w:tc>
          <w:tcPr>
            <w:tcW w:w="7830" w:type="dxa"/>
          </w:tcPr>
          <w:p w14:paraId="46478C65" w14:textId="77777777" w:rsidR="00B55CD6" w:rsidRDefault="00B55CD6" w:rsidP="00497845">
            <w:pPr>
              <w:pStyle w:val="a"/>
              <w:rPr>
                <w:rFonts w:ascii="Times New Roman"/>
                <w:sz w:val="20"/>
              </w:rPr>
            </w:pPr>
          </w:p>
        </w:tc>
      </w:tr>
      <w:tr w:rsidR="00B55CD6" w14:paraId="54E39C60" w14:textId="77777777" w:rsidTr="00B55CD6">
        <w:trPr>
          <w:trHeight w:val="582"/>
        </w:trPr>
        <w:tc>
          <w:tcPr>
            <w:tcW w:w="5307" w:type="dxa"/>
            <w:tcBorders>
              <w:left w:val="single" w:sz="6" w:space="0" w:color="000000"/>
            </w:tcBorders>
            <w:shd w:val="clear" w:color="auto" w:fill="F1F1F1"/>
          </w:tcPr>
          <w:p w14:paraId="125912C5" w14:textId="77777777" w:rsidR="00B55CD6" w:rsidRPr="00497845" w:rsidRDefault="00B55CD6" w:rsidP="00497845">
            <w:pPr>
              <w:pStyle w:val="a"/>
              <w:rPr>
                <w:b/>
                <w:bCs/>
              </w:rPr>
            </w:pPr>
            <w:r w:rsidRPr="00497845">
              <w:rPr>
                <w:b/>
                <w:bCs/>
              </w:rPr>
              <w:t>Target</w:t>
            </w:r>
            <w:r w:rsidRPr="00497845">
              <w:rPr>
                <w:b/>
                <w:bCs/>
                <w:spacing w:val="-2"/>
              </w:rPr>
              <w:t xml:space="preserve"> </w:t>
            </w:r>
            <w:r w:rsidRPr="00497845">
              <w:rPr>
                <w:b/>
                <w:bCs/>
              </w:rPr>
              <w:t>population:</w:t>
            </w:r>
          </w:p>
        </w:tc>
        <w:tc>
          <w:tcPr>
            <w:tcW w:w="7830" w:type="dxa"/>
          </w:tcPr>
          <w:p w14:paraId="7E31BB19" w14:textId="77777777" w:rsidR="00B55CD6" w:rsidRDefault="00B55CD6" w:rsidP="00497845">
            <w:pPr>
              <w:pStyle w:val="a"/>
            </w:pPr>
            <w:r>
              <w:t>Community resilience to violent and manipulative ideologies, including those</w:t>
            </w:r>
            <w:r>
              <w:rPr>
                <w:spacing w:val="1"/>
              </w:rPr>
              <w:t xml:space="preserve"> </w:t>
            </w:r>
            <w:r>
              <w:t>exploiting</w:t>
            </w:r>
            <w:r>
              <w:rPr>
                <w:spacing w:val="-2"/>
              </w:rPr>
              <w:t xml:space="preserve"> </w:t>
            </w:r>
            <w:r>
              <w:t>faith,</w:t>
            </w:r>
            <w:r>
              <w:rPr>
                <w:spacing w:val="-5"/>
              </w:rPr>
              <w:t xml:space="preserve"> </w:t>
            </w:r>
            <w:r>
              <w:t>through</w:t>
            </w:r>
            <w:r>
              <w:rPr>
                <w:spacing w:val="-7"/>
              </w:rPr>
              <w:t xml:space="preserve"> </w:t>
            </w:r>
            <w:r>
              <w:t>education, empowerment and</w:t>
            </w:r>
            <w:r>
              <w:rPr>
                <w:spacing w:val="-3"/>
              </w:rPr>
              <w:t xml:space="preserve"> </w:t>
            </w:r>
            <w:r>
              <w:t>dialogue.in</w:t>
            </w:r>
            <w:r>
              <w:rPr>
                <w:spacing w:val="-2"/>
              </w:rPr>
              <w:t xml:space="preserve"> </w:t>
            </w:r>
            <w:r>
              <w:t>Kyrgyzstan</w:t>
            </w:r>
          </w:p>
        </w:tc>
      </w:tr>
    </w:tbl>
    <w:p w14:paraId="3AF2F71A" w14:textId="77777777" w:rsidR="00B55CD6" w:rsidRDefault="00B55CD6" w:rsidP="00497845">
      <w:pPr>
        <w:pStyle w:val="a"/>
        <w:rPr>
          <w:sz w:val="20"/>
        </w:rPr>
      </w:pPr>
    </w:p>
    <w:p w14:paraId="15FE6D53" w14:textId="77777777" w:rsidR="00B55CD6" w:rsidRDefault="00B55CD6" w:rsidP="00497845">
      <w:pPr>
        <w:pStyle w:val="a"/>
        <w:rPr>
          <w:sz w:val="20"/>
        </w:rPr>
      </w:pPr>
    </w:p>
    <w:p w14:paraId="5CB4CA90" w14:textId="77777777" w:rsidR="00B55CD6" w:rsidRDefault="00B55CD6" w:rsidP="00497845">
      <w:pPr>
        <w:pStyle w:val="a"/>
        <w:rPr>
          <w:sz w:val="1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7"/>
        <w:gridCol w:w="7830"/>
      </w:tblGrid>
      <w:tr w:rsidR="00B55CD6" w14:paraId="4337F876" w14:textId="77777777" w:rsidTr="00B55CD6">
        <w:trPr>
          <w:trHeight w:val="290"/>
        </w:trPr>
        <w:tc>
          <w:tcPr>
            <w:tcW w:w="5307" w:type="dxa"/>
            <w:tcBorders>
              <w:left w:val="single" w:sz="6" w:space="0" w:color="000000"/>
            </w:tcBorders>
            <w:shd w:val="clear" w:color="auto" w:fill="F1F1F1"/>
          </w:tcPr>
          <w:p w14:paraId="1ECBE61C" w14:textId="77777777" w:rsidR="00B55CD6" w:rsidRPr="00497845" w:rsidRDefault="00B55CD6" w:rsidP="00497845">
            <w:pPr>
              <w:pStyle w:val="a"/>
              <w:rPr>
                <w:b/>
                <w:bCs/>
              </w:rPr>
            </w:pPr>
            <w:r w:rsidRPr="00497845">
              <w:rPr>
                <w:b/>
                <w:bCs/>
              </w:rPr>
              <w:t>Date of</w:t>
            </w:r>
            <w:r w:rsidRPr="00497845">
              <w:rPr>
                <w:b/>
                <w:bCs/>
                <w:spacing w:val="-1"/>
              </w:rPr>
              <w:t xml:space="preserve"> </w:t>
            </w:r>
            <w:r w:rsidRPr="00497845">
              <w:rPr>
                <w:b/>
                <w:bCs/>
              </w:rPr>
              <w:t>ERB</w:t>
            </w:r>
            <w:r w:rsidRPr="00497845">
              <w:rPr>
                <w:b/>
                <w:bCs/>
                <w:spacing w:val="-1"/>
              </w:rPr>
              <w:t xml:space="preserve"> </w:t>
            </w:r>
            <w:r w:rsidRPr="00497845">
              <w:rPr>
                <w:b/>
                <w:bCs/>
              </w:rPr>
              <w:t>Request</w:t>
            </w:r>
          </w:p>
        </w:tc>
        <w:tc>
          <w:tcPr>
            <w:tcW w:w="7830" w:type="dxa"/>
          </w:tcPr>
          <w:p w14:paraId="0F4773F3" w14:textId="77777777" w:rsidR="00B55CD6" w:rsidRDefault="00B55CD6" w:rsidP="00497845">
            <w:pPr>
              <w:pStyle w:val="a"/>
            </w:pPr>
            <w:r>
              <w:t>16 August 2021</w:t>
            </w:r>
          </w:p>
        </w:tc>
      </w:tr>
      <w:tr w:rsidR="00B55CD6" w14:paraId="4B74E0B2" w14:textId="77777777" w:rsidTr="00B55CD6">
        <w:trPr>
          <w:trHeight w:val="290"/>
        </w:trPr>
        <w:tc>
          <w:tcPr>
            <w:tcW w:w="5307" w:type="dxa"/>
            <w:tcBorders>
              <w:left w:val="single" w:sz="6" w:space="0" w:color="000000"/>
            </w:tcBorders>
            <w:shd w:val="clear" w:color="auto" w:fill="F1F1F1"/>
          </w:tcPr>
          <w:p w14:paraId="55438FC5" w14:textId="77777777" w:rsidR="00B55CD6" w:rsidRPr="00497845" w:rsidRDefault="00B55CD6" w:rsidP="00497845">
            <w:pPr>
              <w:pStyle w:val="a"/>
              <w:rPr>
                <w:b/>
                <w:bCs/>
              </w:rPr>
            </w:pPr>
            <w:r w:rsidRPr="00497845">
              <w:rPr>
                <w:b/>
                <w:bCs/>
              </w:rPr>
              <w:t>Date(s)</w:t>
            </w:r>
            <w:r w:rsidRPr="00497845">
              <w:rPr>
                <w:b/>
                <w:bCs/>
                <w:spacing w:val="-2"/>
              </w:rPr>
              <w:t xml:space="preserve"> </w:t>
            </w:r>
            <w:r w:rsidRPr="00497845">
              <w:rPr>
                <w:b/>
                <w:bCs/>
              </w:rPr>
              <w:t>ERB</w:t>
            </w:r>
            <w:r w:rsidRPr="00497845">
              <w:rPr>
                <w:b/>
                <w:bCs/>
                <w:spacing w:val="-1"/>
              </w:rPr>
              <w:t xml:space="preserve"> </w:t>
            </w:r>
            <w:r w:rsidRPr="00497845">
              <w:rPr>
                <w:b/>
                <w:bCs/>
              </w:rPr>
              <w:t>Comments Returned</w:t>
            </w:r>
          </w:p>
        </w:tc>
        <w:tc>
          <w:tcPr>
            <w:tcW w:w="7830" w:type="dxa"/>
          </w:tcPr>
          <w:p w14:paraId="1BEF6EA8" w14:textId="77777777" w:rsidR="00B55CD6" w:rsidRDefault="00B55CD6" w:rsidP="00497845">
            <w:pPr>
              <w:pStyle w:val="a"/>
            </w:pPr>
            <w:r>
              <w:t>23 August 2021</w:t>
            </w:r>
          </w:p>
        </w:tc>
      </w:tr>
      <w:tr w:rsidR="00B55CD6" w14:paraId="3CBB97B7" w14:textId="77777777" w:rsidTr="00B55CD6">
        <w:trPr>
          <w:trHeight w:val="292"/>
        </w:trPr>
        <w:tc>
          <w:tcPr>
            <w:tcW w:w="5307" w:type="dxa"/>
            <w:tcBorders>
              <w:left w:val="single" w:sz="6" w:space="0" w:color="000000"/>
            </w:tcBorders>
            <w:shd w:val="clear" w:color="auto" w:fill="F1F1F1"/>
          </w:tcPr>
          <w:p w14:paraId="5DDCF94F" w14:textId="77777777" w:rsidR="00B55CD6" w:rsidRPr="00497845" w:rsidRDefault="00B55CD6" w:rsidP="00497845">
            <w:pPr>
              <w:pStyle w:val="a"/>
              <w:rPr>
                <w:b/>
                <w:bCs/>
              </w:rPr>
            </w:pPr>
            <w:r w:rsidRPr="00497845">
              <w:rPr>
                <w:b/>
                <w:bCs/>
              </w:rPr>
              <w:t>Date Final</w:t>
            </w:r>
            <w:r w:rsidRPr="00497845">
              <w:rPr>
                <w:b/>
                <w:bCs/>
                <w:spacing w:val="1"/>
              </w:rPr>
              <w:t xml:space="preserve"> </w:t>
            </w:r>
            <w:r w:rsidRPr="00497845">
              <w:rPr>
                <w:b/>
                <w:bCs/>
              </w:rPr>
              <w:t>Documents</w:t>
            </w:r>
            <w:r w:rsidRPr="00497845">
              <w:rPr>
                <w:b/>
                <w:bCs/>
                <w:spacing w:val="-4"/>
              </w:rPr>
              <w:t xml:space="preserve"> </w:t>
            </w:r>
            <w:r w:rsidRPr="00497845">
              <w:rPr>
                <w:b/>
                <w:bCs/>
              </w:rPr>
              <w:t>Received</w:t>
            </w:r>
          </w:p>
        </w:tc>
        <w:tc>
          <w:tcPr>
            <w:tcW w:w="7830" w:type="dxa"/>
          </w:tcPr>
          <w:p w14:paraId="01553414" w14:textId="77777777" w:rsidR="00B55CD6" w:rsidRDefault="00B55CD6" w:rsidP="00497845">
            <w:pPr>
              <w:pStyle w:val="a"/>
            </w:pPr>
            <w:r>
              <w:t>31 August 2021</w:t>
            </w:r>
          </w:p>
        </w:tc>
      </w:tr>
      <w:tr w:rsidR="00B55CD6" w14:paraId="66CD7C28" w14:textId="77777777" w:rsidTr="00B55CD6">
        <w:trPr>
          <w:trHeight w:val="290"/>
        </w:trPr>
        <w:tc>
          <w:tcPr>
            <w:tcW w:w="5307" w:type="dxa"/>
            <w:tcBorders>
              <w:left w:val="single" w:sz="6" w:space="0" w:color="000000"/>
            </w:tcBorders>
            <w:shd w:val="clear" w:color="auto" w:fill="F1F1F1"/>
          </w:tcPr>
          <w:p w14:paraId="03B82705" w14:textId="77777777" w:rsidR="00B55CD6" w:rsidRPr="00497845" w:rsidRDefault="00B55CD6" w:rsidP="00497845">
            <w:pPr>
              <w:pStyle w:val="a"/>
              <w:rPr>
                <w:b/>
                <w:bCs/>
              </w:rPr>
            </w:pPr>
            <w:r w:rsidRPr="00497845">
              <w:rPr>
                <w:b/>
                <w:bCs/>
              </w:rPr>
              <w:t>DATE</w:t>
            </w:r>
            <w:r w:rsidRPr="00497845">
              <w:rPr>
                <w:b/>
                <w:bCs/>
                <w:spacing w:val="-3"/>
              </w:rPr>
              <w:t xml:space="preserve"> </w:t>
            </w:r>
            <w:r w:rsidRPr="00497845">
              <w:rPr>
                <w:b/>
                <w:bCs/>
              </w:rPr>
              <w:t>OF ERB</w:t>
            </w:r>
            <w:r w:rsidRPr="00497845">
              <w:rPr>
                <w:b/>
                <w:bCs/>
                <w:spacing w:val="-3"/>
              </w:rPr>
              <w:t xml:space="preserve"> </w:t>
            </w:r>
            <w:r w:rsidRPr="00497845">
              <w:rPr>
                <w:b/>
                <w:bCs/>
              </w:rPr>
              <w:t>APPROVAL</w:t>
            </w:r>
          </w:p>
        </w:tc>
        <w:tc>
          <w:tcPr>
            <w:tcW w:w="7830" w:type="dxa"/>
          </w:tcPr>
          <w:p w14:paraId="4ABD9A19" w14:textId="77777777" w:rsidR="00B55CD6" w:rsidRDefault="00B55CD6" w:rsidP="00497845">
            <w:pPr>
              <w:pStyle w:val="a"/>
            </w:pPr>
            <w:r>
              <w:t>02</w:t>
            </w:r>
            <w:r>
              <w:rPr>
                <w:spacing w:val="-1"/>
              </w:rPr>
              <w:t xml:space="preserve"> </w:t>
            </w:r>
            <w:r>
              <w:t>September</w:t>
            </w:r>
            <w:r>
              <w:rPr>
                <w:spacing w:val="-1"/>
              </w:rPr>
              <w:t xml:space="preserve"> </w:t>
            </w:r>
            <w:r>
              <w:t>2021</w:t>
            </w:r>
          </w:p>
        </w:tc>
      </w:tr>
    </w:tbl>
    <w:p w14:paraId="74210AE1" w14:textId="77777777" w:rsidR="00B55CD6" w:rsidRDefault="00B55CD6" w:rsidP="006B4112">
      <w:pPr>
        <w:pStyle w:val="BodyText"/>
        <w:rPr>
          <w:rFonts w:ascii="Arial"/>
          <w:b/>
          <w:sz w:val="20"/>
        </w:rPr>
      </w:pPr>
    </w:p>
    <w:p w14:paraId="32AB5FB6" w14:textId="77777777" w:rsidR="00B55CD6" w:rsidRDefault="00B55CD6" w:rsidP="006B4112">
      <w:pPr>
        <w:pStyle w:val="BodyText"/>
        <w:rPr>
          <w:rFonts w:ascii="Arial"/>
          <w:b/>
          <w:sz w:val="20"/>
        </w:rPr>
      </w:pPr>
    </w:p>
    <w:p w14:paraId="73839A43" w14:textId="77777777" w:rsidR="00B55CD6" w:rsidRDefault="00B55CD6" w:rsidP="006B4112">
      <w:pPr>
        <w:pStyle w:val="BodyText"/>
        <w:rPr>
          <w:rFonts w:ascii="Arial"/>
          <w:b/>
          <w:sz w:val="20"/>
        </w:rPr>
      </w:pPr>
    </w:p>
    <w:p w14:paraId="1AC1F1AE" w14:textId="77777777" w:rsidR="00B55CD6" w:rsidRDefault="00B55CD6" w:rsidP="006B4112">
      <w:pPr>
        <w:pStyle w:val="BodyText"/>
        <w:rPr>
          <w:rFonts w:ascii="Arial"/>
          <w:b/>
          <w:sz w:val="20"/>
        </w:rPr>
      </w:pPr>
    </w:p>
    <w:p w14:paraId="1D616513" w14:textId="77777777" w:rsidR="00B55CD6" w:rsidRDefault="00B55CD6" w:rsidP="006B4112">
      <w:pPr>
        <w:pStyle w:val="BodyText"/>
        <w:rPr>
          <w:rFonts w:ascii="Arial"/>
          <w:b/>
          <w:sz w:val="20"/>
        </w:rPr>
      </w:pPr>
    </w:p>
    <w:p w14:paraId="3C6F3A9B" w14:textId="3CA00EF8" w:rsidR="00B55CD6" w:rsidRDefault="00B55CD6" w:rsidP="006B4112">
      <w:pPr>
        <w:pStyle w:val="BodyText"/>
        <w:spacing w:before="10"/>
        <w:rPr>
          <w:rFonts w:ascii="Arial"/>
          <w:b/>
          <w:sz w:val="10"/>
        </w:rPr>
      </w:pPr>
      <w:r>
        <w:rPr>
          <w:rFonts w:ascii="Arial MT"/>
          <w:noProof/>
        </w:rPr>
        <mc:AlternateContent>
          <mc:Choice Requires="wps">
            <w:drawing>
              <wp:anchor distT="0" distB="0" distL="0" distR="0" simplePos="0" relativeHeight="251673088" behindDoc="1" locked="0" layoutInCell="1" allowOverlap="1" wp14:anchorId="0FEDC68F" wp14:editId="1797FBB5">
                <wp:simplePos x="0" y="0"/>
                <wp:positionH relativeFrom="page">
                  <wp:posOffset>923925</wp:posOffset>
                </wp:positionH>
                <wp:positionV relativeFrom="paragraph">
                  <wp:posOffset>109220</wp:posOffset>
                </wp:positionV>
                <wp:extent cx="8315325" cy="2314575"/>
                <wp:effectExtent l="9525" t="8890" r="9525" b="1016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5325" cy="2314575"/>
                        </a:xfrm>
                        <a:prstGeom prst="rect">
                          <a:avLst/>
                        </a:prstGeom>
                        <a:solidFill>
                          <a:srgbClr val="F1F1F1"/>
                        </a:solidFill>
                        <a:ln w="9525">
                          <a:solidFill>
                            <a:srgbClr val="000000"/>
                          </a:solidFill>
                          <a:prstDash val="solid"/>
                          <a:miter lim="800000"/>
                          <a:headEnd/>
                          <a:tailEnd/>
                        </a:ln>
                      </wps:spPr>
                      <wps:txbx>
                        <w:txbxContent>
                          <w:p w14:paraId="70792266" w14:textId="74FB723B" w:rsidR="00874AC7" w:rsidRPr="00497845" w:rsidRDefault="00874AC7" w:rsidP="00497845">
                            <w:pPr>
                              <w:pStyle w:val="a"/>
                              <w:jc w:val="center"/>
                              <w:rPr>
                                <w:sz w:val="36"/>
                                <w:szCs w:val="36"/>
                              </w:rPr>
                            </w:pPr>
                            <w:r w:rsidRPr="00497845">
                              <w:rPr>
                                <w:color w:val="00B0F0"/>
                                <w:sz w:val="36"/>
                                <w:szCs w:val="36"/>
                                <w:shd w:val="clear" w:color="auto" w:fill="D9D9D9"/>
                              </w:rPr>
                              <w:t>UNICEF</w:t>
                            </w:r>
                            <w:r w:rsidRPr="00497845">
                              <w:rPr>
                                <w:color w:val="00B0F0"/>
                                <w:spacing w:val="-3"/>
                                <w:sz w:val="36"/>
                                <w:szCs w:val="36"/>
                                <w:shd w:val="clear" w:color="auto" w:fill="D9D9D9"/>
                              </w:rPr>
                              <w:t xml:space="preserve"> </w:t>
                            </w:r>
                            <w:r w:rsidRPr="00497845">
                              <w:rPr>
                                <w:color w:val="00B0F0"/>
                                <w:sz w:val="36"/>
                                <w:szCs w:val="36"/>
                                <w:shd w:val="clear" w:color="auto" w:fill="D9D9D9"/>
                              </w:rPr>
                              <w:t>Ethics Review</w:t>
                            </w:r>
                            <w:r w:rsidRPr="00497845">
                              <w:rPr>
                                <w:color w:val="00B0F0"/>
                                <w:spacing w:val="-3"/>
                                <w:sz w:val="36"/>
                                <w:szCs w:val="36"/>
                                <w:shd w:val="clear" w:color="auto" w:fill="D9D9D9"/>
                              </w:rPr>
                              <w:t xml:space="preserve"> </w:t>
                            </w:r>
                            <w:r w:rsidRPr="00497845">
                              <w:rPr>
                                <w:color w:val="00B0F0"/>
                                <w:sz w:val="36"/>
                                <w:szCs w:val="36"/>
                                <w:shd w:val="clear" w:color="auto" w:fill="D9D9D9"/>
                              </w:rPr>
                              <w:t>Process</w:t>
                            </w:r>
                          </w:p>
                          <w:p w14:paraId="72299D56" w14:textId="77777777" w:rsidR="00874AC7" w:rsidRDefault="00874AC7" w:rsidP="00497845">
                            <w:pPr>
                              <w:pStyle w:val="a"/>
                            </w:pPr>
                            <w:r>
                              <w:t>HML</w:t>
                            </w:r>
                            <w:r>
                              <w:rPr>
                                <w:spacing w:val="-2"/>
                              </w:rPr>
                              <w:t xml:space="preserve"> </w:t>
                            </w:r>
                            <w:r>
                              <w:t>Ethics</w:t>
                            </w:r>
                            <w:r>
                              <w:rPr>
                                <w:spacing w:val="-3"/>
                              </w:rPr>
                              <w:t xml:space="preserve"> </w:t>
                            </w:r>
                            <w:r>
                              <w:t>Review</w:t>
                            </w:r>
                            <w:r>
                              <w:rPr>
                                <w:spacing w:val="-3"/>
                              </w:rPr>
                              <w:t xml:space="preserve"> </w:t>
                            </w:r>
                            <w:r>
                              <w:t>Board (UNICEF</w:t>
                            </w:r>
                            <w:r>
                              <w:rPr>
                                <w:spacing w:val="-1"/>
                              </w:rPr>
                              <w:t xml:space="preserve"> </w:t>
                            </w:r>
                            <w:r>
                              <w:t>LTAS</w:t>
                            </w:r>
                            <w:r>
                              <w:rPr>
                                <w:spacing w:val="-5"/>
                              </w:rPr>
                              <w:t xml:space="preserve"> </w:t>
                            </w:r>
                            <w:r>
                              <w:t>42107154)</w:t>
                            </w:r>
                            <w:r>
                              <w:rPr>
                                <w:spacing w:val="2"/>
                              </w:rPr>
                              <w:t xml:space="preserve"> </w:t>
                            </w:r>
                            <w:r>
                              <w:t>will</w:t>
                            </w:r>
                            <w:r>
                              <w:rPr>
                                <w:spacing w:val="-2"/>
                              </w:rPr>
                              <w:t xml:space="preserve"> </w:t>
                            </w:r>
                            <w:r>
                              <w:t>conduct</w:t>
                            </w:r>
                            <w:r>
                              <w:rPr>
                                <w:spacing w:val="-2"/>
                              </w:rPr>
                              <w:t xml:space="preserve"> </w:t>
                            </w:r>
                            <w:r>
                              <w:t>a</w:t>
                            </w:r>
                            <w:r>
                              <w:rPr>
                                <w:spacing w:val="-3"/>
                              </w:rPr>
                              <w:t xml:space="preserve"> </w:t>
                            </w:r>
                            <w:r>
                              <w:t>research</w:t>
                            </w:r>
                            <w:r>
                              <w:rPr>
                                <w:spacing w:val="-2"/>
                              </w:rPr>
                              <w:t xml:space="preserve"> </w:t>
                            </w:r>
                            <w:r>
                              <w:t>ethics</w:t>
                            </w:r>
                            <w:r>
                              <w:rPr>
                                <w:spacing w:val="-3"/>
                              </w:rPr>
                              <w:t xml:space="preserve"> </w:t>
                            </w:r>
                            <w:r>
                              <w:t>review</w:t>
                            </w:r>
                            <w:r>
                              <w:rPr>
                                <w:spacing w:val="-3"/>
                              </w:rPr>
                              <w:t xml:space="preserve"> </w:t>
                            </w:r>
                            <w:r>
                              <w:t>of</w:t>
                            </w:r>
                            <w:r>
                              <w:rPr>
                                <w:spacing w:val="-2"/>
                              </w:rPr>
                              <w:t xml:space="preserve"> </w:t>
                            </w:r>
                            <w:r>
                              <w:t>submitted</w:t>
                            </w:r>
                            <w:r>
                              <w:rPr>
                                <w:spacing w:val="-6"/>
                              </w:rPr>
                              <w:t xml:space="preserve"> </w:t>
                            </w:r>
                            <w:r>
                              <w:t>materials</w:t>
                            </w:r>
                            <w:r>
                              <w:rPr>
                                <w:spacing w:val="-1"/>
                              </w:rPr>
                              <w:t xml:space="preserve"> </w:t>
                            </w:r>
                            <w:r>
                              <w:t>and</w:t>
                            </w:r>
                            <w:r>
                              <w:rPr>
                                <w:spacing w:val="-3"/>
                              </w:rPr>
                              <w:t xml:space="preserve"> </w:t>
                            </w:r>
                            <w:r>
                              <w:t>make</w:t>
                            </w:r>
                            <w:r>
                              <w:rPr>
                                <w:spacing w:val="-58"/>
                              </w:rPr>
                              <w:t xml:space="preserve"> </w:t>
                            </w:r>
                            <w:r>
                              <w:t>comments</w:t>
                            </w:r>
                            <w:r>
                              <w:rPr>
                                <w:spacing w:val="-4"/>
                              </w:rPr>
                              <w:t xml:space="preserve"> </w:t>
                            </w:r>
                            <w:r>
                              <w:t>below</w:t>
                            </w:r>
                            <w:r>
                              <w:rPr>
                                <w:spacing w:val="-3"/>
                              </w:rPr>
                              <w:t xml:space="preserve"> </w:t>
                            </w:r>
                            <w:r>
                              <w:t>under</w:t>
                            </w:r>
                            <w:r>
                              <w:rPr>
                                <w:spacing w:val="-4"/>
                              </w:rPr>
                              <w:t xml:space="preserve"> </w:t>
                            </w:r>
                            <w:r>
                              <w:rPr>
                                <w:rFonts w:ascii="Arial"/>
                                <w:b/>
                              </w:rPr>
                              <w:t>Additional</w:t>
                            </w:r>
                            <w:r>
                              <w:rPr>
                                <w:rFonts w:ascii="Arial"/>
                                <w:b/>
                                <w:spacing w:val="-3"/>
                              </w:rPr>
                              <w:t xml:space="preserve"> </w:t>
                            </w:r>
                            <w:r>
                              <w:rPr>
                                <w:rFonts w:ascii="Arial"/>
                                <w:b/>
                              </w:rPr>
                              <w:t>Information</w:t>
                            </w:r>
                            <w:r>
                              <w:rPr>
                                <w:rFonts w:ascii="Arial"/>
                                <w:b/>
                                <w:spacing w:val="-6"/>
                              </w:rPr>
                              <w:t xml:space="preserve"> </w:t>
                            </w:r>
                            <w:r>
                              <w:rPr>
                                <w:rFonts w:ascii="Arial"/>
                                <w:b/>
                              </w:rPr>
                              <w:t>Needed</w:t>
                            </w:r>
                            <w:r>
                              <w:t>.</w:t>
                            </w:r>
                            <w:r>
                              <w:rPr>
                                <w:spacing w:val="58"/>
                              </w:rPr>
                              <w:t xml:space="preserve"> </w:t>
                            </w:r>
                            <w:r>
                              <w:t>We</w:t>
                            </w:r>
                            <w:r>
                              <w:rPr>
                                <w:spacing w:val="-1"/>
                              </w:rPr>
                              <w:t xml:space="preserve"> </w:t>
                            </w:r>
                            <w:r>
                              <w:t>will</w:t>
                            </w:r>
                            <w:r>
                              <w:rPr>
                                <w:spacing w:val="-2"/>
                              </w:rPr>
                              <w:t xml:space="preserve"> </w:t>
                            </w:r>
                            <w:r>
                              <w:t>then</w:t>
                            </w:r>
                            <w:r>
                              <w:rPr>
                                <w:spacing w:val="-3"/>
                              </w:rPr>
                              <w:t xml:space="preserve"> </w:t>
                            </w:r>
                            <w:r>
                              <w:t>return</w:t>
                            </w:r>
                            <w:r>
                              <w:rPr>
                                <w:spacing w:val="-4"/>
                              </w:rPr>
                              <w:t xml:space="preserve"> </w:t>
                            </w:r>
                            <w:r>
                              <w:t>this</w:t>
                            </w:r>
                            <w:r>
                              <w:rPr>
                                <w:spacing w:val="-3"/>
                              </w:rPr>
                              <w:t xml:space="preserve"> </w:t>
                            </w:r>
                            <w:r>
                              <w:t>template</w:t>
                            </w:r>
                            <w:r>
                              <w:rPr>
                                <w:spacing w:val="-3"/>
                              </w:rPr>
                              <w:t xml:space="preserve"> </w:t>
                            </w:r>
                            <w:r>
                              <w:t>for</w:t>
                            </w:r>
                            <w:r>
                              <w:rPr>
                                <w:spacing w:val="-2"/>
                              </w:rPr>
                              <w:t xml:space="preserve"> </w:t>
                            </w:r>
                            <w:r>
                              <w:t>responses</w:t>
                            </w:r>
                            <w:r>
                              <w:rPr>
                                <w:spacing w:val="-1"/>
                              </w:rPr>
                              <w:t xml:space="preserve"> </w:t>
                            </w:r>
                            <w:r>
                              <w:t>from</w:t>
                            </w:r>
                            <w:r>
                              <w:rPr>
                                <w:spacing w:val="-1"/>
                              </w:rPr>
                              <w:t xml:space="preserve"> </w:t>
                            </w:r>
                            <w:r>
                              <w:t>investigators.</w:t>
                            </w:r>
                          </w:p>
                          <w:p w14:paraId="4185D6DE" w14:textId="77777777" w:rsidR="00874AC7" w:rsidRDefault="00874AC7" w:rsidP="00497845">
                            <w:pPr>
                              <w:pStyle w:val="a"/>
                            </w:pPr>
                          </w:p>
                          <w:p w14:paraId="4690C868" w14:textId="77777777" w:rsidR="00874AC7" w:rsidRDefault="00874AC7" w:rsidP="00497845">
                            <w:pPr>
                              <w:pStyle w:val="a"/>
                            </w:pPr>
                            <w:r>
                              <w:t>Please</w:t>
                            </w:r>
                            <w:r>
                              <w:rPr>
                                <w:spacing w:val="-1"/>
                              </w:rPr>
                              <w:t xml:space="preserve"> </w:t>
                            </w:r>
                            <w:r>
                              <w:t>respond</w:t>
                            </w:r>
                            <w:r>
                              <w:rPr>
                                <w:spacing w:val="-3"/>
                              </w:rPr>
                              <w:t xml:space="preserve"> </w:t>
                            </w:r>
                            <w:r>
                              <w:t>to</w:t>
                            </w:r>
                            <w:r>
                              <w:rPr>
                                <w:spacing w:val="-3"/>
                              </w:rPr>
                              <w:t xml:space="preserve"> </w:t>
                            </w:r>
                            <w:r>
                              <w:rPr>
                                <w:color w:val="FF0000"/>
                              </w:rPr>
                              <w:t>our</w:t>
                            </w:r>
                            <w:r>
                              <w:rPr>
                                <w:color w:val="FF0000"/>
                                <w:spacing w:val="-2"/>
                              </w:rPr>
                              <w:t xml:space="preserve"> </w:t>
                            </w:r>
                            <w:r>
                              <w:rPr>
                                <w:color w:val="FF0000"/>
                              </w:rPr>
                              <w:t>comments</w:t>
                            </w:r>
                            <w:r>
                              <w:rPr>
                                <w:color w:val="FF0000"/>
                                <w:spacing w:val="-1"/>
                              </w:rPr>
                              <w:t xml:space="preserve"> </w:t>
                            </w:r>
                            <w:r>
                              <w:t xml:space="preserve">in </w:t>
                            </w:r>
                            <w:r>
                              <w:rPr>
                                <w:color w:val="006FC0"/>
                              </w:rPr>
                              <w:t>another colour</w:t>
                            </w:r>
                            <w:r>
                              <w:t>,</w:t>
                            </w:r>
                            <w:r>
                              <w:rPr>
                                <w:spacing w:val="-1"/>
                              </w:rPr>
                              <w:t xml:space="preserve"> </w:t>
                            </w:r>
                            <w:r>
                              <w:t>directly</w:t>
                            </w:r>
                            <w:r>
                              <w:rPr>
                                <w:spacing w:val="-3"/>
                              </w:rPr>
                              <w:t xml:space="preserve"> </w:t>
                            </w:r>
                            <w:r>
                              <w:t>under</w:t>
                            </w:r>
                            <w:r>
                              <w:rPr>
                                <w:spacing w:val="-1"/>
                              </w:rPr>
                              <w:t xml:space="preserve"> </w:t>
                            </w:r>
                            <w:r>
                              <w:t>each</w:t>
                            </w:r>
                            <w:r>
                              <w:rPr>
                                <w:spacing w:val="-3"/>
                              </w:rPr>
                              <w:t xml:space="preserve"> </w:t>
                            </w:r>
                            <w:r>
                              <w:t>comment.</w:t>
                            </w:r>
                          </w:p>
                          <w:p w14:paraId="3B651BBE" w14:textId="77777777" w:rsidR="00874AC7" w:rsidRDefault="00874AC7" w:rsidP="00497845">
                            <w:pPr>
                              <w:pStyle w:val="a"/>
                            </w:pPr>
                            <w:r>
                              <w:t>Please provide any requested or revised materials, and please note where revisions to your materials may be found by</w:t>
                            </w:r>
                            <w:r>
                              <w:rPr>
                                <w:spacing w:val="-59"/>
                              </w:rPr>
                              <w:t xml:space="preserve"> </w:t>
                            </w:r>
                            <w:r>
                              <w:t>page</w:t>
                            </w:r>
                            <w:r>
                              <w:rPr>
                                <w:spacing w:val="-1"/>
                              </w:rPr>
                              <w:t xml:space="preserve"> </w:t>
                            </w:r>
                            <w:r>
                              <w:t>or</w:t>
                            </w:r>
                            <w:r>
                              <w:rPr>
                                <w:spacing w:val="-1"/>
                              </w:rPr>
                              <w:t xml:space="preserve"> </w:t>
                            </w:r>
                            <w:r>
                              <w:t>paragraph number.</w:t>
                            </w:r>
                          </w:p>
                          <w:p w14:paraId="30E61952" w14:textId="77777777" w:rsidR="00874AC7" w:rsidRDefault="00874AC7" w:rsidP="00497845">
                            <w:pPr>
                              <w:pStyle w:val="a"/>
                            </w:pPr>
                            <w:r>
                              <w:t>Please</w:t>
                            </w:r>
                            <w:r>
                              <w:rPr>
                                <w:spacing w:val="-1"/>
                              </w:rPr>
                              <w:t xml:space="preserve"> </w:t>
                            </w:r>
                            <w:r>
                              <w:t>do</w:t>
                            </w:r>
                            <w:r>
                              <w:rPr>
                                <w:spacing w:val="-1"/>
                              </w:rPr>
                              <w:t xml:space="preserve"> </w:t>
                            </w:r>
                            <w:r>
                              <w:t>not</w:t>
                            </w:r>
                            <w:r>
                              <w:rPr>
                                <w:spacing w:val="-2"/>
                              </w:rPr>
                              <w:t xml:space="preserve"> </w:t>
                            </w:r>
                            <w:r>
                              <w:t>alter ERB</w:t>
                            </w:r>
                            <w:r>
                              <w:rPr>
                                <w:spacing w:val="-3"/>
                              </w:rPr>
                              <w:t xml:space="preserve"> </w:t>
                            </w:r>
                            <w:r>
                              <w:t>comments</w:t>
                            </w:r>
                            <w:r>
                              <w:rPr>
                                <w:spacing w:val="-3"/>
                              </w:rPr>
                              <w:t xml:space="preserve"> </w:t>
                            </w:r>
                            <w:r>
                              <w:t>or</w:t>
                            </w:r>
                            <w:r>
                              <w:rPr>
                                <w:spacing w:val="-2"/>
                              </w:rPr>
                              <w:t xml:space="preserve"> </w:t>
                            </w:r>
                            <w:r>
                              <w:t>the</w:t>
                            </w:r>
                            <w:r>
                              <w:rPr>
                                <w:spacing w:val="-2"/>
                              </w:rPr>
                              <w:t xml:space="preserve"> </w:t>
                            </w:r>
                            <w:r>
                              <w:t>format</w:t>
                            </w:r>
                            <w:r>
                              <w:rPr>
                                <w:spacing w:val="-4"/>
                              </w:rPr>
                              <w:t xml:space="preserve"> </w:t>
                            </w:r>
                            <w:r>
                              <w:t>of</w:t>
                            </w:r>
                            <w:r>
                              <w:rPr>
                                <w:spacing w:val="-2"/>
                              </w:rPr>
                              <w:t xml:space="preserve"> </w:t>
                            </w:r>
                            <w:r>
                              <w:t>this document.</w:t>
                            </w:r>
                          </w:p>
                          <w:p w14:paraId="06663BB4" w14:textId="77777777" w:rsidR="00874AC7" w:rsidRDefault="00874AC7" w:rsidP="00497845">
                            <w:pPr>
                              <w:pStyle w:val="a"/>
                              <w:rPr>
                                <w:sz w:val="21"/>
                              </w:rPr>
                            </w:pPr>
                          </w:p>
                          <w:p w14:paraId="1B0D24DC" w14:textId="77777777" w:rsidR="00874AC7" w:rsidRDefault="00874AC7" w:rsidP="00497845">
                            <w:pPr>
                              <w:pStyle w:val="a"/>
                            </w:pPr>
                            <w:r>
                              <w:t>This HML ERB review document serves as the official record of the ethics review for the project named below.</w:t>
                            </w:r>
                            <w:r>
                              <w:rPr>
                                <w:spacing w:val="1"/>
                              </w:rPr>
                              <w:t xml:space="preserve"> </w:t>
                            </w:r>
                            <w:r>
                              <w:t>This document,</w:t>
                            </w:r>
                            <w:r>
                              <w:rPr>
                                <w:spacing w:val="-59"/>
                              </w:rPr>
                              <w:t xml:space="preserve"> </w:t>
                            </w:r>
                            <w:r>
                              <w:t>including all comments and responses, will be retained by UNICEF and HML ERB as a record of this review.</w:t>
                            </w:r>
                            <w:r>
                              <w:rPr>
                                <w:spacing w:val="1"/>
                              </w:rPr>
                              <w:t xml:space="preserve"> </w:t>
                            </w:r>
                            <w:r>
                              <w:t>Once you and we</w:t>
                            </w:r>
                            <w:r>
                              <w:rPr>
                                <w:spacing w:val="-60"/>
                              </w:rPr>
                              <w:t xml:space="preserve"> </w:t>
                            </w:r>
                            <w:r>
                              <w:t>have</w:t>
                            </w:r>
                            <w:r>
                              <w:rPr>
                                <w:spacing w:val="-1"/>
                              </w:rPr>
                              <w:t xml:space="preserve"> </w:t>
                            </w:r>
                            <w:r>
                              <w:t>agreed</w:t>
                            </w:r>
                            <w:r>
                              <w:rPr>
                                <w:spacing w:val="-2"/>
                              </w:rPr>
                              <w:t xml:space="preserve"> </w:t>
                            </w:r>
                            <w:r>
                              <w:t>on</w:t>
                            </w:r>
                            <w:r>
                              <w:rPr>
                                <w:spacing w:val="-2"/>
                              </w:rPr>
                              <w:t xml:space="preserve"> </w:t>
                            </w:r>
                            <w:r>
                              <w:t>the</w:t>
                            </w:r>
                            <w:r>
                              <w:rPr>
                                <w:spacing w:val="-1"/>
                              </w:rPr>
                              <w:t xml:space="preserve"> </w:t>
                            </w:r>
                            <w:r>
                              <w:t>ethical</w:t>
                            </w:r>
                            <w:r>
                              <w:rPr>
                                <w:spacing w:val="-1"/>
                              </w:rPr>
                              <w:t xml:space="preserve"> </w:t>
                            </w:r>
                            <w:r>
                              <w:t>rights of</w:t>
                            </w:r>
                            <w:r>
                              <w:rPr>
                                <w:spacing w:val="-1"/>
                              </w:rPr>
                              <w:t xml:space="preserve"> </w:t>
                            </w:r>
                            <w:r>
                              <w:t>your</w:t>
                            </w:r>
                            <w:r>
                              <w:rPr>
                                <w:spacing w:val="-2"/>
                              </w:rPr>
                              <w:t xml:space="preserve"> </w:t>
                            </w:r>
                            <w:r>
                              <w:t>research</w:t>
                            </w:r>
                            <w:r>
                              <w:rPr>
                                <w:spacing w:val="-2"/>
                              </w:rPr>
                              <w:t xml:space="preserve"> </w:t>
                            </w:r>
                            <w:r>
                              <w:t>subjects,</w:t>
                            </w:r>
                            <w:r>
                              <w:rPr>
                                <w:spacing w:val="2"/>
                              </w:rPr>
                              <w:t xml:space="preserve"> </w:t>
                            </w:r>
                            <w:r>
                              <w:t>we</w:t>
                            </w:r>
                            <w:r>
                              <w:rPr>
                                <w:spacing w:val="-3"/>
                              </w:rPr>
                              <w:t xml:space="preserve"> </w:t>
                            </w:r>
                            <w:r>
                              <w:t>will issue a letter of</w:t>
                            </w:r>
                            <w:r>
                              <w:rPr>
                                <w:spacing w:val="2"/>
                              </w:rPr>
                              <w:t xml:space="preserve"> </w:t>
                            </w:r>
                            <w:r>
                              <w:t>approval.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DC68F" id="Text Box 7" o:spid="_x0000_s1058" type="#_x0000_t202" style="position:absolute;margin-left:72.75pt;margin-top:8.6pt;width:654.75pt;height:182.2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" fillcolor="#f1f1f1">
                <v:textbox inset="0,0,0,0">
                  <w:txbxContent>
                    <w:p w14:paraId="70792266" w14:textId="74FB723B" w:rsidR="00874AC7" w:rsidRPr="00497845" w:rsidRDefault="00874AC7" w:rsidP="00497845">
                      <w:pPr>
                        <w:pStyle w:val="a"/>
                        <w:jc w:val="center"/>
                        <w:rPr>
                          <w:sz w:val="36"/>
                          <w:szCs w:val="36"/>
                        </w:rPr>
                      </w:pPr>
                      <w:r w:rsidRPr="00497845">
                        <w:rPr>
                          <w:color w:val="00B0F0"/>
                          <w:sz w:val="36"/>
                          <w:szCs w:val="36"/>
                          <w:shd w:val="clear" w:color="auto" w:fill="D9D9D9"/>
                        </w:rPr>
                        <w:t>UNICEF</w:t>
                      </w:r>
                      <w:r w:rsidRPr="00497845">
                        <w:rPr>
                          <w:color w:val="00B0F0"/>
                          <w:spacing w:val="-3"/>
                          <w:sz w:val="36"/>
                          <w:szCs w:val="36"/>
                          <w:shd w:val="clear" w:color="auto" w:fill="D9D9D9"/>
                        </w:rPr>
                        <w:t xml:space="preserve"> </w:t>
                      </w:r>
                      <w:r w:rsidRPr="00497845">
                        <w:rPr>
                          <w:color w:val="00B0F0"/>
                          <w:sz w:val="36"/>
                          <w:szCs w:val="36"/>
                          <w:shd w:val="clear" w:color="auto" w:fill="D9D9D9"/>
                        </w:rPr>
                        <w:t>Ethics Review</w:t>
                      </w:r>
                      <w:r w:rsidRPr="00497845">
                        <w:rPr>
                          <w:color w:val="00B0F0"/>
                          <w:spacing w:val="-3"/>
                          <w:sz w:val="36"/>
                          <w:szCs w:val="36"/>
                          <w:shd w:val="clear" w:color="auto" w:fill="D9D9D9"/>
                        </w:rPr>
                        <w:t xml:space="preserve"> </w:t>
                      </w:r>
                      <w:r w:rsidRPr="00497845">
                        <w:rPr>
                          <w:color w:val="00B0F0"/>
                          <w:sz w:val="36"/>
                          <w:szCs w:val="36"/>
                          <w:shd w:val="clear" w:color="auto" w:fill="D9D9D9"/>
                        </w:rPr>
                        <w:t>Process</w:t>
                      </w:r>
                    </w:p>
                    <w:p w14:paraId="72299D56" w14:textId="77777777" w:rsidR="00874AC7" w:rsidRDefault="00874AC7" w:rsidP="00497845">
                      <w:pPr>
                        <w:pStyle w:val="a"/>
                      </w:pPr>
                      <w:r>
                        <w:t>HML</w:t>
                      </w:r>
                      <w:r>
                        <w:rPr>
                          <w:spacing w:val="-2"/>
                        </w:rPr>
                        <w:t xml:space="preserve"> </w:t>
                      </w:r>
                      <w:r>
                        <w:t>Ethics</w:t>
                      </w:r>
                      <w:r>
                        <w:rPr>
                          <w:spacing w:val="-3"/>
                        </w:rPr>
                        <w:t xml:space="preserve"> </w:t>
                      </w:r>
                      <w:r>
                        <w:t>Review</w:t>
                      </w:r>
                      <w:r>
                        <w:rPr>
                          <w:spacing w:val="-3"/>
                        </w:rPr>
                        <w:t xml:space="preserve"> </w:t>
                      </w:r>
                      <w:r>
                        <w:t>Board (UNICEF</w:t>
                      </w:r>
                      <w:r>
                        <w:rPr>
                          <w:spacing w:val="-1"/>
                        </w:rPr>
                        <w:t xml:space="preserve"> </w:t>
                      </w:r>
                      <w:r>
                        <w:t>LTAS</w:t>
                      </w:r>
                      <w:r>
                        <w:rPr>
                          <w:spacing w:val="-5"/>
                        </w:rPr>
                        <w:t xml:space="preserve"> </w:t>
                      </w:r>
                      <w:r>
                        <w:t>42107154)</w:t>
                      </w:r>
                      <w:r>
                        <w:rPr>
                          <w:spacing w:val="2"/>
                        </w:rPr>
                        <w:t xml:space="preserve"> </w:t>
                      </w:r>
                      <w:r>
                        <w:t>will</w:t>
                      </w:r>
                      <w:r>
                        <w:rPr>
                          <w:spacing w:val="-2"/>
                        </w:rPr>
                        <w:t xml:space="preserve"> </w:t>
                      </w:r>
                      <w:r>
                        <w:t>conduct</w:t>
                      </w:r>
                      <w:r>
                        <w:rPr>
                          <w:spacing w:val="-2"/>
                        </w:rPr>
                        <w:t xml:space="preserve"> </w:t>
                      </w:r>
                      <w:r>
                        <w:t>a</w:t>
                      </w:r>
                      <w:r>
                        <w:rPr>
                          <w:spacing w:val="-3"/>
                        </w:rPr>
                        <w:t xml:space="preserve"> </w:t>
                      </w:r>
                      <w:r>
                        <w:t>research</w:t>
                      </w:r>
                      <w:r>
                        <w:rPr>
                          <w:spacing w:val="-2"/>
                        </w:rPr>
                        <w:t xml:space="preserve"> </w:t>
                      </w:r>
                      <w:r>
                        <w:t>ethics</w:t>
                      </w:r>
                      <w:r>
                        <w:rPr>
                          <w:spacing w:val="-3"/>
                        </w:rPr>
                        <w:t xml:space="preserve"> </w:t>
                      </w:r>
                      <w:r>
                        <w:t>review</w:t>
                      </w:r>
                      <w:r>
                        <w:rPr>
                          <w:spacing w:val="-3"/>
                        </w:rPr>
                        <w:t xml:space="preserve"> </w:t>
                      </w:r>
                      <w:r>
                        <w:t>of</w:t>
                      </w:r>
                      <w:r>
                        <w:rPr>
                          <w:spacing w:val="-2"/>
                        </w:rPr>
                        <w:t xml:space="preserve"> </w:t>
                      </w:r>
                      <w:r>
                        <w:t>submitted</w:t>
                      </w:r>
                      <w:r>
                        <w:rPr>
                          <w:spacing w:val="-6"/>
                        </w:rPr>
                        <w:t xml:space="preserve"> </w:t>
                      </w:r>
                      <w:r>
                        <w:t>materials</w:t>
                      </w:r>
                      <w:r>
                        <w:rPr>
                          <w:spacing w:val="-1"/>
                        </w:rPr>
                        <w:t xml:space="preserve"> </w:t>
                      </w:r>
                      <w:r>
                        <w:t>and</w:t>
                      </w:r>
                      <w:r>
                        <w:rPr>
                          <w:spacing w:val="-3"/>
                        </w:rPr>
                        <w:t xml:space="preserve"> </w:t>
                      </w:r>
                      <w:r>
                        <w:t>make</w:t>
                      </w:r>
                      <w:r>
                        <w:rPr>
                          <w:spacing w:val="-58"/>
                        </w:rPr>
                        <w:t xml:space="preserve"> </w:t>
                      </w:r>
                      <w:r>
                        <w:t>comments</w:t>
                      </w:r>
                      <w:r>
                        <w:rPr>
                          <w:spacing w:val="-4"/>
                        </w:rPr>
                        <w:t xml:space="preserve"> </w:t>
                      </w:r>
                      <w:r>
                        <w:t>below</w:t>
                      </w:r>
                      <w:r>
                        <w:rPr>
                          <w:spacing w:val="-3"/>
                        </w:rPr>
                        <w:t xml:space="preserve"> </w:t>
                      </w:r>
                      <w:r>
                        <w:t>under</w:t>
                      </w:r>
                      <w:r>
                        <w:rPr>
                          <w:spacing w:val="-4"/>
                        </w:rPr>
                        <w:t xml:space="preserve"> </w:t>
                      </w:r>
                      <w:r>
                        <w:rPr>
                          <w:rFonts w:ascii="Arial"/>
                          <w:b/>
                        </w:rPr>
                        <w:t>Additional</w:t>
                      </w:r>
                      <w:r>
                        <w:rPr>
                          <w:rFonts w:ascii="Arial"/>
                          <w:b/>
                          <w:spacing w:val="-3"/>
                        </w:rPr>
                        <w:t xml:space="preserve"> </w:t>
                      </w:r>
                      <w:r>
                        <w:rPr>
                          <w:rFonts w:ascii="Arial"/>
                          <w:b/>
                        </w:rPr>
                        <w:t>Information</w:t>
                      </w:r>
                      <w:r>
                        <w:rPr>
                          <w:rFonts w:ascii="Arial"/>
                          <w:b/>
                          <w:spacing w:val="-6"/>
                        </w:rPr>
                        <w:t xml:space="preserve"> </w:t>
                      </w:r>
                      <w:r>
                        <w:rPr>
                          <w:rFonts w:ascii="Arial"/>
                          <w:b/>
                        </w:rPr>
                        <w:t>Needed</w:t>
                      </w:r>
                      <w:r>
                        <w:t>.</w:t>
                      </w:r>
                      <w:r>
                        <w:rPr>
                          <w:spacing w:val="58"/>
                        </w:rPr>
                        <w:t xml:space="preserve"> </w:t>
                      </w:r>
                      <w:r>
                        <w:t>We</w:t>
                      </w:r>
                      <w:r>
                        <w:rPr>
                          <w:spacing w:val="-1"/>
                        </w:rPr>
                        <w:t xml:space="preserve"> </w:t>
                      </w:r>
                      <w:r>
                        <w:t>will</w:t>
                      </w:r>
                      <w:r>
                        <w:rPr>
                          <w:spacing w:val="-2"/>
                        </w:rPr>
                        <w:t xml:space="preserve"> </w:t>
                      </w:r>
                      <w:r>
                        <w:t>then</w:t>
                      </w:r>
                      <w:r>
                        <w:rPr>
                          <w:spacing w:val="-3"/>
                        </w:rPr>
                        <w:t xml:space="preserve"> </w:t>
                      </w:r>
                      <w:r>
                        <w:t>return</w:t>
                      </w:r>
                      <w:r>
                        <w:rPr>
                          <w:spacing w:val="-4"/>
                        </w:rPr>
                        <w:t xml:space="preserve"> </w:t>
                      </w:r>
                      <w:r>
                        <w:t>this</w:t>
                      </w:r>
                      <w:r>
                        <w:rPr>
                          <w:spacing w:val="-3"/>
                        </w:rPr>
                        <w:t xml:space="preserve"> </w:t>
                      </w:r>
                      <w:r>
                        <w:t>template</w:t>
                      </w:r>
                      <w:r>
                        <w:rPr>
                          <w:spacing w:val="-3"/>
                        </w:rPr>
                        <w:t xml:space="preserve"> </w:t>
                      </w:r>
                      <w:r>
                        <w:t>for</w:t>
                      </w:r>
                      <w:r>
                        <w:rPr>
                          <w:spacing w:val="-2"/>
                        </w:rPr>
                        <w:t xml:space="preserve"> </w:t>
                      </w:r>
                      <w:r>
                        <w:t>responses</w:t>
                      </w:r>
                      <w:r>
                        <w:rPr>
                          <w:spacing w:val="-1"/>
                        </w:rPr>
                        <w:t xml:space="preserve"> </w:t>
                      </w:r>
                      <w:r>
                        <w:t>from</w:t>
                      </w:r>
                      <w:r>
                        <w:rPr>
                          <w:spacing w:val="-1"/>
                        </w:rPr>
                        <w:t xml:space="preserve"> </w:t>
                      </w:r>
                      <w:r>
                        <w:t>investigators.</w:t>
                      </w:r>
                    </w:p>
                    <w:p w14:paraId="4185D6DE" w14:textId="77777777" w:rsidR="00874AC7" w:rsidRDefault="00874AC7" w:rsidP="00497845">
                      <w:pPr>
                        <w:pStyle w:val="a"/>
                      </w:pPr>
                    </w:p>
                    <w:p w14:paraId="4690C868" w14:textId="77777777" w:rsidR="00874AC7" w:rsidRDefault="00874AC7" w:rsidP="00497845">
                      <w:pPr>
                        <w:pStyle w:val="a"/>
                      </w:pPr>
                      <w:r>
                        <w:t>Please</w:t>
                      </w:r>
                      <w:r>
                        <w:rPr>
                          <w:spacing w:val="-1"/>
                        </w:rPr>
                        <w:t xml:space="preserve"> </w:t>
                      </w:r>
                      <w:r>
                        <w:t>respond</w:t>
                      </w:r>
                      <w:r>
                        <w:rPr>
                          <w:spacing w:val="-3"/>
                        </w:rPr>
                        <w:t xml:space="preserve"> </w:t>
                      </w:r>
                      <w:r>
                        <w:t>to</w:t>
                      </w:r>
                      <w:r>
                        <w:rPr>
                          <w:spacing w:val="-3"/>
                        </w:rPr>
                        <w:t xml:space="preserve"> </w:t>
                      </w:r>
                      <w:r>
                        <w:rPr>
                          <w:color w:val="FF0000"/>
                        </w:rPr>
                        <w:t>our</w:t>
                      </w:r>
                      <w:r>
                        <w:rPr>
                          <w:color w:val="FF0000"/>
                          <w:spacing w:val="-2"/>
                        </w:rPr>
                        <w:t xml:space="preserve"> </w:t>
                      </w:r>
                      <w:r>
                        <w:rPr>
                          <w:color w:val="FF0000"/>
                        </w:rPr>
                        <w:t>comments</w:t>
                      </w:r>
                      <w:r>
                        <w:rPr>
                          <w:color w:val="FF0000"/>
                          <w:spacing w:val="-1"/>
                        </w:rPr>
                        <w:t xml:space="preserve"> </w:t>
                      </w:r>
                      <w:r>
                        <w:t xml:space="preserve">in </w:t>
                      </w:r>
                      <w:r>
                        <w:rPr>
                          <w:color w:val="006FC0"/>
                        </w:rPr>
                        <w:t>another colour</w:t>
                      </w:r>
                      <w:r>
                        <w:t>,</w:t>
                      </w:r>
                      <w:r>
                        <w:rPr>
                          <w:spacing w:val="-1"/>
                        </w:rPr>
                        <w:t xml:space="preserve"> </w:t>
                      </w:r>
                      <w:r>
                        <w:t>directly</w:t>
                      </w:r>
                      <w:r>
                        <w:rPr>
                          <w:spacing w:val="-3"/>
                        </w:rPr>
                        <w:t xml:space="preserve"> </w:t>
                      </w:r>
                      <w:r>
                        <w:t>under</w:t>
                      </w:r>
                      <w:r>
                        <w:rPr>
                          <w:spacing w:val="-1"/>
                        </w:rPr>
                        <w:t xml:space="preserve"> </w:t>
                      </w:r>
                      <w:r>
                        <w:t>each</w:t>
                      </w:r>
                      <w:r>
                        <w:rPr>
                          <w:spacing w:val="-3"/>
                        </w:rPr>
                        <w:t xml:space="preserve"> </w:t>
                      </w:r>
                      <w:r>
                        <w:t>comment.</w:t>
                      </w:r>
                    </w:p>
                    <w:p w14:paraId="3B651BBE" w14:textId="77777777" w:rsidR="00874AC7" w:rsidRDefault="00874AC7" w:rsidP="00497845">
                      <w:pPr>
                        <w:pStyle w:val="a"/>
                      </w:pPr>
                      <w:r>
                        <w:t>Please provide any requested or revised materials, and please note where revisions to your materials may be found by</w:t>
                      </w:r>
                      <w:r>
                        <w:rPr>
                          <w:spacing w:val="-59"/>
                        </w:rPr>
                        <w:t xml:space="preserve"> </w:t>
                      </w:r>
                      <w:r>
                        <w:t>page</w:t>
                      </w:r>
                      <w:r>
                        <w:rPr>
                          <w:spacing w:val="-1"/>
                        </w:rPr>
                        <w:t xml:space="preserve"> </w:t>
                      </w:r>
                      <w:r>
                        <w:t>or</w:t>
                      </w:r>
                      <w:r>
                        <w:rPr>
                          <w:spacing w:val="-1"/>
                        </w:rPr>
                        <w:t xml:space="preserve"> </w:t>
                      </w:r>
                      <w:r>
                        <w:t>paragraph number.</w:t>
                      </w:r>
                    </w:p>
                    <w:p w14:paraId="30E61952" w14:textId="77777777" w:rsidR="00874AC7" w:rsidRDefault="00874AC7" w:rsidP="00497845">
                      <w:pPr>
                        <w:pStyle w:val="a"/>
                      </w:pPr>
                      <w:r>
                        <w:t>Please</w:t>
                      </w:r>
                      <w:r>
                        <w:rPr>
                          <w:spacing w:val="-1"/>
                        </w:rPr>
                        <w:t xml:space="preserve"> </w:t>
                      </w:r>
                      <w:r>
                        <w:t>do</w:t>
                      </w:r>
                      <w:r>
                        <w:rPr>
                          <w:spacing w:val="-1"/>
                        </w:rPr>
                        <w:t xml:space="preserve"> </w:t>
                      </w:r>
                      <w:r>
                        <w:t>not</w:t>
                      </w:r>
                      <w:r>
                        <w:rPr>
                          <w:spacing w:val="-2"/>
                        </w:rPr>
                        <w:t xml:space="preserve"> </w:t>
                      </w:r>
                      <w:r>
                        <w:t>alter ERB</w:t>
                      </w:r>
                      <w:r>
                        <w:rPr>
                          <w:spacing w:val="-3"/>
                        </w:rPr>
                        <w:t xml:space="preserve"> </w:t>
                      </w:r>
                      <w:r>
                        <w:t>comments</w:t>
                      </w:r>
                      <w:r>
                        <w:rPr>
                          <w:spacing w:val="-3"/>
                        </w:rPr>
                        <w:t xml:space="preserve"> </w:t>
                      </w:r>
                      <w:r>
                        <w:t>or</w:t>
                      </w:r>
                      <w:r>
                        <w:rPr>
                          <w:spacing w:val="-2"/>
                        </w:rPr>
                        <w:t xml:space="preserve"> </w:t>
                      </w:r>
                      <w:r>
                        <w:t>the</w:t>
                      </w:r>
                      <w:r>
                        <w:rPr>
                          <w:spacing w:val="-2"/>
                        </w:rPr>
                        <w:t xml:space="preserve"> </w:t>
                      </w:r>
                      <w:r>
                        <w:t>format</w:t>
                      </w:r>
                      <w:r>
                        <w:rPr>
                          <w:spacing w:val="-4"/>
                        </w:rPr>
                        <w:t xml:space="preserve"> </w:t>
                      </w:r>
                      <w:r>
                        <w:t>of</w:t>
                      </w:r>
                      <w:r>
                        <w:rPr>
                          <w:spacing w:val="-2"/>
                        </w:rPr>
                        <w:t xml:space="preserve"> </w:t>
                      </w:r>
                      <w:r>
                        <w:t>this document.</w:t>
                      </w:r>
                    </w:p>
                    <w:p w14:paraId="06663BB4" w14:textId="77777777" w:rsidR="00874AC7" w:rsidRDefault="00874AC7" w:rsidP="00497845">
                      <w:pPr>
                        <w:pStyle w:val="a"/>
                        <w:rPr>
                          <w:sz w:val="21"/>
                        </w:rPr>
                      </w:pPr>
                    </w:p>
                    <w:p w14:paraId="1B0D24DC" w14:textId="77777777" w:rsidR="00874AC7" w:rsidRDefault="00874AC7" w:rsidP="00497845">
                      <w:pPr>
                        <w:pStyle w:val="a"/>
                      </w:pPr>
                      <w:r>
                        <w:t>This HML ERB review document serves as the official record of the ethics review for the project named below.</w:t>
                      </w:r>
                      <w:r>
                        <w:rPr>
                          <w:spacing w:val="1"/>
                        </w:rPr>
                        <w:t xml:space="preserve"> </w:t>
                      </w:r>
                      <w:r>
                        <w:t>This document,</w:t>
                      </w:r>
                      <w:r>
                        <w:rPr>
                          <w:spacing w:val="-59"/>
                        </w:rPr>
                        <w:t xml:space="preserve"> </w:t>
                      </w:r>
                      <w:r>
                        <w:t>including all comments and responses, will be retained by UNICEF and HML ERB as a record of this review.</w:t>
                      </w:r>
                      <w:r>
                        <w:rPr>
                          <w:spacing w:val="1"/>
                        </w:rPr>
                        <w:t xml:space="preserve"> </w:t>
                      </w:r>
                      <w:r>
                        <w:t>Once you and we</w:t>
                      </w:r>
                      <w:r>
                        <w:rPr>
                          <w:spacing w:val="-60"/>
                        </w:rPr>
                        <w:t xml:space="preserve"> </w:t>
                      </w:r>
                      <w:r>
                        <w:t>have</w:t>
                      </w:r>
                      <w:r>
                        <w:rPr>
                          <w:spacing w:val="-1"/>
                        </w:rPr>
                        <w:t xml:space="preserve"> </w:t>
                      </w:r>
                      <w:r>
                        <w:t>agreed</w:t>
                      </w:r>
                      <w:r>
                        <w:rPr>
                          <w:spacing w:val="-2"/>
                        </w:rPr>
                        <w:t xml:space="preserve"> </w:t>
                      </w:r>
                      <w:r>
                        <w:t>on</w:t>
                      </w:r>
                      <w:r>
                        <w:rPr>
                          <w:spacing w:val="-2"/>
                        </w:rPr>
                        <w:t xml:space="preserve"> </w:t>
                      </w:r>
                      <w:r>
                        <w:t>the</w:t>
                      </w:r>
                      <w:r>
                        <w:rPr>
                          <w:spacing w:val="-1"/>
                        </w:rPr>
                        <w:t xml:space="preserve"> </w:t>
                      </w:r>
                      <w:r>
                        <w:t>ethical</w:t>
                      </w:r>
                      <w:r>
                        <w:rPr>
                          <w:spacing w:val="-1"/>
                        </w:rPr>
                        <w:t xml:space="preserve"> </w:t>
                      </w:r>
                      <w:r>
                        <w:t>rights of</w:t>
                      </w:r>
                      <w:r>
                        <w:rPr>
                          <w:spacing w:val="-1"/>
                        </w:rPr>
                        <w:t xml:space="preserve"> </w:t>
                      </w:r>
                      <w:r>
                        <w:t>your</w:t>
                      </w:r>
                      <w:r>
                        <w:rPr>
                          <w:spacing w:val="-2"/>
                        </w:rPr>
                        <w:t xml:space="preserve"> </w:t>
                      </w:r>
                      <w:r>
                        <w:t>research</w:t>
                      </w:r>
                      <w:r>
                        <w:rPr>
                          <w:spacing w:val="-2"/>
                        </w:rPr>
                        <w:t xml:space="preserve"> </w:t>
                      </w:r>
                      <w:r>
                        <w:t>subjects,</w:t>
                      </w:r>
                      <w:r>
                        <w:rPr>
                          <w:spacing w:val="2"/>
                        </w:rPr>
                        <w:t xml:space="preserve"> </w:t>
                      </w:r>
                      <w:r>
                        <w:t>we</w:t>
                      </w:r>
                      <w:r>
                        <w:rPr>
                          <w:spacing w:val="-3"/>
                        </w:rPr>
                        <w:t xml:space="preserve"> </w:t>
                      </w:r>
                      <w:r>
                        <w:t>will issue a letter of</w:t>
                      </w:r>
                      <w:r>
                        <w:rPr>
                          <w:spacing w:val="2"/>
                        </w:rPr>
                        <w:t xml:space="preserve"> </w:t>
                      </w:r>
                      <w:r>
                        <w:t>approval.</w:t>
                      </w:r>
                    </w:p>
                  </w:txbxContent>
                </v:textbox>
                <w10:wrap type="topAndBottom" anchorx="page"/>
              </v:shape>
            </w:pict>
          </mc:Fallback>
        </mc:AlternateContent>
      </w:r>
    </w:p>
    <w:p w14:paraId="122828B3" w14:textId="77777777" w:rsidR="00B55CD6" w:rsidRDefault="00B55CD6" w:rsidP="006B4112">
      <w:pPr>
        <w:rPr>
          <w:rFonts w:ascii="Arial"/>
          <w:sz w:val="10"/>
        </w:rPr>
        <w:sectPr w:rsidR="00B55CD6">
          <w:pgSz w:w="15840" w:h="12240" w:orient="landscape"/>
          <w:pgMar w:top="1140" w:right="1140" w:bottom="1300" w:left="1300" w:header="0" w:footer="1028" w:gutter="0"/>
          <w:cols w:space="720"/>
        </w:sectPr>
      </w:pPr>
    </w:p>
    <w:p w14:paraId="29AE0D15" w14:textId="77777777" w:rsidR="00B55CD6" w:rsidRDefault="00B55CD6" w:rsidP="006B4112">
      <w:pPr>
        <w:pStyle w:val="BodyText"/>
        <w:spacing w:before="1"/>
        <w:rPr>
          <w:rFonts w:ascii="Arial"/>
          <w:b/>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761"/>
        <w:gridCol w:w="5761"/>
        <w:gridCol w:w="809"/>
      </w:tblGrid>
      <w:tr w:rsidR="00B55CD6" w14:paraId="1B92D44B" w14:textId="77777777" w:rsidTr="00B55CD6">
        <w:trPr>
          <w:trHeight w:val="1379"/>
        </w:trPr>
        <w:tc>
          <w:tcPr>
            <w:tcW w:w="811" w:type="dxa"/>
            <w:tcBorders>
              <w:left w:val="single" w:sz="6" w:space="0" w:color="000000"/>
            </w:tcBorders>
            <w:shd w:val="clear" w:color="auto" w:fill="D9D9D9"/>
          </w:tcPr>
          <w:p w14:paraId="15389EFF" w14:textId="77777777" w:rsidR="00B55CD6" w:rsidRDefault="00B55CD6" w:rsidP="00497845">
            <w:pPr>
              <w:pStyle w:val="a"/>
            </w:pPr>
          </w:p>
        </w:tc>
        <w:tc>
          <w:tcPr>
            <w:tcW w:w="5761" w:type="dxa"/>
            <w:shd w:val="clear" w:color="auto" w:fill="D9D9D9"/>
          </w:tcPr>
          <w:p w14:paraId="3838513D" w14:textId="77777777" w:rsidR="00B55CD6" w:rsidRDefault="00B55CD6" w:rsidP="00497845">
            <w:pPr>
              <w:pStyle w:val="a"/>
              <w:rPr>
                <w:rFonts w:ascii="Arial"/>
                <w:b/>
                <w:sz w:val="28"/>
              </w:rPr>
            </w:pPr>
            <w:r>
              <w:rPr>
                <w:rFonts w:ascii="Arial"/>
                <w:b/>
                <w:sz w:val="28"/>
              </w:rPr>
              <w:t>Ethics Review Board</w:t>
            </w:r>
            <w:r>
              <w:rPr>
                <w:rFonts w:ascii="Arial"/>
                <w:b/>
                <w:spacing w:val="-75"/>
                <w:sz w:val="28"/>
              </w:rPr>
              <w:t xml:space="preserve"> </w:t>
            </w:r>
            <w:r>
              <w:rPr>
                <w:rFonts w:ascii="Arial"/>
                <w:b/>
                <w:sz w:val="28"/>
              </w:rPr>
              <w:t>Criteria</w:t>
            </w:r>
            <w:r>
              <w:rPr>
                <w:rFonts w:ascii="Arial"/>
                <w:b/>
                <w:spacing w:val="-3"/>
                <w:sz w:val="28"/>
              </w:rPr>
              <w:t xml:space="preserve"> </w:t>
            </w:r>
            <w:r>
              <w:rPr>
                <w:rFonts w:ascii="Arial"/>
                <w:b/>
                <w:sz w:val="28"/>
              </w:rPr>
              <w:t>of</w:t>
            </w:r>
            <w:r>
              <w:rPr>
                <w:rFonts w:ascii="Arial"/>
                <w:b/>
                <w:spacing w:val="-3"/>
                <w:sz w:val="28"/>
              </w:rPr>
              <w:t xml:space="preserve"> </w:t>
            </w:r>
            <w:r>
              <w:rPr>
                <w:rFonts w:ascii="Arial"/>
                <w:b/>
                <w:sz w:val="28"/>
              </w:rPr>
              <w:t>Interest</w:t>
            </w:r>
          </w:p>
        </w:tc>
        <w:tc>
          <w:tcPr>
            <w:tcW w:w="5761" w:type="dxa"/>
            <w:shd w:val="clear" w:color="auto" w:fill="D9D9D9"/>
          </w:tcPr>
          <w:p w14:paraId="63915844" w14:textId="77777777" w:rsidR="00B55CD6" w:rsidRDefault="00B55CD6" w:rsidP="00497845">
            <w:pPr>
              <w:pStyle w:val="a"/>
              <w:rPr>
                <w:rFonts w:ascii="Arial"/>
                <w:b/>
                <w:sz w:val="28"/>
              </w:rPr>
            </w:pPr>
            <w:r>
              <w:rPr>
                <w:rFonts w:ascii="Arial"/>
                <w:b/>
                <w:sz w:val="28"/>
              </w:rPr>
              <w:t>Additional</w:t>
            </w:r>
            <w:r>
              <w:rPr>
                <w:rFonts w:ascii="Arial"/>
                <w:b/>
                <w:spacing w:val="-5"/>
                <w:sz w:val="28"/>
              </w:rPr>
              <w:t xml:space="preserve"> </w:t>
            </w:r>
            <w:r>
              <w:rPr>
                <w:rFonts w:ascii="Arial"/>
                <w:b/>
                <w:sz w:val="28"/>
              </w:rPr>
              <w:t>Information</w:t>
            </w:r>
            <w:r>
              <w:rPr>
                <w:rFonts w:ascii="Arial"/>
                <w:b/>
                <w:spacing w:val="-6"/>
                <w:sz w:val="28"/>
              </w:rPr>
              <w:t xml:space="preserve"> </w:t>
            </w:r>
            <w:r>
              <w:rPr>
                <w:rFonts w:ascii="Arial"/>
                <w:b/>
                <w:sz w:val="28"/>
              </w:rPr>
              <w:t>Needed</w:t>
            </w:r>
          </w:p>
          <w:p w14:paraId="59F41101" w14:textId="77777777" w:rsidR="00B55CD6" w:rsidRDefault="00B55CD6" w:rsidP="00497845">
            <w:pPr>
              <w:pStyle w:val="a"/>
              <w:rPr>
                <w:rFonts w:ascii="Arial" w:hAnsi="Arial"/>
                <w:b/>
              </w:rPr>
            </w:pPr>
            <w:r>
              <w:rPr>
                <w:rFonts w:ascii="Arial" w:hAnsi="Arial"/>
                <w:b/>
                <w:sz w:val="22"/>
              </w:rPr>
              <w:t>→</w:t>
            </w:r>
            <w:r>
              <w:rPr>
                <w:rFonts w:ascii="Arial" w:hAnsi="Arial"/>
                <w:b/>
                <w:spacing w:val="-2"/>
                <w:sz w:val="22"/>
              </w:rPr>
              <w:t xml:space="preserve"> </w:t>
            </w:r>
            <w:r>
              <w:rPr>
                <w:rFonts w:ascii="Arial" w:hAnsi="Arial"/>
                <w:b/>
                <w:sz w:val="22"/>
              </w:rPr>
              <w:t>Investigators:</w:t>
            </w:r>
          </w:p>
          <w:p w14:paraId="033D2736" w14:textId="77777777" w:rsidR="00B55CD6" w:rsidRDefault="00B55CD6" w:rsidP="00497845">
            <w:pPr>
              <w:pStyle w:val="a"/>
              <w:rPr>
                <w:rFonts w:ascii="Arial"/>
                <w:b/>
              </w:rPr>
            </w:pPr>
            <w:r>
              <w:rPr>
                <w:rFonts w:ascii="Arial"/>
                <w:b/>
                <w:sz w:val="22"/>
              </w:rPr>
              <w:t xml:space="preserve">Please respond to </w:t>
            </w:r>
            <w:r>
              <w:rPr>
                <w:rFonts w:ascii="Arial"/>
                <w:b/>
                <w:color w:val="FF0000"/>
                <w:sz w:val="22"/>
              </w:rPr>
              <w:t xml:space="preserve">ERB info requests </w:t>
            </w:r>
            <w:r>
              <w:rPr>
                <w:rFonts w:ascii="Arial"/>
                <w:b/>
                <w:sz w:val="22"/>
              </w:rPr>
              <w:t>in</w:t>
            </w:r>
            <w:r>
              <w:rPr>
                <w:rFonts w:ascii="Arial"/>
                <w:b/>
                <w:spacing w:val="1"/>
                <w:sz w:val="22"/>
              </w:rPr>
              <w:t xml:space="preserve"> </w:t>
            </w:r>
            <w:r>
              <w:rPr>
                <w:rFonts w:ascii="Arial"/>
                <w:b/>
                <w:color w:val="006FC0"/>
                <w:sz w:val="22"/>
              </w:rPr>
              <w:t xml:space="preserve">another </w:t>
            </w:r>
            <w:proofErr w:type="spellStart"/>
            <w:r>
              <w:rPr>
                <w:rFonts w:ascii="Arial"/>
                <w:b/>
                <w:color w:val="006FC0"/>
                <w:sz w:val="22"/>
              </w:rPr>
              <w:t>color</w:t>
            </w:r>
            <w:proofErr w:type="spellEnd"/>
            <w:r>
              <w:rPr>
                <w:rFonts w:ascii="Arial"/>
                <w:b/>
                <w:color w:val="006FC0"/>
                <w:spacing w:val="-2"/>
                <w:sz w:val="22"/>
              </w:rPr>
              <w:t xml:space="preserve"> </w:t>
            </w:r>
            <w:r>
              <w:rPr>
                <w:rFonts w:ascii="Arial"/>
                <w:b/>
                <w:sz w:val="22"/>
              </w:rPr>
              <w:t>directly</w:t>
            </w:r>
            <w:r>
              <w:rPr>
                <w:rFonts w:ascii="Arial"/>
                <w:b/>
                <w:spacing w:val="1"/>
                <w:sz w:val="22"/>
              </w:rPr>
              <w:t xml:space="preserve"> </w:t>
            </w:r>
            <w:r>
              <w:rPr>
                <w:rFonts w:ascii="Arial"/>
                <w:b/>
                <w:sz w:val="22"/>
              </w:rPr>
              <w:t>below</w:t>
            </w:r>
            <w:r>
              <w:rPr>
                <w:rFonts w:ascii="Arial"/>
                <w:b/>
                <w:spacing w:val="-1"/>
                <w:sz w:val="22"/>
              </w:rPr>
              <w:t xml:space="preserve"> </w:t>
            </w:r>
            <w:r>
              <w:rPr>
                <w:rFonts w:ascii="Arial"/>
                <w:b/>
                <w:sz w:val="22"/>
              </w:rPr>
              <w:t>the</w:t>
            </w:r>
            <w:r>
              <w:rPr>
                <w:rFonts w:ascii="Arial"/>
                <w:b/>
                <w:spacing w:val="-3"/>
                <w:sz w:val="22"/>
              </w:rPr>
              <w:t xml:space="preserve"> </w:t>
            </w:r>
            <w:r>
              <w:rPr>
                <w:rFonts w:ascii="Arial"/>
                <w:b/>
                <w:sz w:val="22"/>
              </w:rPr>
              <w:t>request</w:t>
            </w:r>
          </w:p>
        </w:tc>
        <w:tc>
          <w:tcPr>
            <w:tcW w:w="809" w:type="dxa"/>
            <w:shd w:val="clear" w:color="auto" w:fill="D9D9D9"/>
          </w:tcPr>
          <w:p w14:paraId="5C15FFE8" w14:textId="77777777" w:rsidR="00B55CD6" w:rsidRDefault="00B55CD6" w:rsidP="00497845">
            <w:pPr>
              <w:pStyle w:val="a"/>
            </w:pPr>
            <w:r>
              <w:rPr>
                <w:rFonts w:ascii="Arial"/>
                <w:b/>
                <w:color w:val="FF0000"/>
                <w:sz w:val="22"/>
              </w:rPr>
              <w:t>X</w:t>
            </w:r>
            <w:r>
              <w:rPr>
                <w:rFonts w:ascii="Arial"/>
                <w:b/>
                <w:color w:val="FF0000"/>
                <w:spacing w:val="-1"/>
                <w:sz w:val="22"/>
              </w:rPr>
              <w:t xml:space="preserve"> </w:t>
            </w:r>
            <w:r>
              <w:rPr>
                <w:sz w:val="22"/>
              </w:rPr>
              <w:t>or</w:t>
            </w:r>
          </w:p>
          <w:p w14:paraId="53075773" w14:textId="77777777" w:rsidR="00B55CD6" w:rsidRDefault="00B55CD6" w:rsidP="00497845">
            <w:pPr>
              <w:pStyle w:val="a"/>
              <w:rPr>
                <w:rFonts w:ascii="Arial"/>
                <w:b/>
              </w:rPr>
            </w:pPr>
            <w:r>
              <w:rPr>
                <w:rFonts w:ascii="Arial"/>
                <w:b/>
                <w:color w:val="FF0000"/>
                <w:sz w:val="22"/>
              </w:rPr>
              <w:t>NA</w:t>
            </w:r>
          </w:p>
          <w:p w14:paraId="5BB2C465" w14:textId="77777777" w:rsidR="00B55CD6" w:rsidRDefault="00B55CD6" w:rsidP="00497845">
            <w:pPr>
              <w:pStyle w:val="a"/>
            </w:pPr>
            <w:r>
              <w:rPr>
                <w:sz w:val="22"/>
              </w:rPr>
              <w:t>equal</w:t>
            </w:r>
          </w:p>
          <w:p w14:paraId="74254CED" w14:textId="77777777" w:rsidR="00B55CD6" w:rsidRDefault="00B55CD6" w:rsidP="00497845">
            <w:pPr>
              <w:pStyle w:val="a"/>
              <w:rPr>
                <w:rFonts w:ascii="Arial"/>
                <w:b/>
              </w:rPr>
            </w:pPr>
            <w:r>
              <w:rPr>
                <w:rFonts w:ascii="Arial"/>
                <w:b/>
                <w:sz w:val="22"/>
              </w:rPr>
              <w:t>PASS</w:t>
            </w:r>
          </w:p>
          <w:p w14:paraId="56051210" w14:textId="77777777" w:rsidR="00B55CD6" w:rsidRDefault="00B55CD6" w:rsidP="00497845">
            <w:pPr>
              <w:pStyle w:val="a"/>
              <w:rPr>
                <w:sz w:val="16"/>
              </w:rPr>
            </w:pPr>
            <w:r>
              <w:rPr>
                <w:sz w:val="16"/>
              </w:rPr>
              <w:t>(for ERB</w:t>
            </w:r>
            <w:r>
              <w:rPr>
                <w:spacing w:val="-42"/>
                <w:sz w:val="16"/>
              </w:rPr>
              <w:t xml:space="preserve"> </w:t>
            </w:r>
            <w:r>
              <w:rPr>
                <w:sz w:val="16"/>
              </w:rPr>
              <w:t>use)</w:t>
            </w:r>
          </w:p>
        </w:tc>
      </w:tr>
      <w:tr w:rsidR="00B55CD6" w14:paraId="2508038F" w14:textId="77777777" w:rsidTr="00B55CD6">
        <w:trPr>
          <w:trHeight w:val="1012"/>
        </w:trPr>
        <w:tc>
          <w:tcPr>
            <w:tcW w:w="811" w:type="dxa"/>
            <w:tcBorders>
              <w:left w:val="single" w:sz="6" w:space="0" w:color="000000"/>
            </w:tcBorders>
            <w:shd w:val="clear" w:color="auto" w:fill="EDEBE0"/>
          </w:tcPr>
          <w:p w14:paraId="6AE70AF9" w14:textId="77777777" w:rsidR="00B55CD6" w:rsidRDefault="00B55CD6" w:rsidP="00497845">
            <w:pPr>
              <w:pStyle w:val="a"/>
              <w:rPr>
                <w:rFonts w:ascii="Arial"/>
                <w:b/>
                <w:sz w:val="16"/>
              </w:rPr>
            </w:pPr>
            <w:r>
              <w:rPr>
                <w:rFonts w:ascii="Arial"/>
                <w:b/>
                <w:sz w:val="16"/>
              </w:rPr>
              <w:t>Section</w:t>
            </w:r>
          </w:p>
          <w:p w14:paraId="3C9CE878" w14:textId="77777777" w:rsidR="00B55CD6" w:rsidRDefault="00B55CD6" w:rsidP="00497845">
            <w:pPr>
              <w:pStyle w:val="a"/>
              <w:rPr>
                <w:rFonts w:ascii="Arial"/>
                <w:b/>
              </w:rPr>
            </w:pPr>
            <w:r>
              <w:rPr>
                <w:rFonts w:ascii="Arial"/>
                <w:b/>
                <w:w w:val="99"/>
              </w:rPr>
              <w:t>1</w:t>
            </w:r>
          </w:p>
        </w:tc>
        <w:tc>
          <w:tcPr>
            <w:tcW w:w="5761" w:type="dxa"/>
            <w:shd w:val="clear" w:color="auto" w:fill="EDEBE0"/>
          </w:tcPr>
          <w:p w14:paraId="6A8F20BA" w14:textId="77777777" w:rsidR="00B55CD6" w:rsidRDefault="00B55CD6" w:rsidP="00497845">
            <w:pPr>
              <w:pStyle w:val="a"/>
              <w:rPr>
                <w:rFonts w:ascii="Arial"/>
                <w:b/>
              </w:rPr>
            </w:pPr>
            <w:r>
              <w:rPr>
                <w:rFonts w:ascii="Arial"/>
                <w:b/>
                <w:i/>
                <w:sz w:val="22"/>
              </w:rPr>
              <w:t>ERB Submission:</w:t>
            </w:r>
            <w:r>
              <w:rPr>
                <w:rFonts w:ascii="Arial"/>
                <w:b/>
                <w:i/>
                <w:spacing w:val="1"/>
                <w:sz w:val="22"/>
              </w:rPr>
              <w:t xml:space="preserve"> </w:t>
            </w:r>
            <w:r>
              <w:rPr>
                <w:rFonts w:ascii="Arial"/>
                <w:b/>
                <w:sz w:val="22"/>
              </w:rPr>
              <w:t>Are all requested project</w:t>
            </w:r>
            <w:r>
              <w:rPr>
                <w:rFonts w:ascii="Arial"/>
                <w:b/>
                <w:spacing w:val="1"/>
                <w:sz w:val="22"/>
              </w:rPr>
              <w:t xml:space="preserve"> </w:t>
            </w:r>
            <w:r>
              <w:rPr>
                <w:rFonts w:ascii="Arial"/>
                <w:b/>
                <w:sz w:val="22"/>
              </w:rPr>
              <w:t>information, materials, and final documents</w:t>
            </w:r>
            <w:r>
              <w:rPr>
                <w:rFonts w:ascii="Arial"/>
                <w:b/>
                <w:spacing w:val="1"/>
                <w:sz w:val="22"/>
              </w:rPr>
              <w:t xml:space="preserve"> </w:t>
            </w:r>
            <w:r>
              <w:rPr>
                <w:rFonts w:ascii="Arial"/>
                <w:b/>
                <w:sz w:val="22"/>
              </w:rPr>
              <w:t>provided</w:t>
            </w:r>
            <w:r>
              <w:rPr>
                <w:rFonts w:ascii="Arial"/>
                <w:b/>
                <w:spacing w:val="-1"/>
                <w:sz w:val="22"/>
              </w:rPr>
              <w:t xml:space="preserve"> </w:t>
            </w:r>
            <w:r>
              <w:rPr>
                <w:rFonts w:ascii="Arial"/>
                <w:b/>
                <w:sz w:val="22"/>
              </w:rPr>
              <w:t>separately</w:t>
            </w:r>
            <w:r>
              <w:rPr>
                <w:rFonts w:ascii="Arial"/>
                <w:b/>
                <w:spacing w:val="-1"/>
                <w:sz w:val="22"/>
              </w:rPr>
              <w:t xml:space="preserve"> </w:t>
            </w:r>
            <w:r>
              <w:rPr>
                <w:rFonts w:ascii="Arial"/>
                <w:b/>
                <w:sz w:val="22"/>
              </w:rPr>
              <w:t>or</w:t>
            </w:r>
            <w:r>
              <w:rPr>
                <w:rFonts w:ascii="Arial"/>
                <w:b/>
                <w:spacing w:val="-1"/>
                <w:sz w:val="22"/>
              </w:rPr>
              <w:t xml:space="preserve"> </w:t>
            </w:r>
            <w:r>
              <w:rPr>
                <w:rFonts w:ascii="Arial"/>
                <w:b/>
                <w:sz w:val="22"/>
              </w:rPr>
              <w:t>incorporated</w:t>
            </w:r>
            <w:r>
              <w:rPr>
                <w:rFonts w:ascii="Arial"/>
                <w:b/>
                <w:spacing w:val="-3"/>
                <w:sz w:val="22"/>
              </w:rPr>
              <w:t xml:space="preserve"> </w:t>
            </w:r>
            <w:r>
              <w:rPr>
                <w:rFonts w:ascii="Arial"/>
                <w:b/>
                <w:sz w:val="22"/>
              </w:rPr>
              <w:t>in</w:t>
            </w:r>
            <w:r>
              <w:rPr>
                <w:rFonts w:ascii="Arial"/>
                <w:b/>
                <w:spacing w:val="-2"/>
                <w:sz w:val="22"/>
              </w:rPr>
              <w:t xml:space="preserve"> </w:t>
            </w:r>
            <w:r>
              <w:rPr>
                <w:rFonts w:ascii="Arial"/>
                <w:b/>
                <w:sz w:val="22"/>
              </w:rPr>
              <w:t>text?</w:t>
            </w:r>
            <w:r>
              <w:rPr>
                <w:rFonts w:ascii="Arial"/>
                <w:b/>
                <w:spacing w:val="57"/>
                <w:sz w:val="22"/>
              </w:rPr>
              <w:t xml:space="preserve"> </w:t>
            </w:r>
            <w:r>
              <w:rPr>
                <w:rFonts w:ascii="Arial"/>
                <w:b/>
                <w:sz w:val="22"/>
              </w:rPr>
              <w:t>This</w:t>
            </w:r>
          </w:p>
          <w:p w14:paraId="0FE7774F" w14:textId="77777777" w:rsidR="00B55CD6" w:rsidRDefault="00B55CD6" w:rsidP="00497845">
            <w:pPr>
              <w:pStyle w:val="a"/>
              <w:rPr>
                <w:rFonts w:ascii="Arial"/>
                <w:b/>
              </w:rPr>
            </w:pPr>
            <w:r>
              <w:rPr>
                <w:rFonts w:ascii="Arial"/>
                <w:b/>
                <w:sz w:val="22"/>
              </w:rPr>
              <w:t>includes:</w:t>
            </w:r>
          </w:p>
        </w:tc>
        <w:tc>
          <w:tcPr>
            <w:tcW w:w="5761" w:type="dxa"/>
            <w:shd w:val="clear" w:color="auto" w:fill="EDEBE0"/>
          </w:tcPr>
          <w:p w14:paraId="3DD8CF37" w14:textId="77777777" w:rsidR="00B55CD6" w:rsidRDefault="00B55CD6" w:rsidP="00497845">
            <w:pPr>
              <w:pStyle w:val="a"/>
            </w:pPr>
          </w:p>
        </w:tc>
        <w:tc>
          <w:tcPr>
            <w:tcW w:w="809" w:type="dxa"/>
            <w:shd w:val="clear" w:color="auto" w:fill="A6A6A6"/>
          </w:tcPr>
          <w:p w14:paraId="41924FB1" w14:textId="77777777" w:rsidR="00B55CD6" w:rsidRDefault="00B55CD6" w:rsidP="00497845">
            <w:pPr>
              <w:pStyle w:val="a"/>
            </w:pPr>
          </w:p>
        </w:tc>
      </w:tr>
      <w:tr w:rsidR="00B55CD6" w14:paraId="7A0206A2" w14:textId="77777777" w:rsidTr="00B55CD6">
        <w:trPr>
          <w:trHeight w:val="2277"/>
        </w:trPr>
        <w:tc>
          <w:tcPr>
            <w:tcW w:w="811" w:type="dxa"/>
            <w:tcBorders>
              <w:left w:val="single" w:sz="6" w:space="0" w:color="000000"/>
            </w:tcBorders>
          </w:tcPr>
          <w:p w14:paraId="3F7D38A6" w14:textId="77777777" w:rsidR="00B55CD6" w:rsidRDefault="00B55CD6" w:rsidP="00497845">
            <w:pPr>
              <w:pStyle w:val="a"/>
            </w:pPr>
            <w:r>
              <w:rPr>
                <w:sz w:val="22"/>
              </w:rPr>
              <w:t>1.1</w:t>
            </w:r>
          </w:p>
        </w:tc>
        <w:tc>
          <w:tcPr>
            <w:tcW w:w="5761" w:type="dxa"/>
          </w:tcPr>
          <w:p w14:paraId="41F31EE2" w14:textId="77777777" w:rsidR="00B55CD6" w:rsidRDefault="00B55CD6" w:rsidP="00497845">
            <w:pPr>
              <w:pStyle w:val="a"/>
            </w:pPr>
            <w:r>
              <w:rPr>
                <w:sz w:val="22"/>
              </w:rPr>
              <w:t>Inception Report or Research Protocol, containing, e.g.,:</w:t>
            </w:r>
            <w:r>
              <w:rPr>
                <w:spacing w:val="-59"/>
                <w:sz w:val="22"/>
              </w:rPr>
              <w:t xml:space="preserve"> </w:t>
            </w:r>
            <w:r>
              <w:rPr>
                <w:sz w:val="22"/>
              </w:rPr>
              <w:t>specific aims or objectives, research questions, study</w:t>
            </w:r>
            <w:r>
              <w:rPr>
                <w:spacing w:val="1"/>
                <w:sz w:val="22"/>
              </w:rPr>
              <w:t xml:space="preserve"> </w:t>
            </w:r>
            <w:r>
              <w:rPr>
                <w:sz w:val="22"/>
              </w:rPr>
              <w:t>design,</w:t>
            </w:r>
            <w:r>
              <w:rPr>
                <w:spacing w:val="1"/>
                <w:sz w:val="22"/>
              </w:rPr>
              <w:t xml:space="preserve"> </w:t>
            </w:r>
            <w:r>
              <w:rPr>
                <w:sz w:val="22"/>
              </w:rPr>
              <w:t>analysis</w:t>
            </w:r>
            <w:r>
              <w:rPr>
                <w:spacing w:val="1"/>
                <w:sz w:val="22"/>
              </w:rPr>
              <w:t xml:space="preserve"> </w:t>
            </w:r>
            <w:r>
              <w:rPr>
                <w:sz w:val="22"/>
              </w:rPr>
              <w:t>&amp;</w:t>
            </w:r>
            <w:r>
              <w:rPr>
                <w:spacing w:val="-3"/>
                <w:sz w:val="22"/>
              </w:rPr>
              <w:t xml:space="preserve"> </w:t>
            </w:r>
            <w:r>
              <w:rPr>
                <w:sz w:val="22"/>
              </w:rPr>
              <w:t>dissemination</w:t>
            </w:r>
            <w:r>
              <w:rPr>
                <w:spacing w:val="-1"/>
                <w:sz w:val="22"/>
              </w:rPr>
              <w:t xml:space="preserve"> </w:t>
            </w:r>
            <w:r>
              <w:rPr>
                <w:sz w:val="22"/>
              </w:rPr>
              <w:t>plans</w:t>
            </w:r>
          </w:p>
        </w:tc>
        <w:tc>
          <w:tcPr>
            <w:tcW w:w="5761" w:type="dxa"/>
          </w:tcPr>
          <w:p w14:paraId="26F49121" w14:textId="77777777" w:rsidR="00B55CD6" w:rsidRDefault="00B55CD6" w:rsidP="00497845">
            <w:pPr>
              <w:pStyle w:val="a"/>
            </w:pPr>
            <w:r>
              <w:rPr>
                <w:color w:val="FF0000"/>
                <w:sz w:val="22"/>
              </w:rPr>
              <w:t>Please keep us informed of any subject protection</w:t>
            </w:r>
            <w:r>
              <w:rPr>
                <w:color w:val="FF0000"/>
                <w:spacing w:val="1"/>
                <w:sz w:val="22"/>
              </w:rPr>
              <w:t xml:space="preserve"> </w:t>
            </w:r>
            <w:r>
              <w:rPr>
                <w:color w:val="FF0000"/>
                <w:sz w:val="22"/>
              </w:rPr>
              <w:t>protocol or research design changes that need to occur</w:t>
            </w:r>
            <w:r>
              <w:rPr>
                <w:color w:val="FF0000"/>
                <w:spacing w:val="1"/>
                <w:sz w:val="22"/>
              </w:rPr>
              <w:t xml:space="preserve"> </w:t>
            </w:r>
            <w:r>
              <w:rPr>
                <w:color w:val="FF0000"/>
                <w:sz w:val="22"/>
              </w:rPr>
              <w:t>in adaptation to the coronavirus pandemic in the sites of</w:t>
            </w:r>
            <w:r>
              <w:rPr>
                <w:color w:val="FF0000"/>
                <w:spacing w:val="-59"/>
                <w:sz w:val="22"/>
              </w:rPr>
              <w:t xml:space="preserve"> </w:t>
            </w:r>
            <w:r>
              <w:rPr>
                <w:color w:val="FF0000"/>
                <w:sz w:val="22"/>
              </w:rPr>
              <w:t>your study.</w:t>
            </w:r>
          </w:p>
          <w:p w14:paraId="0F706E57" w14:textId="77777777" w:rsidR="00B55CD6" w:rsidRDefault="00B55CD6" w:rsidP="00497845">
            <w:pPr>
              <w:pStyle w:val="a"/>
            </w:pPr>
            <w:r>
              <w:rPr>
                <w:color w:val="00AF50"/>
                <w:sz w:val="22"/>
              </w:rPr>
              <w:t>We will keep you informed, however, we don’t foresee</w:t>
            </w:r>
            <w:r>
              <w:rPr>
                <w:color w:val="00AF50"/>
                <w:spacing w:val="-59"/>
                <w:sz w:val="22"/>
              </w:rPr>
              <w:t xml:space="preserve"> </w:t>
            </w:r>
            <w:r>
              <w:rPr>
                <w:color w:val="00AF50"/>
                <w:sz w:val="22"/>
              </w:rPr>
              <w:t>any changes, as the data collection protocol was</w:t>
            </w:r>
            <w:r>
              <w:rPr>
                <w:color w:val="00AF50"/>
                <w:spacing w:val="1"/>
                <w:sz w:val="22"/>
              </w:rPr>
              <w:t xml:space="preserve"> </w:t>
            </w:r>
            <w:r>
              <w:rPr>
                <w:color w:val="00AF50"/>
                <w:sz w:val="22"/>
              </w:rPr>
              <w:t>designed with full awareness of the coronavirus</w:t>
            </w:r>
            <w:r>
              <w:rPr>
                <w:color w:val="00AF50"/>
                <w:spacing w:val="1"/>
                <w:sz w:val="22"/>
              </w:rPr>
              <w:t xml:space="preserve"> </w:t>
            </w:r>
            <w:r>
              <w:rPr>
                <w:color w:val="00AF50"/>
                <w:sz w:val="22"/>
              </w:rPr>
              <w:t>pandemic</w:t>
            </w:r>
            <w:r>
              <w:rPr>
                <w:color w:val="00AF50"/>
                <w:spacing w:val="-1"/>
                <w:sz w:val="22"/>
              </w:rPr>
              <w:t xml:space="preserve"> </w:t>
            </w:r>
            <w:r>
              <w:rPr>
                <w:color w:val="00AF50"/>
                <w:sz w:val="22"/>
              </w:rPr>
              <w:t>constraints</w:t>
            </w:r>
          </w:p>
        </w:tc>
        <w:tc>
          <w:tcPr>
            <w:tcW w:w="809" w:type="dxa"/>
            <w:shd w:val="clear" w:color="auto" w:fill="EDEBE0"/>
          </w:tcPr>
          <w:p w14:paraId="6745C0CA" w14:textId="77777777" w:rsidR="00B55CD6" w:rsidRDefault="00B55CD6" w:rsidP="00497845">
            <w:pPr>
              <w:pStyle w:val="a"/>
              <w:rPr>
                <w:rFonts w:ascii="Arial"/>
                <w:b/>
              </w:rPr>
            </w:pPr>
            <w:r>
              <w:rPr>
                <w:rFonts w:ascii="Arial"/>
                <w:b/>
                <w:color w:val="FF0000"/>
                <w:sz w:val="22"/>
              </w:rPr>
              <w:t>X</w:t>
            </w:r>
          </w:p>
        </w:tc>
      </w:tr>
      <w:tr w:rsidR="00B55CD6" w14:paraId="24E0F190" w14:textId="77777777" w:rsidTr="00B55CD6">
        <w:trPr>
          <w:trHeight w:val="251"/>
        </w:trPr>
        <w:tc>
          <w:tcPr>
            <w:tcW w:w="811" w:type="dxa"/>
            <w:tcBorders>
              <w:left w:val="single" w:sz="6" w:space="0" w:color="000000"/>
            </w:tcBorders>
          </w:tcPr>
          <w:p w14:paraId="3AC55B5B" w14:textId="77777777" w:rsidR="00B55CD6" w:rsidRDefault="00B55CD6" w:rsidP="00497845">
            <w:pPr>
              <w:pStyle w:val="a"/>
            </w:pPr>
            <w:r>
              <w:rPr>
                <w:sz w:val="22"/>
              </w:rPr>
              <w:t>1.2</w:t>
            </w:r>
          </w:p>
        </w:tc>
        <w:tc>
          <w:tcPr>
            <w:tcW w:w="5761" w:type="dxa"/>
          </w:tcPr>
          <w:p w14:paraId="404E781E" w14:textId="77777777" w:rsidR="00B55CD6" w:rsidRDefault="00B55CD6" w:rsidP="00497845">
            <w:pPr>
              <w:pStyle w:val="a"/>
            </w:pPr>
            <w:r>
              <w:rPr>
                <w:sz w:val="22"/>
              </w:rPr>
              <w:t>Informed</w:t>
            </w:r>
            <w:r>
              <w:rPr>
                <w:spacing w:val="-3"/>
                <w:sz w:val="22"/>
              </w:rPr>
              <w:t xml:space="preserve"> </w:t>
            </w:r>
            <w:r>
              <w:rPr>
                <w:sz w:val="22"/>
              </w:rPr>
              <w:t>Consent</w:t>
            </w:r>
            <w:r>
              <w:rPr>
                <w:spacing w:val="-1"/>
                <w:sz w:val="22"/>
              </w:rPr>
              <w:t xml:space="preserve"> </w:t>
            </w:r>
            <w:r>
              <w:rPr>
                <w:sz w:val="22"/>
              </w:rPr>
              <w:t>documents</w:t>
            </w:r>
          </w:p>
        </w:tc>
        <w:tc>
          <w:tcPr>
            <w:tcW w:w="5761" w:type="dxa"/>
          </w:tcPr>
          <w:p w14:paraId="1D62EA5F" w14:textId="77777777" w:rsidR="00B55CD6" w:rsidRDefault="00B55CD6" w:rsidP="00497845">
            <w:pPr>
              <w:pStyle w:val="a"/>
              <w:rPr>
                <w:sz w:val="18"/>
              </w:rPr>
            </w:pPr>
          </w:p>
        </w:tc>
        <w:tc>
          <w:tcPr>
            <w:tcW w:w="809" w:type="dxa"/>
            <w:shd w:val="clear" w:color="auto" w:fill="EDEBE0"/>
          </w:tcPr>
          <w:p w14:paraId="76C5FF52" w14:textId="77777777" w:rsidR="00B55CD6" w:rsidRDefault="00B55CD6" w:rsidP="00497845">
            <w:pPr>
              <w:pStyle w:val="a"/>
              <w:rPr>
                <w:rFonts w:ascii="Arial"/>
                <w:b/>
              </w:rPr>
            </w:pPr>
            <w:r>
              <w:rPr>
                <w:rFonts w:ascii="Arial"/>
                <w:b/>
                <w:color w:val="FF0000"/>
                <w:sz w:val="22"/>
              </w:rPr>
              <w:t>X</w:t>
            </w:r>
          </w:p>
        </w:tc>
      </w:tr>
      <w:tr w:rsidR="00B55CD6" w14:paraId="02A3D573" w14:textId="77777777" w:rsidTr="00B55CD6">
        <w:trPr>
          <w:trHeight w:val="253"/>
        </w:trPr>
        <w:tc>
          <w:tcPr>
            <w:tcW w:w="811" w:type="dxa"/>
            <w:tcBorders>
              <w:left w:val="single" w:sz="6" w:space="0" w:color="000000"/>
            </w:tcBorders>
          </w:tcPr>
          <w:p w14:paraId="649FF60E" w14:textId="77777777" w:rsidR="00B55CD6" w:rsidRDefault="00B55CD6" w:rsidP="00497845">
            <w:pPr>
              <w:pStyle w:val="a"/>
            </w:pPr>
            <w:r>
              <w:rPr>
                <w:sz w:val="22"/>
              </w:rPr>
              <w:t>1.3</w:t>
            </w:r>
          </w:p>
        </w:tc>
        <w:tc>
          <w:tcPr>
            <w:tcW w:w="5761" w:type="dxa"/>
          </w:tcPr>
          <w:p w14:paraId="67AF61A2" w14:textId="77777777" w:rsidR="00B55CD6" w:rsidRDefault="00B55CD6" w:rsidP="00497845">
            <w:pPr>
              <w:pStyle w:val="a"/>
            </w:pPr>
            <w:r>
              <w:rPr>
                <w:sz w:val="22"/>
              </w:rPr>
              <w:t>Surveys</w:t>
            </w:r>
            <w:r>
              <w:rPr>
                <w:spacing w:val="-1"/>
                <w:sz w:val="22"/>
              </w:rPr>
              <w:t xml:space="preserve"> </w:t>
            </w:r>
            <w:r>
              <w:rPr>
                <w:sz w:val="22"/>
              </w:rPr>
              <w:t>and</w:t>
            </w:r>
            <w:r>
              <w:rPr>
                <w:spacing w:val="-3"/>
                <w:sz w:val="22"/>
              </w:rPr>
              <w:t xml:space="preserve"> </w:t>
            </w:r>
            <w:r>
              <w:rPr>
                <w:sz w:val="22"/>
              </w:rPr>
              <w:t>data</w:t>
            </w:r>
            <w:r>
              <w:rPr>
                <w:spacing w:val="-2"/>
                <w:sz w:val="22"/>
              </w:rPr>
              <w:t xml:space="preserve"> </w:t>
            </w:r>
            <w:r>
              <w:rPr>
                <w:sz w:val="22"/>
              </w:rPr>
              <w:t>collection</w:t>
            </w:r>
            <w:r>
              <w:rPr>
                <w:spacing w:val="-1"/>
                <w:sz w:val="22"/>
              </w:rPr>
              <w:t xml:space="preserve"> </w:t>
            </w:r>
            <w:r>
              <w:rPr>
                <w:sz w:val="22"/>
              </w:rPr>
              <w:t>instruments</w:t>
            </w:r>
          </w:p>
        </w:tc>
        <w:tc>
          <w:tcPr>
            <w:tcW w:w="5761" w:type="dxa"/>
          </w:tcPr>
          <w:p w14:paraId="4E4168EE" w14:textId="77777777" w:rsidR="00B55CD6" w:rsidRDefault="00B55CD6" w:rsidP="00497845">
            <w:pPr>
              <w:pStyle w:val="a"/>
              <w:rPr>
                <w:sz w:val="18"/>
              </w:rPr>
            </w:pPr>
          </w:p>
        </w:tc>
        <w:tc>
          <w:tcPr>
            <w:tcW w:w="809" w:type="dxa"/>
            <w:shd w:val="clear" w:color="auto" w:fill="EDEBE0"/>
          </w:tcPr>
          <w:p w14:paraId="3E634D93" w14:textId="77777777" w:rsidR="00B55CD6" w:rsidRDefault="00B55CD6" w:rsidP="00497845">
            <w:pPr>
              <w:pStyle w:val="a"/>
              <w:rPr>
                <w:rFonts w:ascii="Arial"/>
                <w:b/>
              </w:rPr>
            </w:pPr>
            <w:r>
              <w:rPr>
                <w:rFonts w:ascii="Arial"/>
                <w:b/>
                <w:color w:val="FF0000"/>
                <w:sz w:val="22"/>
              </w:rPr>
              <w:t>X</w:t>
            </w:r>
          </w:p>
        </w:tc>
      </w:tr>
      <w:tr w:rsidR="00B55CD6" w14:paraId="5C56CAD3" w14:textId="77777777" w:rsidTr="00B55CD6">
        <w:trPr>
          <w:trHeight w:val="252"/>
        </w:trPr>
        <w:tc>
          <w:tcPr>
            <w:tcW w:w="811" w:type="dxa"/>
            <w:tcBorders>
              <w:left w:val="single" w:sz="6" w:space="0" w:color="000000"/>
            </w:tcBorders>
          </w:tcPr>
          <w:p w14:paraId="62405678" w14:textId="77777777" w:rsidR="00B55CD6" w:rsidRDefault="00B55CD6" w:rsidP="00497845">
            <w:pPr>
              <w:pStyle w:val="a"/>
            </w:pPr>
            <w:r>
              <w:rPr>
                <w:sz w:val="22"/>
              </w:rPr>
              <w:t>1.4</w:t>
            </w:r>
          </w:p>
        </w:tc>
        <w:tc>
          <w:tcPr>
            <w:tcW w:w="5761" w:type="dxa"/>
          </w:tcPr>
          <w:p w14:paraId="5942348D" w14:textId="77777777" w:rsidR="00B55CD6" w:rsidRDefault="00B55CD6" w:rsidP="00497845">
            <w:pPr>
              <w:pStyle w:val="a"/>
            </w:pPr>
            <w:r>
              <w:rPr>
                <w:sz w:val="22"/>
              </w:rPr>
              <w:t>Written</w:t>
            </w:r>
            <w:r>
              <w:rPr>
                <w:spacing w:val="-3"/>
                <w:sz w:val="22"/>
              </w:rPr>
              <w:t xml:space="preserve"> </w:t>
            </w:r>
            <w:r>
              <w:rPr>
                <w:sz w:val="22"/>
              </w:rPr>
              <w:t>protocols</w:t>
            </w:r>
            <w:r>
              <w:rPr>
                <w:spacing w:val="-5"/>
                <w:sz w:val="22"/>
              </w:rPr>
              <w:t xml:space="preserve"> </w:t>
            </w:r>
            <w:r>
              <w:rPr>
                <w:sz w:val="22"/>
              </w:rPr>
              <w:t>to</w:t>
            </w:r>
            <w:r>
              <w:rPr>
                <w:spacing w:val="-5"/>
                <w:sz w:val="22"/>
              </w:rPr>
              <w:t xml:space="preserve"> </w:t>
            </w:r>
            <w:r>
              <w:rPr>
                <w:sz w:val="22"/>
              </w:rPr>
              <w:t>ensure</w:t>
            </w:r>
            <w:r>
              <w:rPr>
                <w:spacing w:val="-2"/>
                <w:sz w:val="22"/>
              </w:rPr>
              <w:t xml:space="preserve"> </w:t>
            </w:r>
            <w:r>
              <w:rPr>
                <w:sz w:val="22"/>
              </w:rPr>
              <w:t>subjects’</w:t>
            </w:r>
            <w:r>
              <w:rPr>
                <w:spacing w:val="-3"/>
                <w:sz w:val="22"/>
              </w:rPr>
              <w:t xml:space="preserve"> </w:t>
            </w:r>
            <w:r>
              <w:rPr>
                <w:sz w:val="22"/>
              </w:rPr>
              <w:t>safety</w:t>
            </w:r>
          </w:p>
        </w:tc>
        <w:tc>
          <w:tcPr>
            <w:tcW w:w="5761" w:type="dxa"/>
          </w:tcPr>
          <w:p w14:paraId="5BE6F8D6" w14:textId="77777777" w:rsidR="00B55CD6" w:rsidRDefault="00B55CD6" w:rsidP="00497845">
            <w:pPr>
              <w:pStyle w:val="a"/>
              <w:rPr>
                <w:sz w:val="18"/>
              </w:rPr>
            </w:pPr>
          </w:p>
        </w:tc>
        <w:tc>
          <w:tcPr>
            <w:tcW w:w="809" w:type="dxa"/>
            <w:shd w:val="clear" w:color="auto" w:fill="EDEBE0"/>
          </w:tcPr>
          <w:p w14:paraId="46E50DFF" w14:textId="77777777" w:rsidR="00B55CD6" w:rsidRDefault="00B55CD6" w:rsidP="00497845">
            <w:pPr>
              <w:pStyle w:val="a"/>
              <w:rPr>
                <w:rFonts w:ascii="Arial"/>
                <w:b/>
              </w:rPr>
            </w:pPr>
            <w:r>
              <w:rPr>
                <w:rFonts w:ascii="Arial"/>
                <w:b/>
                <w:color w:val="FF0000"/>
                <w:sz w:val="22"/>
              </w:rPr>
              <w:t>X</w:t>
            </w:r>
          </w:p>
        </w:tc>
      </w:tr>
      <w:tr w:rsidR="00B55CD6" w14:paraId="17C6C758" w14:textId="77777777" w:rsidTr="00B55CD6">
        <w:trPr>
          <w:trHeight w:val="254"/>
        </w:trPr>
        <w:tc>
          <w:tcPr>
            <w:tcW w:w="811" w:type="dxa"/>
            <w:tcBorders>
              <w:left w:val="single" w:sz="6" w:space="0" w:color="000000"/>
            </w:tcBorders>
          </w:tcPr>
          <w:p w14:paraId="08AFDCAB" w14:textId="77777777" w:rsidR="00B55CD6" w:rsidRDefault="00B55CD6" w:rsidP="00497845">
            <w:pPr>
              <w:pStyle w:val="a"/>
            </w:pPr>
            <w:r>
              <w:rPr>
                <w:sz w:val="22"/>
              </w:rPr>
              <w:t>1.5</w:t>
            </w:r>
          </w:p>
        </w:tc>
        <w:tc>
          <w:tcPr>
            <w:tcW w:w="5761" w:type="dxa"/>
          </w:tcPr>
          <w:p w14:paraId="5DB141B1" w14:textId="77777777" w:rsidR="00B55CD6" w:rsidRDefault="00B55CD6" w:rsidP="00497845">
            <w:pPr>
              <w:pStyle w:val="a"/>
            </w:pPr>
            <w:r>
              <w:rPr>
                <w:sz w:val="22"/>
              </w:rPr>
              <w:t>Written</w:t>
            </w:r>
            <w:r>
              <w:rPr>
                <w:spacing w:val="-5"/>
                <w:sz w:val="22"/>
              </w:rPr>
              <w:t xml:space="preserve"> </w:t>
            </w:r>
            <w:r>
              <w:rPr>
                <w:sz w:val="22"/>
              </w:rPr>
              <w:t>protocols</w:t>
            </w:r>
            <w:r>
              <w:rPr>
                <w:spacing w:val="-6"/>
                <w:sz w:val="22"/>
              </w:rPr>
              <w:t xml:space="preserve"> </w:t>
            </w:r>
            <w:r>
              <w:rPr>
                <w:sz w:val="22"/>
              </w:rPr>
              <w:t>for</w:t>
            </w:r>
            <w:r>
              <w:rPr>
                <w:spacing w:val="-4"/>
                <w:sz w:val="22"/>
              </w:rPr>
              <w:t xml:space="preserve"> </w:t>
            </w:r>
            <w:r>
              <w:rPr>
                <w:sz w:val="22"/>
              </w:rPr>
              <w:t>protection</w:t>
            </w:r>
            <w:r>
              <w:rPr>
                <w:spacing w:val="-4"/>
                <w:sz w:val="22"/>
              </w:rPr>
              <w:t xml:space="preserve"> </w:t>
            </w:r>
            <w:r>
              <w:rPr>
                <w:sz w:val="22"/>
              </w:rPr>
              <w:t>of</w:t>
            </w:r>
            <w:r>
              <w:rPr>
                <w:spacing w:val="-5"/>
                <w:sz w:val="22"/>
              </w:rPr>
              <w:t xml:space="preserve"> </w:t>
            </w:r>
            <w:r>
              <w:rPr>
                <w:sz w:val="22"/>
              </w:rPr>
              <w:t>subjects’</w:t>
            </w:r>
            <w:r>
              <w:rPr>
                <w:spacing w:val="-4"/>
                <w:sz w:val="22"/>
              </w:rPr>
              <w:t xml:space="preserve"> </w:t>
            </w:r>
            <w:r>
              <w:rPr>
                <w:sz w:val="22"/>
              </w:rPr>
              <w:t>identities</w:t>
            </w:r>
          </w:p>
        </w:tc>
        <w:tc>
          <w:tcPr>
            <w:tcW w:w="5761" w:type="dxa"/>
          </w:tcPr>
          <w:p w14:paraId="74321EA1" w14:textId="77777777" w:rsidR="00B55CD6" w:rsidRDefault="00B55CD6" w:rsidP="00497845">
            <w:pPr>
              <w:pStyle w:val="a"/>
              <w:rPr>
                <w:sz w:val="18"/>
              </w:rPr>
            </w:pPr>
          </w:p>
        </w:tc>
        <w:tc>
          <w:tcPr>
            <w:tcW w:w="809" w:type="dxa"/>
            <w:shd w:val="clear" w:color="auto" w:fill="EDEBE0"/>
          </w:tcPr>
          <w:p w14:paraId="41CE05F1" w14:textId="77777777" w:rsidR="00B55CD6" w:rsidRDefault="00B55CD6" w:rsidP="00497845">
            <w:pPr>
              <w:pStyle w:val="a"/>
              <w:rPr>
                <w:rFonts w:ascii="Arial"/>
                <w:b/>
              </w:rPr>
            </w:pPr>
            <w:r>
              <w:rPr>
                <w:rFonts w:ascii="Arial"/>
                <w:b/>
                <w:color w:val="FF0000"/>
                <w:sz w:val="22"/>
              </w:rPr>
              <w:t>X</w:t>
            </w:r>
          </w:p>
        </w:tc>
      </w:tr>
      <w:tr w:rsidR="00B55CD6" w14:paraId="7DED40E4" w14:textId="77777777" w:rsidTr="00B55CD6">
        <w:trPr>
          <w:trHeight w:val="253"/>
        </w:trPr>
        <w:tc>
          <w:tcPr>
            <w:tcW w:w="811" w:type="dxa"/>
            <w:tcBorders>
              <w:left w:val="single" w:sz="6" w:space="0" w:color="000000"/>
            </w:tcBorders>
          </w:tcPr>
          <w:p w14:paraId="3FDA37D0" w14:textId="77777777" w:rsidR="00B55CD6" w:rsidRDefault="00B55CD6" w:rsidP="00497845">
            <w:pPr>
              <w:pStyle w:val="a"/>
            </w:pPr>
            <w:r>
              <w:rPr>
                <w:sz w:val="22"/>
              </w:rPr>
              <w:t>1.6</w:t>
            </w:r>
          </w:p>
        </w:tc>
        <w:tc>
          <w:tcPr>
            <w:tcW w:w="5761" w:type="dxa"/>
          </w:tcPr>
          <w:p w14:paraId="319BECEC" w14:textId="77777777" w:rsidR="00B55CD6" w:rsidRDefault="00B55CD6" w:rsidP="00497845">
            <w:pPr>
              <w:pStyle w:val="a"/>
            </w:pPr>
            <w:r>
              <w:rPr>
                <w:sz w:val="22"/>
              </w:rPr>
              <w:t>Written</w:t>
            </w:r>
            <w:r>
              <w:rPr>
                <w:spacing w:val="-2"/>
                <w:sz w:val="22"/>
              </w:rPr>
              <w:t xml:space="preserve"> </w:t>
            </w:r>
            <w:r>
              <w:rPr>
                <w:sz w:val="22"/>
              </w:rPr>
              <w:t>protocols</w:t>
            </w:r>
            <w:r>
              <w:rPr>
                <w:spacing w:val="-3"/>
                <w:sz w:val="22"/>
              </w:rPr>
              <w:t xml:space="preserve"> </w:t>
            </w:r>
            <w:r>
              <w:rPr>
                <w:sz w:val="22"/>
              </w:rPr>
              <w:t>for</w:t>
            </w:r>
            <w:r>
              <w:rPr>
                <w:spacing w:val="-1"/>
                <w:sz w:val="22"/>
              </w:rPr>
              <w:t xml:space="preserve"> </w:t>
            </w:r>
            <w:r>
              <w:rPr>
                <w:sz w:val="22"/>
              </w:rPr>
              <w:t>protection</w:t>
            </w:r>
            <w:r>
              <w:rPr>
                <w:spacing w:val="-1"/>
                <w:sz w:val="22"/>
              </w:rPr>
              <w:t xml:space="preserve"> </w:t>
            </w:r>
            <w:r>
              <w:rPr>
                <w:sz w:val="22"/>
              </w:rPr>
              <w:t>of</w:t>
            </w:r>
            <w:r>
              <w:rPr>
                <w:spacing w:val="-2"/>
                <w:sz w:val="22"/>
              </w:rPr>
              <w:t xml:space="preserve"> </w:t>
            </w:r>
            <w:r>
              <w:rPr>
                <w:sz w:val="22"/>
              </w:rPr>
              <w:t>data</w:t>
            </w:r>
          </w:p>
        </w:tc>
        <w:tc>
          <w:tcPr>
            <w:tcW w:w="5761" w:type="dxa"/>
          </w:tcPr>
          <w:p w14:paraId="45DCE2B7" w14:textId="77777777" w:rsidR="00B55CD6" w:rsidRDefault="00B55CD6" w:rsidP="00497845">
            <w:pPr>
              <w:pStyle w:val="a"/>
              <w:rPr>
                <w:sz w:val="18"/>
              </w:rPr>
            </w:pPr>
          </w:p>
        </w:tc>
        <w:tc>
          <w:tcPr>
            <w:tcW w:w="809" w:type="dxa"/>
            <w:shd w:val="clear" w:color="auto" w:fill="EDEBE0"/>
          </w:tcPr>
          <w:p w14:paraId="45F25D2C" w14:textId="77777777" w:rsidR="00B55CD6" w:rsidRDefault="00B55CD6" w:rsidP="00497845">
            <w:pPr>
              <w:pStyle w:val="a"/>
              <w:rPr>
                <w:rFonts w:ascii="Arial"/>
                <w:b/>
              </w:rPr>
            </w:pPr>
            <w:r>
              <w:rPr>
                <w:rFonts w:ascii="Arial"/>
                <w:b/>
                <w:color w:val="FF0000"/>
                <w:sz w:val="22"/>
              </w:rPr>
              <w:t>X</w:t>
            </w:r>
          </w:p>
        </w:tc>
      </w:tr>
      <w:tr w:rsidR="00B55CD6" w14:paraId="233FD9F9" w14:textId="77777777" w:rsidTr="00B55CD6">
        <w:trPr>
          <w:trHeight w:val="251"/>
        </w:trPr>
        <w:tc>
          <w:tcPr>
            <w:tcW w:w="811" w:type="dxa"/>
            <w:tcBorders>
              <w:left w:val="single" w:sz="6" w:space="0" w:color="000000"/>
            </w:tcBorders>
          </w:tcPr>
          <w:p w14:paraId="11DF57DA" w14:textId="77777777" w:rsidR="00B55CD6" w:rsidRDefault="00B55CD6" w:rsidP="00497845">
            <w:pPr>
              <w:pStyle w:val="a"/>
            </w:pPr>
            <w:r>
              <w:rPr>
                <w:sz w:val="22"/>
              </w:rPr>
              <w:t>1.7</w:t>
            </w:r>
          </w:p>
        </w:tc>
        <w:tc>
          <w:tcPr>
            <w:tcW w:w="5761" w:type="dxa"/>
          </w:tcPr>
          <w:p w14:paraId="403A04C3" w14:textId="77777777" w:rsidR="00B55CD6" w:rsidRDefault="00B55CD6" w:rsidP="00497845">
            <w:pPr>
              <w:pStyle w:val="a"/>
            </w:pPr>
            <w:r>
              <w:rPr>
                <w:sz w:val="22"/>
              </w:rPr>
              <w:t>Other</w:t>
            </w:r>
            <w:r>
              <w:rPr>
                <w:spacing w:val="-3"/>
                <w:sz w:val="22"/>
              </w:rPr>
              <w:t xml:space="preserve"> </w:t>
            </w:r>
            <w:r>
              <w:rPr>
                <w:sz w:val="22"/>
              </w:rPr>
              <w:t>relevant</w:t>
            </w:r>
            <w:r>
              <w:rPr>
                <w:spacing w:val="-2"/>
                <w:sz w:val="22"/>
              </w:rPr>
              <w:t xml:space="preserve"> </w:t>
            </w:r>
            <w:r>
              <w:rPr>
                <w:sz w:val="22"/>
              </w:rPr>
              <w:t>documents</w:t>
            </w:r>
          </w:p>
        </w:tc>
        <w:tc>
          <w:tcPr>
            <w:tcW w:w="5761" w:type="dxa"/>
          </w:tcPr>
          <w:p w14:paraId="0CD57A05" w14:textId="77777777" w:rsidR="00B55CD6" w:rsidRDefault="00B55CD6" w:rsidP="00497845">
            <w:pPr>
              <w:pStyle w:val="a"/>
              <w:rPr>
                <w:sz w:val="18"/>
              </w:rPr>
            </w:pPr>
          </w:p>
        </w:tc>
        <w:tc>
          <w:tcPr>
            <w:tcW w:w="809" w:type="dxa"/>
            <w:shd w:val="clear" w:color="auto" w:fill="EDEBE0"/>
          </w:tcPr>
          <w:p w14:paraId="74B6C8BC" w14:textId="77777777" w:rsidR="00B55CD6" w:rsidRDefault="00B55CD6" w:rsidP="00497845">
            <w:pPr>
              <w:pStyle w:val="a"/>
              <w:rPr>
                <w:rFonts w:ascii="Arial"/>
                <w:b/>
              </w:rPr>
            </w:pPr>
            <w:r>
              <w:rPr>
                <w:rFonts w:ascii="Arial"/>
                <w:b/>
                <w:color w:val="FF0000"/>
                <w:sz w:val="22"/>
              </w:rPr>
              <w:t>X</w:t>
            </w:r>
          </w:p>
        </w:tc>
      </w:tr>
      <w:tr w:rsidR="00B55CD6" w14:paraId="79219405" w14:textId="77777777" w:rsidTr="00B55CD6">
        <w:trPr>
          <w:trHeight w:val="760"/>
        </w:trPr>
        <w:tc>
          <w:tcPr>
            <w:tcW w:w="811" w:type="dxa"/>
            <w:tcBorders>
              <w:left w:val="single" w:sz="6" w:space="0" w:color="000000"/>
            </w:tcBorders>
          </w:tcPr>
          <w:p w14:paraId="6399DABB" w14:textId="77777777" w:rsidR="00B55CD6" w:rsidRDefault="00B55CD6" w:rsidP="00497845">
            <w:pPr>
              <w:pStyle w:val="a"/>
            </w:pPr>
            <w:r>
              <w:rPr>
                <w:sz w:val="22"/>
              </w:rPr>
              <w:t>1.8</w:t>
            </w:r>
          </w:p>
        </w:tc>
        <w:tc>
          <w:tcPr>
            <w:tcW w:w="5761" w:type="dxa"/>
          </w:tcPr>
          <w:p w14:paraId="20691765" w14:textId="77777777" w:rsidR="00B55CD6" w:rsidRDefault="00B55CD6" w:rsidP="00497845">
            <w:pPr>
              <w:pStyle w:val="a"/>
            </w:pPr>
            <w:r>
              <w:rPr>
                <w:sz w:val="22"/>
              </w:rPr>
              <w:t>Do</w:t>
            </w:r>
            <w:r>
              <w:rPr>
                <w:spacing w:val="-1"/>
                <w:sz w:val="22"/>
              </w:rPr>
              <w:t xml:space="preserve"> </w:t>
            </w:r>
            <w:r>
              <w:rPr>
                <w:sz w:val="22"/>
              </w:rPr>
              <w:t>protocols include</w:t>
            </w:r>
            <w:r>
              <w:rPr>
                <w:spacing w:val="-2"/>
                <w:sz w:val="22"/>
              </w:rPr>
              <w:t xml:space="preserve"> </w:t>
            </w:r>
            <w:r>
              <w:rPr>
                <w:sz w:val="22"/>
              </w:rPr>
              <w:t>a</w:t>
            </w:r>
            <w:r>
              <w:rPr>
                <w:spacing w:val="-2"/>
                <w:sz w:val="22"/>
              </w:rPr>
              <w:t xml:space="preserve"> </w:t>
            </w:r>
            <w:r>
              <w:rPr>
                <w:sz w:val="22"/>
              </w:rPr>
              <w:t>section</w:t>
            </w:r>
            <w:r>
              <w:rPr>
                <w:spacing w:val="-1"/>
                <w:sz w:val="22"/>
              </w:rPr>
              <w:t xml:space="preserve"> </w:t>
            </w:r>
            <w:r>
              <w:rPr>
                <w:sz w:val="22"/>
              </w:rPr>
              <w:t>identifying</w:t>
            </w:r>
            <w:r>
              <w:rPr>
                <w:spacing w:val="-4"/>
                <w:sz w:val="22"/>
              </w:rPr>
              <w:t xml:space="preserve"> </w:t>
            </w:r>
            <w:r>
              <w:rPr>
                <w:sz w:val="22"/>
              </w:rPr>
              <w:t>ethical</w:t>
            </w:r>
            <w:r>
              <w:rPr>
                <w:spacing w:val="-2"/>
                <w:sz w:val="22"/>
              </w:rPr>
              <w:t xml:space="preserve"> </w:t>
            </w:r>
            <w:r>
              <w:rPr>
                <w:sz w:val="22"/>
              </w:rPr>
              <w:t>issues</w:t>
            </w:r>
          </w:p>
          <w:p w14:paraId="7AB340E6" w14:textId="77777777" w:rsidR="00B55CD6" w:rsidRDefault="00B55CD6" w:rsidP="00497845">
            <w:pPr>
              <w:pStyle w:val="a"/>
            </w:pPr>
            <w:r>
              <w:rPr>
                <w:sz w:val="22"/>
              </w:rPr>
              <w:t>and measures to mitigate ethical problems as required</w:t>
            </w:r>
            <w:r>
              <w:rPr>
                <w:spacing w:val="-59"/>
                <w:sz w:val="22"/>
              </w:rPr>
              <w:t xml:space="preserve"> </w:t>
            </w:r>
            <w:r>
              <w:rPr>
                <w:sz w:val="22"/>
              </w:rPr>
              <w:t>by</w:t>
            </w:r>
            <w:r>
              <w:rPr>
                <w:spacing w:val="-1"/>
                <w:sz w:val="22"/>
              </w:rPr>
              <w:t xml:space="preserve"> </w:t>
            </w:r>
            <w:r>
              <w:rPr>
                <w:sz w:val="22"/>
              </w:rPr>
              <w:t>UNICEF Procedure?</w:t>
            </w:r>
            <w:r>
              <w:rPr>
                <w:spacing w:val="-1"/>
                <w:sz w:val="22"/>
              </w:rPr>
              <w:t xml:space="preserve"> </w:t>
            </w:r>
            <w:r>
              <w:rPr>
                <w:color w:val="FF0000"/>
                <w:sz w:val="22"/>
              </w:rPr>
              <w:t>Included</w:t>
            </w:r>
          </w:p>
        </w:tc>
        <w:tc>
          <w:tcPr>
            <w:tcW w:w="5761" w:type="dxa"/>
          </w:tcPr>
          <w:p w14:paraId="49CDB522" w14:textId="77777777" w:rsidR="00B55CD6" w:rsidRDefault="00B55CD6" w:rsidP="00497845">
            <w:pPr>
              <w:pStyle w:val="a"/>
            </w:pPr>
          </w:p>
        </w:tc>
        <w:tc>
          <w:tcPr>
            <w:tcW w:w="809" w:type="dxa"/>
            <w:shd w:val="clear" w:color="auto" w:fill="EDEBE0"/>
          </w:tcPr>
          <w:p w14:paraId="73AAC3AC" w14:textId="77777777" w:rsidR="00B55CD6" w:rsidRDefault="00B55CD6" w:rsidP="00497845">
            <w:pPr>
              <w:pStyle w:val="a"/>
              <w:rPr>
                <w:rFonts w:ascii="Arial"/>
                <w:b/>
              </w:rPr>
            </w:pPr>
            <w:r>
              <w:rPr>
                <w:rFonts w:ascii="Arial"/>
                <w:b/>
                <w:color w:val="FF0000"/>
                <w:sz w:val="22"/>
              </w:rPr>
              <w:t>X</w:t>
            </w:r>
          </w:p>
        </w:tc>
      </w:tr>
      <w:tr w:rsidR="00B55CD6" w14:paraId="1D050CFB" w14:textId="77777777" w:rsidTr="00B55CD6">
        <w:trPr>
          <w:trHeight w:val="2023"/>
        </w:trPr>
        <w:tc>
          <w:tcPr>
            <w:tcW w:w="811" w:type="dxa"/>
            <w:tcBorders>
              <w:left w:val="single" w:sz="6" w:space="0" w:color="000000"/>
            </w:tcBorders>
          </w:tcPr>
          <w:p w14:paraId="18386B72" w14:textId="77777777" w:rsidR="00B55CD6" w:rsidRDefault="00B55CD6" w:rsidP="00497845">
            <w:pPr>
              <w:pStyle w:val="a"/>
            </w:pPr>
            <w:r>
              <w:rPr>
                <w:sz w:val="22"/>
              </w:rPr>
              <w:t>1.9</w:t>
            </w:r>
          </w:p>
        </w:tc>
        <w:tc>
          <w:tcPr>
            <w:tcW w:w="5761" w:type="dxa"/>
          </w:tcPr>
          <w:p w14:paraId="477EAFFB" w14:textId="77777777" w:rsidR="00B55CD6" w:rsidRDefault="00B55CD6" w:rsidP="00497845">
            <w:pPr>
              <w:pStyle w:val="a"/>
            </w:pPr>
            <w:r>
              <w:rPr>
                <w:sz w:val="22"/>
              </w:rPr>
              <w:t>Have informed consent and data collection instruments</w:t>
            </w:r>
            <w:r>
              <w:rPr>
                <w:spacing w:val="-59"/>
                <w:sz w:val="22"/>
              </w:rPr>
              <w:t xml:space="preserve"> </w:t>
            </w:r>
            <w:r>
              <w:rPr>
                <w:sz w:val="22"/>
              </w:rPr>
              <w:t>been</w:t>
            </w:r>
            <w:r>
              <w:rPr>
                <w:spacing w:val="-1"/>
                <w:sz w:val="22"/>
              </w:rPr>
              <w:t xml:space="preserve"> </w:t>
            </w:r>
            <w:r>
              <w:rPr>
                <w:sz w:val="22"/>
              </w:rPr>
              <w:t>pre-tested?</w:t>
            </w:r>
          </w:p>
        </w:tc>
        <w:tc>
          <w:tcPr>
            <w:tcW w:w="5761" w:type="dxa"/>
          </w:tcPr>
          <w:p w14:paraId="62321988" w14:textId="77777777" w:rsidR="00B55CD6" w:rsidRDefault="00B55CD6" w:rsidP="00497845">
            <w:pPr>
              <w:pStyle w:val="a"/>
            </w:pPr>
            <w:r>
              <w:rPr>
                <w:color w:val="FF0000"/>
                <w:sz w:val="22"/>
              </w:rPr>
              <w:t>Please respond.</w:t>
            </w:r>
          </w:p>
          <w:p w14:paraId="370A5F15" w14:textId="77777777" w:rsidR="00B55CD6" w:rsidRDefault="00B55CD6" w:rsidP="00497845">
            <w:pPr>
              <w:pStyle w:val="a"/>
            </w:pPr>
            <w:r>
              <w:rPr>
                <w:color w:val="00AF50"/>
                <w:sz w:val="22"/>
              </w:rPr>
              <w:t>The interview templates have been pre-tested in</w:t>
            </w:r>
            <w:r>
              <w:rPr>
                <w:color w:val="00AF50"/>
                <w:spacing w:val="1"/>
                <w:sz w:val="22"/>
              </w:rPr>
              <w:t xml:space="preserve"> </w:t>
            </w:r>
            <w:r>
              <w:rPr>
                <w:color w:val="00AF50"/>
                <w:sz w:val="22"/>
              </w:rPr>
              <w:t>interviews with UN staff and Evaluation Reference</w:t>
            </w:r>
            <w:r>
              <w:rPr>
                <w:color w:val="00AF50"/>
                <w:spacing w:val="1"/>
                <w:sz w:val="22"/>
              </w:rPr>
              <w:t xml:space="preserve"> </w:t>
            </w:r>
            <w:r>
              <w:rPr>
                <w:color w:val="00AF50"/>
                <w:sz w:val="22"/>
              </w:rPr>
              <w:t>Group Members (in particular those who are the same</w:t>
            </w:r>
            <w:r>
              <w:rPr>
                <w:color w:val="00AF50"/>
                <w:spacing w:val="-59"/>
                <w:sz w:val="22"/>
              </w:rPr>
              <w:t xml:space="preserve"> </w:t>
            </w:r>
            <w:r>
              <w:rPr>
                <w:color w:val="00AF50"/>
                <w:sz w:val="22"/>
              </w:rPr>
              <w:t>time</w:t>
            </w:r>
            <w:r>
              <w:rPr>
                <w:color w:val="00AF50"/>
                <w:spacing w:val="-4"/>
                <w:sz w:val="22"/>
              </w:rPr>
              <w:t xml:space="preserve"> </w:t>
            </w:r>
            <w:r>
              <w:rPr>
                <w:color w:val="00AF50"/>
                <w:sz w:val="22"/>
              </w:rPr>
              <w:t>youth</w:t>
            </w:r>
            <w:r>
              <w:rPr>
                <w:color w:val="00AF50"/>
                <w:spacing w:val="-3"/>
                <w:sz w:val="22"/>
              </w:rPr>
              <w:t xml:space="preserve"> </w:t>
            </w:r>
            <w:r>
              <w:rPr>
                <w:color w:val="00AF50"/>
                <w:sz w:val="22"/>
              </w:rPr>
              <w:t>CSO</w:t>
            </w:r>
            <w:r>
              <w:rPr>
                <w:color w:val="00AF50"/>
                <w:spacing w:val="-3"/>
                <w:sz w:val="22"/>
              </w:rPr>
              <w:t xml:space="preserve"> </w:t>
            </w:r>
            <w:r>
              <w:rPr>
                <w:color w:val="00AF50"/>
                <w:sz w:val="22"/>
              </w:rPr>
              <w:t>representatives</w:t>
            </w:r>
            <w:r>
              <w:rPr>
                <w:color w:val="00AF50"/>
                <w:spacing w:val="-3"/>
                <w:sz w:val="22"/>
              </w:rPr>
              <w:t xml:space="preserve"> </w:t>
            </w:r>
            <w:r>
              <w:rPr>
                <w:color w:val="00AF50"/>
                <w:sz w:val="22"/>
              </w:rPr>
              <w:t>and</w:t>
            </w:r>
            <w:r>
              <w:rPr>
                <w:color w:val="00AF50"/>
                <w:spacing w:val="-2"/>
                <w:sz w:val="22"/>
              </w:rPr>
              <w:t xml:space="preserve"> </w:t>
            </w:r>
            <w:r>
              <w:rPr>
                <w:color w:val="00AF50"/>
                <w:sz w:val="22"/>
              </w:rPr>
              <w:t>UN</w:t>
            </w:r>
            <w:r>
              <w:rPr>
                <w:color w:val="00AF50"/>
                <w:spacing w:val="-2"/>
                <w:sz w:val="22"/>
              </w:rPr>
              <w:t xml:space="preserve"> </w:t>
            </w:r>
            <w:r>
              <w:rPr>
                <w:color w:val="00AF50"/>
                <w:sz w:val="22"/>
              </w:rPr>
              <w:t>implementing</w:t>
            </w:r>
            <w:r>
              <w:rPr>
                <w:color w:val="00AF50"/>
                <w:spacing w:val="-58"/>
                <w:sz w:val="22"/>
              </w:rPr>
              <w:t xml:space="preserve"> </w:t>
            </w:r>
            <w:r>
              <w:rPr>
                <w:color w:val="00AF50"/>
                <w:sz w:val="22"/>
              </w:rPr>
              <w:t>partners</w:t>
            </w:r>
            <w:r>
              <w:rPr>
                <w:color w:val="00AF50"/>
                <w:spacing w:val="-3"/>
                <w:sz w:val="22"/>
              </w:rPr>
              <w:t xml:space="preserve"> </w:t>
            </w:r>
            <w:r>
              <w:rPr>
                <w:color w:val="00AF50"/>
                <w:sz w:val="22"/>
              </w:rPr>
              <w:t>for</w:t>
            </w:r>
            <w:r>
              <w:rPr>
                <w:color w:val="00AF50"/>
                <w:spacing w:val="-1"/>
                <w:sz w:val="22"/>
              </w:rPr>
              <w:t xml:space="preserve"> </w:t>
            </w:r>
            <w:r>
              <w:rPr>
                <w:color w:val="00AF50"/>
                <w:sz w:val="22"/>
              </w:rPr>
              <w:t>this</w:t>
            </w:r>
            <w:r>
              <w:rPr>
                <w:color w:val="00AF50"/>
                <w:spacing w:val="-2"/>
                <w:sz w:val="22"/>
              </w:rPr>
              <w:t xml:space="preserve"> </w:t>
            </w:r>
            <w:r>
              <w:rPr>
                <w:color w:val="00AF50"/>
                <w:sz w:val="22"/>
              </w:rPr>
              <w:t>project).</w:t>
            </w:r>
          </w:p>
          <w:p w14:paraId="23EE78F4" w14:textId="77777777" w:rsidR="00B55CD6" w:rsidRDefault="00B55CD6" w:rsidP="00497845">
            <w:pPr>
              <w:pStyle w:val="a"/>
            </w:pPr>
            <w:r>
              <w:rPr>
                <w:color w:val="00AF50"/>
                <w:sz w:val="22"/>
              </w:rPr>
              <w:t>The informed consent forms were not pre-tested for this</w:t>
            </w:r>
            <w:r>
              <w:rPr>
                <w:color w:val="00AF50"/>
                <w:spacing w:val="-59"/>
                <w:sz w:val="22"/>
              </w:rPr>
              <w:t xml:space="preserve"> </w:t>
            </w:r>
            <w:r>
              <w:rPr>
                <w:color w:val="00AF50"/>
                <w:sz w:val="22"/>
              </w:rPr>
              <w:t>evaluation,</w:t>
            </w:r>
            <w:r>
              <w:rPr>
                <w:color w:val="00AF50"/>
                <w:spacing w:val="1"/>
                <w:sz w:val="22"/>
              </w:rPr>
              <w:t xml:space="preserve"> </w:t>
            </w:r>
            <w:r>
              <w:rPr>
                <w:color w:val="00AF50"/>
                <w:sz w:val="22"/>
              </w:rPr>
              <w:t>however</w:t>
            </w:r>
            <w:r>
              <w:rPr>
                <w:color w:val="00AF50"/>
                <w:spacing w:val="-1"/>
                <w:sz w:val="22"/>
              </w:rPr>
              <w:t xml:space="preserve"> </w:t>
            </w:r>
            <w:r>
              <w:rPr>
                <w:color w:val="00AF50"/>
                <w:sz w:val="22"/>
              </w:rPr>
              <w:t>they</w:t>
            </w:r>
            <w:r>
              <w:rPr>
                <w:color w:val="00AF50"/>
                <w:spacing w:val="-2"/>
                <w:sz w:val="22"/>
              </w:rPr>
              <w:t xml:space="preserve"> </w:t>
            </w:r>
            <w:r>
              <w:rPr>
                <w:color w:val="00AF50"/>
                <w:sz w:val="22"/>
              </w:rPr>
              <w:t>correspond</w:t>
            </w:r>
            <w:r>
              <w:rPr>
                <w:color w:val="00AF50"/>
                <w:spacing w:val="-3"/>
                <w:sz w:val="22"/>
              </w:rPr>
              <w:t xml:space="preserve"> </w:t>
            </w:r>
            <w:r>
              <w:rPr>
                <w:color w:val="00AF50"/>
                <w:sz w:val="22"/>
              </w:rPr>
              <w:t>to</w:t>
            </w:r>
            <w:r>
              <w:rPr>
                <w:color w:val="00AF50"/>
                <w:spacing w:val="-2"/>
                <w:sz w:val="22"/>
              </w:rPr>
              <w:t xml:space="preserve"> </w:t>
            </w:r>
            <w:r>
              <w:rPr>
                <w:color w:val="00AF50"/>
                <w:sz w:val="22"/>
              </w:rPr>
              <w:t>former</w:t>
            </w:r>
          </w:p>
        </w:tc>
        <w:tc>
          <w:tcPr>
            <w:tcW w:w="809" w:type="dxa"/>
            <w:shd w:val="clear" w:color="auto" w:fill="EDEBE0"/>
          </w:tcPr>
          <w:p w14:paraId="0EA2F7B1" w14:textId="77777777" w:rsidR="00B55CD6" w:rsidRDefault="00B55CD6" w:rsidP="00497845">
            <w:pPr>
              <w:pStyle w:val="a"/>
              <w:rPr>
                <w:rFonts w:ascii="Arial"/>
                <w:b/>
              </w:rPr>
            </w:pPr>
            <w:r>
              <w:rPr>
                <w:rFonts w:ascii="Arial"/>
                <w:b/>
                <w:color w:val="FF0000"/>
                <w:sz w:val="22"/>
              </w:rPr>
              <w:t>X</w:t>
            </w:r>
          </w:p>
        </w:tc>
      </w:tr>
    </w:tbl>
    <w:p w14:paraId="65CFBE31" w14:textId="77777777" w:rsidR="00B55CD6" w:rsidRDefault="00B55CD6" w:rsidP="00497845">
      <w:pPr>
        <w:pStyle w:val="a"/>
        <w:rPr>
          <w:rFonts w:ascii="Arial"/>
        </w:rPr>
        <w:sectPr w:rsidR="00B55CD6">
          <w:pgSz w:w="15840" w:h="12240" w:orient="landscape"/>
          <w:pgMar w:top="1140" w:right="1140" w:bottom="1220" w:left="1300" w:header="0" w:footer="1028" w:gutter="0"/>
          <w:cols w:space="720"/>
        </w:sectPr>
      </w:pPr>
    </w:p>
    <w:p w14:paraId="6DC042CD" w14:textId="77777777" w:rsidR="00B55CD6" w:rsidRDefault="00B55CD6" w:rsidP="00497845">
      <w:pPr>
        <w:pStyle w:val="a"/>
        <w:rPr>
          <w:rFonts w:ascii="Arial"/>
          <w:b/>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761"/>
        <w:gridCol w:w="5761"/>
        <w:gridCol w:w="809"/>
      </w:tblGrid>
      <w:tr w:rsidR="00B55CD6" w14:paraId="52B665A5" w14:textId="77777777" w:rsidTr="00B55CD6">
        <w:trPr>
          <w:trHeight w:val="1770"/>
        </w:trPr>
        <w:tc>
          <w:tcPr>
            <w:tcW w:w="811" w:type="dxa"/>
            <w:tcBorders>
              <w:left w:val="single" w:sz="6" w:space="0" w:color="000000"/>
            </w:tcBorders>
          </w:tcPr>
          <w:p w14:paraId="03CFACFC" w14:textId="77777777" w:rsidR="00B55CD6" w:rsidRDefault="00B55CD6" w:rsidP="00497845">
            <w:pPr>
              <w:pStyle w:val="a"/>
            </w:pPr>
          </w:p>
        </w:tc>
        <w:tc>
          <w:tcPr>
            <w:tcW w:w="5761" w:type="dxa"/>
          </w:tcPr>
          <w:p w14:paraId="512BF26C" w14:textId="77777777" w:rsidR="00B55CD6" w:rsidRDefault="00B55CD6" w:rsidP="00497845">
            <w:pPr>
              <w:pStyle w:val="a"/>
            </w:pPr>
          </w:p>
        </w:tc>
        <w:tc>
          <w:tcPr>
            <w:tcW w:w="5761" w:type="dxa"/>
          </w:tcPr>
          <w:p w14:paraId="1DFFFFE3" w14:textId="77777777" w:rsidR="00B55CD6" w:rsidRDefault="00B55CD6" w:rsidP="00497845">
            <w:pPr>
              <w:pStyle w:val="a"/>
            </w:pPr>
            <w:r>
              <w:rPr>
                <w:color w:val="00AF50"/>
                <w:sz w:val="22"/>
              </w:rPr>
              <w:t>studies/evaluations which were ethically approved, also</w:t>
            </w:r>
            <w:r>
              <w:rPr>
                <w:color w:val="00AF50"/>
                <w:spacing w:val="-59"/>
                <w:sz w:val="22"/>
              </w:rPr>
              <w:t xml:space="preserve"> </w:t>
            </w:r>
            <w:r>
              <w:rPr>
                <w:color w:val="00AF50"/>
                <w:sz w:val="22"/>
              </w:rPr>
              <w:t>conducted</w:t>
            </w:r>
            <w:r>
              <w:rPr>
                <w:color w:val="00AF50"/>
                <w:spacing w:val="-1"/>
                <w:sz w:val="22"/>
              </w:rPr>
              <w:t xml:space="preserve"> </w:t>
            </w:r>
            <w:r>
              <w:rPr>
                <w:color w:val="00AF50"/>
                <w:sz w:val="22"/>
              </w:rPr>
              <w:t>by one</w:t>
            </w:r>
            <w:r>
              <w:rPr>
                <w:color w:val="00AF50"/>
                <w:spacing w:val="-3"/>
                <w:sz w:val="22"/>
              </w:rPr>
              <w:t xml:space="preserve"> </w:t>
            </w:r>
            <w:r>
              <w:rPr>
                <w:color w:val="00AF50"/>
                <w:sz w:val="22"/>
              </w:rPr>
              <w:t>member of</w:t>
            </w:r>
            <w:r>
              <w:rPr>
                <w:color w:val="00AF50"/>
                <w:spacing w:val="-2"/>
                <w:sz w:val="22"/>
              </w:rPr>
              <w:t xml:space="preserve"> </w:t>
            </w:r>
            <w:r>
              <w:rPr>
                <w:color w:val="00AF50"/>
                <w:sz w:val="22"/>
              </w:rPr>
              <w:t>the</w:t>
            </w:r>
            <w:r>
              <w:rPr>
                <w:color w:val="00AF50"/>
                <w:spacing w:val="-1"/>
                <w:sz w:val="22"/>
              </w:rPr>
              <w:t xml:space="preserve"> </w:t>
            </w:r>
            <w:r>
              <w:rPr>
                <w:color w:val="00AF50"/>
                <w:sz w:val="22"/>
              </w:rPr>
              <w:t>evaluation</w:t>
            </w:r>
            <w:r>
              <w:rPr>
                <w:color w:val="00AF50"/>
                <w:spacing w:val="-1"/>
                <w:sz w:val="22"/>
              </w:rPr>
              <w:t xml:space="preserve"> </w:t>
            </w:r>
            <w:r>
              <w:rPr>
                <w:color w:val="00AF50"/>
                <w:sz w:val="22"/>
              </w:rPr>
              <w:t>team.</w:t>
            </w:r>
          </w:p>
          <w:p w14:paraId="01087B77" w14:textId="77777777" w:rsidR="00B55CD6" w:rsidRDefault="00B55CD6" w:rsidP="00497845">
            <w:pPr>
              <w:pStyle w:val="a"/>
            </w:pPr>
            <w:r>
              <w:rPr>
                <w:color w:val="00AF50"/>
                <w:sz w:val="22"/>
              </w:rPr>
              <w:t>The informed consent forms were counter-checked by</w:t>
            </w:r>
            <w:r>
              <w:rPr>
                <w:color w:val="00AF50"/>
                <w:spacing w:val="-59"/>
                <w:sz w:val="22"/>
              </w:rPr>
              <w:t xml:space="preserve"> </w:t>
            </w:r>
            <w:r>
              <w:rPr>
                <w:color w:val="00AF50"/>
                <w:sz w:val="22"/>
              </w:rPr>
              <w:t>the UNICEF Child Rights Monitoring, Evaluation</w:t>
            </w:r>
            <w:r>
              <w:rPr>
                <w:color w:val="00AF50"/>
                <w:spacing w:val="1"/>
                <w:sz w:val="22"/>
              </w:rPr>
              <w:t xml:space="preserve"> </w:t>
            </w:r>
            <w:r>
              <w:rPr>
                <w:color w:val="00AF50"/>
                <w:sz w:val="22"/>
              </w:rPr>
              <w:t>Reference Group members, and all evaluation team</w:t>
            </w:r>
            <w:r>
              <w:rPr>
                <w:color w:val="00AF50"/>
                <w:spacing w:val="1"/>
                <w:sz w:val="22"/>
              </w:rPr>
              <w:t xml:space="preserve"> </w:t>
            </w:r>
            <w:r>
              <w:rPr>
                <w:color w:val="00AF50"/>
                <w:sz w:val="22"/>
              </w:rPr>
              <w:t>members.</w:t>
            </w:r>
          </w:p>
        </w:tc>
        <w:tc>
          <w:tcPr>
            <w:tcW w:w="809" w:type="dxa"/>
            <w:shd w:val="clear" w:color="auto" w:fill="EDEBE0"/>
          </w:tcPr>
          <w:p w14:paraId="3D752918" w14:textId="77777777" w:rsidR="00B55CD6" w:rsidRDefault="00B55CD6" w:rsidP="00497845">
            <w:pPr>
              <w:pStyle w:val="a"/>
            </w:pPr>
          </w:p>
        </w:tc>
      </w:tr>
      <w:tr w:rsidR="00B55CD6" w14:paraId="03DE5762" w14:textId="77777777" w:rsidTr="00B55CD6">
        <w:trPr>
          <w:trHeight w:val="1771"/>
        </w:trPr>
        <w:tc>
          <w:tcPr>
            <w:tcW w:w="811" w:type="dxa"/>
            <w:tcBorders>
              <w:left w:val="single" w:sz="6" w:space="0" w:color="000000"/>
            </w:tcBorders>
          </w:tcPr>
          <w:p w14:paraId="3A664DC6" w14:textId="77777777" w:rsidR="00B55CD6" w:rsidRDefault="00B55CD6" w:rsidP="00497845">
            <w:pPr>
              <w:pStyle w:val="a"/>
            </w:pPr>
            <w:r>
              <w:rPr>
                <w:sz w:val="22"/>
              </w:rPr>
              <w:t>1.10</w:t>
            </w:r>
          </w:p>
        </w:tc>
        <w:tc>
          <w:tcPr>
            <w:tcW w:w="5761" w:type="dxa"/>
          </w:tcPr>
          <w:p w14:paraId="01C26ED0" w14:textId="77777777" w:rsidR="00B55CD6" w:rsidRDefault="00B55CD6" w:rsidP="00497845">
            <w:pPr>
              <w:pStyle w:val="a"/>
            </w:pPr>
            <w:r>
              <w:rPr>
                <w:sz w:val="22"/>
              </w:rPr>
              <w:t>Are</w:t>
            </w:r>
            <w:r>
              <w:rPr>
                <w:spacing w:val="-1"/>
                <w:sz w:val="22"/>
              </w:rPr>
              <w:t xml:space="preserve"> </w:t>
            </w:r>
            <w:r>
              <w:rPr>
                <w:sz w:val="22"/>
              </w:rPr>
              <w:t>all</w:t>
            </w:r>
            <w:r>
              <w:rPr>
                <w:spacing w:val="-1"/>
                <w:sz w:val="22"/>
              </w:rPr>
              <w:t xml:space="preserve"> </w:t>
            </w:r>
            <w:r>
              <w:rPr>
                <w:sz w:val="22"/>
              </w:rPr>
              <w:t>submitted</w:t>
            </w:r>
            <w:r>
              <w:rPr>
                <w:spacing w:val="-3"/>
                <w:sz w:val="22"/>
              </w:rPr>
              <w:t xml:space="preserve"> </w:t>
            </w:r>
            <w:r>
              <w:rPr>
                <w:sz w:val="22"/>
              </w:rPr>
              <w:t>documents</w:t>
            </w:r>
            <w:r>
              <w:rPr>
                <w:spacing w:val="-3"/>
                <w:sz w:val="22"/>
              </w:rPr>
              <w:t xml:space="preserve"> </w:t>
            </w:r>
            <w:r>
              <w:rPr>
                <w:sz w:val="22"/>
              </w:rPr>
              <w:t>final</w:t>
            </w:r>
            <w:r>
              <w:rPr>
                <w:spacing w:val="-1"/>
                <w:sz w:val="22"/>
              </w:rPr>
              <w:t xml:space="preserve"> </w:t>
            </w:r>
            <w:r>
              <w:rPr>
                <w:sz w:val="22"/>
              </w:rPr>
              <w:t>versions?</w:t>
            </w:r>
          </w:p>
        </w:tc>
        <w:tc>
          <w:tcPr>
            <w:tcW w:w="5761" w:type="dxa"/>
          </w:tcPr>
          <w:p w14:paraId="1B21D8CA" w14:textId="77777777" w:rsidR="00B55CD6" w:rsidRDefault="00B55CD6" w:rsidP="00497845">
            <w:pPr>
              <w:pStyle w:val="a"/>
            </w:pPr>
            <w:r>
              <w:rPr>
                <w:color w:val="FF0000"/>
                <w:sz w:val="22"/>
              </w:rPr>
              <w:t>Please respond.</w:t>
            </w:r>
          </w:p>
          <w:p w14:paraId="7C866BD6" w14:textId="77777777" w:rsidR="00B55CD6" w:rsidRDefault="00B55CD6" w:rsidP="00497845">
            <w:pPr>
              <w:pStyle w:val="a"/>
            </w:pPr>
            <w:r>
              <w:rPr>
                <w:color w:val="00AF50"/>
                <w:sz w:val="22"/>
              </w:rPr>
              <w:t>All submitted documents including the interview</w:t>
            </w:r>
            <w:r>
              <w:rPr>
                <w:color w:val="00AF50"/>
                <w:spacing w:val="1"/>
                <w:sz w:val="22"/>
              </w:rPr>
              <w:t xml:space="preserve"> </w:t>
            </w:r>
            <w:r>
              <w:rPr>
                <w:color w:val="00AF50"/>
                <w:sz w:val="22"/>
              </w:rPr>
              <w:t>templates are final versions, which will be used as the</w:t>
            </w:r>
            <w:r>
              <w:rPr>
                <w:color w:val="00AF50"/>
                <w:spacing w:val="-59"/>
                <w:sz w:val="22"/>
              </w:rPr>
              <w:t xml:space="preserve"> </w:t>
            </w:r>
            <w:r>
              <w:rPr>
                <w:color w:val="00AF50"/>
                <w:sz w:val="22"/>
              </w:rPr>
              <w:t>basis for the semi-structured interviews in these</w:t>
            </w:r>
            <w:r>
              <w:rPr>
                <w:color w:val="00AF50"/>
                <w:spacing w:val="1"/>
                <w:sz w:val="22"/>
              </w:rPr>
              <w:t xml:space="preserve"> </w:t>
            </w:r>
            <w:r>
              <w:rPr>
                <w:color w:val="00AF50"/>
                <w:sz w:val="22"/>
              </w:rPr>
              <w:t>versions. The consent forms will be translated into</w:t>
            </w:r>
            <w:r>
              <w:rPr>
                <w:color w:val="00AF50"/>
                <w:spacing w:val="1"/>
                <w:sz w:val="22"/>
              </w:rPr>
              <w:t xml:space="preserve"> </w:t>
            </w:r>
            <w:r>
              <w:rPr>
                <w:color w:val="00AF50"/>
                <w:sz w:val="22"/>
              </w:rPr>
              <w:t>Kyrgyz/Uzbek languages.</w:t>
            </w:r>
          </w:p>
        </w:tc>
        <w:tc>
          <w:tcPr>
            <w:tcW w:w="809" w:type="dxa"/>
            <w:shd w:val="clear" w:color="auto" w:fill="EDEBE0"/>
          </w:tcPr>
          <w:p w14:paraId="4BE3F943" w14:textId="77777777" w:rsidR="00B55CD6" w:rsidRDefault="00B55CD6" w:rsidP="00497845">
            <w:pPr>
              <w:pStyle w:val="a"/>
              <w:rPr>
                <w:rFonts w:ascii="Arial"/>
                <w:b/>
              </w:rPr>
            </w:pPr>
            <w:r>
              <w:rPr>
                <w:rFonts w:ascii="Arial"/>
                <w:b/>
                <w:color w:val="FF0000"/>
                <w:sz w:val="22"/>
              </w:rPr>
              <w:t>X</w:t>
            </w:r>
          </w:p>
        </w:tc>
      </w:tr>
      <w:tr w:rsidR="00B55CD6" w14:paraId="27F5F9E7" w14:textId="77777777" w:rsidTr="00B55CD6">
        <w:trPr>
          <w:trHeight w:val="758"/>
        </w:trPr>
        <w:tc>
          <w:tcPr>
            <w:tcW w:w="811" w:type="dxa"/>
            <w:tcBorders>
              <w:left w:val="single" w:sz="6" w:space="0" w:color="000000"/>
            </w:tcBorders>
          </w:tcPr>
          <w:p w14:paraId="03CB0E7E" w14:textId="77777777" w:rsidR="00B55CD6" w:rsidRDefault="00B55CD6" w:rsidP="00497845">
            <w:pPr>
              <w:pStyle w:val="a"/>
            </w:pPr>
            <w:r>
              <w:rPr>
                <w:sz w:val="22"/>
              </w:rPr>
              <w:t>1.11</w:t>
            </w:r>
          </w:p>
        </w:tc>
        <w:tc>
          <w:tcPr>
            <w:tcW w:w="5761" w:type="dxa"/>
          </w:tcPr>
          <w:p w14:paraId="1FF79A9E" w14:textId="77777777" w:rsidR="00B55CD6" w:rsidRDefault="00B55CD6" w:rsidP="00497845">
            <w:pPr>
              <w:pStyle w:val="a"/>
            </w:pPr>
            <w:r>
              <w:rPr>
                <w:sz w:val="22"/>
              </w:rPr>
              <w:t>May</w:t>
            </w:r>
            <w:r>
              <w:rPr>
                <w:spacing w:val="-3"/>
                <w:sz w:val="22"/>
              </w:rPr>
              <w:t xml:space="preserve"> </w:t>
            </w:r>
            <w:r>
              <w:rPr>
                <w:sz w:val="22"/>
              </w:rPr>
              <w:t>the</w:t>
            </w:r>
            <w:r>
              <w:rPr>
                <w:spacing w:val="-3"/>
                <w:sz w:val="22"/>
              </w:rPr>
              <w:t xml:space="preserve"> </w:t>
            </w:r>
            <w:r>
              <w:rPr>
                <w:sz w:val="22"/>
              </w:rPr>
              <w:t>final</w:t>
            </w:r>
            <w:r>
              <w:rPr>
                <w:spacing w:val="-1"/>
                <w:sz w:val="22"/>
              </w:rPr>
              <w:t xml:space="preserve"> </w:t>
            </w:r>
            <w:r>
              <w:rPr>
                <w:sz w:val="22"/>
              </w:rPr>
              <w:t>protocol</w:t>
            </w:r>
            <w:r>
              <w:rPr>
                <w:spacing w:val="-1"/>
                <w:sz w:val="22"/>
              </w:rPr>
              <w:t xml:space="preserve"> </w:t>
            </w:r>
            <w:r>
              <w:rPr>
                <w:sz w:val="22"/>
              </w:rPr>
              <w:t>and</w:t>
            </w:r>
            <w:r>
              <w:rPr>
                <w:spacing w:val="-1"/>
                <w:sz w:val="22"/>
              </w:rPr>
              <w:t xml:space="preserve"> </w:t>
            </w:r>
            <w:r>
              <w:rPr>
                <w:sz w:val="22"/>
              </w:rPr>
              <w:t>instruments</w:t>
            </w:r>
            <w:r>
              <w:rPr>
                <w:spacing w:val="2"/>
                <w:sz w:val="22"/>
              </w:rPr>
              <w:t xml:space="preserve"> </w:t>
            </w:r>
            <w:r>
              <w:rPr>
                <w:sz w:val="22"/>
              </w:rPr>
              <w:t>be</w:t>
            </w:r>
            <w:r>
              <w:rPr>
                <w:spacing w:val="-3"/>
                <w:sz w:val="22"/>
              </w:rPr>
              <w:t xml:space="preserve"> </w:t>
            </w:r>
            <w:r>
              <w:rPr>
                <w:sz w:val="22"/>
              </w:rPr>
              <w:t>included</w:t>
            </w:r>
            <w:r>
              <w:rPr>
                <w:spacing w:val="-1"/>
                <w:sz w:val="22"/>
              </w:rPr>
              <w:t xml:space="preserve"> </w:t>
            </w:r>
            <w:r>
              <w:rPr>
                <w:sz w:val="22"/>
              </w:rPr>
              <w:t>in</w:t>
            </w:r>
            <w:r>
              <w:rPr>
                <w:spacing w:val="-1"/>
                <w:sz w:val="22"/>
              </w:rPr>
              <w:t xml:space="preserve"> </w:t>
            </w:r>
            <w:r>
              <w:rPr>
                <w:sz w:val="22"/>
              </w:rPr>
              <w:t>an</w:t>
            </w:r>
          </w:p>
          <w:p w14:paraId="78F364A1" w14:textId="77777777" w:rsidR="00B55CD6" w:rsidRDefault="00B55CD6" w:rsidP="00497845">
            <w:pPr>
              <w:pStyle w:val="a"/>
            </w:pPr>
            <w:r>
              <w:rPr>
                <w:sz w:val="22"/>
              </w:rPr>
              <w:t>internal UNICEF searchable database for colleagues to</w:t>
            </w:r>
            <w:r>
              <w:rPr>
                <w:spacing w:val="-59"/>
                <w:sz w:val="22"/>
              </w:rPr>
              <w:t xml:space="preserve"> </w:t>
            </w:r>
            <w:r>
              <w:rPr>
                <w:sz w:val="22"/>
              </w:rPr>
              <w:t>learn</w:t>
            </w:r>
            <w:r>
              <w:rPr>
                <w:spacing w:val="-1"/>
                <w:sz w:val="22"/>
              </w:rPr>
              <w:t xml:space="preserve"> </w:t>
            </w:r>
            <w:r>
              <w:rPr>
                <w:sz w:val="22"/>
              </w:rPr>
              <w:t>from</w:t>
            </w:r>
            <w:r>
              <w:rPr>
                <w:spacing w:val="-1"/>
                <w:sz w:val="22"/>
              </w:rPr>
              <w:t xml:space="preserve"> </w:t>
            </w:r>
            <w:r>
              <w:rPr>
                <w:sz w:val="22"/>
              </w:rPr>
              <w:t>your</w:t>
            </w:r>
            <w:r>
              <w:rPr>
                <w:spacing w:val="1"/>
                <w:sz w:val="22"/>
              </w:rPr>
              <w:t xml:space="preserve"> </w:t>
            </w:r>
            <w:r>
              <w:rPr>
                <w:sz w:val="22"/>
              </w:rPr>
              <w:t>work?</w:t>
            </w:r>
          </w:p>
        </w:tc>
        <w:tc>
          <w:tcPr>
            <w:tcW w:w="5761" w:type="dxa"/>
          </w:tcPr>
          <w:p w14:paraId="2C686E66" w14:textId="77777777" w:rsidR="00B55CD6" w:rsidRDefault="00B55CD6" w:rsidP="00497845">
            <w:pPr>
              <w:pStyle w:val="a"/>
            </w:pPr>
            <w:r>
              <w:rPr>
                <w:color w:val="FF0000"/>
                <w:sz w:val="22"/>
              </w:rPr>
              <w:t>Please respond: INCLUDE or OMIT.</w:t>
            </w:r>
            <w:r>
              <w:rPr>
                <w:color w:val="FF0000"/>
                <w:spacing w:val="-59"/>
                <w:sz w:val="22"/>
              </w:rPr>
              <w:t xml:space="preserve"> </w:t>
            </w:r>
            <w:r>
              <w:rPr>
                <w:color w:val="00AF50"/>
                <w:sz w:val="22"/>
              </w:rPr>
              <w:t>INLCLUDE</w:t>
            </w:r>
          </w:p>
        </w:tc>
        <w:tc>
          <w:tcPr>
            <w:tcW w:w="809" w:type="dxa"/>
            <w:shd w:val="clear" w:color="auto" w:fill="EDEBE0"/>
          </w:tcPr>
          <w:p w14:paraId="3D6006E9" w14:textId="77777777" w:rsidR="00B55CD6" w:rsidRDefault="00B55CD6" w:rsidP="00497845">
            <w:pPr>
              <w:pStyle w:val="a"/>
              <w:rPr>
                <w:rFonts w:ascii="Arial"/>
                <w:b/>
              </w:rPr>
            </w:pPr>
            <w:r>
              <w:rPr>
                <w:rFonts w:ascii="Arial"/>
                <w:b/>
                <w:color w:val="FF0000"/>
                <w:sz w:val="22"/>
              </w:rPr>
              <w:t>X</w:t>
            </w:r>
          </w:p>
        </w:tc>
      </w:tr>
      <w:tr w:rsidR="00B55CD6" w14:paraId="45F4618A" w14:textId="77777777" w:rsidTr="00B55CD6">
        <w:trPr>
          <w:trHeight w:val="253"/>
        </w:trPr>
        <w:tc>
          <w:tcPr>
            <w:tcW w:w="811" w:type="dxa"/>
            <w:tcBorders>
              <w:left w:val="single" w:sz="6" w:space="0" w:color="000000"/>
            </w:tcBorders>
          </w:tcPr>
          <w:p w14:paraId="2280E3EB" w14:textId="77777777" w:rsidR="00B55CD6" w:rsidRDefault="00B55CD6" w:rsidP="00497845">
            <w:pPr>
              <w:pStyle w:val="a"/>
            </w:pPr>
            <w:r>
              <w:rPr>
                <w:sz w:val="22"/>
              </w:rPr>
              <w:t>1.12</w:t>
            </w:r>
          </w:p>
        </w:tc>
        <w:tc>
          <w:tcPr>
            <w:tcW w:w="5761" w:type="dxa"/>
          </w:tcPr>
          <w:p w14:paraId="45B46F69" w14:textId="77777777" w:rsidR="00B55CD6" w:rsidRDefault="00B55CD6" w:rsidP="00497845">
            <w:pPr>
              <w:pStyle w:val="a"/>
            </w:pPr>
            <w:r>
              <w:rPr>
                <w:sz w:val="22"/>
              </w:rPr>
              <w:t>Additional</w:t>
            </w:r>
            <w:r>
              <w:rPr>
                <w:spacing w:val="-2"/>
                <w:sz w:val="22"/>
              </w:rPr>
              <w:t xml:space="preserve"> </w:t>
            </w:r>
            <w:r>
              <w:rPr>
                <w:sz w:val="22"/>
              </w:rPr>
              <w:t>comments</w:t>
            </w:r>
            <w:r>
              <w:rPr>
                <w:spacing w:val="-3"/>
                <w:sz w:val="22"/>
              </w:rPr>
              <w:t xml:space="preserve"> </w:t>
            </w:r>
            <w:r>
              <w:rPr>
                <w:sz w:val="22"/>
              </w:rPr>
              <w:t>or</w:t>
            </w:r>
            <w:r>
              <w:rPr>
                <w:spacing w:val="-5"/>
                <w:sz w:val="22"/>
              </w:rPr>
              <w:t xml:space="preserve"> </w:t>
            </w:r>
            <w:r>
              <w:rPr>
                <w:sz w:val="22"/>
              </w:rPr>
              <w:t>suggestions</w:t>
            </w:r>
          </w:p>
        </w:tc>
        <w:tc>
          <w:tcPr>
            <w:tcW w:w="5761" w:type="dxa"/>
          </w:tcPr>
          <w:p w14:paraId="3622DC19" w14:textId="77777777" w:rsidR="00B55CD6" w:rsidRDefault="00B55CD6" w:rsidP="00497845">
            <w:pPr>
              <w:pStyle w:val="a"/>
              <w:rPr>
                <w:sz w:val="18"/>
              </w:rPr>
            </w:pPr>
          </w:p>
        </w:tc>
        <w:tc>
          <w:tcPr>
            <w:tcW w:w="809" w:type="dxa"/>
            <w:shd w:val="clear" w:color="auto" w:fill="EDEBE0"/>
          </w:tcPr>
          <w:p w14:paraId="72627376" w14:textId="77777777" w:rsidR="00B55CD6" w:rsidRDefault="00B55CD6" w:rsidP="00497845">
            <w:pPr>
              <w:pStyle w:val="a"/>
              <w:rPr>
                <w:rFonts w:ascii="Arial"/>
                <w:b/>
              </w:rPr>
            </w:pPr>
            <w:r>
              <w:rPr>
                <w:rFonts w:ascii="Arial"/>
                <w:b/>
                <w:color w:val="FF0000"/>
                <w:sz w:val="22"/>
              </w:rPr>
              <w:t>X</w:t>
            </w:r>
          </w:p>
        </w:tc>
      </w:tr>
      <w:tr w:rsidR="00B55CD6" w14:paraId="5C2BC8A9" w14:textId="77777777" w:rsidTr="00B55CD6">
        <w:trPr>
          <w:trHeight w:val="506"/>
        </w:trPr>
        <w:tc>
          <w:tcPr>
            <w:tcW w:w="811" w:type="dxa"/>
            <w:tcBorders>
              <w:left w:val="single" w:sz="6" w:space="0" w:color="000000"/>
            </w:tcBorders>
            <w:shd w:val="clear" w:color="auto" w:fill="EDEBE0"/>
          </w:tcPr>
          <w:p w14:paraId="4B4EC5B9" w14:textId="77777777" w:rsidR="00B55CD6" w:rsidRDefault="00B55CD6" w:rsidP="00497845">
            <w:pPr>
              <w:pStyle w:val="a"/>
              <w:rPr>
                <w:rFonts w:ascii="Arial"/>
                <w:b/>
                <w:sz w:val="16"/>
              </w:rPr>
            </w:pPr>
            <w:r>
              <w:rPr>
                <w:rFonts w:ascii="Arial"/>
                <w:b/>
                <w:sz w:val="16"/>
              </w:rPr>
              <w:t>Section</w:t>
            </w:r>
          </w:p>
          <w:p w14:paraId="280414D6" w14:textId="77777777" w:rsidR="00B55CD6" w:rsidRDefault="00B55CD6" w:rsidP="00497845">
            <w:pPr>
              <w:pStyle w:val="a"/>
              <w:rPr>
                <w:rFonts w:ascii="Arial"/>
                <w:b/>
              </w:rPr>
            </w:pPr>
            <w:r>
              <w:rPr>
                <w:rFonts w:ascii="Arial"/>
                <w:b/>
                <w:sz w:val="22"/>
              </w:rPr>
              <w:t>2</w:t>
            </w:r>
          </w:p>
        </w:tc>
        <w:tc>
          <w:tcPr>
            <w:tcW w:w="5761" w:type="dxa"/>
            <w:shd w:val="clear" w:color="auto" w:fill="EDEBE0"/>
          </w:tcPr>
          <w:p w14:paraId="3FA02C49" w14:textId="77777777" w:rsidR="00B55CD6" w:rsidRDefault="00B55CD6" w:rsidP="00497845">
            <w:pPr>
              <w:pStyle w:val="a"/>
              <w:rPr>
                <w:rFonts w:ascii="Arial"/>
                <w:b/>
              </w:rPr>
            </w:pPr>
            <w:r>
              <w:rPr>
                <w:rFonts w:ascii="Arial"/>
                <w:b/>
                <w:i/>
                <w:sz w:val="22"/>
              </w:rPr>
              <w:t>Research Design:</w:t>
            </w:r>
            <w:r>
              <w:rPr>
                <w:rFonts w:ascii="Arial"/>
                <w:b/>
                <w:i/>
                <w:spacing w:val="1"/>
                <w:sz w:val="22"/>
              </w:rPr>
              <w:t xml:space="preserve"> </w:t>
            </w:r>
            <w:r>
              <w:rPr>
                <w:rFonts w:ascii="Arial"/>
                <w:b/>
                <w:sz w:val="22"/>
              </w:rPr>
              <w:t>Do submitted materials describe</w:t>
            </w:r>
            <w:r>
              <w:rPr>
                <w:rFonts w:ascii="Arial"/>
                <w:b/>
                <w:spacing w:val="-59"/>
                <w:sz w:val="22"/>
              </w:rPr>
              <w:t xml:space="preserve"> </w:t>
            </w:r>
            <w:r>
              <w:rPr>
                <w:rFonts w:ascii="Arial"/>
                <w:b/>
                <w:sz w:val="22"/>
              </w:rPr>
              <w:t>the</w:t>
            </w:r>
            <w:r>
              <w:rPr>
                <w:rFonts w:ascii="Arial"/>
                <w:b/>
                <w:spacing w:val="-1"/>
                <w:sz w:val="22"/>
              </w:rPr>
              <w:t xml:space="preserve"> </w:t>
            </w:r>
            <w:r>
              <w:rPr>
                <w:rFonts w:ascii="Arial"/>
                <w:b/>
                <w:sz w:val="22"/>
              </w:rPr>
              <w:t>proposed</w:t>
            </w:r>
            <w:r>
              <w:rPr>
                <w:rFonts w:ascii="Arial"/>
                <w:b/>
                <w:spacing w:val="-3"/>
                <w:sz w:val="22"/>
              </w:rPr>
              <w:t xml:space="preserve"> </w:t>
            </w:r>
            <w:r>
              <w:rPr>
                <w:rFonts w:ascii="Arial"/>
                <w:b/>
                <w:sz w:val="22"/>
              </w:rPr>
              <w:t>research?</w:t>
            </w:r>
            <w:r>
              <w:rPr>
                <w:rFonts w:ascii="Arial"/>
                <w:b/>
                <w:spacing w:val="-1"/>
                <w:sz w:val="22"/>
              </w:rPr>
              <w:t xml:space="preserve"> </w:t>
            </w:r>
            <w:r>
              <w:rPr>
                <w:rFonts w:ascii="Arial"/>
                <w:b/>
                <w:sz w:val="22"/>
              </w:rPr>
              <w:t>This</w:t>
            </w:r>
            <w:r>
              <w:rPr>
                <w:rFonts w:ascii="Arial"/>
                <w:b/>
                <w:spacing w:val="-2"/>
                <w:sz w:val="22"/>
              </w:rPr>
              <w:t xml:space="preserve"> </w:t>
            </w:r>
            <w:r>
              <w:rPr>
                <w:rFonts w:ascii="Arial"/>
                <w:b/>
                <w:sz w:val="22"/>
              </w:rPr>
              <w:t>includes:</w:t>
            </w:r>
          </w:p>
        </w:tc>
        <w:tc>
          <w:tcPr>
            <w:tcW w:w="5761" w:type="dxa"/>
            <w:shd w:val="clear" w:color="auto" w:fill="EDEBE0"/>
          </w:tcPr>
          <w:p w14:paraId="7ECFBE7D" w14:textId="77777777" w:rsidR="00B55CD6" w:rsidRDefault="00B55CD6" w:rsidP="00497845">
            <w:pPr>
              <w:pStyle w:val="a"/>
            </w:pPr>
          </w:p>
        </w:tc>
        <w:tc>
          <w:tcPr>
            <w:tcW w:w="809" w:type="dxa"/>
            <w:shd w:val="clear" w:color="auto" w:fill="A6A6A6"/>
          </w:tcPr>
          <w:p w14:paraId="02CBB6AD" w14:textId="77777777" w:rsidR="00B55CD6" w:rsidRDefault="00B55CD6" w:rsidP="00497845">
            <w:pPr>
              <w:pStyle w:val="a"/>
            </w:pPr>
          </w:p>
        </w:tc>
      </w:tr>
      <w:tr w:rsidR="00B55CD6" w14:paraId="3CAE5B2F" w14:textId="77777777" w:rsidTr="00B55CD6">
        <w:trPr>
          <w:trHeight w:val="504"/>
        </w:trPr>
        <w:tc>
          <w:tcPr>
            <w:tcW w:w="811" w:type="dxa"/>
            <w:tcBorders>
              <w:left w:val="single" w:sz="6" w:space="0" w:color="000000"/>
            </w:tcBorders>
          </w:tcPr>
          <w:p w14:paraId="16BDF5FB" w14:textId="77777777" w:rsidR="00B55CD6" w:rsidRDefault="00B55CD6" w:rsidP="00497845">
            <w:pPr>
              <w:pStyle w:val="a"/>
            </w:pPr>
            <w:r>
              <w:rPr>
                <w:sz w:val="22"/>
              </w:rPr>
              <w:t>2.1</w:t>
            </w:r>
          </w:p>
        </w:tc>
        <w:tc>
          <w:tcPr>
            <w:tcW w:w="5761" w:type="dxa"/>
          </w:tcPr>
          <w:p w14:paraId="10926EF6" w14:textId="77777777" w:rsidR="00B55CD6" w:rsidRDefault="00B55CD6" w:rsidP="00497845">
            <w:pPr>
              <w:pStyle w:val="a"/>
            </w:pPr>
            <w:r>
              <w:rPr>
                <w:sz w:val="22"/>
              </w:rPr>
              <w:t>Is the study’s background, rationale, and study design</w:t>
            </w:r>
            <w:r>
              <w:rPr>
                <w:spacing w:val="-59"/>
                <w:sz w:val="22"/>
              </w:rPr>
              <w:t xml:space="preserve"> </w:t>
            </w:r>
            <w:r>
              <w:rPr>
                <w:sz w:val="22"/>
              </w:rPr>
              <w:t>scientifically sound?</w:t>
            </w:r>
          </w:p>
        </w:tc>
        <w:tc>
          <w:tcPr>
            <w:tcW w:w="5761" w:type="dxa"/>
          </w:tcPr>
          <w:p w14:paraId="5CB77F80" w14:textId="77777777" w:rsidR="00B55CD6" w:rsidRDefault="00B55CD6" w:rsidP="00497845">
            <w:pPr>
              <w:pStyle w:val="a"/>
            </w:pPr>
          </w:p>
        </w:tc>
        <w:tc>
          <w:tcPr>
            <w:tcW w:w="809" w:type="dxa"/>
            <w:shd w:val="clear" w:color="auto" w:fill="EDEBE0"/>
          </w:tcPr>
          <w:p w14:paraId="06A32AD1" w14:textId="77777777" w:rsidR="00B55CD6" w:rsidRDefault="00B55CD6" w:rsidP="00497845">
            <w:pPr>
              <w:pStyle w:val="a"/>
              <w:rPr>
                <w:rFonts w:ascii="Arial"/>
                <w:b/>
              </w:rPr>
            </w:pPr>
            <w:r>
              <w:rPr>
                <w:rFonts w:ascii="Arial"/>
                <w:b/>
                <w:color w:val="FF0000"/>
                <w:sz w:val="22"/>
              </w:rPr>
              <w:t>X</w:t>
            </w:r>
          </w:p>
        </w:tc>
      </w:tr>
      <w:tr w:rsidR="00B55CD6" w14:paraId="4CC4DA15" w14:textId="77777777" w:rsidTr="00B55CD6">
        <w:trPr>
          <w:trHeight w:val="502"/>
        </w:trPr>
        <w:tc>
          <w:tcPr>
            <w:tcW w:w="811" w:type="dxa"/>
            <w:tcBorders>
              <w:left w:val="single" w:sz="6" w:space="0" w:color="000000"/>
            </w:tcBorders>
          </w:tcPr>
          <w:p w14:paraId="07ECE9F4" w14:textId="77777777" w:rsidR="00B55CD6" w:rsidRDefault="00B55CD6" w:rsidP="00497845">
            <w:pPr>
              <w:pStyle w:val="a"/>
            </w:pPr>
            <w:r>
              <w:rPr>
                <w:sz w:val="22"/>
              </w:rPr>
              <w:t>2.2</w:t>
            </w:r>
          </w:p>
        </w:tc>
        <w:tc>
          <w:tcPr>
            <w:tcW w:w="5761" w:type="dxa"/>
          </w:tcPr>
          <w:p w14:paraId="26D7DAE2" w14:textId="77777777" w:rsidR="00B55CD6" w:rsidRDefault="00B55CD6" w:rsidP="00497845">
            <w:pPr>
              <w:pStyle w:val="a"/>
            </w:pPr>
            <w:r>
              <w:rPr>
                <w:sz w:val="22"/>
              </w:rPr>
              <w:t>Does</w:t>
            </w:r>
            <w:r>
              <w:rPr>
                <w:spacing w:val="-2"/>
                <w:sz w:val="22"/>
              </w:rPr>
              <w:t xml:space="preserve"> </w:t>
            </w:r>
            <w:r>
              <w:rPr>
                <w:sz w:val="22"/>
              </w:rPr>
              <w:t>study</w:t>
            </w:r>
            <w:r>
              <w:rPr>
                <w:spacing w:val="-5"/>
                <w:sz w:val="22"/>
              </w:rPr>
              <w:t xml:space="preserve"> </w:t>
            </w:r>
            <w:r>
              <w:rPr>
                <w:sz w:val="22"/>
              </w:rPr>
              <w:t>involve</w:t>
            </w:r>
            <w:r>
              <w:rPr>
                <w:spacing w:val="-3"/>
                <w:sz w:val="22"/>
              </w:rPr>
              <w:t xml:space="preserve"> </w:t>
            </w:r>
            <w:r>
              <w:rPr>
                <w:sz w:val="22"/>
              </w:rPr>
              <w:t>intervention,</w:t>
            </w:r>
            <w:r>
              <w:rPr>
                <w:spacing w:val="-4"/>
                <w:sz w:val="22"/>
              </w:rPr>
              <w:t xml:space="preserve"> </w:t>
            </w:r>
            <w:r>
              <w:rPr>
                <w:sz w:val="22"/>
              </w:rPr>
              <w:t>treatment,</w:t>
            </w:r>
            <w:r>
              <w:rPr>
                <w:spacing w:val="-1"/>
                <w:sz w:val="22"/>
              </w:rPr>
              <w:t xml:space="preserve"> </w:t>
            </w:r>
            <w:r>
              <w:rPr>
                <w:sz w:val="22"/>
              </w:rPr>
              <w:t>comparison,</w:t>
            </w:r>
          </w:p>
          <w:p w14:paraId="41F4CE24" w14:textId="77777777" w:rsidR="00B55CD6" w:rsidRDefault="00B55CD6" w:rsidP="00497845">
            <w:pPr>
              <w:pStyle w:val="a"/>
            </w:pPr>
            <w:r>
              <w:rPr>
                <w:sz w:val="22"/>
              </w:rPr>
              <w:t>or control</w:t>
            </w:r>
            <w:r>
              <w:rPr>
                <w:spacing w:val="-2"/>
                <w:sz w:val="22"/>
              </w:rPr>
              <w:t xml:space="preserve"> </w:t>
            </w:r>
            <w:r>
              <w:rPr>
                <w:sz w:val="22"/>
              </w:rPr>
              <w:t>groups?</w:t>
            </w:r>
          </w:p>
        </w:tc>
        <w:tc>
          <w:tcPr>
            <w:tcW w:w="5761" w:type="dxa"/>
          </w:tcPr>
          <w:p w14:paraId="67952433" w14:textId="77777777" w:rsidR="00B55CD6" w:rsidRDefault="00B55CD6" w:rsidP="00497845">
            <w:pPr>
              <w:pStyle w:val="a"/>
            </w:pPr>
          </w:p>
        </w:tc>
        <w:tc>
          <w:tcPr>
            <w:tcW w:w="809" w:type="dxa"/>
            <w:shd w:val="clear" w:color="auto" w:fill="EDEBE0"/>
          </w:tcPr>
          <w:p w14:paraId="5F9AB2A9" w14:textId="77777777" w:rsidR="00B55CD6" w:rsidRDefault="00B55CD6" w:rsidP="00497845">
            <w:pPr>
              <w:pStyle w:val="a"/>
              <w:rPr>
                <w:rFonts w:ascii="Arial"/>
                <w:b/>
              </w:rPr>
            </w:pPr>
            <w:r>
              <w:rPr>
                <w:rFonts w:ascii="Arial"/>
                <w:b/>
                <w:color w:val="FF0000"/>
                <w:sz w:val="22"/>
              </w:rPr>
              <w:t>X</w:t>
            </w:r>
          </w:p>
        </w:tc>
      </w:tr>
      <w:tr w:rsidR="00B55CD6" w14:paraId="2482ADCB" w14:textId="77777777" w:rsidTr="00B55CD6">
        <w:trPr>
          <w:trHeight w:val="3036"/>
        </w:trPr>
        <w:tc>
          <w:tcPr>
            <w:tcW w:w="811" w:type="dxa"/>
            <w:tcBorders>
              <w:left w:val="single" w:sz="6" w:space="0" w:color="000000"/>
            </w:tcBorders>
          </w:tcPr>
          <w:p w14:paraId="36EF258E" w14:textId="77777777" w:rsidR="00B55CD6" w:rsidRDefault="00B55CD6" w:rsidP="00497845">
            <w:pPr>
              <w:pStyle w:val="a"/>
            </w:pPr>
            <w:r>
              <w:rPr>
                <w:sz w:val="22"/>
              </w:rPr>
              <w:t>2.3</w:t>
            </w:r>
          </w:p>
        </w:tc>
        <w:tc>
          <w:tcPr>
            <w:tcW w:w="5761" w:type="dxa"/>
          </w:tcPr>
          <w:p w14:paraId="0F808ED5" w14:textId="77777777" w:rsidR="00B55CD6" w:rsidRDefault="00B55CD6" w:rsidP="00497845">
            <w:pPr>
              <w:pStyle w:val="a"/>
            </w:pPr>
            <w:r>
              <w:rPr>
                <w:sz w:val="22"/>
              </w:rPr>
              <w:t>Type of data</w:t>
            </w:r>
            <w:r>
              <w:rPr>
                <w:spacing w:val="-2"/>
                <w:sz w:val="22"/>
              </w:rPr>
              <w:t xml:space="preserve"> </w:t>
            </w:r>
            <w:r>
              <w:rPr>
                <w:sz w:val="22"/>
              </w:rPr>
              <w:t>collection:</w:t>
            </w:r>
          </w:p>
          <w:p w14:paraId="51F4377A" w14:textId="77777777" w:rsidR="00B55CD6" w:rsidRDefault="00B55CD6" w:rsidP="00497845">
            <w:pPr>
              <w:pStyle w:val="a"/>
            </w:pPr>
            <w:r>
              <w:rPr>
                <w:sz w:val="22"/>
              </w:rPr>
              <w:t>survey</w:t>
            </w:r>
            <w:r>
              <w:rPr>
                <w:spacing w:val="-3"/>
                <w:sz w:val="22"/>
              </w:rPr>
              <w:t xml:space="preserve"> </w:t>
            </w:r>
            <w:r>
              <w:rPr>
                <w:sz w:val="22"/>
              </w:rPr>
              <w:t>questionnaire…</w:t>
            </w:r>
            <w:r>
              <w:rPr>
                <w:rFonts w:hAnsi="Times New Roman"/>
                <w:sz w:val="22"/>
              </w:rPr>
              <w:tab/>
            </w:r>
            <w:r>
              <w:rPr>
                <w:color w:val="FF0000"/>
                <w:sz w:val="22"/>
              </w:rPr>
              <w:t>X</w:t>
            </w:r>
          </w:p>
          <w:p w14:paraId="210122B5" w14:textId="77777777" w:rsidR="00B55CD6" w:rsidRDefault="00B55CD6" w:rsidP="00497845">
            <w:pPr>
              <w:pStyle w:val="a"/>
            </w:pPr>
            <w:r>
              <w:rPr>
                <w:sz w:val="22"/>
              </w:rPr>
              <w:t>subject</w:t>
            </w:r>
            <w:r>
              <w:rPr>
                <w:spacing w:val="1"/>
                <w:sz w:val="22"/>
              </w:rPr>
              <w:t xml:space="preserve"> </w:t>
            </w:r>
            <w:r>
              <w:rPr>
                <w:sz w:val="22"/>
              </w:rPr>
              <w:t>interview</w:t>
            </w:r>
            <w:r>
              <w:rPr>
                <w:sz w:val="22"/>
              </w:rPr>
              <w:tab/>
            </w:r>
            <w:r>
              <w:rPr>
                <w:color w:val="FF0000"/>
                <w:sz w:val="22"/>
              </w:rPr>
              <w:t>X</w:t>
            </w:r>
          </w:p>
          <w:p w14:paraId="439D35FF" w14:textId="77777777" w:rsidR="00B55CD6" w:rsidRDefault="00B55CD6" w:rsidP="00497845">
            <w:pPr>
              <w:pStyle w:val="a"/>
            </w:pPr>
            <w:r>
              <w:rPr>
                <w:sz w:val="22"/>
              </w:rPr>
              <w:t>key</w:t>
            </w:r>
            <w:r>
              <w:rPr>
                <w:spacing w:val="-1"/>
                <w:sz w:val="22"/>
              </w:rPr>
              <w:t xml:space="preserve"> </w:t>
            </w:r>
            <w:r>
              <w:rPr>
                <w:sz w:val="22"/>
              </w:rPr>
              <w:t>informant</w:t>
            </w:r>
            <w:r>
              <w:rPr>
                <w:spacing w:val="2"/>
                <w:sz w:val="22"/>
              </w:rPr>
              <w:t xml:space="preserve"> </w:t>
            </w:r>
            <w:r>
              <w:rPr>
                <w:sz w:val="22"/>
              </w:rPr>
              <w:t>interview</w:t>
            </w:r>
            <w:r>
              <w:rPr>
                <w:spacing w:val="-1"/>
                <w:sz w:val="22"/>
              </w:rPr>
              <w:t xml:space="preserve"> </w:t>
            </w:r>
            <w:r>
              <w:rPr>
                <w:sz w:val="22"/>
              </w:rPr>
              <w:t>(KII)</w:t>
            </w:r>
            <w:r>
              <w:rPr>
                <w:sz w:val="22"/>
              </w:rPr>
              <w:tab/>
            </w:r>
            <w:r>
              <w:rPr>
                <w:color w:val="FF0000"/>
                <w:sz w:val="22"/>
              </w:rPr>
              <w:t>X</w:t>
            </w:r>
          </w:p>
          <w:p w14:paraId="012D52FA" w14:textId="77777777" w:rsidR="00B55CD6" w:rsidRDefault="00B55CD6" w:rsidP="00497845">
            <w:pPr>
              <w:pStyle w:val="a"/>
            </w:pPr>
            <w:r>
              <w:rPr>
                <w:color w:val="FF0000"/>
                <w:sz w:val="22"/>
              </w:rPr>
              <w:t>“stakeholders”</w:t>
            </w:r>
          </w:p>
          <w:p w14:paraId="42D50468" w14:textId="77777777" w:rsidR="00B55CD6" w:rsidRDefault="00B55CD6" w:rsidP="00497845">
            <w:pPr>
              <w:pStyle w:val="a"/>
            </w:pPr>
            <w:r>
              <w:rPr>
                <w:sz w:val="22"/>
              </w:rPr>
              <w:t>focus group discussion</w:t>
            </w:r>
            <w:r>
              <w:rPr>
                <w:spacing w:val="1"/>
                <w:sz w:val="22"/>
              </w:rPr>
              <w:t xml:space="preserve"> </w:t>
            </w:r>
            <w:r>
              <w:rPr>
                <w:sz w:val="22"/>
              </w:rPr>
              <w:t>(FGD)</w:t>
            </w:r>
            <w:r>
              <w:rPr>
                <w:sz w:val="22"/>
              </w:rPr>
              <w:tab/>
            </w:r>
            <w:r>
              <w:rPr>
                <w:color w:val="FF0000"/>
                <w:sz w:val="22"/>
              </w:rPr>
              <w:t>X</w:t>
            </w:r>
          </w:p>
          <w:p w14:paraId="0116DD7B" w14:textId="77777777" w:rsidR="00B55CD6" w:rsidRDefault="00B55CD6" w:rsidP="00497845">
            <w:pPr>
              <w:pStyle w:val="a"/>
            </w:pPr>
            <w:r>
              <w:rPr>
                <w:sz w:val="22"/>
              </w:rPr>
              <w:t>document</w:t>
            </w:r>
            <w:r>
              <w:rPr>
                <w:spacing w:val="-1"/>
                <w:sz w:val="22"/>
              </w:rPr>
              <w:t xml:space="preserve"> </w:t>
            </w:r>
            <w:r>
              <w:rPr>
                <w:sz w:val="22"/>
              </w:rPr>
              <w:t>(desk) review</w:t>
            </w:r>
            <w:r>
              <w:rPr>
                <w:sz w:val="22"/>
              </w:rPr>
              <w:tab/>
            </w:r>
            <w:r>
              <w:rPr>
                <w:color w:val="FF0000"/>
                <w:sz w:val="22"/>
              </w:rPr>
              <w:t>X</w:t>
            </w:r>
          </w:p>
          <w:p w14:paraId="653B7280" w14:textId="77777777" w:rsidR="00B55CD6" w:rsidRDefault="00B55CD6" w:rsidP="00497845">
            <w:pPr>
              <w:pStyle w:val="a"/>
            </w:pPr>
            <w:r>
              <w:rPr>
                <w:sz w:val="22"/>
              </w:rPr>
              <w:t>on-site</w:t>
            </w:r>
            <w:r>
              <w:rPr>
                <w:spacing w:val="-4"/>
                <w:sz w:val="22"/>
              </w:rPr>
              <w:t xml:space="preserve"> </w:t>
            </w:r>
            <w:r>
              <w:rPr>
                <w:sz w:val="22"/>
              </w:rPr>
              <w:t>observation………………………………</w:t>
            </w:r>
          </w:p>
          <w:p w14:paraId="34A488E5" w14:textId="77777777" w:rsidR="00B55CD6" w:rsidRDefault="00B55CD6" w:rsidP="00497845">
            <w:pPr>
              <w:pStyle w:val="a"/>
            </w:pPr>
            <w:r>
              <w:rPr>
                <w:sz w:val="22"/>
              </w:rPr>
              <w:t>g.</w:t>
            </w:r>
            <w:r>
              <w:rPr>
                <w:spacing w:val="52"/>
                <w:sz w:val="22"/>
              </w:rPr>
              <w:t xml:space="preserve"> </w:t>
            </w:r>
            <w:r>
              <w:rPr>
                <w:sz w:val="22"/>
              </w:rPr>
              <w:t>case</w:t>
            </w:r>
            <w:r>
              <w:rPr>
                <w:spacing w:val="-2"/>
                <w:sz w:val="22"/>
              </w:rPr>
              <w:t xml:space="preserve"> </w:t>
            </w:r>
            <w:r>
              <w:rPr>
                <w:sz w:val="22"/>
              </w:rPr>
              <w:t>study………………………………………..</w:t>
            </w:r>
          </w:p>
          <w:p w14:paraId="272489D1" w14:textId="77777777" w:rsidR="00B55CD6" w:rsidRDefault="00B55CD6" w:rsidP="00497845">
            <w:pPr>
              <w:pStyle w:val="a"/>
            </w:pPr>
            <w:r>
              <w:rPr>
                <w:sz w:val="22"/>
              </w:rPr>
              <w:t>analysis</w:t>
            </w:r>
            <w:r>
              <w:rPr>
                <w:spacing w:val="-3"/>
                <w:sz w:val="22"/>
              </w:rPr>
              <w:t xml:space="preserve"> </w:t>
            </w:r>
            <w:r>
              <w:rPr>
                <w:sz w:val="22"/>
              </w:rPr>
              <w:t>of</w:t>
            </w:r>
            <w:r>
              <w:rPr>
                <w:spacing w:val="-4"/>
                <w:sz w:val="22"/>
              </w:rPr>
              <w:t xml:space="preserve"> </w:t>
            </w:r>
            <w:r>
              <w:rPr>
                <w:sz w:val="22"/>
              </w:rPr>
              <w:t>secondary</w:t>
            </w:r>
            <w:r>
              <w:rPr>
                <w:spacing w:val="-4"/>
                <w:sz w:val="22"/>
              </w:rPr>
              <w:t xml:space="preserve"> </w:t>
            </w:r>
            <w:r>
              <w:rPr>
                <w:sz w:val="22"/>
              </w:rPr>
              <w:t>data……………………..</w:t>
            </w:r>
          </w:p>
          <w:p w14:paraId="3FC7DB7C" w14:textId="77777777" w:rsidR="00B55CD6" w:rsidRDefault="00B55CD6" w:rsidP="00497845">
            <w:pPr>
              <w:pStyle w:val="a"/>
            </w:pPr>
            <w:r>
              <w:rPr>
                <w:sz w:val="22"/>
              </w:rPr>
              <w:t>physical</w:t>
            </w:r>
            <w:r>
              <w:rPr>
                <w:spacing w:val="-4"/>
                <w:sz w:val="22"/>
              </w:rPr>
              <w:t xml:space="preserve"> </w:t>
            </w:r>
            <w:r>
              <w:rPr>
                <w:sz w:val="22"/>
              </w:rPr>
              <w:t>measurements</w:t>
            </w:r>
            <w:r>
              <w:rPr>
                <w:spacing w:val="-6"/>
                <w:sz w:val="22"/>
              </w:rPr>
              <w:t xml:space="preserve"> </w:t>
            </w:r>
            <w:r>
              <w:rPr>
                <w:sz w:val="22"/>
              </w:rPr>
              <w:t>………………………..</w:t>
            </w:r>
          </w:p>
          <w:p w14:paraId="713C059A" w14:textId="77777777" w:rsidR="00B55CD6" w:rsidRDefault="00B55CD6" w:rsidP="00497845">
            <w:pPr>
              <w:pStyle w:val="a"/>
            </w:pPr>
            <w:r>
              <w:rPr>
                <w:sz w:val="22"/>
              </w:rPr>
              <w:t>biological</w:t>
            </w:r>
            <w:r>
              <w:rPr>
                <w:spacing w:val="-4"/>
                <w:sz w:val="22"/>
              </w:rPr>
              <w:t xml:space="preserve"> </w:t>
            </w:r>
            <w:r>
              <w:rPr>
                <w:sz w:val="22"/>
              </w:rPr>
              <w:t>specimen</w:t>
            </w:r>
            <w:r>
              <w:rPr>
                <w:spacing w:val="-3"/>
                <w:sz w:val="22"/>
              </w:rPr>
              <w:t xml:space="preserve"> </w:t>
            </w:r>
            <w:r>
              <w:rPr>
                <w:sz w:val="22"/>
              </w:rPr>
              <w:t>……………….….…………</w:t>
            </w:r>
          </w:p>
        </w:tc>
        <w:tc>
          <w:tcPr>
            <w:tcW w:w="5761" w:type="dxa"/>
          </w:tcPr>
          <w:p w14:paraId="26AFD1D1" w14:textId="77777777" w:rsidR="00B55CD6" w:rsidRDefault="00B55CD6" w:rsidP="00497845">
            <w:pPr>
              <w:pStyle w:val="a"/>
            </w:pPr>
            <w:r>
              <w:rPr>
                <w:color w:val="00AF50"/>
                <w:sz w:val="22"/>
              </w:rPr>
              <w:t>Correct</w:t>
            </w:r>
          </w:p>
        </w:tc>
        <w:tc>
          <w:tcPr>
            <w:tcW w:w="809" w:type="dxa"/>
            <w:shd w:val="clear" w:color="auto" w:fill="EDEBE0"/>
          </w:tcPr>
          <w:p w14:paraId="421115EB" w14:textId="77777777" w:rsidR="00B55CD6" w:rsidRDefault="00B55CD6" w:rsidP="00497845">
            <w:pPr>
              <w:pStyle w:val="a"/>
              <w:rPr>
                <w:rFonts w:ascii="Arial"/>
                <w:b/>
              </w:rPr>
            </w:pPr>
            <w:r>
              <w:rPr>
                <w:rFonts w:ascii="Arial"/>
                <w:b/>
                <w:color w:val="FF0000"/>
                <w:sz w:val="22"/>
              </w:rPr>
              <w:t>X</w:t>
            </w:r>
          </w:p>
        </w:tc>
      </w:tr>
    </w:tbl>
    <w:p w14:paraId="4451FAEB" w14:textId="77777777" w:rsidR="00B55CD6" w:rsidRDefault="00B55CD6" w:rsidP="00497845">
      <w:pPr>
        <w:pStyle w:val="a"/>
        <w:rPr>
          <w:rFonts w:ascii="Arial"/>
        </w:rPr>
        <w:sectPr w:rsidR="00B55CD6">
          <w:pgSz w:w="15840" w:h="12240" w:orient="landscape"/>
          <w:pgMar w:top="1140" w:right="1140" w:bottom="1220" w:left="1300" w:header="0" w:footer="1028" w:gutter="0"/>
          <w:cols w:space="720"/>
        </w:sectPr>
      </w:pPr>
    </w:p>
    <w:p w14:paraId="1813EFBA" w14:textId="77777777" w:rsidR="00B55CD6" w:rsidRDefault="00B55CD6" w:rsidP="00497845">
      <w:pPr>
        <w:pStyle w:val="a"/>
        <w:rPr>
          <w:rFonts w:ascii="Arial"/>
          <w:b/>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761"/>
        <w:gridCol w:w="5761"/>
        <w:gridCol w:w="809"/>
      </w:tblGrid>
      <w:tr w:rsidR="00B55CD6" w14:paraId="220D7B3F" w14:textId="77777777" w:rsidTr="00B55CD6">
        <w:trPr>
          <w:trHeight w:val="254"/>
        </w:trPr>
        <w:tc>
          <w:tcPr>
            <w:tcW w:w="811" w:type="dxa"/>
            <w:tcBorders>
              <w:left w:val="single" w:sz="6" w:space="0" w:color="000000"/>
            </w:tcBorders>
          </w:tcPr>
          <w:p w14:paraId="4FE06AB1" w14:textId="77777777" w:rsidR="00B55CD6" w:rsidRDefault="00B55CD6" w:rsidP="00497845">
            <w:pPr>
              <w:pStyle w:val="a"/>
              <w:rPr>
                <w:sz w:val="18"/>
              </w:rPr>
            </w:pPr>
          </w:p>
        </w:tc>
        <w:tc>
          <w:tcPr>
            <w:tcW w:w="5761" w:type="dxa"/>
          </w:tcPr>
          <w:p w14:paraId="6F69E403" w14:textId="77777777" w:rsidR="00B55CD6" w:rsidRDefault="00B55CD6" w:rsidP="00497845">
            <w:pPr>
              <w:pStyle w:val="a"/>
            </w:pPr>
            <w:r>
              <w:rPr>
                <w:sz w:val="22"/>
              </w:rPr>
              <w:t>k.</w:t>
            </w:r>
            <w:r>
              <w:rPr>
                <w:spacing w:val="60"/>
                <w:sz w:val="22"/>
              </w:rPr>
              <w:t xml:space="preserve"> </w:t>
            </w:r>
            <w:r>
              <w:rPr>
                <w:sz w:val="22"/>
              </w:rPr>
              <w:t>other..……………………………………………..</w:t>
            </w:r>
          </w:p>
        </w:tc>
        <w:tc>
          <w:tcPr>
            <w:tcW w:w="5761" w:type="dxa"/>
          </w:tcPr>
          <w:p w14:paraId="4C5D2D84" w14:textId="77777777" w:rsidR="00B55CD6" w:rsidRDefault="00B55CD6" w:rsidP="00497845">
            <w:pPr>
              <w:pStyle w:val="a"/>
              <w:rPr>
                <w:sz w:val="18"/>
              </w:rPr>
            </w:pPr>
          </w:p>
        </w:tc>
        <w:tc>
          <w:tcPr>
            <w:tcW w:w="809" w:type="dxa"/>
            <w:shd w:val="clear" w:color="auto" w:fill="EDEBE0"/>
          </w:tcPr>
          <w:p w14:paraId="2DA8067B" w14:textId="77777777" w:rsidR="00B55CD6" w:rsidRDefault="00B55CD6" w:rsidP="00497845">
            <w:pPr>
              <w:pStyle w:val="a"/>
              <w:rPr>
                <w:sz w:val="18"/>
              </w:rPr>
            </w:pPr>
          </w:p>
        </w:tc>
      </w:tr>
      <w:tr w:rsidR="00B55CD6" w14:paraId="7E79CE8D" w14:textId="77777777" w:rsidTr="00B55CD6">
        <w:trPr>
          <w:trHeight w:val="757"/>
        </w:trPr>
        <w:tc>
          <w:tcPr>
            <w:tcW w:w="811" w:type="dxa"/>
            <w:tcBorders>
              <w:left w:val="single" w:sz="6" w:space="0" w:color="000000"/>
            </w:tcBorders>
          </w:tcPr>
          <w:p w14:paraId="7A3DDC33" w14:textId="77777777" w:rsidR="00B55CD6" w:rsidRDefault="00B55CD6" w:rsidP="00497845">
            <w:pPr>
              <w:pStyle w:val="a"/>
            </w:pPr>
            <w:r>
              <w:rPr>
                <w:sz w:val="22"/>
              </w:rPr>
              <w:t>2.4</w:t>
            </w:r>
          </w:p>
        </w:tc>
        <w:tc>
          <w:tcPr>
            <w:tcW w:w="5761" w:type="dxa"/>
          </w:tcPr>
          <w:p w14:paraId="32359933" w14:textId="77777777" w:rsidR="00B55CD6" w:rsidRDefault="00B55CD6" w:rsidP="00497845">
            <w:pPr>
              <w:pStyle w:val="a"/>
            </w:pPr>
            <w:r>
              <w:rPr>
                <w:sz w:val="22"/>
              </w:rPr>
              <w:t>Number</w:t>
            </w:r>
            <w:r>
              <w:rPr>
                <w:spacing w:val="-1"/>
                <w:sz w:val="22"/>
              </w:rPr>
              <w:t xml:space="preserve"> </w:t>
            </w:r>
            <w:r>
              <w:rPr>
                <w:sz w:val="22"/>
              </w:rPr>
              <w:t>of</w:t>
            </w:r>
            <w:r>
              <w:rPr>
                <w:spacing w:val="-2"/>
                <w:sz w:val="22"/>
              </w:rPr>
              <w:t xml:space="preserve"> </w:t>
            </w:r>
            <w:r>
              <w:rPr>
                <w:sz w:val="22"/>
              </w:rPr>
              <w:t>Data</w:t>
            </w:r>
            <w:r>
              <w:rPr>
                <w:spacing w:val="-1"/>
                <w:sz w:val="22"/>
              </w:rPr>
              <w:t xml:space="preserve"> </w:t>
            </w:r>
            <w:r>
              <w:rPr>
                <w:sz w:val="22"/>
              </w:rPr>
              <w:t>Collections:</w:t>
            </w:r>
          </w:p>
          <w:p w14:paraId="4D42F8FE" w14:textId="77777777" w:rsidR="00B55CD6" w:rsidRDefault="00B55CD6" w:rsidP="00497845">
            <w:pPr>
              <w:pStyle w:val="a"/>
            </w:pPr>
            <w:r>
              <w:rPr>
                <w:sz w:val="22"/>
              </w:rPr>
              <w:t>one-time</w:t>
            </w:r>
            <w:r>
              <w:rPr>
                <w:spacing w:val="-3"/>
                <w:sz w:val="22"/>
              </w:rPr>
              <w:t xml:space="preserve"> </w:t>
            </w:r>
            <w:r>
              <w:rPr>
                <w:sz w:val="22"/>
              </w:rPr>
              <w:t>(no</w:t>
            </w:r>
            <w:r>
              <w:rPr>
                <w:spacing w:val="-2"/>
                <w:sz w:val="22"/>
              </w:rPr>
              <w:t xml:space="preserve"> </w:t>
            </w:r>
            <w:r>
              <w:rPr>
                <w:sz w:val="22"/>
              </w:rPr>
              <w:t>follow-up)</w:t>
            </w:r>
            <w:r>
              <w:rPr>
                <w:sz w:val="22"/>
              </w:rPr>
              <w:tab/>
            </w:r>
            <w:r>
              <w:rPr>
                <w:color w:val="FF0000"/>
                <w:sz w:val="22"/>
              </w:rPr>
              <w:t>X</w:t>
            </w:r>
          </w:p>
          <w:p w14:paraId="1D56FC58" w14:textId="77777777" w:rsidR="00B55CD6" w:rsidRDefault="00B55CD6" w:rsidP="00497845">
            <w:pPr>
              <w:pStyle w:val="a"/>
            </w:pPr>
            <w:r>
              <w:rPr>
                <w:sz w:val="22"/>
              </w:rPr>
              <w:t>two</w:t>
            </w:r>
            <w:r>
              <w:rPr>
                <w:spacing w:val="-1"/>
                <w:sz w:val="22"/>
              </w:rPr>
              <w:t xml:space="preserve"> </w:t>
            </w:r>
            <w:r>
              <w:rPr>
                <w:sz w:val="22"/>
              </w:rPr>
              <w:t>or</w:t>
            </w:r>
            <w:r>
              <w:rPr>
                <w:spacing w:val="-3"/>
                <w:sz w:val="22"/>
              </w:rPr>
              <w:t xml:space="preserve"> </w:t>
            </w:r>
            <w:r>
              <w:rPr>
                <w:sz w:val="22"/>
              </w:rPr>
              <w:t>more</w:t>
            </w:r>
            <w:r>
              <w:rPr>
                <w:spacing w:val="-3"/>
                <w:sz w:val="22"/>
              </w:rPr>
              <w:t xml:space="preserve"> </w:t>
            </w:r>
            <w:r>
              <w:rPr>
                <w:sz w:val="22"/>
              </w:rPr>
              <w:t>(follow-up)</w:t>
            </w:r>
            <w:r>
              <w:rPr>
                <w:spacing w:val="-1"/>
                <w:sz w:val="22"/>
              </w:rPr>
              <w:t xml:space="preserve"> </w:t>
            </w:r>
            <w:r>
              <w:rPr>
                <w:sz w:val="22"/>
              </w:rPr>
              <w:t>…………………………</w:t>
            </w:r>
          </w:p>
        </w:tc>
        <w:tc>
          <w:tcPr>
            <w:tcW w:w="5761" w:type="dxa"/>
          </w:tcPr>
          <w:p w14:paraId="2D1B8E2B" w14:textId="77777777" w:rsidR="00B55CD6" w:rsidRDefault="00B55CD6" w:rsidP="00497845">
            <w:pPr>
              <w:pStyle w:val="a"/>
            </w:pPr>
            <w:r>
              <w:rPr>
                <w:color w:val="00AF50"/>
                <w:sz w:val="22"/>
              </w:rPr>
              <w:t>Correct</w:t>
            </w:r>
          </w:p>
        </w:tc>
        <w:tc>
          <w:tcPr>
            <w:tcW w:w="809" w:type="dxa"/>
            <w:shd w:val="clear" w:color="auto" w:fill="EDEBE0"/>
          </w:tcPr>
          <w:p w14:paraId="1529C511" w14:textId="77777777" w:rsidR="00B55CD6" w:rsidRDefault="00B55CD6" w:rsidP="00497845">
            <w:pPr>
              <w:pStyle w:val="a"/>
              <w:rPr>
                <w:rFonts w:ascii="Arial"/>
                <w:b/>
              </w:rPr>
            </w:pPr>
            <w:r>
              <w:rPr>
                <w:rFonts w:ascii="Arial"/>
                <w:b/>
                <w:color w:val="FF0000"/>
                <w:sz w:val="22"/>
              </w:rPr>
              <w:t>X</w:t>
            </w:r>
          </w:p>
        </w:tc>
      </w:tr>
      <w:tr w:rsidR="00B55CD6" w14:paraId="3D4DD274" w14:textId="77777777" w:rsidTr="00B55CD6">
        <w:trPr>
          <w:trHeight w:val="505"/>
        </w:trPr>
        <w:tc>
          <w:tcPr>
            <w:tcW w:w="811" w:type="dxa"/>
            <w:tcBorders>
              <w:left w:val="single" w:sz="6" w:space="0" w:color="000000"/>
            </w:tcBorders>
          </w:tcPr>
          <w:p w14:paraId="21F5EBF7" w14:textId="77777777" w:rsidR="00B55CD6" w:rsidRDefault="00B55CD6" w:rsidP="00497845">
            <w:pPr>
              <w:pStyle w:val="a"/>
            </w:pPr>
            <w:r>
              <w:rPr>
                <w:sz w:val="22"/>
              </w:rPr>
              <w:t>2.5</w:t>
            </w:r>
          </w:p>
        </w:tc>
        <w:tc>
          <w:tcPr>
            <w:tcW w:w="5761" w:type="dxa"/>
          </w:tcPr>
          <w:p w14:paraId="726A1634" w14:textId="77777777" w:rsidR="00B55CD6" w:rsidRDefault="00B55CD6" w:rsidP="00497845">
            <w:pPr>
              <w:pStyle w:val="a"/>
            </w:pPr>
            <w:r>
              <w:rPr>
                <w:sz w:val="22"/>
              </w:rPr>
              <w:t>Sample</w:t>
            </w:r>
            <w:r>
              <w:rPr>
                <w:spacing w:val="-1"/>
                <w:sz w:val="22"/>
              </w:rPr>
              <w:t xml:space="preserve"> </w:t>
            </w:r>
            <w:r>
              <w:rPr>
                <w:sz w:val="22"/>
              </w:rPr>
              <w:t>size:</w:t>
            </w:r>
            <w:r>
              <w:rPr>
                <w:spacing w:val="1"/>
                <w:sz w:val="22"/>
              </w:rPr>
              <w:t xml:space="preserve"> </w:t>
            </w:r>
            <w:r>
              <w:rPr>
                <w:sz w:val="22"/>
              </w:rPr>
              <w:t>Approximate</w:t>
            </w:r>
            <w:r>
              <w:rPr>
                <w:spacing w:val="-1"/>
                <w:sz w:val="22"/>
              </w:rPr>
              <w:t xml:space="preserve"> </w:t>
            </w:r>
            <w:r>
              <w:rPr>
                <w:sz w:val="22"/>
              </w:rPr>
              <w:t>total</w:t>
            </w:r>
            <w:r>
              <w:rPr>
                <w:spacing w:val="-1"/>
                <w:sz w:val="22"/>
              </w:rPr>
              <w:t xml:space="preserve"> </w:t>
            </w:r>
            <w:r>
              <w:rPr>
                <w:rFonts w:ascii="Arial" w:hAnsi="Arial"/>
                <w:i/>
                <w:sz w:val="22"/>
              </w:rPr>
              <w:t>n</w:t>
            </w:r>
            <w:r>
              <w:rPr>
                <w:rFonts w:ascii="Arial" w:hAnsi="Arial"/>
                <w:i/>
                <w:spacing w:val="-2"/>
                <w:sz w:val="22"/>
              </w:rPr>
              <w:t xml:space="preserve"> </w:t>
            </w:r>
            <w:r>
              <w:rPr>
                <w:sz w:val="22"/>
              </w:rPr>
              <w:t>=</w:t>
            </w:r>
            <w:r>
              <w:rPr>
                <w:spacing w:val="-2"/>
                <w:sz w:val="22"/>
              </w:rPr>
              <w:t xml:space="preserve"> </w:t>
            </w:r>
            <w:r>
              <w:rPr>
                <w:color w:val="FF0000"/>
                <w:sz w:val="22"/>
              </w:rPr>
              <w:t>142 –</w:t>
            </w:r>
            <w:r>
              <w:rPr>
                <w:color w:val="FF0000"/>
                <w:spacing w:val="-2"/>
                <w:sz w:val="22"/>
              </w:rPr>
              <w:t xml:space="preserve"> </w:t>
            </w:r>
            <w:r>
              <w:rPr>
                <w:color w:val="FF0000"/>
                <w:sz w:val="22"/>
              </w:rPr>
              <w:t>174</w:t>
            </w:r>
          </w:p>
        </w:tc>
        <w:tc>
          <w:tcPr>
            <w:tcW w:w="5761" w:type="dxa"/>
          </w:tcPr>
          <w:p w14:paraId="6AE2C0EC" w14:textId="77777777" w:rsidR="00B55CD6" w:rsidRDefault="00B55CD6" w:rsidP="00497845">
            <w:pPr>
              <w:pStyle w:val="a"/>
            </w:pPr>
            <w:r>
              <w:rPr>
                <w:color w:val="00AF50"/>
                <w:sz w:val="22"/>
              </w:rPr>
              <w:t>Correct</w:t>
            </w:r>
          </w:p>
        </w:tc>
        <w:tc>
          <w:tcPr>
            <w:tcW w:w="809" w:type="dxa"/>
            <w:shd w:val="clear" w:color="auto" w:fill="EDEBE0"/>
          </w:tcPr>
          <w:p w14:paraId="18101DA4" w14:textId="77777777" w:rsidR="00B55CD6" w:rsidRDefault="00B55CD6" w:rsidP="00497845">
            <w:pPr>
              <w:pStyle w:val="a"/>
              <w:rPr>
                <w:rFonts w:ascii="Arial"/>
                <w:b/>
              </w:rPr>
            </w:pPr>
            <w:r>
              <w:rPr>
                <w:rFonts w:ascii="Arial"/>
                <w:b/>
                <w:color w:val="FF0000"/>
                <w:sz w:val="22"/>
              </w:rPr>
              <w:t>X</w:t>
            </w:r>
          </w:p>
        </w:tc>
      </w:tr>
      <w:tr w:rsidR="00B55CD6" w14:paraId="35C2A0DD" w14:textId="77777777" w:rsidTr="00B55CD6">
        <w:trPr>
          <w:trHeight w:val="506"/>
        </w:trPr>
        <w:tc>
          <w:tcPr>
            <w:tcW w:w="811" w:type="dxa"/>
            <w:tcBorders>
              <w:left w:val="single" w:sz="6" w:space="0" w:color="000000"/>
            </w:tcBorders>
          </w:tcPr>
          <w:p w14:paraId="6D8F769E" w14:textId="77777777" w:rsidR="00B55CD6" w:rsidRDefault="00B55CD6" w:rsidP="00497845">
            <w:pPr>
              <w:pStyle w:val="a"/>
            </w:pPr>
            <w:r>
              <w:rPr>
                <w:sz w:val="22"/>
              </w:rPr>
              <w:t>2.6</w:t>
            </w:r>
          </w:p>
        </w:tc>
        <w:tc>
          <w:tcPr>
            <w:tcW w:w="5761" w:type="dxa"/>
          </w:tcPr>
          <w:p w14:paraId="33C67A5E" w14:textId="77777777" w:rsidR="00B55CD6" w:rsidRDefault="00B55CD6" w:rsidP="00497845">
            <w:pPr>
              <w:pStyle w:val="a"/>
            </w:pPr>
            <w:r>
              <w:rPr>
                <w:sz w:val="22"/>
              </w:rPr>
              <w:t>Are any subjects children (&lt;18 years old)?</w:t>
            </w:r>
            <w:r>
              <w:rPr>
                <w:spacing w:val="-59"/>
                <w:sz w:val="22"/>
              </w:rPr>
              <w:t xml:space="preserve"> </w:t>
            </w:r>
            <w:r>
              <w:rPr>
                <w:color w:val="FF0000"/>
                <w:sz w:val="22"/>
              </w:rPr>
              <w:t>14</w:t>
            </w:r>
            <w:r>
              <w:rPr>
                <w:color w:val="FF0000"/>
                <w:spacing w:val="-1"/>
                <w:sz w:val="22"/>
              </w:rPr>
              <w:t xml:space="preserve"> </w:t>
            </w:r>
            <w:r>
              <w:rPr>
                <w:color w:val="FF0000"/>
                <w:sz w:val="22"/>
              </w:rPr>
              <w:t>--</w:t>
            </w:r>
            <w:r>
              <w:rPr>
                <w:color w:val="FF0000"/>
                <w:spacing w:val="2"/>
                <w:sz w:val="22"/>
              </w:rPr>
              <w:t xml:space="preserve"> </w:t>
            </w:r>
            <w:r>
              <w:rPr>
                <w:color w:val="FF0000"/>
                <w:sz w:val="22"/>
              </w:rPr>
              <w:t>17</w:t>
            </w:r>
          </w:p>
        </w:tc>
        <w:tc>
          <w:tcPr>
            <w:tcW w:w="5761" w:type="dxa"/>
          </w:tcPr>
          <w:p w14:paraId="6051426F" w14:textId="77777777" w:rsidR="00B55CD6" w:rsidRDefault="00B55CD6" w:rsidP="00497845">
            <w:pPr>
              <w:pStyle w:val="a"/>
            </w:pPr>
            <w:r>
              <w:rPr>
                <w:color w:val="00AF50"/>
                <w:sz w:val="22"/>
              </w:rPr>
              <w:t>Correct</w:t>
            </w:r>
          </w:p>
        </w:tc>
        <w:tc>
          <w:tcPr>
            <w:tcW w:w="809" w:type="dxa"/>
            <w:shd w:val="clear" w:color="auto" w:fill="EDEBE0"/>
          </w:tcPr>
          <w:p w14:paraId="286E97CF" w14:textId="77777777" w:rsidR="00B55CD6" w:rsidRDefault="00B55CD6" w:rsidP="00497845">
            <w:pPr>
              <w:pStyle w:val="a"/>
              <w:rPr>
                <w:rFonts w:ascii="Arial"/>
                <w:b/>
              </w:rPr>
            </w:pPr>
            <w:r>
              <w:rPr>
                <w:rFonts w:ascii="Arial"/>
                <w:b/>
                <w:color w:val="FF0000"/>
                <w:sz w:val="22"/>
              </w:rPr>
              <w:t>X</w:t>
            </w:r>
          </w:p>
        </w:tc>
      </w:tr>
      <w:tr w:rsidR="00B55CD6" w14:paraId="19D5B7C7" w14:textId="77777777" w:rsidTr="00B55CD6">
        <w:trPr>
          <w:trHeight w:val="251"/>
        </w:trPr>
        <w:tc>
          <w:tcPr>
            <w:tcW w:w="811" w:type="dxa"/>
            <w:tcBorders>
              <w:left w:val="single" w:sz="6" w:space="0" w:color="000000"/>
            </w:tcBorders>
          </w:tcPr>
          <w:p w14:paraId="06A20EC3" w14:textId="77777777" w:rsidR="00B55CD6" w:rsidRDefault="00B55CD6" w:rsidP="00497845">
            <w:pPr>
              <w:pStyle w:val="a"/>
            </w:pPr>
            <w:r>
              <w:rPr>
                <w:sz w:val="22"/>
              </w:rPr>
              <w:t>2.7</w:t>
            </w:r>
          </w:p>
        </w:tc>
        <w:tc>
          <w:tcPr>
            <w:tcW w:w="5761" w:type="dxa"/>
          </w:tcPr>
          <w:p w14:paraId="121D0577" w14:textId="77777777" w:rsidR="00B55CD6" w:rsidRDefault="00B55CD6" w:rsidP="00497845">
            <w:pPr>
              <w:pStyle w:val="a"/>
            </w:pPr>
            <w:r>
              <w:rPr>
                <w:sz w:val="22"/>
              </w:rPr>
              <w:t>Additional</w:t>
            </w:r>
            <w:r>
              <w:rPr>
                <w:spacing w:val="-2"/>
                <w:sz w:val="22"/>
              </w:rPr>
              <w:t xml:space="preserve"> </w:t>
            </w:r>
            <w:r>
              <w:rPr>
                <w:sz w:val="22"/>
              </w:rPr>
              <w:t>comments</w:t>
            </w:r>
            <w:r>
              <w:rPr>
                <w:spacing w:val="-3"/>
                <w:sz w:val="22"/>
              </w:rPr>
              <w:t xml:space="preserve"> </w:t>
            </w:r>
            <w:r>
              <w:rPr>
                <w:sz w:val="22"/>
              </w:rPr>
              <w:t>or</w:t>
            </w:r>
            <w:r>
              <w:rPr>
                <w:spacing w:val="-5"/>
                <w:sz w:val="22"/>
              </w:rPr>
              <w:t xml:space="preserve"> </w:t>
            </w:r>
            <w:r>
              <w:rPr>
                <w:sz w:val="22"/>
              </w:rPr>
              <w:t>suggestions</w:t>
            </w:r>
          </w:p>
        </w:tc>
        <w:tc>
          <w:tcPr>
            <w:tcW w:w="5761" w:type="dxa"/>
          </w:tcPr>
          <w:p w14:paraId="7E6769AA" w14:textId="77777777" w:rsidR="00B55CD6" w:rsidRDefault="00B55CD6" w:rsidP="00497845">
            <w:pPr>
              <w:pStyle w:val="a"/>
              <w:rPr>
                <w:sz w:val="18"/>
              </w:rPr>
            </w:pPr>
          </w:p>
        </w:tc>
        <w:tc>
          <w:tcPr>
            <w:tcW w:w="809" w:type="dxa"/>
            <w:shd w:val="clear" w:color="auto" w:fill="EDEBE0"/>
          </w:tcPr>
          <w:p w14:paraId="604D8AE1" w14:textId="77777777" w:rsidR="00B55CD6" w:rsidRDefault="00B55CD6" w:rsidP="00497845">
            <w:pPr>
              <w:pStyle w:val="a"/>
              <w:rPr>
                <w:rFonts w:ascii="Arial"/>
                <w:b/>
              </w:rPr>
            </w:pPr>
            <w:r>
              <w:rPr>
                <w:rFonts w:ascii="Arial"/>
                <w:b/>
                <w:color w:val="FF0000"/>
                <w:sz w:val="22"/>
              </w:rPr>
              <w:t>X</w:t>
            </w:r>
          </w:p>
        </w:tc>
      </w:tr>
      <w:tr w:rsidR="00B55CD6" w14:paraId="4296D222" w14:textId="77777777" w:rsidTr="00B55CD6">
        <w:trPr>
          <w:trHeight w:val="1010"/>
        </w:trPr>
        <w:tc>
          <w:tcPr>
            <w:tcW w:w="811" w:type="dxa"/>
            <w:tcBorders>
              <w:left w:val="single" w:sz="6" w:space="0" w:color="000000"/>
            </w:tcBorders>
            <w:shd w:val="clear" w:color="auto" w:fill="EDEBE0"/>
          </w:tcPr>
          <w:p w14:paraId="36F7FF32" w14:textId="77777777" w:rsidR="00B55CD6" w:rsidRDefault="00B55CD6" w:rsidP="00497845">
            <w:pPr>
              <w:pStyle w:val="a"/>
              <w:rPr>
                <w:rFonts w:ascii="Arial"/>
                <w:b/>
                <w:sz w:val="16"/>
              </w:rPr>
            </w:pPr>
            <w:r>
              <w:rPr>
                <w:rFonts w:ascii="Arial"/>
                <w:b/>
                <w:sz w:val="16"/>
              </w:rPr>
              <w:t>Section</w:t>
            </w:r>
          </w:p>
          <w:p w14:paraId="6305F9F4" w14:textId="77777777" w:rsidR="00B55CD6" w:rsidRDefault="00B55CD6" w:rsidP="00497845">
            <w:pPr>
              <w:pStyle w:val="a"/>
              <w:rPr>
                <w:rFonts w:ascii="Arial"/>
                <w:b/>
              </w:rPr>
            </w:pPr>
            <w:r>
              <w:rPr>
                <w:rFonts w:ascii="Arial"/>
                <w:b/>
                <w:sz w:val="22"/>
              </w:rPr>
              <w:t>3</w:t>
            </w:r>
          </w:p>
        </w:tc>
        <w:tc>
          <w:tcPr>
            <w:tcW w:w="5761" w:type="dxa"/>
            <w:shd w:val="clear" w:color="auto" w:fill="EDEBE0"/>
          </w:tcPr>
          <w:p w14:paraId="7752E8D8" w14:textId="77777777" w:rsidR="00B55CD6" w:rsidRDefault="00B55CD6" w:rsidP="00497845">
            <w:pPr>
              <w:pStyle w:val="a"/>
              <w:rPr>
                <w:rFonts w:ascii="Arial"/>
                <w:b/>
              </w:rPr>
            </w:pPr>
            <w:r>
              <w:rPr>
                <w:rFonts w:ascii="Arial"/>
                <w:b/>
                <w:i/>
                <w:sz w:val="22"/>
              </w:rPr>
              <w:t>Subject Risks:</w:t>
            </w:r>
            <w:r>
              <w:rPr>
                <w:rFonts w:ascii="Arial"/>
                <w:b/>
                <w:i/>
                <w:spacing w:val="1"/>
                <w:sz w:val="22"/>
              </w:rPr>
              <w:t xml:space="preserve"> </w:t>
            </w:r>
            <w:r>
              <w:rPr>
                <w:rFonts w:ascii="Arial"/>
                <w:b/>
                <w:sz w:val="22"/>
              </w:rPr>
              <w:t>Are risks reasonable in relation to</w:t>
            </w:r>
            <w:r>
              <w:rPr>
                <w:rFonts w:ascii="Arial"/>
                <w:b/>
                <w:spacing w:val="1"/>
                <w:sz w:val="22"/>
              </w:rPr>
              <w:t xml:space="preserve"> </w:t>
            </w:r>
            <w:r>
              <w:rPr>
                <w:rFonts w:ascii="Arial"/>
                <w:b/>
                <w:sz w:val="22"/>
              </w:rPr>
              <w:t>any benefits to subjects and to the importance of</w:t>
            </w:r>
            <w:r>
              <w:rPr>
                <w:rFonts w:ascii="Arial"/>
                <w:b/>
                <w:spacing w:val="1"/>
                <w:sz w:val="22"/>
              </w:rPr>
              <w:t xml:space="preserve"> </w:t>
            </w:r>
            <w:r>
              <w:rPr>
                <w:rFonts w:ascii="Arial"/>
                <w:b/>
                <w:sz w:val="22"/>
              </w:rPr>
              <w:t>knowledge</w:t>
            </w:r>
            <w:r>
              <w:rPr>
                <w:rFonts w:ascii="Arial"/>
                <w:b/>
                <w:spacing w:val="-3"/>
                <w:sz w:val="22"/>
              </w:rPr>
              <w:t xml:space="preserve"> </w:t>
            </w:r>
            <w:r>
              <w:rPr>
                <w:rFonts w:ascii="Arial"/>
                <w:b/>
                <w:sz w:val="22"/>
              </w:rPr>
              <w:t>that</w:t>
            </w:r>
            <w:r>
              <w:rPr>
                <w:rFonts w:ascii="Arial"/>
                <w:b/>
                <w:spacing w:val="-1"/>
                <w:sz w:val="22"/>
              </w:rPr>
              <w:t xml:space="preserve"> </w:t>
            </w:r>
            <w:r>
              <w:rPr>
                <w:rFonts w:ascii="Arial"/>
                <w:b/>
                <w:sz w:val="22"/>
              </w:rPr>
              <w:t>may be</w:t>
            </w:r>
            <w:r>
              <w:rPr>
                <w:rFonts w:ascii="Arial"/>
                <w:b/>
                <w:spacing w:val="-3"/>
                <w:sz w:val="22"/>
              </w:rPr>
              <w:t xml:space="preserve"> </w:t>
            </w:r>
            <w:r>
              <w:rPr>
                <w:rFonts w:ascii="Arial"/>
                <w:b/>
                <w:sz w:val="22"/>
              </w:rPr>
              <w:t>expected</w:t>
            </w:r>
            <w:r>
              <w:rPr>
                <w:rFonts w:ascii="Arial"/>
                <w:b/>
                <w:spacing w:val="-2"/>
                <w:sz w:val="22"/>
              </w:rPr>
              <w:t xml:space="preserve"> </w:t>
            </w:r>
            <w:r>
              <w:rPr>
                <w:rFonts w:ascii="Arial"/>
                <w:b/>
                <w:sz w:val="22"/>
              </w:rPr>
              <w:t>to</w:t>
            </w:r>
            <w:r>
              <w:rPr>
                <w:rFonts w:ascii="Arial"/>
                <w:b/>
                <w:spacing w:val="-2"/>
                <w:sz w:val="22"/>
              </w:rPr>
              <w:t xml:space="preserve"> </w:t>
            </w:r>
            <w:r>
              <w:rPr>
                <w:rFonts w:ascii="Arial"/>
                <w:b/>
                <w:sz w:val="22"/>
              </w:rPr>
              <w:t>result</w:t>
            </w:r>
            <w:r>
              <w:rPr>
                <w:rFonts w:ascii="Arial"/>
                <w:b/>
                <w:spacing w:val="-1"/>
                <w:sz w:val="22"/>
              </w:rPr>
              <w:t xml:space="preserve"> </w:t>
            </w:r>
            <w:r>
              <w:rPr>
                <w:rFonts w:ascii="Arial"/>
                <w:b/>
                <w:sz w:val="22"/>
              </w:rPr>
              <w:t>from</w:t>
            </w:r>
            <w:r>
              <w:rPr>
                <w:rFonts w:ascii="Arial"/>
                <w:b/>
                <w:spacing w:val="1"/>
                <w:sz w:val="22"/>
              </w:rPr>
              <w:t xml:space="preserve"> </w:t>
            </w:r>
            <w:r>
              <w:rPr>
                <w:rFonts w:ascii="Arial"/>
                <w:b/>
                <w:sz w:val="22"/>
              </w:rPr>
              <w:t>the</w:t>
            </w:r>
          </w:p>
          <w:p w14:paraId="42BB9331" w14:textId="77777777" w:rsidR="00B55CD6" w:rsidRDefault="00B55CD6" w:rsidP="00497845">
            <w:pPr>
              <w:pStyle w:val="a"/>
              <w:rPr>
                <w:rFonts w:ascii="Arial"/>
                <w:b/>
              </w:rPr>
            </w:pPr>
            <w:r>
              <w:rPr>
                <w:rFonts w:ascii="Arial"/>
                <w:b/>
                <w:sz w:val="22"/>
              </w:rPr>
              <w:t>research?</w:t>
            </w:r>
          </w:p>
        </w:tc>
        <w:tc>
          <w:tcPr>
            <w:tcW w:w="5761" w:type="dxa"/>
            <w:shd w:val="clear" w:color="auto" w:fill="EDEBE0"/>
          </w:tcPr>
          <w:p w14:paraId="310A87DB" w14:textId="77777777" w:rsidR="00B55CD6" w:rsidRDefault="00B55CD6" w:rsidP="00497845">
            <w:pPr>
              <w:pStyle w:val="a"/>
            </w:pPr>
          </w:p>
        </w:tc>
        <w:tc>
          <w:tcPr>
            <w:tcW w:w="809" w:type="dxa"/>
            <w:shd w:val="clear" w:color="auto" w:fill="A6A6A6"/>
          </w:tcPr>
          <w:p w14:paraId="7C0ABA37" w14:textId="77777777" w:rsidR="00B55CD6" w:rsidRDefault="00B55CD6" w:rsidP="00497845">
            <w:pPr>
              <w:pStyle w:val="a"/>
            </w:pPr>
          </w:p>
        </w:tc>
      </w:tr>
      <w:tr w:rsidR="00B55CD6" w14:paraId="1AA053C3" w14:textId="77777777" w:rsidTr="00B55CD6">
        <w:trPr>
          <w:trHeight w:val="1266"/>
        </w:trPr>
        <w:tc>
          <w:tcPr>
            <w:tcW w:w="811" w:type="dxa"/>
            <w:tcBorders>
              <w:left w:val="single" w:sz="6" w:space="0" w:color="000000"/>
            </w:tcBorders>
          </w:tcPr>
          <w:p w14:paraId="2F082976" w14:textId="77777777" w:rsidR="00B55CD6" w:rsidRDefault="00B55CD6" w:rsidP="00497845">
            <w:pPr>
              <w:pStyle w:val="a"/>
            </w:pPr>
            <w:r>
              <w:rPr>
                <w:sz w:val="22"/>
              </w:rPr>
              <w:t>3.1</w:t>
            </w:r>
          </w:p>
        </w:tc>
        <w:tc>
          <w:tcPr>
            <w:tcW w:w="5761" w:type="dxa"/>
          </w:tcPr>
          <w:p w14:paraId="672B55CD" w14:textId="77777777" w:rsidR="00B55CD6" w:rsidRDefault="00B55CD6" w:rsidP="00497845">
            <w:pPr>
              <w:pStyle w:val="a"/>
            </w:pPr>
            <w:r>
              <w:rPr>
                <w:sz w:val="22"/>
              </w:rPr>
              <w:t xml:space="preserve">Is the research </w:t>
            </w:r>
            <w:r>
              <w:rPr>
                <w:rFonts w:ascii="Arial"/>
                <w:i/>
                <w:sz w:val="22"/>
              </w:rPr>
              <w:t xml:space="preserve">Minimal Risk </w:t>
            </w:r>
            <w:r>
              <w:rPr>
                <w:sz w:val="22"/>
              </w:rPr>
              <w:t>Only?: This means the</w:t>
            </w:r>
            <w:r>
              <w:rPr>
                <w:spacing w:val="1"/>
                <w:sz w:val="22"/>
              </w:rPr>
              <w:t xml:space="preserve"> </w:t>
            </w:r>
            <w:r>
              <w:rPr>
                <w:sz w:val="22"/>
              </w:rPr>
              <w:t>probability and magnitude of anticipated harm or</w:t>
            </w:r>
            <w:r>
              <w:rPr>
                <w:spacing w:val="1"/>
                <w:sz w:val="22"/>
              </w:rPr>
              <w:t xml:space="preserve"> </w:t>
            </w:r>
            <w:r>
              <w:rPr>
                <w:sz w:val="22"/>
              </w:rPr>
              <w:t>discomfort</w:t>
            </w:r>
            <w:r>
              <w:rPr>
                <w:spacing w:val="-2"/>
                <w:sz w:val="22"/>
              </w:rPr>
              <w:t xml:space="preserve"> </w:t>
            </w:r>
            <w:r>
              <w:rPr>
                <w:sz w:val="22"/>
              </w:rPr>
              <w:t>is</w:t>
            </w:r>
            <w:r>
              <w:rPr>
                <w:spacing w:val="-1"/>
                <w:sz w:val="22"/>
              </w:rPr>
              <w:t xml:space="preserve"> </w:t>
            </w:r>
            <w:r>
              <w:rPr>
                <w:sz w:val="22"/>
              </w:rPr>
              <w:t>no</w:t>
            </w:r>
            <w:r>
              <w:rPr>
                <w:spacing w:val="-3"/>
                <w:sz w:val="22"/>
              </w:rPr>
              <w:t xml:space="preserve"> </w:t>
            </w:r>
            <w:r>
              <w:rPr>
                <w:sz w:val="22"/>
              </w:rPr>
              <w:t>greater</w:t>
            </w:r>
            <w:r>
              <w:rPr>
                <w:spacing w:val="-3"/>
                <w:sz w:val="22"/>
              </w:rPr>
              <w:t xml:space="preserve"> </w:t>
            </w:r>
            <w:r>
              <w:rPr>
                <w:sz w:val="22"/>
              </w:rPr>
              <w:t>than</w:t>
            </w:r>
            <w:r>
              <w:rPr>
                <w:spacing w:val="-1"/>
                <w:sz w:val="22"/>
              </w:rPr>
              <w:t xml:space="preserve"> </w:t>
            </w:r>
            <w:r>
              <w:rPr>
                <w:sz w:val="22"/>
              </w:rPr>
              <w:t>ordinarily</w:t>
            </w:r>
            <w:r>
              <w:rPr>
                <w:spacing w:val="-1"/>
                <w:sz w:val="22"/>
              </w:rPr>
              <w:t xml:space="preserve"> </w:t>
            </w:r>
            <w:r>
              <w:rPr>
                <w:sz w:val="22"/>
              </w:rPr>
              <w:t>encountered</w:t>
            </w:r>
            <w:r>
              <w:rPr>
                <w:spacing w:val="-1"/>
                <w:sz w:val="22"/>
              </w:rPr>
              <w:t xml:space="preserve"> </w:t>
            </w:r>
            <w:r>
              <w:rPr>
                <w:sz w:val="22"/>
              </w:rPr>
              <w:t>in</w:t>
            </w:r>
          </w:p>
          <w:p w14:paraId="048793AF" w14:textId="77777777" w:rsidR="00B55CD6" w:rsidRDefault="00B55CD6" w:rsidP="00497845">
            <w:pPr>
              <w:pStyle w:val="a"/>
            </w:pPr>
            <w:r>
              <w:rPr>
                <w:sz w:val="22"/>
              </w:rPr>
              <w:t>daily</w:t>
            </w:r>
            <w:r>
              <w:rPr>
                <w:spacing w:val="-2"/>
                <w:sz w:val="22"/>
              </w:rPr>
              <w:t xml:space="preserve"> </w:t>
            </w:r>
            <w:r>
              <w:rPr>
                <w:sz w:val="22"/>
              </w:rPr>
              <w:t>life</w:t>
            </w:r>
            <w:r>
              <w:rPr>
                <w:spacing w:val="-3"/>
                <w:sz w:val="22"/>
              </w:rPr>
              <w:t xml:space="preserve"> </w:t>
            </w:r>
            <w:r>
              <w:rPr>
                <w:sz w:val="22"/>
              </w:rPr>
              <w:t>or during</w:t>
            </w:r>
            <w:r>
              <w:rPr>
                <w:spacing w:val="-3"/>
                <w:sz w:val="22"/>
              </w:rPr>
              <w:t xml:space="preserve"> </w:t>
            </w:r>
            <w:r>
              <w:rPr>
                <w:sz w:val="22"/>
              </w:rPr>
              <w:t>performance</w:t>
            </w:r>
            <w:r>
              <w:rPr>
                <w:spacing w:val="-2"/>
                <w:sz w:val="22"/>
              </w:rPr>
              <w:t xml:space="preserve"> </w:t>
            </w:r>
            <w:r>
              <w:rPr>
                <w:sz w:val="22"/>
              </w:rPr>
              <w:t>of</w:t>
            </w:r>
            <w:r>
              <w:rPr>
                <w:spacing w:val="-4"/>
                <w:sz w:val="22"/>
              </w:rPr>
              <w:t xml:space="preserve"> </w:t>
            </w:r>
            <w:r>
              <w:rPr>
                <w:sz w:val="22"/>
              </w:rPr>
              <w:t>routine</w:t>
            </w:r>
            <w:r>
              <w:rPr>
                <w:spacing w:val="-4"/>
                <w:sz w:val="22"/>
              </w:rPr>
              <w:t xml:space="preserve"> </w:t>
            </w:r>
            <w:r>
              <w:rPr>
                <w:sz w:val="22"/>
              </w:rPr>
              <w:t>physical</w:t>
            </w:r>
            <w:r>
              <w:rPr>
                <w:spacing w:val="-3"/>
                <w:sz w:val="22"/>
              </w:rPr>
              <w:t xml:space="preserve"> </w:t>
            </w:r>
            <w:r>
              <w:rPr>
                <w:sz w:val="22"/>
              </w:rPr>
              <w:t>or</w:t>
            </w:r>
            <w:r>
              <w:rPr>
                <w:spacing w:val="-58"/>
                <w:sz w:val="22"/>
              </w:rPr>
              <w:t xml:space="preserve"> </w:t>
            </w:r>
            <w:r>
              <w:rPr>
                <w:sz w:val="22"/>
              </w:rPr>
              <w:t>psychological</w:t>
            </w:r>
            <w:r>
              <w:rPr>
                <w:spacing w:val="-1"/>
                <w:sz w:val="22"/>
              </w:rPr>
              <w:t xml:space="preserve"> </w:t>
            </w:r>
            <w:r>
              <w:rPr>
                <w:sz w:val="22"/>
              </w:rPr>
              <w:t>exams</w:t>
            </w:r>
            <w:r>
              <w:rPr>
                <w:spacing w:val="-2"/>
                <w:sz w:val="22"/>
              </w:rPr>
              <w:t xml:space="preserve"> </w:t>
            </w:r>
            <w:r>
              <w:rPr>
                <w:sz w:val="22"/>
              </w:rPr>
              <w:t>or</w:t>
            </w:r>
            <w:r>
              <w:rPr>
                <w:spacing w:val="-1"/>
                <w:sz w:val="22"/>
              </w:rPr>
              <w:t xml:space="preserve"> </w:t>
            </w:r>
            <w:r>
              <w:rPr>
                <w:sz w:val="22"/>
              </w:rPr>
              <w:t>tests.</w:t>
            </w:r>
          </w:p>
        </w:tc>
        <w:tc>
          <w:tcPr>
            <w:tcW w:w="5761" w:type="dxa"/>
          </w:tcPr>
          <w:p w14:paraId="60395DDD" w14:textId="77777777" w:rsidR="00B55CD6" w:rsidRDefault="00B55CD6" w:rsidP="00497845">
            <w:pPr>
              <w:pStyle w:val="a"/>
            </w:pPr>
          </w:p>
        </w:tc>
        <w:tc>
          <w:tcPr>
            <w:tcW w:w="809" w:type="dxa"/>
            <w:shd w:val="clear" w:color="auto" w:fill="EDEBE0"/>
          </w:tcPr>
          <w:p w14:paraId="13D2D775" w14:textId="77777777" w:rsidR="00B55CD6" w:rsidRDefault="00B55CD6" w:rsidP="00497845">
            <w:pPr>
              <w:pStyle w:val="a"/>
              <w:rPr>
                <w:rFonts w:ascii="Arial"/>
                <w:b/>
              </w:rPr>
            </w:pPr>
            <w:r>
              <w:rPr>
                <w:rFonts w:ascii="Arial"/>
                <w:b/>
                <w:color w:val="FF0000"/>
                <w:sz w:val="22"/>
              </w:rPr>
              <w:t>X</w:t>
            </w:r>
          </w:p>
        </w:tc>
      </w:tr>
      <w:tr w:rsidR="00B55CD6" w14:paraId="1412301E" w14:textId="77777777" w:rsidTr="00B55CD6">
        <w:trPr>
          <w:trHeight w:val="1771"/>
        </w:trPr>
        <w:tc>
          <w:tcPr>
            <w:tcW w:w="811" w:type="dxa"/>
            <w:tcBorders>
              <w:left w:val="single" w:sz="6" w:space="0" w:color="000000"/>
            </w:tcBorders>
          </w:tcPr>
          <w:p w14:paraId="13BA126B" w14:textId="77777777" w:rsidR="00B55CD6" w:rsidRDefault="00B55CD6" w:rsidP="00497845">
            <w:pPr>
              <w:pStyle w:val="a"/>
            </w:pPr>
            <w:r>
              <w:rPr>
                <w:sz w:val="22"/>
              </w:rPr>
              <w:t>3.2</w:t>
            </w:r>
          </w:p>
        </w:tc>
        <w:tc>
          <w:tcPr>
            <w:tcW w:w="5761" w:type="dxa"/>
          </w:tcPr>
          <w:p w14:paraId="64615DA6" w14:textId="77777777" w:rsidR="00B55CD6" w:rsidRDefault="00B55CD6" w:rsidP="00497845">
            <w:pPr>
              <w:pStyle w:val="a"/>
            </w:pPr>
            <w:r>
              <w:rPr>
                <w:sz w:val="22"/>
              </w:rPr>
              <w:t xml:space="preserve">Does the research involve </w:t>
            </w:r>
            <w:r>
              <w:rPr>
                <w:rFonts w:ascii="Arial"/>
                <w:i/>
                <w:sz w:val="22"/>
              </w:rPr>
              <w:t>greater than minimal risk</w:t>
            </w:r>
            <w:r>
              <w:rPr>
                <w:sz w:val="22"/>
              </w:rPr>
              <w:t>, but</w:t>
            </w:r>
            <w:r>
              <w:rPr>
                <w:spacing w:val="-59"/>
                <w:sz w:val="22"/>
              </w:rPr>
              <w:t xml:space="preserve"> </w:t>
            </w:r>
            <w:r>
              <w:rPr>
                <w:sz w:val="22"/>
              </w:rPr>
              <w:t>where risks are justified by anticipated benefits; where</w:t>
            </w:r>
            <w:r>
              <w:rPr>
                <w:spacing w:val="1"/>
                <w:sz w:val="22"/>
              </w:rPr>
              <w:t xml:space="preserve"> </w:t>
            </w:r>
            <w:r>
              <w:rPr>
                <w:sz w:val="22"/>
              </w:rPr>
              <w:t>the relation of the anticipated benefits to risks is at least</w:t>
            </w:r>
            <w:r>
              <w:rPr>
                <w:spacing w:val="-59"/>
                <w:sz w:val="22"/>
              </w:rPr>
              <w:t xml:space="preserve"> </w:t>
            </w:r>
            <w:r>
              <w:rPr>
                <w:sz w:val="22"/>
              </w:rPr>
              <w:t xml:space="preserve">as </w:t>
            </w:r>
            <w:proofErr w:type="spellStart"/>
            <w:r>
              <w:rPr>
                <w:sz w:val="22"/>
              </w:rPr>
              <w:t>favorable</w:t>
            </w:r>
            <w:proofErr w:type="spellEnd"/>
            <w:r>
              <w:rPr>
                <w:sz w:val="22"/>
              </w:rPr>
              <w:t xml:space="preserve"> as available alternative approaches; and</w:t>
            </w:r>
            <w:r>
              <w:rPr>
                <w:spacing w:val="1"/>
                <w:sz w:val="22"/>
              </w:rPr>
              <w:t xml:space="preserve"> </w:t>
            </w:r>
            <w:r>
              <w:rPr>
                <w:sz w:val="22"/>
              </w:rPr>
              <w:t>where</w:t>
            </w:r>
            <w:r>
              <w:rPr>
                <w:spacing w:val="-1"/>
                <w:sz w:val="22"/>
              </w:rPr>
              <w:t xml:space="preserve"> </w:t>
            </w:r>
            <w:r>
              <w:rPr>
                <w:sz w:val="22"/>
              </w:rPr>
              <w:t>the</w:t>
            </w:r>
            <w:r>
              <w:rPr>
                <w:spacing w:val="-3"/>
                <w:sz w:val="22"/>
              </w:rPr>
              <w:t xml:space="preserve"> </w:t>
            </w:r>
            <w:r>
              <w:rPr>
                <w:sz w:val="22"/>
              </w:rPr>
              <w:t>intervention</w:t>
            </w:r>
            <w:r>
              <w:rPr>
                <w:spacing w:val="-2"/>
                <w:sz w:val="22"/>
              </w:rPr>
              <w:t xml:space="preserve"> </w:t>
            </w:r>
            <w:r>
              <w:rPr>
                <w:sz w:val="22"/>
              </w:rPr>
              <w:t>or</w:t>
            </w:r>
            <w:r>
              <w:rPr>
                <w:spacing w:val="-2"/>
                <w:sz w:val="22"/>
              </w:rPr>
              <w:t xml:space="preserve"> </w:t>
            </w:r>
            <w:r>
              <w:rPr>
                <w:sz w:val="22"/>
              </w:rPr>
              <w:t>procedure is</w:t>
            </w:r>
            <w:r>
              <w:rPr>
                <w:spacing w:val="-3"/>
                <w:sz w:val="22"/>
              </w:rPr>
              <w:t xml:space="preserve"> </w:t>
            </w:r>
            <w:r>
              <w:rPr>
                <w:sz w:val="22"/>
              </w:rPr>
              <w:t>likely</w:t>
            </w:r>
            <w:r>
              <w:rPr>
                <w:spacing w:val="1"/>
                <w:sz w:val="22"/>
              </w:rPr>
              <w:t xml:space="preserve"> </w:t>
            </w:r>
            <w:r>
              <w:rPr>
                <w:sz w:val="22"/>
              </w:rPr>
              <w:t>to</w:t>
            </w:r>
            <w:r>
              <w:rPr>
                <w:spacing w:val="-3"/>
                <w:sz w:val="22"/>
              </w:rPr>
              <w:t xml:space="preserve"> </w:t>
            </w:r>
            <w:r>
              <w:rPr>
                <w:sz w:val="22"/>
              </w:rPr>
              <w:t>yield</w:t>
            </w:r>
          </w:p>
          <w:p w14:paraId="06528DCA" w14:textId="77777777" w:rsidR="00B55CD6" w:rsidRDefault="00B55CD6" w:rsidP="00497845">
            <w:pPr>
              <w:pStyle w:val="a"/>
            </w:pPr>
            <w:r>
              <w:rPr>
                <w:sz w:val="22"/>
              </w:rPr>
              <w:t>generalizable knowledge?</w:t>
            </w:r>
            <w:r>
              <w:rPr>
                <w:spacing w:val="1"/>
                <w:sz w:val="22"/>
              </w:rPr>
              <w:t xml:space="preserve"> </w:t>
            </w:r>
            <w:r>
              <w:rPr>
                <w:sz w:val="22"/>
              </w:rPr>
              <w:t>If so, are mitigating</w:t>
            </w:r>
            <w:r>
              <w:rPr>
                <w:spacing w:val="-59"/>
                <w:sz w:val="22"/>
              </w:rPr>
              <w:t xml:space="preserve"> </w:t>
            </w:r>
            <w:r>
              <w:rPr>
                <w:sz w:val="22"/>
              </w:rPr>
              <w:t>procedures</w:t>
            </w:r>
            <w:r>
              <w:rPr>
                <w:spacing w:val="-3"/>
                <w:sz w:val="22"/>
              </w:rPr>
              <w:t xml:space="preserve"> </w:t>
            </w:r>
            <w:r>
              <w:rPr>
                <w:sz w:val="22"/>
              </w:rPr>
              <w:t>described?</w:t>
            </w:r>
          </w:p>
        </w:tc>
        <w:tc>
          <w:tcPr>
            <w:tcW w:w="5761" w:type="dxa"/>
          </w:tcPr>
          <w:p w14:paraId="281621C0" w14:textId="77777777" w:rsidR="00B55CD6" w:rsidRDefault="00B55CD6" w:rsidP="00497845">
            <w:pPr>
              <w:pStyle w:val="a"/>
            </w:pPr>
          </w:p>
        </w:tc>
        <w:tc>
          <w:tcPr>
            <w:tcW w:w="809" w:type="dxa"/>
            <w:shd w:val="clear" w:color="auto" w:fill="EDEBE0"/>
          </w:tcPr>
          <w:p w14:paraId="74199265" w14:textId="77777777" w:rsidR="00B55CD6" w:rsidRDefault="00B55CD6" w:rsidP="00497845">
            <w:pPr>
              <w:pStyle w:val="a"/>
              <w:rPr>
                <w:rFonts w:ascii="Arial"/>
                <w:b/>
              </w:rPr>
            </w:pPr>
            <w:r>
              <w:rPr>
                <w:rFonts w:ascii="Arial"/>
                <w:b/>
                <w:color w:val="FF0000"/>
                <w:sz w:val="22"/>
              </w:rPr>
              <w:t>X</w:t>
            </w:r>
          </w:p>
        </w:tc>
      </w:tr>
      <w:tr w:rsidR="00B55CD6" w14:paraId="740E8352" w14:textId="77777777" w:rsidTr="00B55CD6">
        <w:trPr>
          <w:trHeight w:val="758"/>
        </w:trPr>
        <w:tc>
          <w:tcPr>
            <w:tcW w:w="811" w:type="dxa"/>
            <w:tcBorders>
              <w:left w:val="single" w:sz="6" w:space="0" w:color="000000"/>
            </w:tcBorders>
          </w:tcPr>
          <w:p w14:paraId="18CCB974" w14:textId="77777777" w:rsidR="00B55CD6" w:rsidRDefault="00B55CD6" w:rsidP="00497845">
            <w:pPr>
              <w:pStyle w:val="a"/>
            </w:pPr>
            <w:r>
              <w:rPr>
                <w:sz w:val="22"/>
              </w:rPr>
              <w:t>3.3</w:t>
            </w:r>
          </w:p>
        </w:tc>
        <w:tc>
          <w:tcPr>
            <w:tcW w:w="5761" w:type="dxa"/>
          </w:tcPr>
          <w:p w14:paraId="00F366B8" w14:textId="77777777" w:rsidR="00B55CD6" w:rsidRDefault="00B55CD6" w:rsidP="00497845">
            <w:pPr>
              <w:pStyle w:val="a"/>
            </w:pPr>
            <w:r>
              <w:rPr>
                <w:sz w:val="22"/>
              </w:rPr>
              <w:t>Do study objectives show that risks are reasonable in</w:t>
            </w:r>
            <w:r>
              <w:rPr>
                <w:spacing w:val="1"/>
                <w:sz w:val="22"/>
              </w:rPr>
              <w:t xml:space="preserve"> </w:t>
            </w:r>
            <w:r>
              <w:rPr>
                <w:sz w:val="22"/>
              </w:rPr>
              <w:t>relationship</w:t>
            </w:r>
            <w:r>
              <w:rPr>
                <w:spacing w:val="-2"/>
                <w:sz w:val="22"/>
              </w:rPr>
              <w:t xml:space="preserve"> </w:t>
            </w:r>
            <w:r>
              <w:rPr>
                <w:sz w:val="22"/>
              </w:rPr>
              <w:t>to</w:t>
            </w:r>
            <w:r>
              <w:rPr>
                <w:spacing w:val="-4"/>
                <w:sz w:val="22"/>
              </w:rPr>
              <w:t xml:space="preserve"> </w:t>
            </w:r>
            <w:r>
              <w:rPr>
                <w:sz w:val="22"/>
              </w:rPr>
              <w:t>expected</w:t>
            </w:r>
            <w:r>
              <w:rPr>
                <w:spacing w:val="-3"/>
                <w:sz w:val="22"/>
              </w:rPr>
              <w:t xml:space="preserve"> </w:t>
            </w:r>
            <w:r>
              <w:rPr>
                <w:sz w:val="22"/>
              </w:rPr>
              <w:t>gains and</w:t>
            </w:r>
            <w:r>
              <w:rPr>
                <w:spacing w:val="-2"/>
                <w:sz w:val="22"/>
              </w:rPr>
              <w:t xml:space="preserve"> </w:t>
            </w:r>
            <w:r>
              <w:rPr>
                <w:sz w:val="22"/>
              </w:rPr>
              <w:t>benefits</w:t>
            </w:r>
            <w:r>
              <w:rPr>
                <w:spacing w:val="-1"/>
                <w:sz w:val="22"/>
              </w:rPr>
              <w:t xml:space="preserve"> </w:t>
            </w:r>
            <w:r>
              <w:rPr>
                <w:sz w:val="22"/>
              </w:rPr>
              <w:t>are</w:t>
            </w:r>
            <w:r>
              <w:rPr>
                <w:spacing w:val="-3"/>
                <w:sz w:val="22"/>
              </w:rPr>
              <w:t xml:space="preserve"> </w:t>
            </w:r>
            <w:r>
              <w:rPr>
                <w:sz w:val="22"/>
              </w:rPr>
              <w:t>clearly</w:t>
            </w:r>
          </w:p>
          <w:p w14:paraId="14B85093" w14:textId="77777777" w:rsidR="00B55CD6" w:rsidRDefault="00B55CD6" w:rsidP="00497845">
            <w:pPr>
              <w:pStyle w:val="a"/>
            </w:pPr>
            <w:r>
              <w:rPr>
                <w:sz w:val="22"/>
              </w:rPr>
              <w:t>articulated?</w:t>
            </w:r>
          </w:p>
        </w:tc>
        <w:tc>
          <w:tcPr>
            <w:tcW w:w="5761" w:type="dxa"/>
          </w:tcPr>
          <w:p w14:paraId="7DF7E5ED" w14:textId="77777777" w:rsidR="00B55CD6" w:rsidRDefault="00B55CD6" w:rsidP="00497845">
            <w:pPr>
              <w:pStyle w:val="a"/>
            </w:pPr>
          </w:p>
        </w:tc>
        <w:tc>
          <w:tcPr>
            <w:tcW w:w="809" w:type="dxa"/>
            <w:shd w:val="clear" w:color="auto" w:fill="EDEBE0"/>
          </w:tcPr>
          <w:p w14:paraId="2A3CA83A" w14:textId="77777777" w:rsidR="00B55CD6" w:rsidRDefault="00B55CD6" w:rsidP="00497845">
            <w:pPr>
              <w:pStyle w:val="a"/>
              <w:rPr>
                <w:rFonts w:ascii="Arial"/>
                <w:b/>
              </w:rPr>
            </w:pPr>
            <w:r>
              <w:rPr>
                <w:rFonts w:ascii="Arial"/>
                <w:b/>
                <w:color w:val="FF0000"/>
                <w:sz w:val="22"/>
              </w:rPr>
              <w:t>X</w:t>
            </w:r>
          </w:p>
        </w:tc>
      </w:tr>
      <w:tr w:rsidR="00B55CD6" w14:paraId="230BEE65" w14:textId="77777777" w:rsidTr="00B55CD6">
        <w:trPr>
          <w:trHeight w:val="2025"/>
        </w:trPr>
        <w:tc>
          <w:tcPr>
            <w:tcW w:w="811" w:type="dxa"/>
            <w:tcBorders>
              <w:left w:val="single" w:sz="6" w:space="0" w:color="000000"/>
            </w:tcBorders>
          </w:tcPr>
          <w:p w14:paraId="6BD0E137" w14:textId="77777777" w:rsidR="00B55CD6" w:rsidRDefault="00B55CD6" w:rsidP="00497845">
            <w:pPr>
              <w:pStyle w:val="a"/>
            </w:pPr>
            <w:r>
              <w:rPr>
                <w:sz w:val="22"/>
              </w:rPr>
              <w:t>3.4</w:t>
            </w:r>
          </w:p>
        </w:tc>
        <w:tc>
          <w:tcPr>
            <w:tcW w:w="5761" w:type="dxa"/>
          </w:tcPr>
          <w:p w14:paraId="475CE1B5" w14:textId="77777777" w:rsidR="00B55CD6" w:rsidRDefault="00B55CD6" w:rsidP="00497845">
            <w:pPr>
              <w:pStyle w:val="a"/>
            </w:pPr>
            <w:r>
              <w:rPr>
                <w:sz w:val="22"/>
              </w:rPr>
              <w:t>By their participation, are subjects vulnerable to any of</w:t>
            </w:r>
            <w:r>
              <w:rPr>
                <w:spacing w:val="-59"/>
                <w:sz w:val="22"/>
              </w:rPr>
              <w:t xml:space="preserve"> </w:t>
            </w:r>
            <w:r>
              <w:rPr>
                <w:sz w:val="22"/>
              </w:rPr>
              <w:t>the</w:t>
            </w:r>
            <w:r>
              <w:rPr>
                <w:spacing w:val="-3"/>
                <w:sz w:val="22"/>
              </w:rPr>
              <w:t xml:space="preserve"> </w:t>
            </w:r>
            <w:r>
              <w:rPr>
                <w:sz w:val="22"/>
              </w:rPr>
              <w:t>following?:</w:t>
            </w:r>
          </w:p>
          <w:p w14:paraId="514BB7CB" w14:textId="77777777" w:rsidR="00B55CD6" w:rsidRDefault="00B55CD6" w:rsidP="00497845">
            <w:pPr>
              <w:pStyle w:val="a"/>
            </w:pPr>
            <w:r>
              <w:rPr>
                <w:sz w:val="22"/>
              </w:rPr>
              <w:t>a.</w:t>
            </w:r>
            <w:r>
              <w:rPr>
                <w:spacing w:val="53"/>
                <w:sz w:val="22"/>
              </w:rPr>
              <w:t xml:space="preserve"> </w:t>
            </w:r>
            <w:r>
              <w:rPr>
                <w:sz w:val="22"/>
              </w:rPr>
              <w:t>physical</w:t>
            </w:r>
            <w:r>
              <w:rPr>
                <w:spacing w:val="-2"/>
                <w:sz w:val="22"/>
              </w:rPr>
              <w:t xml:space="preserve"> </w:t>
            </w:r>
            <w:r>
              <w:rPr>
                <w:sz w:val="22"/>
              </w:rPr>
              <w:t>risk</w:t>
            </w:r>
            <w:r>
              <w:rPr>
                <w:spacing w:val="-2"/>
                <w:sz w:val="22"/>
              </w:rPr>
              <w:t xml:space="preserve"> </w:t>
            </w:r>
            <w:r>
              <w:rPr>
                <w:sz w:val="22"/>
              </w:rPr>
              <w:t>……………………………………..</w:t>
            </w:r>
          </w:p>
          <w:p w14:paraId="60D6B4D2" w14:textId="77777777" w:rsidR="00B55CD6" w:rsidRDefault="00B55CD6" w:rsidP="00497845">
            <w:pPr>
              <w:pStyle w:val="a"/>
            </w:pPr>
            <w:r>
              <w:rPr>
                <w:sz w:val="22"/>
              </w:rPr>
              <w:t>b.</w:t>
            </w:r>
            <w:r>
              <w:rPr>
                <w:spacing w:val="113"/>
                <w:sz w:val="22"/>
              </w:rPr>
              <w:t xml:space="preserve"> </w:t>
            </w:r>
            <w:r>
              <w:rPr>
                <w:sz w:val="22"/>
              </w:rPr>
              <w:t>psychological</w:t>
            </w:r>
            <w:r>
              <w:rPr>
                <w:spacing w:val="-1"/>
                <w:sz w:val="22"/>
              </w:rPr>
              <w:t xml:space="preserve"> </w:t>
            </w:r>
            <w:r>
              <w:rPr>
                <w:sz w:val="22"/>
              </w:rPr>
              <w:t>risk</w:t>
            </w:r>
            <w:r>
              <w:rPr>
                <w:sz w:val="22"/>
              </w:rPr>
              <w:tab/>
            </w:r>
            <w:r>
              <w:rPr>
                <w:color w:val="FF0000"/>
                <w:sz w:val="22"/>
              </w:rPr>
              <w:t>X</w:t>
            </w:r>
          </w:p>
          <w:p w14:paraId="27E3C078" w14:textId="77777777" w:rsidR="00B55CD6" w:rsidRDefault="00B55CD6" w:rsidP="00497845">
            <w:pPr>
              <w:pStyle w:val="a"/>
            </w:pPr>
            <w:r>
              <w:rPr>
                <w:sz w:val="22"/>
              </w:rPr>
              <w:t>c.</w:t>
            </w:r>
            <w:r>
              <w:rPr>
                <w:spacing w:val="121"/>
                <w:sz w:val="22"/>
              </w:rPr>
              <w:t xml:space="preserve"> </w:t>
            </w:r>
            <w:r>
              <w:rPr>
                <w:sz w:val="22"/>
              </w:rPr>
              <w:t>social</w:t>
            </w:r>
            <w:r>
              <w:rPr>
                <w:spacing w:val="-2"/>
                <w:sz w:val="22"/>
              </w:rPr>
              <w:t xml:space="preserve"> </w:t>
            </w:r>
            <w:r>
              <w:rPr>
                <w:sz w:val="22"/>
              </w:rPr>
              <w:t>risk</w:t>
            </w:r>
            <w:r>
              <w:rPr>
                <w:spacing w:val="-1"/>
                <w:sz w:val="22"/>
              </w:rPr>
              <w:t xml:space="preserve"> </w:t>
            </w:r>
            <w:r>
              <w:rPr>
                <w:sz w:val="22"/>
              </w:rPr>
              <w:t>……………………………….……….</w:t>
            </w:r>
          </w:p>
          <w:p w14:paraId="675B8FD0" w14:textId="77777777" w:rsidR="00B55CD6" w:rsidRDefault="00B55CD6" w:rsidP="00497845">
            <w:pPr>
              <w:pStyle w:val="a"/>
            </w:pPr>
            <w:r>
              <w:rPr>
                <w:sz w:val="22"/>
              </w:rPr>
              <w:t>d.</w:t>
            </w:r>
            <w:r>
              <w:rPr>
                <w:spacing w:val="108"/>
                <w:sz w:val="22"/>
              </w:rPr>
              <w:t xml:space="preserve"> </w:t>
            </w:r>
            <w:r>
              <w:rPr>
                <w:sz w:val="22"/>
              </w:rPr>
              <w:t>economic</w:t>
            </w:r>
            <w:r>
              <w:rPr>
                <w:spacing w:val="-5"/>
                <w:sz w:val="22"/>
              </w:rPr>
              <w:t xml:space="preserve"> </w:t>
            </w:r>
            <w:r>
              <w:rPr>
                <w:sz w:val="22"/>
              </w:rPr>
              <w:t>risk</w:t>
            </w:r>
            <w:r>
              <w:rPr>
                <w:spacing w:val="-1"/>
                <w:sz w:val="22"/>
              </w:rPr>
              <w:t xml:space="preserve"> </w:t>
            </w:r>
            <w:r>
              <w:rPr>
                <w:sz w:val="22"/>
              </w:rPr>
              <w:t>…………………………………...</w:t>
            </w:r>
          </w:p>
          <w:p w14:paraId="3EA8FEB2" w14:textId="77777777" w:rsidR="00B55CD6" w:rsidRDefault="00B55CD6" w:rsidP="00497845">
            <w:pPr>
              <w:pStyle w:val="a"/>
            </w:pPr>
            <w:r>
              <w:rPr>
                <w:sz w:val="22"/>
              </w:rPr>
              <w:t>e.</w:t>
            </w:r>
            <w:r>
              <w:rPr>
                <w:spacing w:val="108"/>
                <w:sz w:val="22"/>
              </w:rPr>
              <w:t xml:space="preserve"> </w:t>
            </w:r>
            <w:r>
              <w:rPr>
                <w:sz w:val="22"/>
              </w:rPr>
              <w:t>legal</w:t>
            </w:r>
            <w:r>
              <w:rPr>
                <w:spacing w:val="-2"/>
                <w:sz w:val="22"/>
              </w:rPr>
              <w:t xml:space="preserve"> </w:t>
            </w:r>
            <w:r>
              <w:rPr>
                <w:sz w:val="22"/>
              </w:rPr>
              <w:t>risk</w:t>
            </w:r>
            <w:r>
              <w:rPr>
                <w:spacing w:val="-1"/>
                <w:sz w:val="22"/>
              </w:rPr>
              <w:t xml:space="preserve"> </w:t>
            </w:r>
            <w:r>
              <w:rPr>
                <w:sz w:val="22"/>
              </w:rPr>
              <w:t>……………….…………………….......</w:t>
            </w:r>
          </w:p>
          <w:p w14:paraId="743FCE39" w14:textId="77777777" w:rsidR="00B55CD6" w:rsidRDefault="00B55CD6" w:rsidP="00497845">
            <w:pPr>
              <w:pStyle w:val="a"/>
            </w:pPr>
            <w:r>
              <w:rPr>
                <w:sz w:val="22"/>
              </w:rPr>
              <w:t>f.</w:t>
            </w:r>
            <w:r>
              <w:rPr>
                <w:sz w:val="22"/>
              </w:rPr>
              <w:tab/>
              <w:t>political</w:t>
            </w:r>
            <w:r>
              <w:rPr>
                <w:spacing w:val="-5"/>
                <w:sz w:val="22"/>
              </w:rPr>
              <w:t xml:space="preserve"> </w:t>
            </w:r>
            <w:r>
              <w:rPr>
                <w:sz w:val="22"/>
              </w:rPr>
              <w:t>risk</w:t>
            </w:r>
            <w:r>
              <w:rPr>
                <w:spacing w:val="-3"/>
                <w:sz w:val="22"/>
              </w:rPr>
              <w:t xml:space="preserve"> </w:t>
            </w:r>
            <w:r>
              <w:rPr>
                <w:sz w:val="22"/>
              </w:rPr>
              <w:t>……………………….……………..</w:t>
            </w:r>
          </w:p>
        </w:tc>
        <w:tc>
          <w:tcPr>
            <w:tcW w:w="5761" w:type="dxa"/>
          </w:tcPr>
          <w:p w14:paraId="4ED75F8F" w14:textId="77777777" w:rsidR="00B55CD6" w:rsidRDefault="00B55CD6" w:rsidP="00497845">
            <w:pPr>
              <w:pStyle w:val="a"/>
            </w:pPr>
            <w:r>
              <w:rPr>
                <w:color w:val="FF0000"/>
                <w:sz w:val="22"/>
              </w:rPr>
              <w:t>The</w:t>
            </w:r>
            <w:r>
              <w:rPr>
                <w:color w:val="FF0000"/>
                <w:spacing w:val="-1"/>
                <w:sz w:val="22"/>
              </w:rPr>
              <w:t xml:space="preserve"> </w:t>
            </w:r>
            <w:r>
              <w:rPr>
                <w:color w:val="FF0000"/>
                <w:sz w:val="22"/>
              </w:rPr>
              <w:t>study</w:t>
            </w:r>
            <w:r>
              <w:rPr>
                <w:color w:val="FF0000"/>
                <w:spacing w:val="-3"/>
                <w:sz w:val="22"/>
              </w:rPr>
              <w:t xml:space="preserve"> </w:t>
            </w:r>
            <w:r>
              <w:rPr>
                <w:color w:val="FF0000"/>
                <w:sz w:val="22"/>
              </w:rPr>
              <w:t>seeks</w:t>
            </w:r>
            <w:r>
              <w:rPr>
                <w:color w:val="FF0000"/>
                <w:spacing w:val="-4"/>
                <w:sz w:val="22"/>
              </w:rPr>
              <w:t xml:space="preserve"> </w:t>
            </w:r>
            <w:r>
              <w:rPr>
                <w:color w:val="FF0000"/>
                <w:sz w:val="22"/>
              </w:rPr>
              <w:t>to</w:t>
            </w:r>
            <w:r>
              <w:rPr>
                <w:color w:val="FF0000"/>
                <w:spacing w:val="-1"/>
                <w:sz w:val="22"/>
              </w:rPr>
              <w:t xml:space="preserve"> </w:t>
            </w:r>
            <w:r>
              <w:rPr>
                <w:color w:val="FF0000"/>
                <w:sz w:val="22"/>
              </w:rPr>
              <w:t>address</w:t>
            </w:r>
            <w:r>
              <w:rPr>
                <w:color w:val="FF0000"/>
                <w:spacing w:val="-1"/>
                <w:sz w:val="22"/>
              </w:rPr>
              <w:t xml:space="preserve"> </w:t>
            </w:r>
            <w:r>
              <w:rPr>
                <w:color w:val="FF0000"/>
                <w:sz w:val="22"/>
              </w:rPr>
              <w:t>questions</w:t>
            </w:r>
            <w:r>
              <w:rPr>
                <w:color w:val="FF0000"/>
                <w:spacing w:val="1"/>
                <w:sz w:val="22"/>
              </w:rPr>
              <w:t xml:space="preserve"> </w:t>
            </w:r>
            <w:r>
              <w:rPr>
                <w:color w:val="FF0000"/>
                <w:sz w:val="22"/>
              </w:rPr>
              <w:t>related</w:t>
            </w:r>
            <w:r>
              <w:rPr>
                <w:color w:val="FF0000"/>
                <w:spacing w:val="-3"/>
                <w:sz w:val="22"/>
              </w:rPr>
              <w:t xml:space="preserve"> </w:t>
            </w:r>
            <w:r>
              <w:rPr>
                <w:color w:val="FF0000"/>
                <w:sz w:val="22"/>
              </w:rPr>
              <w:t>to</w:t>
            </w:r>
            <w:r>
              <w:rPr>
                <w:color w:val="FF0000"/>
                <w:spacing w:val="-3"/>
                <w:sz w:val="22"/>
              </w:rPr>
              <w:t xml:space="preserve"> </w:t>
            </w:r>
            <w:r>
              <w:rPr>
                <w:color w:val="FF0000"/>
                <w:sz w:val="22"/>
              </w:rPr>
              <w:t>violence</w:t>
            </w:r>
            <w:r>
              <w:rPr>
                <w:color w:val="FF0000"/>
                <w:spacing w:val="-58"/>
                <w:sz w:val="22"/>
              </w:rPr>
              <w:t xml:space="preserve"> </w:t>
            </w:r>
            <w:r>
              <w:rPr>
                <w:color w:val="FF0000"/>
                <w:sz w:val="22"/>
              </w:rPr>
              <w:t>that can impact youth. While care is being taken by the</w:t>
            </w:r>
            <w:r>
              <w:rPr>
                <w:color w:val="FF0000"/>
                <w:spacing w:val="1"/>
                <w:sz w:val="22"/>
              </w:rPr>
              <w:t xml:space="preserve"> </w:t>
            </w:r>
            <w:r>
              <w:rPr>
                <w:color w:val="FF0000"/>
                <w:sz w:val="22"/>
              </w:rPr>
              <w:t>researchers to not elicit personal information, the</w:t>
            </w:r>
            <w:r>
              <w:rPr>
                <w:color w:val="FF0000"/>
                <w:spacing w:val="1"/>
                <w:sz w:val="22"/>
              </w:rPr>
              <w:t xml:space="preserve"> </w:t>
            </w:r>
            <w:r>
              <w:rPr>
                <w:color w:val="FF0000"/>
                <w:sz w:val="22"/>
              </w:rPr>
              <w:t>underlying issues that the study addresses are sensitive</w:t>
            </w:r>
            <w:r>
              <w:rPr>
                <w:color w:val="FF0000"/>
                <w:spacing w:val="1"/>
                <w:sz w:val="22"/>
              </w:rPr>
              <w:t xml:space="preserve"> </w:t>
            </w:r>
            <w:r>
              <w:rPr>
                <w:color w:val="FF0000"/>
                <w:sz w:val="22"/>
              </w:rPr>
              <w:t>ones and psychological impact of asking questions of</w:t>
            </w:r>
            <w:r>
              <w:rPr>
                <w:color w:val="FF0000"/>
                <w:spacing w:val="1"/>
                <w:sz w:val="22"/>
              </w:rPr>
              <w:t xml:space="preserve"> </w:t>
            </w:r>
            <w:r>
              <w:rPr>
                <w:color w:val="FF0000"/>
                <w:sz w:val="22"/>
              </w:rPr>
              <w:t>subjects should</w:t>
            </w:r>
            <w:r>
              <w:rPr>
                <w:color w:val="FF0000"/>
                <w:spacing w:val="-2"/>
                <w:sz w:val="22"/>
              </w:rPr>
              <w:t xml:space="preserve"> </w:t>
            </w:r>
            <w:r>
              <w:rPr>
                <w:color w:val="FF0000"/>
                <w:sz w:val="22"/>
              </w:rPr>
              <w:t>be considered.</w:t>
            </w:r>
          </w:p>
          <w:p w14:paraId="3779DEB8" w14:textId="77777777" w:rsidR="00B55CD6" w:rsidRDefault="00B55CD6" w:rsidP="00497845">
            <w:pPr>
              <w:pStyle w:val="a"/>
            </w:pPr>
            <w:r>
              <w:rPr>
                <w:color w:val="00AF50"/>
                <w:sz w:val="22"/>
              </w:rPr>
              <w:t>Thank you for the comment. While no question in the</w:t>
            </w:r>
            <w:r>
              <w:rPr>
                <w:color w:val="00AF50"/>
                <w:spacing w:val="-59"/>
                <w:sz w:val="22"/>
              </w:rPr>
              <w:t xml:space="preserve"> </w:t>
            </w:r>
            <w:r>
              <w:rPr>
                <w:color w:val="00AF50"/>
                <w:sz w:val="22"/>
              </w:rPr>
              <w:t>interview</w:t>
            </w:r>
            <w:r>
              <w:rPr>
                <w:color w:val="00AF50"/>
                <w:spacing w:val="-1"/>
                <w:sz w:val="22"/>
              </w:rPr>
              <w:t xml:space="preserve"> </w:t>
            </w:r>
            <w:r>
              <w:rPr>
                <w:color w:val="00AF50"/>
                <w:sz w:val="22"/>
              </w:rPr>
              <w:t>guides inquire</w:t>
            </w:r>
            <w:r>
              <w:rPr>
                <w:color w:val="00AF50"/>
                <w:spacing w:val="-5"/>
                <w:sz w:val="22"/>
              </w:rPr>
              <w:t xml:space="preserve"> </w:t>
            </w:r>
            <w:r>
              <w:rPr>
                <w:color w:val="00AF50"/>
                <w:sz w:val="22"/>
              </w:rPr>
              <w:t>about</w:t>
            </w:r>
            <w:r>
              <w:rPr>
                <w:color w:val="00AF50"/>
                <w:spacing w:val="1"/>
                <w:sz w:val="22"/>
              </w:rPr>
              <w:t xml:space="preserve"> </w:t>
            </w:r>
            <w:r>
              <w:rPr>
                <w:color w:val="00AF50"/>
                <w:sz w:val="22"/>
              </w:rPr>
              <w:t>abuse</w:t>
            </w:r>
            <w:r>
              <w:rPr>
                <w:color w:val="00AF50"/>
                <w:spacing w:val="-2"/>
                <w:sz w:val="22"/>
              </w:rPr>
              <w:t xml:space="preserve"> </w:t>
            </w:r>
            <w:r>
              <w:rPr>
                <w:color w:val="00AF50"/>
                <w:sz w:val="22"/>
              </w:rPr>
              <w:t>or</w:t>
            </w:r>
            <w:r>
              <w:rPr>
                <w:color w:val="00AF50"/>
                <w:spacing w:val="-2"/>
                <w:sz w:val="22"/>
              </w:rPr>
              <w:t xml:space="preserve"> </w:t>
            </w:r>
            <w:r>
              <w:rPr>
                <w:color w:val="00AF50"/>
                <w:sz w:val="22"/>
              </w:rPr>
              <w:t>neglect,</w:t>
            </w:r>
            <w:r>
              <w:rPr>
                <w:color w:val="00AF50"/>
                <w:spacing w:val="-2"/>
                <w:sz w:val="22"/>
              </w:rPr>
              <w:t xml:space="preserve"> </w:t>
            </w:r>
            <w:r>
              <w:rPr>
                <w:color w:val="00AF50"/>
                <w:sz w:val="22"/>
              </w:rPr>
              <w:t>the</w:t>
            </w:r>
          </w:p>
        </w:tc>
        <w:tc>
          <w:tcPr>
            <w:tcW w:w="809" w:type="dxa"/>
            <w:shd w:val="clear" w:color="auto" w:fill="EDEBE0"/>
          </w:tcPr>
          <w:p w14:paraId="596216A7" w14:textId="77777777" w:rsidR="00B55CD6" w:rsidRDefault="00B55CD6" w:rsidP="00497845">
            <w:pPr>
              <w:pStyle w:val="a"/>
              <w:rPr>
                <w:rFonts w:ascii="Arial"/>
                <w:b/>
              </w:rPr>
            </w:pPr>
            <w:r>
              <w:rPr>
                <w:rFonts w:ascii="Arial"/>
                <w:b/>
                <w:color w:val="FF0000"/>
                <w:sz w:val="22"/>
              </w:rPr>
              <w:t>X</w:t>
            </w:r>
          </w:p>
        </w:tc>
      </w:tr>
    </w:tbl>
    <w:p w14:paraId="1BC5577C" w14:textId="77777777" w:rsidR="00B55CD6" w:rsidRDefault="00B55CD6" w:rsidP="00497845">
      <w:pPr>
        <w:pStyle w:val="a"/>
        <w:rPr>
          <w:rFonts w:ascii="Arial"/>
        </w:rPr>
        <w:sectPr w:rsidR="00B55CD6">
          <w:pgSz w:w="15840" w:h="12240" w:orient="landscape"/>
          <w:pgMar w:top="1140" w:right="1140" w:bottom="1220" w:left="1300" w:header="0" w:footer="1028" w:gutter="0"/>
          <w:cols w:space="720"/>
        </w:sectPr>
      </w:pPr>
    </w:p>
    <w:p w14:paraId="7CB9EBC3" w14:textId="77777777" w:rsidR="00B55CD6" w:rsidRDefault="00B55CD6" w:rsidP="00497845">
      <w:pPr>
        <w:pStyle w:val="a"/>
        <w:rPr>
          <w:rFonts w:ascii="Arial"/>
          <w:b/>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761"/>
        <w:gridCol w:w="5761"/>
        <w:gridCol w:w="809"/>
      </w:tblGrid>
      <w:tr w:rsidR="00B55CD6" w14:paraId="026CA977" w14:textId="77777777" w:rsidTr="00B55CD6">
        <w:trPr>
          <w:trHeight w:val="3794"/>
        </w:trPr>
        <w:tc>
          <w:tcPr>
            <w:tcW w:w="811" w:type="dxa"/>
            <w:tcBorders>
              <w:left w:val="single" w:sz="6" w:space="0" w:color="000000"/>
            </w:tcBorders>
          </w:tcPr>
          <w:p w14:paraId="03968F21" w14:textId="77777777" w:rsidR="00B55CD6" w:rsidRDefault="00B55CD6" w:rsidP="00497845">
            <w:pPr>
              <w:pStyle w:val="a"/>
            </w:pPr>
          </w:p>
        </w:tc>
        <w:tc>
          <w:tcPr>
            <w:tcW w:w="5761" w:type="dxa"/>
          </w:tcPr>
          <w:p w14:paraId="41FD9F0F" w14:textId="77777777" w:rsidR="00B55CD6" w:rsidRDefault="00B55CD6" w:rsidP="00497845">
            <w:pPr>
              <w:pStyle w:val="a"/>
            </w:pPr>
            <w:r>
              <w:rPr>
                <w:sz w:val="22"/>
              </w:rPr>
              <w:t>g.</w:t>
            </w:r>
            <w:r>
              <w:rPr>
                <w:spacing w:val="49"/>
                <w:sz w:val="22"/>
              </w:rPr>
              <w:t xml:space="preserve"> </w:t>
            </w:r>
            <w:r>
              <w:rPr>
                <w:sz w:val="22"/>
              </w:rPr>
              <w:t>employment</w:t>
            </w:r>
            <w:r>
              <w:rPr>
                <w:spacing w:val="-3"/>
                <w:sz w:val="22"/>
              </w:rPr>
              <w:t xml:space="preserve"> </w:t>
            </w:r>
            <w:r>
              <w:rPr>
                <w:sz w:val="22"/>
              </w:rPr>
              <w:t>risk…………………………………</w:t>
            </w:r>
          </w:p>
          <w:p w14:paraId="39CBD386" w14:textId="77777777" w:rsidR="00B55CD6" w:rsidRDefault="00B55CD6" w:rsidP="00497845">
            <w:pPr>
              <w:pStyle w:val="a"/>
            </w:pPr>
            <w:r>
              <w:rPr>
                <w:sz w:val="22"/>
              </w:rPr>
              <w:t>h.</w:t>
            </w:r>
            <w:r>
              <w:rPr>
                <w:spacing w:val="108"/>
                <w:sz w:val="22"/>
              </w:rPr>
              <w:t xml:space="preserve"> </w:t>
            </w:r>
            <w:r>
              <w:rPr>
                <w:sz w:val="22"/>
              </w:rPr>
              <w:t>academic</w:t>
            </w:r>
            <w:r>
              <w:rPr>
                <w:spacing w:val="-4"/>
                <w:sz w:val="22"/>
              </w:rPr>
              <w:t xml:space="preserve"> </w:t>
            </w:r>
            <w:r>
              <w:rPr>
                <w:sz w:val="22"/>
              </w:rPr>
              <w:t>risk………………………………….....</w:t>
            </w:r>
          </w:p>
          <w:p w14:paraId="5B7E83AF" w14:textId="77777777" w:rsidR="00B55CD6" w:rsidRDefault="00B55CD6" w:rsidP="00497845">
            <w:pPr>
              <w:pStyle w:val="a"/>
            </w:pPr>
            <w:r>
              <w:rPr>
                <w:sz w:val="22"/>
              </w:rPr>
              <w:t>i.</w:t>
            </w:r>
            <w:r>
              <w:rPr>
                <w:sz w:val="22"/>
              </w:rPr>
              <w:tab/>
              <w:t>religious</w:t>
            </w:r>
            <w:r>
              <w:rPr>
                <w:spacing w:val="-13"/>
                <w:sz w:val="22"/>
              </w:rPr>
              <w:t xml:space="preserve"> </w:t>
            </w:r>
            <w:r>
              <w:rPr>
                <w:sz w:val="22"/>
              </w:rPr>
              <w:t>risk…………………………………..….</w:t>
            </w:r>
          </w:p>
          <w:p w14:paraId="1F8EBFC5" w14:textId="77777777" w:rsidR="00B55CD6" w:rsidRDefault="00B55CD6" w:rsidP="00497845">
            <w:pPr>
              <w:pStyle w:val="a"/>
            </w:pPr>
            <w:r>
              <w:rPr>
                <w:sz w:val="22"/>
              </w:rPr>
              <w:t>j.</w:t>
            </w:r>
            <w:r>
              <w:rPr>
                <w:sz w:val="22"/>
              </w:rPr>
              <w:tab/>
              <w:t>other………………………………………………</w:t>
            </w:r>
          </w:p>
        </w:tc>
        <w:tc>
          <w:tcPr>
            <w:tcW w:w="5761" w:type="dxa"/>
          </w:tcPr>
          <w:p w14:paraId="425FB152" w14:textId="77777777" w:rsidR="00B55CD6" w:rsidRDefault="00B55CD6" w:rsidP="00497845">
            <w:pPr>
              <w:pStyle w:val="a"/>
            </w:pPr>
            <w:r>
              <w:rPr>
                <w:color w:val="00AF50"/>
                <w:sz w:val="22"/>
              </w:rPr>
              <w:t>possibility</w:t>
            </w:r>
            <w:r>
              <w:rPr>
                <w:color w:val="00AF50"/>
                <w:spacing w:val="2"/>
                <w:sz w:val="22"/>
              </w:rPr>
              <w:t xml:space="preserve"> </w:t>
            </w:r>
            <w:r>
              <w:rPr>
                <w:color w:val="00AF50"/>
                <w:sz w:val="22"/>
              </w:rPr>
              <w:t>exists that it</w:t>
            </w:r>
            <w:r>
              <w:rPr>
                <w:color w:val="00AF50"/>
                <w:spacing w:val="1"/>
                <w:sz w:val="22"/>
              </w:rPr>
              <w:t xml:space="preserve"> </w:t>
            </w:r>
            <w:r>
              <w:rPr>
                <w:color w:val="00AF50"/>
                <w:sz w:val="22"/>
              </w:rPr>
              <w:t>will</w:t>
            </w:r>
            <w:r>
              <w:rPr>
                <w:color w:val="00AF50"/>
                <w:spacing w:val="1"/>
                <w:sz w:val="22"/>
              </w:rPr>
              <w:t xml:space="preserve"> </w:t>
            </w:r>
            <w:r>
              <w:rPr>
                <w:color w:val="00AF50"/>
                <w:sz w:val="22"/>
              </w:rPr>
              <w:t>be</w:t>
            </w:r>
            <w:r>
              <w:rPr>
                <w:color w:val="00AF50"/>
                <w:spacing w:val="2"/>
                <w:sz w:val="22"/>
              </w:rPr>
              <w:t xml:space="preserve"> </w:t>
            </w:r>
            <w:r>
              <w:rPr>
                <w:color w:val="00AF50"/>
                <w:sz w:val="22"/>
              </w:rPr>
              <w:t>disclosed</w:t>
            </w:r>
            <w:r>
              <w:rPr>
                <w:color w:val="00AF50"/>
                <w:spacing w:val="1"/>
                <w:sz w:val="22"/>
              </w:rPr>
              <w:t xml:space="preserve"> </w:t>
            </w:r>
            <w:r>
              <w:rPr>
                <w:color w:val="00AF50"/>
                <w:sz w:val="22"/>
              </w:rPr>
              <w:t>in</w:t>
            </w:r>
            <w:r>
              <w:rPr>
                <w:color w:val="00AF50"/>
                <w:spacing w:val="2"/>
                <w:sz w:val="22"/>
              </w:rPr>
              <w:t xml:space="preserve"> </w:t>
            </w:r>
            <w:r>
              <w:rPr>
                <w:color w:val="00AF50"/>
                <w:sz w:val="22"/>
              </w:rPr>
              <w:t>the</w:t>
            </w:r>
            <w:r>
              <w:rPr>
                <w:color w:val="00AF50"/>
                <w:spacing w:val="-1"/>
                <w:sz w:val="22"/>
              </w:rPr>
              <w:t xml:space="preserve"> </w:t>
            </w:r>
            <w:r>
              <w:rPr>
                <w:color w:val="00AF50"/>
                <w:sz w:val="22"/>
              </w:rPr>
              <w:t>course</w:t>
            </w:r>
            <w:r>
              <w:rPr>
                <w:color w:val="00AF50"/>
                <w:spacing w:val="2"/>
                <w:sz w:val="22"/>
              </w:rPr>
              <w:t xml:space="preserve"> </w:t>
            </w:r>
            <w:r>
              <w:rPr>
                <w:color w:val="00AF50"/>
                <w:sz w:val="22"/>
              </w:rPr>
              <w:t>of</w:t>
            </w:r>
            <w:r>
              <w:rPr>
                <w:color w:val="00AF50"/>
                <w:spacing w:val="1"/>
                <w:sz w:val="22"/>
              </w:rPr>
              <w:t xml:space="preserve"> </w:t>
            </w:r>
            <w:r>
              <w:rPr>
                <w:color w:val="00AF50"/>
                <w:sz w:val="22"/>
              </w:rPr>
              <w:t>a long interaction, the participants may be vulnerable to</w:t>
            </w:r>
            <w:r>
              <w:rPr>
                <w:color w:val="00AF50"/>
                <w:spacing w:val="1"/>
                <w:sz w:val="22"/>
              </w:rPr>
              <w:t xml:space="preserve"> </w:t>
            </w:r>
            <w:r>
              <w:rPr>
                <w:color w:val="00AF50"/>
                <w:sz w:val="22"/>
              </w:rPr>
              <w:t>psychological risk do to previous traumatic or aversive</w:t>
            </w:r>
            <w:r>
              <w:rPr>
                <w:color w:val="00AF50"/>
                <w:spacing w:val="1"/>
                <w:sz w:val="22"/>
              </w:rPr>
              <w:t xml:space="preserve"> </w:t>
            </w:r>
            <w:r>
              <w:rPr>
                <w:color w:val="00AF50"/>
                <w:sz w:val="22"/>
              </w:rPr>
              <w:t>events. To mitigate it, the following strategies are</w:t>
            </w:r>
            <w:r>
              <w:rPr>
                <w:color w:val="00AF50"/>
                <w:spacing w:val="1"/>
                <w:sz w:val="22"/>
              </w:rPr>
              <w:t xml:space="preserve"> </w:t>
            </w:r>
            <w:r>
              <w:rPr>
                <w:color w:val="00AF50"/>
                <w:sz w:val="22"/>
              </w:rPr>
              <w:t>employed: (a) both national consultants have</w:t>
            </w:r>
            <w:r>
              <w:rPr>
                <w:color w:val="00AF50"/>
                <w:spacing w:val="1"/>
                <w:sz w:val="22"/>
              </w:rPr>
              <w:t xml:space="preserve"> </w:t>
            </w:r>
            <w:r>
              <w:rPr>
                <w:color w:val="00AF50"/>
                <w:sz w:val="22"/>
              </w:rPr>
              <w:t>substitutional experience conducting interviews with</w:t>
            </w:r>
            <w:r>
              <w:rPr>
                <w:color w:val="00AF50"/>
                <w:spacing w:val="1"/>
                <w:sz w:val="22"/>
              </w:rPr>
              <w:t xml:space="preserve"> </w:t>
            </w:r>
            <w:r>
              <w:rPr>
                <w:color w:val="00AF50"/>
                <w:sz w:val="22"/>
              </w:rPr>
              <w:t>vulnerable groups, including youth and are trained to</w:t>
            </w:r>
            <w:r>
              <w:rPr>
                <w:color w:val="00AF50"/>
                <w:spacing w:val="1"/>
                <w:sz w:val="22"/>
              </w:rPr>
              <w:t xml:space="preserve"> </w:t>
            </w:r>
            <w:r>
              <w:rPr>
                <w:color w:val="00AF50"/>
                <w:sz w:val="22"/>
              </w:rPr>
              <w:t>handle psychological distress, (b) during the interview</w:t>
            </w:r>
            <w:r>
              <w:rPr>
                <w:color w:val="00AF50"/>
                <w:spacing w:val="1"/>
                <w:sz w:val="22"/>
              </w:rPr>
              <w:t xml:space="preserve"> </w:t>
            </w:r>
            <w:r>
              <w:rPr>
                <w:color w:val="00AF50"/>
                <w:sz w:val="22"/>
              </w:rPr>
              <w:t>consistent monitoring of participants' emotional reactions</w:t>
            </w:r>
            <w:r>
              <w:rPr>
                <w:color w:val="00AF50"/>
                <w:spacing w:val="-59"/>
                <w:sz w:val="22"/>
              </w:rPr>
              <w:t xml:space="preserve"> </w:t>
            </w:r>
            <w:r>
              <w:rPr>
                <w:color w:val="00AF50"/>
                <w:sz w:val="22"/>
              </w:rPr>
              <w:t>will</w:t>
            </w:r>
            <w:r>
              <w:rPr>
                <w:color w:val="00AF50"/>
                <w:spacing w:val="1"/>
                <w:sz w:val="22"/>
              </w:rPr>
              <w:t xml:space="preserve"> </w:t>
            </w:r>
            <w:r>
              <w:rPr>
                <w:color w:val="00AF50"/>
                <w:sz w:val="22"/>
              </w:rPr>
              <w:t>be</w:t>
            </w:r>
            <w:r>
              <w:rPr>
                <w:color w:val="00AF50"/>
                <w:spacing w:val="1"/>
                <w:sz w:val="22"/>
              </w:rPr>
              <w:t xml:space="preserve"> </w:t>
            </w:r>
            <w:r>
              <w:rPr>
                <w:color w:val="00AF50"/>
                <w:sz w:val="22"/>
              </w:rPr>
              <w:t>done</w:t>
            </w:r>
            <w:r>
              <w:rPr>
                <w:color w:val="00AF50"/>
                <w:spacing w:val="2"/>
                <w:sz w:val="22"/>
              </w:rPr>
              <w:t xml:space="preserve"> </w:t>
            </w:r>
            <w:r>
              <w:rPr>
                <w:color w:val="00AF50"/>
                <w:sz w:val="22"/>
              </w:rPr>
              <w:t>and</w:t>
            </w:r>
            <w:r>
              <w:rPr>
                <w:color w:val="00AF50"/>
                <w:spacing w:val="1"/>
                <w:sz w:val="22"/>
              </w:rPr>
              <w:t xml:space="preserve"> </w:t>
            </w:r>
            <w:r>
              <w:rPr>
                <w:color w:val="00AF50"/>
                <w:sz w:val="22"/>
              </w:rPr>
              <w:t>if needed</w:t>
            </w:r>
            <w:r>
              <w:rPr>
                <w:color w:val="00AF50"/>
                <w:spacing w:val="2"/>
                <w:sz w:val="22"/>
              </w:rPr>
              <w:t xml:space="preserve"> </w:t>
            </w:r>
            <w:r>
              <w:rPr>
                <w:color w:val="00AF50"/>
                <w:sz w:val="22"/>
              </w:rPr>
              <w:t>breaks</w:t>
            </w:r>
            <w:r>
              <w:rPr>
                <w:color w:val="00AF50"/>
                <w:spacing w:val="-1"/>
                <w:sz w:val="22"/>
              </w:rPr>
              <w:t xml:space="preserve"> </w:t>
            </w:r>
            <w:r>
              <w:rPr>
                <w:color w:val="00AF50"/>
                <w:sz w:val="22"/>
              </w:rPr>
              <w:t>will</w:t>
            </w:r>
            <w:r>
              <w:rPr>
                <w:color w:val="00AF50"/>
                <w:spacing w:val="1"/>
                <w:sz w:val="22"/>
              </w:rPr>
              <w:t xml:space="preserve"> </w:t>
            </w:r>
            <w:r>
              <w:rPr>
                <w:color w:val="00AF50"/>
                <w:sz w:val="22"/>
              </w:rPr>
              <w:t>be</w:t>
            </w:r>
            <w:r>
              <w:rPr>
                <w:color w:val="00AF50"/>
                <w:spacing w:val="2"/>
                <w:sz w:val="22"/>
              </w:rPr>
              <w:t xml:space="preserve"> </w:t>
            </w:r>
            <w:r>
              <w:rPr>
                <w:color w:val="00AF50"/>
                <w:sz w:val="22"/>
              </w:rPr>
              <w:t>provided</w:t>
            </w:r>
            <w:r>
              <w:rPr>
                <w:color w:val="00AF50"/>
                <w:spacing w:val="1"/>
                <w:sz w:val="22"/>
              </w:rPr>
              <w:t xml:space="preserve"> </w:t>
            </w:r>
            <w:r>
              <w:rPr>
                <w:color w:val="00AF50"/>
                <w:sz w:val="22"/>
              </w:rPr>
              <w:t>breaks (or appoint different time for interview). The</w:t>
            </w:r>
            <w:r>
              <w:rPr>
                <w:color w:val="00AF50"/>
                <w:spacing w:val="1"/>
                <w:sz w:val="22"/>
              </w:rPr>
              <w:t xml:space="preserve"> </w:t>
            </w:r>
            <w:r>
              <w:rPr>
                <w:color w:val="00AF50"/>
                <w:sz w:val="22"/>
              </w:rPr>
              <w:t>evaluation team members will also stress that</w:t>
            </w:r>
            <w:r>
              <w:rPr>
                <w:color w:val="00AF50"/>
                <w:spacing w:val="1"/>
                <w:sz w:val="22"/>
              </w:rPr>
              <w:t xml:space="preserve"> </w:t>
            </w:r>
            <w:r>
              <w:rPr>
                <w:color w:val="00AF50"/>
                <w:sz w:val="22"/>
              </w:rPr>
              <w:t>participation is voluntary and the subject can refuse to</w:t>
            </w:r>
            <w:r>
              <w:rPr>
                <w:color w:val="00AF50"/>
                <w:spacing w:val="1"/>
                <w:sz w:val="22"/>
              </w:rPr>
              <w:t xml:space="preserve"> </w:t>
            </w:r>
            <w:r>
              <w:rPr>
                <w:color w:val="00AF50"/>
                <w:sz w:val="22"/>
              </w:rPr>
              <w:t>participate</w:t>
            </w:r>
            <w:r>
              <w:rPr>
                <w:color w:val="00AF50"/>
                <w:spacing w:val="-3"/>
                <w:sz w:val="22"/>
              </w:rPr>
              <w:t xml:space="preserve"> </w:t>
            </w:r>
            <w:r>
              <w:rPr>
                <w:color w:val="00AF50"/>
                <w:sz w:val="22"/>
              </w:rPr>
              <w:t>at</w:t>
            </w:r>
            <w:r>
              <w:rPr>
                <w:color w:val="00AF50"/>
                <w:spacing w:val="-1"/>
                <w:sz w:val="22"/>
              </w:rPr>
              <w:t xml:space="preserve"> </w:t>
            </w:r>
            <w:r>
              <w:rPr>
                <w:color w:val="00AF50"/>
                <w:sz w:val="22"/>
              </w:rPr>
              <w:t>any</w:t>
            </w:r>
            <w:r>
              <w:rPr>
                <w:color w:val="00AF50"/>
                <w:spacing w:val="-2"/>
                <w:sz w:val="22"/>
              </w:rPr>
              <w:t xml:space="preserve"> </w:t>
            </w:r>
            <w:r>
              <w:rPr>
                <w:color w:val="00AF50"/>
                <w:sz w:val="22"/>
              </w:rPr>
              <w:t>time</w:t>
            </w:r>
            <w:r>
              <w:rPr>
                <w:color w:val="00AF50"/>
                <w:spacing w:val="-2"/>
                <w:sz w:val="22"/>
              </w:rPr>
              <w:t xml:space="preserve"> </w:t>
            </w:r>
            <w:r>
              <w:rPr>
                <w:color w:val="00AF50"/>
                <w:sz w:val="22"/>
              </w:rPr>
              <w:t>of</w:t>
            </w:r>
            <w:r>
              <w:rPr>
                <w:color w:val="00AF50"/>
                <w:spacing w:val="-1"/>
                <w:sz w:val="22"/>
              </w:rPr>
              <w:t xml:space="preserve"> </w:t>
            </w:r>
            <w:r>
              <w:rPr>
                <w:color w:val="00AF50"/>
                <w:sz w:val="22"/>
              </w:rPr>
              <w:t>the</w:t>
            </w:r>
            <w:r>
              <w:rPr>
                <w:color w:val="00AF50"/>
                <w:spacing w:val="-2"/>
                <w:sz w:val="22"/>
              </w:rPr>
              <w:t xml:space="preserve"> </w:t>
            </w:r>
            <w:r>
              <w:rPr>
                <w:color w:val="00AF50"/>
                <w:sz w:val="22"/>
              </w:rPr>
              <w:t>process (p 69)</w:t>
            </w:r>
          </w:p>
        </w:tc>
        <w:tc>
          <w:tcPr>
            <w:tcW w:w="809" w:type="dxa"/>
            <w:shd w:val="clear" w:color="auto" w:fill="EDEBE0"/>
          </w:tcPr>
          <w:p w14:paraId="6C227EF0" w14:textId="77777777" w:rsidR="00B55CD6" w:rsidRDefault="00B55CD6" w:rsidP="00497845">
            <w:pPr>
              <w:pStyle w:val="a"/>
            </w:pPr>
          </w:p>
        </w:tc>
      </w:tr>
      <w:tr w:rsidR="00B55CD6" w14:paraId="07544D5B" w14:textId="77777777" w:rsidTr="00B55CD6">
        <w:trPr>
          <w:trHeight w:val="5062"/>
        </w:trPr>
        <w:tc>
          <w:tcPr>
            <w:tcW w:w="811" w:type="dxa"/>
            <w:tcBorders>
              <w:left w:val="single" w:sz="6" w:space="0" w:color="000000"/>
            </w:tcBorders>
          </w:tcPr>
          <w:p w14:paraId="1DADD97A" w14:textId="77777777" w:rsidR="00B55CD6" w:rsidRDefault="00B55CD6" w:rsidP="00497845">
            <w:pPr>
              <w:pStyle w:val="a"/>
            </w:pPr>
            <w:r>
              <w:rPr>
                <w:sz w:val="22"/>
              </w:rPr>
              <w:t>3.5</w:t>
            </w:r>
          </w:p>
        </w:tc>
        <w:tc>
          <w:tcPr>
            <w:tcW w:w="5761" w:type="dxa"/>
          </w:tcPr>
          <w:p w14:paraId="317CED59" w14:textId="77777777" w:rsidR="00B55CD6" w:rsidRDefault="00B55CD6" w:rsidP="00497845">
            <w:pPr>
              <w:pStyle w:val="a"/>
            </w:pPr>
            <w:r>
              <w:rPr>
                <w:sz w:val="22"/>
              </w:rPr>
              <w:t>In event of any of the above risks, do protocols describe</w:t>
            </w:r>
            <w:r>
              <w:rPr>
                <w:spacing w:val="-59"/>
                <w:sz w:val="22"/>
              </w:rPr>
              <w:t xml:space="preserve"> </w:t>
            </w:r>
            <w:r>
              <w:rPr>
                <w:sz w:val="22"/>
              </w:rPr>
              <w:t>clear strategies to</w:t>
            </w:r>
            <w:r>
              <w:rPr>
                <w:spacing w:val="-4"/>
                <w:sz w:val="22"/>
              </w:rPr>
              <w:t xml:space="preserve"> </w:t>
            </w:r>
            <w:r>
              <w:rPr>
                <w:sz w:val="22"/>
              </w:rPr>
              <w:t>mitigate risks?</w:t>
            </w:r>
          </w:p>
        </w:tc>
        <w:tc>
          <w:tcPr>
            <w:tcW w:w="5761" w:type="dxa"/>
          </w:tcPr>
          <w:p w14:paraId="20AA3983" w14:textId="77777777" w:rsidR="00B55CD6" w:rsidRDefault="00B55CD6" w:rsidP="00497845">
            <w:pPr>
              <w:pStyle w:val="a"/>
            </w:pPr>
            <w:r>
              <w:rPr>
                <w:color w:val="FF0000"/>
                <w:sz w:val="22"/>
              </w:rPr>
              <w:t>Please discuss potential psychological risk and its</w:t>
            </w:r>
            <w:r>
              <w:rPr>
                <w:color w:val="FF0000"/>
                <w:spacing w:val="-59"/>
                <w:sz w:val="22"/>
              </w:rPr>
              <w:t xml:space="preserve"> </w:t>
            </w:r>
            <w:r>
              <w:rPr>
                <w:color w:val="FF0000"/>
                <w:sz w:val="22"/>
              </w:rPr>
              <w:t>mitigation.</w:t>
            </w:r>
          </w:p>
          <w:p w14:paraId="3D6D29B0" w14:textId="77777777" w:rsidR="00B55CD6" w:rsidRDefault="00B55CD6" w:rsidP="00497845">
            <w:pPr>
              <w:pStyle w:val="a"/>
            </w:pPr>
            <w:r>
              <w:rPr>
                <w:color w:val="00AF50"/>
                <w:sz w:val="22"/>
              </w:rPr>
              <w:t>Examples of triggers could be: recent memories related</w:t>
            </w:r>
            <w:r>
              <w:rPr>
                <w:color w:val="00AF50"/>
                <w:spacing w:val="1"/>
                <w:sz w:val="22"/>
              </w:rPr>
              <w:t xml:space="preserve"> </w:t>
            </w:r>
            <w:r>
              <w:rPr>
                <w:color w:val="00AF50"/>
                <w:sz w:val="22"/>
              </w:rPr>
              <w:t>to gender-based violence such as early marriage may</w:t>
            </w:r>
            <w:r>
              <w:rPr>
                <w:color w:val="00AF50"/>
                <w:spacing w:val="1"/>
                <w:sz w:val="22"/>
              </w:rPr>
              <w:t xml:space="preserve"> </w:t>
            </w:r>
            <w:r>
              <w:rPr>
                <w:color w:val="00AF50"/>
                <w:sz w:val="22"/>
              </w:rPr>
              <w:t>emerge in discussion about empowerment, perception of</w:t>
            </w:r>
            <w:r>
              <w:rPr>
                <w:color w:val="00AF50"/>
                <w:spacing w:val="-59"/>
                <w:sz w:val="22"/>
              </w:rPr>
              <w:t xml:space="preserve"> </w:t>
            </w:r>
            <w:r>
              <w:rPr>
                <w:color w:val="00AF50"/>
                <w:sz w:val="22"/>
              </w:rPr>
              <w:t>inequity in access to services and resources when</w:t>
            </w:r>
            <w:r>
              <w:rPr>
                <w:color w:val="00AF50"/>
                <w:spacing w:val="1"/>
                <w:sz w:val="22"/>
              </w:rPr>
              <w:t xml:space="preserve"> </w:t>
            </w:r>
            <w:r>
              <w:rPr>
                <w:color w:val="00AF50"/>
                <w:sz w:val="22"/>
              </w:rPr>
              <w:t>describing relation to duty bearers, parent and child</w:t>
            </w:r>
            <w:r>
              <w:rPr>
                <w:color w:val="00AF50"/>
                <w:spacing w:val="1"/>
                <w:sz w:val="22"/>
              </w:rPr>
              <w:t xml:space="preserve"> </w:t>
            </w:r>
            <w:r>
              <w:rPr>
                <w:color w:val="00AF50"/>
                <w:sz w:val="22"/>
              </w:rPr>
              <w:t>relations (especially girls) related to decisions of the</w:t>
            </w:r>
            <w:r>
              <w:rPr>
                <w:color w:val="00AF50"/>
                <w:spacing w:val="1"/>
                <w:sz w:val="22"/>
              </w:rPr>
              <w:t xml:space="preserve"> </w:t>
            </w:r>
            <w:r>
              <w:rPr>
                <w:color w:val="00AF50"/>
                <w:sz w:val="22"/>
              </w:rPr>
              <w:t xml:space="preserve">future of the child, </w:t>
            </w:r>
            <w:proofErr w:type="spellStart"/>
            <w:r>
              <w:rPr>
                <w:color w:val="00AF50"/>
                <w:sz w:val="22"/>
              </w:rPr>
              <w:t>e.g</w:t>
            </w:r>
            <w:proofErr w:type="spellEnd"/>
            <w:r>
              <w:rPr>
                <w:color w:val="00AF50"/>
                <w:sz w:val="22"/>
              </w:rPr>
              <w:t xml:space="preserve"> about early marriages (for girls),</w:t>
            </w:r>
            <w:r>
              <w:rPr>
                <w:color w:val="00AF50"/>
                <w:spacing w:val="1"/>
                <w:sz w:val="22"/>
              </w:rPr>
              <w:t xml:space="preserve"> </w:t>
            </w:r>
            <w:r>
              <w:rPr>
                <w:color w:val="00AF50"/>
                <w:sz w:val="22"/>
              </w:rPr>
              <w:t>education, participating</w:t>
            </w:r>
            <w:r>
              <w:rPr>
                <w:color w:val="00AF50"/>
                <w:spacing w:val="-2"/>
                <w:sz w:val="22"/>
              </w:rPr>
              <w:t xml:space="preserve"> </w:t>
            </w:r>
            <w:r>
              <w:rPr>
                <w:color w:val="00AF50"/>
                <w:sz w:val="22"/>
              </w:rPr>
              <w:t>at extracurricular</w:t>
            </w:r>
            <w:r>
              <w:rPr>
                <w:color w:val="00AF50"/>
                <w:spacing w:val="-2"/>
                <w:sz w:val="22"/>
              </w:rPr>
              <w:t xml:space="preserve"> </w:t>
            </w:r>
            <w:r>
              <w:rPr>
                <w:color w:val="00AF50"/>
                <w:sz w:val="22"/>
              </w:rPr>
              <w:t>activities.</w:t>
            </w:r>
          </w:p>
          <w:p w14:paraId="1FE50946" w14:textId="77777777" w:rsidR="00B55CD6" w:rsidRDefault="00B55CD6" w:rsidP="00497845">
            <w:pPr>
              <w:pStyle w:val="a"/>
              <w:rPr>
                <w:rFonts w:ascii="Arial"/>
                <w:b/>
              </w:rPr>
            </w:pPr>
          </w:p>
          <w:p w14:paraId="30A18F15" w14:textId="77777777" w:rsidR="00B55CD6" w:rsidRDefault="00B55CD6" w:rsidP="00497845">
            <w:pPr>
              <w:pStyle w:val="a"/>
            </w:pPr>
            <w:r>
              <w:rPr>
                <w:color w:val="00AF50"/>
                <w:sz w:val="22"/>
              </w:rPr>
              <w:t>Strategies</w:t>
            </w:r>
            <w:r>
              <w:rPr>
                <w:color w:val="00AF50"/>
                <w:spacing w:val="-3"/>
                <w:sz w:val="22"/>
              </w:rPr>
              <w:t xml:space="preserve"> </w:t>
            </w:r>
            <w:r>
              <w:rPr>
                <w:color w:val="00AF50"/>
                <w:sz w:val="22"/>
              </w:rPr>
              <w:t>to</w:t>
            </w:r>
            <w:r>
              <w:rPr>
                <w:color w:val="00AF50"/>
                <w:spacing w:val="-3"/>
                <w:sz w:val="22"/>
              </w:rPr>
              <w:t xml:space="preserve"> </w:t>
            </w:r>
            <w:r>
              <w:rPr>
                <w:color w:val="00AF50"/>
                <w:sz w:val="22"/>
              </w:rPr>
              <w:t>address</w:t>
            </w:r>
            <w:r>
              <w:rPr>
                <w:color w:val="00AF50"/>
                <w:spacing w:val="-3"/>
                <w:sz w:val="22"/>
              </w:rPr>
              <w:t xml:space="preserve"> </w:t>
            </w:r>
            <w:r>
              <w:rPr>
                <w:color w:val="00AF50"/>
                <w:sz w:val="22"/>
              </w:rPr>
              <w:t>triggers:</w:t>
            </w:r>
          </w:p>
          <w:p w14:paraId="40FAEB80" w14:textId="77777777" w:rsidR="00B55CD6" w:rsidRDefault="00B55CD6" w:rsidP="00497845">
            <w:pPr>
              <w:pStyle w:val="a"/>
            </w:pPr>
            <w:r>
              <w:rPr>
                <w:color w:val="00AF50"/>
                <w:sz w:val="22"/>
              </w:rPr>
              <w:t>-when making contact with a participant before the</w:t>
            </w:r>
            <w:r>
              <w:rPr>
                <w:color w:val="00AF50"/>
                <w:spacing w:val="1"/>
                <w:sz w:val="22"/>
              </w:rPr>
              <w:t xml:space="preserve"> </w:t>
            </w:r>
            <w:r>
              <w:rPr>
                <w:color w:val="00AF50"/>
                <w:sz w:val="22"/>
              </w:rPr>
              <w:t>interview and at the beginning of the interview, restate</w:t>
            </w:r>
            <w:r>
              <w:rPr>
                <w:color w:val="00AF50"/>
                <w:spacing w:val="-59"/>
                <w:sz w:val="22"/>
              </w:rPr>
              <w:t xml:space="preserve"> </w:t>
            </w:r>
            <w:r>
              <w:rPr>
                <w:color w:val="00AF50"/>
                <w:sz w:val="22"/>
              </w:rPr>
              <w:t>that the participant is free to stop at any time of the</w:t>
            </w:r>
            <w:r>
              <w:rPr>
                <w:color w:val="00AF50"/>
                <w:spacing w:val="1"/>
                <w:sz w:val="22"/>
              </w:rPr>
              <w:t xml:space="preserve"> </w:t>
            </w:r>
            <w:r>
              <w:rPr>
                <w:color w:val="00AF50"/>
                <w:sz w:val="22"/>
              </w:rPr>
              <w:t>interview</w:t>
            </w:r>
            <w:r>
              <w:rPr>
                <w:color w:val="00AF50"/>
                <w:spacing w:val="-1"/>
                <w:sz w:val="22"/>
              </w:rPr>
              <w:t xml:space="preserve"> </w:t>
            </w:r>
            <w:r>
              <w:rPr>
                <w:color w:val="00AF50"/>
                <w:sz w:val="22"/>
              </w:rPr>
              <w:t>without</w:t>
            </w:r>
            <w:r>
              <w:rPr>
                <w:color w:val="00AF50"/>
                <w:spacing w:val="-1"/>
                <w:sz w:val="22"/>
              </w:rPr>
              <w:t xml:space="preserve"> </w:t>
            </w:r>
            <w:r>
              <w:rPr>
                <w:color w:val="00AF50"/>
                <w:sz w:val="22"/>
              </w:rPr>
              <w:t>any</w:t>
            </w:r>
            <w:r>
              <w:rPr>
                <w:color w:val="00AF50"/>
                <w:spacing w:val="-3"/>
                <w:sz w:val="22"/>
              </w:rPr>
              <w:t xml:space="preserve"> </w:t>
            </w:r>
            <w:r>
              <w:rPr>
                <w:color w:val="00AF50"/>
                <w:sz w:val="22"/>
              </w:rPr>
              <w:t>personal</w:t>
            </w:r>
            <w:r>
              <w:rPr>
                <w:color w:val="00AF50"/>
                <w:spacing w:val="-1"/>
                <w:sz w:val="22"/>
              </w:rPr>
              <w:t xml:space="preserve"> </w:t>
            </w:r>
            <w:r>
              <w:rPr>
                <w:color w:val="00AF50"/>
                <w:sz w:val="22"/>
              </w:rPr>
              <w:t>disadvantage.</w:t>
            </w:r>
          </w:p>
          <w:p w14:paraId="7529634A" w14:textId="77777777" w:rsidR="00B55CD6" w:rsidRDefault="00B55CD6" w:rsidP="00497845">
            <w:pPr>
              <w:pStyle w:val="a"/>
            </w:pPr>
            <w:r>
              <w:rPr>
                <w:color w:val="00AF50"/>
                <w:sz w:val="22"/>
              </w:rPr>
              <w:t>-anticipate possible experience of any tensions</w:t>
            </w:r>
            <w:r>
              <w:rPr>
                <w:color w:val="00AF50"/>
                <w:spacing w:val="1"/>
                <w:sz w:val="22"/>
              </w:rPr>
              <w:t xml:space="preserve"> </w:t>
            </w:r>
            <w:r>
              <w:rPr>
                <w:color w:val="00AF50"/>
                <w:sz w:val="22"/>
              </w:rPr>
              <w:t>according</w:t>
            </w:r>
            <w:r>
              <w:rPr>
                <w:color w:val="00AF50"/>
                <w:spacing w:val="-3"/>
                <w:sz w:val="22"/>
              </w:rPr>
              <w:t xml:space="preserve"> </w:t>
            </w:r>
            <w:r>
              <w:rPr>
                <w:color w:val="00AF50"/>
                <w:sz w:val="22"/>
              </w:rPr>
              <w:t>to several</w:t>
            </w:r>
            <w:r>
              <w:rPr>
                <w:color w:val="00AF50"/>
                <w:spacing w:val="-3"/>
                <w:sz w:val="22"/>
              </w:rPr>
              <w:t xml:space="preserve"> </w:t>
            </w:r>
            <w:r>
              <w:rPr>
                <w:color w:val="00AF50"/>
                <w:sz w:val="22"/>
              </w:rPr>
              <w:t>factors</w:t>
            </w:r>
            <w:r>
              <w:rPr>
                <w:color w:val="00AF50"/>
                <w:spacing w:val="-1"/>
                <w:sz w:val="22"/>
              </w:rPr>
              <w:t xml:space="preserve"> </w:t>
            </w:r>
            <w:r>
              <w:rPr>
                <w:color w:val="00AF50"/>
                <w:sz w:val="22"/>
              </w:rPr>
              <w:t>(age, community</w:t>
            </w:r>
          </w:p>
          <w:p w14:paraId="4FD30D43" w14:textId="77777777" w:rsidR="00B55CD6" w:rsidRDefault="00B55CD6" w:rsidP="00497845">
            <w:pPr>
              <w:pStyle w:val="a"/>
            </w:pPr>
            <w:r>
              <w:rPr>
                <w:color w:val="00AF50"/>
                <w:sz w:val="22"/>
              </w:rPr>
              <w:t>characteristics) and be on the alert for early signs of</w:t>
            </w:r>
            <w:r>
              <w:rPr>
                <w:color w:val="00AF50"/>
                <w:spacing w:val="-59"/>
                <w:sz w:val="22"/>
              </w:rPr>
              <w:t xml:space="preserve"> </w:t>
            </w:r>
            <w:r>
              <w:rPr>
                <w:color w:val="00AF50"/>
                <w:sz w:val="22"/>
              </w:rPr>
              <w:t>discomfort</w:t>
            </w:r>
            <w:r>
              <w:rPr>
                <w:color w:val="00AF50"/>
                <w:spacing w:val="-2"/>
                <w:sz w:val="22"/>
              </w:rPr>
              <w:t xml:space="preserve"> </w:t>
            </w:r>
            <w:r>
              <w:rPr>
                <w:color w:val="00AF50"/>
                <w:sz w:val="22"/>
              </w:rPr>
              <w:t>or</w:t>
            </w:r>
            <w:r>
              <w:rPr>
                <w:color w:val="00AF50"/>
                <w:spacing w:val="-1"/>
                <w:sz w:val="22"/>
              </w:rPr>
              <w:t xml:space="preserve"> </w:t>
            </w:r>
            <w:r>
              <w:rPr>
                <w:color w:val="00AF50"/>
                <w:sz w:val="22"/>
              </w:rPr>
              <w:t>distress.</w:t>
            </w:r>
          </w:p>
        </w:tc>
        <w:tc>
          <w:tcPr>
            <w:tcW w:w="809" w:type="dxa"/>
            <w:shd w:val="clear" w:color="auto" w:fill="EDEBE0"/>
          </w:tcPr>
          <w:p w14:paraId="6EB09516" w14:textId="77777777" w:rsidR="00B55CD6" w:rsidRDefault="00B55CD6" w:rsidP="00497845">
            <w:pPr>
              <w:pStyle w:val="a"/>
              <w:rPr>
                <w:rFonts w:ascii="Arial"/>
                <w:b/>
              </w:rPr>
            </w:pPr>
            <w:r>
              <w:rPr>
                <w:rFonts w:ascii="Arial"/>
                <w:b/>
                <w:color w:val="FF0000"/>
                <w:sz w:val="22"/>
              </w:rPr>
              <w:t>X</w:t>
            </w:r>
          </w:p>
        </w:tc>
      </w:tr>
    </w:tbl>
    <w:p w14:paraId="48283FF3" w14:textId="77777777" w:rsidR="00B55CD6" w:rsidRDefault="00B55CD6" w:rsidP="00497845">
      <w:pPr>
        <w:pStyle w:val="a"/>
        <w:rPr>
          <w:rFonts w:ascii="Arial"/>
        </w:rPr>
        <w:sectPr w:rsidR="00B55CD6">
          <w:pgSz w:w="15840" w:h="12240" w:orient="landscape"/>
          <w:pgMar w:top="1140" w:right="1140" w:bottom="1220" w:left="1300" w:header="0" w:footer="1028" w:gutter="0"/>
          <w:cols w:space="720"/>
        </w:sectPr>
      </w:pPr>
    </w:p>
    <w:p w14:paraId="4B2A2757" w14:textId="77777777" w:rsidR="00B55CD6" w:rsidRDefault="00B55CD6" w:rsidP="00497845">
      <w:pPr>
        <w:pStyle w:val="a"/>
        <w:rPr>
          <w:rFonts w:ascii="Arial"/>
          <w:b/>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761"/>
        <w:gridCol w:w="5761"/>
        <w:gridCol w:w="809"/>
      </w:tblGrid>
      <w:tr w:rsidR="00B55CD6" w14:paraId="6E933A61" w14:textId="77777777" w:rsidTr="00B55CD6">
        <w:trPr>
          <w:trHeight w:val="2277"/>
        </w:trPr>
        <w:tc>
          <w:tcPr>
            <w:tcW w:w="811" w:type="dxa"/>
            <w:tcBorders>
              <w:left w:val="single" w:sz="6" w:space="0" w:color="000000"/>
            </w:tcBorders>
          </w:tcPr>
          <w:p w14:paraId="2B341B2F" w14:textId="77777777" w:rsidR="00B55CD6" w:rsidRDefault="00B55CD6" w:rsidP="00497845">
            <w:pPr>
              <w:pStyle w:val="a"/>
            </w:pPr>
          </w:p>
        </w:tc>
        <w:tc>
          <w:tcPr>
            <w:tcW w:w="5761" w:type="dxa"/>
          </w:tcPr>
          <w:p w14:paraId="0903A71B" w14:textId="77777777" w:rsidR="00B55CD6" w:rsidRDefault="00B55CD6" w:rsidP="00497845">
            <w:pPr>
              <w:pStyle w:val="a"/>
            </w:pPr>
          </w:p>
        </w:tc>
        <w:tc>
          <w:tcPr>
            <w:tcW w:w="5761" w:type="dxa"/>
          </w:tcPr>
          <w:p w14:paraId="6C2E5FCB" w14:textId="77777777" w:rsidR="00B55CD6" w:rsidRDefault="00B55CD6" w:rsidP="00497845">
            <w:pPr>
              <w:pStyle w:val="a"/>
            </w:pPr>
            <w:r>
              <w:rPr>
                <w:color w:val="00AF50"/>
                <w:sz w:val="22"/>
              </w:rPr>
              <w:t>- If triggers arise: practice non-judgmental active</w:t>
            </w:r>
            <w:r>
              <w:rPr>
                <w:color w:val="00AF50"/>
                <w:spacing w:val="1"/>
                <w:sz w:val="22"/>
              </w:rPr>
              <w:t xml:space="preserve"> </w:t>
            </w:r>
            <w:r>
              <w:rPr>
                <w:color w:val="00AF50"/>
                <w:sz w:val="22"/>
              </w:rPr>
              <w:t>listening. Communicate that feelings and emotions are</w:t>
            </w:r>
            <w:r>
              <w:rPr>
                <w:color w:val="00AF50"/>
                <w:spacing w:val="1"/>
                <w:sz w:val="22"/>
              </w:rPr>
              <w:t xml:space="preserve"> </w:t>
            </w:r>
            <w:r>
              <w:rPr>
                <w:color w:val="00AF50"/>
                <w:sz w:val="22"/>
              </w:rPr>
              <w:t>legitimate. Ask what such projects can do to help defuse</w:t>
            </w:r>
            <w:r>
              <w:rPr>
                <w:color w:val="00AF50"/>
                <w:spacing w:val="-59"/>
                <w:sz w:val="22"/>
              </w:rPr>
              <w:t xml:space="preserve"> </w:t>
            </w:r>
            <w:r>
              <w:rPr>
                <w:color w:val="00AF50"/>
                <w:sz w:val="22"/>
              </w:rPr>
              <w:t>tensions in the future, or alleviate the consequences of</w:t>
            </w:r>
            <w:r>
              <w:rPr>
                <w:color w:val="00AF50"/>
                <w:spacing w:val="1"/>
                <w:sz w:val="22"/>
              </w:rPr>
              <w:t xml:space="preserve"> </w:t>
            </w:r>
            <w:r>
              <w:rPr>
                <w:color w:val="00AF50"/>
                <w:sz w:val="22"/>
              </w:rPr>
              <w:t>past</w:t>
            </w:r>
            <w:r>
              <w:rPr>
                <w:color w:val="00AF50"/>
                <w:spacing w:val="-2"/>
                <w:sz w:val="22"/>
              </w:rPr>
              <w:t xml:space="preserve"> </w:t>
            </w:r>
            <w:r>
              <w:rPr>
                <w:color w:val="00AF50"/>
                <w:sz w:val="22"/>
              </w:rPr>
              <w:t>tensions</w:t>
            </w:r>
            <w:r>
              <w:rPr>
                <w:color w:val="00AF50"/>
                <w:spacing w:val="-2"/>
                <w:sz w:val="22"/>
              </w:rPr>
              <w:t xml:space="preserve"> </w:t>
            </w:r>
            <w:r>
              <w:rPr>
                <w:color w:val="00AF50"/>
                <w:sz w:val="22"/>
              </w:rPr>
              <w:t>(forward-looking attitude)</w:t>
            </w:r>
          </w:p>
          <w:p w14:paraId="4A1DD64C" w14:textId="77777777" w:rsidR="00B55CD6" w:rsidRDefault="00B55CD6" w:rsidP="00497845">
            <w:pPr>
              <w:pStyle w:val="a"/>
            </w:pPr>
            <w:r>
              <w:rPr>
                <w:color w:val="00AF50"/>
                <w:sz w:val="22"/>
              </w:rPr>
              <w:t>-indicate to the participant where s/he can discuss these</w:t>
            </w:r>
            <w:r>
              <w:rPr>
                <w:color w:val="00AF50"/>
                <w:spacing w:val="-59"/>
                <w:sz w:val="22"/>
              </w:rPr>
              <w:t xml:space="preserve"> </w:t>
            </w:r>
            <w:r>
              <w:rPr>
                <w:color w:val="00AF50"/>
                <w:sz w:val="22"/>
              </w:rPr>
              <w:t>experiences and get support (phone number/</w:t>
            </w:r>
            <w:r>
              <w:rPr>
                <w:color w:val="00AF50"/>
                <w:spacing w:val="1"/>
                <w:sz w:val="22"/>
              </w:rPr>
              <w:t xml:space="preserve"> </w:t>
            </w:r>
            <w:r>
              <w:rPr>
                <w:color w:val="00AF50"/>
                <w:sz w:val="22"/>
              </w:rPr>
              <w:t>association,</w:t>
            </w:r>
            <w:r>
              <w:rPr>
                <w:color w:val="00AF50"/>
                <w:spacing w:val="1"/>
                <w:sz w:val="22"/>
              </w:rPr>
              <w:t xml:space="preserve"> </w:t>
            </w:r>
            <w:r>
              <w:rPr>
                <w:color w:val="00AF50"/>
                <w:sz w:val="22"/>
              </w:rPr>
              <w:t>provided</w:t>
            </w:r>
            <w:r>
              <w:rPr>
                <w:color w:val="00AF50"/>
                <w:spacing w:val="-1"/>
                <w:sz w:val="22"/>
              </w:rPr>
              <w:t xml:space="preserve"> </w:t>
            </w:r>
            <w:r>
              <w:rPr>
                <w:color w:val="00AF50"/>
                <w:sz w:val="22"/>
              </w:rPr>
              <w:t>by</w:t>
            </w:r>
            <w:r>
              <w:rPr>
                <w:color w:val="00AF50"/>
                <w:spacing w:val="-4"/>
                <w:sz w:val="22"/>
              </w:rPr>
              <w:t xml:space="preserve"> </w:t>
            </w:r>
            <w:r>
              <w:rPr>
                <w:color w:val="00AF50"/>
                <w:sz w:val="22"/>
              </w:rPr>
              <w:t>UNICEF</w:t>
            </w:r>
            <w:r>
              <w:rPr>
                <w:color w:val="00AF50"/>
                <w:spacing w:val="-1"/>
                <w:sz w:val="22"/>
              </w:rPr>
              <w:t xml:space="preserve"> </w:t>
            </w:r>
            <w:r>
              <w:rPr>
                <w:color w:val="00AF50"/>
                <w:sz w:val="22"/>
              </w:rPr>
              <w:t>or</w:t>
            </w:r>
            <w:r>
              <w:rPr>
                <w:color w:val="00AF50"/>
                <w:spacing w:val="2"/>
                <w:sz w:val="22"/>
              </w:rPr>
              <w:t xml:space="preserve"> </w:t>
            </w:r>
            <w:r>
              <w:rPr>
                <w:color w:val="00AF50"/>
                <w:sz w:val="22"/>
              </w:rPr>
              <w:t>other</w:t>
            </w:r>
            <w:r>
              <w:rPr>
                <w:color w:val="00AF50"/>
                <w:spacing w:val="-2"/>
                <w:sz w:val="22"/>
              </w:rPr>
              <w:t xml:space="preserve"> </w:t>
            </w:r>
            <w:r>
              <w:rPr>
                <w:color w:val="00AF50"/>
                <w:sz w:val="22"/>
              </w:rPr>
              <w:t>actors)</w:t>
            </w:r>
          </w:p>
        </w:tc>
        <w:tc>
          <w:tcPr>
            <w:tcW w:w="809" w:type="dxa"/>
            <w:shd w:val="clear" w:color="auto" w:fill="EDEBE0"/>
          </w:tcPr>
          <w:p w14:paraId="75B2FCA5" w14:textId="77777777" w:rsidR="00B55CD6" w:rsidRDefault="00B55CD6" w:rsidP="00497845">
            <w:pPr>
              <w:pStyle w:val="a"/>
            </w:pPr>
          </w:p>
        </w:tc>
      </w:tr>
      <w:tr w:rsidR="00B55CD6" w14:paraId="2A2256AA" w14:textId="77777777" w:rsidTr="00B55CD6">
        <w:trPr>
          <w:trHeight w:val="758"/>
        </w:trPr>
        <w:tc>
          <w:tcPr>
            <w:tcW w:w="811" w:type="dxa"/>
            <w:tcBorders>
              <w:left w:val="single" w:sz="6" w:space="0" w:color="000000"/>
            </w:tcBorders>
          </w:tcPr>
          <w:p w14:paraId="21337F92" w14:textId="77777777" w:rsidR="00B55CD6" w:rsidRDefault="00B55CD6" w:rsidP="00497845">
            <w:pPr>
              <w:pStyle w:val="a"/>
            </w:pPr>
            <w:r>
              <w:rPr>
                <w:sz w:val="22"/>
              </w:rPr>
              <w:t>3.6</w:t>
            </w:r>
          </w:p>
        </w:tc>
        <w:tc>
          <w:tcPr>
            <w:tcW w:w="5761" w:type="dxa"/>
          </w:tcPr>
          <w:p w14:paraId="4FB1BFE8" w14:textId="77777777" w:rsidR="00B55CD6" w:rsidRDefault="00B55CD6" w:rsidP="00497845">
            <w:pPr>
              <w:pStyle w:val="a"/>
            </w:pPr>
            <w:r>
              <w:rPr>
                <w:sz w:val="22"/>
              </w:rPr>
              <w:t>Does the study request information or opinions where</w:t>
            </w:r>
            <w:r>
              <w:rPr>
                <w:spacing w:val="-59"/>
                <w:sz w:val="22"/>
              </w:rPr>
              <w:t xml:space="preserve"> </w:t>
            </w:r>
            <w:r>
              <w:rPr>
                <w:sz w:val="22"/>
              </w:rPr>
              <w:t>public</w:t>
            </w:r>
            <w:r>
              <w:rPr>
                <w:spacing w:val="-1"/>
                <w:sz w:val="22"/>
              </w:rPr>
              <w:t xml:space="preserve"> </w:t>
            </w:r>
            <w:r>
              <w:rPr>
                <w:sz w:val="22"/>
              </w:rPr>
              <w:t>disclosure</w:t>
            </w:r>
            <w:r>
              <w:rPr>
                <w:spacing w:val="-1"/>
                <w:sz w:val="22"/>
              </w:rPr>
              <w:t xml:space="preserve"> </w:t>
            </w:r>
            <w:r>
              <w:rPr>
                <w:sz w:val="22"/>
              </w:rPr>
              <w:t>may</w:t>
            </w:r>
            <w:r>
              <w:rPr>
                <w:spacing w:val="-4"/>
                <w:sz w:val="22"/>
              </w:rPr>
              <w:t xml:space="preserve"> </w:t>
            </w:r>
            <w:r>
              <w:rPr>
                <w:sz w:val="22"/>
              </w:rPr>
              <w:t>result</w:t>
            </w:r>
            <w:r>
              <w:rPr>
                <w:spacing w:val="1"/>
                <w:sz w:val="22"/>
              </w:rPr>
              <w:t xml:space="preserve"> </w:t>
            </w:r>
            <w:r>
              <w:rPr>
                <w:sz w:val="22"/>
              </w:rPr>
              <w:t>in danger,</w:t>
            </w:r>
            <w:r>
              <w:rPr>
                <w:spacing w:val="-1"/>
                <w:sz w:val="22"/>
              </w:rPr>
              <w:t xml:space="preserve"> </w:t>
            </w:r>
            <w:r>
              <w:rPr>
                <w:sz w:val="22"/>
              </w:rPr>
              <w:t>limitations</w:t>
            </w:r>
            <w:r>
              <w:rPr>
                <w:spacing w:val="-4"/>
                <w:sz w:val="22"/>
              </w:rPr>
              <w:t xml:space="preserve"> </w:t>
            </w:r>
            <w:r>
              <w:rPr>
                <w:sz w:val="22"/>
              </w:rPr>
              <w:t>to</w:t>
            </w:r>
          </w:p>
          <w:p w14:paraId="711C0623" w14:textId="77777777" w:rsidR="00B55CD6" w:rsidRDefault="00B55CD6" w:rsidP="00497845">
            <w:pPr>
              <w:pStyle w:val="a"/>
            </w:pPr>
            <w:r>
              <w:rPr>
                <w:sz w:val="22"/>
              </w:rPr>
              <w:t>future</w:t>
            </w:r>
            <w:r>
              <w:rPr>
                <w:spacing w:val="-4"/>
                <w:sz w:val="22"/>
              </w:rPr>
              <w:t xml:space="preserve"> </w:t>
            </w:r>
            <w:r>
              <w:rPr>
                <w:sz w:val="22"/>
              </w:rPr>
              <w:t>freedoms,</w:t>
            </w:r>
            <w:r>
              <w:rPr>
                <w:spacing w:val="-2"/>
                <w:sz w:val="22"/>
              </w:rPr>
              <w:t xml:space="preserve"> </w:t>
            </w:r>
            <w:r>
              <w:rPr>
                <w:sz w:val="22"/>
              </w:rPr>
              <w:t>or</w:t>
            </w:r>
            <w:r>
              <w:rPr>
                <w:spacing w:val="1"/>
                <w:sz w:val="22"/>
              </w:rPr>
              <w:t xml:space="preserve"> </w:t>
            </w:r>
            <w:r>
              <w:rPr>
                <w:sz w:val="22"/>
              </w:rPr>
              <w:t>access to</w:t>
            </w:r>
            <w:r>
              <w:rPr>
                <w:spacing w:val="-4"/>
                <w:sz w:val="22"/>
              </w:rPr>
              <w:t xml:space="preserve"> </w:t>
            </w:r>
            <w:r>
              <w:rPr>
                <w:sz w:val="22"/>
              </w:rPr>
              <w:t>services?</w:t>
            </w:r>
          </w:p>
        </w:tc>
        <w:tc>
          <w:tcPr>
            <w:tcW w:w="5761" w:type="dxa"/>
          </w:tcPr>
          <w:p w14:paraId="5B246B44" w14:textId="77777777" w:rsidR="00B55CD6" w:rsidRDefault="00B55CD6" w:rsidP="00497845">
            <w:pPr>
              <w:pStyle w:val="a"/>
            </w:pPr>
          </w:p>
        </w:tc>
        <w:tc>
          <w:tcPr>
            <w:tcW w:w="809" w:type="dxa"/>
            <w:shd w:val="clear" w:color="auto" w:fill="EDEBE0"/>
          </w:tcPr>
          <w:p w14:paraId="1F3407F7" w14:textId="77777777" w:rsidR="00B55CD6" w:rsidRDefault="00B55CD6" w:rsidP="00497845">
            <w:pPr>
              <w:pStyle w:val="a"/>
              <w:rPr>
                <w:rFonts w:ascii="Arial"/>
                <w:b/>
              </w:rPr>
            </w:pPr>
            <w:r>
              <w:rPr>
                <w:rFonts w:ascii="Arial"/>
                <w:b/>
                <w:color w:val="FF0000"/>
                <w:sz w:val="22"/>
              </w:rPr>
              <w:t>X</w:t>
            </w:r>
          </w:p>
        </w:tc>
      </w:tr>
      <w:tr w:rsidR="00B55CD6" w14:paraId="401455E5" w14:textId="77777777" w:rsidTr="00B55CD6">
        <w:trPr>
          <w:trHeight w:val="1012"/>
        </w:trPr>
        <w:tc>
          <w:tcPr>
            <w:tcW w:w="811" w:type="dxa"/>
            <w:tcBorders>
              <w:left w:val="single" w:sz="6" w:space="0" w:color="000000"/>
            </w:tcBorders>
          </w:tcPr>
          <w:p w14:paraId="026379A0" w14:textId="77777777" w:rsidR="00B55CD6" w:rsidRDefault="00B55CD6" w:rsidP="00497845">
            <w:pPr>
              <w:pStyle w:val="a"/>
            </w:pPr>
            <w:r>
              <w:rPr>
                <w:sz w:val="22"/>
              </w:rPr>
              <w:t>3.7</w:t>
            </w:r>
          </w:p>
        </w:tc>
        <w:tc>
          <w:tcPr>
            <w:tcW w:w="5761" w:type="dxa"/>
          </w:tcPr>
          <w:p w14:paraId="3D3D95A3" w14:textId="77777777" w:rsidR="00B55CD6" w:rsidRDefault="00B55CD6" w:rsidP="00497845">
            <w:pPr>
              <w:pStyle w:val="a"/>
            </w:pPr>
            <w:r>
              <w:rPr>
                <w:sz w:val="22"/>
              </w:rPr>
              <w:t>Do gender, ethnicity, or other demographic</w:t>
            </w:r>
            <w:r>
              <w:rPr>
                <w:spacing w:val="1"/>
                <w:sz w:val="22"/>
              </w:rPr>
              <w:t xml:space="preserve"> </w:t>
            </w:r>
            <w:r>
              <w:rPr>
                <w:sz w:val="22"/>
              </w:rPr>
              <w:t>characteristics -- or grouping of subjects by any of these</w:t>
            </w:r>
            <w:r>
              <w:rPr>
                <w:spacing w:val="-60"/>
                <w:sz w:val="22"/>
              </w:rPr>
              <w:t xml:space="preserve"> </w:t>
            </w:r>
            <w:r>
              <w:rPr>
                <w:sz w:val="22"/>
              </w:rPr>
              <w:t>characteristics, especially in</w:t>
            </w:r>
            <w:r>
              <w:rPr>
                <w:spacing w:val="-1"/>
                <w:sz w:val="22"/>
              </w:rPr>
              <w:t xml:space="preserve"> </w:t>
            </w:r>
            <w:r>
              <w:rPr>
                <w:sz w:val="22"/>
              </w:rPr>
              <w:t>FGDs</w:t>
            </w:r>
            <w:r>
              <w:rPr>
                <w:spacing w:val="-1"/>
                <w:sz w:val="22"/>
              </w:rPr>
              <w:t xml:space="preserve"> </w:t>
            </w:r>
            <w:r>
              <w:rPr>
                <w:sz w:val="22"/>
              </w:rPr>
              <w:t>--</w:t>
            </w:r>
            <w:r>
              <w:rPr>
                <w:spacing w:val="-2"/>
                <w:sz w:val="22"/>
              </w:rPr>
              <w:t xml:space="preserve"> </w:t>
            </w:r>
            <w:r>
              <w:rPr>
                <w:sz w:val="22"/>
              </w:rPr>
              <w:t>increase</w:t>
            </w:r>
            <w:r>
              <w:rPr>
                <w:spacing w:val="-4"/>
                <w:sz w:val="22"/>
              </w:rPr>
              <w:t xml:space="preserve"> </w:t>
            </w:r>
            <w:r>
              <w:rPr>
                <w:sz w:val="22"/>
              </w:rPr>
              <w:t>subject</w:t>
            </w:r>
          </w:p>
          <w:p w14:paraId="7EA275FD" w14:textId="77777777" w:rsidR="00B55CD6" w:rsidRDefault="00B55CD6" w:rsidP="00497845">
            <w:pPr>
              <w:pStyle w:val="a"/>
            </w:pPr>
            <w:r>
              <w:rPr>
                <w:sz w:val="22"/>
              </w:rPr>
              <w:t>risk?</w:t>
            </w:r>
          </w:p>
        </w:tc>
        <w:tc>
          <w:tcPr>
            <w:tcW w:w="5761" w:type="dxa"/>
          </w:tcPr>
          <w:p w14:paraId="399571B5" w14:textId="77777777" w:rsidR="00B55CD6" w:rsidRDefault="00B55CD6" w:rsidP="00497845">
            <w:pPr>
              <w:pStyle w:val="a"/>
            </w:pPr>
          </w:p>
        </w:tc>
        <w:tc>
          <w:tcPr>
            <w:tcW w:w="809" w:type="dxa"/>
            <w:shd w:val="clear" w:color="auto" w:fill="EDEBE0"/>
          </w:tcPr>
          <w:p w14:paraId="3537FDE7" w14:textId="77777777" w:rsidR="00B55CD6" w:rsidRDefault="00B55CD6" w:rsidP="00497845">
            <w:pPr>
              <w:pStyle w:val="a"/>
              <w:rPr>
                <w:rFonts w:ascii="Arial"/>
                <w:b/>
              </w:rPr>
            </w:pPr>
            <w:r>
              <w:rPr>
                <w:rFonts w:ascii="Arial"/>
                <w:b/>
                <w:color w:val="FF0000"/>
                <w:sz w:val="22"/>
              </w:rPr>
              <w:t>X</w:t>
            </w:r>
          </w:p>
        </w:tc>
      </w:tr>
      <w:tr w:rsidR="00B55CD6" w14:paraId="227D048A" w14:textId="77777777" w:rsidTr="00B55CD6">
        <w:trPr>
          <w:trHeight w:val="2529"/>
        </w:trPr>
        <w:tc>
          <w:tcPr>
            <w:tcW w:w="811" w:type="dxa"/>
            <w:tcBorders>
              <w:left w:val="single" w:sz="6" w:space="0" w:color="000000"/>
            </w:tcBorders>
          </w:tcPr>
          <w:p w14:paraId="672FF6E6" w14:textId="77777777" w:rsidR="00B55CD6" w:rsidRDefault="00B55CD6" w:rsidP="00497845">
            <w:pPr>
              <w:pStyle w:val="a"/>
            </w:pPr>
            <w:r>
              <w:rPr>
                <w:sz w:val="22"/>
              </w:rPr>
              <w:t>3.8</w:t>
            </w:r>
          </w:p>
        </w:tc>
        <w:tc>
          <w:tcPr>
            <w:tcW w:w="5761" w:type="dxa"/>
          </w:tcPr>
          <w:p w14:paraId="361FC50D" w14:textId="77777777" w:rsidR="00B55CD6" w:rsidRDefault="00B55CD6" w:rsidP="00497845">
            <w:pPr>
              <w:pStyle w:val="a"/>
            </w:pPr>
            <w:r>
              <w:rPr>
                <w:sz w:val="22"/>
              </w:rPr>
              <w:t>If a subject discloses or is suspected to be at risk outside</w:t>
            </w:r>
            <w:r>
              <w:rPr>
                <w:spacing w:val="-59"/>
                <w:sz w:val="22"/>
              </w:rPr>
              <w:t xml:space="preserve"> </w:t>
            </w:r>
            <w:r>
              <w:rPr>
                <w:sz w:val="22"/>
              </w:rPr>
              <w:t>the study, are procedures in place to address or report</w:t>
            </w:r>
            <w:r>
              <w:rPr>
                <w:spacing w:val="1"/>
                <w:sz w:val="22"/>
              </w:rPr>
              <w:t xml:space="preserve"> </w:t>
            </w:r>
            <w:r>
              <w:rPr>
                <w:sz w:val="22"/>
              </w:rPr>
              <w:t>risk and</w:t>
            </w:r>
            <w:r>
              <w:rPr>
                <w:spacing w:val="-2"/>
                <w:sz w:val="22"/>
              </w:rPr>
              <w:t xml:space="preserve"> </w:t>
            </w:r>
            <w:r>
              <w:rPr>
                <w:sz w:val="22"/>
              </w:rPr>
              <w:t>refer</w:t>
            </w:r>
            <w:r>
              <w:rPr>
                <w:spacing w:val="-1"/>
                <w:sz w:val="22"/>
              </w:rPr>
              <w:t xml:space="preserve"> </w:t>
            </w:r>
            <w:r>
              <w:rPr>
                <w:sz w:val="22"/>
              </w:rPr>
              <w:t>subject</w:t>
            </w:r>
            <w:r>
              <w:rPr>
                <w:spacing w:val="-1"/>
                <w:sz w:val="22"/>
              </w:rPr>
              <w:t xml:space="preserve"> </w:t>
            </w:r>
            <w:r>
              <w:rPr>
                <w:sz w:val="22"/>
              </w:rPr>
              <w:t>for</w:t>
            </w:r>
            <w:r>
              <w:rPr>
                <w:spacing w:val="-1"/>
                <w:sz w:val="22"/>
              </w:rPr>
              <w:t xml:space="preserve"> </w:t>
            </w:r>
            <w:r>
              <w:rPr>
                <w:sz w:val="22"/>
              </w:rPr>
              <w:t>relevant</w:t>
            </w:r>
            <w:r>
              <w:rPr>
                <w:spacing w:val="-2"/>
                <w:sz w:val="22"/>
              </w:rPr>
              <w:t xml:space="preserve"> </w:t>
            </w:r>
            <w:r>
              <w:rPr>
                <w:sz w:val="22"/>
              </w:rPr>
              <w:t>support?</w:t>
            </w:r>
          </w:p>
        </w:tc>
        <w:tc>
          <w:tcPr>
            <w:tcW w:w="5761" w:type="dxa"/>
          </w:tcPr>
          <w:p w14:paraId="7BD741FC" w14:textId="77777777" w:rsidR="00B55CD6" w:rsidRDefault="00B55CD6" w:rsidP="00497845">
            <w:pPr>
              <w:pStyle w:val="a"/>
            </w:pPr>
            <w:r>
              <w:rPr>
                <w:color w:val="FF0000"/>
                <w:sz w:val="22"/>
              </w:rPr>
              <w:t>Please</w:t>
            </w:r>
            <w:r>
              <w:rPr>
                <w:color w:val="FF0000"/>
                <w:spacing w:val="-1"/>
                <w:sz w:val="22"/>
              </w:rPr>
              <w:t xml:space="preserve"> </w:t>
            </w:r>
            <w:r>
              <w:rPr>
                <w:color w:val="FF0000"/>
                <w:sz w:val="22"/>
              </w:rPr>
              <w:t>describe.</w:t>
            </w:r>
          </w:p>
          <w:p w14:paraId="0C0B5E94" w14:textId="77777777" w:rsidR="00B55CD6" w:rsidRDefault="00B55CD6" w:rsidP="00497845">
            <w:pPr>
              <w:pStyle w:val="a"/>
            </w:pPr>
            <w:r>
              <w:rPr>
                <w:color w:val="00AF50"/>
                <w:sz w:val="22"/>
              </w:rPr>
              <w:t>Report amended on p. 69: “If an evaluation participant</w:t>
            </w:r>
            <w:r>
              <w:rPr>
                <w:color w:val="00AF50"/>
                <w:spacing w:val="1"/>
                <w:sz w:val="22"/>
              </w:rPr>
              <w:t xml:space="preserve"> </w:t>
            </w:r>
            <w:r>
              <w:rPr>
                <w:color w:val="00AF50"/>
                <w:sz w:val="22"/>
              </w:rPr>
              <w:t>discloses or is suspected to be at risk outside of the</w:t>
            </w:r>
            <w:r>
              <w:rPr>
                <w:color w:val="00AF50"/>
                <w:spacing w:val="1"/>
                <w:sz w:val="22"/>
              </w:rPr>
              <w:t xml:space="preserve"> </w:t>
            </w:r>
            <w:r>
              <w:rPr>
                <w:color w:val="00AF50"/>
                <w:sz w:val="22"/>
              </w:rPr>
              <w:t>study, the interviewer will acknowledge the risk, and</w:t>
            </w:r>
            <w:r>
              <w:rPr>
                <w:color w:val="00AF50"/>
                <w:spacing w:val="1"/>
                <w:sz w:val="22"/>
              </w:rPr>
              <w:t xml:space="preserve"> </w:t>
            </w:r>
            <w:r>
              <w:rPr>
                <w:color w:val="00AF50"/>
                <w:sz w:val="22"/>
              </w:rPr>
              <w:t>address this by reporting the risk to the project team,</w:t>
            </w:r>
            <w:r>
              <w:rPr>
                <w:color w:val="00AF50"/>
                <w:spacing w:val="1"/>
                <w:sz w:val="22"/>
              </w:rPr>
              <w:t xml:space="preserve"> </w:t>
            </w:r>
            <w:r>
              <w:rPr>
                <w:color w:val="00AF50"/>
                <w:sz w:val="22"/>
              </w:rPr>
              <w:t>and appropriately referring the subject for relevant</w:t>
            </w:r>
            <w:r>
              <w:rPr>
                <w:color w:val="00AF50"/>
                <w:spacing w:val="1"/>
                <w:sz w:val="22"/>
              </w:rPr>
              <w:t xml:space="preserve"> </w:t>
            </w:r>
            <w:r>
              <w:rPr>
                <w:color w:val="00AF50"/>
                <w:sz w:val="22"/>
              </w:rPr>
              <w:t>support,</w:t>
            </w:r>
            <w:r>
              <w:rPr>
                <w:color w:val="00AF50"/>
                <w:spacing w:val="-1"/>
                <w:sz w:val="22"/>
              </w:rPr>
              <w:t xml:space="preserve"> </w:t>
            </w:r>
            <w:r>
              <w:rPr>
                <w:color w:val="00AF50"/>
                <w:sz w:val="22"/>
              </w:rPr>
              <w:t>specific</w:t>
            </w:r>
            <w:r>
              <w:rPr>
                <w:color w:val="00AF50"/>
                <w:spacing w:val="-5"/>
                <w:sz w:val="22"/>
              </w:rPr>
              <w:t xml:space="preserve"> </w:t>
            </w:r>
            <w:r>
              <w:rPr>
                <w:color w:val="00AF50"/>
                <w:sz w:val="22"/>
              </w:rPr>
              <w:t>to</w:t>
            </w:r>
            <w:r>
              <w:rPr>
                <w:color w:val="00AF50"/>
                <w:spacing w:val="-4"/>
                <w:sz w:val="22"/>
              </w:rPr>
              <w:t xml:space="preserve"> </w:t>
            </w:r>
            <w:r>
              <w:rPr>
                <w:color w:val="00AF50"/>
                <w:sz w:val="22"/>
              </w:rPr>
              <w:t>the</w:t>
            </w:r>
            <w:r>
              <w:rPr>
                <w:color w:val="00AF50"/>
                <w:spacing w:val="-3"/>
                <w:sz w:val="22"/>
              </w:rPr>
              <w:t xml:space="preserve"> </w:t>
            </w:r>
            <w:r>
              <w:rPr>
                <w:color w:val="00AF50"/>
                <w:sz w:val="22"/>
              </w:rPr>
              <w:t>situation</w:t>
            </w:r>
            <w:r>
              <w:rPr>
                <w:color w:val="00AF50"/>
                <w:spacing w:val="-3"/>
                <w:sz w:val="22"/>
              </w:rPr>
              <w:t xml:space="preserve"> </w:t>
            </w:r>
            <w:r>
              <w:rPr>
                <w:color w:val="00AF50"/>
                <w:sz w:val="22"/>
              </w:rPr>
              <w:t>at hand</w:t>
            </w:r>
            <w:r>
              <w:rPr>
                <w:color w:val="00AF50"/>
                <w:spacing w:val="-5"/>
                <w:sz w:val="22"/>
              </w:rPr>
              <w:t xml:space="preserve"> </w:t>
            </w:r>
            <w:r>
              <w:rPr>
                <w:color w:val="00AF50"/>
                <w:sz w:val="22"/>
              </w:rPr>
              <w:t>(e.g.</w:t>
            </w:r>
            <w:r>
              <w:rPr>
                <w:color w:val="00AF50"/>
                <w:spacing w:val="-1"/>
                <w:sz w:val="22"/>
              </w:rPr>
              <w:t xml:space="preserve"> </w:t>
            </w:r>
            <w:r>
              <w:rPr>
                <w:color w:val="00AF50"/>
                <w:sz w:val="22"/>
              </w:rPr>
              <w:t>providing</w:t>
            </w:r>
            <w:r>
              <w:rPr>
                <w:color w:val="00AF50"/>
                <w:spacing w:val="-58"/>
                <w:sz w:val="22"/>
              </w:rPr>
              <w:t xml:space="preserve"> </w:t>
            </w:r>
            <w:r>
              <w:rPr>
                <w:color w:val="00AF50"/>
                <w:sz w:val="22"/>
              </w:rPr>
              <w:t>the phone number of a specialized association, police,</w:t>
            </w:r>
            <w:r>
              <w:rPr>
                <w:color w:val="00AF50"/>
                <w:spacing w:val="-59"/>
                <w:sz w:val="22"/>
              </w:rPr>
              <w:t xml:space="preserve"> </w:t>
            </w:r>
            <w:r>
              <w:rPr>
                <w:color w:val="00AF50"/>
                <w:sz w:val="22"/>
              </w:rPr>
              <w:t>local</w:t>
            </w:r>
            <w:r>
              <w:rPr>
                <w:color w:val="00AF50"/>
                <w:spacing w:val="-1"/>
                <w:sz w:val="22"/>
              </w:rPr>
              <w:t xml:space="preserve"> </w:t>
            </w:r>
            <w:r>
              <w:rPr>
                <w:color w:val="00AF50"/>
                <w:sz w:val="22"/>
              </w:rPr>
              <w:t>service provider).”</w:t>
            </w:r>
          </w:p>
        </w:tc>
        <w:tc>
          <w:tcPr>
            <w:tcW w:w="809" w:type="dxa"/>
            <w:shd w:val="clear" w:color="auto" w:fill="EDEBE0"/>
          </w:tcPr>
          <w:p w14:paraId="2B381B53" w14:textId="77777777" w:rsidR="00B55CD6" w:rsidRDefault="00B55CD6" w:rsidP="00497845">
            <w:pPr>
              <w:pStyle w:val="a"/>
              <w:rPr>
                <w:rFonts w:ascii="Arial"/>
                <w:b/>
              </w:rPr>
            </w:pPr>
            <w:r>
              <w:rPr>
                <w:rFonts w:ascii="Arial"/>
                <w:b/>
                <w:color w:val="FF0000"/>
                <w:sz w:val="22"/>
              </w:rPr>
              <w:t>X</w:t>
            </w:r>
          </w:p>
        </w:tc>
      </w:tr>
      <w:tr w:rsidR="00B55CD6" w14:paraId="512DEEF5" w14:textId="77777777" w:rsidTr="00B55CD6">
        <w:trPr>
          <w:trHeight w:val="2025"/>
        </w:trPr>
        <w:tc>
          <w:tcPr>
            <w:tcW w:w="811" w:type="dxa"/>
            <w:tcBorders>
              <w:left w:val="single" w:sz="6" w:space="0" w:color="000000"/>
            </w:tcBorders>
          </w:tcPr>
          <w:p w14:paraId="3123DD41" w14:textId="77777777" w:rsidR="00B55CD6" w:rsidRDefault="00B55CD6" w:rsidP="00497845">
            <w:pPr>
              <w:pStyle w:val="a"/>
            </w:pPr>
            <w:r>
              <w:rPr>
                <w:sz w:val="22"/>
              </w:rPr>
              <w:t>3.9</w:t>
            </w:r>
          </w:p>
        </w:tc>
        <w:tc>
          <w:tcPr>
            <w:tcW w:w="5761" w:type="dxa"/>
          </w:tcPr>
          <w:p w14:paraId="47EBC627" w14:textId="77777777" w:rsidR="00B55CD6" w:rsidRDefault="00B55CD6" w:rsidP="00497845">
            <w:pPr>
              <w:pStyle w:val="a"/>
            </w:pPr>
            <w:r>
              <w:rPr>
                <w:sz w:val="22"/>
              </w:rPr>
              <w:t>Is reporting abuse of minors mandatory?</w:t>
            </w:r>
            <w:r>
              <w:rPr>
                <w:spacing w:val="1"/>
                <w:sz w:val="22"/>
              </w:rPr>
              <w:t xml:space="preserve"> </w:t>
            </w:r>
            <w:r>
              <w:rPr>
                <w:sz w:val="22"/>
              </w:rPr>
              <w:t>If yes, has</w:t>
            </w:r>
            <w:r>
              <w:rPr>
                <w:spacing w:val="-59"/>
                <w:sz w:val="22"/>
              </w:rPr>
              <w:t xml:space="preserve"> </w:t>
            </w:r>
            <w:r>
              <w:rPr>
                <w:sz w:val="22"/>
              </w:rPr>
              <w:t>consideration been given to the impacts and</w:t>
            </w:r>
            <w:r>
              <w:rPr>
                <w:spacing w:val="1"/>
                <w:sz w:val="22"/>
              </w:rPr>
              <w:t xml:space="preserve"> </w:t>
            </w:r>
            <w:r>
              <w:rPr>
                <w:sz w:val="22"/>
              </w:rPr>
              <w:t>consequences of</w:t>
            </w:r>
            <w:r>
              <w:rPr>
                <w:spacing w:val="-1"/>
                <w:sz w:val="22"/>
              </w:rPr>
              <w:t xml:space="preserve"> </w:t>
            </w:r>
            <w:r>
              <w:rPr>
                <w:sz w:val="22"/>
              </w:rPr>
              <w:t>mandatory</w:t>
            </w:r>
            <w:r>
              <w:rPr>
                <w:spacing w:val="-1"/>
                <w:sz w:val="22"/>
              </w:rPr>
              <w:t xml:space="preserve"> </w:t>
            </w:r>
            <w:r>
              <w:rPr>
                <w:sz w:val="22"/>
              </w:rPr>
              <w:t>reporting?</w:t>
            </w:r>
          </w:p>
        </w:tc>
        <w:tc>
          <w:tcPr>
            <w:tcW w:w="5761" w:type="dxa"/>
          </w:tcPr>
          <w:p w14:paraId="3B1DA135" w14:textId="77777777" w:rsidR="00B55CD6" w:rsidRDefault="00B55CD6" w:rsidP="00497845">
            <w:pPr>
              <w:pStyle w:val="a"/>
            </w:pPr>
            <w:r>
              <w:rPr>
                <w:color w:val="FF0000"/>
                <w:sz w:val="22"/>
              </w:rPr>
              <w:t>Please</w:t>
            </w:r>
            <w:r>
              <w:rPr>
                <w:color w:val="FF0000"/>
                <w:spacing w:val="-1"/>
                <w:sz w:val="22"/>
              </w:rPr>
              <w:t xml:space="preserve"> </w:t>
            </w:r>
            <w:r>
              <w:rPr>
                <w:color w:val="FF0000"/>
                <w:sz w:val="22"/>
              </w:rPr>
              <w:t>describe.</w:t>
            </w:r>
          </w:p>
          <w:p w14:paraId="7ABE3C53" w14:textId="77777777" w:rsidR="00B55CD6" w:rsidRDefault="00B55CD6" w:rsidP="00497845">
            <w:pPr>
              <w:pStyle w:val="a"/>
            </w:pPr>
            <w:r>
              <w:rPr>
                <w:color w:val="00AF50"/>
                <w:sz w:val="22"/>
              </w:rPr>
              <w:t>Reporting abuse of minors falls under the previous</w:t>
            </w:r>
            <w:r>
              <w:rPr>
                <w:color w:val="00AF50"/>
                <w:spacing w:val="1"/>
                <w:sz w:val="22"/>
              </w:rPr>
              <w:t xml:space="preserve"> </w:t>
            </w:r>
            <w:r>
              <w:rPr>
                <w:color w:val="00AF50"/>
                <w:sz w:val="22"/>
              </w:rPr>
              <w:t>commitment to report risk and refer to adequate support.</w:t>
            </w:r>
            <w:r>
              <w:rPr>
                <w:color w:val="00AF50"/>
                <w:spacing w:val="-59"/>
                <w:sz w:val="22"/>
              </w:rPr>
              <w:t xml:space="preserve"> </w:t>
            </w:r>
            <w:r>
              <w:rPr>
                <w:color w:val="00AF50"/>
                <w:sz w:val="22"/>
              </w:rPr>
              <w:t>UNICEF online trainings were undertaken by the</w:t>
            </w:r>
            <w:r>
              <w:rPr>
                <w:color w:val="00AF50"/>
                <w:spacing w:val="1"/>
                <w:sz w:val="22"/>
              </w:rPr>
              <w:t xml:space="preserve"> </w:t>
            </w:r>
            <w:r>
              <w:rPr>
                <w:color w:val="00AF50"/>
                <w:sz w:val="22"/>
              </w:rPr>
              <w:t>evaluation team regarding “Harassment and Abuse of</w:t>
            </w:r>
            <w:r>
              <w:rPr>
                <w:color w:val="00AF50"/>
                <w:spacing w:val="1"/>
                <w:sz w:val="22"/>
              </w:rPr>
              <w:t xml:space="preserve"> </w:t>
            </w:r>
            <w:r>
              <w:rPr>
                <w:color w:val="00AF50"/>
                <w:sz w:val="22"/>
              </w:rPr>
              <w:t>Authority”, “Ethics and Integrity”, and “Prevention of</w:t>
            </w:r>
            <w:r>
              <w:rPr>
                <w:color w:val="00AF50"/>
                <w:spacing w:val="1"/>
                <w:sz w:val="22"/>
              </w:rPr>
              <w:t xml:space="preserve"> </w:t>
            </w:r>
            <w:r>
              <w:rPr>
                <w:color w:val="00AF50"/>
                <w:sz w:val="22"/>
              </w:rPr>
              <w:t>Sexual</w:t>
            </w:r>
            <w:r>
              <w:rPr>
                <w:color w:val="00AF50"/>
                <w:spacing w:val="-2"/>
                <w:sz w:val="22"/>
              </w:rPr>
              <w:t xml:space="preserve"> </w:t>
            </w:r>
            <w:r>
              <w:rPr>
                <w:color w:val="00AF50"/>
                <w:sz w:val="22"/>
              </w:rPr>
              <w:t>Exploitation and</w:t>
            </w:r>
            <w:r>
              <w:rPr>
                <w:color w:val="00AF50"/>
                <w:spacing w:val="-2"/>
                <w:sz w:val="22"/>
              </w:rPr>
              <w:t xml:space="preserve"> </w:t>
            </w:r>
            <w:r>
              <w:rPr>
                <w:color w:val="00AF50"/>
                <w:sz w:val="22"/>
              </w:rPr>
              <w:t>Abuse”.</w:t>
            </w:r>
          </w:p>
        </w:tc>
        <w:tc>
          <w:tcPr>
            <w:tcW w:w="809" w:type="dxa"/>
            <w:shd w:val="clear" w:color="auto" w:fill="EDEBE0"/>
          </w:tcPr>
          <w:p w14:paraId="6F1D46B1" w14:textId="77777777" w:rsidR="00B55CD6" w:rsidRDefault="00B55CD6" w:rsidP="00497845">
            <w:pPr>
              <w:pStyle w:val="a"/>
              <w:rPr>
                <w:rFonts w:ascii="Arial"/>
                <w:b/>
              </w:rPr>
            </w:pPr>
            <w:r>
              <w:rPr>
                <w:rFonts w:ascii="Arial"/>
                <w:b/>
                <w:color w:val="FF0000"/>
                <w:sz w:val="22"/>
              </w:rPr>
              <w:t>X</w:t>
            </w:r>
          </w:p>
        </w:tc>
      </w:tr>
      <w:tr w:rsidR="00B55CD6" w14:paraId="4E358CB9" w14:textId="77777777" w:rsidTr="00B55CD6">
        <w:trPr>
          <w:trHeight w:val="251"/>
        </w:trPr>
        <w:tc>
          <w:tcPr>
            <w:tcW w:w="811" w:type="dxa"/>
            <w:tcBorders>
              <w:left w:val="single" w:sz="6" w:space="0" w:color="000000"/>
            </w:tcBorders>
          </w:tcPr>
          <w:p w14:paraId="6A35142E" w14:textId="77777777" w:rsidR="00B55CD6" w:rsidRDefault="00B55CD6" w:rsidP="00497845">
            <w:pPr>
              <w:pStyle w:val="a"/>
            </w:pPr>
            <w:r>
              <w:rPr>
                <w:sz w:val="22"/>
              </w:rPr>
              <w:t>3.10</w:t>
            </w:r>
          </w:p>
        </w:tc>
        <w:tc>
          <w:tcPr>
            <w:tcW w:w="5761" w:type="dxa"/>
          </w:tcPr>
          <w:p w14:paraId="11540720" w14:textId="77777777" w:rsidR="00B55CD6" w:rsidRDefault="00B55CD6" w:rsidP="00497845">
            <w:pPr>
              <w:pStyle w:val="a"/>
            </w:pPr>
            <w:r>
              <w:rPr>
                <w:sz w:val="22"/>
              </w:rPr>
              <w:t>Additional</w:t>
            </w:r>
            <w:r>
              <w:rPr>
                <w:spacing w:val="-2"/>
                <w:sz w:val="22"/>
              </w:rPr>
              <w:t xml:space="preserve"> </w:t>
            </w:r>
            <w:r>
              <w:rPr>
                <w:sz w:val="22"/>
              </w:rPr>
              <w:t>comments</w:t>
            </w:r>
            <w:r>
              <w:rPr>
                <w:spacing w:val="-3"/>
                <w:sz w:val="22"/>
              </w:rPr>
              <w:t xml:space="preserve"> </w:t>
            </w:r>
            <w:r>
              <w:rPr>
                <w:sz w:val="22"/>
              </w:rPr>
              <w:t>or</w:t>
            </w:r>
            <w:r>
              <w:rPr>
                <w:spacing w:val="-5"/>
                <w:sz w:val="22"/>
              </w:rPr>
              <w:t xml:space="preserve"> </w:t>
            </w:r>
            <w:r>
              <w:rPr>
                <w:sz w:val="22"/>
              </w:rPr>
              <w:t>suggestions</w:t>
            </w:r>
          </w:p>
        </w:tc>
        <w:tc>
          <w:tcPr>
            <w:tcW w:w="5761" w:type="dxa"/>
          </w:tcPr>
          <w:p w14:paraId="5FA20501" w14:textId="77777777" w:rsidR="00B55CD6" w:rsidRDefault="00B55CD6" w:rsidP="00497845">
            <w:pPr>
              <w:pStyle w:val="a"/>
              <w:rPr>
                <w:sz w:val="18"/>
              </w:rPr>
            </w:pPr>
          </w:p>
        </w:tc>
        <w:tc>
          <w:tcPr>
            <w:tcW w:w="809" w:type="dxa"/>
            <w:shd w:val="clear" w:color="auto" w:fill="EDEBE0"/>
          </w:tcPr>
          <w:p w14:paraId="65A6E1E9" w14:textId="77777777" w:rsidR="00B55CD6" w:rsidRDefault="00B55CD6" w:rsidP="00497845">
            <w:pPr>
              <w:pStyle w:val="a"/>
              <w:rPr>
                <w:rFonts w:ascii="Arial"/>
                <w:b/>
              </w:rPr>
            </w:pPr>
            <w:r>
              <w:rPr>
                <w:rFonts w:ascii="Arial"/>
                <w:b/>
                <w:color w:val="FF0000"/>
                <w:sz w:val="22"/>
              </w:rPr>
              <w:t>X</w:t>
            </w:r>
          </w:p>
        </w:tc>
      </w:tr>
    </w:tbl>
    <w:p w14:paraId="77647051" w14:textId="77777777" w:rsidR="00B55CD6" w:rsidRDefault="00B55CD6" w:rsidP="00497845">
      <w:pPr>
        <w:pStyle w:val="a"/>
        <w:rPr>
          <w:rFonts w:ascii="Arial"/>
        </w:rPr>
        <w:sectPr w:rsidR="00B55CD6">
          <w:pgSz w:w="15840" w:h="12240" w:orient="landscape"/>
          <w:pgMar w:top="1140" w:right="1140" w:bottom="1220" w:left="1300" w:header="0" w:footer="1028" w:gutter="0"/>
          <w:cols w:space="720"/>
        </w:sectPr>
      </w:pPr>
    </w:p>
    <w:p w14:paraId="6335CED5" w14:textId="77777777" w:rsidR="00B55CD6" w:rsidRDefault="00B55CD6" w:rsidP="00497845">
      <w:pPr>
        <w:pStyle w:val="a"/>
        <w:rPr>
          <w:rFonts w:ascii="Arial"/>
          <w:b/>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761"/>
        <w:gridCol w:w="5761"/>
        <w:gridCol w:w="809"/>
      </w:tblGrid>
      <w:tr w:rsidR="00B55CD6" w14:paraId="6D9F0DE4" w14:textId="77777777" w:rsidTr="00B55CD6">
        <w:trPr>
          <w:trHeight w:val="757"/>
        </w:trPr>
        <w:tc>
          <w:tcPr>
            <w:tcW w:w="811" w:type="dxa"/>
            <w:tcBorders>
              <w:left w:val="single" w:sz="6" w:space="0" w:color="000000"/>
            </w:tcBorders>
            <w:shd w:val="clear" w:color="auto" w:fill="EDEBE0"/>
          </w:tcPr>
          <w:p w14:paraId="224CA184" w14:textId="77777777" w:rsidR="00B55CD6" w:rsidRDefault="00B55CD6" w:rsidP="00497845">
            <w:pPr>
              <w:pStyle w:val="a"/>
              <w:rPr>
                <w:rFonts w:ascii="Arial"/>
                <w:b/>
                <w:sz w:val="16"/>
              </w:rPr>
            </w:pPr>
            <w:r>
              <w:rPr>
                <w:rFonts w:ascii="Arial"/>
                <w:b/>
                <w:sz w:val="16"/>
              </w:rPr>
              <w:t>Section</w:t>
            </w:r>
          </w:p>
          <w:p w14:paraId="70DCFA26" w14:textId="77777777" w:rsidR="00B55CD6" w:rsidRDefault="00B55CD6" w:rsidP="00497845">
            <w:pPr>
              <w:pStyle w:val="a"/>
              <w:rPr>
                <w:rFonts w:ascii="Arial"/>
                <w:b/>
              </w:rPr>
            </w:pPr>
            <w:r>
              <w:rPr>
                <w:rFonts w:ascii="Arial"/>
                <w:b/>
                <w:sz w:val="22"/>
              </w:rPr>
              <w:t>4</w:t>
            </w:r>
          </w:p>
        </w:tc>
        <w:tc>
          <w:tcPr>
            <w:tcW w:w="5761" w:type="dxa"/>
            <w:shd w:val="clear" w:color="auto" w:fill="EDEBE0"/>
          </w:tcPr>
          <w:p w14:paraId="687582A8" w14:textId="77777777" w:rsidR="00B55CD6" w:rsidRDefault="00B55CD6" w:rsidP="00497845">
            <w:pPr>
              <w:pStyle w:val="a"/>
              <w:rPr>
                <w:rFonts w:ascii="Arial"/>
                <w:b/>
              </w:rPr>
            </w:pPr>
            <w:r>
              <w:rPr>
                <w:rFonts w:ascii="Arial"/>
                <w:b/>
                <w:i/>
                <w:sz w:val="22"/>
              </w:rPr>
              <w:t>High</w:t>
            </w:r>
            <w:r>
              <w:rPr>
                <w:rFonts w:ascii="Arial"/>
                <w:b/>
                <w:i/>
                <w:spacing w:val="-1"/>
                <w:sz w:val="22"/>
              </w:rPr>
              <w:t xml:space="preserve"> </w:t>
            </w:r>
            <w:r>
              <w:rPr>
                <w:rFonts w:ascii="Arial"/>
                <w:b/>
                <w:i/>
                <w:sz w:val="22"/>
              </w:rPr>
              <w:t>Risk:</w:t>
            </w:r>
            <w:r>
              <w:rPr>
                <w:rFonts w:ascii="Arial"/>
                <w:b/>
                <w:i/>
                <w:spacing w:val="62"/>
                <w:sz w:val="22"/>
              </w:rPr>
              <w:t xml:space="preserve"> </w:t>
            </w:r>
            <w:r>
              <w:rPr>
                <w:rFonts w:ascii="Arial"/>
                <w:b/>
                <w:sz w:val="22"/>
              </w:rPr>
              <w:t>When</w:t>
            </w:r>
            <w:r>
              <w:rPr>
                <w:rFonts w:ascii="Arial"/>
                <w:b/>
                <w:spacing w:val="-3"/>
                <w:sz w:val="22"/>
              </w:rPr>
              <w:t xml:space="preserve"> </w:t>
            </w:r>
            <w:r>
              <w:rPr>
                <w:rFonts w:ascii="Arial"/>
                <w:b/>
                <w:sz w:val="22"/>
              </w:rPr>
              <w:t>subjects</w:t>
            </w:r>
            <w:r>
              <w:rPr>
                <w:rFonts w:ascii="Arial"/>
                <w:b/>
                <w:spacing w:val="1"/>
                <w:sz w:val="22"/>
              </w:rPr>
              <w:t xml:space="preserve"> </w:t>
            </w:r>
            <w:r>
              <w:rPr>
                <w:rFonts w:ascii="Arial"/>
                <w:b/>
                <w:sz w:val="22"/>
              </w:rPr>
              <w:t>are</w:t>
            </w:r>
            <w:r>
              <w:rPr>
                <w:rFonts w:ascii="Arial"/>
                <w:b/>
                <w:spacing w:val="-2"/>
                <w:sz w:val="22"/>
              </w:rPr>
              <w:t xml:space="preserve"> </w:t>
            </w:r>
            <w:r>
              <w:rPr>
                <w:rFonts w:ascii="Arial"/>
                <w:b/>
                <w:sz w:val="22"/>
              </w:rPr>
              <w:t>vulnerable</w:t>
            </w:r>
            <w:r>
              <w:rPr>
                <w:rFonts w:ascii="Arial"/>
                <w:b/>
                <w:spacing w:val="-2"/>
                <w:sz w:val="22"/>
              </w:rPr>
              <w:t xml:space="preserve"> </w:t>
            </w:r>
            <w:r>
              <w:rPr>
                <w:rFonts w:ascii="Arial"/>
                <w:b/>
                <w:sz w:val="22"/>
              </w:rPr>
              <w:t>to</w:t>
            </w:r>
          </w:p>
          <w:p w14:paraId="7F2254CC" w14:textId="77777777" w:rsidR="00B55CD6" w:rsidRDefault="00B55CD6" w:rsidP="00497845">
            <w:pPr>
              <w:pStyle w:val="a"/>
              <w:rPr>
                <w:rFonts w:ascii="Arial"/>
                <w:b/>
              </w:rPr>
            </w:pPr>
            <w:r>
              <w:rPr>
                <w:rFonts w:ascii="Arial"/>
                <w:b/>
                <w:sz w:val="22"/>
              </w:rPr>
              <w:t>heightened</w:t>
            </w:r>
            <w:r>
              <w:rPr>
                <w:rFonts w:ascii="Arial"/>
                <w:b/>
                <w:spacing w:val="-4"/>
                <w:sz w:val="22"/>
              </w:rPr>
              <w:t xml:space="preserve"> </w:t>
            </w:r>
            <w:r>
              <w:rPr>
                <w:rFonts w:ascii="Arial"/>
                <w:b/>
                <w:sz w:val="22"/>
              </w:rPr>
              <w:t>risk</w:t>
            </w:r>
            <w:r>
              <w:rPr>
                <w:rFonts w:ascii="Arial"/>
                <w:b/>
                <w:spacing w:val="-2"/>
                <w:sz w:val="22"/>
              </w:rPr>
              <w:t xml:space="preserve"> </w:t>
            </w:r>
            <w:r>
              <w:rPr>
                <w:rFonts w:ascii="Arial"/>
                <w:b/>
                <w:sz w:val="22"/>
              </w:rPr>
              <w:t>have</w:t>
            </w:r>
            <w:r>
              <w:rPr>
                <w:rFonts w:ascii="Arial"/>
                <w:b/>
                <w:spacing w:val="-2"/>
                <w:sz w:val="22"/>
              </w:rPr>
              <w:t xml:space="preserve"> </w:t>
            </w:r>
            <w:r>
              <w:rPr>
                <w:rFonts w:ascii="Arial"/>
                <w:b/>
                <w:sz w:val="22"/>
              </w:rPr>
              <w:t>additional</w:t>
            </w:r>
            <w:r>
              <w:rPr>
                <w:rFonts w:ascii="Arial"/>
                <w:b/>
                <w:spacing w:val="-1"/>
                <w:sz w:val="22"/>
              </w:rPr>
              <w:t xml:space="preserve"> </w:t>
            </w:r>
            <w:r>
              <w:rPr>
                <w:rFonts w:ascii="Arial"/>
                <w:b/>
                <w:sz w:val="22"/>
              </w:rPr>
              <w:t>safeguards</w:t>
            </w:r>
            <w:r>
              <w:rPr>
                <w:rFonts w:ascii="Arial"/>
                <w:b/>
                <w:spacing w:val="-3"/>
                <w:sz w:val="22"/>
              </w:rPr>
              <w:t xml:space="preserve"> </w:t>
            </w:r>
            <w:r>
              <w:rPr>
                <w:rFonts w:ascii="Arial"/>
                <w:b/>
                <w:sz w:val="22"/>
              </w:rPr>
              <w:t>been</w:t>
            </w:r>
            <w:r>
              <w:rPr>
                <w:rFonts w:ascii="Arial"/>
                <w:b/>
                <w:spacing w:val="-58"/>
                <w:sz w:val="22"/>
              </w:rPr>
              <w:t xml:space="preserve"> </w:t>
            </w:r>
            <w:r>
              <w:rPr>
                <w:rFonts w:ascii="Arial"/>
                <w:b/>
                <w:sz w:val="22"/>
              </w:rPr>
              <w:t>included</w:t>
            </w:r>
            <w:r>
              <w:rPr>
                <w:rFonts w:ascii="Arial"/>
                <w:b/>
                <w:spacing w:val="-3"/>
                <w:sz w:val="22"/>
              </w:rPr>
              <w:t xml:space="preserve"> </w:t>
            </w:r>
            <w:r>
              <w:rPr>
                <w:rFonts w:ascii="Arial"/>
                <w:b/>
                <w:sz w:val="22"/>
              </w:rPr>
              <w:t>to</w:t>
            </w:r>
            <w:r>
              <w:rPr>
                <w:rFonts w:ascii="Arial"/>
                <w:b/>
                <w:spacing w:val="-2"/>
                <w:sz w:val="22"/>
              </w:rPr>
              <w:t xml:space="preserve"> </w:t>
            </w:r>
            <w:r>
              <w:rPr>
                <w:rFonts w:ascii="Arial"/>
                <w:b/>
                <w:sz w:val="22"/>
              </w:rPr>
              <w:t>protect</w:t>
            </w:r>
            <w:r>
              <w:rPr>
                <w:rFonts w:ascii="Arial"/>
                <w:b/>
                <w:spacing w:val="-1"/>
                <w:sz w:val="22"/>
              </w:rPr>
              <w:t xml:space="preserve"> </w:t>
            </w:r>
            <w:r>
              <w:rPr>
                <w:rFonts w:ascii="Arial"/>
                <w:b/>
                <w:sz w:val="22"/>
              </w:rPr>
              <w:t>their</w:t>
            </w:r>
            <w:r>
              <w:rPr>
                <w:rFonts w:ascii="Arial"/>
                <w:b/>
                <w:spacing w:val="1"/>
                <w:sz w:val="22"/>
              </w:rPr>
              <w:t xml:space="preserve"> </w:t>
            </w:r>
            <w:r>
              <w:rPr>
                <w:rFonts w:ascii="Arial"/>
                <w:b/>
                <w:sz w:val="22"/>
              </w:rPr>
              <w:t>rights</w:t>
            </w:r>
            <w:r>
              <w:rPr>
                <w:rFonts w:ascii="Arial"/>
                <w:b/>
                <w:spacing w:val="-2"/>
                <w:sz w:val="22"/>
              </w:rPr>
              <w:t xml:space="preserve"> </w:t>
            </w:r>
            <w:r>
              <w:rPr>
                <w:rFonts w:ascii="Arial"/>
                <w:b/>
                <w:sz w:val="22"/>
              </w:rPr>
              <w:t>and</w:t>
            </w:r>
            <w:r>
              <w:rPr>
                <w:rFonts w:ascii="Arial"/>
                <w:b/>
                <w:spacing w:val="-2"/>
                <w:sz w:val="22"/>
              </w:rPr>
              <w:t xml:space="preserve"> </w:t>
            </w:r>
            <w:r>
              <w:rPr>
                <w:rFonts w:ascii="Arial"/>
                <w:b/>
                <w:sz w:val="22"/>
              </w:rPr>
              <w:t>welfare?</w:t>
            </w:r>
          </w:p>
        </w:tc>
        <w:tc>
          <w:tcPr>
            <w:tcW w:w="5761" w:type="dxa"/>
            <w:shd w:val="clear" w:color="auto" w:fill="EDEBE0"/>
          </w:tcPr>
          <w:p w14:paraId="631C1A48" w14:textId="77777777" w:rsidR="00B55CD6" w:rsidRDefault="00B55CD6" w:rsidP="00497845">
            <w:pPr>
              <w:pStyle w:val="a"/>
            </w:pPr>
          </w:p>
        </w:tc>
        <w:tc>
          <w:tcPr>
            <w:tcW w:w="809" w:type="dxa"/>
            <w:shd w:val="clear" w:color="auto" w:fill="A6A6A6"/>
          </w:tcPr>
          <w:p w14:paraId="482925E1" w14:textId="77777777" w:rsidR="00B55CD6" w:rsidRDefault="00B55CD6" w:rsidP="00497845">
            <w:pPr>
              <w:pStyle w:val="a"/>
            </w:pPr>
          </w:p>
        </w:tc>
      </w:tr>
      <w:tr w:rsidR="00B55CD6" w14:paraId="7934B78A" w14:textId="77777777" w:rsidTr="00B55CD6">
        <w:trPr>
          <w:trHeight w:val="3290"/>
        </w:trPr>
        <w:tc>
          <w:tcPr>
            <w:tcW w:w="811" w:type="dxa"/>
            <w:tcBorders>
              <w:left w:val="single" w:sz="6" w:space="0" w:color="000000"/>
            </w:tcBorders>
          </w:tcPr>
          <w:p w14:paraId="09E4C5EA" w14:textId="77777777" w:rsidR="00B55CD6" w:rsidRDefault="00B55CD6" w:rsidP="00497845">
            <w:pPr>
              <w:pStyle w:val="a"/>
            </w:pPr>
            <w:r>
              <w:rPr>
                <w:sz w:val="22"/>
              </w:rPr>
              <w:t>4.1</w:t>
            </w:r>
          </w:p>
        </w:tc>
        <w:tc>
          <w:tcPr>
            <w:tcW w:w="5761" w:type="dxa"/>
          </w:tcPr>
          <w:p w14:paraId="28894CA5" w14:textId="77777777" w:rsidR="00B55CD6" w:rsidRDefault="00B55CD6" w:rsidP="00497845">
            <w:pPr>
              <w:pStyle w:val="a"/>
            </w:pPr>
            <w:r>
              <w:rPr>
                <w:sz w:val="22"/>
              </w:rPr>
              <w:t>Can subjects be perceived as vulnerable, including:</w:t>
            </w:r>
            <w:r>
              <w:rPr>
                <w:spacing w:val="1"/>
                <w:sz w:val="22"/>
              </w:rPr>
              <w:t xml:space="preserve"> </w:t>
            </w:r>
            <w:r>
              <w:rPr>
                <w:sz w:val="22"/>
              </w:rPr>
              <w:t>children, especially unaccompanied or separated</w:t>
            </w:r>
            <w:r>
              <w:rPr>
                <w:spacing w:val="1"/>
                <w:sz w:val="22"/>
              </w:rPr>
              <w:t xml:space="preserve"> </w:t>
            </w:r>
            <w:r>
              <w:rPr>
                <w:sz w:val="22"/>
              </w:rPr>
              <w:t>(UASC); lacking WASH, food, shelter, or medical care;</w:t>
            </w:r>
            <w:r>
              <w:rPr>
                <w:spacing w:val="1"/>
                <w:sz w:val="22"/>
              </w:rPr>
              <w:t xml:space="preserve"> </w:t>
            </w:r>
            <w:r>
              <w:rPr>
                <w:sz w:val="22"/>
              </w:rPr>
              <w:t>refugees in conflict or post conflict; those in natural,</w:t>
            </w:r>
            <w:r>
              <w:rPr>
                <w:spacing w:val="1"/>
                <w:sz w:val="22"/>
              </w:rPr>
              <w:t xml:space="preserve"> </w:t>
            </w:r>
            <w:r>
              <w:rPr>
                <w:sz w:val="22"/>
              </w:rPr>
              <w:t>ecological, or disaster settings; mothers &amp; pregnant</w:t>
            </w:r>
            <w:r>
              <w:rPr>
                <w:spacing w:val="1"/>
                <w:sz w:val="22"/>
              </w:rPr>
              <w:t xml:space="preserve"> </w:t>
            </w:r>
            <w:r>
              <w:rPr>
                <w:sz w:val="22"/>
              </w:rPr>
              <w:t>women; forced migrants and illegal or undocumented</w:t>
            </w:r>
            <w:r>
              <w:rPr>
                <w:spacing w:val="1"/>
                <w:sz w:val="22"/>
              </w:rPr>
              <w:t xml:space="preserve"> </w:t>
            </w:r>
            <w:r>
              <w:rPr>
                <w:sz w:val="22"/>
              </w:rPr>
              <w:t>immigrants; prisoners or persons in institutions including</w:t>
            </w:r>
            <w:r>
              <w:rPr>
                <w:spacing w:val="-59"/>
                <w:sz w:val="22"/>
              </w:rPr>
              <w:t xml:space="preserve"> </w:t>
            </w:r>
            <w:r>
              <w:rPr>
                <w:sz w:val="22"/>
              </w:rPr>
              <w:t>orphanages or juvenile justice systems; gang members;</w:t>
            </w:r>
            <w:r>
              <w:rPr>
                <w:spacing w:val="1"/>
                <w:sz w:val="22"/>
              </w:rPr>
              <w:t xml:space="preserve"> </w:t>
            </w:r>
            <w:r>
              <w:rPr>
                <w:sz w:val="22"/>
              </w:rPr>
              <w:t>those with mental or physical illness or disability; those</w:t>
            </w:r>
            <w:r>
              <w:rPr>
                <w:spacing w:val="1"/>
                <w:sz w:val="22"/>
              </w:rPr>
              <w:t xml:space="preserve"> </w:t>
            </w:r>
            <w:r>
              <w:rPr>
                <w:sz w:val="22"/>
              </w:rPr>
              <w:t>with HIV/AIDS; those at economic or educational</w:t>
            </w:r>
            <w:r>
              <w:rPr>
                <w:spacing w:val="1"/>
                <w:sz w:val="22"/>
              </w:rPr>
              <w:t xml:space="preserve"> </w:t>
            </w:r>
            <w:r>
              <w:rPr>
                <w:sz w:val="22"/>
              </w:rPr>
              <w:t>disadvantage;</w:t>
            </w:r>
            <w:r>
              <w:rPr>
                <w:spacing w:val="-3"/>
                <w:sz w:val="22"/>
              </w:rPr>
              <w:t xml:space="preserve"> </w:t>
            </w:r>
            <w:r>
              <w:rPr>
                <w:sz w:val="22"/>
              </w:rPr>
              <w:t>persecuted</w:t>
            </w:r>
            <w:r>
              <w:rPr>
                <w:spacing w:val="-2"/>
                <w:sz w:val="22"/>
              </w:rPr>
              <w:t xml:space="preserve"> </w:t>
            </w:r>
            <w:r>
              <w:rPr>
                <w:sz w:val="22"/>
              </w:rPr>
              <w:t>minority groups,</w:t>
            </w:r>
            <w:r>
              <w:rPr>
                <w:spacing w:val="-3"/>
                <w:sz w:val="22"/>
              </w:rPr>
              <w:t xml:space="preserve"> </w:t>
            </w:r>
            <w:r>
              <w:rPr>
                <w:sz w:val="22"/>
              </w:rPr>
              <w:t>or</w:t>
            </w:r>
            <w:r>
              <w:rPr>
                <w:spacing w:val="-3"/>
                <w:sz w:val="22"/>
              </w:rPr>
              <w:t xml:space="preserve"> </w:t>
            </w:r>
            <w:r>
              <w:rPr>
                <w:sz w:val="22"/>
              </w:rPr>
              <w:t>under high</w:t>
            </w:r>
          </w:p>
          <w:p w14:paraId="364E16FB" w14:textId="77777777" w:rsidR="00B55CD6" w:rsidRDefault="00B55CD6" w:rsidP="00497845">
            <w:pPr>
              <w:pStyle w:val="a"/>
            </w:pPr>
            <w:r>
              <w:rPr>
                <w:sz w:val="22"/>
              </w:rPr>
              <w:t>familial, peer, or social pressure?</w:t>
            </w:r>
            <w:r>
              <w:rPr>
                <w:spacing w:val="1"/>
                <w:sz w:val="22"/>
              </w:rPr>
              <w:t xml:space="preserve"> </w:t>
            </w:r>
            <w:r>
              <w:rPr>
                <w:sz w:val="22"/>
              </w:rPr>
              <w:t>If yes, are study-</w:t>
            </w:r>
            <w:r>
              <w:rPr>
                <w:spacing w:val="-59"/>
                <w:sz w:val="22"/>
              </w:rPr>
              <w:t xml:space="preserve"> </w:t>
            </w:r>
            <w:r>
              <w:rPr>
                <w:sz w:val="22"/>
              </w:rPr>
              <w:t>specific protection protocols provided?</w:t>
            </w:r>
          </w:p>
        </w:tc>
        <w:tc>
          <w:tcPr>
            <w:tcW w:w="5761" w:type="dxa"/>
          </w:tcPr>
          <w:p w14:paraId="6CD46822" w14:textId="77777777" w:rsidR="00B55CD6" w:rsidRDefault="00B55CD6" w:rsidP="00497845">
            <w:pPr>
              <w:pStyle w:val="a"/>
            </w:pPr>
          </w:p>
        </w:tc>
        <w:tc>
          <w:tcPr>
            <w:tcW w:w="809" w:type="dxa"/>
            <w:shd w:val="clear" w:color="auto" w:fill="EDEBE0"/>
          </w:tcPr>
          <w:p w14:paraId="2BABCF19" w14:textId="77777777" w:rsidR="00B55CD6" w:rsidRDefault="00B55CD6" w:rsidP="00497845">
            <w:pPr>
              <w:pStyle w:val="a"/>
              <w:rPr>
                <w:rFonts w:ascii="Arial"/>
                <w:b/>
              </w:rPr>
            </w:pPr>
            <w:r>
              <w:rPr>
                <w:rFonts w:ascii="Arial"/>
                <w:b/>
                <w:color w:val="FF0000"/>
                <w:sz w:val="22"/>
              </w:rPr>
              <w:t>X</w:t>
            </w:r>
          </w:p>
        </w:tc>
      </w:tr>
      <w:tr w:rsidR="00B55CD6" w14:paraId="33C88739" w14:textId="77777777" w:rsidTr="00B55CD6">
        <w:trPr>
          <w:trHeight w:val="1771"/>
        </w:trPr>
        <w:tc>
          <w:tcPr>
            <w:tcW w:w="811" w:type="dxa"/>
            <w:tcBorders>
              <w:left w:val="single" w:sz="6" w:space="0" w:color="000000"/>
            </w:tcBorders>
          </w:tcPr>
          <w:p w14:paraId="76721194" w14:textId="77777777" w:rsidR="00B55CD6" w:rsidRDefault="00B55CD6" w:rsidP="00497845">
            <w:pPr>
              <w:pStyle w:val="a"/>
            </w:pPr>
            <w:r>
              <w:rPr>
                <w:sz w:val="22"/>
              </w:rPr>
              <w:t>4.2</w:t>
            </w:r>
          </w:p>
        </w:tc>
        <w:tc>
          <w:tcPr>
            <w:tcW w:w="5761" w:type="dxa"/>
          </w:tcPr>
          <w:p w14:paraId="11196310" w14:textId="77777777" w:rsidR="00B55CD6" w:rsidRDefault="00B55CD6" w:rsidP="00497845">
            <w:pPr>
              <w:pStyle w:val="a"/>
            </w:pPr>
            <w:r>
              <w:rPr>
                <w:sz w:val="22"/>
              </w:rPr>
              <w:t>Does the sampling strategy target people at risk for</w:t>
            </w:r>
            <w:r>
              <w:rPr>
                <w:spacing w:val="1"/>
                <w:sz w:val="22"/>
              </w:rPr>
              <w:t xml:space="preserve"> </w:t>
            </w:r>
            <w:r>
              <w:rPr>
                <w:sz w:val="22"/>
              </w:rPr>
              <w:t>issues such as: violence, torture, abuse, kidnapping;</w:t>
            </w:r>
            <w:r>
              <w:rPr>
                <w:spacing w:val="1"/>
                <w:sz w:val="22"/>
              </w:rPr>
              <w:t xml:space="preserve"> </w:t>
            </w:r>
            <w:r>
              <w:rPr>
                <w:sz w:val="22"/>
              </w:rPr>
              <w:t>sexual exploitation, harassment, violence or abuse;</w:t>
            </w:r>
            <w:r>
              <w:rPr>
                <w:spacing w:val="1"/>
                <w:sz w:val="22"/>
              </w:rPr>
              <w:t xml:space="preserve"> </w:t>
            </w:r>
            <w:r>
              <w:rPr>
                <w:sz w:val="22"/>
              </w:rPr>
              <w:t>prostitution or pornography, female genital mutilation,</w:t>
            </w:r>
            <w:r>
              <w:rPr>
                <w:spacing w:val="1"/>
                <w:sz w:val="22"/>
              </w:rPr>
              <w:t xml:space="preserve"> </w:t>
            </w:r>
            <w:r>
              <w:rPr>
                <w:sz w:val="22"/>
              </w:rPr>
              <w:t>reproductive</w:t>
            </w:r>
            <w:r>
              <w:rPr>
                <w:spacing w:val="-2"/>
                <w:sz w:val="22"/>
              </w:rPr>
              <w:t xml:space="preserve"> </w:t>
            </w:r>
            <w:r>
              <w:rPr>
                <w:sz w:val="22"/>
              </w:rPr>
              <w:t>or sexual</w:t>
            </w:r>
            <w:r>
              <w:rPr>
                <w:spacing w:val="-4"/>
                <w:sz w:val="22"/>
              </w:rPr>
              <w:t xml:space="preserve"> </w:t>
            </w:r>
            <w:r>
              <w:rPr>
                <w:sz w:val="22"/>
              </w:rPr>
              <w:t>issues;</w:t>
            </w:r>
            <w:r>
              <w:rPr>
                <w:spacing w:val="-2"/>
                <w:sz w:val="22"/>
              </w:rPr>
              <w:t xml:space="preserve"> </w:t>
            </w:r>
            <w:r>
              <w:rPr>
                <w:sz w:val="22"/>
              </w:rPr>
              <w:t>sexual</w:t>
            </w:r>
            <w:r>
              <w:rPr>
                <w:spacing w:val="-2"/>
                <w:sz w:val="22"/>
              </w:rPr>
              <w:t xml:space="preserve"> </w:t>
            </w:r>
            <w:r>
              <w:rPr>
                <w:sz w:val="22"/>
              </w:rPr>
              <w:t>orientation;</w:t>
            </w:r>
            <w:r>
              <w:rPr>
                <w:spacing w:val="-2"/>
                <w:sz w:val="22"/>
              </w:rPr>
              <w:t xml:space="preserve"> </w:t>
            </w:r>
            <w:r>
              <w:rPr>
                <w:sz w:val="22"/>
              </w:rPr>
              <w:t>child,</w:t>
            </w:r>
          </w:p>
          <w:p w14:paraId="15FA1FE0" w14:textId="77777777" w:rsidR="00B55CD6" w:rsidRDefault="00B55CD6" w:rsidP="00497845">
            <w:pPr>
              <w:pStyle w:val="a"/>
            </w:pPr>
            <w:r>
              <w:rPr>
                <w:sz w:val="22"/>
              </w:rPr>
              <w:t>early or forced marriage; suicide?</w:t>
            </w:r>
            <w:r>
              <w:rPr>
                <w:spacing w:val="1"/>
                <w:sz w:val="22"/>
              </w:rPr>
              <w:t xml:space="preserve"> </w:t>
            </w:r>
            <w:r>
              <w:rPr>
                <w:sz w:val="22"/>
              </w:rPr>
              <w:t>If yes, are study-</w:t>
            </w:r>
            <w:r>
              <w:rPr>
                <w:spacing w:val="-59"/>
                <w:sz w:val="22"/>
              </w:rPr>
              <w:t xml:space="preserve"> </w:t>
            </w:r>
            <w:r>
              <w:rPr>
                <w:sz w:val="22"/>
              </w:rPr>
              <w:t>specific protection protocols provided?</w:t>
            </w:r>
          </w:p>
        </w:tc>
        <w:tc>
          <w:tcPr>
            <w:tcW w:w="5761" w:type="dxa"/>
          </w:tcPr>
          <w:p w14:paraId="37A59DA8" w14:textId="77777777" w:rsidR="00B55CD6" w:rsidRDefault="00B55CD6" w:rsidP="00497845">
            <w:pPr>
              <w:pStyle w:val="a"/>
            </w:pPr>
          </w:p>
        </w:tc>
        <w:tc>
          <w:tcPr>
            <w:tcW w:w="809" w:type="dxa"/>
            <w:shd w:val="clear" w:color="auto" w:fill="EDEBE0"/>
          </w:tcPr>
          <w:p w14:paraId="679E023B" w14:textId="77777777" w:rsidR="00B55CD6" w:rsidRDefault="00B55CD6" w:rsidP="00497845">
            <w:pPr>
              <w:pStyle w:val="a"/>
              <w:rPr>
                <w:rFonts w:ascii="Arial"/>
                <w:b/>
              </w:rPr>
            </w:pPr>
            <w:r>
              <w:rPr>
                <w:rFonts w:ascii="Arial"/>
                <w:b/>
                <w:color w:val="FF0000"/>
                <w:sz w:val="22"/>
              </w:rPr>
              <w:t>X</w:t>
            </w:r>
          </w:p>
        </w:tc>
      </w:tr>
      <w:tr w:rsidR="00B55CD6" w14:paraId="6A285BB1" w14:textId="77777777" w:rsidTr="00B55CD6">
        <w:trPr>
          <w:trHeight w:val="2022"/>
        </w:trPr>
        <w:tc>
          <w:tcPr>
            <w:tcW w:w="811" w:type="dxa"/>
            <w:tcBorders>
              <w:left w:val="single" w:sz="6" w:space="0" w:color="000000"/>
            </w:tcBorders>
          </w:tcPr>
          <w:p w14:paraId="2EF85DDD" w14:textId="77777777" w:rsidR="00B55CD6" w:rsidRDefault="00B55CD6" w:rsidP="00497845">
            <w:pPr>
              <w:pStyle w:val="a"/>
            </w:pPr>
            <w:r>
              <w:rPr>
                <w:sz w:val="22"/>
              </w:rPr>
              <w:t>4.3</w:t>
            </w:r>
          </w:p>
        </w:tc>
        <w:tc>
          <w:tcPr>
            <w:tcW w:w="5761" w:type="dxa"/>
          </w:tcPr>
          <w:p w14:paraId="0935BE0E" w14:textId="77777777" w:rsidR="00B55CD6" w:rsidRDefault="00B55CD6" w:rsidP="00497845">
            <w:pPr>
              <w:pStyle w:val="a"/>
            </w:pPr>
            <w:r>
              <w:rPr>
                <w:sz w:val="22"/>
              </w:rPr>
              <w:t>Are subjects involved in any of the following: slavery,</w:t>
            </w:r>
            <w:r>
              <w:rPr>
                <w:spacing w:val="1"/>
                <w:sz w:val="22"/>
              </w:rPr>
              <w:t xml:space="preserve"> </w:t>
            </w:r>
            <w:r>
              <w:rPr>
                <w:sz w:val="22"/>
              </w:rPr>
              <w:t>including the sale and trafficking of children; forced</w:t>
            </w:r>
            <w:r>
              <w:rPr>
                <w:spacing w:val="1"/>
                <w:sz w:val="22"/>
              </w:rPr>
              <w:t xml:space="preserve"> </w:t>
            </w:r>
            <w:r>
              <w:rPr>
                <w:sz w:val="22"/>
              </w:rPr>
              <w:t>labour, servitude, forced recruitment to armed groups;</w:t>
            </w:r>
            <w:r>
              <w:rPr>
                <w:spacing w:val="-59"/>
                <w:sz w:val="22"/>
              </w:rPr>
              <w:t xml:space="preserve"> </w:t>
            </w:r>
            <w:r>
              <w:rPr>
                <w:sz w:val="22"/>
              </w:rPr>
              <w:t>war or armed conflict; illegal activities, production or</w:t>
            </w:r>
            <w:r>
              <w:rPr>
                <w:spacing w:val="1"/>
                <w:sz w:val="22"/>
              </w:rPr>
              <w:t xml:space="preserve"> </w:t>
            </w:r>
            <w:r>
              <w:rPr>
                <w:sz w:val="22"/>
              </w:rPr>
              <w:t>trafficking of drugs; economic exploitation; work that</w:t>
            </w:r>
            <w:r>
              <w:rPr>
                <w:spacing w:val="1"/>
                <w:sz w:val="22"/>
              </w:rPr>
              <w:t xml:space="preserve"> </w:t>
            </w:r>
            <w:r>
              <w:rPr>
                <w:sz w:val="22"/>
              </w:rPr>
              <w:t>could damage health or safety; removal of organs for</w:t>
            </w:r>
            <w:r>
              <w:rPr>
                <w:spacing w:val="1"/>
                <w:sz w:val="22"/>
              </w:rPr>
              <w:t xml:space="preserve"> </w:t>
            </w:r>
            <w:r>
              <w:rPr>
                <w:sz w:val="22"/>
              </w:rPr>
              <w:t>exploitation?</w:t>
            </w:r>
            <w:r>
              <w:rPr>
                <w:spacing w:val="58"/>
                <w:sz w:val="22"/>
              </w:rPr>
              <w:t xml:space="preserve"> </w:t>
            </w:r>
            <w:r>
              <w:rPr>
                <w:sz w:val="22"/>
              </w:rPr>
              <w:t>If</w:t>
            </w:r>
            <w:r>
              <w:rPr>
                <w:spacing w:val="-2"/>
                <w:sz w:val="22"/>
              </w:rPr>
              <w:t xml:space="preserve"> </w:t>
            </w:r>
            <w:r>
              <w:rPr>
                <w:sz w:val="22"/>
              </w:rPr>
              <w:t>yes,</w:t>
            </w:r>
            <w:r>
              <w:rPr>
                <w:spacing w:val="1"/>
                <w:sz w:val="22"/>
              </w:rPr>
              <w:t xml:space="preserve"> </w:t>
            </w:r>
            <w:r>
              <w:rPr>
                <w:sz w:val="22"/>
              </w:rPr>
              <w:t>are</w:t>
            </w:r>
            <w:r>
              <w:rPr>
                <w:spacing w:val="-3"/>
                <w:sz w:val="22"/>
              </w:rPr>
              <w:t xml:space="preserve"> </w:t>
            </w:r>
            <w:r>
              <w:rPr>
                <w:sz w:val="22"/>
              </w:rPr>
              <w:t>study-specific protection</w:t>
            </w:r>
          </w:p>
          <w:p w14:paraId="6DC8DF99" w14:textId="77777777" w:rsidR="00B55CD6" w:rsidRDefault="00B55CD6" w:rsidP="00497845">
            <w:pPr>
              <w:pStyle w:val="a"/>
            </w:pPr>
            <w:r>
              <w:rPr>
                <w:sz w:val="22"/>
              </w:rPr>
              <w:t>protocols</w:t>
            </w:r>
            <w:r>
              <w:rPr>
                <w:spacing w:val="-2"/>
                <w:sz w:val="22"/>
              </w:rPr>
              <w:t xml:space="preserve"> </w:t>
            </w:r>
            <w:r>
              <w:rPr>
                <w:sz w:val="22"/>
              </w:rPr>
              <w:t>provided?</w:t>
            </w:r>
          </w:p>
        </w:tc>
        <w:tc>
          <w:tcPr>
            <w:tcW w:w="5761" w:type="dxa"/>
          </w:tcPr>
          <w:p w14:paraId="4E36D97B" w14:textId="77777777" w:rsidR="00B55CD6" w:rsidRDefault="00B55CD6" w:rsidP="00497845">
            <w:pPr>
              <w:pStyle w:val="a"/>
            </w:pPr>
          </w:p>
        </w:tc>
        <w:tc>
          <w:tcPr>
            <w:tcW w:w="809" w:type="dxa"/>
            <w:shd w:val="clear" w:color="auto" w:fill="EDEBE0"/>
          </w:tcPr>
          <w:p w14:paraId="294228EA" w14:textId="77777777" w:rsidR="00B55CD6" w:rsidRDefault="00B55CD6" w:rsidP="00497845">
            <w:pPr>
              <w:pStyle w:val="a"/>
              <w:rPr>
                <w:rFonts w:ascii="Arial"/>
                <w:b/>
              </w:rPr>
            </w:pPr>
            <w:r>
              <w:rPr>
                <w:rFonts w:ascii="Arial"/>
                <w:b/>
                <w:color w:val="FF0000"/>
                <w:sz w:val="22"/>
              </w:rPr>
              <w:t>X</w:t>
            </w:r>
          </w:p>
        </w:tc>
      </w:tr>
      <w:tr w:rsidR="00B55CD6" w14:paraId="6DC79FB5" w14:textId="77777777" w:rsidTr="00B55CD6">
        <w:trPr>
          <w:trHeight w:val="1012"/>
        </w:trPr>
        <w:tc>
          <w:tcPr>
            <w:tcW w:w="811" w:type="dxa"/>
            <w:tcBorders>
              <w:left w:val="single" w:sz="6" w:space="0" w:color="000000"/>
            </w:tcBorders>
          </w:tcPr>
          <w:p w14:paraId="29528878" w14:textId="77777777" w:rsidR="00B55CD6" w:rsidRDefault="00B55CD6" w:rsidP="00497845">
            <w:pPr>
              <w:pStyle w:val="a"/>
            </w:pPr>
            <w:r>
              <w:rPr>
                <w:sz w:val="22"/>
              </w:rPr>
              <w:t>4.4</w:t>
            </w:r>
          </w:p>
        </w:tc>
        <w:tc>
          <w:tcPr>
            <w:tcW w:w="5761" w:type="dxa"/>
          </w:tcPr>
          <w:p w14:paraId="5E4A1E09" w14:textId="77777777" w:rsidR="00B55CD6" w:rsidRDefault="00B55CD6" w:rsidP="00497845">
            <w:pPr>
              <w:pStyle w:val="a"/>
            </w:pPr>
            <w:r>
              <w:rPr>
                <w:sz w:val="22"/>
              </w:rPr>
              <w:t>Does the study request information relating to illegal</w:t>
            </w:r>
            <w:r>
              <w:rPr>
                <w:spacing w:val="1"/>
                <w:sz w:val="22"/>
              </w:rPr>
              <w:t xml:space="preserve"> </w:t>
            </w:r>
            <w:r>
              <w:rPr>
                <w:sz w:val="22"/>
              </w:rPr>
              <w:t>activities?</w:t>
            </w:r>
            <w:r>
              <w:rPr>
                <w:spacing w:val="1"/>
                <w:sz w:val="22"/>
              </w:rPr>
              <w:t xml:space="preserve"> </w:t>
            </w:r>
            <w:r>
              <w:rPr>
                <w:sz w:val="22"/>
              </w:rPr>
              <w:t>If yes, is an MOU in place with government to</w:t>
            </w:r>
            <w:r>
              <w:rPr>
                <w:spacing w:val="-59"/>
                <w:sz w:val="22"/>
              </w:rPr>
              <w:t xml:space="preserve"> </w:t>
            </w:r>
            <w:r>
              <w:rPr>
                <w:sz w:val="22"/>
              </w:rPr>
              <w:t>ensure</w:t>
            </w:r>
            <w:r>
              <w:rPr>
                <w:spacing w:val="-3"/>
                <w:sz w:val="22"/>
              </w:rPr>
              <w:t xml:space="preserve"> </w:t>
            </w:r>
            <w:r>
              <w:rPr>
                <w:sz w:val="22"/>
              </w:rPr>
              <w:t>that</w:t>
            </w:r>
            <w:r>
              <w:rPr>
                <w:spacing w:val="-2"/>
                <w:sz w:val="22"/>
              </w:rPr>
              <w:t xml:space="preserve"> </w:t>
            </w:r>
            <w:r>
              <w:rPr>
                <w:sz w:val="22"/>
              </w:rPr>
              <w:t>no participant</w:t>
            </w:r>
            <w:r>
              <w:rPr>
                <w:spacing w:val="1"/>
                <w:sz w:val="22"/>
              </w:rPr>
              <w:t xml:space="preserve"> </w:t>
            </w:r>
            <w:r>
              <w:rPr>
                <w:sz w:val="22"/>
              </w:rPr>
              <w:t>is</w:t>
            </w:r>
            <w:r>
              <w:rPr>
                <w:spacing w:val="1"/>
                <w:sz w:val="22"/>
              </w:rPr>
              <w:t xml:space="preserve"> </w:t>
            </w:r>
            <w:r>
              <w:rPr>
                <w:sz w:val="22"/>
              </w:rPr>
              <w:t>prosecuted?</w:t>
            </w:r>
            <w:r>
              <w:rPr>
                <w:spacing w:val="2"/>
                <w:sz w:val="22"/>
              </w:rPr>
              <w:t xml:space="preserve"> </w:t>
            </w:r>
            <w:r>
              <w:rPr>
                <w:sz w:val="22"/>
              </w:rPr>
              <w:t>Have</w:t>
            </w:r>
          </w:p>
          <w:p w14:paraId="5C6F332F" w14:textId="77777777" w:rsidR="00B55CD6" w:rsidRDefault="00B55CD6" w:rsidP="00497845">
            <w:pPr>
              <w:pStyle w:val="a"/>
            </w:pPr>
            <w:r>
              <w:rPr>
                <w:sz w:val="22"/>
              </w:rPr>
              <w:t>participants</w:t>
            </w:r>
            <w:r>
              <w:rPr>
                <w:spacing w:val="-3"/>
                <w:sz w:val="22"/>
              </w:rPr>
              <w:t xml:space="preserve"> </w:t>
            </w:r>
            <w:r>
              <w:rPr>
                <w:sz w:val="22"/>
              </w:rPr>
              <w:t>been</w:t>
            </w:r>
            <w:r>
              <w:rPr>
                <w:spacing w:val="-2"/>
                <w:sz w:val="22"/>
              </w:rPr>
              <w:t xml:space="preserve"> </w:t>
            </w:r>
            <w:r>
              <w:rPr>
                <w:sz w:val="22"/>
              </w:rPr>
              <w:t>notified</w:t>
            </w:r>
            <w:r>
              <w:rPr>
                <w:spacing w:val="-3"/>
                <w:sz w:val="22"/>
              </w:rPr>
              <w:t xml:space="preserve"> </w:t>
            </w:r>
            <w:r>
              <w:rPr>
                <w:sz w:val="22"/>
              </w:rPr>
              <w:t>of</w:t>
            </w:r>
            <w:r>
              <w:rPr>
                <w:spacing w:val="-3"/>
                <w:sz w:val="22"/>
              </w:rPr>
              <w:t xml:space="preserve"> </w:t>
            </w:r>
            <w:r>
              <w:rPr>
                <w:sz w:val="22"/>
              </w:rPr>
              <w:t>this</w:t>
            </w:r>
            <w:r>
              <w:rPr>
                <w:spacing w:val="-1"/>
                <w:sz w:val="22"/>
              </w:rPr>
              <w:t xml:space="preserve"> </w:t>
            </w:r>
            <w:r>
              <w:rPr>
                <w:sz w:val="22"/>
              </w:rPr>
              <w:t>agreement?</w:t>
            </w:r>
          </w:p>
        </w:tc>
        <w:tc>
          <w:tcPr>
            <w:tcW w:w="5761" w:type="dxa"/>
          </w:tcPr>
          <w:p w14:paraId="310B6BD7" w14:textId="77777777" w:rsidR="00B55CD6" w:rsidRDefault="00B55CD6" w:rsidP="00497845">
            <w:pPr>
              <w:pStyle w:val="a"/>
            </w:pPr>
          </w:p>
        </w:tc>
        <w:tc>
          <w:tcPr>
            <w:tcW w:w="809" w:type="dxa"/>
            <w:shd w:val="clear" w:color="auto" w:fill="EDEBE0"/>
          </w:tcPr>
          <w:p w14:paraId="1E34E1D0" w14:textId="77777777" w:rsidR="00B55CD6" w:rsidRDefault="00B55CD6" w:rsidP="00497845">
            <w:pPr>
              <w:pStyle w:val="a"/>
              <w:rPr>
                <w:rFonts w:ascii="Arial"/>
                <w:b/>
              </w:rPr>
            </w:pPr>
            <w:r>
              <w:rPr>
                <w:rFonts w:ascii="Arial"/>
                <w:b/>
                <w:color w:val="FF0000"/>
                <w:sz w:val="22"/>
              </w:rPr>
              <w:t>X</w:t>
            </w:r>
          </w:p>
        </w:tc>
      </w:tr>
      <w:tr w:rsidR="00B55CD6" w14:paraId="0D69E0E2" w14:textId="77777777" w:rsidTr="00B55CD6">
        <w:trPr>
          <w:trHeight w:val="253"/>
        </w:trPr>
        <w:tc>
          <w:tcPr>
            <w:tcW w:w="811" w:type="dxa"/>
            <w:tcBorders>
              <w:left w:val="single" w:sz="6" w:space="0" w:color="000000"/>
            </w:tcBorders>
          </w:tcPr>
          <w:p w14:paraId="1E46D6F8" w14:textId="77777777" w:rsidR="00B55CD6" w:rsidRDefault="00B55CD6" w:rsidP="00497845">
            <w:pPr>
              <w:pStyle w:val="a"/>
            </w:pPr>
            <w:r>
              <w:rPr>
                <w:sz w:val="22"/>
              </w:rPr>
              <w:t>4.5</w:t>
            </w:r>
          </w:p>
        </w:tc>
        <w:tc>
          <w:tcPr>
            <w:tcW w:w="5761" w:type="dxa"/>
          </w:tcPr>
          <w:p w14:paraId="1EB1B772" w14:textId="77777777" w:rsidR="00B55CD6" w:rsidRDefault="00B55CD6" w:rsidP="00497845">
            <w:pPr>
              <w:pStyle w:val="a"/>
            </w:pPr>
            <w:r>
              <w:rPr>
                <w:sz w:val="22"/>
              </w:rPr>
              <w:t>Additional</w:t>
            </w:r>
            <w:r>
              <w:rPr>
                <w:spacing w:val="-2"/>
                <w:sz w:val="22"/>
              </w:rPr>
              <w:t xml:space="preserve"> </w:t>
            </w:r>
            <w:r>
              <w:rPr>
                <w:sz w:val="22"/>
              </w:rPr>
              <w:t>comments</w:t>
            </w:r>
            <w:r>
              <w:rPr>
                <w:spacing w:val="-3"/>
                <w:sz w:val="22"/>
              </w:rPr>
              <w:t xml:space="preserve"> </w:t>
            </w:r>
            <w:r>
              <w:rPr>
                <w:sz w:val="22"/>
              </w:rPr>
              <w:t>or</w:t>
            </w:r>
            <w:r>
              <w:rPr>
                <w:spacing w:val="-5"/>
                <w:sz w:val="22"/>
              </w:rPr>
              <w:t xml:space="preserve"> </w:t>
            </w:r>
            <w:r>
              <w:rPr>
                <w:sz w:val="22"/>
              </w:rPr>
              <w:t>suggestions</w:t>
            </w:r>
          </w:p>
        </w:tc>
        <w:tc>
          <w:tcPr>
            <w:tcW w:w="5761" w:type="dxa"/>
          </w:tcPr>
          <w:p w14:paraId="22D7519B" w14:textId="77777777" w:rsidR="00B55CD6" w:rsidRDefault="00B55CD6" w:rsidP="00497845">
            <w:pPr>
              <w:pStyle w:val="a"/>
              <w:rPr>
                <w:sz w:val="18"/>
              </w:rPr>
            </w:pPr>
          </w:p>
        </w:tc>
        <w:tc>
          <w:tcPr>
            <w:tcW w:w="809" w:type="dxa"/>
            <w:shd w:val="clear" w:color="auto" w:fill="EDEBE0"/>
          </w:tcPr>
          <w:p w14:paraId="39625BD6" w14:textId="77777777" w:rsidR="00B55CD6" w:rsidRDefault="00B55CD6" w:rsidP="00497845">
            <w:pPr>
              <w:pStyle w:val="a"/>
              <w:rPr>
                <w:rFonts w:ascii="Arial"/>
                <w:b/>
              </w:rPr>
            </w:pPr>
            <w:r>
              <w:rPr>
                <w:rFonts w:ascii="Arial"/>
                <w:b/>
                <w:color w:val="FF0000"/>
                <w:sz w:val="22"/>
              </w:rPr>
              <w:t>X</w:t>
            </w:r>
          </w:p>
        </w:tc>
      </w:tr>
    </w:tbl>
    <w:p w14:paraId="31E50429" w14:textId="77777777" w:rsidR="00B55CD6" w:rsidRDefault="00B55CD6" w:rsidP="00497845">
      <w:pPr>
        <w:pStyle w:val="a"/>
        <w:rPr>
          <w:rFonts w:ascii="Arial"/>
        </w:rPr>
        <w:sectPr w:rsidR="00B55CD6">
          <w:pgSz w:w="15840" w:h="12240" w:orient="landscape"/>
          <w:pgMar w:top="1140" w:right="1140" w:bottom="1220" w:left="1300" w:header="0" w:footer="1028" w:gutter="0"/>
          <w:cols w:space="720"/>
        </w:sectPr>
      </w:pPr>
    </w:p>
    <w:p w14:paraId="39DD6C5E" w14:textId="77777777" w:rsidR="00B55CD6" w:rsidRDefault="00B55CD6" w:rsidP="00497845">
      <w:pPr>
        <w:pStyle w:val="a"/>
        <w:rPr>
          <w:rFonts w:ascii="Arial"/>
          <w:b/>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761"/>
        <w:gridCol w:w="5761"/>
        <w:gridCol w:w="809"/>
      </w:tblGrid>
      <w:tr w:rsidR="00B55CD6" w14:paraId="3BBA995E" w14:textId="77777777" w:rsidTr="00B55CD6">
        <w:trPr>
          <w:trHeight w:val="505"/>
        </w:trPr>
        <w:tc>
          <w:tcPr>
            <w:tcW w:w="811" w:type="dxa"/>
            <w:tcBorders>
              <w:left w:val="single" w:sz="6" w:space="0" w:color="000000"/>
            </w:tcBorders>
            <w:shd w:val="clear" w:color="auto" w:fill="EDEBE0"/>
          </w:tcPr>
          <w:p w14:paraId="7E9312F5" w14:textId="77777777" w:rsidR="00B55CD6" w:rsidRDefault="00B55CD6" w:rsidP="00497845">
            <w:pPr>
              <w:pStyle w:val="a"/>
              <w:rPr>
                <w:rFonts w:ascii="Arial"/>
                <w:b/>
                <w:sz w:val="16"/>
              </w:rPr>
            </w:pPr>
            <w:r>
              <w:rPr>
                <w:rFonts w:ascii="Arial"/>
                <w:b/>
                <w:sz w:val="16"/>
              </w:rPr>
              <w:t>Section</w:t>
            </w:r>
          </w:p>
          <w:p w14:paraId="6B4B45C6" w14:textId="77777777" w:rsidR="00B55CD6" w:rsidRDefault="00B55CD6" w:rsidP="00497845">
            <w:pPr>
              <w:pStyle w:val="a"/>
              <w:rPr>
                <w:rFonts w:ascii="Arial"/>
                <w:b/>
              </w:rPr>
            </w:pPr>
            <w:r>
              <w:rPr>
                <w:rFonts w:ascii="Arial"/>
                <w:b/>
                <w:sz w:val="22"/>
              </w:rPr>
              <w:t>5</w:t>
            </w:r>
          </w:p>
        </w:tc>
        <w:tc>
          <w:tcPr>
            <w:tcW w:w="5761" w:type="dxa"/>
            <w:shd w:val="clear" w:color="auto" w:fill="EDEBE0"/>
          </w:tcPr>
          <w:p w14:paraId="41C0B809" w14:textId="77777777" w:rsidR="00B55CD6" w:rsidRDefault="00B55CD6" w:rsidP="00497845">
            <w:pPr>
              <w:pStyle w:val="a"/>
              <w:rPr>
                <w:rFonts w:ascii="Arial"/>
                <w:b/>
              </w:rPr>
            </w:pPr>
            <w:r>
              <w:rPr>
                <w:rFonts w:ascii="Arial"/>
                <w:b/>
                <w:i/>
                <w:sz w:val="22"/>
              </w:rPr>
              <w:t>Recruitment:</w:t>
            </w:r>
            <w:r>
              <w:rPr>
                <w:rFonts w:ascii="Arial"/>
                <w:b/>
                <w:i/>
                <w:spacing w:val="1"/>
                <w:sz w:val="22"/>
              </w:rPr>
              <w:t xml:space="preserve"> </w:t>
            </w:r>
            <w:r>
              <w:rPr>
                <w:rFonts w:ascii="Arial"/>
                <w:b/>
                <w:sz w:val="22"/>
              </w:rPr>
              <w:t>Do submitted materials describe</w:t>
            </w:r>
            <w:r>
              <w:rPr>
                <w:rFonts w:ascii="Arial"/>
                <w:b/>
                <w:spacing w:val="-59"/>
                <w:sz w:val="22"/>
              </w:rPr>
              <w:t xml:space="preserve"> </w:t>
            </w:r>
            <w:r>
              <w:rPr>
                <w:rFonts w:ascii="Arial"/>
                <w:b/>
                <w:sz w:val="22"/>
              </w:rPr>
              <w:t>subjects</w:t>
            </w:r>
            <w:r>
              <w:rPr>
                <w:rFonts w:ascii="Arial"/>
                <w:b/>
                <w:spacing w:val="-2"/>
                <w:sz w:val="22"/>
              </w:rPr>
              <w:t xml:space="preserve"> </w:t>
            </w:r>
            <w:r>
              <w:rPr>
                <w:rFonts w:ascii="Arial"/>
                <w:b/>
                <w:sz w:val="22"/>
              </w:rPr>
              <w:t>and</w:t>
            </w:r>
            <w:r>
              <w:rPr>
                <w:rFonts w:ascii="Arial"/>
                <w:b/>
                <w:spacing w:val="-2"/>
                <w:sz w:val="22"/>
              </w:rPr>
              <w:t xml:space="preserve"> </w:t>
            </w:r>
            <w:r>
              <w:rPr>
                <w:rFonts w:ascii="Arial"/>
                <w:b/>
                <w:sz w:val="22"/>
              </w:rPr>
              <w:t>the recruitment</w:t>
            </w:r>
            <w:r>
              <w:rPr>
                <w:rFonts w:ascii="Arial"/>
                <w:b/>
                <w:spacing w:val="1"/>
                <w:sz w:val="22"/>
              </w:rPr>
              <w:t xml:space="preserve"> </w:t>
            </w:r>
            <w:r>
              <w:rPr>
                <w:rFonts w:ascii="Arial"/>
                <w:b/>
                <w:sz w:val="22"/>
              </w:rPr>
              <w:t>process?</w:t>
            </w:r>
          </w:p>
        </w:tc>
        <w:tc>
          <w:tcPr>
            <w:tcW w:w="5761" w:type="dxa"/>
            <w:shd w:val="clear" w:color="auto" w:fill="EDEBE0"/>
          </w:tcPr>
          <w:p w14:paraId="19611BE5" w14:textId="77777777" w:rsidR="00B55CD6" w:rsidRDefault="00B55CD6" w:rsidP="00497845">
            <w:pPr>
              <w:pStyle w:val="a"/>
            </w:pPr>
          </w:p>
        </w:tc>
        <w:tc>
          <w:tcPr>
            <w:tcW w:w="809" w:type="dxa"/>
            <w:shd w:val="clear" w:color="auto" w:fill="A6A6A6"/>
          </w:tcPr>
          <w:p w14:paraId="3D77E5E0" w14:textId="77777777" w:rsidR="00B55CD6" w:rsidRDefault="00B55CD6" w:rsidP="00497845">
            <w:pPr>
              <w:pStyle w:val="a"/>
            </w:pPr>
          </w:p>
        </w:tc>
      </w:tr>
      <w:tr w:rsidR="00B55CD6" w14:paraId="53BDDC44" w14:textId="77777777" w:rsidTr="00B55CD6">
        <w:trPr>
          <w:trHeight w:val="2275"/>
        </w:trPr>
        <w:tc>
          <w:tcPr>
            <w:tcW w:w="811" w:type="dxa"/>
            <w:tcBorders>
              <w:left w:val="single" w:sz="6" w:space="0" w:color="000000"/>
            </w:tcBorders>
          </w:tcPr>
          <w:p w14:paraId="009A8092" w14:textId="77777777" w:rsidR="00B55CD6" w:rsidRDefault="00B55CD6" w:rsidP="00497845">
            <w:pPr>
              <w:pStyle w:val="a"/>
            </w:pPr>
            <w:r>
              <w:rPr>
                <w:sz w:val="22"/>
              </w:rPr>
              <w:t>5.1</w:t>
            </w:r>
          </w:p>
        </w:tc>
        <w:tc>
          <w:tcPr>
            <w:tcW w:w="5761" w:type="dxa"/>
          </w:tcPr>
          <w:p w14:paraId="42431736" w14:textId="77777777" w:rsidR="00B55CD6" w:rsidRDefault="00B55CD6" w:rsidP="00497845">
            <w:pPr>
              <w:pStyle w:val="a"/>
            </w:pPr>
            <w:r>
              <w:rPr>
                <w:sz w:val="22"/>
              </w:rPr>
              <w:t>To</w:t>
            </w:r>
            <w:r>
              <w:rPr>
                <w:spacing w:val="-3"/>
                <w:sz w:val="22"/>
              </w:rPr>
              <w:t xml:space="preserve"> </w:t>
            </w:r>
            <w:r>
              <w:rPr>
                <w:sz w:val="22"/>
              </w:rPr>
              <w:t>what</w:t>
            </w:r>
            <w:r>
              <w:rPr>
                <w:spacing w:val="-1"/>
                <w:sz w:val="22"/>
              </w:rPr>
              <w:t xml:space="preserve"> </w:t>
            </w:r>
            <w:r>
              <w:rPr>
                <w:sz w:val="22"/>
              </w:rPr>
              <w:t>extent</w:t>
            </w:r>
            <w:r>
              <w:rPr>
                <w:spacing w:val="-1"/>
                <w:sz w:val="22"/>
              </w:rPr>
              <w:t xml:space="preserve"> </w:t>
            </w:r>
            <w:r>
              <w:rPr>
                <w:sz w:val="22"/>
              </w:rPr>
              <w:t>are</w:t>
            </w:r>
            <w:r>
              <w:rPr>
                <w:spacing w:val="-3"/>
                <w:sz w:val="22"/>
              </w:rPr>
              <w:t xml:space="preserve"> </w:t>
            </w:r>
            <w:r>
              <w:rPr>
                <w:sz w:val="22"/>
              </w:rPr>
              <w:t>subjects</w:t>
            </w:r>
            <w:r>
              <w:rPr>
                <w:spacing w:val="-1"/>
                <w:sz w:val="22"/>
              </w:rPr>
              <w:t xml:space="preserve"> </w:t>
            </w:r>
            <w:r>
              <w:rPr>
                <w:sz w:val="22"/>
              </w:rPr>
              <w:t>identified:</w:t>
            </w:r>
          </w:p>
          <w:p w14:paraId="22DE58F9" w14:textId="77777777" w:rsidR="00B55CD6" w:rsidRDefault="00B55CD6" w:rsidP="00497845">
            <w:pPr>
              <w:pStyle w:val="a"/>
            </w:pPr>
            <w:r>
              <w:rPr>
                <w:sz w:val="22"/>
              </w:rPr>
              <w:t>names</w:t>
            </w:r>
            <w:r>
              <w:rPr>
                <w:spacing w:val="-1"/>
                <w:sz w:val="22"/>
              </w:rPr>
              <w:t xml:space="preserve"> </w:t>
            </w:r>
            <w:r>
              <w:rPr>
                <w:sz w:val="22"/>
              </w:rPr>
              <w:t>are</w:t>
            </w:r>
            <w:r>
              <w:rPr>
                <w:spacing w:val="-3"/>
                <w:sz w:val="22"/>
              </w:rPr>
              <w:t xml:space="preserve"> </w:t>
            </w:r>
            <w:r>
              <w:rPr>
                <w:sz w:val="22"/>
              </w:rPr>
              <w:t>recorded</w:t>
            </w:r>
            <w:r>
              <w:rPr>
                <w:spacing w:val="-1"/>
                <w:sz w:val="22"/>
              </w:rPr>
              <w:t xml:space="preserve"> </w:t>
            </w:r>
            <w:r>
              <w:rPr>
                <w:sz w:val="22"/>
              </w:rPr>
              <w:t>with</w:t>
            </w:r>
            <w:r>
              <w:rPr>
                <w:spacing w:val="-2"/>
                <w:sz w:val="22"/>
              </w:rPr>
              <w:t xml:space="preserve"> </w:t>
            </w:r>
            <w:r>
              <w:rPr>
                <w:sz w:val="22"/>
              </w:rPr>
              <w:t>responses………….</w:t>
            </w:r>
          </w:p>
          <w:p w14:paraId="47080C0B" w14:textId="77777777" w:rsidR="00B55CD6" w:rsidRDefault="00B55CD6" w:rsidP="00497845">
            <w:pPr>
              <w:pStyle w:val="a"/>
            </w:pPr>
            <w:r>
              <w:rPr>
                <w:sz w:val="22"/>
              </w:rPr>
              <w:t>names</w:t>
            </w:r>
            <w:r>
              <w:rPr>
                <w:spacing w:val="-4"/>
                <w:sz w:val="22"/>
              </w:rPr>
              <w:t xml:space="preserve"> </w:t>
            </w:r>
            <w:r>
              <w:rPr>
                <w:sz w:val="22"/>
              </w:rPr>
              <w:t>recorded</w:t>
            </w:r>
            <w:r>
              <w:rPr>
                <w:spacing w:val="1"/>
                <w:sz w:val="22"/>
              </w:rPr>
              <w:t xml:space="preserve"> </w:t>
            </w:r>
            <w:r>
              <w:rPr>
                <w:sz w:val="22"/>
              </w:rPr>
              <w:t>separate</w:t>
            </w:r>
            <w:r>
              <w:rPr>
                <w:spacing w:val="-2"/>
                <w:sz w:val="22"/>
              </w:rPr>
              <w:t xml:space="preserve"> </w:t>
            </w:r>
            <w:r>
              <w:rPr>
                <w:sz w:val="22"/>
              </w:rPr>
              <w:t>from</w:t>
            </w:r>
            <w:r>
              <w:rPr>
                <w:spacing w:val="-2"/>
                <w:sz w:val="22"/>
              </w:rPr>
              <w:t xml:space="preserve"> </w:t>
            </w:r>
            <w:r>
              <w:rPr>
                <w:sz w:val="22"/>
              </w:rPr>
              <w:t>responses…</w:t>
            </w:r>
            <w:r>
              <w:rPr>
                <w:rFonts w:hAnsi="Times New Roman"/>
                <w:sz w:val="22"/>
              </w:rPr>
              <w:tab/>
            </w:r>
            <w:r>
              <w:rPr>
                <w:color w:val="FF0000"/>
                <w:sz w:val="22"/>
              </w:rPr>
              <w:t>X</w:t>
            </w:r>
          </w:p>
          <w:p w14:paraId="1AC2D5B2" w14:textId="77777777" w:rsidR="00B55CD6" w:rsidRDefault="00B55CD6" w:rsidP="00497845">
            <w:pPr>
              <w:pStyle w:val="a"/>
            </w:pPr>
            <w:r>
              <w:rPr>
                <w:sz w:val="22"/>
              </w:rPr>
              <w:t>no</w:t>
            </w:r>
            <w:r>
              <w:rPr>
                <w:spacing w:val="-1"/>
                <w:sz w:val="22"/>
              </w:rPr>
              <w:t xml:space="preserve"> </w:t>
            </w:r>
            <w:r>
              <w:rPr>
                <w:sz w:val="22"/>
              </w:rPr>
              <w:t>names</w:t>
            </w:r>
            <w:r>
              <w:rPr>
                <w:spacing w:val="-2"/>
                <w:sz w:val="22"/>
              </w:rPr>
              <w:t xml:space="preserve"> </w:t>
            </w:r>
            <w:r>
              <w:rPr>
                <w:sz w:val="22"/>
              </w:rPr>
              <w:t>are</w:t>
            </w:r>
            <w:r>
              <w:rPr>
                <w:spacing w:val="-3"/>
                <w:sz w:val="22"/>
              </w:rPr>
              <w:t xml:space="preserve"> </w:t>
            </w:r>
            <w:r>
              <w:rPr>
                <w:sz w:val="22"/>
              </w:rPr>
              <w:t>recorded</w:t>
            </w:r>
            <w:r>
              <w:rPr>
                <w:spacing w:val="-2"/>
                <w:sz w:val="22"/>
              </w:rPr>
              <w:t xml:space="preserve"> </w:t>
            </w:r>
            <w:r>
              <w:rPr>
                <w:sz w:val="22"/>
              </w:rPr>
              <w:t>..……………………….</w:t>
            </w:r>
          </w:p>
          <w:p w14:paraId="3F8CBD05" w14:textId="77777777" w:rsidR="00B55CD6" w:rsidRDefault="00B55CD6" w:rsidP="00497845">
            <w:pPr>
              <w:pStyle w:val="a"/>
            </w:pPr>
            <w:r>
              <w:rPr>
                <w:sz w:val="22"/>
              </w:rPr>
              <w:t>other personally identifiable information (PII) is</w:t>
            </w:r>
            <w:r>
              <w:rPr>
                <w:spacing w:val="-59"/>
                <w:sz w:val="22"/>
              </w:rPr>
              <w:t xml:space="preserve"> </w:t>
            </w:r>
            <w:r>
              <w:rPr>
                <w:sz w:val="22"/>
              </w:rPr>
              <w:t>recorded………………………………………….</w:t>
            </w:r>
          </w:p>
          <w:p w14:paraId="153C3ADE" w14:textId="77777777" w:rsidR="00B55CD6" w:rsidRDefault="00B55CD6" w:rsidP="00497845">
            <w:pPr>
              <w:pStyle w:val="a"/>
            </w:pPr>
            <w:r>
              <w:rPr>
                <w:sz w:val="22"/>
              </w:rPr>
              <w:t>no</w:t>
            </w:r>
            <w:r>
              <w:rPr>
                <w:spacing w:val="-2"/>
                <w:sz w:val="22"/>
              </w:rPr>
              <w:t xml:space="preserve"> </w:t>
            </w:r>
            <w:r>
              <w:rPr>
                <w:sz w:val="22"/>
              </w:rPr>
              <w:t>PII</w:t>
            </w:r>
            <w:r>
              <w:rPr>
                <w:spacing w:val="-2"/>
                <w:sz w:val="22"/>
              </w:rPr>
              <w:t xml:space="preserve"> </w:t>
            </w:r>
            <w:r>
              <w:rPr>
                <w:sz w:val="22"/>
              </w:rPr>
              <w:t>is</w:t>
            </w:r>
            <w:r>
              <w:rPr>
                <w:spacing w:val="-3"/>
                <w:sz w:val="22"/>
              </w:rPr>
              <w:t xml:space="preserve"> </w:t>
            </w:r>
            <w:r>
              <w:rPr>
                <w:sz w:val="22"/>
              </w:rPr>
              <w:t>recorded</w:t>
            </w:r>
            <w:r>
              <w:rPr>
                <w:spacing w:val="-1"/>
                <w:sz w:val="22"/>
              </w:rPr>
              <w:t xml:space="preserve"> </w:t>
            </w:r>
            <w:r>
              <w:rPr>
                <w:sz w:val="22"/>
              </w:rPr>
              <w:t>………………………….……</w:t>
            </w:r>
          </w:p>
          <w:p w14:paraId="42AB0627" w14:textId="77777777" w:rsidR="00B55CD6" w:rsidRDefault="00B55CD6" w:rsidP="00497845">
            <w:pPr>
              <w:pStyle w:val="a"/>
            </w:pPr>
            <w:r>
              <w:rPr>
                <w:sz w:val="22"/>
              </w:rPr>
              <w:t>subjects</w:t>
            </w:r>
            <w:r>
              <w:rPr>
                <w:spacing w:val="-2"/>
                <w:sz w:val="22"/>
              </w:rPr>
              <w:t xml:space="preserve"> </w:t>
            </w:r>
            <w:r>
              <w:rPr>
                <w:sz w:val="22"/>
              </w:rPr>
              <w:t>are</w:t>
            </w:r>
            <w:r>
              <w:rPr>
                <w:spacing w:val="-3"/>
                <w:sz w:val="22"/>
              </w:rPr>
              <w:t xml:space="preserve"> </w:t>
            </w:r>
            <w:r>
              <w:rPr>
                <w:sz w:val="22"/>
              </w:rPr>
              <w:t>given</w:t>
            </w:r>
            <w:r>
              <w:rPr>
                <w:spacing w:val="-5"/>
                <w:sz w:val="22"/>
              </w:rPr>
              <w:t xml:space="preserve"> </w:t>
            </w:r>
            <w:r>
              <w:rPr>
                <w:sz w:val="22"/>
              </w:rPr>
              <w:t>a</w:t>
            </w:r>
            <w:r>
              <w:rPr>
                <w:spacing w:val="-3"/>
                <w:sz w:val="22"/>
              </w:rPr>
              <w:t xml:space="preserve"> </w:t>
            </w:r>
            <w:r>
              <w:rPr>
                <w:sz w:val="22"/>
              </w:rPr>
              <w:t>unique</w:t>
            </w:r>
            <w:r>
              <w:rPr>
                <w:spacing w:val="-3"/>
                <w:sz w:val="22"/>
              </w:rPr>
              <w:t xml:space="preserve"> </w:t>
            </w:r>
            <w:r>
              <w:rPr>
                <w:sz w:val="22"/>
              </w:rPr>
              <w:t>identifier................</w:t>
            </w:r>
          </w:p>
          <w:p w14:paraId="3617E627" w14:textId="77777777" w:rsidR="00B55CD6" w:rsidRDefault="00B55CD6" w:rsidP="00497845">
            <w:pPr>
              <w:pStyle w:val="a"/>
            </w:pPr>
            <w:r>
              <w:rPr>
                <w:sz w:val="22"/>
              </w:rPr>
              <w:t>g.</w:t>
            </w:r>
            <w:r>
              <w:rPr>
                <w:spacing w:val="49"/>
                <w:sz w:val="22"/>
              </w:rPr>
              <w:t xml:space="preserve"> </w:t>
            </w:r>
            <w:r>
              <w:rPr>
                <w:sz w:val="22"/>
              </w:rPr>
              <w:t>other……………………………………….………</w:t>
            </w:r>
          </w:p>
        </w:tc>
        <w:tc>
          <w:tcPr>
            <w:tcW w:w="5761" w:type="dxa"/>
          </w:tcPr>
          <w:p w14:paraId="4DE533CB" w14:textId="77777777" w:rsidR="00B55CD6" w:rsidRDefault="00B55CD6" w:rsidP="00497845">
            <w:pPr>
              <w:pStyle w:val="a"/>
            </w:pPr>
            <w:r>
              <w:rPr>
                <w:color w:val="FF0000"/>
                <w:sz w:val="22"/>
              </w:rPr>
              <w:t>Any PII collected other than on IC?</w:t>
            </w:r>
            <w:r>
              <w:rPr>
                <w:color w:val="FF0000"/>
                <w:spacing w:val="-59"/>
                <w:sz w:val="22"/>
              </w:rPr>
              <w:t xml:space="preserve"> </w:t>
            </w:r>
            <w:r>
              <w:rPr>
                <w:color w:val="00AF50"/>
                <w:sz w:val="22"/>
              </w:rPr>
              <w:t>No</w:t>
            </w:r>
            <w:r>
              <w:rPr>
                <w:color w:val="00AF50"/>
                <w:spacing w:val="-1"/>
                <w:sz w:val="22"/>
              </w:rPr>
              <w:t xml:space="preserve"> </w:t>
            </w:r>
            <w:r>
              <w:rPr>
                <w:color w:val="00AF50"/>
                <w:sz w:val="22"/>
              </w:rPr>
              <w:t>other</w:t>
            </w:r>
            <w:r>
              <w:rPr>
                <w:color w:val="00AF50"/>
                <w:spacing w:val="-1"/>
                <w:sz w:val="22"/>
              </w:rPr>
              <w:t xml:space="preserve"> </w:t>
            </w:r>
            <w:r>
              <w:rPr>
                <w:color w:val="00AF50"/>
                <w:sz w:val="22"/>
              </w:rPr>
              <w:t>PII</w:t>
            </w:r>
            <w:r>
              <w:rPr>
                <w:color w:val="00AF50"/>
                <w:spacing w:val="2"/>
                <w:sz w:val="22"/>
              </w:rPr>
              <w:t xml:space="preserve"> </w:t>
            </w:r>
            <w:r>
              <w:rPr>
                <w:color w:val="00AF50"/>
                <w:sz w:val="22"/>
              </w:rPr>
              <w:t>is</w:t>
            </w:r>
            <w:r>
              <w:rPr>
                <w:color w:val="00AF50"/>
                <w:spacing w:val="-2"/>
                <w:sz w:val="22"/>
              </w:rPr>
              <w:t xml:space="preserve"> </w:t>
            </w:r>
            <w:r>
              <w:rPr>
                <w:color w:val="00AF50"/>
                <w:sz w:val="22"/>
              </w:rPr>
              <w:t>collected.</w:t>
            </w:r>
          </w:p>
        </w:tc>
        <w:tc>
          <w:tcPr>
            <w:tcW w:w="809" w:type="dxa"/>
            <w:shd w:val="clear" w:color="auto" w:fill="EDEBE0"/>
          </w:tcPr>
          <w:p w14:paraId="6D00D37A" w14:textId="77777777" w:rsidR="00B55CD6" w:rsidRDefault="00B55CD6" w:rsidP="00497845">
            <w:pPr>
              <w:pStyle w:val="a"/>
              <w:rPr>
                <w:rFonts w:ascii="Arial"/>
                <w:b/>
              </w:rPr>
            </w:pPr>
            <w:r>
              <w:rPr>
                <w:rFonts w:ascii="Arial"/>
                <w:b/>
                <w:color w:val="FF0000"/>
                <w:sz w:val="22"/>
              </w:rPr>
              <w:t>X</w:t>
            </w:r>
          </w:p>
        </w:tc>
      </w:tr>
      <w:tr w:rsidR="00B55CD6" w14:paraId="53D85457" w14:textId="77777777" w:rsidTr="00B55CD6">
        <w:trPr>
          <w:trHeight w:val="757"/>
        </w:trPr>
        <w:tc>
          <w:tcPr>
            <w:tcW w:w="811" w:type="dxa"/>
            <w:tcBorders>
              <w:left w:val="single" w:sz="6" w:space="0" w:color="000000"/>
            </w:tcBorders>
          </w:tcPr>
          <w:p w14:paraId="35B7FABD" w14:textId="77777777" w:rsidR="00B55CD6" w:rsidRDefault="00B55CD6" w:rsidP="00497845">
            <w:pPr>
              <w:pStyle w:val="a"/>
            </w:pPr>
            <w:r>
              <w:rPr>
                <w:sz w:val="22"/>
              </w:rPr>
              <w:t>5.2</w:t>
            </w:r>
          </w:p>
        </w:tc>
        <w:tc>
          <w:tcPr>
            <w:tcW w:w="5761" w:type="dxa"/>
          </w:tcPr>
          <w:p w14:paraId="6E1AFCEC" w14:textId="77777777" w:rsidR="00B55CD6" w:rsidRDefault="00B55CD6" w:rsidP="00497845">
            <w:pPr>
              <w:pStyle w:val="a"/>
            </w:pPr>
            <w:r>
              <w:rPr>
                <w:sz w:val="22"/>
              </w:rPr>
              <w:t>If subject name or any other PII is recorded, are</w:t>
            </w:r>
            <w:r>
              <w:rPr>
                <w:spacing w:val="1"/>
                <w:sz w:val="22"/>
              </w:rPr>
              <w:t xml:space="preserve"> </w:t>
            </w:r>
            <w:r>
              <w:rPr>
                <w:sz w:val="22"/>
              </w:rPr>
              <w:t>procedures</w:t>
            </w:r>
            <w:r>
              <w:rPr>
                <w:spacing w:val="-3"/>
                <w:sz w:val="22"/>
              </w:rPr>
              <w:t xml:space="preserve"> </w:t>
            </w:r>
            <w:r>
              <w:rPr>
                <w:sz w:val="22"/>
              </w:rPr>
              <w:t>included</w:t>
            </w:r>
            <w:r>
              <w:rPr>
                <w:spacing w:val="-1"/>
                <w:sz w:val="22"/>
              </w:rPr>
              <w:t xml:space="preserve"> </w:t>
            </w:r>
            <w:r>
              <w:rPr>
                <w:sz w:val="22"/>
              </w:rPr>
              <w:t>for</w:t>
            </w:r>
            <w:r>
              <w:rPr>
                <w:spacing w:val="-2"/>
                <w:sz w:val="22"/>
              </w:rPr>
              <w:t xml:space="preserve"> </w:t>
            </w:r>
            <w:r>
              <w:rPr>
                <w:sz w:val="22"/>
              </w:rPr>
              <w:t>how</w:t>
            </w:r>
            <w:r>
              <w:rPr>
                <w:spacing w:val="-1"/>
                <w:sz w:val="22"/>
              </w:rPr>
              <w:t xml:space="preserve"> </w:t>
            </w:r>
            <w:r>
              <w:rPr>
                <w:sz w:val="22"/>
              </w:rPr>
              <w:t>this</w:t>
            </w:r>
            <w:r>
              <w:rPr>
                <w:spacing w:val="1"/>
                <w:sz w:val="22"/>
              </w:rPr>
              <w:t xml:space="preserve"> </w:t>
            </w:r>
            <w:r>
              <w:rPr>
                <w:sz w:val="22"/>
              </w:rPr>
              <w:t>info</w:t>
            </w:r>
            <w:r>
              <w:rPr>
                <w:spacing w:val="-3"/>
                <w:sz w:val="22"/>
              </w:rPr>
              <w:t xml:space="preserve"> </w:t>
            </w:r>
            <w:r>
              <w:rPr>
                <w:sz w:val="22"/>
              </w:rPr>
              <w:t>will</w:t>
            </w:r>
            <w:r>
              <w:rPr>
                <w:spacing w:val="-1"/>
                <w:sz w:val="22"/>
              </w:rPr>
              <w:t xml:space="preserve"> </w:t>
            </w:r>
            <w:r>
              <w:rPr>
                <w:sz w:val="22"/>
              </w:rPr>
              <w:t>be</w:t>
            </w:r>
            <w:r>
              <w:rPr>
                <w:spacing w:val="-1"/>
                <w:sz w:val="22"/>
              </w:rPr>
              <w:t xml:space="preserve"> </w:t>
            </w:r>
            <w:r>
              <w:rPr>
                <w:sz w:val="22"/>
              </w:rPr>
              <w:t>kept</w:t>
            </w:r>
          </w:p>
          <w:p w14:paraId="1C65E8E4" w14:textId="77777777" w:rsidR="00B55CD6" w:rsidRDefault="00B55CD6" w:rsidP="00497845">
            <w:pPr>
              <w:pStyle w:val="a"/>
            </w:pPr>
            <w:r>
              <w:rPr>
                <w:sz w:val="22"/>
              </w:rPr>
              <w:t>separate</w:t>
            </w:r>
            <w:r>
              <w:rPr>
                <w:spacing w:val="-3"/>
                <w:sz w:val="22"/>
              </w:rPr>
              <w:t xml:space="preserve"> </w:t>
            </w:r>
            <w:r>
              <w:rPr>
                <w:sz w:val="22"/>
              </w:rPr>
              <w:t>from</w:t>
            </w:r>
            <w:r>
              <w:rPr>
                <w:spacing w:val="-1"/>
                <w:sz w:val="22"/>
              </w:rPr>
              <w:t xml:space="preserve"> </w:t>
            </w:r>
            <w:r>
              <w:rPr>
                <w:sz w:val="22"/>
              </w:rPr>
              <w:t>responses?</w:t>
            </w:r>
          </w:p>
        </w:tc>
        <w:tc>
          <w:tcPr>
            <w:tcW w:w="5761" w:type="dxa"/>
          </w:tcPr>
          <w:p w14:paraId="0CA42FC0" w14:textId="77777777" w:rsidR="00B55CD6" w:rsidRDefault="00B55CD6" w:rsidP="00497845">
            <w:pPr>
              <w:pStyle w:val="a"/>
            </w:pPr>
          </w:p>
        </w:tc>
        <w:tc>
          <w:tcPr>
            <w:tcW w:w="809" w:type="dxa"/>
            <w:shd w:val="clear" w:color="auto" w:fill="EDEBE0"/>
          </w:tcPr>
          <w:p w14:paraId="11C87FB7" w14:textId="77777777" w:rsidR="00B55CD6" w:rsidRDefault="00B55CD6" w:rsidP="00497845">
            <w:pPr>
              <w:pStyle w:val="a"/>
              <w:rPr>
                <w:rFonts w:ascii="Arial"/>
                <w:b/>
              </w:rPr>
            </w:pPr>
            <w:r>
              <w:rPr>
                <w:rFonts w:ascii="Arial"/>
                <w:b/>
                <w:color w:val="FF0000"/>
                <w:sz w:val="22"/>
              </w:rPr>
              <w:t>X</w:t>
            </w:r>
          </w:p>
        </w:tc>
      </w:tr>
      <w:tr w:rsidR="00B55CD6" w14:paraId="21F0971F" w14:textId="77777777" w:rsidTr="00B55CD6">
        <w:trPr>
          <w:trHeight w:val="505"/>
        </w:trPr>
        <w:tc>
          <w:tcPr>
            <w:tcW w:w="811" w:type="dxa"/>
            <w:tcBorders>
              <w:left w:val="single" w:sz="6" w:space="0" w:color="000000"/>
            </w:tcBorders>
          </w:tcPr>
          <w:p w14:paraId="2D2864AC" w14:textId="77777777" w:rsidR="00B55CD6" w:rsidRDefault="00B55CD6" w:rsidP="00497845">
            <w:pPr>
              <w:pStyle w:val="a"/>
            </w:pPr>
            <w:r>
              <w:rPr>
                <w:sz w:val="22"/>
              </w:rPr>
              <w:t>5.3</w:t>
            </w:r>
          </w:p>
        </w:tc>
        <w:tc>
          <w:tcPr>
            <w:tcW w:w="5761" w:type="dxa"/>
          </w:tcPr>
          <w:p w14:paraId="01AAF6E0" w14:textId="77777777" w:rsidR="00B55CD6" w:rsidRDefault="00B55CD6" w:rsidP="00497845">
            <w:pPr>
              <w:pStyle w:val="a"/>
            </w:pPr>
            <w:r>
              <w:rPr>
                <w:sz w:val="22"/>
              </w:rPr>
              <w:t>Are subject recruitment procedures &amp; sampling strategy</w:t>
            </w:r>
            <w:r>
              <w:rPr>
                <w:spacing w:val="-59"/>
                <w:sz w:val="22"/>
              </w:rPr>
              <w:t xml:space="preserve"> </w:t>
            </w:r>
            <w:r>
              <w:rPr>
                <w:sz w:val="22"/>
              </w:rPr>
              <w:t>adequately described?</w:t>
            </w:r>
          </w:p>
        </w:tc>
        <w:tc>
          <w:tcPr>
            <w:tcW w:w="5761" w:type="dxa"/>
          </w:tcPr>
          <w:p w14:paraId="16CDA16E" w14:textId="77777777" w:rsidR="00B55CD6" w:rsidRDefault="00B55CD6" w:rsidP="00497845">
            <w:pPr>
              <w:pStyle w:val="a"/>
            </w:pPr>
          </w:p>
        </w:tc>
        <w:tc>
          <w:tcPr>
            <w:tcW w:w="809" w:type="dxa"/>
            <w:shd w:val="clear" w:color="auto" w:fill="EDEBE0"/>
          </w:tcPr>
          <w:p w14:paraId="69B6B953" w14:textId="77777777" w:rsidR="00B55CD6" w:rsidRDefault="00B55CD6" w:rsidP="00497845">
            <w:pPr>
              <w:pStyle w:val="a"/>
              <w:rPr>
                <w:rFonts w:ascii="Arial"/>
                <w:b/>
              </w:rPr>
            </w:pPr>
            <w:r>
              <w:rPr>
                <w:rFonts w:ascii="Arial"/>
                <w:b/>
                <w:color w:val="FF0000"/>
                <w:sz w:val="22"/>
              </w:rPr>
              <w:t>X</w:t>
            </w:r>
          </w:p>
        </w:tc>
      </w:tr>
      <w:tr w:rsidR="00B55CD6" w14:paraId="721A5490" w14:textId="77777777" w:rsidTr="00B55CD6">
        <w:trPr>
          <w:trHeight w:val="758"/>
        </w:trPr>
        <w:tc>
          <w:tcPr>
            <w:tcW w:w="811" w:type="dxa"/>
            <w:tcBorders>
              <w:left w:val="single" w:sz="6" w:space="0" w:color="000000"/>
            </w:tcBorders>
          </w:tcPr>
          <w:p w14:paraId="25E23E4E" w14:textId="77777777" w:rsidR="00B55CD6" w:rsidRDefault="00B55CD6" w:rsidP="00497845">
            <w:pPr>
              <w:pStyle w:val="a"/>
            </w:pPr>
            <w:r>
              <w:rPr>
                <w:sz w:val="22"/>
              </w:rPr>
              <w:t>5.4</w:t>
            </w:r>
          </w:p>
        </w:tc>
        <w:tc>
          <w:tcPr>
            <w:tcW w:w="5761" w:type="dxa"/>
          </w:tcPr>
          <w:p w14:paraId="737CF918" w14:textId="77777777" w:rsidR="00B55CD6" w:rsidRDefault="00B55CD6" w:rsidP="00497845">
            <w:pPr>
              <w:pStyle w:val="a"/>
            </w:pPr>
            <w:r>
              <w:rPr>
                <w:sz w:val="22"/>
              </w:rPr>
              <w:t>Do</w:t>
            </w:r>
            <w:r>
              <w:rPr>
                <w:spacing w:val="-2"/>
                <w:sz w:val="22"/>
              </w:rPr>
              <w:t xml:space="preserve"> </w:t>
            </w:r>
            <w:r>
              <w:rPr>
                <w:sz w:val="22"/>
              </w:rPr>
              <w:t>recruitment procedures</w:t>
            </w:r>
            <w:r>
              <w:rPr>
                <w:spacing w:val="-2"/>
                <w:sz w:val="22"/>
              </w:rPr>
              <w:t xml:space="preserve"> </w:t>
            </w:r>
            <w:r>
              <w:rPr>
                <w:sz w:val="22"/>
              </w:rPr>
              <w:t>clearly</w:t>
            </w:r>
            <w:r>
              <w:rPr>
                <w:spacing w:val="1"/>
                <w:sz w:val="22"/>
              </w:rPr>
              <w:t xml:space="preserve"> </w:t>
            </w:r>
            <w:r>
              <w:rPr>
                <w:sz w:val="22"/>
              </w:rPr>
              <w:t>describe</w:t>
            </w:r>
            <w:r>
              <w:rPr>
                <w:spacing w:val="-2"/>
                <w:sz w:val="22"/>
              </w:rPr>
              <w:t xml:space="preserve"> </w:t>
            </w:r>
            <w:r>
              <w:rPr>
                <w:sz w:val="22"/>
              </w:rPr>
              <w:t>ways</w:t>
            </w:r>
            <w:r>
              <w:rPr>
                <w:spacing w:val="-6"/>
                <w:sz w:val="22"/>
              </w:rPr>
              <w:t xml:space="preserve"> </w:t>
            </w:r>
            <w:r>
              <w:rPr>
                <w:sz w:val="22"/>
              </w:rPr>
              <w:t>and</w:t>
            </w:r>
          </w:p>
          <w:p w14:paraId="1C6D07DB" w14:textId="77777777" w:rsidR="00B55CD6" w:rsidRDefault="00B55CD6" w:rsidP="00497845">
            <w:pPr>
              <w:pStyle w:val="a"/>
            </w:pPr>
            <w:r>
              <w:rPr>
                <w:sz w:val="22"/>
              </w:rPr>
              <w:t>means to ensure privacy of subjects throughout the</w:t>
            </w:r>
            <w:r>
              <w:rPr>
                <w:spacing w:val="-59"/>
                <w:sz w:val="22"/>
              </w:rPr>
              <w:t xml:space="preserve"> </w:t>
            </w:r>
            <w:r>
              <w:rPr>
                <w:sz w:val="22"/>
              </w:rPr>
              <w:t>recruitment</w:t>
            </w:r>
            <w:r>
              <w:rPr>
                <w:spacing w:val="-2"/>
                <w:sz w:val="22"/>
              </w:rPr>
              <w:t xml:space="preserve"> </w:t>
            </w:r>
            <w:r>
              <w:rPr>
                <w:sz w:val="22"/>
              </w:rPr>
              <w:t>process?</w:t>
            </w:r>
          </w:p>
        </w:tc>
        <w:tc>
          <w:tcPr>
            <w:tcW w:w="5761" w:type="dxa"/>
          </w:tcPr>
          <w:p w14:paraId="1DD31309" w14:textId="77777777" w:rsidR="00B55CD6" w:rsidRDefault="00B55CD6" w:rsidP="00497845">
            <w:pPr>
              <w:pStyle w:val="a"/>
            </w:pPr>
          </w:p>
        </w:tc>
        <w:tc>
          <w:tcPr>
            <w:tcW w:w="809" w:type="dxa"/>
            <w:shd w:val="clear" w:color="auto" w:fill="EDEBE0"/>
          </w:tcPr>
          <w:p w14:paraId="458DF5C5" w14:textId="77777777" w:rsidR="00B55CD6" w:rsidRDefault="00B55CD6" w:rsidP="00497845">
            <w:pPr>
              <w:pStyle w:val="a"/>
              <w:rPr>
                <w:rFonts w:ascii="Arial"/>
                <w:b/>
              </w:rPr>
            </w:pPr>
            <w:r>
              <w:rPr>
                <w:rFonts w:ascii="Arial"/>
                <w:b/>
                <w:color w:val="FF0000"/>
                <w:sz w:val="22"/>
              </w:rPr>
              <w:t>X</w:t>
            </w:r>
          </w:p>
        </w:tc>
      </w:tr>
      <w:tr w:rsidR="00B55CD6" w14:paraId="414669F1" w14:textId="77777777" w:rsidTr="00B55CD6">
        <w:trPr>
          <w:trHeight w:val="758"/>
        </w:trPr>
        <w:tc>
          <w:tcPr>
            <w:tcW w:w="811" w:type="dxa"/>
            <w:tcBorders>
              <w:left w:val="single" w:sz="6" w:space="0" w:color="000000"/>
            </w:tcBorders>
          </w:tcPr>
          <w:p w14:paraId="772B1BE2" w14:textId="77777777" w:rsidR="00B55CD6" w:rsidRDefault="00B55CD6" w:rsidP="00497845">
            <w:pPr>
              <w:pStyle w:val="a"/>
            </w:pPr>
            <w:r>
              <w:rPr>
                <w:sz w:val="22"/>
              </w:rPr>
              <w:t>5.5</w:t>
            </w:r>
          </w:p>
        </w:tc>
        <w:tc>
          <w:tcPr>
            <w:tcW w:w="5761" w:type="dxa"/>
          </w:tcPr>
          <w:p w14:paraId="4BD9ABCE" w14:textId="77777777" w:rsidR="00B55CD6" w:rsidRDefault="00B55CD6" w:rsidP="00497845">
            <w:pPr>
              <w:pStyle w:val="a"/>
            </w:pPr>
            <w:r>
              <w:rPr>
                <w:sz w:val="22"/>
              </w:rPr>
              <w:t>If subjects are children or other vulnerable groups, are</w:t>
            </w:r>
            <w:r>
              <w:rPr>
                <w:spacing w:val="-59"/>
                <w:sz w:val="22"/>
              </w:rPr>
              <w:t xml:space="preserve"> </w:t>
            </w:r>
            <w:r>
              <w:rPr>
                <w:sz w:val="22"/>
              </w:rPr>
              <w:t>materials</w:t>
            </w:r>
            <w:r>
              <w:rPr>
                <w:spacing w:val="-2"/>
                <w:sz w:val="22"/>
              </w:rPr>
              <w:t xml:space="preserve"> </w:t>
            </w:r>
            <w:r>
              <w:rPr>
                <w:sz w:val="22"/>
              </w:rPr>
              <w:t>(e.g.: survey</w:t>
            </w:r>
            <w:r>
              <w:rPr>
                <w:spacing w:val="-4"/>
                <w:sz w:val="22"/>
              </w:rPr>
              <w:t xml:space="preserve"> </w:t>
            </w:r>
            <w:r>
              <w:rPr>
                <w:sz w:val="22"/>
              </w:rPr>
              <w:t>instruments,</w:t>
            </w:r>
            <w:r>
              <w:rPr>
                <w:spacing w:val="-4"/>
                <w:sz w:val="22"/>
              </w:rPr>
              <w:t xml:space="preserve"> </w:t>
            </w:r>
            <w:r>
              <w:rPr>
                <w:sz w:val="22"/>
              </w:rPr>
              <w:t>focus</w:t>
            </w:r>
            <w:r>
              <w:rPr>
                <w:spacing w:val="-4"/>
                <w:sz w:val="22"/>
              </w:rPr>
              <w:t xml:space="preserve"> </w:t>
            </w:r>
            <w:r>
              <w:rPr>
                <w:sz w:val="22"/>
              </w:rPr>
              <w:t>group</w:t>
            </w:r>
            <w:r>
              <w:rPr>
                <w:spacing w:val="-4"/>
                <w:sz w:val="22"/>
              </w:rPr>
              <w:t xml:space="preserve"> </w:t>
            </w:r>
            <w:r>
              <w:rPr>
                <w:sz w:val="22"/>
              </w:rPr>
              <w:t>topics,</w:t>
            </w:r>
          </w:p>
          <w:p w14:paraId="78A0DDAB" w14:textId="77777777" w:rsidR="00B55CD6" w:rsidRDefault="00B55CD6" w:rsidP="00497845">
            <w:pPr>
              <w:pStyle w:val="a"/>
            </w:pPr>
            <w:r>
              <w:rPr>
                <w:sz w:val="22"/>
              </w:rPr>
              <w:t>etc.) age</w:t>
            </w:r>
            <w:r>
              <w:rPr>
                <w:spacing w:val="-2"/>
                <w:sz w:val="22"/>
              </w:rPr>
              <w:t xml:space="preserve"> </w:t>
            </w:r>
            <w:r>
              <w:rPr>
                <w:sz w:val="22"/>
              </w:rPr>
              <w:t>appropriate?</w:t>
            </w:r>
          </w:p>
        </w:tc>
        <w:tc>
          <w:tcPr>
            <w:tcW w:w="5761" w:type="dxa"/>
          </w:tcPr>
          <w:p w14:paraId="4E64CF2C" w14:textId="77777777" w:rsidR="00B55CD6" w:rsidRDefault="00B55CD6" w:rsidP="00497845">
            <w:pPr>
              <w:pStyle w:val="a"/>
            </w:pPr>
          </w:p>
        </w:tc>
        <w:tc>
          <w:tcPr>
            <w:tcW w:w="809" w:type="dxa"/>
            <w:shd w:val="clear" w:color="auto" w:fill="EDEBE0"/>
          </w:tcPr>
          <w:p w14:paraId="0C6CB41D" w14:textId="77777777" w:rsidR="00B55CD6" w:rsidRDefault="00B55CD6" w:rsidP="00497845">
            <w:pPr>
              <w:pStyle w:val="a"/>
              <w:rPr>
                <w:rFonts w:ascii="Arial"/>
                <w:b/>
              </w:rPr>
            </w:pPr>
            <w:r>
              <w:rPr>
                <w:rFonts w:ascii="Arial"/>
                <w:b/>
                <w:color w:val="FF0000"/>
                <w:sz w:val="22"/>
              </w:rPr>
              <w:t>X</w:t>
            </w:r>
          </w:p>
        </w:tc>
      </w:tr>
      <w:tr w:rsidR="00B55CD6" w14:paraId="6AB49C1A" w14:textId="77777777" w:rsidTr="00B55CD6">
        <w:trPr>
          <w:trHeight w:val="1012"/>
        </w:trPr>
        <w:tc>
          <w:tcPr>
            <w:tcW w:w="811" w:type="dxa"/>
            <w:tcBorders>
              <w:left w:val="single" w:sz="6" w:space="0" w:color="000000"/>
            </w:tcBorders>
          </w:tcPr>
          <w:p w14:paraId="455B1F3D" w14:textId="77777777" w:rsidR="00B55CD6" w:rsidRDefault="00B55CD6" w:rsidP="00497845">
            <w:pPr>
              <w:pStyle w:val="a"/>
            </w:pPr>
            <w:r>
              <w:rPr>
                <w:sz w:val="22"/>
              </w:rPr>
              <w:t>5.6</w:t>
            </w:r>
          </w:p>
        </w:tc>
        <w:tc>
          <w:tcPr>
            <w:tcW w:w="5761" w:type="dxa"/>
          </w:tcPr>
          <w:p w14:paraId="53CA3516" w14:textId="77777777" w:rsidR="00B55CD6" w:rsidRDefault="00B55CD6" w:rsidP="00497845">
            <w:pPr>
              <w:pStyle w:val="a"/>
            </w:pPr>
            <w:r>
              <w:rPr>
                <w:sz w:val="22"/>
              </w:rPr>
              <w:t>If subjects are children or other vulnerable groups, or if</w:t>
            </w:r>
            <w:r>
              <w:rPr>
                <w:spacing w:val="1"/>
                <w:sz w:val="22"/>
              </w:rPr>
              <w:t xml:space="preserve"> </w:t>
            </w:r>
            <w:r>
              <w:rPr>
                <w:sz w:val="22"/>
              </w:rPr>
              <w:t>subject</w:t>
            </w:r>
            <w:r>
              <w:rPr>
                <w:spacing w:val="-3"/>
                <w:sz w:val="22"/>
              </w:rPr>
              <w:t xml:space="preserve"> </w:t>
            </w:r>
            <w:r>
              <w:rPr>
                <w:sz w:val="22"/>
              </w:rPr>
              <w:t>matter</w:t>
            </w:r>
            <w:r>
              <w:rPr>
                <w:spacing w:val="-2"/>
                <w:sz w:val="22"/>
              </w:rPr>
              <w:t xml:space="preserve"> </w:t>
            </w:r>
            <w:r>
              <w:rPr>
                <w:sz w:val="22"/>
              </w:rPr>
              <w:t>is sensitive,</w:t>
            </w:r>
            <w:r>
              <w:rPr>
                <w:spacing w:val="-1"/>
                <w:sz w:val="22"/>
              </w:rPr>
              <w:t xml:space="preserve"> </w:t>
            </w:r>
            <w:r>
              <w:rPr>
                <w:sz w:val="22"/>
              </w:rPr>
              <w:t>is</w:t>
            </w:r>
            <w:r>
              <w:rPr>
                <w:spacing w:val="-3"/>
                <w:sz w:val="22"/>
              </w:rPr>
              <w:t xml:space="preserve"> </w:t>
            </w:r>
            <w:r>
              <w:rPr>
                <w:sz w:val="22"/>
              </w:rPr>
              <w:t>recruitment</w:t>
            </w:r>
            <w:r>
              <w:rPr>
                <w:spacing w:val="-2"/>
                <w:sz w:val="22"/>
              </w:rPr>
              <w:t xml:space="preserve"> </w:t>
            </w:r>
            <w:r>
              <w:rPr>
                <w:sz w:val="22"/>
              </w:rPr>
              <w:t>sensitive</w:t>
            </w:r>
            <w:r>
              <w:rPr>
                <w:spacing w:val="-1"/>
                <w:sz w:val="22"/>
              </w:rPr>
              <w:t xml:space="preserve"> </w:t>
            </w:r>
            <w:r>
              <w:rPr>
                <w:sz w:val="22"/>
              </w:rPr>
              <w:t>to</w:t>
            </w:r>
          </w:p>
          <w:p w14:paraId="0F63633D" w14:textId="77777777" w:rsidR="00B55CD6" w:rsidRDefault="00B55CD6" w:rsidP="00497845">
            <w:pPr>
              <w:pStyle w:val="a"/>
            </w:pPr>
            <w:r>
              <w:rPr>
                <w:sz w:val="22"/>
              </w:rPr>
              <w:t>subjects’ potential vulnerabilities (real or perceived) and</w:t>
            </w:r>
            <w:r>
              <w:rPr>
                <w:spacing w:val="-59"/>
                <w:sz w:val="22"/>
              </w:rPr>
              <w:t xml:space="preserve"> </w:t>
            </w:r>
            <w:r>
              <w:rPr>
                <w:sz w:val="22"/>
              </w:rPr>
              <w:t>does</w:t>
            </w:r>
            <w:r>
              <w:rPr>
                <w:spacing w:val="-1"/>
                <w:sz w:val="22"/>
              </w:rPr>
              <w:t xml:space="preserve"> </w:t>
            </w:r>
            <w:r>
              <w:rPr>
                <w:sz w:val="22"/>
              </w:rPr>
              <w:t>it</w:t>
            </w:r>
            <w:r>
              <w:rPr>
                <w:spacing w:val="1"/>
                <w:sz w:val="22"/>
              </w:rPr>
              <w:t xml:space="preserve"> </w:t>
            </w:r>
            <w:r>
              <w:rPr>
                <w:sz w:val="22"/>
              </w:rPr>
              <w:t>ensure</w:t>
            </w:r>
            <w:r>
              <w:rPr>
                <w:spacing w:val="-2"/>
                <w:sz w:val="22"/>
              </w:rPr>
              <w:t xml:space="preserve"> </w:t>
            </w:r>
            <w:r>
              <w:rPr>
                <w:sz w:val="22"/>
              </w:rPr>
              <w:t>privacy</w:t>
            </w:r>
            <w:r>
              <w:rPr>
                <w:spacing w:val="-3"/>
                <w:sz w:val="22"/>
              </w:rPr>
              <w:t xml:space="preserve"> </w:t>
            </w:r>
            <w:r>
              <w:rPr>
                <w:sz w:val="22"/>
              </w:rPr>
              <w:t>throughout</w:t>
            </w:r>
            <w:r>
              <w:rPr>
                <w:spacing w:val="-1"/>
                <w:sz w:val="22"/>
              </w:rPr>
              <w:t xml:space="preserve"> </w:t>
            </w:r>
            <w:r>
              <w:rPr>
                <w:sz w:val="22"/>
              </w:rPr>
              <w:t>recruitment?</w:t>
            </w:r>
          </w:p>
        </w:tc>
        <w:tc>
          <w:tcPr>
            <w:tcW w:w="5761" w:type="dxa"/>
          </w:tcPr>
          <w:p w14:paraId="72E2D141" w14:textId="77777777" w:rsidR="00B55CD6" w:rsidRDefault="00B55CD6" w:rsidP="00497845">
            <w:pPr>
              <w:pStyle w:val="a"/>
            </w:pPr>
          </w:p>
        </w:tc>
        <w:tc>
          <w:tcPr>
            <w:tcW w:w="809" w:type="dxa"/>
            <w:shd w:val="clear" w:color="auto" w:fill="EDEBE0"/>
          </w:tcPr>
          <w:p w14:paraId="0282B05D" w14:textId="77777777" w:rsidR="00B55CD6" w:rsidRDefault="00B55CD6" w:rsidP="00497845">
            <w:pPr>
              <w:pStyle w:val="a"/>
              <w:rPr>
                <w:rFonts w:ascii="Arial"/>
                <w:b/>
              </w:rPr>
            </w:pPr>
            <w:r>
              <w:rPr>
                <w:rFonts w:ascii="Arial"/>
                <w:b/>
                <w:color w:val="FF0000"/>
                <w:sz w:val="22"/>
              </w:rPr>
              <w:t>X</w:t>
            </w:r>
          </w:p>
        </w:tc>
      </w:tr>
      <w:tr w:rsidR="00B55CD6" w14:paraId="30E1631D" w14:textId="77777777" w:rsidTr="00B55CD6">
        <w:trPr>
          <w:trHeight w:val="505"/>
        </w:trPr>
        <w:tc>
          <w:tcPr>
            <w:tcW w:w="811" w:type="dxa"/>
            <w:tcBorders>
              <w:left w:val="single" w:sz="6" w:space="0" w:color="000000"/>
            </w:tcBorders>
          </w:tcPr>
          <w:p w14:paraId="2DD573C1" w14:textId="77777777" w:rsidR="00B55CD6" w:rsidRDefault="00B55CD6" w:rsidP="00497845">
            <w:pPr>
              <w:pStyle w:val="a"/>
            </w:pPr>
            <w:r>
              <w:rPr>
                <w:sz w:val="22"/>
              </w:rPr>
              <w:t>5.7</w:t>
            </w:r>
          </w:p>
        </w:tc>
        <w:tc>
          <w:tcPr>
            <w:tcW w:w="5761" w:type="dxa"/>
          </w:tcPr>
          <w:p w14:paraId="70C68994" w14:textId="77777777" w:rsidR="00B55CD6" w:rsidRDefault="00B55CD6" w:rsidP="00497845">
            <w:pPr>
              <w:pStyle w:val="a"/>
            </w:pPr>
            <w:r>
              <w:rPr>
                <w:sz w:val="22"/>
              </w:rPr>
              <w:t>Do recruitment procedures show indication of bribery,</w:t>
            </w:r>
            <w:r>
              <w:rPr>
                <w:spacing w:val="1"/>
                <w:sz w:val="22"/>
              </w:rPr>
              <w:t xml:space="preserve"> </w:t>
            </w:r>
            <w:r>
              <w:rPr>
                <w:sz w:val="22"/>
              </w:rPr>
              <w:t>coercion,</w:t>
            </w:r>
            <w:r>
              <w:rPr>
                <w:spacing w:val="-3"/>
                <w:sz w:val="22"/>
              </w:rPr>
              <w:t xml:space="preserve"> </w:t>
            </w:r>
            <w:r>
              <w:rPr>
                <w:sz w:val="22"/>
              </w:rPr>
              <w:t>intimidation,</w:t>
            </w:r>
            <w:r>
              <w:rPr>
                <w:spacing w:val="-3"/>
                <w:sz w:val="22"/>
              </w:rPr>
              <w:t xml:space="preserve"> </w:t>
            </w:r>
            <w:r>
              <w:rPr>
                <w:sz w:val="22"/>
              </w:rPr>
              <w:t>compulsion, pressure,</w:t>
            </w:r>
            <w:r>
              <w:rPr>
                <w:spacing w:val="-3"/>
                <w:sz w:val="22"/>
              </w:rPr>
              <w:t xml:space="preserve"> </w:t>
            </w:r>
            <w:r>
              <w:rPr>
                <w:sz w:val="22"/>
              </w:rPr>
              <w:t>or</w:t>
            </w:r>
            <w:r>
              <w:rPr>
                <w:spacing w:val="-3"/>
                <w:sz w:val="22"/>
              </w:rPr>
              <w:t xml:space="preserve"> </w:t>
            </w:r>
            <w:r>
              <w:rPr>
                <w:sz w:val="22"/>
              </w:rPr>
              <w:t>force?</w:t>
            </w:r>
          </w:p>
        </w:tc>
        <w:tc>
          <w:tcPr>
            <w:tcW w:w="5761" w:type="dxa"/>
          </w:tcPr>
          <w:p w14:paraId="0B98E423" w14:textId="77777777" w:rsidR="00B55CD6" w:rsidRDefault="00B55CD6" w:rsidP="00497845">
            <w:pPr>
              <w:pStyle w:val="a"/>
            </w:pPr>
          </w:p>
        </w:tc>
        <w:tc>
          <w:tcPr>
            <w:tcW w:w="809" w:type="dxa"/>
            <w:shd w:val="clear" w:color="auto" w:fill="EDEBE0"/>
          </w:tcPr>
          <w:p w14:paraId="0374BF73" w14:textId="77777777" w:rsidR="00B55CD6" w:rsidRDefault="00B55CD6" w:rsidP="00497845">
            <w:pPr>
              <w:pStyle w:val="a"/>
              <w:rPr>
                <w:rFonts w:ascii="Arial"/>
                <w:b/>
              </w:rPr>
            </w:pPr>
            <w:r>
              <w:rPr>
                <w:rFonts w:ascii="Arial"/>
                <w:b/>
                <w:color w:val="FF0000"/>
                <w:sz w:val="22"/>
              </w:rPr>
              <w:t>X</w:t>
            </w:r>
          </w:p>
        </w:tc>
      </w:tr>
      <w:tr w:rsidR="00B55CD6" w14:paraId="39AAC359" w14:textId="77777777" w:rsidTr="00B55CD6">
        <w:trPr>
          <w:trHeight w:val="1012"/>
        </w:trPr>
        <w:tc>
          <w:tcPr>
            <w:tcW w:w="811" w:type="dxa"/>
            <w:tcBorders>
              <w:left w:val="single" w:sz="6" w:space="0" w:color="000000"/>
            </w:tcBorders>
          </w:tcPr>
          <w:p w14:paraId="51A41C30" w14:textId="77777777" w:rsidR="00B55CD6" w:rsidRDefault="00B55CD6" w:rsidP="00497845">
            <w:pPr>
              <w:pStyle w:val="a"/>
            </w:pPr>
            <w:r>
              <w:rPr>
                <w:sz w:val="22"/>
              </w:rPr>
              <w:t>5.8</w:t>
            </w:r>
          </w:p>
        </w:tc>
        <w:tc>
          <w:tcPr>
            <w:tcW w:w="5761" w:type="dxa"/>
          </w:tcPr>
          <w:p w14:paraId="1FDA304F" w14:textId="77777777" w:rsidR="00B55CD6" w:rsidRDefault="00B55CD6" w:rsidP="00497845">
            <w:pPr>
              <w:pStyle w:val="a"/>
            </w:pPr>
            <w:r>
              <w:rPr>
                <w:sz w:val="22"/>
              </w:rPr>
              <w:t>Is recruitment of some members of the population and</w:t>
            </w:r>
            <w:r>
              <w:rPr>
                <w:spacing w:val="1"/>
                <w:sz w:val="22"/>
              </w:rPr>
              <w:t xml:space="preserve"> </w:t>
            </w:r>
            <w:r>
              <w:rPr>
                <w:sz w:val="22"/>
              </w:rPr>
              <w:t>not others likely to result in resentment for either</w:t>
            </w:r>
            <w:r>
              <w:rPr>
                <w:spacing w:val="1"/>
                <w:sz w:val="22"/>
              </w:rPr>
              <w:t xml:space="preserve"> </w:t>
            </w:r>
            <w:r>
              <w:rPr>
                <w:sz w:val="22"/>
              </w:rPr>
              <w:t>inclusion</w:t>
            </w:r>
            <w:r>
              <w:rPr>
                <w:spacing w:val="-1"/>
                <w:sz w:val="22"/>
              </w:rPr>
              <w:t xml:space="preserve"> </w:t>
            </w:r>
            <w:r>
              <w:rPr>
                <w:sz w:val="22"/>
              </w:rPr>
              <w:t>or exclusion?</w:t>
            </w:r>
            <w:r>
              <w:rPr>
                <w:spacing w:val="57"/>
                <w:sz w:val="22"/>
              </w:rPr>
              <w:t xml:space="preserve"> </w:t>
            </w:r>
            <w:r>
              <w:rPr>
                <w:sz w:val="22"/>
              </w:rPr>
              <w:t>Have</w:t>
            </w:r>
            <w:r>
              <w:rPr>
                <w:spacing w:val="-1"/>
                <w:sz w:val="22"/>
              </w:rPr>
              <w:t xml:space="preserve"> </w:t>
            </w:r>
            <w:r>
              <w:rPr>
                <w:sz w:val="22"/>
              </w:rPr>
              <w:t>strategies</w:t>
            </w:r>
            <w:r>
              <w:rPr>
                <w:spacing w:val="-3"/>
                <w:sz w:val="22"/>
              </w:rPr>
              <w:t xml:space="preserve"> </w:t>
            </w:r>
            <w:r>
              <w:rPr>
                <w:sz w:val="22"/>
              </w:rPr>
              <w:t>to</w:t>
            </w:r>
            <w:r>
              <w:rPr>
                <w:spacing w:val="-2"/>
                <w:sz w:val="22"/>
              </w:rPr>
              <w:t xml:space="preserve"> </w:t>
            </w:r>
            <w:r>
              <w:rPr>
                <w:sz w:val="22"/>
              </w:rPr>
              <w:t>address this</w:t>
            </w:r>
          </w:p>
          <w:p w14:paraId="107C1C7F" w14:textId="77777777" w:rsidR="00B55CD6" w:rsidRDefault="00B55CD6" w:rsidP="00497845">
            <w:pPr>
              <w:pStyle w:val="a"/>
            </w:pPr>
            <w:r>
              <w:rPr>
                <w:sz w:val="22"/>
              </w:rPr>
              <w:t>been</w:t>
            </w:r>
            <w:r>
              <w:rPr>
                <w:spacing w:val="-2"/>
                <w:sz w:val="22"/>
              </w:rPr>
              <w:t xml:space="preserve"> </w:t>
            </w:r>
            <w:r>
              <w:rPr>
                <w:sz w:val="22"/>
              </w:rPr>
              <w:t>adequately</w:t>
            </w:r>
            <w:r>
              <w:rPr>
                <w:spacing w:val="-3"/>
                <w:sz w:val="22"/>
              </w:rPr>
              <w:t xml:space="preserve"> </w:t>
            </w:r>
            <w:r>
              <w:rPr>
                <w:sz w:val="22"/>
              </w:rPr>
              <w:t>described?</w:t>
            </w:r>
          </w:p>
        </w:tc>
        <w:tc>
          <w:tcPr>
            <w:tcW w:w="5761" w:type="dxa"/>
          </w:tcPr>
          <w:p w14:paraId="045DE6CB" w14:textId="77777777" w:rsidR="00B55CD6" w:rsidRDefault="00B55CD6" w:rsidP="00497845">
            <w:pPr>
              <w:pStyle w:val="a"/>
            </w:pPr>
          </w:p>
        </w:tc>
        <w:tc>
          <w:tcPr>
            <w:tcW w:w="809" w:type="dxa"/>
            <w:shd w:val="clear" w:color="auto" w:fill="EDEBE0"/>
          </w:tcPr>
          <w:p w14:paraId="216BA522" w14:textId="77777777" w:rsidR="00B55CD6" w:rsidRDefault="00B55CD6" w:rsidP="00497845">
            <w:pPr>
              <w:pStyle w:val="a"/>
              <w:rPr>
                <w:rFonts w:ascii="Arial"/>
                <w:b/>
              </w:rPr>
            </w:pPr>
            <w:r>
              <w:rPr>
                <w:rFonts w:ascii="Arial"/>
                <w:b/>
                <w:color w:val="FF0000"/>
                <w:sz w:val="22"/>
              </w:rPr>
              <w:t>X</w:t>
            </w:r>
          </w:p>
        </w:tc>
      </w:tr>
      <w:tr w:rsidR="00B55CD6" w14:paraId="258ADB1C" w14:textId="77777777" w:rsidTr="00B55CD6">
        <w:trPr>
          <w:trHeight w:val="1012"/>
        </w:trPr>
        <w:tc>
          <w:tcPr>
            <w:tcW w:w="811" w:type="dxa"/>
            <w:tcBorders>
              <w:left w:val="single" w:sz="6" w:space="0" w:color="000000"/>
            </w:tcBorders>
          </w:tcPr>
          <w:p w14:paraId="6714F76F" w14:textId="77777777" w:rsidR="00B55CD6" w:rsidRDefault="00B55CD6" w:rsidP="00497845">
            <w:pPr>
              <w:pStyle w:val="a"/>
            </w:pPr>
            <w:r>
              <w:rPr>
                <w:sz w:val="22"/>
              </w:rPr>
              <w:t>5.9</w:t>
            </w:r>
          </w:p>
        </w:tc>
        <w:tc>
          <w:tcPr>
            <w:tcW w:w="5761" w:type="dxa"/>
          </w:tcPr>
          <w:p w14:paraId="2A654FD1" w14:textId="77777777" w:rsidR="00B55CD6" w:rsidRDefault="00B55CD6" w:rsidP="00497845">
            <w:pPr>
              <w:pStyle w:val="a"/>
            </w:pPr>
            <w:r>
              <w:rPr>
                <w:sz w:val="22"/>
              </w:rPr>
              <w:t>Are potential subjects likely to conflate participation with</w:t>
            </w:r>
            <w:r>
              <w:rPr>
                <w:spacing w:val="-59"/>
                <w:sz w:val="22"/>
              </w:rPr>
              <w:t xml:space="preserve"> </w:t>
            </w:r>
            <w:r>
              <w:rPr>
                <w:sz w:val="22"/>
              </w:rPr>
              <w:t>potential or actual goods or service provision?</w:t>
            </w:r>
            <w:r>
              <w:rPr>
                <w:spacing w:val="1"/>
                <w:sz w:val="22"/>
              </w:rPr>
              <w:t xml:space="preserve"> </w:t>
            </w:r>
            <w:r>
              <w:rPr>
                <w:sz w:val="22"/>
              </w:rPr>
              <w:t>Have</w:t>
            </w:r>
            <w:r>
              <w:rPr>
                <w:spacing w:val="1"/>
                <w:sz w:val="22"/>
              </w:rPr>
              <w:t xml:space="preserve"> </w:t>
            </w:r>
            <w:r>
              <w:rPr>
                <w:sz w:val="22"/>
              </w:rPr>
              <w:t>strategies</w:t>
            </w:r>
            <w:r>
              <w:rPr>
                <w:spacing w:val="-4"/>
                <w:sz w:val="22"/>
              </w:rPr>
              <w:t xml:space="preserve"> </w:t>
            </w:r>
            <w:r>
              <w:rPr>
                <w:sz w:val="22"/>
              </w:rPr>
              <w:t>to</w:t>
            </w:r>
            <w:r>
              <w:rPr>
                <w:spacing w:val="-1"/>
                <w:sz w:val="22"/>
              </w:rPr>
              <w:t xml:space="preserve"> </w:t>
            </w:r>
            <w:r>
              <w:rPr>
                <w:sz w:val="22"/>
              </w:rPr>
              <w:t>address</w:t>
            </w:r>
            <w:r>
              <w:rPr>
                <w:spacing w:val="-3"/>
                <w:sz w:val="22"/>
              </w:rPr>
              <w:t xml:space="preserve"> </w:t>
            </w:r>
            <w:r>
              <w:rPr>
                <w:sz w:val="22"/>
              </w:rPr>
              <w:t>this</w:t>
            </w:r>
            <w:r>
              <w:rPr>
                <w:spacing w:val="-3"/>
                <w:sz w:val="22"/>
              </w:rPr>
              <w:t xml:space="preserve"> </w:t>
            </w:r>
            <w:r>
              <w:rPr>
                <w:sz w:val="22"/>
              </w:rPr>
              <w:t>been</w:t>
            </w:r>
            <w:r>
              <w:rPr>
                <w:spacing w:val="-2"/>
                <w:sz w:val="22"/>
              </w:rPr>
              <w:t xml:space="preserve"> </w:t>
            </w:r>
            <w:r>
              <w:rPr>
                <w:sz w:val="22"/>
              </w:rPr>
              <w:t>adequately described?</w:t>
            </w:r>
          </w:p>
        </w:tc>
        <w:tc>
          <w:tcPr>
            <w:tcW w:w="5761" w:type="dxa"/>
          </w:tcPr>
          <w:p w14:paraId="0BB3CD63" w14:textId="77777777" w:rsidR="00B55CD6" w:rsidRDefault="00B55CD6" w:rsidP="00497845">
            <w:pPr>
              <w:pStyle w:val="a"/>
            </w:pPr>
            <w:r>
              <w:rPr>
                <w:color w:val="FF0000"/>
                <w:sz w:val="22"/>
              </w:rPr>
              <w:t>Please</w:t>
            </w:r>
            <w:r>
              <w:rPr>
                <w:color w:val="FF0000"/>
                <w:spacing w:val="-2"/>
                <w:sz w:val="22"/>
              </w:rPr>
              <w:t xml:space="preserve"> </w:t>
            </w:r>
            <w:r>
              <w:rPr>
                <w:color w:val="FF0000"/>
                <w:sz w:val="22"/>
              </w:rPr>
              <w:t>describe</w:t>
            </w:r>
            <w:r>
              <w:rPr>
                <w:color w:val="FF0000"/>
                <w:spacing w:val="-3"/>
                <w:sz w:val="22"/>
              </w:rPr>
              <w:t xml:space="preserve"> </w:t>
            </w:r>
            <w:r>
              <w:rPr>
                <w:color w:val="FF0000"/>
                <w:sz w:val="22"/>
              </w:rPr>
              <w:t>for</w:t>
            </w:r>
            <w:r>
              <w:rPr>
                <w:color w:val="FF0000"/>
                <w:spacing w:val="-2"/>
                <w:sz w:val="22"/>
              </w:rPr>
              <w:t xml:space="preserve"> </w:t>
            </w:r>
            <w:r>
              <w:rPr>
                <w:color w:val="FF0000"/>
                <w:sz w:val="22"/>
              </w:rPr>
              <w:t>program</w:t>
            </w:r>
            <w:r>
              <w:rPr>
                <w:color w:val="FF0000"/>
                <w:spacing w:val="-1"/>
                <w:sz w:val="22"/>
              </w:rPr>
              <w:t xml:space="preserve"> </w:t>
            </w:r>
            <w:r>
              <w:rPr>
                <w:color w:val="FF0000"/>
                <w:sz w:val="22"/>
              </w:rPr>
              <w:t>beneficiaries.</w:t>
            </w:r>
          </w:p>
          <w:p w14:paraId="0BDAF4E2" w14:textId="77777777" w:rsidR="00B55CD6" w:rsidRDefault="00B55CD6" w:rsidP="00497845">
            <w:pPr>
              <w:pStyle w:val="a"/>
            </w:pPr>
            <w:r>
              <w:rPr>
                <w:color w:val="00AF50"/>
                <w:sz w:val="22"/>
              </w:rPr>
              <w:t>There</w:t>
            </w:r>
            <w:r>
              <w:rPr>
                <w:color w:val="00AF50"/>
                <w:spacing w:val="1"/>
                <w:sz w:val="22"/>
              </w:rPr>
              <w:t xml:space="preserve"> </w:t>
            </w:r>
            <w:r>
              <w:rPr>
                <w:color w:val="00AF50"/>
                <w:sz w:val="22"/>
              </w:rPr>
              <w:t>is</w:t>
            </w:r>
            <w:r>
              <w:rPr>
                <w:color w:val="00AF50"/>
                <w:spacing w:val="1"/>
                <w:sz w:val="22"/>
              </w:rPr>
              <w:t xml:space="preserve"> </w:t>
            </w:r>
            <w:r>
              <w:rPr>
                <w:color w:val="00AF50"/>
                <w:sz w:val="22"/>
              </w:rPr>
              <w:t>no</w:t>
            </w:r>
            <w:r>
              <w:rPr>
                <w:color w:val="00AF50"/>
                <w:spacing w:val="-2"/>
                <w:sz w:val="22"/>
              </w:rPr>
              <w:t xml:space="preserve"> </w:t>
            </w:r>
            <w:r>
              <w:rPr>
                <w:color w:val="00AF50"/>
                <w:sz w:val="22"/>
              </w:rPr>
              <w:t>such</w:t>
            </w:r>
            <w:r>
              <w:rPr>
                <w:color w:val="00AF50"/>
                <w:spacing w:val="-2"/>
                <w:sz w:val="22"/>
              </w:rPr>
              <w:t xml:space="preserve"> </w:t>
            </w:r>
            <w:r>
              <w:rPr>
                <w:color w:val="00AF50"/>
                <w:sz w:val="22"/>
              </w:rPr>
              <w:t>risk</w:t>
            </w:r>
            <w:r>
              <w:rPr>
                <w:color w:val="00AF50"/>
                <w:spacing w:val="-2"/>
                <w:sz w:val="22"/>
              </w:rPr>
              <w:t xml:space="preserve"> </w:t>
            </w:r>
            <w:r>
              <w:rPr>
                <w:color w:val="00AF50"/>
                <w:sz w:val="22"/>
              </w:rPr>
              <w:t>identified,</w:t>
            </w:r>
            <w:r>
              <w:rPr>
                <w:color w:val="00AF50"/>
                <w:spacing w:val="-1"/>
                <w:sz w:val="22"/>
              </w:rPr>
              <w:t xml:space="preserve"> </w:t>
            </w:r>
            <w:r>
              <w:rPr>
                <w:color w:val="00AF50"/>
                <w:sz w:val="22"/>
              </w:rPr>
              <w:t>the</w:t>
            </w:r>
            <w:r>
              <w:rPr>
                <w:color w:val="00AF50"/>
                <w:spacing w:val="-2"/>
                <w:sz w:val="22"/>
              </w:rPr>
              <w:t xml:space="preserve"> </w:t>
            </w:r>
            <w:r>
              <w:rPr>
                <w:color w:val="00AF50"/>
                <w:sz w:val="22"/>
              </w:rPr>
              <w:t>project services have</w:t>
            </w:r>
          </w:p>
          <w:p w14:paraId="69F13221" w14:textId="77777777" w:rsidR="00B55CD6" w:rsidRDefault="00B55CD6" w:rsidP="00497845">
            <w:pPr>
              <w:pStyle w:val="a"/>
            </w:pPr>
            <w:r>
              <w:rPr>
                <w:color w:val="00AF50"/>
                <w:sz w:val="22"/>
              </w:rPr>
              <w:t>ended in July 2021, besides, the participation at this</w:t>
            </w:r>
            <w:r>
              <w:rPr>
                <w:color w:val="00AF50"/>
                <w:spacing w:val="1"/>
                <w:sz w:val="22"/>
              </w:rPr>
              <w:t xml:space="preserve"> </w:t>
            </w:r>
            <w:r>
              <w:rPr>
                <w:color w:val="00AF50"/>
                <w:sz w:val="22"/>
              </w:rPr>
              <w:t>evaluation</w:t>
            </w:r>
            <w:r>
              <w:rPr>
                <w:color w:val="00AF50"/>
                <w:spacing w:val="-3"/>
                <w:sz w:val="22"/>
              </w:rPr>
              <w:t xml:space="preserve"> </w:t>
            </w:r>
            <w:r>
              <w:rPr>
                <w:color w:val="00AF50"/>
                <w:sz w:val="22"/>
              </w:rPr>
              <w:t>is</w:t>
            </w:r>
            <w:r>
              <w:rPr>
                <w:color w:val="00AF50"/>
                <w:spacing w:val="-2"/>
                <w:sz w:val="22"/>
              </w:rPr>
              <w:t xml:space="preserve"> </w:t>
            </w:r>
            <w:r>
              <w:rPr>
                <w:color w:val="00AF50"/>
                <w:sz w:val="22"/>
              </w:rPr>
              <w:t>voluntary,</w:t>
            </w:r>
            <w:r>
              <w:rPr>
                <w:color w:val="00AF50"/>
                <w:spacing w:val="-6"/>
                <w:sz w:val="22"/>
              </w:rPr>
              <w:t xml:space="preserve"> </w:t>
            </w:r>
            <w:r>
              <w:rPr>
                <w:color w:val="00AF50"/>
                <w:sz w:val="22"/>
              </w:rPr>
              <w:t>the</w:t>
            </w:r>
            <w:r>
              <w:rPr>
                <w:color w:val="00AF50"/>
                <w:spacing w:val="-3"/>
                <w:sz w:val="22"/>
              </w:rPr>
              <w:t xml:space="preserve"> </w:t>
            </w:r>
            <w:r>
              <w:rPr>
                <w:color w:val="00AF50"/>
                <w:sz w:val="22"/>
              </w:rPr>
              <w:t>participants</w:t>
            </w:r>
            <w:r>
              <w:rPr>
                <w:color w:val="00AF50"/>
                <w:spacing w:val="-2"/>
                <w:sz w:val="22"/>
              </w:rPr>
              <w:t xml:space="preserve"> </w:t>
            </w:r>
            <w:r>
              <w:rPr>
                <w:color w:val="00AF50"/>
                <w:sz w:val="22"/>
              </w:rPr>
              <w:t>will</w:t>
            </w:r>
            <w:r>
              <w:rPr>
                <w:color w:val="00AF50"/>
                <w:spacing w:val="-2"/>
                <w:sz w:val="22"/>
              </w:rPr>
              <w:t xml:space="preserve"> </w:t>
            </w:r>
            <w:r>
              <w:rPr>
                <w:color w:val="00AF50"/>
                <w:sz w:val="22"/>
              </w:rPr>
              <w:t>be</w:t>
            </w:r>
            <w:r>
              <w:rPr>
                <w:color w:val="00AF50"/>
                <w:spacing w:val="-3"/>
                <w:sz w:val="22"/>
              </w:rPr>
              <w:t xml:space="preserve"> </w:t>
            </w:r>
            <w:r>
              <w:rPr>
                <w:color w:val="00AF50"/>
                <w:sz w:val="22"/>
              </w:rPr>
              <w:t>explained</w:t>
            </w:r>
          </w:p>
        </w:tc>
        <w:tc>
          <w:tcPr>
            <w:tcW w:w="809" w:type="dxa"/>
            <w:shd w:val="clear" w:color="auto" w:fill="EDEBE0"/>
          </w:tcPr>
          <w:p w14:paraId="651D0662" w14:textId="77777777" w:rsidR="00B55CD6" w:rsidRDefault="00B55CD6" w:rsidP="00497845">
            <w:pPr>
              <w:pStyle w:val="a"/>
              <w:rPr>
                <w:rFonts w:ascii="Arial"/>
                <w:b/>
              </w:rPr>
            </w:pPr>
            <w:r>
              <w:rPr>
                <w:rFonts w:ascii="Arial"/>
                <w:b/>
                <w:color w:val="FF0000"/>
                <w:sz w:val="22"/>
              </w:rPr>
              <w:t>X</w:t>
            </w:r>
          </w:p>
        </w:tc>
      </w:tr>
    </w:tbl>
    <w:p w14:paraId="5B047E2A" w14:textId="77777777" w:rsidR="00B55CD6" w:rsidRDefault="00B55CD6" w:rsidP="00497845">
      <w:pPr>
        <w:pStyle w:val="a"/>
        <w:rPr>
          <w:rFonts w:ascii="Arial"/>
        </w:rPr>
        <w:sectPr w:rsidR="00B55CD6">
          <w:pgSz w:w="15840" w:h="12240" w:orient="landscape"/>
          <w:pgMar w:top="1140" w:right="1140" w:bottom="1220" w:left="1300" w:header="0" w:footer="1028" w:gutter="0"/>
          <w:cols w:space="720"/>
        </w:sectPr>
      </w:pPr>
    </w:p>
    <w:p w14:paraId="5668E58D" w14:textId="77777777" w:rsidR="00B55CD6" w:rsidRDefault="00B55CD6" w:rsidP="00497845">
      <w:pPr>
        <w:pStyle w:val="a"/>
        <w:rPr>
          <w:rFonts w:ascii="Arial"/>
          <w:b/>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761"/>
        <w:gridCol w:w="5761"/>
        <w:gridCol w:w="809"/>
      </w:tblGrid>
      <w:tr w:rsidR="00B55CD6" w14:paraId="1F92A026" w14:textId="77777777" w:rsidTr="00B55CD6">
        <w:trPr>
          <w:trHeight w:val="757"/>
        </w:trPr>
        <w:tc>
          <w:tcPr>
            <w:tcW w:w="811" w:type="dxa"/>
            <w:tcBorders>
              <w:left w:val="single" w:sz="6" w:space="0" w:color="000000"/>
            </w:tcBorders>
          </w:tcPr>
          <w:p w14:paraId="113B3954" w14:textId="77777777" w:rsidR="00B55CD6" w:rsidRDefault="00B55CD6" w:rsidP="00497845">
            <w:pPr>
              <w:pStyle w:val="a"/>
            </w:pPr>
          </w:p>
        </w:tc>
        <w:tc>
          <w:tcPr>
            <w:tcW w:w="5761" w:type="dxa"/>
          </w:tcPr>
          <w:p w14:paraId="2812FC98" w14:textId="77777777" w:rsidR="00B55CD6" w:rsidRDefault="00B55CD6" w:rsidP="00497845">
            <w:pPr>
              <w:pStyle w:val="a"/>
            </w:pPr>
          </w:p>
        </w:tc>
        <w:tc>
          <w:tcPr>
            <w:tcW w:w="5761" w:type="dxa"/>
          </w:tcPr>
          <w:p w14:paraId="7B712C15" w14:textId="77777777" w:rsidR="00B55CD6" w:rsidRDefault="00B55CD6" w:rsidP="00497845">
            <w:pPr>
              <w:pStyle w:val="a"/>
            </w:pPr>
            <w:r>
              <w:rPr>
                <w:color w:val="00AF50"/>
                <w:sz w:val="22"/>
              </w:rPr>
              <w:t>the</w:t>
            </w:r>
            <w:r>
              <w:rPr>
                <w:color w:val="00AF50"/>
                <w:spacing w:val="-2"/>
                <w:sz w:val="22"/>
              </w:rPr>
              <w:t xml:space="preserve"> </w:t>
            </w:r>
            <w:r>
              <w:rPr>
                <w:color w:val="00AF50"/>
                <w:sz w:val="22"/>
              </w:rPr>
              <w:t>potential</w:t>
            </w:r>
            <w:r>
              <w:rPr>
                <w:color w:val="00AF50"/>
                <w:spacing w:val="-3"/>
                <w:sz w:val="22"/>
              </w:rPr>
              <w:t xml:space="preserve"> </w:t>
            </w:r>
            <w:r>
              <w:rPr>
                <w:color w:val="00AF50"/>
                <w:sz w:val="22"/>
              </w:rPr>
              <w:t>benefits</w:t>
            </w:r>
            <w:r>
              <w:rPr>
                <w:color w:val="00AF50"/>
                <w:spacing w:val="-1"/>
                <w:sz w:val="22"/>
              </w:rPr>
              <w:t xml:space="preserve"> </w:t>
            </w:r>
            <w:r>
              <w:rPr>
                <w:color w:val="00AF50"/>
                <w:sz w:val="22"/>
              </w:rPr>
              <w:t>of</w:t>
            </w:r>
            <w:r>
              <w:rPr>
                <w:color w:val="00AF50"/>
                <w:spacing w:val="-5"/>
                <w:sz w:val="22"/>
              </w:rPr>
              <w:t xml:space="preserve"> </w:t>
            </w:r>
            <w:r>
              <w:rPr>
                <w:color w:val="00AF50"/>
                <w:sz w:val="22"/>
              </w:rPr>
              <w:t>being</w:t>
            </w:r>
            <w:r>
              <w:rPr>
                <w:color w:val="00AF50"/>
                <w:spacing w:val="-2"/>
                <w:sz w:val="22"/>
              </w:rPr>
              <w:t xml:space="preserve"> </w:t>
            </w:r>
            <w:r>
              <w:rPr>
                <w:color w:val="00AF50"/>
                <w:sz w:val="22"/>
              </w:rPr>
              <w:t>part</w:t>
            </w:r>
            <w:r>
              <w:rPr>
                <w:color w:val="00AF50"/>
                <w:spacing w:val="-3"/>
                <w:sz w:val="22"/>
              </w:rPr>
              <w:t xml:space="preserve"> </w:t>
            </w:r>
            <w:r>
              <w:rPr>
                <w:color w:val="00AF50"/>
                <w:sz w:val="22"/>
              </w:rPr>
              <w:t>of</w:t>
            </w:r>
            <w:r>
              <w:rPr>
                <w:color w:val="00AF50"/>
                <w:spacing w:val="-2"/>
                <w:sz w:val="22"/>
              </w:rPr>
              <w:t xml:space="preserve"> </w:t>
            </w:r>
            <w:r>
              <w:rPr>
                <w:color w:val="00AF50"/>
                <w:sz w:val="22"/>
              </w:rPr>
              <w:t>this</w:t>
            </w:r>
            <w:r>
              <w:rPr>
                <w:color w:val="00AF50"/>
                <w:spacing w:val="-4"/>
                <w:sz w:val="22"/>
              </w:rPr>
              <w:t xml:space="preserve"> </w:t>
            </w:r>
            <w:r>
              <w:rPr>
                <w:color w:val="00AF50"/>
                <w:sz w:val="22"/>
              </w:rPr>
              <w:t>evaluation</w:t>
            </w:r>
            <w:r>
              <w:rPr>
                <w:color w:val="00AF50"/>
                <w:spacing w:val="-2"/>
                <w:sz w:val="22"/>
              </w:rPr>
              <w:t xml:space="preserve"> </w:t>
            </w:r>
            <w:r>
              <w:rPr>
                <w:color w:val="00AF50"/>
                <w:sz w:val="22"/>
              </w:rPr>
              <w:t>for</w:t>
            </w:r>
            <w:r>
              <w:rPr>
                <w:color w:val="00AF50"/>
                <w:spacing w:val="-58"/>
                <w:sz w:val="22"/>
              </w:rPr>
              <w:t xml:space="preserve"> </w:t>
            </w:r>
            <w:r>
              <w:rPr>
                <w:color w:val="00AF50"/>
                <w:sz w:val="22"/>
              </w:rPr>
              <w:t>all</w:t>
            </w:r>
            <w:r>
              <w:rPr>
                <w:color w:val="00AF50"/>
                <w:spacing w:val="-1"/>
                <w:sz w:val="22"/>
              </w:rPr>
              <w:t xml:space="preserve"> </w:t>
            </w:r>
            <w:r>
              <w:rPr>
                <w:color w:val="00AF50"/>
                <w:sz w:val="22"/>
              </w:rPr>
              <w:t>stakeholders.</w:t>
            </w:r>
          </w:p>
        </w:tc>
        <w:tc>
          <w:tcPr>
            <w:tcW w:w="809" w:type="dxa"/>
            <w:shd w:val="clear" w:color="auto" w:fill="EDEBE0"/>
          </w:tcPr>
          <w:p w14:paraId="3FB50BCD" w14:textId="77777777" w:rsidR="00B55CD6" w:rsidRDefault="00B55CD6" w:rsidP="00497845">
            <w:pPr>
              <w:pStyle w:val="a"/>
            </w:pPr>
          </w:p>
        </w:tc>
      </w:tr>
      <w:tr w:rsidR="00B55CD6" w14:paraId="4E3AFB8B" w14:textId="77777777" w:rsidTr="00B55CD6">
        <w:trPr>
          <w:trHeight w:val="760"/>
        </w:trPr>
        <w:tc>
          <w:tcPr>
            <w:tcW w:w="811" w:type="dxa"/>
            <w:tcBorders>
              <w:left w:val="single" w:sz="6" w:space="0" w:color="000000"/>
            </w:tcBorders>
          </w:tcPr>
          <w:p w14:paraId="5716A220" w14:textId="77777777" w:rsidR="00B55CD6" w:rsidRDefault="00B55CD6" w:rsidP="00497845">
            <w:pPr>
              <w:pStyle w:val="a"/>
            </w:pPr>
            <w:r>
              <w:rPr>
                <w:sz w:val="22"/>
              </w:rPr>
              <w:t>5.10</w:t>
            </w:r>
          </w:p>
        </w:tc>
        <w:tc>
          <w:tcPr>
            <w:tcW w:w="5761" w:type="dxa"/>
          </w:tcPr>
          <w:p w14:paraId="1A569B0A" w14:textId="77777777" w:rsidR="00B55CD6" w:rsidRDefault="00B55CD6" w:rsidP="00497845">
            <w:pPr>
              <w:pStyle w:val="a"/>
            </w:pPr>
            <w:r>
              <w:rPr>
                <w:sz w:val="22"/>
              </w:rPr>
              <w:t>If subjects are paid, compensated, provided a gift, or</w:t>
            </w:r>
            <w:r>
              <w:rPr>
                <w:spacing w:val="1"/>
                <w:sz w:val="22"/>
              </w:rPr>
              <w:t xml:space="preserve"> </w:t>
            </w:r>
            <w:r>
              <w:rPr>
                <w:sz w:val="22"/>
              </w:rPr>
              <w:t>provided other benefits or services for participation, is</w:t>
            </w:r>
            <w:r>
              <w:rPr>
                <w:spacing w:val="-59"/>
                <w:sz w:val="22"/>
              </w:rPr>
              <w:t xml:space="preserve"> </w:t>
            </w:r>
            <w:r>
              <w:rPr>
                <w:sz w:val="22"/>
              </w:rPr>
              <w:t>the</w:t>
            </w:r>
            <w:r>
              <w:rPr>
                <w:spacing w:val="-2"/>
                <w:sz w:val="22"/>
              </w:rPr>
              <w:t xml:space="preserve"> </w:t>
            </w:r>
            <w:r>
              <w:rPr>
                <w:sz w:val="22"/>
              </w:rPr>
              <w:t>incentive</w:t>
            </w:r>
            <w:r>
              <w:rPr>
                <w:spacing w:val="-3"/>
                <w:sz w:val="22"/>
              </w:rPr>
              <w:t xml:space="preserve"> </w:t>
            </w:r>
            <w:r>
              <w:rPr>
                <w:sz w:val="22"/>
              </w:rPr>
              <w:t>described</w:t>
            </w:r>
            <w:r>
              <w:rPr>
                <w:spacing w:val="-2"/>
                <w:sz w:val="22"/>
              </w:rPr>
              <w:t xml:space="preserve"> </w:t>
            </w:r>
            <w:r>
              <w:rPr>
                <w:sz w:val="22"/>
              </w:rPr>
              <w:t>and</w:t>
            </w:r>
            <w:r>
              <w:rPr>
                <w:spacing w:val="-1"/>
                <w:sz w:val="22"/>
              </w:rPr>
              <w:t xml:space="preserve"> </w:t>
            </w:r>
            <w:r>
              <w:rPr>
                <w:sz w:val="22"/>
              </w:rPr>
              <w:t>justified</w:t>
            </w:r>
            <w:r>
              <w:rPr>
                <w:spacing w:val="-2"/>
                <w:sz w:val="22"/>
              </w:rPr>
              <w:t xml:space="preserve"> </w:t>
            </w:r>
            <w:r>
              <w:rPr>
                <w:sz w:val="22"/>
              </w:rPr>
              <w:t>as</w:t>
            </w:r>
            <w:r>
              <w:rPr>
                <w:spacing w:val="-3"/>
                <w:sz w:val="22"/>
              </w:rPr>
              <w:t xml:space="preserve"> </w:t>
            </w:r>
            <w:r>
              <w:rPr>
                <w:sz w:val="22"/>
              </w:rPr>
              <w:t>non-coercive?</w:t>
            </w:r>
          </w:p>
        </w:tc>
        <w:tc>
          <w:tcPr>
            <w:tcW w:w="5761" w:type="dxa"/>
          </w:tcPr>
          <w:p w14:paraId="07869A50" w14:textId="77777777" w:rsidR="00B55CD6" w:rsidRDefault="00B55CD6" w:rsidP="00497845">
            <w:pPr>
              <w:pStyle w:val="a"/>
            </w:pPr>
            <w:r>
              <w:rPr>
                <w:color w:val="FF0000"/>
                <w:sz w:val="22"/>
              </w:rPr>
              <w:t>Any compensation planned? If so, what and how much?</w:t>
            </w:r>
            <w:r>
              <w:rPr>
                <w:color w:val="FF0000"/>
                <w:spacing w:val="-59"/>
                <w:sz w:val="22"/>
              </w:rPr>
              <w:t xml:space="preserve"> </w:t>
            </w:r>
            <w:r>
              <w:rPr>
                <w:color w:val="00AF50"/>
                <w:sz w:val="22"/>
              </w:rPr>
              <w:t>No</w:t>
            </w:r>
            <w:r>
              <w:rPr>
                <w:color w:val="00AF50"/>
                <w:spacing w:val="-1"/>
                <w:sz w:val="22"/>
              </w:rPr>
              <w:t xml:space="preserve"> </w:t>
            </w:r>
            <w:r>
              <w:rPr>
                <w:color w:val="00AF50"/>
                <w:sz w:val="22"/>
              </w:rPr>
              <w:t>compensation</w:t>
            </w:r>
            <w:r>
              <w:rPr>
                <w:color w:val="00AF50"/>
                <w:spacing w:val="-1"/>
                <w:sz w:val="22"/>
              </w:rPr>
              <w:t xml:space="preserve"> </w:t>
            </w:r>
            <w:r>
              <w:rPr>
                <w:color w:val="00AF50"/>
                <w:sz w:val="22"/>
              </w:rPr>
              <w:t>is</w:t>
            </w:r>
            <w:r>
              <w:rPr>
                <w:color w:val="00AF50"/>
                <w:spacing w:val="-1"/>
                <w:sz w:val="22"/>
              </w:rPr>
              <w:t xml:space="preserve"> </w:t>
            </w:r>
            <w:r>
              <w:rPr>
                <w:color w:val="00AF50"/>
                <w:sz w:val="22"/>
              </w:rPr>
              <w:t>paid</w:t>
            </w:r>
            <w:r>
              <w:rPr>
                <w:color w:val="00AF50"/>
                <w:spacing w:val="-3"/>
                <w:sz w:val="22"/>
              </w:rPr>
              <w:t xml:space="preserve"> </w:t>
            </w:r>
            <w:r>
              <w:rPr>
                <w:color w:val="00AF50"/>
                <w:sz w:val="22"/>
              </w:rPr>
              <w:t>to</w:t>
            </w:r>
            <w:r>
              <w:rPr>
                <w:color w:val="00AF50"/>
                <w:spacing w:val="-3"/>
                <w:sz w:val="22"/>
              </w:rPr>
              <w:t xml:space="preserve"> </w:t>
            </w:r>
            <w:r>
              <w:rPr>
                <w:color w:val="00AF50"/>
                <w:sz w:val="22"/>
              </w:rPr>
              <w:t>the</w:t>
            </w:r>
            <w:r>
              <w:rPr>
                <w:color w:val="00AF50"/>
                <w:spacing w:val="-4"/>
                <w:sz w:val="22"/>
              </w:rPr>
              <w:t xml:space="preserve"> </w:t>
            </w:r>
            <w:r>
              <w:rPr>
                <w:color w:val="00AF50"/>
                <w:sz w:val="22"/>
              </w:rPr>
              <w:t>evaluation</w:t>
            </w:r>
            <w:r>
              <w:rPr>
                <w:color w:val="00AF50"/>
                <w:spacing w:val="-1"/>
                <w:sz w:val="22"/>
              </w:rPr>
              <w:t xml:space="preserve"> </w:t>
            </w:r>
            <w:r>
              <w:rPr>
                <w:color w:val="00AF50"/>
                <w:sz w:val="22"/>
              </w:rPr>
              <w:t>participants.</w:t>
            </w:r>
          </w:p>
        </w:tc>
        <w:tc>
          <w:tcPr>
            <w:tcW w:w="809" w:type="dxa"/>
            <w:shd w:val="clear" w:color="auto" w:fill="EDEBE0"/>
          </w:tcPr>
          <w:p w14:paraId="51DAB412" w14:textId="77777777" w:rsidR="00B55CD6" w:rsidRDefault="00B55CD6" w:rsidP="00497845">
            <w:pPr>
              <w:pStyle w:val="a"/>
              <w:rPr>
                <w:rFonts w:ascii="Arial"/>
                <w:b/>
              </w:rPr>
            </w:pPr>
            <w:r>
              <w:rPr>
                <w:rFonts w:ascii="Arial"/>
                <w:b/>
                <w:color w:val="FF0000"/>
                <w:sz w:val="22"/>
              </w:rPr>
              <w:t>X</w:t>
            </w:r>
          </w:p>
        </w:tc>
      </w:tr>
      <w:tr w:rsidR="00B55CD6" w14:paraId="38E6ABDE" w14:textId="77777777" w:rsidTr="00B55CD6">
        <w:trPr>
          <w:trHeight w:val="251"/>
        </w:trPr>
        <w:tc>
          <w:tcPr>
            <w:tcW w:w="811" w:type="dxa"/>
            <w:tcBorders>
              <w:left w:val="single" w:sz="6" w:space="0" w:color="000000"/>
            </w:tcBorders>
          </w:tcPr>
          <w:p w14:paraId="47D0D7A4" w14:textId="77777777" w:rsidR="00B55CD6" w:rsidRDefault="00B55CD6" w:rsidP="00497845">
            <w:pPr>
              <w:pStyle w:val="a"/>
            </w:pPr>
            <w:r>
              <w:rPr>
                <w:sz w:val="22"/>
              </w:rPr>
              <w:t>5.11</w:t>
            </w:r>
          </w:p>
        </w:tc>
        <w:tc>
          <w:tcPr>
            <w:tcW w:w="5761" w:type="dxa"/>
          </w:tcPr>
          <w:p w14:paraId="31ED87BE" w14:textId="77777777" w:rsidR="00B55CD6" w:rsidRDefault="00B55CD6" w:rsidP="00497845">
            <w:pPr>
              <w:pStyle w:val="a"/>
            </w:pPr>
            <w:r>
              <w:rPr>
                <w:sz w:val="22"/>
              </w:rPr>
              <w:t>Additional</w:t>
            </w:r>
            <w:r>
              <w:rPr>
                <w:spacing w:val="-2"/>
                <w:sz w:val="22"/>
              </w:rPr>
              <w:t xml:space="preserve"> </w:t>
            </w:r>
            <w:r>
              <w:rPr>
                <w:sz w:val="22"/>
              </w:rPr>
              <w:t>comments</w:t>
            </w:r>
            <w:r>
              <w:rPr>
                <w:spacing w:val="-3"/>
                <w:sz w:val="22"/>
              </w:rPr>
              <w:t xml:space="preserve"> </w:t>
            </w:r>
            <w:r>
              <w:rPr>
                <w:sz w:val="22"/>
              </w:rPr>
              <w:t>or</w:t>
            </w:r>
            <w:r>
              <w:rPr>
                <w:spacing w:val="-5"/>
                <w:sz w:val="22"/>
              </w:rPr>
              <w:t xml:space="preserve"> </w:t>
            </w:r>
            <w:r>
              <w:rPr>
                <w:sz w:val="22"/>
              </w:rPr>
              <w:t>suggestions</w:t>
            </w:r>
          </w:p>
        </w:tc>
        <w:tc>
          <w:tcPr>
            <w:tcW w:w="5761" w:type="dxa"/>
          </w:tcPr>
          <w:p w14:paraId="007D63B6" w14:textId="77777777" w:rsidR="00B55CD6" w:rsidRDefault="00B55CD6" w:rsidP="00497845">
            <w:pPr>
              <w:pStyle w:val="a"/>
              <w:rPr>
                <w:sz w:val="18"/>
              </w:rPr>
            </w:pPr>
          </w:p>
        </w:tc>
        <w:tc>
          <w:tcPr>
            <w:tcW w:w="809" w:type="dxa"/>
            <w:shd w:val="clear" w:color="auto" w:fill="EDEBE0"/>
          </w:tcPr>
          <w:p w14:paraId="6566EEDE" w14:textId="77777777" w:rsidR="00B55CD6" w:rsidRDefault="00B55CD6" w:rsidP="00497845">
            <w:pPr>
              <w:pStyle w:val="a"/>
              <w:rPr>
                <w:rFonts w:ascii="Arial"/>
                <w:b/>
              </w:rPr>
            </w:pPr>
            <w:r>
              <w:rPr>
                <w:rFonts w:ascii="Arial"/>
                <w:b/>
                <w:color w:val="FF0000"/>
                <w:sz w:val="22"/>
              </w:rPr>
              <w:t>X</w:t>
            </w:r>
          </w:p>
        </w:tc>
      </w:tr>
      <w:tr w:rsidR="00B55CD6" w14:paraId="7AB1662B" w14:textId="77777777" w:rsidTr="00B55CD6">
        <w:trPr>
          <w:trHeight w:val="1267"/>
        </w:trPr>
        <w:tc>
          <w:tcPr>
            <w:tcW w:w="811" w:type="dxa"/>
            <w:tcBorders>
              <w:left w:val="single" w:sz="6" w:space="0" w:color="000000"/>
            </w:tcBorders>
            <w:shd w:val="clear" w:color="auto" w:fill="EDEBE0"/>
          </w:tcPr>
          <w:p w14:paraId="045C3433" w14:textId="77777777" w:rsidR="00B55CD6" w:rsidRDefault="00B55CD6" w:rsidP="00497845">
            <w:pPr>
              <w:pStyle w:val="a"/>
              <w:rPr>
                <w:rFonts w:ascii="Arial"/>
                <w:b/>
                <w:sz w:val="16"/>
              </w:rPr>
            </w:pPr>
            <w:r>
              <w:rPr>
                <w:rFonts w:ascii="Arial"/>
                <w:b/>
                <w:sz w:val="16"/>
              </w:rPr>
              <w:t>Section</w:t>
            </w:r>
          </w:p>
          <w:p w14:paraId="604B461E" w14:textId="77777777" w:rsidR="00B55CD6" w:rsidRDefault="00B55CD6" w:rsidP="00497845">
            <w:pPr>
              <w:pStyle w:val="a"/>
              <w:rPr>
                <w:rFonts w:ascii="Arial"/>
                <w:b/>
              </w:rPr>
            </w:pPr>
            <w:r>
              <w:rPr>
                <w:rFonts w:ascii="Arial"/>
                <w:b/>
                <w:w w:val="99"/>
              </w:rPr>
              <w:t>6</w:t>
            </w:r>
          </w:p>
        </w:tc>
        <w:tc>
          <w:tcPr>
            <w:tcW w:w="5761" w:type="dxa"/>
            <w:shd w:val="clear" w:color="auto" w:fill="EDEBE0"/>
          </w:tcPr>
          <w:p w14:paraId="42CDD294" w14:textId="77777777" w:rsidR="00B55CD6" w:rsidRDefault="00B55CD6" w:rsidP="00497845">
            <w:pPr>
              <w:pStyle w:val="a"/>
              <w:rPr>
                <w:rFonts w:ascii="Arial"/>
                <w:b/>
              </w:rPr>
            </w:pPr>
            <w:r>
              <w:rPr>
                <w:rFonts w:ascii="Arial"/>
                <w:b/>
                <w:i/>
                <w:sz w:val="22"/>
              </w:rPr>
              <w:t>Informed Consent:</w:t>
            </w:r>
            <w:r>
              <w:rPr>
                <w:rFonts w:ascii="Arial"/>
                <w:b/>
                <w:i/>
                <w:spacing w:val="1"/>
                <w:sz w:val="22"/>
              </w:rPr>
              <w:t xml:space="preserve"> </w:t>
            </w:r>
            <w:r>
              <w:rPr>
                <w:rFonts w:ascii="Arial"/>
                <w:b/>
                <w:sz w:val="22"/>
              </w:rPr>
              <w:t>IC is a negotiation whereby</w:t>
            </w:r>
            <w:r>
              <w:rPr>
                <w:rFonts w:ascii="Arial"/>
                <w:b/>
                <w:spacing w:val="1"/>
                <w:sz w:val="22"/>
              </w:rPr>
              <w:t xml:space="preserve"> </w:t>
            </w:r>
            <w:r>
              <w:rPr>
                <w:rFonts w:ascii="Arial"/>
                <w:b/>
                <w:sz w:val="22"/>
              </w:rPr>
              <w:t>subjects are informed about the study and their</w:t>
            </w:r>
            <w:r>
              <w:rPr>
                <w:rFonts w:ascii="Arial"/>
                <w:b/>
                <w:spacing w:val="1"/>
                <w:sz w:val="22"/>
              </w:rPr>
              <w:t xml:space="preserve"> </w:t>
            </w:r>
            <w:r>
              <w:rPr>
                <w:rFonts w:ascii="Arial"/>
                <w:b/>
                <w:sz w:val="22"/>
              </w:rPr>
              <w:t>rights,</w:t>
            </w:r>
            <w:r>
              <w:rPr>
                <w:rFonts w:ascii="Arial"/>
                <w:b/>
                <w:spacing w:val="1"/>
                <w:sz w:val="22"/>
              </w:rPr>
              <w:t xml:space="preserve"> </w:t>
            </w:r>
            <w:r>
              <w:rPr>
                <w:rFonts w:ascii="Arial"/>
                <w:b/>
                <w:sz w:val="22"/>
              </w:rPr>
              <w:t>and</w:t>
            </w:r>
            <w:r>
              <w:rPr>
                <w:rFonts w:ascii="Arial"/>
                <w:b/>
                <w:spacing w:val="-3"/>
                <w:sz w:val="22"/>
              </w:rPr>
              <w:t xml:space="preserve"> </w:t>
            </w:r>
            <w:r>
              <w:rPr>
                <w:rFonts w:ascii="Arial"/>
                <w:b/>
                <w:sz w:val="22"/>
              </w:rPr>
              <w:t>they</w:t>
            </w:r>
            <w:r>
              <w:rPr>
                <w:rFonts w:ascii="Arial"/>
                <w:b/>
                <w:spacing w:val="-3"/>
                <w:sz w:val="22"/>
              </w:rPr>
              <w:t xml:space="preserve"> </w:t>
            </w:r>
            <w:r>
              <w:rPr>
                <w:rFonts w:ascii="Arial"/>
                <w:b/>
                <w:sz w:val="22"/>
              </w:rPr>
              <w:t>agree</w:t>
            </w:r>
            <w:r>
              <w:rPr>
                <w:rFonts w:ascii="Arial"/>
                <w:b/>
                <w:spacing w:val="-3"/>
                <w:sz w:val="22"/>
              </w:rPr>
              <w:t xml:space="preserve"> </w:t>
            </w:r>
            <w:r>
              <w:rPr>
                <w:rFonts w:ascii="Arial"/>
                <w:b/>
                <w:sz w:val="22"/>
              </w:rPr>
              <w:t>to</w:t>
            </w:r>
            <w:r>
              <w:rPr>
                <w:rFonts w:ascii="Arial"/>
                <w:b/>
                <w:spacing w:val="-1"/>
                <w:sz w:val="22"/>
              </w:rPr>
              <w:t xml:space="preserve"> </w:t>
            </w:r>
            <w:r>
              <w:rPr>
                <w:rFonts w:ascii="Arial"/>
                <w:b/>
                <w:sz w:val="22"/>
              </w:rPr>
              <w:t>participate</w:t>
            </w:r>
            <w:r>
              <w:rPr>
                <w:rFonts w:ascii="Arial"/>
                <w:b/>
                <w:spacing w:val="1"/>
                <w:sz w:val="22"/>
              </w:rPr>
              <w:t xml:space="preserve"> </w:t>
            </w:r>
            <w:r>
              <w:rPr>
                <w:rFonts w:ascii="Arial"/>
                <w:b/>
                <w:sz w:val="22"/>
              </w:rPr>
              <w:t>voluntarily.</w:t>
            </w:r>
            <w:r>
              <w:rPr>
                <w:rFonts w:ascii="Arial"/>
                <w:b/>
                <w:spacing w:val="59"/>
                <w:sz w:val="22"/>
              </w:rPr>
              <w:t xml:space="preserve"> </w:t>
            </w:r>
            <w:r>
              <w:rPr>
                <w:rFonts w:ascii="Arial"/>
                <w:b/>
                <w:sz w:val="22"/>
              </w:rPr>
              <w:t>IC</w:t>
            </w:r>
          </w:p>
          <w:p w14:paraId="6D143DE5" w14:textId="77777777" w:rsidR="00B55CD6" w:rsidRDefault="00B55CD6" w:rsidP="00497845">
            <w:pPr>
              <w:pStyle w:val="a"/>
              <w:rPr>
                <w:rFonts w:ascii="Arial"/>
                <w:b/>
              </w:rPr>
            </w:pPr>
            <w:r>
              <w:rPr>
                <w:rFonts w:ascii="Arial"/>
                <w:b/>
                <w:sz w:val="22"/>
              </w:rPr>
              <w:t>must be sought from each subject or the subject's</w:t>
            </w:r>
            <w:r>
              <w:rPr>
                <w:rFonts w:ascii="Arial"/>
                <w:b/>
                <w:spacing w:val="-59"/>
                <w:sz w:val="22"/>
              </w:rPr>
              <w:t xml:space="preserve"> </w:t>
            </w:r>
            <w:r>
              <w:rPr>
                <w:rFonts w:ascii="Arial"/>
                <w:b/>
                <w:sz w:val="22"/>
              </w:rPr>
              <w:t>authorized</w:t>
            </w:r>
            <w:r>
              <w:rPr>
                <w:rFonts w:ascii="Arial"/>
                <w:b/>
                <w:spacing w:val="-2"/>
                <w:sz w:val="22"/>
              </w:rPr>
              <w:t xml:space="preserve"> </w:t>
            </w:r>
            <w:r>
              <w:rPr>
                <w:rFonts w:ascii="Arial"/>
                <w:b/>
                <w:sz w:val="22"/>
              </w:rPr>
              <w:t>representative</w:t>
            </w:r>
            <w:r>
              <w:rPr>
                <w:rFonts w:ascii="Arial"/>
                <w:b/>
                <w:spacing w:val="1"/>
                <w:sz w:val="22"/>
              </w:rPr>
              <w:t xml:space="preserve"> </w:t>
            </w:r>
            <w:r>
              <w:rPr>
                <w:rFonts w:ascii="Arial"/>
                <w:b/>
                <w:sz w:val="22"/>
              </w:rPr>
              <w:t>confirming</w:t>
            </w:r>
            <w:r>
              <w:rPr>
                <w:rFonts w:ascii="Arial"/>
                <w:b/>
                <w:spacing w:val="-5"/>
                <w:sz w:val="22"/>
              </w:rPr>
              <w:t xml:space="preserve"> </w:t>
            </w:r>
            <w:r>
              <w:rPr>
                <w:rFonts w:ascii="Arial"/>
                <w:b/>
                <w:sz w:val="22"/>
              </w:rPr>
              <w:t>this</w:t>
            </w:r>
            <w:r>
              <w:rPr>
                <w:rFonts w:ascii="Arial"/>
                <w:b/>
                <w:spacing w:val="-3"/>
                <w:sz w:val="22"/>
              </w:rPr>
              <w:t xml:space="preserve"> </w:t>
            </w:r>
            <w:r>
              <w:rPr>
                <w:rFonts w:ascii="Arial"/>
                <w:b/>
                <w:sz w:val="22"/>
              </w:rPr>
              <w:t>process.</w:t>
            </w:r>
          </w:p>
        </w:tc>
        <w:tc>
          <w:tcPr>
            <w:tcW w:w="5761" w:type="dxa"/>
            <w:shd w:val="clear" w:color="auto" w:fill="EDEBE0"/>
          </w:tcPr>
          <w:p w14:paraId="3C977AFE" w14:textId="77777777" w:rsidR="00B55CD6" w:rsidRDefault="00B55CD6" w:rsidP="00497845">
            <w:pPr>
              <w:pStyle w:val="a"/>
            </w:pPr>
          </w:p>
        </w:tc>
        <w:tc>
          <w:tcPr>
            <w:tcW w:w="809" w:type="dxa"/>
            <w:shd w:val="clear" w:color="auto" w:fill="A6A6A6"/>
          </w:tcPr>
          <w:p w14:paraId="1A564568" w14:textId="77777777" w:rsidR="00B55CD6" w:rsidRDefault="00B55CD6" w:rsidP="00497845">
            <w:pPr>
              <w:pStyle w:val="a"/>
            </w:pPr>
          </w:p>
        </w:tc>
      </w:tr>
      <w:tr w:rsidR="00B55CD6" w14:paraId="591BCCD6" w14:textId="77777777" w:rsidTr="00B55CD6">
        <w:trPr>
          <w:trHeight w:val="2531"/>
        </w:trPr>
        <w:tc>
          <w:tcPr>
            <w:tcW w:w="811" w:type="dxa"/>
            <w:tcBorders>
              <w:left w:val="single" w:sz="6" w:space="0" w:color="000000"/>
            </w:tcBorders>
          </w:tcPr>
          <w:p w14:paraId="02A97317" w14:textId="77777777" w:rsidR="00B55CD6" w:rsidRDefault="00B55CD6" w:rsidP="00497845">
            <w:pPr>
              <w:pStyle w:val="a"/>
            </w:pPr>
            <w:r>
              <w:rPr>
                <w:sz w:val="22"/>
              </w:rPr>
              <w:t>6.1</w:t>
            </w:r>
          </w:p>
        </w:tc>
        <w:tc>
          <w:tcPr>
            <w:tcW w:w="5761" w:type="dxa"/>
          </w:tcPr>
          <w:p w14:paraId="39B0E963" w14:textId="77777777" w:rsidR="00B55CD6" w:rsidRDefault="00B55CD6" w:rsidP="00497845">
            <w:pPr>
              <w:pStyle w:val="a"/>
            </w:pPr>
            <w:r>
              <w:rPr>
                <w:sz w:val="22"/>
              </w:rPr>
              <w:t>Type</w:t>
            </w:r>
            <w:r>
              <w:rPr>
                <w:spacing w:val="-1"/>
                <w:sz w:val="22"/>
              </w:rPr>
              <w:t xml:space="preserve"> </w:t>
            </w:r>
            <w:r>
              <w:rPr>
                <w:sz w:val="22"/>
              </w:rPr>
              <w:t>of</w:t>
            </w:r>
            <w:r>
              <w:rPr>
                <w:spacing w:val="-2"/>
                <w:sz w:val="22"/>
              </w:rPr>
              <w:t xml:space="preserve"> </w:t>
            </w:r>
            <w:r>
              <w:rPr>
                <w:sz w:val="22"/>
              </w:rPr>
              <w:t>Informed</w:t>
            </w:r>
            <w:r>
              <w:rPr>
                <w:spacing w:val="-3"/>
                <w:sz w:val="22"/>
              </w:rPr>
              <w:t xml:space="preserve"> </w:t>
            </w:r>
            <w:r>
              <w:rPr>
                <w:sz w:val="22"/>
              </w:rPr>
              <w:t>Consent:</w:t>
            </w:r>
          </w:p>
          <w:p w14:paraId="52F63F00" w14:textId="77777777" w:rsidR="00B55CD6" w:rsidRDefault="00B55CD6" w:rsidP="00497845">
            <w:pPr>
              <w:pStyle w:val="a"/>
            </w:pPr>
            <w:r>
              <w:rPr>
                <w:sz w:val="22"/>
              </w:rPr>
              <w:t>written</w:t>
            </w:r>
            <w:r>
              <w:rPr>
                <w:spacing w:val="-3"/>
                <w:sz w:val="22"/>
              </w:rPr>
              <w:t xml:space="preserve"> </w:t>
            </w:r>
            <w:r>
              <w:rPr>
                <w:sz w:val="22"/>
              </w:rPr>
              <w:t>&amp; signed</w:t>
            </w:r>
            <w:r>
              <w:rPr>
                <w:sz w:val="22"/>
              </w:rPr>
              <w:tab/>
            </w:r>
            <w:r>
              <w:rPr>
                <w:color w:val="FF0000"/>
                <w:sz w:val="22"/>
              </w:rPr>
              <w:t>X</w:t>
            </w:r>
          </w:p>
          <w:p w14:paraId="4BDBD125" w14:textId="77777777" w:rsidR="00B55CD6" w:rsidRDefault="00B55CD6" w:rsidP="00497845">
            <w:pPr>
              <w:pStyle w:val="a"/>
            </w:pPr>
            <w:r>
              <w:rPr>
                <w:sz w:val="22"/>
              </w:rPr>
              <w:t>written</w:t>
            </w:r>
            <w:r>
              <w:rPr>
                <w:spacing w:val="-4"/>
                <w:sz w:val="22"/>
              </w:rPr>
              <w:t xml:space="preserve"> </w:t>
            </w:r>
            <w:r>
              <w:rPr>
                <w:sz w:val="22"/>
              </w:rPr>
              <w:t>not</w:t>
            </w:r>
            <w:r>
              <w:rPr>
                <w:spacing w:val="-3"/>
                <w:sz w:val="22"/>
              </w:rPr>
              <w:t xml:space="preserve"> </w:t>
            </w:r>
            <w:r>
              <w:rPr>
                <w:sz w:val="22"/>
              </w:rPr>
              <w:t>signed</w:t>
            </w:r>
            <w:r>
              <w:rPr>
                <w:spacing w:val="-2"/>
                <w:sz w:val="22"/>
              </w:rPr>
              <w:t xml:space="preserve"> </w:t>
            </w:r>
            <w:r>
              <w:rPr>
                <w:sz w:val="22"/>
              </w:rPr>
              <w:t>……………………………….</w:t>
            </w:r>
          </w:p>
          <w:p w14:paraId="4AF352BB" w14:textId="77777777" w:rsidR="00B55CD6" w:rsidRDefault="00B55CD6" w:rsidP="00497845">
            <w:pPr>
              <w:pStyle w:val="a"/>
            </w:pPr>
            <w:r>
              <w:rPr>
                <w:sz w:val="22"/>
              </w:rPr>
              <w:t>written</w:t>
            </w:r>
            <w:r>
              <w:rPr>
                <w:spacing w:val="-4"/>
                <w:sz w:val="22"/>
              </w:rPr>
              <w:t xml:space="preserve"> </w:t>
            </w:r>
            <w:r>
              <w:rPr>
                <w:sz w:val="22"/>
              </w:rPr>
              <w:t>&amp;</w:t>
            </w:r>
            <w:r>
              <w:rPr>
                <w:spacing w:val="-2"/>
                <w:sz w:val="22"/>
              </w:rPr>
              <w:t xml:space="preserve"> </w:t>
            </w:r>
            <w:r>
              <w:rPr>
                <w:sz w:val="22"/>
              </w:rPr>
              <w:t>signed</w:t>
            </w:r>
            <w:r>
              <w:rPr>
                <w:spacing w:val="-2"/>
                <w:sz w:val="22"/>
              </w:rPr>
              <w:t xml:space="preserve"> </w:t>
            </w:r>
            <w:r>
              <w:rPr>
                <w:sz w:val="22"/>
              </w:rPr>
              <w:t>by</w:t>
            </w:r>
            <w:r>
              <w:rPr>
                <w:spacing w:val="-2"/>
                <w:sz w:val="22"/>
              </w:rPr>
              <w:t xml:space="preserve"> </w:t>
            </w:r>
            <w:r>
              <w:rPr>
                <w:sz w:val="22"/>
              </w:rPr>
              <w:t>authorized</w:t>
            </w:r>
            <w:r>
              <w:rPr>
                <w:spacing w:val="-2"/>
                <w:sz w:val="22"/>
              </w:rPr>
              <w:t xml:space="preserve"> </w:t>
            </w:r>
            <w:r>
              <w:rPr>
                <w:sz w:val="22"/>
              </w:rPr>
              <w:t>representative..</w:t>
            </w:r>
          </w:p>
          <w:p w14:paraId="73B9A50D" w14:textId="77777777" w:rsidR="00B55CD6" w:rsidRDefault="00B55CD6" w:rsidP="00497845">
            <w:pPr>
              <w:pStyle w:val="a"/>
            </w:pPr>
            <w:r>
              <w:rPr>
                <w:sz w:val="22"/>
              </w:rPr>
              <w:t>verbal</w:t>
            </w:r>
            <w:r>
              <w:rPr>
                <w:spacing w:val="-2"/>
                <w:sz w:val="22"/>
              </w:rPr>
              <w:t xml:space="preserve"> </w:t>
            </w:r>
            <w:r>
              <w:rPr>
                <w:sz w:val="22"/>
              </w:rPr>
              <w:t>&amp; signed</w:t>
            </w:r>
            <w:r>
              <w:rPr>
                <w:spacing w:val="-1"/>
                <w:sz w:val="22"/>
              </w:rPr>
              <w:t xml:space="preserve"> </w:t>
            </w:r>
            <w:r>
              <w:rPr>
                <w:sz w:val="22"/>
              </w:rPr>
              <w:t>or</w:t>
            </w:r>
            <w:r>
              <w:rPr>
                <w:spacing w:val="-2"/>
                <w:sz w:val="22"/>
              </w:rPr>
              <w:t xml:space="preserve"> </w:t>
            </w:r>
            <w:r>
              <w:rPr>
                <w:sz w:val="22"/>
              </w:rPr>
              <w:t>recorded……………………..</w:t>
            </w:r>
          </w:p>
          <w:p w14:paraId="33FDCAC0" w14:textId="77777777" w:rsidR="00B55CD6" w:rsidRDefault="00B55CD6" w:rsidP="00497845">
            <w:pPr>
              <w:pStyle w:val="a"/>
            </w:pPr>
            <w:r>
              <w:rPr>
                <w:sz w:val="22"/>
              </w:rPr>
              <w:t>verbal</w:t>
            </w:r>
            <w:r>
              <w:rPr>
                <w:spacing w:val="-4"/>
                <w:sz w:val="22"/>
              </w:rPr>
              <w:t xml:space="preserve"> </w:t>
            </w:r>
            <w:r>
              <w:rPr>
                <w:sz w:val="22"/>
              </w:rPr>
              <w:t>&amp;</w:t>
            </w:r>
            <w:r>
              <w:rPr>
                <w:spacing w:val="-3"/>
                <w:sz w:val="22"/>
              </w:rPr>
              <w:t xml:space="preserve"> </w:t>
            </w:r>
            <w:r>
              <w:rPr>
                <w:sz w:val="22"/>
              </w:rPr>
              <w:t>signed</w:t>
            </w:r>
            <w:r>
              <w:rPr>
                <w:spacing w:val="-5"/>
                <w:sz w:val="22"/>
              </w:rPr>
              <w:t xml:space="preserve"> </w:t>
            </w:r>
            <w:r>
              <w:rPr>
                <w:sz w:val="22"/>
              </w:rPr>
              <w:t>by</w:t>
            </w:r>
            <w:r>
              <w:rPr>
                <w:spacing w:val="-1"/>
                <w:sz w:val="22"/>
              </w:rPr>
              <w:t xml:space="preserve"> </w:t>
            </w:r>
            <w:r>
              <w:rPr>
                <w:sz w:val="22"/>
              </w:rPr>
              <w:t>authorized</w:t>
            </w:r>
            <w:r>
              <w:rPr>
                <w:spacing w:val="-3"/>
                <w:sz w:val="22"/>
              </w:rPr>
              <w:t xml:space="preserve"> </w:t>
            </w:r>
            <w:r>
              <w:rPr>
                <w:sz w:val="22"/>
              </w:rPr>
              <w:t>representative….</w:t>
            </w:r>
          </w:p>
          <w:p w14:paraId="2A57F84D" w14:textId="77777777" w:rsidR="00B55CD6" w:rsidRDefault="00B55CD6" w:rsidP="00497845">
            <w:pPr>
              <w:pStyle w:val="a"/>
            </w:pPr>
            <w:r>
              <w:rPr>
                <w:sz w:val="22"/>
              </w:rPr>
              <w:t>verbal</w:t>
            </w:r>
            <w:r>
              <w:rPr>
                <w:spacing w:val="-1"/>
                <w:sz w:val="22"/>
              </w:rPr>
              <w:t xml:space="preserve"> </w:t>
            </w:r>
            <w:r>
              <w:rPr>
                <w:sz w:val="22"/>
              </w:rPr>
              <w:t>not</w:t>
            </w:r>
            <w:r>
              <w:rPr>
                <w:spacing w:val="-1"/>
                <w:sz w:val="22"/>
              </w:rPr>
              <w:t xml:space="preserve"> </w:t>
            </w:r>
            <w:r>
              <w:rPr>
                <w:sz w:val="22"/>
              </w:rPr>
              <w:t>signed</w:t>
            </w:r>
            <w:r>
              <w:rPr>
                <w:spacing w:val="1"/>
                <w:sz w:val="22"/>
              </w:rPr>
              <w:t xml:space="preserve"> </w:t>
            </w:r>
            <w:r>
              <w:rPr>
                <w:sz w:val="22"/>
              </w:rPr>
              <w:t>or</w:t>
            </w:r>
            <w:r>
              <w:rPr>
                <w:spacing w:val="-1"/>
                <w:sz w:val="22"/>
              </w:rPr>
              <w:t xml:space="preserve"> </w:t>
            </w:r>
            <w:r>
              <w:rPr>
                <w:sz w:val="22"/>
              </w:rPr>
              <w:t>recorded</w:t>
            </w:r>
            <w:r>
              <w:rPr>
                <w:sz w:val="22"/>
              </w:rPr>
              <w:tab/>
            </w:r>
            <w:r>
              <w:rPr>
                <w:color w:val="FF0000"/>
                <w:sz w:val="22"/>
              </w:rPr>
              <w:t>X</w:t>
            </w:r>
          </w:p>
          <w:p w14:paraId="0BDD5F91" w14:textId="77777777" w:rsidR="00B55CD6" w:rsidRDefault="00B55CD6" w:rsidP="00497845">
            <w:pPr>
              <w:pStyle w:val="a"/>
            </w:pPr>
            <w:r>
              <w:rPr>
                <w:sz w:val="22"/>
              </w:rPr>
              <w:t>g.</w:t>
            </w:r>
            <w:r>
              <w:rPr>
                <w:spacing w:val="54"/>
                <w:sz w:val="22"/>
              </w:rPr>
              <w:t xml:space="preserve"> </w:t>
            </w:r>
            <w:r>
              <w:rPr>
                <w:sz w:val="22"/>
              </w:rPr>
              <w:t>active………………………………………………</w:t>
            </w:r>
          </w:p>
          <w:p w14:paraId="46A7FCFD" w14:textId="77777777" w:rsidR="00B55CD6" w:rsidRDefault="00B55CD6" w:rsidP="00497845">
            <w:pPr>
              <w:pStyle w:val="a"/>
            </w:pPr>
            <w:r>
              <w:rPr>
                <w:sz w:val="22"/>
              </w:rPr>
              <w:t>h.</w:t>
            </w:r>
            <w:r>
              <w:rPr>
                <w:spacing w:val="112"/>
                <w:sz w:val="22"/>
              </w:rPr>
              <w:t xml:space="preserve"> </w:t>
            </w:r>
            <w:r>
              <w:rPr>
                <w:sz w:val="22"/>
              </w:rPr>
              <w:t>passive…………………………………………..</w:t>
            </w:r>
          </w:p>
          <w:p w14:paraId="35A16268" w14:textId="77777777" w:rsidR="00B55CD6" w:rsidRDefault="00B55CD6" w:rsidP="00497845">
            <w:pPr>
              <w:pStyle w:val="a"/>
            </w:pPr>
            <w:r>
              <w:rPr>
                <w:rFonts w:ascii="Calibri" w:hAnsi="Calibri"/>
                <w:sz w:val="22"/>
              </w:rPr>
              <w:t>i.</w:t>
            </w:r>
            <w:r>
              <w:rPr>
                <w:rFonts w:ascii="Calibri" w:hAnsi="Calibri"/>
                <w:sz w:val="22"/>
              </w:rPr>
              <w:tab/>
            </w:r>
            <w:r>
              <w:rPr>
                <w:sz w:val="22"/>
              </w:rPr>
              <w:t>other</w:t>
            </w:r>
            <w:r>
              <w:rPr>
                <w:spacing w:val="-4"/>
                <w:sz w:val="22"/>
              </w:rPr>
              <w:t xml:space="preserve"> </w:t>
            </w:r>
            <w:r>
              <w:rPr>
                <w:sz w:val="22"/>
              </w:rPr>
              <w:t>………………………………………….…</w:t>
            </w:r>
          </w:p>
        </w:tc>
        <w:tc>
          <w:tcPr>
            <w:tcW w:w="5761" w:type="dxa"/>
          </w:tcPr>
          <w:p w14:paraId="0B490A39" w14:textId="77777777" w:rsidR="00B55CD6" w:rsidRDefault="00B55CD6" w:rsidP="00497845">
            <w:pPr>
              <w:pStyle w:val="a"/>
            </w:pPr>
            <w:r>
              <w:rPr>
                <w:color w:val="00AF50"/>
                <w:sz w:val="22"/>
              </w:rPr>
              <w:t>Correct</w:t>
            </w:r>
          </w:p>
        </w:tc>
        <w:tc>
          <w:tcPr>
            <w:tcW w:w="809" w:type="dxa"/>
            <w:shd w:val="clear" w:color="auto" w:fill="EDEBE0"/>
          </w:tcPr>
          <w:p w14:paraId="0C19E967" w14:textId="77777777" w:rsidR="00B55CD6" w:rsidRDefault="00B55CD6" w:rsidP="00497845">
            <w:pPr>
              <w:pStyle w:val="a"/>
              <w:rPr>
                <w:rFonts w:ascii="Arial"/>
                <w:b/>
              </w:rPr>
            </w:pPr>
            <w:r>
              <w:rPr>
                <w:rFonts w:ascii="Arial"/>
                <w:b/>
                <w:color w:val="FF0000"/>
                <w:sz w:val="22"/>
              </w:rPr>
              <w:t>X</w:t>
            </w:r>
          </w:p>
        </w:tc>
      </w:tr>
      <w:tr w:rsidR="00B55CD6" w14:paraId="3571D331" w14:textId="77777777" w:rsidTr="00B55CD6">
        <w:trPr>
          <w:trHeight w:val="3036"/>
        </w:trPr>
        <w:tc>
          <w:tcPr>
            <w:tcW w:w="811" w:type="dxa"/>
            <w:tcBorders>
              <w:left w:val="single" w:sz="6" w:space="0" w:color="000000"/>
            </w:tcBorders>
          </w:tcPr>
          <w:p w14:paraId="1A8E2555" w14:textId="77777777" w:rsidR="00B55CD6" w:rsidRDefault="00B55CD6" w:rsidP="00497845">
            <w:pPr>
              <w:pStyle w:val="a"/>
            </w:pPr>
            <w:r>
              <w:rPr>
                <w:sz w:val="22"/>
              </w:rPr>
              <w:t>6.2</w:t>
            </w:r>
          </w:p>
        </w:tc>
        <w:tc>
          <w:tcPr>
            <w:tcW w:w="5761" w:type="dxa"/>
          </w:tcPr>
          <w:p w14:paraId="5A3ADD75" w14:textId="77777777" w:rsidR="00B55CD6" w:rsidRDefault="00B55CD6" w:rsidP="00497845">
            <w:pPr>
              <w:pStyle w:val="a"/>
            </w:pPr>
            <w:r>
              <w:rPr>
                <w:sz w:val="22"/>
              </w:rPr>
              <w:t>Are the processes for obtaining each IC adequately</w:t>
            </w:r>
            <w:r>
              <w:rPr>
                <w:spacing w:val="-60"/>
                <w:sz w:val="22"/>
              </w:rPr>
              <w:t xml:space="preserve"> </w:t>
            </w:r>
            <w:r>
              <w:rPr>
                <w:sz w:val="22"/>
              </w:rPr>
              <w:t>described?</w:t>
            </w:r>
          </w:p>
        </w:tc>
        <w:tc>
          <w:tcPr>
            <w:tcW w:w="5761" w:type="dxa"/>
          </w:tcPr>
          <w:p w14:paraId="1F4EB875" w14:textId="77777777" w:rsidR="00B55CD6" w:rsidRDefault="00B55CD6" w:rsidP="00497845">
            <w:pPr>
              <w:pStyle w:val="a"/>
            </w:pPr>
            <w:r>
              <w:rPr>
                <w:color w:val="FF0000"/>
                <w:sz w:val="22"/>
              </w:rPr>
              <w:t>Please describe when and how the consent form will be</w:t>
            </w:r>
            <w:r>
              <w:rPr>
                <w:color w:val="FF0000"/>
                <w:spacing w:val="-60"/>
                <w:sz w:val="22"/>
              </w:rPr>
              <w:t xml:space="preserve"> </w:t>
            </w:r>
            <w:r>
              <w:rPr>
                <w:color w:val="FF0000"/>
                <w:sz w:val="22"/>
              </w:rPr>
              <w:t>provided</w:t>
            </w:r>
            <w:r>
              <w:rPr>
                <w:color w:val="FF0000"/>
                <w:spacing w:val="-1"/>
                <w:sz w:val="22"/>
              </w:rPr>
              <w:t xml:space="preserve"> </w:t>
            </w:r>
            <w:r>
              <w:rPr>
                <w:color w:val="FF0000"/>
                <w:sz w:val="22"/>
              </w:rPr>
              <w:t>for</w:t>
            </w:r>
            <w:r>
              <w:rPr>
                <w:color w:val="FF0000"/>
                <w:spacing w:val="-1"/>
                <w:sz w:val="22"/>
              </w:rPr>
              <w:t xml:space="preserve"> </w:t>
            </w:r>
            <w:r>
              <w:rPr>
                <w:color w:val="FF0000"/>
                <w:sz w:val="22"/>
              </w:rPr>
              <w:t>subjects.</w:t>
            </w:r>
          </w:p>
          <w:p w14:paraId="2A072A03" w14:textId="77777777" w:rsidR="00B55CD6" w:rsidRDefault="00B55CD6" w:rsidP="00497845">
            <w:pPr>
              <w:pStyle w:val="a"/>
            </w:pPr>
            <w:r>
              <w:rPr>
                <w:color w:val="00AF50"/>
                <w:sz w:val="22"/>
              </w:rPr>
              <w:t>The process is already discussed on p. 69. Informed</w:t>
            </w:r>
            <w:r>
              <w:rPr>
                <w:color w:val="00AF50"/>
                <w:spacing w:val="1"/>
                <w:sz w:val="22"/>
              </w:rPr>
              <w:t xml:space="preserve"> </w:t>
            </w:r>
            <w:r>
              <w:rPr>
                <w:color w:val="00AF50"/>
                <w:sz w:val="22"/>
              </w:rPr>
              <w:t>consent will be sought from all participants. Interviewees</w:t>
            </w:r>
            <w:r>
              <w:rPr>
                <w:color w:val="00AF50"/>
                <w:spacing w:val="-59"/>
                <w:sz w:val="22"/>
              </w:rPr>
              <w:t xml:space="preserve"> </w:t>
            </w:r>
            <w:r>
              <w:rPr>
                <w:color w:val="00AF50"/>
                <w:sz w:val="22"/>
              </w:rPr>
              <w:t>will</w:t>
            </w:r>
            <w:r>
              <w:rPr>
                <w:color w:val="00AF50"/>
                <w:spacing w:val="1"/>
                <w:sz w:val="22"/>
              </w:rPr>
              <w:t xml:space="preserve"> </w:t>
            </w:r>
            <w:r>
              <w:rPr>
                <w:color w:val="00AF50"/>
                <w:sz w:val="22"/>
              </w:rPr>
              <w:t>be</w:t>
            </w:r>
            <w:r>
              <w:rPr>
                <w:color w:val="00AF50"/>
                <w:spacing w:val="1"/>
                <w:sz w:val="22"/>
              </w:rPr>
              <w:t xml:space="preserve"> </w:t>
            </w:r>
            <w:r>
              <w:rPr>
                <w:color w:val="00AF50"/>
                <w:sz w:val="22"/>
              </w:rPr>
              <w:t>asked</w:t>
            </w:r>
            <w:r>
              <w:rPr>
                <w:color w:val="00AF50"/>
                <w:spacing w:val="1"/>
                <w:sz w:val="22"/>
              </w:rPr>
              <w:t xml:space="preserve"> </w:t>
            </w:r>
            <w:r>
              <w:rPr>
                <w:color w:val="00AF50"/>
                <w:sz w:val="22"/>
              </w:rPr>
              <w:t>to</w:t>
            </w:r>
            <w:r>
              <w:rPr>
                <w:color w:val="00AF50"/>
                <w:spacing w:val="1"/>
                <w:sz w:val="22"/>
              </w:rPr>
              <w:t xml:space="preserve"> </w:t>
            </w:r>
            <w:r>
              <w:rPr>
                <w:color w:val="00AF50"/>
                <w:sz w:val="22"/>
              </w:rPr>
              <w:t>sign</w:t>
            </w:r>
            <w:r>
              <w:rPr>
                <w:color w:val="00AF50"/>
                <w:spacing w:val="1"/>
                <w:sz w:val="22"/>
              </w:rPr>
              <w:t xml:space="preserve"> </w:t>
            </w:r>
            <w:r>
              <w:rPr>
                <w:color w:val="00AF50"/>
                <w:sz w:val="22"/>
              </w:rPr>
              <w:t>the</w:t>
            </w:r>
            <w:r>
              <w:rPr>
                <w:color w:val="00AF50"/>
                <w:spacing w:val="1"/>
                <w:sz w:val="22"/>
              </w:rPr>
              <w:t xml:space="preserve"> </w:t>
            </w:r>
            <w:r>
              <w:rPr>
                <w:color w:val="00AF50"/>
                <w:sz w:val="22"/>
              </w:rPr>
              <w:t>consent</w:t>
            </w:r>
            <w:r>
              <w:rPr>
                <w:color w:val="00AF50"/>
                <w:spacing w:val="1"/>
                <w:sz w:val="22"/>
              </w:rPr>
              <w:t xml:space="preserve"> </w:t>
            </w:r>
            <w:r>
              <w:rPr>
                <w:color w:val="00AF50"/>
                <w:sz w:val="22"/>
              </w:rPr>
              <w:t>form</w:t>
            </w:r>
            <w:r>
              <w:rPr>
                <w:color w:val="00AF50"/>
                <w:spacing w:val="1"/>
                <w:sz w:val="22"/>
              </w:rPr>
              <w:t xml:space="preserve"> </w:t>
            </w:r>
            <w:r>
              <w:rPr>
                <w:color w:val="00AF50"/>
                <w:sz w:val="22"/>
              </w:rPr>
              <w:t>digitally</w:t>
            </w:r>
            <w:r>
              <w:rPr>
                <w:color w:val="00AF50"/>
                <w:spacing w:val="1"/>
                <w:sz w:val="22"/>
              </w:rPr>
              <w:t xml:space="preserve"> </w:t>
            </w:r>
            <w:r>
              <w:rPr>
                <w:color w:val="00AF50"/>
                <w:sz w:val="22"/>
              </w:rPr>
              <w:t>(e.g.</w:t>
            </w:r>
            <w:r>
              <w:rPr>
                <w:color w:val="00AF50"/>
                <w:spacing w:val="-59"/>
                <w:sz w:val="22"/>
              </w:rPr>
              <w:t xml:space="preserve"> </w:t>
            </w:r>
            <w:r>
              <w:rPr>
                <w:color w:val="00AF50"/>
                <w:sz w:val="22"/>
              </w:rPr>
              <w:t>signing manually and sending a scan/a picture of the</w:t>
            </w:r>
            <w:r>
              <w:rPr>
                <w:color w:val="00AF50"/>
                <w:spacing w:val="1"/>
                <w:sz w:val="22"/>
              </w:rPr>
              <w:t xml:space="preserve"> </w:t>
            </w:r>
            <w:r>
              <w:rPr>
                <w:color w:val="00AF50"/>
                <w:sz w:val="22"/>
              </w:rPr>
              <w:t>signed document taken from their phone, or signing with</w:t>
            </w:r>
            <w:r>
              <w:rPr>
                <w:color w:val="00AF50"/>
                <w:spacing w:val="1"/>
                <w:sz w:val="22"/>
              </w:rPr>
              <w:t xml:space="preserve"> </w:t>
            </w:r>
            <w:r>
              <w:rPr>
                <w:color w:val="00AF50"/>
                <w:sz w:val="22"/>
              </w:rPr>
              <w:t>their digitalized signature in PDF – whatever they find</w:t>
            </w:r>
            <w:r>
              <w:rPr>
                <w:color w:val="00AF50"/>
                <w:spacing w:val="1"/>
                <w:sz w:val="22"/>
              </w:rPr>
              <w:t xml:space="preserve"> </w:t>
            </w:r>
            <w:r>
              <w:rPr>
                <w:color w:val="00AF50"/>
                <w:sz w:val="22"/>
              </w:rPr>
              <w:t>most</w:t>
            </w:r>
            <w:r>
              <w:rPr>
                <w:color w:val="00AF50"/>
                <w:spacing w:val="-10"/>
                <w:sz w:val="22"/>
              </w:rPr>
              <w:t xml:space="preserve"> </w:t>
            </w:r>
            <w:r>
              <w:rPr>
                <w:color w:val="00AF50"/>
                <w:sz w:val="22"/>
              </w:rPr>
              <w:t>convenient).</w:t>
            </w:r>
            <w:r>
              <w:rPr>
                <w:color w:val="00AF50"/>
                <w:spacing w:val="-6"/>
                <w:sz w:val="22"/>
              </w:rPr>
              <w:t xml:space="preserve"> </w:t>
            </w:r>
            <w:r>
              <w:rPr>
                <w:color w:val="00AF50"/>
                <w:sz w:val="22"/>
              </w:rPr>
              <w:t>Signed</w:t>
            </w:r>
            <w:r>
              <w:rPr>
                <w:color w:val="00AF50"/>
                <w:spacing w:val="-9"/>
                <w:sz w:val="22"/>
              </w:rPr>
              <w:t xml:space="preserve"> </w:t>
            </w:r>
            <w:r>
              <w:rPr>
                <w:color w:val="00AF50"/>
                <w:sz w:val="22"/>
              </w:rPr>
              <w:t>consent</w:t>
            </w:r>
            <w:r>
              <w:rPr>
                <w:color w:val="00AF50"/>
                <w:spacing w:val="-9"/>
                <w:sz w:val="22"/>
              </w:rPr>
              <w:t xml:space="preserve"> </w:t>
            </w:r>
            <w:r>
              <w:rPr>
                <w:color w:val="00AF50"/>
                <w:sz w:val="22"/>
              </w:rPr>
              <w:t>forms</w:t>
            </w:r>
            <w:r>
              <w:rPr>
                <w:color w:val="00AF50"/>
                <w:spacing w:val="-7"/>
                <w:sz w:val="22"/>
              </w:rPr>
              <w:t xml:space="preserve"> </w:t>
            </w:r>
            <w:r>
              <w:rPr>
                <w:color w:val="00AF50"/>
                <w:sz w:val="22"/>
              </w:rPr>
              <w:t>will</w:t>
            </w:r>
            <w:r>
              <w:rPr>
                <w:color w:val="00AF50"/>
                <w:spacing w:val="-10"/>
                <w:sz w:val="22"/>
              </w:rPr>
              <w:t xml:space="preserve"> </w:t>
            </w:r>
            <w:r>
              <w:rPr>
                <w:color w:val="00AF50"/>
                <w:sz w:val="22"/>
              </w:rPr>
              <w:t>be</w:t>
            </w:r>
            <w:r>
              <w:rPr>
                <w:color w:val="00AF50"/>
                <w:spacing w:val="-7"/>
                <w:sz w:val="22"/>
              </w:rPr>
              <w:t xml:space="preserve"> </w:t>
            </w:r>
            <w:r>
              <w:rPr>
                <w:color w:val="00AF50"/>
                <w:sz w:val="22"/>
              </w:rPr>
              <w:t>collected,</w:t>
            </w:r>
            <w:r>
              <w:rPr>
                <w:color w:val="00AF50"/>
                <w:spacing w:val="-59"/>
                <w:sz w:val="22"/>
              </w:rPr>
              <w:t xml:space="preserve"> </w:t>
            </w:r>
            <w:r>
              <w:rPr>
                <w:color w:val="00AF50"/>
                <w:sz w:val="22"/>
              </w:rPr>
              <w:t>either on paper by project staff or project partners, or</w:t>
            </w:r>
            <w:r>
              <w:rPr>
                <w:color w:val="00AF50"/>
                <w:spacing w:val="1"/>
                <w:sz w:val="22"/>
              </w:rPr>
              <w:t xml:space="preserve"> </w:t>
            </w:r>
            <w:r>
              <w:rPr>
                <w:color w:val="00AF50"/>
                <w:sz w:val="22"/>
              </w:rPr>
              <w:t>digitally</w:t>
            </w:r>
            <w:r>
              <w:rPr>
                <w:color w:val="00AF50"/>
                <w:spacing w:val="1"/>
                <w:sz w:val="22"/>
              </w:rPr>
              <w:t xml:space="preserve"> </w:t>
            </w:r>
            <w:r>
              <w:rPr>
                <w:color w:val="00AF50"/>
                <w:sz w:val="22"/>
              </w:rPr>
              <w:t>by</w:t>
            </w:r>
            <w:r>
              <w:rPr>
                <w:color w:val="00AF50"/>
                <w:spacing w:val="1"/>
                <w:sz w:val="22"/>
              </w:rPr>
              <w:t xml:space="preserve"> </w:t>
            </w:r>
            <w:r>
              <w:rPr>
                <w:color w:val="00AF50"/>
                <w:sz w:val="22"/>
              </w:rPr>
              <w:t>the</w:t>
            </w:r>
            <w:r>
              <w:rPr>
                <w:color w:val="00AF50"/>
                <w:spacing w:val="-1"/>
                <w:sz w:val="22"/>
              </w:rPr>
              <w:t xml:space="preserve"> </w:t>
            </w:r>
            <w:r>
              <w:rPr>
                <w:color w:val="00AF50"/>
                <w:sz w:val="22"/>
              </w:rPr>
              <w:t>evaluation</w:t>
            </w:r>
            <w:r>
              <w:rPr>
                <w:color w:val="00AF50"/>
                <w:spacing w:val="1"/>
                <w:sz w:val="22"/>
              </w:rPr>
              <w:t xml:space="preserve"> </w:t>
            </w:r>
            <w:r>
              <w:rPr>
                <w:color w:val="00AF50"/>
                <w:sz w:val="22"/>
              </w:rPr>
              <w:t>team, and</w:t>
            </w:r>
            <w:r>
              <w:rPr>
                <w:color w:val="00AF50"/>
                <w:spacing w:val="-1"/>
                <w:sz w:val="22"/>
              </w:rPr>
              <w:t xml:space="preserve"> </w:t>
            </w:r>
            <w:r>
              <w:rPr>
                <w:color w:val="00AF50"/>
                <w:sz w:val="22"/>
              </w:rPr>
              <w:t>provided</w:t>
            </w:r>
            <w:r>
              <w:rPr>
                <w:color w:val="00AF50"/>
                <w:spacing w:val="-2"/>
                <w:sz w:val="22"/>
              </w:rPr>
              <w:t xml:space="preserve"> </w:t>
            </w:r>
            <w:r>
              <w:rPr>
                <w:color w:val="00AF50"/>
                <w:sz w:val="22"/>
              </w:rPr>
              <w:t>to</w:t>
            </w:r>
            <w:r>
              <w:rPr>
                <w:color w:val="00AF50"/>
                <w:spacing w:val="-3"/>
                <w:sz w:val="22"/>
              </w:rPr>
              <w:t xml:space="preserve"> </w:t>
            </w:r>
            <w:r>
              <w:rPr>
                <w:color w:val="00AF50"/>
                <w:sz w:val="22"/>
              </w:rPr>
              <w:t>UNICEF</w:t>
            </w:r>
          </w:p>
          <w:p w14:paraId="6FE36FD5" w14:textId="77777777" w:rsidR="00B55CD6" w:rsidRDefault="00B55CD6" w:rsidP="00497845">
            <w:pPr>
              <w:pStyle w:val="a"/>
            </w:pPr>
            <w:r>
              <w:rPr>
                <w:color w:val="00AF50"/>
                <w:sz w:val="22"/>
              </w:rPr>
              <w:t>for</w:t>
            </w:r>
            <w:r>
              <w:rPr>
                <w:color w:val="00AF50"/>
                <w:spacing w:val="-2"/>
                <w:sz w:val="22"/>
              </w:rPr>
              <w:t xml:space="preserve"> </w:t>
            </w:r>
            <w:r>
              <w:rPr>
                <w:color w:val="00AF50"/>
                <w:sz w:val="22"/>
              </w:rPr>
              <w:t>safekeeping.</w:t>
            </w:r>
          </w:p>
        </w:tc>
        <w:tc>
          <w:tcPr>
            <w:tcW w:w="809" w:type="dxa"/>
            <w:shd w:val="clear" w:color="auto" w:fill="EDEBE0"/>
          </w:tcPr>
          <w:p w14:paraId="034627CF" w14:textId="77777777" w:rsidR="00B55CD6" w:rsidRDefault="00B55CD6" w:rsidP="00497845">
            <w:pPr>
              <w:pStyle w:val="a"/>
              <w:rPr>
                <w:rFonts w:ascii="Arial"/>
                <w:b/>
              </w:rPr>
            </w:pPr>
            <w:r>
              <w:rPr>
                <w:rFonts w:ascii="Arial"/>
                <w:b/>
                <w:color w:val="FF0000"/>
                <w:sz w:val="22"/>
              </w:rPr>
              <w:t>X</w:t>
            </w:r>
          </w:p>
        </w:tc>
      </w:tr>
    </w:tbl>
    <w:p w14:paraId="6ABFD1F9" w14:textId="77777777" w:rsidR="00B55CD6" w:rsidRDefault="00B55CD6" w:rsidP="00497845">
      <w:pPr>
        <w:pStyle w:val="a"/>
        <w:rPr>
          <w:rFonts w:ascii="Arial"/>
        </w:rPr>
        <w:sectPr w:rsidR="00B55CD6">
          <w:pgSz w:w="15840" w:h="12240" w:orient="landscape"/>
          <w:pgMar w:top="1140" w:right="1140" w:bottom="1220" w:left="1300" w:header="0" w:footer="1028" w:gutter="0"/>
          <w:cols w:space="720"/>
        </w:sectPr>
      </w:pPr>
    </w:p>
    <w:p w14:paraId="5BE71FC3" w14:textId="77777777" w:rsidR="00B55CD6" w:rsidRDefault="00B55CD6" w:rsidP="00497845">
      <w:pPr>
        <w:pStyle w:val="a"/>
        <w:rPr>
          <w:rFonts w:ascii="Arial"/>
          <w:b/>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761"/>
        <w:gridCol w:w="5761"/>
        <w:gridCol w:w="809"/>
      </w:tblGrid>
      <w:tr w:rsidR="00B55CD6" w14:paraId="66F6E01E" w14:textId="77777777" w:rsidTr="00B55CD6">
        <w:trPr>
          <w:trHeight w:val="1518"/>
        </w:trPr>
        <w:tc>
          <w:tcPr>
            <w:tcW w:w="811" w:type="dxa"/>
            <w:tcBorders>
              <w:left w:val="single" w:sz="6" w:space="0" w:color="000000"/>
            </w:tcBorders>
          </w:tcPr>
          <w:p w14:paraId="4CBA61AB" w14:textId="77777777" w:rsidR="00B55CD6" w:rsidRDefault="00B55CD6" w:rsidP="00497845">
            <w:pPr>
              <w:pStyle w:val="a"/>
            </w:pPr>
          </w:p>
        </w:tc>
        <w:tc>
          <w:tcPr>
            <w:tcW w:w="5761" w:type="dxa"/>
          </w:tcPr>
          <w:p w14:paraId="2541B131" w14:textId="77777777" w:rsidR="00B55CD6" w:rsidRDefault="00B55CD6" w:rsidP="00497845">
            <w:pPr>
              <w:pStyle w:val="a"/>
            </w:pPr>
          </w:p>
        </w:tc>
        <w:tc>
          <w:tcPr>
            <w:tcW w:w="5761" w:type="dxa"/>
          </w:tcPr>
          <w:p w14:paraId="643776FF" w14:textId="77777777" w:rsidR="00B55CD6" w:rsidRDefault="00B55CD6" w:rsidP="00497845">
            <w:pPr>
              <w:pStyle w:val="a"/>
            </w:pPr>
            <w:r>
              <w:rPr>
                <w:color w:val="FF0000"/>
                <w:sz w:val="22"/>
              </w:rPr>
              <w:t>You have some consent text at the start of the survey</w:t>
            </w:r>
            <w:r>
              <w:rPr>
                <w:color w:val="FF0000"/>
                <w:spacing w:val="1"/>
                <w:sz w:val="22"/>
              </w:rPr>
              <w:t xml:space="preserve"> </w:t>
            </w:r>
            <w:r>
              <w:rPr>
                <w:color w:val="FF0000"/>
                <w:sz w:val="22"/>
              </w:rPr>
              <w:t>questionnaire. Please confirm you will also have survey</w:t>
            </w:r>
            <w:r>
              <w:rPr>
                <w:color w:val="FF0000"/>
                <w:spacing w:val="-59"/>
                <w:sz w:val="22"/>
              </w:rPr>
              <w:t xml:space="preserve"> </w:t>
            </w:r>
            <w:r>
              <w:rPr>
                <w:color w:val="FF0000"/>
                <w:sz w:val="22"/>
              </w:rPr>
              <w:t>subjects</w:t>
            </w:r>
            <w:r>
              <w:rPr>
                <w:color w:val="FF0000"/>
                <w:spacing w:val="-3"/>
                <w:sz w:val="22"/>
              </w:rPr>
              <w:t xml:space="preserve"> </w:t>
            </w:r>
            <w:r>
              <w:rPr>
                <w:color w:val="FF0000"/>
                <w:sz w:val="22"/>
              </w:rPr>
              <w:t>receive</w:t>
            </w:r>
            <w:r>
              <w:rPr>
                <w:color w:val="FF0000"/>
                <w:spacing w:val="-1"/>
                <w:sz w:val="22"/>
              </w:rPr>
              <w:t xml:space="preserve"> </w:t>
            </w:r>
            <w:r>
              <w:rPr>
                <w:color w:val="FF0000"/>
                <w:sz w:val="22"/>
              </w:rPr>
              <w:t>and</w:t>
            </w:r>
            <w:r>
              <w:rPr>
                <w:color w:val="FF0000"/>
                <w:spacing w:val="-2"/>
                <w:sz w:val="22"/>
              </w:rPr>
              <w:t xml:space="preserve"> </w:t>
            </w:r>
            <w:r>
              <w:rPr>
                <w:color w:val="FF0000"/>
                <w:sz w:val="22"/>
              </w:rPr>
              <w:t>complete</w:t>
            </w:r>
            <w:r>
              <w:rPr>
                <w:color w:val="FF0000"/>
                <w:spacing w:val="-2"/>
                <w:sz w:val="22"/>
              </w:rPr>
              <w:t xml:space="preserve"> </w:t>
            </w:r>
            <w:r>
              <w:rPr>
                <w:color w:val="FF0000"/>
                <w:sz w:val="22"/>
              </w:rPr>
              <w:t>the</w:t>
            </w:r>
            <w:r>
              <w:rPr>
                <w:color w:val="FF0000"/>
                <w:spacing w:val="-2"/>
                <w:sz w:val="22"/>
              </w:rPr>
              <w:t xml:space="preserve"> </w:t>
            </w:r>
            <w:r>
              <w:rPr>
                <w:color w:val="FF0000"/>
                <w:sz w:val="22"/>
              </w:rPr>
              <w:t>full</w:t>
            </w:r>
            <w:r>
              <w:rPr>
                <w:color w:val="FF0000"/>
                <w:spacing w:val="-1"/>
                <w:sz w:val="22"/>
              </w:rPr>
              <w:t xml:space="preserve"> </w:t>
            </w:r>
            <w:r>
              <w:rPr>
                <w:color w:val="FF0000"/>
                <w:sz w:val="22"/>
              </w:rPr>
              <w:t>consent</w:t>
            </w:r>
            <w:r>
              <w:rPr>
                <w:color w:val="FF0000"/>
                <w:spacing w:val="-1"/>
                <w:sz w:val="22"/>
              </w:rPr>
              <w:t xml:space="preserve"> </w:t>
            </w:r>
            <w:r>
              <w:rPr>
                <w:color w:val="FF0000"/>
                <w:sz w:val="22"/>
              </w:rPr>
              <w:t>form.</w:t>
            </w:r>
          </w:p>
          <w:p w14:paraId="3EDCF871" w14:textId="77777777" w:rsidR="00B55CD6" w:rsidRDefault="00B55CD6" w:rsidP="00497845">
            <w:pPr>
              <w:pStyle w:val="a"/>
            </w:pPr>
            <w:r>
              <w:rPr>
                <w:color w:val="00AF50"/>
                <w:sz w:val="22"/>
              </w:rPr>
              <w:t>Yes, the survey participants will receive the full consent</w:t>
            </w:r>
            <w:r>
              <w:rPr>
                <w:color w:val="00AF50"/>
                <w:spacing w:val="-60"/>
                <w:sz w:val="22"/>
              </w:rPr>
              <w:t xml:space="preserve"> </w:t>
            </w:r>
            <w:r>
              <w:rPr>
                <w:color w:val="00AF50"/>
                <w:sz w:val="22"/>
              </w:rPr>
              <w:t>form as</w:t>
            </w:r>
            <w:r>
              <w:rPr>
                <w:color w:val="00AF50"/>
                <w:spacing w:val="-2"/>
                <w:sz w:val="22"/>
              </w:rPr>
              <w:t xml:space="preserve"> </w:t>
            </w:r>
            <w:r>
              <w:rPr>
                <w:color w:val="00AF50"/>
                <w:sz w:val="22"/>
              </w:rPr>
              <w:t>well.</w:t>
            </w:r>
          </w:p>
        </w:tc>
        <w:tc>
          <w:tcPr>
            <w:tcW w:w="809" w:type="dxa"/>
            <w:shd w:val="clear" w:color="auto" w:fill="EDEBE0"/>
          </w:tcPr>
          <w:p w14:paraId="3E33DECB" w14:textId="77777777" w:rsidR="00B55CD6" w:rsidRDefault="00B55CD6" w:rsidP="00497845">
            <w:pPr>
              <w:pStyle w:val="a"/>
            </w:pPr>
          </w:p>
        </w:tc>
      </w:tr>
      <w:tr w:rsidR="00B55CD6" w14:paraId="36E6D201" w14:textId="77777777" w:rsidTr="00B55CD6">
        <w:trPr>
          <w:trHeight w:val="757"/>
        </w:trPr>
        <w:tc>
          <w:tcPr>
            <w:tcW w:w="811" w:type="dxa"/>
            <w:tcBorders>
              <w:left w:val="single" w:sz="6" w:space="0" w:color="000000"/>
            </w:tcBorders>
          </w:tcPr>
          <w:p w14:paraId="2800DEF4" w14:textId="77777777" w:rsidR="00B55CD6" w:rsidRDefault="00B55CD6" w:rsidP="00497845">
            <w:pPr>
              <w:pStyle w:val="a"/>
            </w:pPr>
            <w:r>
              <w:rPr>
                <w:sz w:val="22"/>
              </w:rPr>
              <w:t>6.3</w:t>
            </w:r>
          </w:p>
        </w:tc>
        <w:tc>
          <w:tcPr>
            <w:tcW w:w="5761" w:type="dxa"/>
          </w:tcPr>
          <w:p w14:paraId="4475FA60" w14:textId="77777777" w:rsidR="00B55CD6" w:rsidRDefault="00B55CD6" w:rsidP="00497845">
            <w:pPr>
              <w:pStyle w:val="a"/>
            </w:pPr>
            <w:r>
              <w:rPr>
                <w:sz w:val="22"/>
              </w:rPr>
              <w:t>Does the IC include a clear and simple invitation to</w:t>
            </w:r>
            <w:r>
              <w:rPr>
                <w:spacing w:val="1"/>
                <w:sz w:val="22"/>
              </w:rPr>
              <w:t xml:space="preserve"> </w:t>
            </w:r>
            <w:r>
              <w:rPr>
                <w:sz w:val="22"/>
              </w:rPr>
              <w:t>participate, an</w:t>
            </w:r>
            <w:r>
              <w:rPr>
                <w:spacing w:val="-4"/>
                <w:sz w:val="22"/>
              </w:rPr>
              <w:t xml:space="preserve"> </w:t>
            </w:r>
            <w:r>
              <w:rPr>
                <w:sz w:val="22"/>
              </w:rPr>
              <w:t>explanation</w:t>
            </w:r>
            <w:r>
              <w:rPr>
                <w:spacing w:val="-2"/>
                <w:sz w:val="22"/>
              </w:rPr>
              <w:t xml:space="preserve"> </w:t>
            </w:r>
            <w:r>
              <w:rPr>
                <w:sz w:val="22"/>
              </w:rPr>
              <w:t>of</w:t>
            </w:r>
            <w:r>
              <w:rPr>
                <w:spacing w:val="-2"/>
                <w:sz w:val="22"/>
              </w:rPr>
              <w:t xml:space="preserve"> </w:t>
            </w:r>
            <w:r>
              <w:rPr>
                <w:sz w:val="22"/>
              </w:rPr>
              <w:t>what</w:t>
            </w:r>
            <w:r>
              <w:rPr>
                <w:spacing w:val="-3"/>
                <w:sz w:val="22"/>
              </w:rPr>
              <w:t xml:space="preserve"> </w:t>
            </w:r>
            <w:r>
              <w:rPr>
                <w:sz w:val="22"/>
              </w:rPr>
              <w:t>the</w:t>
            </w:r>
            <w:r>
              <w:rPr>
                <w:spacing w:val="-3"/>
                <w:sz w:val="22"/>
              </w:rPr>
              <w:t xml:space="preserve"> </w:t>
            </w:r>
            <w:r>
              <w:rPr>
                <w:sz w:val="22"/>
              </w:rPr>
              <w:t>subject</w:t>
            </w:r>
            <w:r>
              <w:rPr>
                <w:spacing w:val="-3"/>
                <w:sz w:val="22"/>
              </w:rPr>
              <w:t xml:space="preserve"> </w:t>
            </w:r>
            <w:r>
              <w:rPr>
                <w:sz w:val="22"/>
              </w:rPr>
              <w:t>will</w:t>
            </w:r>
            <w:r>
              <w:rPr>
                <w:spacing w:val="1"/>
                <w:sz w:val="22"/>
              </w:rPr>
              <w:t xml:space="preserve"> </w:t>
            </w:r>
            <w:r>
              <w:rPr>
                <w:sz w:val="22"/>
              </w:rPr>
              <w:t>be</w:t>
            </w:r>
          </w:p>
          <w:p w14:paraId="7D131681" w14:textId="77777777" w:rsidR="00B55CD6" w:rsidRDefault="00B55CD6" w:rsidP="00497845">
            <w:pPr>
              <w:pStyle w:val="a"/>
            </w:pPr>
            <w:r>
              <w:rPr>
                <w:sz w:val="22"/>
              </w:rPr>
              <w:t>expected</w:t>
            </w:r>
            <w:r>
              <w:rPr>
                <w:spacing w:val="-3"/>
                <w:sz w:val="22"/>
              </w:rPr>
              <w:t xml:space="preserve"> </w:t>
            </w:r>
            <w:r>
              <w:rPr>
                <w:sz w:val="22"/>
              </w:rPr>
              <w:t>to</w:t>
            </w:r>
            <w:r>
              <w:rPr>
                <w:spacing w:val="-2"/>
                <w:sz w:val="22"/>
              </w:rPr>
              <w:t xml:space="preserve"> </w:t>
            </w:r>
            <w:r>
              <w:rPr>
                <w:sz w:val="22"/>
              </w:rPr>
              <w:t>do,</w:t>
            </w:r>
            <w:r>
              <w:rPr>
                <w:spacing w:val="-1"/>
                <w:sz w:val="22"/>
              </w:rPr>
              <w:t xml:space="preserve"> </w:t>
            </w:r>
            <w:r>
              <w:rPr>
                <w:sz w:val="22"/>
              </w:rPr>
              <w:t>and why</w:t>
            </w:r>
            <w:r>
              <w:rPr>
                <w:spacing w:val="-4"/>
                <w:sz w:val="22"/>
              </w:rPr>
              <w:t xml:space="preserve"> </w:t>
            </w:r>
            <w:r>
              <w:rPr>
                <w:sz w:val="22"/>
              </w:rPr>
              <w:t>they are being</w:t>
            </w:r>
            <w:r>
              <w:rPr>
                <w:spacing w:val="-2"/>
                <w:sz w:val="22"/>
              </w:rPr>
              <w:t xml:space="preserve"> </w:t>
            </w:r>
            <w:r>
              <w:rPr>
                <w:sz w:val="22"/>
              </w:rPr>
              <w:t>recruited?</w:t>
            </w:r>
          </w:p>
        </w:tc>
        <w:tc>
          <w:tcPr>
            <w:tcW w:w="5761" w:type="dxa"/>
          </w:tcPr>
          <w:p w14:paraId="605346B3" w14:textId="77777777" w:rsidR="00B55CD6" w:rsidRDefault="00B55CD6" w:rsidP="00497845">
            <w:pPr>
              <w:pStyle w:val="a"/>
            </w:pPr>
          </w:p>
        </w:tc>
        <w:tc>
          <w:tcPr>
            <w:tcW w:w="809" w:type="dxa"/>
            <w:shd w:val="clear" w:color="auto" w:fill="EDEBE0"/>
          </w:tcPr>
          <w:p w14:paraId="75CC3A55" w14:textId="77777777" w:rsidR="00B55CD6" w:rsidRDefault="00B55CD6" w:rsidP="00497845">
            <w:pPr>
              <w:pStyle w:val="a"/>
              <w:rPr>
                <w:rFonts w:ascii="Arial"/>
                <w:b/>
              </w:rPr>
            </w:pPr>
            <w:r>
              <w:rPr>
                <w:rFonts w:ascii="Arial"/>
                <w:b/>
                <w:color w:val="FF0000"/>
                <w:sz w:val="22"/>
              </w:rPr>
              <w:t>X</w:t>
            </w:r>
          </w:p>
        </w:tc>
      </w:tr>
      <w:tr w:rsidR="00B55CD6" w14:paraId="337D1D22" w14:textId="77777777" w:rsidTr="00B55CD6">
        <w:trPr>
          <w:trHeight w:val="758"/>
        </w:trPr>
        <w:tc>
          <w:tcPr>
            <w:tcW w:w="811" w:type="dxa"/>
            <w:tcBorders>
              <w:left w:val="single" w:sz="6" w:space="0" w:color="000000"/>
            </w:tcBorders>
          </w:tcPr>
          <w:p w14:paraId="50134568" w14:textId="77777777" w:rsidR="00B55CD6" w:rsidRDefault="00B55CD6" w:rsidP="00497845">
            <w:pPr>
              <w:pStyle w:val="a"/>
            </w:pPr>
            <w:r>
              <w:rPr>
                <w:sz w:val="22"/>
              </w:rPr>
              <w:t>6.4</w:t>
            </w:r>
          </w:p>
        </w:tc>
        <w:tc>
          <w:tcPr>
            <w:tcW w:w="5761" w:type="dxa"/>
          </w:tcPr>
          <w:p w14:paraId="0E5A86D8" w14:textId="77777777" w:rsidR="00B55CD6" w:rsidRDefault="00B55CD6" w:rsidP="00497845">
            <w:pPr>
              <w:pStyle w:val="a"/>
            </w:pPr>
            <w:r>
              <w:rPr>
                <w:sz w:val="22"/>
              </w:rPr>
              <w:t>Does IC include</w:t>
            </w:r>
            <w:r>
              <w:rPr>
                <w:spacing w:val="-3"/>
                <w:sz w:val="22"/>
              </w:rPr>
              <w:t xml:space="preserve"> </w:t>
            </w:r>
            <w:r>
              <w:rPr>
                <w:sz w:val="22"/>
              </w:rPr>
              <w:t>the</w:t>
            </w:r>
            <w:r>
              <w:rPr>
                <w:spacing w:val="-2"/>
                <w:sz w:val="22"/>
              </w:rPr>
              <w:t xml:space="preserve"> </w:t>
            </w:r>
            <w:r>
              <w:rPr>
                <w:sz w:val="22"/>
              </w:rPr>
              <w:t>purpose of</w:t>
            </w:r>
            <w:r>
              <w:rPr>
                <w:spacing w:val="-2"/>
                <w:sz w:val="22"/>
              </w:rPr>
              <w:t xml:space="preserve"> </w:t>
            </w:r>
            <w:r>
              <w:rPr>
                <w:sz w:val="22"/>
              </w:rPr>
              <w:t>the</w:t>
            </w:r>
            <w:r>
              <w:rPr>
                <w:spacing w:val="-2"/>
                <w:sz w:val="22"/>
              </w:rPr>
              <w:t xml:space="preserve"> </w:t>
            </w:r>
            <w:r>
              <w:rPr>
                <w:sz w:val="22"/>
              </w:rPr>
              <w:t>research</w:t>
            </w:r>
            <w:r>
              <w:rPr>
                <w:spacing w:val="-2"/>
                <w:sz w:val="22"/>
              </w:rPr>
              <w:t xml:space="preserve"> </w:t>
            </w:r>
            <w:r>
              <w:rPr>
                <w:sz w:val="22"/>
              </w:rPr>
              <w:t>presented</w:t>
            </w:r>
          </w:p>
          <w:p w14:paraId="41F3BAB3" w14:textId="77777777" w:rsidR="00B55CD6" w:rsidRDefault="00B55CD6" w:rsidP="00497845">
            <w:pPr>
              <w:pStyle w:val="a"/>
            </w:pPr>
            <w:r>
              <w:rPr>
                <w:sz w:val="22"/>
              </w:rPr>
              <w:t>in simple, age, education, and culturally appropriate local</w:t>
            </w:r>
            <w:r>
              <w:rPr>
                <w:spacing w:val="-59"/>
                <w:sz w:val="22"/>
              </w:rPr>
              <w:t xml:space="preserve"> </w:t>
            </w:r>
            <w:r>
              <w:rPr>
                <w:sz w:val="22"/>
              </w:rPr>
              <w:t>language?</w:t>
            </w:r>
          </w:p>
        </w:tc>
        <w:tc>
          <w:tcPr>
            <w:tcW w:w="5761" w:type="dxa"/>
          </w:tcPr>
          <w:p w14:paraId="3E4E41A4" w14:textId="77777777" w:rsidR="00B55CD6" w:rsidRDefault="00B55CD6" w:rsidP="00497845">
            <w:pPr>
              <w:pStyle w:val="a"/>
            </w:pPr>
          </w:p>
        </w:tc>
        <w:tc>
          <w:tcPr>
            <w:tcW w:w="809" w:type="dxa"/>
            <w:shd w:val="clear" w:color="auto" w:fill="EDEBE0"/>
          </w:tcPr>
          <w:p w14:paraId="5B38F789" w14:textId="77777777" w:rsidR="00B55CD6" w:rsidRDefault="00B55CD6" w:rsidP="00497845">
            <w:pPr>
              <w:pStyle w:val="a"/>
              <w:rPr>
                <w:rFonts w:ascii="Arial"/>
                <w:b/>
              </w:rPr>
            </w:pPr>
            <w:r>
              <w:rPr>
                <w:rFonts w:ascii="Arial"/>
                <w:b/>
                <w:color w:val="FF0000"/>
                <w:sz w:val="22"/>
              </w:rPr>
              <w:t>X</w:t>
            </w:r>
          </w:p>
        </w:tc>
      </w:tr>
      <w:tr w:rsidR="00B55CD6" w14:paraId="7205D5C5" w14:textId="77777777" w:rsidTr="00B55CD6">
        <w:trPr>
          <w:trHeight w:val="760"/>
        </w:trPr>
        <w:tc>
          <w:tcPr>
            <w:tcW w:w="811" w:type="dxa"/>
            <w:tcBorders>
              <w:left w:val="single" w:sz="6" w:space="0" w:color="000000"/>
            </w:tcBorders>
          </w:tcPr>
          <w:p w14:paraId="61D37D70" w14:textId="77777777" w:rsidR="00B55CD6" w:rsidRDefault="00B55CD6" w:rsidP="00497845">
            <w:pPr>
              <w:pStyle w:val="a"/>
            </w:pPr>
            <w:r>
              <w:rPr>
                <w:sz w:val="22"/>
              </w:rPr>
              <w:t>6.5</w:t>
            </w:r>
          </w:p>
        </w:tc>
        <w:tc>
          <w:tcPr>
            <w:tcW w:w="5761" w:type="dxa"/>
          </w:tcPr>
          <w:p w14:paraId="09801499" w14:textId="77777777" w:rsidR="00B55CD6" w:rsidRDefault="00B55CD6" w:rsidP="00497845">
            <w:pPr>
              <w:pStyle w:val="a"/>
            </w:pPr>
            <w:r>
              <w:rPr>
                <w:sz w:val="22"/>
              </w:rPr>
              <w:t>Does IC state that participation is voluntary, and subject</w:t>
            </w:r>
            <w:r>
              <w:rPr>
                <w:spacing w:val="-59"/>
                <w:sz w:val="22"/>
              </w:rPr>
              <w:t xml:space="preserve"> </w:t>
            </w:r>
            <w:r>
              <w:rPr>
                <w:sz w:val="22"/>
              </w:rPr>
              <w:t>may choose to not respond to any or all questions, or</w:t>
            </w:r>
            <w:r>
              <w:rPr>
                <w:spacing w:val="1"/>
                <w:sz w:val="22"/>
              </w:rPr>
              <w:t xml:space="preserve"> </w:t>
            </w:r>
            <w:r>
              <w:rPr>
                <w:sz w:val="22"/>
              </w:rPr>
              <w:t>may</w:t>
            </w:r>
            <w:r>
              <w:rPr>
                <w:spacing w:val="-1"/>
                <w:sz w:val="22"/>
              </w:rPr>
              <w:t xml:space="preserve"> </w:t>
            </w:r>
            <w:r>
              <w:rPr>
                <w:sz w:val="22"/>
              </w:rPr>
              <w:t>withdraw anytime</w:t>
            </w:r>
            <w:r>
              <w:rPr>
                <w:spacing w:val="-1"/>
                <w:sz w:val="22"/>
              </w:rPr>
              <w:t xml:space="preserve"> </w:t>
            </w:r>
            <w:r>
              <w:rPr>
                <w:sz w:val="22"/>
              </w:rPr>
              <w:t>without</w:t>
            </w:r>
            <w:r>
              <w:rPr>
                <w:spacing w:val="-2"/>
                <w:sz w:val="22"/>
              </w:rPr>
              <w:t xml:space="preserve"> </w:t>
            </w:r>
            <w:r>
              <w:rPr>
                <w:sz w:val="22"/>
              </w:rPr>
              <w:t>consequences?</w:t>
            </w:r>
          </w:p>
        </w:tc>
        <w:tc>
          <w:tcPr>
            <w:tcW w:w="5761" w:type="dxa"/>
          </w:tcPr>
          <w:p w14:paraId="11A2DC12" w14:textId="77777777" w:rsidR="00B55CD6" w:rsidRDefault="00B55CD6" w:rsidP="00497845">
            <w:pPr>
              <w:pStyle w:val="a"/>
            </w:pPr>
          </w:p>
        </w:tc>
        <w:tc>
          <w:tcPr>
            <w:tcW w:w="809" w:type="dxa"/>
            <w:shd w:val="clear" w:color="auto" w:fill="EDEBE0"/>
          </w:tcPr>
          <w:p w14:paraId="2FE151A4" w14:textId="77777777" w:rsidR="00B55CD6" w:rsidRDefault="00B55CD6" w:rsidP="00497845">
            <w:pPr>
              <w:pStyle w:val="a"/>
              <w:rPr>
                <w:rFonts w:ascii="Arial"/>
                <w:b/>
              </w:rPr>
            </w:pPr>
            <w:r>
              <w:rPr>
                <w:rFonts w:ascii="Arial"/>
                <w:b/>
                <w:color w:val="FF0000"/>
                <w:sz w:val="22"/>
              </w:rPr>
              <w:t>X</w:t>
            </w:r>
          </w:p>
        </w:tc>
      </w:tr>
      <w:tr w:rsidR="00B55CD6" w14:paraId="502389DD" w14:textId="77777777" w:rsidTr="00B55CD6">
        <w:trPr>
          <w:trHeight w:val="505"/>
        </w:trPr>
        <w:tc>
          <w:tcPr>
            <w:tcW w:w="811" w:type="dxa"/>
            <w:tcBorders>
              <w:left w:val="single" w:sz="6" w:space="0" w:color="000000"/>
            </w:tcBorders>
          </w:tcPr>
          <w:p w14:paraId="64E6D48F" w14:textId="77777777" w:rsidR="00B55CD6" w:rsidRDefault="00B55CD6" w:rsidP="00497845">
            <w:pPr>
              <w:pStyle w:val="a"/>
            </w:pPr>
            <w:r>
              <w:rPr>
                <w:sz w:val="22"/>
              </w:rPr>
              <w:t>6.6</w:t>
            </w:r>
          </w:p>
        </w:tc>
        <w:tc>
          <w:tcPr>
            <w:tcW w:w="5761" w:type="dxa"/>
          </w:tcPr>
          <w:p w14:paraId="067564AB" w14:textId="77777777" w:rsidR="00B55CD6" w:rsidRDefault="00B55CD6" w:rsidP="00497845">
            <w:pPr>
              <w:pStyle w:val="a"/>
            </w:pPr>
            <w:r>
              <w:rPr>
                <w:sz w:val="22"/>
              </w:rPr>
              <w:t>Does IC include the expected duration of the subject's</w:t>
            </w:r>
            <w:r>
              <w:rPr>
                <w:spacing w:val="-60"/>
                <w:sz w:val="22"/>
              </w:rPr>
              <w:t xml:space="preserve"> </w:t>
            </w:r>
            <w:r>
              <w:rPr>
                <w:sz w:val="22"/>
              </w:rPr>
              <w:t>participation</w:t>
            </w:r>
            <w:r>
              <w:rPr>
                <w:spacing w:val="-3"/>
                <w:sz w:val="22"/>
              </w:rPr>
              <w:t xml:space="preserve"> </w:t>
            </w:r>
            <w:r>
              <w:rPr>
                <w:sz w:val="22"/>
              </w:rPr>
              <w:t>(hours/minutes)?</w:t>
            </w:r>
          </w:p>
        </w:tc>
        <w:tc>
          <w:tcPr>
            <w:tcW w:w="5761" w:type="dxa"/>
          </w:tcPr>
          <w:p w14:paraId="60A3AB1E" w14:textId="77777777" w:rsidR="00B55CD6" w:rsidRDefault="00B55CD6" w:rsidP="00497845">
            <w:pPr>
              <w:pStyle w:val="a"/>
            </w:pPr>
          </w:p>
        </w:tc>
        <w:tc>
          <w:tcPr>
            <w:tcW w:w="809" w:type="dxa"/>
            <w:shd w:val="clear" w:color="auto" w:fill="EDEBE0"/>
          </w:tcPr>
          <w:p w14:paraId="01E8842E" w14:textId="77777777" w:rsidR="00B55CD6" w:rsidRDefault="00B55CD6" w:rsidP="00497845">
            <w:pPr>
              <w:pStyle w:val="a"/>
              <w:rPr>
                <w:rFonts w:ascii="Arial"/>
                <w:b/>
              </w:rPr>
            </w:pPr>
            <w:r>
              <w:rPr>
                <w:rFonts w:ascii="Arial"/>
                <w:b/>
                <w:color w:val="FF0000"/>
                <w:sz w:val="22"/>
              </w:rPr>
              <w:t>X</w:t>
            </w:r>
          </w:p>
        </w:tc>
      </w:tr>
      <w:tr w:rsidR="00B55CD6" w14:paraId="40407B7C" w14:textId="77777777" w:rsidTr="00B55CD6">
        <w:trPr>
          <w:trHeight w:val="506"/>
        </w:trPr>
        <w:tc>
          <w:tcPr>
            <w:tcW w:w="811" w:type="dxa"/>
            <w:tcBorders>
              <w:left w:val="single" w:sz="6" w:space="0" w:color="000000"/>
            </w:tcBorders>
          </w:tcPr>
          <w:p w14:paraId="7E6CC31E" w14:textId="77777777" w:rsidR="00B55CD6" w:rsidRDefault="00B55CD6" w:rsidP="00497845">
            <w:pPr>
              <w:pStyle w:val="a"/>
            </w:pPr>
            <w:r>
              <w:rPr>
                <w:sz w:val="22"/>
              </w:rPr>
              <w:t>6.7</w:t>
            </w:r>
          </w:p>
        </w:tc>
        <w:tc>
          <w:tcPr>
            <w:tcW w:w="5761" w:type="dxa"/>
          </w:tcPr>
          <w:p w14:paraId="2D8652F5" w14:textId="77777777" w:rsidR="00B55CD6" w:rsidRDefault="00B55CD6" w:rsidP="00497845">
            <w:pPr>
              <w:pStyle w:val="a"/>
            </w:pPr>
            <w:r>
              <w:rPr>
                <w:sz w:val="22"/>
              </w:rPr>
              <w:t>Are</w:t>
            </w:r>
            <w:r>
              <w:rPr>
                <w:spacing w:val="-2"/>
                <w:sz w:val="22"/>
              </w:rPr>
              <w:t xml:space="preserve"> </w:t>
            </w:r>
            <w:r>
              <w:rPr>
                <w:sz w:val="22"/>
              </w:rPr>
              <w:t>subjects</w:t>
            </w:r>
            <w:r>
              <w:rPr>
                <w:spacing w:val="-1"/>
                <w:sz w:val="22"/>
              </w:rPr>
              <w:t xml:space="preserve"> </w:t>
            </w:r>
            <w:r>
              <w:rPr>
                <w:sz w:val="22"/>
              </w:rPr>
              <w:t>given</w:t>
            </w:r>
            <w:r>
              <w:rPr>
                <w:spacing w:val="-1"/>
                <w:sz w:val="22"/>
              </w:rPr>
              <w:t xml:space="preserve"> </w:t>
            </w:r>
            <w:r>
              <w:rPr>
                <w:sz w:val="22"/>
              </w:rPr>
              <w:t>a</w:t>
            </w:r>
            <w:r>
              <w:rPr>
                <w:spacing w:val="-4"/>
                <w:sz w:val="22"/>
              </w:rPr>
              <w:t xml:space="preserve"> </w:t>
            </w:r>
            <w:r>
              <w:rPr>
                <w:sz w:val="22"/>
              </w:rPr>
              <w:t>clear</w:t>
            </w:r>
            <w:r>
              <w:rPr>
                <w:spacing w:val="-1"/>
                <w:sz w:val="22"/>
              </w:rPr>
              <w:t xml:space="preserve"> </w:t>
            </w:r>
            <w:r>
              <w:rPr>
                <w:sz w:val="22"/>
              </w:rPr>
              <w:t>indication</w:t>
            </w:r>
            <w:r>
              <w:rPr>
                <w:spacing w:val="-1"/>
                <w:sz w:val="22"/>
              </w:rPr>
              <w:t xml:space="preserve"> </w:t>
            </w:r>
            <w:r>
              <w:rPr>
                <w:sz w:val="22"/>
              </w:rPr>
              <w:t>of who</w:t>
            </w:r>
            <w:r>
              <w:rPr>
                <w:spacing w:val="-4"/>
                <w:sz w:val="22"/>
              </w:rPr>
              <w:t xml:space="preserve"> </w:t>
            </w:r>
            <w:r>
              <w:rPr>
                <w:sz w:val="22"/>
              </w:rPr>
              <w:t>will</w:t>
            </w:r>
            <w:r>
              <w:rPr>
                <w:spacing w:val="-1"/>
                <w:sz w:val="22"/>
              </w:rPr>
              <w:t xml:space="preserve"> </w:t>
            </w:r>
            <w:r>
              <w:rPr>
                <w:sz w:val="22"/>
              </w:rPr>
              <w:t>have</w:t>
            </w:r>
            <w:r>
              <w:rPr>
                <w:spacing w:val="-59"/>
                <w:sz w:val="22"/>
              </w:rPr>
              <w:t xml:space="preserve"> </w:t>
            </w:r>
            <w:r>
              <w:rPr>
                <w:sz w:val="22"/>
              </w:rPr>
              <w:t>access</w:t>
            </w:r>
            <w:r>
              <w:rPr>
                <w:spacing w:val="-3"/>
                <w:sz w:val="22"/>
              </w:rPr>
              <w:t xml:space="preserve"> </w:t>
            </w:r>
            <w:r>
              <w:rPr>
                <w:sz w:val="22"/>
              </w:rPr>
              <w:t>to</w:t>
            </w:r>
            <w:r>
              <w:rPr>
                <w:spacing w:val="-2"/>
                <w:sz w:val="22"/>
              </w:rPr>
              <w:t xml:space="preserve"> </w:t>
            </w:r>
            <w:r>
              <w:rPr>
                <w:sz w:val="22"/>
              </w:rPr>
              <w:t>their</w:t>
            </w:r>
            <w:r>
              <w:rPr>
                <w:spacing w:val="-1"/>
                <w:sz w:val="22"/>
              </w:rPr>
              <w:t xml:space="preserve"> </w:t>
            </w:r>
            <w:r>
              <w:rPr>
                <w:sz w:val="22"/>
              </w:rPr>
              <w:t>responses</w:t>
            </w:r>
            <w:r>
              <w:rPr>
                <w:spacing w:val="1"/>
                <w:sz w:val="22"/>
              </w:rPr>
              <w:t xml:space="preserve"> </w:t>
            </w:r>
            <w:r>
              <w:rPr>
                <w:sz w:val="22"/>
              </w:rPr>
              <w:t>and</w:t>
            </w:r>
            <w:r>
              <w:rPr>
                <w:spacing w:val="-1"/>
                <w:sz w:val="22"/>
              </w:rPr>
              <w:t xml:space="preserve"> </w:t>
            </w:r>
            <w:r>
              <w:rPr>
                <w:sz w:val="22"/>
              </w:rPr>
              <w:t>in what</w:t>
            </w:r>
            <w:r>
              <w:rPr>
                <w:spacing w:val="-1"/>
                <w:sz w:val="22"/>
              </w:rPr>
              <w:t xml:space="preserve"> </w:t>
            </w:r>
            <w:r>
              <w:rPr>
                <w:sz w:val="22"/>
              </w:rPr>
              <w:t>form?</w:t>
            </w:r>
          </w:p>
        </w:tc>
        <w:tc>
          <w:tcPr>
            <w:tcW w:w="5761" w:type="dxa"/>
          </w:tcPr>
          <w:p w14:paraId="15293AA0" w14:textId="77777777" w:rsidR="00B55CD6" w:rsidRDefault="00B55CD6" w:rsidP="00497845">
            <w:pPr>
              <w:pStyle w:val="a"/>
            </w:pPr>
          </w:p>
        </w:tc>
        <w:tc>
          <w:tcPr>
            <w:tcW w:w="809" w:type="dxa"/>
            <w:shd w:val="clear" w:color="auto" w:fill="EDEBE0"/>
          </w:tcPr>
          <w:p w14:paraId="69BAD9C0" w14:textId="77777777" w:rsidR="00B55CD6" w:rsidRDefault="00B55CD6" w:rsidP="00497845">
            <w:pPr>
              <w:pStyle w:val="a"/>
              <w:rPr>
                <w:rFonts w:ascii="Arial"/>
                <w:b/>
              </w:rPr>
            </w:pPr>
            <w:r>
              <w:rPr>
                <w:rFonts w:ascii="Arial"/>
                <w:b/>
                <w:color w:val="FF0000"/>
                <w:sz w:val="22"/>
              </w:rPr>
              <w:t>X</w:t>
            </w:r>
          </w:p>
        </w:tc>
      </w:tr>
      <w:tr w:rsidR="00B55CD6" w14:paraId="4908D431" w14:textId="77777777" w:rsidTr="00B55CD6">
        <w:trPr>
          <w:trHeight w:val="506"/>
        </w:trPr>
        <w:tc>
          <w:tcPr>
            <w:tcW w:w="811" w:type="dxa"/>
            <w:tcBorders>
              <w:left w:val="single" w:sz="6" w:space="0" w:color="000000"/>
            </w:tcBorders>
          </w:tcPr>
          <w:p w14:paraId="04CE0AA2" w14:textId="77777777" w:rsidR="00B55CD6" w:rsidRDefault="00B55CD6" w:rsidP="00497845">
            <w:pPr>
              <w:pStyle w:val="a"/>
            </w:pPr>
            <w:r>
              <w:rPr>
                <w:sz w:val="22"/>
              </w:rPr>
              <w:t>6.8</w:t>
            </w:r>
          </w:p>
        </w:tc>
        <w:tc>
          <w:tcPr>
            <w:tcW w:w="5761" w:type="dxa"/>
          </w:tcPr>
          <w:p w14:paraId="6F7AA05F" w14:textId="77777777" w:rsidR="00B55CD6" w:rsidRDefault="00B55CD6" w:rsidP="00497845">
            <w:pPr>
              <w:pStyle w:val="a"/>
            </w:pPr>
            <w:r>
              <w:rPr>
                <w:sz w:val="22"/>
              </w:rPr>
              <w:t>Are subjects given a clear description of potential re-use</w:t>
            </w:r>
            <w:r>
              <w:rPr>
                <w:spacing w:val="-59"/>
                <w:sz w:val="22"/>
              </w:rPr>
              <w:t xml:space="preserve"> </w:t>
            </w:r>
            <w:r>
              <w:rPr>
                <w:sz w:val="22"/>
              </w:rPr>
              <w:t>or sharing of</w:t>
            </w:r>
            <w:r>
              <w:rPr>
                <w:spacing w:val="-2"/>
                <w:sz w:val="22"/>
              </w:rPr>
              <w:t xml:space="preserve"> </w:t>
            </w:r>
            <w:r>
              <w:rPr>
                <w:sz w:val="22"/>
              </w:rPr>
              <w:t>data,</w:t>
            </w:r>
            <w:r>
              <w:rPr>
                <w:spacing w:val="-1"/>
                <w:sz w:val="22"/>
              </w:rPr>
              <w:t xml:space="preserve"> </w:t>
            </w:r>
            <w:r>
              <w:rPr>
                <w:sz w:val="22"/>
              </w:rPr>
              <w:t>with</w:t>
            </w:r>
            <w:r>
              <w:rPr>
                <w:spacing w:val="-1"/>
                <w:sz w:val="22"/>
              </w:rPr>
              <w:t xml:space="preserve"> </w:t>
            </w:r>
            <w:r>
              <w:rPr>
                <w:sz w:val="22"/>
              </w:rPr>
              <w:t>whom,</w:t>
            </w:r>
            <w:r>
              <w:rPr>
                <w:spacing w:val="-1"/>
                <w:sz w:val="22"/>
              </w:rPr>
              <w:t xml:space="preserve"> </w:t>
            </w:r>
            <w:r>
              <w:rPr>
                <w:sz w:val="22"/>
              </w:rPr>
              <w:t>and</w:t>
            </w:r>
            <w:r>
              <w:rPr>
                <w:spacing w:val="-1"/>
                <w:sz w:val="22"/>
              </w:rPr>
              <w:t xml:space="preserve"> </w:t>
            </w:r>
            <w:r>
              <w:rPr>
                <w:sz w:val="22"/>
              </w:rPr>
              <w:t>in what</w:t>
            </w:r>
            <w:r>
              <w:rPr>
                <w:spacing w:val="-2"/>
                <w:sz w:val="22"/>
              </w:rPr>
              <w:t xml:space="preserve"> </w:t>
            </w:r>
            <w:r>
              <w:rPr>
                <w:sz w:val="22"/>
              </w:rPr>
              <w:t>form?</w:t>
            </w:r>
          </w:p>
        </w:tc>
        <w:tc>
          <w:tcPr>
            <w:tcW w:w="5761" w:type="dxa"/>
          </w:tcPr>
          <w:p w14:paraId="4E674D34" w14:textId="77777777" w:rsidR="00B55CD6" w:rsidRDefault="00B55CD6" w:rsidP="00497845">
            <w:pPr>
              <w:pStyle w:val="a"/>
            </w:pPr>
          </w:p>
        </w:tc>
        <w:tc>
          <w:tcPr>
            <w:tcW w:w="809" w:type="dxa"/>
            <w:shd w:val="clear" w:color="auto" w:fill="EDEBE0"/>
          </w:tcPr>
          <w:p w14:paraId="6C09A4EC" w14:textId="77777777" w:rsidR="00B55CD6" w:rsidRDefault="00B55CD6" w:rsidP="00497845">
            <w:pPr>
              <w:pStyle w:val="a"/>
              <w:rPr>
                <w:rFonts w:ascii="Arial"/>
                <w:b/>
              </w:rPr>
            </w:pPr>
            <w:r>
              <w:rPr>
                <w:rFonts w:ascii="Arial"/>
                <w:b/>
                <w:color w:val="FF0000"/>
                <w:sz w:val="22"/>
              </w:rPr>
              <w:t>X</w:t>
            </w:r>
          </w:p>
        </w:tc>
      </w:tr>
      <w:tr w:rsidR="00B55CD6" w14:paraId="10ABD0BA" w14:textId="77777777" w:rsidTr="00B55CD6">
        <w:trPr>
          <w:trHeight w:val="3794"/>
        </w:trPr>
        <w:tc>
          <w:tcPr>
            <w:tcW w:w="811" w:type="dxa"/>
            <w:tcBorders>
              <w:left w:val="single" w:sz="6" w:space="0" w:color="000000"/>
            </w:tcBorders>
          </w:tcPr>
          <w:p w14:paraId="72C12959" w14:textId="77777777" w:rsidR="00B55CD6" w:rsidRDefault="00B55CD6" w:rsidP="00497845">
            <w:pPr>
              <w:pStyle w:val="a"/>
            </w:pPr>
            <w:r>
              <w:rPr>
                <w:sz w:val="22"/>
              </w:rPr>
              <w:t>6.9</w:t>
            </w:r>
          </w:p>
        </w:tc>
        <w:tc>
          <w:tcPr>
            <w:tcW w:w="5761" w:type="dxa"/>
          </w:tcPr>
          <w:p w14:paraId="775C3B75" w14:textId="77777777" w:rsidR="00B55CD6" w:rsidRDefault="00B55CD6" w:rsidP="00497845">
            <w:pPr>
              <w:pStyle w:val="a"/>
            </w:pPr>
            <w:r>
              <w:rPr>
                <w:sz w:val="22"/>
              </w:rPr>
              <w:t>Does IC include a description of any risks or benefits to</w:t>
            </w:r>
            <w:r>
              <w:rPr>
                <w:spacing w:val="-59"/>
                <w:sz w:val="22"/>
              </w:rPr>
              <w:t xml:space="preserve"> </w:t>
            </w:r>
            <w:r>
              <w:rPr>
                <w:sz w:val="22"/>
              </w:rPr>
              <w:t>subjects?</w:t>
            </w:r>
          </w:p>
        </w:tc>
        <w:tc>
          <w:tcPr>
            <w:tcW w:w="5761" w:type="dxa"/>
          </w:tcPr>
          <w:p w14:paraId="2861E8B9" w14:textId="77777777" w:rsidR="00B55CD6" w:rsidRDefault="00B55CD6" w:rsidP="00497845">
            <w:pPr>
              <w:pStyle w:val="a"/>
            </w:pPr>
            <w:r>
              <w:rPr>
                <w:color w:val="FF0000"/>
                <w:sz w:val="22"/>
              </w:rPr>
              <w:t>Please include in IC for parents and in children’s assent.</w:t>
            </w:r>
            <w:r>
              <w:rPr>
                <w:color w:val="FF0000"/>
                <w:spacing w:val="-59"/>
                <w:sz w:val="22"/>
              </w:rPr>
              <w:t xml:space="preserve"> </w:t>
            </w:r>
            <w:r>
              <w:rPr>
                <w:color w:val="00AF50"/>
                <w:sz w:val="22"/>
              </w:rPr>
              <w:t>Thank you, well noted. IC for parents on page 67 have</w:t>
            </w:r>
            <w:r>
              <w:rPr>
                <w:color w:val="00AF50"/>
                <w:spacing w:val="1"/>
                <w:sz w:val="22"/>
              </w:rPr>
              <w:t xml:space="preserve"> </w:t>
            </w:r>
            <w:r>
              <w:rPr>
                <w:color w:val="00AF50"/>
                <w:sz w:val="22"/>
              </w:rPr>
              <w:t>been edited: “The potential benefit for your child’s (or the</w:t>
            </w:r>
            <w:r>
              <w:rPr>
                <w:color w:val="00AF50"/>
                <w:spacing w:val="-59"/>
                <w:sz w:val="22"/>
              </w:rPr>
              <w:t xml:space="preserve"> </w:t>
            </w:r>
            <w:r>
              <w:rPr>
                <w:color w:val="00AF50"/>
                <w:sz w:val="22"/>
              </w:rPr>
              <w:t>child under your guardianship) participation at this</w:t>
            </w:r>
            <w:r>
              <w:rPr>
                <w:color w:val="00AF50"/>
                <w:spacing w:val="1"/>
                <w:sz w:val="22"/>
              </w:rPr>
              <w:t xml:space="preserve"> </w:t>
            </w:r>
            <w:r>
              <w:rPr>
                <w:color w:val="00AF50"/>
                <w:sz w:val="22"/>
              </w:rPr>
              <w:t>evaluation is to look at his/her experience as a project</w:t>
            </w:r>
            <w:r>
              <w:rPr>
                <w:color w:val="00AF50"/>
                <w:spacing w:val="1"/>
                <w:sz w:val="22"/>
              </w:rPr>
              <w:t xml:space="preserve"> </w:t>
            </w:r>
            <w:r>
              <w:rPr>
                <w:color w:val="00AF50"/>
                <w:sz w:val="22"/>
              </w:rPr>
              <w:t>participant from a different, critical perspective because</w:t>
            </w:r>
            <w:r>
              <w:rPr>
                <w:color w:val="00AF50"/>
                <w:spacing w:val="1"/>
                <w:sz w:val="22"/>
              </w:rPr>
              <w:t xml:space="preserve"> </w:t>
            </w:r>
            <w:r>
              <w:rPr>
                <w:color w:val="00AF50"/>
                <w:sz w:val="22"/>
              </w:rPr>
              <w:t>his/her thoughts will feed into design of any future</w:t>
            </w:r>
            <w:r>
              <w:rPr>
                <w:color w:val="00AF50"/>
                <w:spacing w:val="1"/>
                <w:sz w:val="22"/>
              </w:rPr>
              <w:t xml:space="preserve"> </w:t>
            </w:r>
            <w:r>
              <w:rPr>
                <w:color w:val="00AF50"/>
                <w:sz w:val="22"/>
              </w:rPr>
              <w:t>projects of similar topic. We do not foresee or anticipate</w:t>
            </w:r>
            <w:r>
              <w:rPr>
                <w:color w:val="00AF50"/>
                <w:spacing w:val="1"/>
                <w:sz w:val="22"/>
              </w:rPr>
              <w:t xml:space="preserve"> </w:t>
            </w:r>
            <w:r>
              <w:rPr>
                <w:color w:val="00AF50"/>
                <w:sz w:val="22"/>
              </w:rPr>
              <w:t>any significant risk to your child (child under your</w:t>
            </w:r>
            <w:r>
              <w:rPr>
                <w:color w:val="00AF50"/>
                <w:spacing w:val="1"/>
                <w:sz w:val="22"/>
              </w:rPr>
              <w:t xml:space="preserve"> </w:t>
            </w:r>
            <w:r>
              <w:rPr>
                <w:color w:val="00AF50"/>
                <w:sz w:val="22"/>
              </w:rPr>
              <w:t>guardianship) in taking part in this study. Your child’s</w:t>
            </w:r>
            <w:r>
              <w:rPr>
                <w:color w:val="00AF50"/>
                <w:spacing w:val="1"/>
                <w:sz w:val="22"/>
              </w:rPr>
              <w:t xml:space="preserve"> </w:t>
            </w:r>
            <w:r>
              <w:rPr>
                <w:color w:val="00AF50"/>
                <w:sz w:val="22"/>
              </w:rPr>
              <w:t>involvement in the study is voluntary and he/she may</w:t>
            </w:r>
            <w:r>
              <w:rPr>
                <w:color w:val="00AF50"/>
                <w:spacing w:val="1"/>
                <w:sz w:val="22"/>
              </w:rPr>
              <w:t xml:space="preserve"> </w:t>
            </w:r>
            <w:r>
              <w:rPr>
                <w:color w:val="00AF50"/>
                <w:sz w:val="22"/>
              </w:rPr>
              <w:t>withdraw from participation at any time. The research</w:t>
            </w:r>
            <w:r>
              <w:rPr>
                <w:color w:val="00AF50"/>
                <w:spacing w:val="1"/>
                <w:sz w:val="22"/>
              </w:rPr>
              <w:t xml:space="preserve"> </w:t>
            </w:r>
            <w:r>
              <w:rPr>
                <w:color w:val="00AF50"/>
                <w:sz w:val="22"/>
              </w:rPr>
              <w:t>team members are experienced in conducting</w:t>
            </w:r>
            <w:r>
              <w:rPr>
                <w:color w:val="00AF50"/>
                <w:spacing w:val="1"/>
                <w:sz w:val="22"/>
              </w:rPr>
              <w:t xml:space="preserve"> </w:t>
            </w:r>
            <w:r>
              <w:rPr>
                <w:color w:val="00AF50"/>
                <w:sz w:val="22"/>
              </w:rPr>
              <w:t>interviews/surveys</w:t>
            </w:r>
            <w:r>
              <w:rPr>
                <w:color w:val="00AF50"/>
                <w:spacing w:val="-4"/>
                <w:sz w:val="22"/>
              </w:rPr>
              <w:t xml:space="preserve"> </w:t>
            </w:r>
            <w:r>
              <w:rPr>
                <w:color w:val="00AF50"/>
                <w:sz w:val="22"/>
              </w:rPr>
              <w:t>and</w:t>
            </w:r>
            <w:r>
              <w:rPr>
                <w:color w:val="00AF50"/>
                <w:spacing w:val="-1"/>
                <w:sz w:val="22"/>
              </w:rPr>
              <w:t xml:space="preserve"> </w:t>
            </w:r>
            <w:r>
              <w:rPr>
                <w:color w:val="00AF50"/>
                <w:sz w:val="22"/>
              </w:rPr>
              <w:t>are</w:t>
            </w:r>
            <w:r>
              <w:rPr>
                <w:color w:val="00AF50"/>
                <w:spacing w:val="-2"/>
                <w:sz w:val="22"/>
              </w:rPr>
              <w:t xml:space="preserve"> </w:t>
            </w:r>
            <w:r>
              <w:rPr>
                <w:color w:val="00AF50"/>
                <w:sz w:val="22"/>
              </w:rPr>
              <w:t>sensitive</w:t>
            </w:r>
            <w:r>
              <w:rPr>
                <w:color w:val="00AF50"/>
                <w:spacing w:val="-1"/>
                <w:sz w:val="22"/>
              </w:rPr>
              <w:t xml:space="preserve"> </w:t>
            </w:r>
            <w:r>
              <w:rPr>
                <w:color w:val="00AF50"/>
                <w:sz w:val="22"/>
              </w:rPr>
              <w:t>to</w:t>
            </w:r>
            <w:r>
              <w:rPr>
                <w:color w:val="00AF50"/>
                <w:spacing w:val="-3"/>
                <w:sz w:val="22"/>
              </w:rPr>
              <w:t xml:space="preserve"> </w:t>
            </w:r>
            <w:r>
              <w:rPr>
                <w:color w:val="00AF50"/>
                <w:sz w:val="22"/>
              </w:rPr>
              <w:t>the</w:t>
            </w:r>
            <w:r>
              <w:rPr>
                <w:color w:val="00AF50"/>
                <w:spacing w:val="-2"/>
                <w:sz w:val="22"/>
              </w:rPr>
              <w:t xml:space="preserve"> </w:t>
            </w:r>
            <w:r>
              <w:rPr>
                <w:color w:val="00AF50"/>
                <w:sz w:val="22"/>
              </w:rPr>
              <w:t>subject</w:t>
            </w:r>
            <w:r>
              <w:rPr>
                <w:color w:val="00AF50"/>
                <w:spacing w:val="1"/>
                <w:sz w:val="22"/>
              </w:rPr>
              <w:t xml:space="preserve"> </w:t>
            </w:r>
            <w:r>
              <w:rPr>
                <w:color w:val="00AF50"/>
                <w:sz w:val="22"/>
              </w:rPr>
              <w:t>area.”</w:t>
            </w:r>
          </w:p>
        </w:tc>
        <w:tc>
          <w:tcPr>
            <w:tcW w:w="809" w:type="dxa"/>
            <w:shd w:val="clear" w:color="auto" w:fill="EDEBE0"/>
          </w:tcPr>
          <w:p w14:paraId="4F29C65E" w14:textId="77777777" w:rsidR="00B55CD6" w:rsidRDefault="00B55CD6" w:rsidP="00497845">
            <w:pPr>
              <w:pStyle w:val="a"/>
              <w:rPr>
                <w:rFonts w:ascii="Arial"/>
                <w:b/>
              </w:rPr>
            </w:pPr>
            <w:r>
              <w:rPr>
                <w:rFonts w:ascii="Arial"/>
                <w:b/>
                <w:color w:val="FF0000"/>
                <w:sz w:val="22"/>
              </w:rPr>
              <w:t>X</w:t>
            </w:r>
          </w:p>
        </w:tc>
      </w:tr>
    </w:tbl>
    <w:p w14:paraId="2A733B79" w14:textId="77777777" w:rsidR="00B55CD6" w:rsidRDefault="00B55CD6" w:rsidP="00497845">
      <w:pPr>
        <w:pStyle w:val="a"/>
        <w:rPr>
          <w:rFonts w:ascii="Arial"/>
        </w:rPr>
        <w:sectPr w:rsidR="00B55CD6">
          <w:pgSz w:w="15840" w:h="12240" w:orient="landscape"/>
          <w:pgMar w:top="1140" w:right="1140" w:bottom="1220" w:left="1300" w:header="0" w:footer="1028" w:gutter="0"/>
          <w:cols w:space="720"/>
        </w:sectPr>
      </w:pPr>
    </w:p>
    <w:p w14:paraId="21BD6AE0" w14:textId="77777777" w:rsidR="00B55CD6" w:rsidRDefault="00B55CD6" w:rsidP="00497845">
      <w:pPr>
        <w:pStyle w:val="a"/>
        <w:rPr>
          <w:rFonts w:ascii="Arial"/>
          <w:b/>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761"/>
        <w:gridCol w:w="5761"/>
        <w:gridCol w:w="809"/>
      </w:tblGrid>
      <w:tr w:rsidR="00B55CD6" w14:paraId="3BC0BA8D" w14:textId="77777777" w:rsidTr="00B55CD6">
        <w:trPr>
          <w:trHeight w:val="4300"/>
        </w:trPr>
        <w:tc>
          <w:tcPr>
            <w:tcW w:w="811" w:type="dxa"/>
            <w:tcBorders>
              <w:left w:val="single" w:sz="6" w:space="0" w:color="000000"/>
            </w:tcBorders>
          </w:tcPr>
          <w:p w14:paraId="7AB9C5A6" w14:textId="77777777" w:rsidR="00B55CD6" w:rsidRDefault="00B55CD6" w:rsidP="00497845">
            <w:pPr>
              <w:pStyle w:val="a"/>
            </w:pPr>
          </w:p>
        </w:tc>
        <w:tc>
          <w:tcPr>
            <w:tcW w:w="5761" w:type="dxa"/>
          </w:tcPr>
          <w:p w14:paraId="43E06CF0" w14:textId="77777777" w:rsidR="00B55CD6" w:rsidRDefault="00B55CD6" w:rsidP="00497845">
            <w:pPr>
              <w:pStyle w:val="a"/>
            </w:pPr>
          </w:p>
        </w:tc>
        <w:tc>
          <w:tcPr>
            <w:tcW w:w="5761" w:type="dxa"/>
          </w:tcPr>
          <w:p w14:paraId="13C001F1" w14:textId="77777777" w:rsidR="00B55CD6" w:rsidRDefault="00B55CD6" w:rsidP="00497845">
            <w:pPr>
              <w:pStyle w:val="a"/>
            </w:pPr>
            <w:r>
              <w:rPr>
                <w:color w:val="00AF50"/>
                <w:sz w:val="22"/>
              </w:rPr>
              <w:t>Page 68 the following text was inserted: “The potential</w:t>
            </w:r>
            <w:r>
              <w:rPr>
                <w:color w:val="00AF50"/>
                <w:spacing w:val="1"/>
                <w:sz w:val="22"/>
              </w:rPr>
              <w:t xml:space="preserve"> </w:t>
            </w:r>
            <w:r>
              <w:rPr>
                <w:color w:val="00AF50"/>
                <w:sz w:val="22"/>
              </w:rPr>
              <w:t>benefit for your child’s (or the child under your</w:t>
            </w:r>
            <w:r>
              <w:rPr>
                <w:color w:val="00AF50"/>
                <w:spacing w:val="1"/>
                <w:sz w:val="22"/>
              </w:rPr>
              <w:t xml:space="preserve"> </w:t>
            </w:r>
            <w:r>
              <w:rPr>
                <w:color w:val="00AF50"/>
                <w:sz w:val="22"/>
              </w:rPr>
              <w:t>guardianship) participation at this evaluation is to look at</w:t>
            </w:r>
            <w:r>
              <w:rPr>
                <w:color w:val="00AF50"/>
                <w:spacing w:val="-59"/>
                <w:sz w:val="22"/>
              </w:rPr>
              <w:t xml:space="preserve"> </w:t>
            </w:r>
            <w:r>
              <w:rPr>
                <w:color w:val="00AF50"/>
                <w:sz w:val="22"/>
              </w:rPr>
              <w:t>his/her experience as a project participant from a</w:t>
            </w:r>
            <w:r>
              <w:rPr>
                <w:color w:val="00AF50"/>
                <w:spacing w:val="1"/>
                <w:sz w:val="22"/>
              </w:rPr>
              <w:t xml:space="preserve"> </w:t>
            </w:r>
            <w:r>
              <w:rPr>
                <w:color w:val="00AF50"/>
                <w:sz w:val="22"/>
              </w:rPr>
              <w:t>different, critical perspective because his/her thoughts</w:t>
            </w:r>
            <w:r>
              <w:rPr>
                <w:color w:val="00AF50"/>
                <w:spacing w:val="1"/>
                <w:sz w:val="22"/>
              </w:rPr>
              <w:t xml:space="preserve"> </w:t>
            </w:r>
            <w:r>
              <w:rPr>
                <w:color w:val="00AF50"/>
                <w:sz w:val="22"/>
              </w:rPr>
              <w:t>will</w:t>
            </w:r>
            <w:r>
              <w:rPr>
                <w:color w:val="00AF50"/>
                <w:spacing w:val="2"/>
                <w:sz w:val="22"/>
              </w:rPr>
              <w:t xml:space="preserve"> </w:t>
            </w:r>
            <w:r>
              <w:rPr>
                <w:color w:val="00AF50"/>
                <w:sz w:val="22"/>
              </w:rPr>
              <w:t>feed</w:t>
            </w:r>
            <w:r>
              <w:rPr>
                <w:color w:val="00AF50"/>
                <w:spacing w:val="2"/>
                <w:sz w:val="22"/>
              </w:rPr>
              <w:t xml:space="preserve"> </w:t>
            </w:r>
            <w:r>
              <w:rPr>
                <w:color w:val="00AF50"/>
                <w:sz w:val="22"/>
              </w:rPr>
              <w:t>into</w:t>
            </w:r>
            <w:r>
              <w:rPr>
                <w:color w:val="00AF50"/>
                <w:spacing w:val="3"/>
                <w:sz w:val="22"/>
              </w:rPr>
              <w:t xml:space="preserve"> </w:t>
            </w:r>
            <w:r>
              <w:rPr>
                <w:color w:val="00AF50"/>
                <w:sz w:val="22"/>
              </w:rPr>
              <w:t>design</w:t>
            </w:r>
            <w:r>
              <w:rPr>
                <w:color w:val="00AF50"/>
                <w:spacing w:val="2"/>
                <w:sz w:val="22"/>
              </w:rPr>
              <w:t xml:space="preserve"> </w:t>
            </w:r>
            <w:r>
              <w:rPr>
                <w:color w:val="00AF50"/>
                <w:sz w:val="22"/>
              </w:rPr>
              <w:t>of</w:t>
            </w:r>
            <w:r>
              <w:rPr>
                <w:color w:val="00AF50"/>
                <w:spacing w:val="1"/>
                <w:sz w:val="22"/>
              </w:rPr>
              <w:t xml:space="preserve"> </w:t>
            </w:r>
            <w:r>
              <w:rPr>
                <w:color w:val="00AF50"/>
                <w:sz w:val="22"/>
              </w:rPr>
              <w:t>any</w:t>
            </w:r>
            <w:r>
              <w:rPr>
                <w:color w:val="00AF50"/>
                <w:spacing w:val="3"/>
                <w:sz w:val="22"/>
              </w:rPr>
              <w:t xml:space="preserve"> </w:t>
            </w:r>
            <w:r>
              <w:rPr>
                <w:color w:val="00AF50"/>
                <w:sz w:val="22"/>
              </w:rPr>
              <w:t>future projects</w:t>
            </w:r>
            <w:r>
              <w:rPr>
                <w:color w:val="00AF50"/>
                <w:spacing w:val="3"/>
                <w:sz w:val="22"/>
              </w:rPr>
              <w:t xml:space="preserve"> </w:t>
            </w:r>
            <w:r>
              <w:rPr>
                <w:color w:val="00AF50"/>
                <w:sz w:val="22"/>
              </w:rPr>
              <w:t>of</w:t>
            </w:r>
            <w:r>
              <w:rPr>
                <w:color w:val="00AF50"/>
                <w:spacing w:val="2"/>
                <w:sz w:val="22"/>
              </w:rPr>
              <w:t xml:space="preserve"> </w:t>
            </w:r>
            <w:r>
              <w:rPr>
                <w:color w:val="00AF50"/>
                <w:sz w:val="22"/>
              </w:rPr>
              <w:t>similar</w:t>
            </w:r>
            <w:r>
              <w:rPr>
                <w:color w:val="00AF50"/>
                <w:spacing w:val="1"/>
                <w:sz w:val="22"/>
              </w:rPr>
              <w:t xml:space="preserve"> </w:t>
            </w:r>
            <w:r>
              <w:rPr>
                <w:color w:val="00AF50"/>
                <w:sz w:val="22"/>
              </w:rPr>
              <w:t>topic. We do not foresee or anticipate any significant risk</w:t>
            </w:r>
            <w:r>
              <w:rPr>
                <w:color w:val="00AF50"/>
                <w:spacing w:val="-59"/>
                <w:sz w:val="22"/>
              </w:rPr>
              <w:t xml:space="preserve"> </w:t>
            </w:r>
            <w:r>
              <w:rPr>
                <w:color w:val="00AF50"/>
                <w:sz w:val="22"/>
              </w:rPr>
              <w:t>to you in taking part in this study. If, however, you feel</w:t>
            </w:r>
            <w:r>
              <w:rPr>
                <w:color w:val="00AF50"/>
                <w:spacing w:val="1"/>
                <w:sz w:val="22"/>
              </w:rPr>
              <w:t xml:space="preserve"> </w:t>
            </w:r>
            <w:r>
              <w:rPr>
                <w:color w:val="00AF50"/>
                <w:sz w:val="22"/>
              </w:rPr>
              <w:t>uncomfortable at any time you can ask for the</w:t>
            </w:r>
            <w:r>
              <w:rPr>
                <w:color w:val="00AF50"/>
                <w:spacing w:val="1"/>
                <w:sz w:val="22"/>
              </w:rPr>
              <w:t xml:space="preserve"> </w:t>
            </w:r>
            <w:r>
              <w:rPr>
                <w:color w:val="00AF50"/>
                <w:sz w:val="22"/>
              </w:rPr>
              <w:t>interview/survey to stop. If you need any support during</w:t>
            </w:r>
            <w:r>
              <w:rPr>
                <w:color w:val="00AF50"/>
                <w:spacing w:val="1"/>
                <w:sz w:val="22"/>
              </w:rPr>
              <w:t xml:space="preserve"> </w:t>
            </w:r>
            <w:r>
              <w:rPr>
                <w:color w:val="00AF50"/>
                <w:sz w:val="22"/>
              </w:rPr>
              <w:t>or after interview/survey, then the researchers will be</w:t>
            </w:r>
            <w:r>
              <w:rPr>
                <w:color w:val="00AF50"/>
                <w:spacing w:val="1"/>
                <w:sz w:val="22"/>
              </w:rPr>
              <w:t xml:space="preserve"> </w:t>
            </w:r>
            <w:r>
              <w:rPr>
                <w:color w:val="00AF50"/>
                <w:sz w:val="22"/>
              </w:rPr>
              <w:t>able to put you in touch with suitable support agencies.</w:t>
            </w:r>
            <w:r>
              <w:rPr>
                <w:color w:val="00AF50"/>
                <w:spacing w:val="1"/>
                <w:sz w:val="22"/>
              </w:rPr>
              <w:t xml:space="preserve"> </w:t>
            </w:r>
            <w:r>
              <w:rPr>
                <w:color w:val="00AF50"/>
                <w:sz w:val="22"/>
              </w:rPr>
              <w:t>The research team are experienced in conducting</w:t>
            </w:r>
            <w:r>
              <w:rPr>
                <w:color w:val="00AF50"/>
                <w:spacing w:val="1"/>
                <w:sz w:val="22"/>
              </w:rPr>
              <w:t xml:space="preserve"> </w:t>
            </w:r>
            <w:r>
              <w:rPr>
                <w:color w:val="00AF50"/>
                <w:sz w:val="22"/>
              </w:rPr>
              <w:t>interviews/surveys and are sensitive to the subject area.</w:t>
            </w:r>
            <w:r>
              <w:rPr>
                <w:color w:val="00AF50"/>
                <w:spacing w:val="1"/>
                <w:sz w:val="22"/>
              </w:rPr>
              <w:t xml:space="preserve"> </w:t>
            </w:r>
            <w:r>
              <w:rPr>
                <w:color w:val="00AF50"/>
                <w:sz w:val="22"/>
              </w:rPr>
              <w:t>The interview/survey questions have been designed with</w:t>
            </w:r>
            <w:r>
              <w:rPr>
                <w:color w:val="00AF50"/>
                <w:spacing w:val="-59"/>
                <w:sz w:val="22"/>
              </w:rPr>
              <w:t xml:space="preserve"> </w:t>
            </w:r>
            <w:r>
              <w:rPr>
                <w:color w:val="00AF50"/>
                <w:sz w:val="22"/>
              </w:rPr>
              <w:t>these</w:t>
            </w:r>
            <w:r>
              <w:rPr>
                <w:color w:val="00AF50"/>
                <w:spacing w:val="-1"/>
                <w:sz w:val="22"/>
              </w:rPr>
              <w:t xml:space="preserve"> </w:t>
            </w:r>
            <w:r>
              <w:rPr>
                <w:color w:val="00AF50"/>
                <w:sz w:val="22"/>
              </w:rPr>
              <w:t>considerations</w:t>
            </w:r>
            <w:r>
              <w:rPr>
                <w:color w:val="00AF50"/>
                <w:spacing w:val="-2"/>
                <w:sz w:val="22"/>
              </w:rPr>
              <w:t xml:space="preserve"> </w:t>
            </w:r>
            <w:r>
              <w:rPr>
                <w:color w:val="00AF50"/>
                <w:sz w:val="22"/>
              </w:rPr>
              <w:t>in</w:t>
            </w:r>
            <w:r>
              <w:rPr>
                <w:color w:val="00AF50"/>
                <w:spacing w:val="-2"/>
                <w:sz w:val="22"/>
              </w:rPr>
              <w:t xml:space="preserve"> </w:t>
            </w:r>
            <w:r>
              <w:rPr>
                <w:color w:val="00AF50"/>
                <w:sz w:val="22"/>
              </w:rPr>
              <w:t>mind.</w:t>
            </w:r>
            <w:r>
              <w:rPr>
                <w:color w:val="00AF50"/>
                <w:spacing w:val="3"/>
                <w:sz w:val="22"/>
              </w:rPr>
              <w:t xml:space="preserve"> </w:t>
            </w:r>
            <w:r>
              <w:rPr>
                <w:color w:val="00AF50"/>
                <w:sz w:val="22"/>
              </w:rPr>
              <w:t>”</w:t>
            </w:r>
          </w:p>
        </w:tc>
        <w:tc>
          <w:tcPr>
            <w:tcW w:w="809" w:type="dxa"/>
            <w:shd w:val="clear" w:color="auto" w:fill="EDEBE0"/>
          </w:tcPr>
          <w:p w14:paraId="48172A5B" w14:textId="77777777" w:rsidR="00B55CD6" w:rsidRDefault="00B55CD6" w:rsidP="00497845">
            <w:pPr>
              <w:pStyle w:val="a"/>
            </w:pPr>
          </w:p>
        </w:tc>
      </w:tr>
      <w:tr w:rsidR="00B55CD6" w14:paraId="21209DB7" w14:textId="77777777" w:rsidTr="00B55CD6">
        <w:trPr>
          <w:trHeight w:val="3036"/>
        </w:trPr>
        <w:tc>
          <w:tcPr>
            <w:tcW w:w="811" w:type="dxa"/>
            <w:tcBorders>
              <w:left w:val="single" w:sz="6" w:space="0" w:color="000000"/>
            </w:tcBorders>
          </w:tcPr>
          <w:p w14:paraId="6BC196BA" w14:textId="77777777" w:rsidR="00B55CD6" w:rsidRDefault="00B55CD6" w:rsidP="00497845">
            <w:pPr>
              <w:pStyle w:val="a"/>
            </w:pPr>
            <w:r>
              <w:rPr>
                <w:sz w:val="22"/>
              </w:rPr>
              <w:t>6.10</w:t>
            </w:r>
          </w:p>
        </w:tc>
        <w:tc>
          <w:tcPr>
            <w:tcW w:w="5761" w:type="dxa"/>
          </w:tcPr>
          <w:p w14:paraId="7CC03FCC" w14:textId="77777777" w:rsidR="00B55CD6" w:rsidRDefault="00B55CD6" w:rsidP="00497845">
            <w:pPr>
              <w:pStyle w:val="a"/>
            </w:pPr>
            <w:r>
              <w:rPr>
                <w:sz w:val="22"/>
              </w:rPr>
              <w:t>Does IC include a statement describing how</w:t>
            </w:r>
            <w:r>
              <w:rPr>
                <w:spacing w:val="1"/>
                <w:sz w:val="22"/>
              </w:rPr>
              <w:t xml:space="preserve"> </w:t>
            </w:r>
            <w:r>
              <w:rPr>
                <w:sz w:val="22"/>
              </w:rPr>
              <w:t>confidentiality (or anonymity) will be maintained, and if</w:t>
            </w:r>
            <w:r>
              <w:rPr>
                <w:spacing w:val="-59"/>
                <w:sz w:val="22"/>
              </w:rPr>
              <w:t xml:space="preserve"> </w:t>
            </w:r>
            <w:r>
              <w:rPr>
                <w:sz w:val="22"/>
              </w:rPr>
              <w:t>there</w:t>
            </w:r>
            <w:r>
              <w:rPr>
                <w:spacing w:val="-3"/>
                <w:sz w:val="22"/>
              </w:rPr>
              <w:t xml:space="preserve"> </w:t>
            </w:r>
            <w:r>
              <w:rPr>
                <w:sz w:val="22"/>
              </w:rPr>
              <w:t>are</w:t>
            </w:r>
            <w:r>
              <w:rPr>
                <w:spacing w:val="-1"/>
                <w:sz w:val="22"/>
              </w:rPr>
              <w:t xml:space="preserve"> </w:t>
            </w:r>
            <w:r>
              <w:rPr>
                <w:sz w:val="22"/>
              </w:rPr>
              <w:t>any limitations</w:t>
            </w:r>
            <w:r>
              <w:rPr>
                <w:spacing w:val="-2"/>
                <w:sz w:val="22"/>
              </w:rPr>
              <w:t xml:space="preserve"> </w:t>
            </w:r>
            <w:r>
              <w:rPr>
                <w:sz w:val="22"/>
              </w:rPr>
              <w:t>to</w:t>
            </w:r>
            <w:r>
              <w:rPr>
                <w:spacing w:val="-1"/>
                <w:sz w:val="22"/>
              </w:rPr>
              <w:t xml:space="preserve"> </w:t>
            </w:r>
            <w:r>
              <w:rPr>
                <w:sz w:val="22"/>
              </w:rPr>
              <w:t>confidentiality?</w:t>
            </w:r>
          </w:p>
        </w:tc>
        <w:tc>
          <w:tcPr>
            <w:tcW w:w="5761" w:type="dxa"/>
          </w:tcPr>
          <w:p w14:paraId="765C7A67" w14:textId="77777777" w:rsidR="00B55CD6" w:rsidRDefault="00B55CD6" w:rsidP="00497845">
            <w:pPr>
              <w:pStyle w:val="a"/>
            </w:pPr>
            <w:r>
              <w:rPr>
                <w:color w:val="FF0000"/>
                <w:sz w:val="22"/>
              </w:rPr>
              <w:t>If applicable, please include a duty to report suspected</w:t>
            </w:r>
            <w:r>
              <w:rPr>
                <w:color w:val="FF0000"/>
                <w:spacing w:val="-59"/>
                <w:sz w:val="22"/>
              </w:rPr>
              <w:t xml:space="preserve"> </w:t>
            </w:r>
            <w:r>
              <w:rPr>
                <w:color w:val="FF0000"/>
                <w:sz w:val="22"/>
              </w:rPr>
              <w:t>abuse</w:t>
            </w:r>
            <w:r>
              <w:rPr>
                <w:color w:val="FF0000"/>
                <w:spacing w:val="-1"/>
                <w:sz w:val="22"/>
              </w:rPr>
              <w:t xml:space="preserve"> </w:t>
            </w:r>
            <w:r>
              <w:rPr>
                <w:color w:val="FF0000"/>
                <w:sz w:val="22"/>
              </w:rPr>
              <w:t>as a</w:t>
            </w:r>
            <w:r>
              <w:rPr>
                <w:color w:val="FF0000"/>
                <w:spacing w:val="-1"/>
                <w:sz w:val="22"/>
              </w:rPr>
              <w:t xml:space="preserve"> </w:t>
            </w:r>
            <w:r>
              <w:rPr>
                <w:color w:val="FF0000"/>
                <w:sz w:val="22"/>
              </w:rPr>
              <w:t>limit to</w:t>
            </w:r>
            <w:r>
              <w:rPr>
                <w:color w:val="FF0000"/>
                <w:spacing w:val="-3"/>
                <w:sz w:val="22"/>
              </w:rPr>
              <w:t xml:space="preserve"> </w:t>
            </w:r>
            <w:r>
              <w:rPr>
                <w:color w:val="FF0000"/>
                <w:sz w:val="22"/>
              </w:rPr>
              <w:t>confidentiality.</w:t>
            </w:r>
          </w:p>
          <w:p w14:paraId="54D0C704" w14:textId="77777777" w:rsidR="00B55CD6" w:rsidRDefault="00B55CD6" w:rsidP="00497845">
            <w:pPr>
              <w:pStyle w:val="a"/>
            </w:pPr>
            <w:r>
              <w:rPr>
                <w:color w:val="00AF50"/>
                <w:sz w:val="22"/>
              </w:rPr>
              <w:t>Thank you, the following text was inserted on page 69:</w:t>
            </w:r>
            <w:r>
              <w:rPr>
                <w:color w:val="00AF50"/>
                <w:spacing w:val="1"/>
                <w:sz w:val="22"/>
              </w:rPr>
              <w:t xml:space="preserve"> </w:t>
            </w:r>
            <w:r>
              <w:rPr>
                <w:color w:val="00AF50"/>
                <w:sz w:val="22"/>
              </w:rPr>
              <w:t>“Limitations</w:t>
            </w:r>
            <w:r>
              <w:rPr>
                <w:color w:val="00AF50"/>
                <w:spacing w:val="-8"/>
                <w:sz w:val="22"/>
              </w:rPr>
              <w:t xml:space="preserve"> </w:t>
            </w:r>
            <w:r>
              <w:rPr>
                <w:color w:val="00AF50"/>
                <w:sz w:val="22"/>
              </w:rPr>
              <w:t>to</w:t>
            </w:r>
            <w:r>
              <w:rPr>
                <w:color w:val="00AF50"/>
                <w:spacing w:val="-7"/>
                <w:sz w:val="22"/>
              </w:rPr>
              <w:t xml:space="preserve"> </w:t>
            </w:r>
            <w:r>
              <w:rPr>
                <w:color w:val="00AF50"/>
                <w:sz w:val="22"/>
              </w:rPr>
              <w:t>confidentiality:</w:t>
            </w:r>
            <w:r>
              <w:rPr>
                <w:color w:val="00AF50"/>
                <w:spacing w:val="-4"/>
                <w:sz w:val="22"/>
              </w:rPr>
              <w:t xml:space="preserve"> </w:t>
            </w:r>
            <w:r>
              <w:rPr>
                <w:color w:val="00AF50"/>
                <w:sz w:val="22"/>
              </w:rPr>
              <w:t>if</w:t>
            </w:r>
            <w:r>
              <w:rPr>
                <w:color w:val="00AF50"/>
                <w:spacing w:val="-7"/>
                <w:sz w:val="22"/>
              </w:rPr>
              <w:t xml:space="preserve"> </w:t>
            </w:r>
            <w:r>
              <w:rPr>
                <w:color w:val="00AF50"/>
                <w:sz w:val="22"/>
              </w:rPr>
              <w:t>an</w:t>
            </w:r>
            <w:r>
              <w:rPr>
                <w:color w:val="00AF50"/>
                <w:spacing w:val="-6"/>
                <w:sz w:val="22"/>
              </w:rPr>
              <w:t xml:space="preserve"> </w:t>
            </w:r>
            <w:r>
              <w:rPr>
                <w:color w:val="00AF50"/>
                <w:sz w:val="22"/>
              </w:rPr>
              <w:t>evaluation</w:t>
            </w:r>
            <w:r>
              <w:rPr>
                <w:color w:val="00AF50"/>
                <w:spacing w:val="-5"/>
                <w:sz w:val="22"/>
              </w:rPr>
              <w:t xml:space="preserve"> </w:t>
            </w:r>
            <w:r>
              <w:rPr>
                <w:color w:val="00AF50"/>
                <w:sz w:val="22"/>
              </w:rPr>
              <w:t>participant</w:t>
            </w:r>
            <w:r>
              <w:rPr>
                <w:color w:val="00AF50"/>
                <w:spacing w:val="-58"/>
                <w:sz w:val="22"/>
              </w:rPr>
              <w:t xml:space="preserve"> </w:t>
            </w:r>
            <w:r>
              <w:rPr>
                <w:color w:val="00AF50"/>
                <w:sz w:val="22"/>
              </w:rPr>
              <w:t>discloses or is suspected to be at risk outside of the</w:t>
            </w:r>
            <w:r>
              <w:rPr>
                <w:color w:val="00AF50"/>
                <w:spacing w:val="1"/>
                <w:sz w:val="22"/>
              </w:rPr>
              <w:t xml:space="preserve"> </w:t>
            </w:r>
            <w:r>
              <w:rPr>
                <w:color w:val="00AF50"/>
                <w:sz w:val="22"/>
              </w:rPr>
              <w:t>study, the interviewer will acknowledge the risk, and</w:t>
            </w:r>
            <w:r>
              <w:rPr>
                <w:color w:val="00AF50"/>
                <w:spacing w:val="1"/>
                <w:sz w:val="22"/>
              </w:rPr>
              <w:t xml:space="preserve"> </w:t>
            </w:r>
            <w:r>
              <w:rPr>
                <w:color w:val="00AF50"/>
                <w:sz w:val="22"/>
              </w:rPr>
              <w:t>address this by reporting the risk to the project team,</w:t>
            </w:r>
            <w:r>
              <w:rPr>
                <w:color w:val="00AF50"/>
                <w:spacing w:val="1"/>
                <w:sz w:val="22"/>
              </w:rPr>
              <w:t xml:space="preserve"> </w:t>
            </w:r>
            <w:r>
              <w:rPr>
                <w:color w:val="00AF50"/>
                <w:sz w:val="22"/>
              </w:rPr>
              <w:t>and appropriately referring the participant for relevant</w:t>
            </w:r>
            <w:r>
              <w:rPr>
                <w:color w:val="00AF50"/>
                <w:spacing w:val="1"/>
                <w:sz w:val="22"/>
              </w:rPr>
              <w:t xml:space="preserve"> </w:t>
            </w:r>
            <w:r>
              <w:rPr>
                <w:color w:val="00AF50"/>
                <w:sz w:val="22"/>
              </w:rPr>
              <w:t>support, specific to the situation (e.g. providing the</w:t>
            </w:r>
            <w:r>
              <w:rPr>
                <w:color w:val="00AF50"/>
                <w:spacing w:val="1"/>
                <w:sz w:val="22"/>
              </w:rPr>
              <w:t xml:space="preserve"> </w:t>
            </w:r>
            <w:r>
              <w:rPr>
                <w:color w:val="00AF50"/>
                <w:sz w:val="22"/>
              </w:rPr>
              <w:t>phone number of a specialized association, police, local</w:t>
            </w:r>
            <w:r>
              <w:rPr>
                <w:color w:val="00AF50"/>
                <w:spacing w:val="-59"/>
                <w:sz w:val="22"/>
              </w:rPr>
              <w:t xml:space="preserve"> </w:t>
            </w:r>
            <w:r>
              <w:rPr>
                <w:color w:val="00AF50"/>
                <w:sz w:val="22"/>
              </w:rPr>
              <w:t>service</w:t>
            </w:r>
            <w:r>
              <w:rPr>
                <w:color w:val="00AF50"/>
                <w:spacing w:val="-1"/>
                <w:sz w:val="22"/>
              </w:rPr>
              <w:t xml:space="preserve"> </w:t>
            </w:r>
            <w:r>
              <w:rPr>
                <w:color w:val="00AF50"/>
                <w:sz w:val="22"/>
              </w:rPr>
              <w:t>provider).”</w:t>
            </w:r>
          </w:p>
        </w:tc>
        <w:tc>
          <w:tcPr>
            <w:tcW w:w="809" w:type="dxa"/>
            <w:shd w:val="clear" w:color="auto" w:fill="EDEBE0"/>
          </w:tcPr>
          <w:p w14:paraId="686FB932" w14:textId="77777777" w:rsidR="00B55CD6" w:rsidRDefault="00B55CD6" w:rsidP="00497845">
            <w:pPr>
              <w:pStyle w:val="a"/>
              <w:rPr>
                <w:rFonts w:ascii="Arial"/>
                <w:b/>
              </w:rPr>
            </w:pPr>
            <w:r>
              <w:rPr>
                <w:rFonts w:ascii="Arial"/>
                <w:b/>
                <w:color w:val="FF0000"/>
                <w:sz w:val="22"/>
              </w:rPr>
              <w:t>X</w:t>
            </w:r>
          </w:p>
        </w:tc>
      </w:tr>
      <w:tr w:rsidR="00B55CD6" w14:paraId="1F29FFCA" w14:textId="77777777" w:rsidTr="00B55CD6">
        <w:trPr>
          <w:trHeight w:val="1012"/>
        </w:trPr>
        <w:tc>
          <w:tcPr>
            <w:tcW w:w="811" w:type="dxa"/>
            <w:tcBorders>
              <w:left w:val="single" w:sz="6" w:space="0" w:color="000000"/>
            </w:tcBorders>
          </w:tcPr>
          <w:p w14:paraId="7B4F3431" w14:textId="77777777" w:rsidR="00B55CD6" w:rsidRDefault="00B55CD6" w:rsidP="00497845">
            <w:pPr>
              <w:pStyle w:val="a"/>
            </w:pPr>
            <w:r>
              <w:rPr>
                <w:sz w:val="22"/>
              </w:rPr>
              <w:t>6.11</w:t>
            </w:r>
          </w:p>
        </w:tc>
        <w:tc>
          <w:tcPr>
            <w:tcW w:w="5761" w:type="dxa"/>
          </w:tcPr>
          <w:p w14:paraId="28923D47" w14:textId="77777777" w:rsidR="00B55CD6" w:rsidRDefault="00B55CD6" w:rsidP="00497845">
            <w:pPr>
              <w:pStyle w:val="a"/>
            </w:pPr>
            <w:r>
              <w:rPr>
                <w:sz w:val="22"/>
              </w:rPr>
              <w:t>Does IC provide identity and contact info of</w:t>
            </w:r>
            <w:r>
              <w:rPr>
                <w:spacing w:val="1"/>
                <w:sz w:val="22"/>
              </w:rPr>
              <w:t xml:space="preserve"> </w:t>
            </w:r>
            <w:r>
              <w:rPr>
                <w:sz w:val="22"/>
              </w:rPr>
              <w:t>investigators? Is the form of contact useful and</w:t>
            </w:r>
            <w:r>
              <w:rPr>
                <w:spacing w:val="1"/>
                <w:sz w:val="22"/>
              </w:rPr>
              <w:t xml:space="preserve"> </w:t>
            </w:r>
            <w:r>
              <w:rPr>
                <w:sz w:val="22"/>
              </w:rPr>
              <w:t>appropriate</w:t>
            </w:r>
            <w:r>
              <w:rPr>
                <w:spacing w:val="-2"/>
                <w:sz w:val="22"/>
              </w:rPr>
              <w:t xml:space="preserve"> </w:t>
            </w:r>
            <w:r>
              <w:rPr>
                <w:sz w:val="22"/>
              </w:rPr>
              <w:t>given</w:t>
            </w:r>
            <w:r>
              <w:rPr>
                <w:spacing w:val="1"/>
                <w:sz w:val="22"/>
              </w:rPr>
              <w:t xml:space="preserve"> </w:t>
            </w:r>
            <w:r>
              <w:rPr>
                <w:sz w:val="22"/>
              </w:rPr>
              <w:t>power</w:t>
            </w:r>
            <w:r>
              <w:rPr>
                <w:spacing w:val="-4"/>
                <w:sz w:val="22"/>
              </w:rPr>
              <w:t xml:space="preserve"> </w:t>
            </w:r>
            <w:r>
              <w:rPr>
                <w:sz w:val="22"/>
              </w:rPr>
              <w:t>dynamics</w:t>
            </w:r>
            <w:r>
              <w:rPr>
                <w:spacing w:val="1"/>
                <w:sz w:val="22"/>
              </w:rPr>
              <w:t xml:space="preserve"> </w:t>
            </w:r>
            <w:r>
              <w:rPr>
                <w:sz w:val="22"/>
              </w:rPr>
              <w:t>and</w:t>
            </w:r>
            <w:r>
              <w:rPr>
                <w:spacing w:val="-2"/>
                <w:sz w:val="22"/>
              </w:rPr>
              <w:t xml:space="preserve"> </w:t>
            </w:r>
            <w:r>
              <w:rPr>
                <w:sz w:val="22"/>
              </w:rPr>
              <w:t>access</w:t>
            </w:r>
            <w:r>
              <w:rPr>
                <w:spacing w:val="-1"/>
                <w:sz w:val="22"/>
              </w:rPr>
              <w:t xml:space="preserve"> </w:t>
            </w:r>
            <w:r>
              <w:rPr>
                <w:sz w:val="22"/>
              </w:rPr>
              <w:t>to</w:t>
            </w:r>
          </w:p>
          <w:p w14:paraId="0D45A1D7" w14:textId="77777777" w:rsidR="00B55CD6" w:rsidRDefault="00B55CD6" w:rsidP="00497845">
            <w:pPr>
              <w:pStyle w:val="a"/>
            </w:pPr>
            <w:r>
              <w:rPr>
                <w:sz w:val="22"/>
              </w:rPr>
              <w:t>resources</w:t>
            </w:r>
            <w:r>
              <w:rPr>
                <w:spacing w:val="-3"/>
                <w:sz w:val="22"/>
              </w:rPr>
              <w:t xml:space="preserve"> </w:t>
            </w:r>
            <w:r>
              <w:rPr>
                <w:sz w:val="22"/>
              </w:rPr>
              <w:t>like</w:t>
            </w:r>
            <w:r>
              <w:rPr>
                <w:spacing w:val="-1"/>
                <w:sz w:val="22"/>
              </w:rPr>
              <w:t xml:space="preserve"> </w:t>
            </w:r>
            <w:r>
              <w:rPr>
                <w:sz w:val="22"/>
              </w:rPr>
              <w:t>phones</w:t>
            </w:r>
            <w:r>
              <w:rPr>
                <w:spacing w:val="-3"/>
                <w:sz w:val="22"/>
              </w:rPr>
              <w:t xml:space="preserve"> </w:t>
            </w:r>
            <w:r>
              <w:rPr>
                <w:sz w:val="22"/>
              </w:rPr>
              <w:t>and/ or</w:t>
            </w:r>
            <w:r>
              <w:rPr>
                <w:spacing w:val="-2"/>
                <w:sz w:val="22"/>
              </w:rPr>
              <w:t xml:space="preserve"> </w:t>
            </w:r>
            <w:r>
              <w:rPr>
                <w:sz w:val="22"/>
              </w:rPr>
              <w:t>transport?</w:t>
            </w:r>
          </w:p>
        </w:tc>
        <w:tc>
          <w:tcPr>
            <w:tcW w:w="5761" w:type="dxa"/>
          </w:tcPr>
          <w:p w14:paraId="435E6ECD" w14:textId="77777777" w:rsidR="00B55CD6" w:rsidRDefault="00B55CD6" w:rsidP="00497845">
            <w:pPr>
              <w:pStyle w:val="a"/>
            </w:pPr>
          </w:p>
        </w:tc>
        <w:tc>
          <w:tcPr>
            <w:tcW w:w="809" w:type="dxa"/>
            <w:shd w:val="clear" w:color="auto" w:fill="EDEBE0"/>
          </w:tcPr>
          <w:p w14:paraId="18CD8312" w14:textId="77777777" w:rsidR="00B55CD6" w:rsidRDefault="00B55CD6" w:rsidP="00497845">
            <w:pPr>
              <w:pStyle w:val="a"/>
              <w:rPr>
                <w:rFonts w:ascii="Arial"/>
                <w:b/>
              </w:rPr>
            </w:pPr>
            <w:r>
              <w:rPr>
                <w:rFonts w:ascii="Arial"/>
                <w:b/>
                <w:color w:val="FF0000"/>
                <w:sz w:val="22"/>
              </w:rPr>
              <w:t>X</w:t>
            </w:r>
          </w:p>
        </w:tc>
      </w:tr>
      <w:tr w:rsidR="00B55CD6" w14:paraId="5CBD08C2" w14:textId="77777777" w:rsidTr="00B55CD6">
        <w:trPr>
          <w:trHeight w:val="760"/>
        </w:trPr>
        <w:tc>
          <w:tcPr>
            <w:tcW w:w="811" w:type="dxa"/>
            <w:tcBorders>
              <w:left w:val="single" w:sz="6" w:space="0" w:color="000000"/>
            </w:tcBorders>
          </w:tcPr>
          <w:p w14:paraId="2946AF57" w14:textId="77777777" w:rsidR="00B55CD6" w:rsidRDefault="00B55CD6" w:rsidP="00497845">
            <w:pPr>
              <w:pStyle w:val="a"/>
            </w:pPr>
            <w:r>
              <w:rPr>
                <w:sz w:val="22"/>
              </w:rPr>
              <w:t>6.12</w:t>
            </w:r>
          </w:p>
        </w:tc>
        <w:tc>
          <w:tcPr>
            <w:tcW w:w="5761" w:type="dxa"/>
          </w:tcPr>
          <w:p w14:paraId="17C176F9" w14:textId="77777777" w:rsidR="00B55CD6" w:rsidRDefault="00B55CD6" w:rsidP="00497845">
            <w:pPr>
              <w:pStyle w:val="a"/>
            </w:pPr>
            <w:r>
              <w:rPr>
                <w:sz w:val="22"/>
              </w:rPr>
              <w:t>For</w:t>
            </w:r>
            <w:r>
              <w:rPr>
                <w:spacing w:val="-1"/>
                <w:sz w:val="22"/>
              </w:rPr>
              <w:t xml:space="preserve"> </w:t>
            </w:r>
            <w:r>
              <w:rPr>
                <w:sz w:val="22"/>
              </w:rPr>
              <w:t>child</w:t>
            </w:r>
            <w:r>
              <w:rPr>
                <w:spacing w:val="-1"/>
                <w:sz w:val="22"/>
              </w:rPr>
              <w:t xml:space="preserve"> </w:t>
            </w:r>
            <w:r>
              <w:rPr>
                <w:sz w:val="22"/>
              </w:rPr>
              <w:t>subjects,</w:t>
            </w:r>
            <w:r>
              <w:rPr>
                <w:spacing w:val="-3"/>
                <w:sz w:val="22"/>
              </w:rPr>
              <w:t xml:space="preserve"> </w:t>
            </w:r>
            <w:r>
              <w:rPr>
                <w:sz w:val="22"/>
              </w:rPr>
              <w:t>is</w:t>
            </w:r>
            <w:r>
              <w:rPr>
                <w:spacing w:val="-3"/>
                <w:sz w:val="22"/>
              </w:rPr>
              <w:t xml:space="preserve"> </w:t>
            </w:r>
            <w:r>
              <w:rPr>
                <w:sz w:val="22"/>
              </w:rPr>
              <w:t>IC</w:t>
            </w:r>
            <w:r>
              <w:rPr>
                <w:spacing w:val="-5"/>
                <w:sz w:val="22"/>
              </w:rPr>
              <w:t xml:space="preserve"> </w:t>
            </w:r>
            <w:r>
              <w:rPr>
                <w:sz w:val="22"/>
              </w:rPr>
              <w:t>being</w:t>
            </w:r>
            <w:r>
              <w:rPr>
                <w:spacing w:val="-1"/>
                <w:sz w:val="22"/>
              </w:rPr>
              <w:t xml:space="preserve"> </w:t>
            </w:r>
            <w:r>
              <w:rPr>
                <w:sz w:val="22"/>
              </w:rPr>
              <w:t>obtained</w:t>
            </w:r>
            <w:r>
              <w:rPr>
                <w:spacing w:val="-3"/>
                <w:sz w:val="22"/>
              </w:rPr>
              <w:t xml:space="preserve"> </w:t>
            </w:r>
            <w:r>
              <w:rPr>
                <w:sz w:val="22"/>
              </w:rPr>
              <w:t>from</w:t>
            </w:r>
            <w:r>
              <w:rPr>
                <w:spacing w:val="-1"/>
                <w:sz w:val="22"/>
              </w:rPr>
              <w:t xml:space="preserve"> </w:t>
            </w:r>
            <w:r>
              <w:rPr>
                <w:sz w:val="22"/>
              </w:rPr>
              <w:t>parent,</w:t>
            </w:r>
          </w:p>
          <w:p w14:paraId="73FDE42E" w14:textId="77777777" w:rsidR="00B55CD6" w:rsidRDefault="00B55CD6" w:rsidP="00497845">
            <w:pPr>
              <w:pStyle w:val="a"/>
            </w:pPr>
            <w:r>
              <w:rPr>
                <w:sz w:val="22"/>
              </w:rPr>
              <w:t>guardian, caregiver, or authorized representative?</w:t>
            </w:r>
            <w:r>
              <w:rPr>
                <w:spacing w:val="1"/>
                <w:sz w:val="22"/>
              </w:rPr>
              <w:t xml:space="preserve"> </w:t>
            </w:r>
            <w:r>
              <w:rPr>
                <w:sz w:val="22"/>
              </w:rPr>
              <w:t>If not,</w:t>
            </w:r>
            <w:r>
              <w:rPr>
                <w:spacing w:val="-59"/>
                <w:sz w:val="22"/>
              </w:rPr>
              <w:t xml:space="preserve"> </w:t>
            </w:r>
            <w:r>
              <w:rPr>
                <w:sz w:val="22"/>
              </w:rPr>
              <w:t>is a</w:t>
            </w:r>
            <w:r>
              <w:rPr>
                <w:spacing w:val="-3"/>
                <w:sz w:val="22"/>
              </w:rPr>
              <w:t xml:space="preserve"> </w:t>
            </w:r>
            <w:r>
              <w:rPr>
                <w:sz w:val="22"/>
              </w:rPr>
              <w:t>justification</w:t>
            </w:r>
            <w:r>
              <w:rPr>
                <w:spacing w:val="-1"/>
                <w:sz w:val="22"/>
              </w:rPr>
              <w:t xml:space="preserve"> </w:t>
            </w:r>
            <w:r>
              <w:rPr>
                <w:sz w:val="22"/>
              </w:rPr>
              <w:t>provided for</w:t>
            </w:r>
            <w:r>
              <w:rPr>
                <w:spacing w:val="1"/>
                <w:sz w:val="22"/>
              </w:rPr>
              <w:t xml:space="preserve"> </w:t>
            </w:r>
            <w:r>
              <w:rPr>
                <w:sz w:val="22"/>
              </w:rPr>
              <w:t>why</w:t>
            </w:r>
            <w:r>
              <w:rPr>
                <w:spacing w:val="-3"/>
                <w:sz w:val="22"/>
              </w:rPr>
              <w:t xml:space="preserve"> </w:t>
            </w:r>
            <w:r>
              <w:rPr>
                <w:sz w:val="22"/>
              </w:rPr>
              <w:t>this is</w:t>
            </w:r>
            <w:r>
              <w:rPr>
                <w:spacing w:val="-2"/>
                <w:sz w:val="22"/>
              </w:rPr>
              <w:t xml:space="preserve"> </w:t>
            </w:r>
            <w:r>
              <w:rPr>
                <w:sz w:val="22"/>
              </w:rPr>
              <w:t>unnecessary?</w:t>
            </w:r>
          </w:p>
        </w:tc>
        <w:tc>
          <w:tcPr>
            <w:tcW w:w="5761" w:type="dxa"/>
          </w:tcPr>
          <w:p w14:paraId="6E279B9D" w14:textId="77777777" w:rsidR="00B55CD6" w:rsidRDefault="00B55CD6" w:rsidP="00497845">
            <w:pPr>
              <w:pStyle w:val="a"/>
            </w:pPr>
            <w:r>
              <w:rPr>
                <w:color w:val="FF0000"/>
                <w:sz w:val="22"/>
              </w:rPr>
              <w:t>How</w:t>
            </w:r>
            <w:r>
              <w:rPr>
                <w:color w:val="FF0000"/>
                <w:spacing w:val="-3"/>
                <w:sz w:val="22"/>
              </w:rPr>
              <w:t xml:space="preserve"> </w:t>
            </w:r>
            <w:r>
              <w:rPr>
                <w:color w:val="FF0000"/>
                <w:sz w:val="22"/>
              </w:rPr>
              <w:t>and</w:t>
            </w:r>
            <w:r>
              <w:rPr>
                <w:color w:val="FF0000"/>
                <w:spacing w:val="-1"/>
                <w:sz w:val="22"/>
              </w:rPr>
              <w:t xml:space="preserve"> </w:t>
            </w:r>
            <w:r>
              <w:rPr>
                <w:color w:val="FF0000"/>
                <w:sz w:val="22"/>
              </w:rPr>
              <w:t>when</w:t>
            </w:r>
            <w:r>
              <w:rPr>
                <w:color w:val="FF0000"/>
                <w:spacing w:val="-1"/>
                <w:sz w:val="22"/>
              </w:rPr>
              <w:t xml:space="preserve"> </w:t>
            </w:r>
            <w:r>
              <w:rPr>
                <w:color w:val="FF0000"/>
                <w:sz w:val="22"/>
              </w:rPr>
              <w:t>will</w:t>
            </w:r>
            <w:r>
              <w:rPr>
                <w:color w:val="FF0000"/>
                <w:spacing w:val="-1"/>
                <w:sz w:val="22"/>
              </w:rPr>
              <w:t xml:space="preserve"> </w:t>
            </w:r>
            <w:r>
              <w:rPr>
                <w:color w:val="FF0000"/>
                <w:sz w:val="22"/>
              </w:rPr>
              <w:t>you</w:t>
            </w:r>
            <w:r>
              <w:rPr>
                <w:color w:val="FF0000"/>
                <w:spacing w:val="-1"/>
                <w:sz w:val="22"/>
              </w:rPr>
              <w:t xml:space="preserve"> </w:t>
            </w:r>
            <w:r>
              <w:rPr>
                <w:color w:val="FF0000"/>
                <w:sz w:val="22"/>
              </w:rPr>
              <w:t>obtain</w:t>
            </w:r>
            <w:r>
              <w:rPr>
                <w:color w:val="FF0000"/>
                <w:spacing w:val="-2"/>
                <w:sz w:val="22"/>
              </w:rPr>
              <w:t xml:space="preserve"> </w:t>
            </w:r>
            <w:r>
              <w:rPr>
                <w:color w:val="FF0000"/>
                <w:sz w:val="22"/>
              </w:rPr>
              <w:t>parental</w:t>
            </w:r>
            <w:r>
              <w:rPr>
                <w:color w:val="FF0000"/>
                <w:spacing w:val="-2"/>
                <w:sz w:val="22"/>
              </w:rPr>
              <w:t xml:space="preserve"> </w:t>
            </w:r>
            <w:r>
              <w:rPr>
                <w:color w:val="FF0000"/>
                <w:sz w:val="22"/>
              </w:rPr>
              <w:t>consent</w:t>
            </w:r>
            <w:r>
              <w:rPr>
                <w:color w:val="FF0000"/>
                <w:spacing w:val="-2"/>
                <w:sz w:val="22"/>
              </w:rPr>
              <w:t xml:space="preserve"> </w:t>
            </w:r>
            <w:r>
              <w:rPr>
                <w:color w:val="FF0000"/>
                <w:sz w:val="22"/>
              </w:rPr>
              <w:t>for</w:t>
            </w:r>
          </w:p>
          <w:p w14:paraId="0089CD40" w14:textId="77777777" w:rsidR="00B55CD6" w:rsidRDefault="00B55CD6" w:rsidP="00497845">
            <w:pPr>
              <w:pStyle w:val="a"/>
            </w:pPr>
            <w:r>
              <w:rPr>
                <w:color w:val="FF0000"/>
                <w:sz w:val="22"/>
              </w:rPr>
              <w:t>children to participate in the interview or survey</w:t>
            </w:r>
            <w:r>
              <w:rPr>
                <w:color w:val="FF0000"/>
                <w:spacing w:val="-59"/>
                <w:sz w:val="22"/>
              </w:rPr>
              <w:t xml:space="preserve"> </w:t>
            </w:r>
            <w:r>
              <w:rPr>
                <w:color w:val="FF0000"/>
                <w:sz w:val="22"/>
              </w:rPr>
              <w:t>questionnaire?</w:t>
            </w:r>
          </w:p>
        </w:tc>
        <w:tc>
          <w:tcPr>
            <w:tcW w:w="809" w:type="dxa"/>
            <w:shd w:val="clear" w:color="auto" w:fill="EDEBE0"/>
          </w:tcPr>
          <w:p w14:paraId="4193C36D" w14:textId="77777777" w:rsidR="00B55CD6" w:rsidRDefault="00B55CD6" w:rsidP="00497845">
            <w:pPr>
              <w:pStyle w:val="a"/>
              <w:rPr>
                <w:rFonts w:ascii="Arial"/>
                <w:b/>
              </w:rPr>
            </w:pPr>
            <w:r>
              <w:rPr>
                <w:rFonts w:ascii="Arial"/>
                <w:b/>
                <w:color w:val="FF0000"/>
                <w:sz w:val="22"/>
              </w:rPr>
              <w:t>X</w:t>
            </w:r>
          </w:p>
        </w:tc>
      </w:tr>
    </w:tbl>
    <w:p w14:paraId="5B05EFD0" w14:textId="77777777" w:rsidR="00B55CD6" w:rsidRDefault="00B55CD6" w:rsidP="00497845">
      <w:pPr>
        <w:pStyle w:val="a"/>
        <w:rPr>
          <w:rFonts w:ascii="Arial"/>
        </w:rPr>
        <w:sectPr w:rsidR="00B55CD6">
          <w:pgSz w:w="15840" w:h="12240" w:orient="landscape"/>
          <w:pgMar w:top="1140" w:right="1140" w:bottom="1220" w:left="1300" w:header="0" w:footer="1028" w:gutter="0"/>
          <w:cols w:space="720"/>
        </w:sectPr>
      </w:pPr>
    </w:p>
    <w:p w14:paraId="0DCDE9A3" w14:textId="77777777" w:rsidR="00B55CD6" w:rsidRDefault="00B55CD6" w:rsidP="00497845">
      <w:pPr>
        <w:pStyle w:val="a"/>
        <w:rPr>
          <w:rFonts w:ascii="Arial"/>
          <w:b/>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761"/>
        <w:gridCol w:w="5761"/>
        <w:gridCol w:w="809"/>
      </w:tblGrid>
      <w:tr w:rsidR="00B55CD6" w14:paraId="18BB0CD8" w14:textId="77777777" w:rsidTr="00B55CD6">
        <w:trPr>
          <w:trHeight w:val="2277"/>
        </w:trPr>
        <w:tc>
          <w:tcPr>
            <w:tcW w:w="811" w:type="dxa"/>
            <w:tcBorders>
              <w:left w:val="single" w:sz="6" w:space="0" w:color="000000"/>
            </w:tcBorders>
          </w:tcPr>
          <w:p w14:paraId="2F88DB59" w14:textId="77777777" w:rsidR="00B55CD6" w:rsidRDefault="00B55CD6" w:rsidP="00497845">
            <w:pPr>
              <w:pStyle w:val="a"/>
            </w:pPr>
          </w:p>
        </w:tc>
        <w:tc>
          <w:tcPr>
            <w:tcW w:w="5761" w:type="dxa"/>
          </w:tcPr>
          <w:p w14:paraId="3053A399" w14:textId="77777777" w:rsidR="00B55CD6" w:rsidRDefault="00B55CD6" w:rsidP="00497845">
            <w:pPr>
              <w:pStyle w:val="a"/>
            </w:pPr>
          </w:p>
        </w:tc>
        <w:tc>
          <w:tcPr>
            <w:tcW w:w="5761" w:type="dxa"/>
          </w:tcPr>
          <w:p w14:paraId="13B7FC40" w14:textId="77777777" w:rsidR="00B55CD6" w:rsidRDefault="00B55CD6" w:rsidP="00497845">
            <w:pPr>
              <w:pStyle w:val="a"/>
            </w:pPr>
            <w:r>
              <w:rPr>
                <w:color w:val="00AF50"/>
                <w:sz w:val="22"/>
              </w:rPr>
              <w:t>Please refer to p. 69 which have been slightly amended:</w:t>
            </w:r>
            <w:r>
              <w:rPr>
                <w:color w:val="00AF50"/>
                <w:spacing w:val="-59"/>
                <w:sz w:val="22"/>
              </w:rPr>
              <w:t xml:space="preserve"> </w:t>
            </w:r>
            <w:r>
              <w:rPr>
                <w:color w:val="00AF50"/>
                <w:sz w:val="22"/>
              </w:rPr>
              <w:t>“In the case of minors, the consent of a legal guardian is</w:t>
            </w:r>
            <w:r>
              <w:rPr>
                <w:color w:val="00AF50"/>
                <w:spacing w:val="-59"/>
                <w:sz w:val="22"/>
              </w:rPr>
              <w:t xml:space="preserve"> </w:t>
            </w:r>
            <w:r>
              <w:rPr>
                <w:color w:val="00AF50"/>
                <w:sz w:val="22"/>
              </w:rPr>
              <w:t>obligatory, as well as the assent of the child. The project</w:t>
            </w:r>
            <w:r>
              <w:rPr>
                <w:color w:val="00AF50"/>
                <w:spacing w:val="-59"/>
                <w:sz w:val="22"/>
              </w:rPr>
              <w:t xml:space="preserve"> </w:t>
            </w:r>
            <w:r>
              <w:rPr>
                <w:color w:val="00AF50"/>
                <w:sz w:val="22"/>
              </w:rPr>
              <w:t>staff will provide support in obtaining signed parental</w:t>
            </w:r>
            <w:r>
              <w:rPr>
                <w:color w:val="00AF50"/>
                <w:spacing w:val="1"/>
                <w:sz w:val="22"/>
              </w:rPr>
              <w:t xml:space="preserve"> </w:t>
            </w:r>
            <w:r>
              <w:rPr>
                <w:color w:val="00AF50"/>
                <w:sz w:val="22"/>
              </w:rPr>
              <w:t>consent prior to interviews or survey. The staff</w:t>
            </w:r>
            <w:r>
              <w:rPr>
                <w:color w:val="00AF50"/>
                <w:spacing w:val="1"/>
                <w:sz w:val="22"/>
              </w:rPr>
              <w:t xml:space="preserve"> </w:t>
            </w:r>
            <w:r>
              <w:rPr>
                <w:color w:val="00AF50"/>
                <w:sz w:val="22"/>
              </w:rPr>
              <w:t>(implementing partners) know the parents and already</w:t>
            </w:r>
            <w:r>
              <w:rPr>
                <w:color w:val="00AF50"/>
                <w:spacing w:val="1"/>
                <w:sz w:val="22"/>
              </w:rPr>
              <w:t xml:space="preserve"> </w:t>
            </w:r>
            <w:r>
              <w:rPr>
                <w:color w:val="00AF50"/>
                <w:sz w:val="22"/>
              </w:rPr>
              <w:t>have experience of getting written permissions from</w:t>
            </w:r>
            <w:r>
              <w:rPr>
                <w:color w:val="00AF50"/>
                <w:spacing w:val="1"/>
                <w:sz w:val="22"/>
              </w:rPr>
              <w:t xml:space="preserve"> </w:t>
            </w:r>
            <w:r>
              <w:rPr>
                <w:color w:val="00AF50"/>
                <w:sz w:val="22"/>
              </w:rPr>
              <w:t>them</w:t>
            </w:r>
            <w:r>
              <w:rPr>
                <w:color w:val="00AF50"/>
                <w:spacing w:val="-2"/>
                <w:sz w:val="22"/>
              </w:rPr>
              <w:t xml:space="preserve"> </w:t>
            </w:r>
            <w:r>
              <w:rPr>
                <w:color w:val="00AF50"/>
                <w:sz w:val="22"/>
              </w:rPr>
              <w:t>for</w:t>
            </w:r>
            <w:r>
              <w:rPr>
                <w:color w:val="00AF50"/>
                <w:spacing w:val="1"/>
                <w:sz w:val="22"/>
              </w:rPr>
              <w:t xml:space="preserve"> </w:t>
            </w:r>
            <w:r>
              <w:rPr>
                <w:color w:val="00AF50"/>
                <w:sz w:val="22"/>
              </w:rPr>
              <w:t>project</w:t>
            </w:r>
            <w:r>
              <w:rPr>
                <w:color w:val="00AF50"/>
                <w:spacing w:val="-1"/>
                <w:sz w:val="22"/>
              </w:rPr>
              <w:t xml:space="preserve"> </w:t>
            </w:r>
            <w:r>
              <w:rPr>
                <w:color w:val="00AF50"/>
                <w:sz w:val="22"/>
              </w:rPr>
              <w:t>activities.”</w:t>
            </w:r>
          </w:p>
        </w:tc>
        <w:tc>
          <w:tcPr>
            <w:tcW w:w="809" w:type="dxa"/>
            <w:shd w:val="clear" w:color="auto" w:fill="EDEBE0"/>
          </w:tcPr>
          <w:p w14:paraId="1454EAA9" w14:textId="77777777" w:rsidR="00B55CD6" w:rsidRDefault="00B55CD6" w:rsidP="00497845">
            <w:pPr>
              <w:pStyle w:val="a"/>
            </w:pPr>
          </w:p>
        </w:tc>
      </w:tr>
      <w:tr w:rsidR="00B55CD6" w14:paraId="5872DE35" w14:textId="77777777" w:rsidTr="00B55CD6">
        <w:trPr>
          <w:trHeight w:val="758"/>
        </w:trPr>
        <w:tc>
          <w:tcPr>
            <w:tcW w:w="811" w:type="dxa"/>
            <w:tcBorders>
              <w:left w:val="single" w:sz="6" w:space="0" w:color="000000"/>
            </w:tcBorders>
          </w:tcPr>
          <w:p w14:paraId="5AE87DD4" w14:textId="77777777" w:rsidR="00B55CD6" w:rsidRDefault="00B55CD6" w:rsidP="00497845">
            <w:pPr>
              <w:pStyle w:val="a"/>
            </w:pPr>
            <w:r>
              <w:rPr>
                <w:sz w:val="22"/>
              </w:rPr>
              <w:t>6.13</w:t>
            </w:r>
          </w:p>
        </w:tc>
        <w:tc>
          <w:tcPr>
            <w:tcW w:w="5761" w:type="dxa"/>
          </w:tcPr>
          <w:p w14:paraId="2430132C" w14:textId="77777777" w:rsidR="00B55CD6" w:rsidRDefault="00B55CD6" w:rsidP="00497845">
            <w:pPr>
              <w:pStyle w:val="a"/>
            </w:pPr>
            <w:r>
              <w:rPr>
                <w:sz w:val="22"/>
              </w:rPr>
              <w:t>For</w:t>
            </w:r>
            <w:r>
              <w:rPr>
                <w:spacing w:val="-1"/>
                <w:sz w:val="22"/>
              </w:rPr>
              <w:t xml:space="preserve"> </w:t>
            </w:r>
            <w:r>
              <w:rPr>
                <w:sz w:val="22"/>
              </w:rPr>
              <w:t>child</w:t>
            </w:r>
            <w:r>
              <w:rPr>
                <w:spacing w:val="-2"/>
                <w:sz w:val="22"/>
              </w:rPr>
              <w:t xml:space="preserve"> </w:t>
            </w:r>
            <w:r>
              <w:rPr>
                <w:sz w:val="22"/>
              </w:rPr>
              <w:t>subjects,</w:t>
            </w:r>
            <w:r>
              <w:rPr>
                <w:spacing w:val="-2"/>
                <w:sz w:val="22"/>
              </w:rPr>
              <w:t xml:space="preserve"> </w:t>
            </w:r>
            <w:r>
              <w:rPr>
                <w:sz w:val="22"/>
              </w:rPr>
              <w:t>is</w:t>
            </w:r>
            <w:r>
              <w:rPr>
                <w:spacing w:val="-4"/>
                <w:sz w:val="22"/>
              </w:rPr>
              <w:t xml:space="preserve"> </w:t>
            </w:r>
            <w:r>
              <w:rPr>
                <w:sz w:val="22"/>
              </w:rPr>
              <w:t>their</w:t>
            </w:r>
            <w:r>
              <w:rPr>
                <w:spacing w:val="-1"/>
                <w:sz w:val="22"/>
              </w:rPr>
              <w:t xml:space="preserve"> </w:t>
            </w:r>
            <w:r>
              <w:rPr>
                <w:sz w:val="22"/>
              </w:rPr>
              <w:t>role</w:t>
            </w:r>
            <w:r>
              <w:rPr>
                <w:spacing w:val="-3"/>
                <w:sz w:val="22"/>
              </w:rPr>
              <w:t xml:space="preserve"> </w:t>
            </w:r>
            <w:r>
              <w:rPr>
                <w:sz w:val="22"/>
              </w:rPr>
              <w:t>in</w:t>
            </w:r>
            <w:r>
              <w:rPr>
                <w:spacing w:val="-2"/>
                <w:sz w:val="22"/>
              </w:rPr>
              <w:t xml:space="preserve"> </w:t>
            </w:r>
            <w:r>
              <w:rPr>
                <w:sz w:val="22"/>
              </w:rPr>
              <w:t>the</w:t>
            </w:r>
            <w:r>
              <w:rPr>
                <w:spacing w:val="-3"/>
                <w:sz w:val="22"/>
              </w:rPr>
              <w:t xml:space="preserve"> </w:t>
            </w:r>
            <w:r>
              <w:rPr>
                <w:sz w:val="22"/>
              </w:rPr>
              <w:t>study</w:t>
            </w:r>
            <w:r>
              <w:rPr>
                <w:spacing w:val="-1"/>
                <w:sz w:val="22"/>
              </w:rPr>
              <w:t xml:space="preserve"> </w:t>
            </w:r>
            <w:r>
              <w:rPr>
                <w:sz w:val="22"/>
              </w:rPr>
              <w:t>described</w:t>
            </w:r>
            <w:r>
              <w:rPr>
                <w:spacing w:val="-58"/>
                <w:sz w:val="22"/>
              </w:rPr>
              <w:t xml:space="preserve"> </w:t>
            </w:r>
            <w:r>
              <w:rPr>
                <w:sz w:val="22"/>
              </w:rPr>
              <w:t>adequately</w:t>
            </w:r>
            <w:r>
              <w:rPr>
                <w:spacing w:val="-1"/>
                <w:sz w:val="22"/>
              </w:rPr>
              <w:t xml:space="preserve"> </w:t>
            </w:r>
            <w:r>
              <w:rPr>
                <w:sz w:val="22"/>
              </w:rPr>
              <w:t>and</w:t>
            </w:r>
            <w:r>
              <w:rPr>
                <w:spacing w:val="-3"/>
                <w:sz w:val="22"/>
              </w:rPr>
              <w:t xml:space="preserve"> </w:t>
            </w:r>
            <w:r>
              <w:rPr>
                <w:sz w:val="22"/>
              </w:rPr>
              <w:t>in</w:t>
            </w:r>
            <w:r>
              <w:rPr>
                <w:spacing w:val="-2"/>
                <w:sz w:val="22"/>
              </w:rPr>
              <w:t xml:space="preserve"> </w:t>
            </w:r>
            <w:r>
              <w:rPr>
                <w:sz w:val="22"/>
              </w:rPr>
              <w:t>an</w:t>
            </w:r>
            <w:r>
              <w:rPr>
                <w:spacing w:val="-1"/>
                <w:sz w:val="22"/>
              </w:rPr>
              <w:t xml:space="preserve"> </w:t>
            </w:r>
            <w:r>
              <w:rPr>
                <w:sz w:val="22"/>
              </w:rPr>
              <w:t>age and</w:t>
            </w:r>
            <w:r>
              <w:rPr>
                <w:spacing w:val="-1"/>
                <w:sz w:val="22"/>
              </w:rPr>
              <w:t xml:space="preserve"> </w:t>
            </w:r>
            <w:r>
              <w:rPr>
                <w:sz w:val="22"/>
              </w:rPr>
              <w:t>culturally</w:t>
            </w:r>
            <w:r>
              <w:rPr>
                <w:spacing w:val="-1"/>
                <w:sz w:val="22"/>
              </w:rPr>
              <w:t xml:space="preserve"> </w:t>
            </w:r>
            <w:r>
              <w:rPr>
                <w:sz w:val="22"/>
              </w:rPr>
              <w:t>appropriate</w:t>
            </w:r>
          </w:p>
          <w:p w14:paraId="635C3AB3" w14:textId="77777777" w:rsidR="00B55CD6" w:rsidRDefault="00B55CD6" w:rsidP="00497845">
            <w:pPr>
              <w:pStyle w:val="a"/>
            </w:pPr>
            <w:r>
              <w:rPr>
                <w:sz w:val="22"/>
              </w:rPr>
              <w:t>manner</w:t>
            </w:r>
            <w:r>
              <w:rPr>
                <w:spacing w:val="-3"/>
                <w:sz w:val="22"/>
              </w:rPr>
              <w:t xml:space="preserve"> </w:t>
            </w:r>
            <w:r>
              <w:rPr>
                <w:sz w:val="22"/>
              </w:rPr>
              <w:t>for</w:t>
            </w:r>
            <w:r>
              <w:rPr>
                <w:spacing w:val="-2"/>
                <w:sz w:val="22"/>
              </w:rPr>
              <w:t xml:space="preserve"> </w:t>
            </w:r>
            <w:r>
              <w:rPr>
                <w:sz w:val="22"/>
              </w:rPr>
              <w:t>them</w:t>
            </w:r>
            <w:r>
              <w:rPr>
                <w:spacing w:val="-4"/>
                <w:sz w:val="22"/>
              </w:rPr>
              <w:t xml:space="preserve"> </w:t>
            </w:r>
            <w:r>
              <w:rPr>
                <w:sz w:val="22"/>
              </w:rPr>
              <w:t>to</w:t>
            </w:r>
            <w:r>
              <w:rPr>
                <w:spacing w:val="-1"/>
                <w:sz w:val="22"/>
              </w:rPr>
              <w:t xml:space="preserve"> </w:t>
            </w:r>
            <w:r>
              <w:rPr>
                <w:sz w:val="22"/>
              </w:rPr>
              <w:t>provide</w:t>
            </w:r>
            <w:r>
              <w:rPr>
                <w:spacing w:val="-1"/>
                <w:sz w:val="22"/>
              </w:rPr>
              <w:t xml:space="preserve"> </w:t>
            </w:r>
            <w:r>
              <w:rPr>
                <w:sz w:val="22"/>
              </w:rPr>
              <w:t>written</w:t>
            </w:r>
            <w:r>
              <w:rPr>
                <w:spacing w:val="-2"/>
                <w:sz w:val="22"/>
              </w:rPr>
              <w:t xml:space="preserve"> </w:t>
            </w:r>
            <w:r>
              <w:rPr>
                <w:sz w:val="22"/>
              </w:rPr>
              <w:t>or verbal</w:t>
            </w:r>
            <w:r>
              <w:rPr>
                <w:spacing w:val="2"/>
                <w:sz w:val="22"/>
              </w:rPr>
              <w:t xml:space="preserve"> </w:t>
            </w:r>
            <w:r>
              <w:rPr>
                <w:rFonts w:ascii="Arial"/>
                <w:i/>
                <w:sz w:val="22"/>
              </w:rPr>
              <w:t>assent</w:t>
            </w:r>
            <w:r>
              <w:rPr>
                <w:sz w:val="22"/>
              </w:rPr>
              <w:t>?</w:t>
            </w:r>
          </w:p>
        </w:tc>
        <w:tc>
          <w:tcPr>
            <w:tcW w:w="5761" w:type="dxa"/>
          </w:tcPr>
          <w:p w14:paraId="6444DC50" w14:textId="77777777" w:rsidR="00B55CD6" w:rsidRDefault="00B55CD6" w:rsidP="00497845">
            <w:pPr>
              <w:pStyle w:val="a"/>
            </w:pPr>
          </w:p>
        </w:tc>
        <w:tc>
          <w:tcPr>
            <w:tcW w:w="809" w:type="dxa"/>
            <w:shd w:val="clear" w:color="auto" w:fill="EDEBE0"/>
          </w:tcPr>
          <w:p w14:paraId="40C4C97F" w14:textId="77777777" w:rsidR="00B55CD6" w:rsidRDefault="00B55CD6" w:rsidP="00497845">
            <w:pPr>
              <w:pStyle w:val="a"/>
              <w:rPr>
                <w:rFonts w:ascii="Arial"/>
                <w:b/>
              </w:rPr>
            </w:pPr>
            <w:r>
              <w:rPr>
                <w:rFonts w:ascii="Arial"/>
                <w:b/>
                <w:color w:val="FF0000"/>
                <w:sz w:val="22"/>
              </w:rPr>
              <w:t>X</w:t>
            </w:r>
          </w:p>
        </w:tc>
      </w:tr>
      <w:tr w:rsidR="00B55CD6" w14:paraId="10662E5A" w14:textId="77777777" w:rsidTr="00B55CD6">
        <w:trPr>
          <w:trHeight w:val="760"/>
        </w:trPr>
        <w:tc>
          <w:tcPr>
            <w:tcW w:w="811" w:type="dxa"/>
            <w:tcBorders>
              <w:left w:val="single" w:sz="6" w:space="0" w:color="000000"/>
            </w:tcBorders>
          </w:tcPr>
          <w:p w14:paraId="49C3859F" w14:textId="77777777" w:rsidR="00B55CD6" w:rsidRDefault="00B55CD6" w:rsidP="00497845">
            <w:pPr>
              <w:pStyle w:val="a"/>
            </w:pPr>
            <w:r>
              <w:rPr>
                <w:sz w:val="22"/>
              </w:rPr>
              <w:t>6.14</w:t>
            </w:r>
          </w:p>
        </w:tc>
        <w:tc>
          <w:tcPr>
            <w:tcW w:w="5761" w:type="dxa"/>
          </w:tcPr>
          <w:p w14:paraId="6CEA13F4" w14:textId="77777777" w:rsidR="00B55CD6" w:rsidRDefault="00B55CD6" w:rsidP="00497845">
            <w:pPr>
              <w:pStyle w:val="a"/>
            </w:pPr>
            <w:r>
              <w:rPr>
                <w:sz w:val="22"/>
              </w:rPr>
              <w:t>Do</w:t>
            </w:r>
            <w:r>
              <w:rPr>
                <w:spacing w:val="-1"/>
                <w:sz w:val="22"/>
              </w:rPr>
              <w:t xml:space="preserve"> </w:t>
            </w:r>
            <w:r>
              <w:rPr>
                <w:sz w:val="22"/>
              </w:rPr>
              <w:t>IC</w:t>
            </w:r>
            <w:r>
              <w:rPr>
                <w:spacing w:val="-4"/>
                <w:sz w:val="22"/>
              </w:rPr>
              <w:t xml:space="preserve"> </w:t>
            </w:r>
            <w:r>
              <w:rPr>
                <w:sz w:val="22"/>
              </w:rPr>
              <w:t>materials advise</w:t>
            </w:r>
            <w:r>
              <w:rPr>
                <w:spacing w:val="-3"/>
                <w:sz w:val="22"/>
              </w:rPr>
              <w:t xml:space="preserve"> </w:t>
            </w:r>
            <w:r>
              <w:rPr>
                <w:sz w:val="22"/>
              </w:rPr>
              <w:t>subjects</w:t>
            </w:r>
            <w:r>
              <w:rPr>
                <w:spacing w:val="-3"/>
                <w:sz w:val="22"/>
              </w:rPr>
              <w:t xml:space="preserve"> </w:t>
            </w:r>
            <w:r>
              <w:rPr>
                <w:sz w:val="22"/>
              </w:rPr>
              <w:t>to</w:t>
            </w:r>
            <w:r>
              <w:rPr>
                <w:spacing w:val="-1"/>
                <w:sz w:val="22"/>
              </w:rPr>
              <w:t xml:space="preserve"> </w:t>
            </w:r>
            <w:r>
              <w:rPr>
                <w:sz w:val="22"/>
              </w:rPr>
              <w:t>keep</w:t>
            </w:r>
            <w:r>
              <w:rPr>
                <w:spacing w:val="-1"/>
                <w:sz w:val="22"/>
              </w:rPr>
              <w:t xml:space="preserve"> </w:t>
            </w:r>
            <w:r>
              <w:rPr>
                <w:sz w:val="22"/>
              </w:rPr>
              <w:t>focus</w:t>
            </w:r>
            <w:r>
              <w:rPr>
                <w:spacing w:val="-1"/>
                <w:sz w:val="22"/>
              </w:rPr>
              <w:t xml:space="preserve"> </w:t>
            </w:r>
            <w:r>
              <w:rPr>
                <w:sz w:val="22"/>
              </w:rPr>
              <w:t>group</w:t>
            </w:r>
          </w:p>
          <w:p w14:paraId="6B0C66C2" w14:textId="77777777" w:rsidR="00B55CD6" w:rsidRDefault="00B55CD6" w:rsidP="00497845">
            <w:pPr>
              <w:pStyle w:val="a"/>
            </w:pPr>
            <w:r>
              <w:rPr>
                <w:sz w:val="22"/>
              </w:rPr>
              <w:t>discussions (FGD) confidential from anyone outside the</w:t>
            </w:r>
            <w:r>
              <w:rPr>
                <w:spacing w:val="-59"/>
                <w:sz w:val="22"/>
              </w:rPr>
              <w:t xml:space="preserve"> </w:t>
            </w:r>
            <w:r>
              <w:rPr>
                <w:sz w:val="22"/>
              </w:rPr>
              <w:t>group?</w:t>
            </w:r>
          </w:p>
        </w:tc>
        <w:tc>
          <w:tcPr>
            <w:tcW w:w="5761" w:type="dxa"/>
          </w:tcPr>
          <w:p w14:paraId="55CF08B3" w14:textId="77777777" w:rsidR="00B55CD6" w:rsidRDefault="00B55CD6" w:rsidP="00497845">
            <w:pPr>
              <w:pStyle w:val="a"/>
            </w:pPr>
          </w:p>
        </w:tc>
        <w:tc>
          <w:tcPr>
            <w:tcW w:w="809" w:type="dxa"/>
            <w:shd w:val="clear" w:color="auto" w:fill="EDEBE0"/>
          </w:tcPr>
          <w:p w14:paraId="028DAE59" w14:textId="77777777" w:rsidR="00B55CD6" w:rsidRDefault="00B55CD6" w:rsidP="00497845">
            <w:pPr>
              <w:pStyle w:val="a"/>
              <w:rPr>
                <w:rFonts w:ascii="Arial"/>
                <w:b/>
              </w:rPr>
            </w:pPr>
            <w:r>
              <w:rPr>
                <w:rFonts w:ascii="Arial"/>
                <w:b/>
                <w:color w:val="FF0000"/>
                <w:sz w:val="22"/>
              </w:rPr>
              <w:t>X</w:t>
            </w:r>
          </w:p>
        </w:tc>
      </w:tr>
      <w:tr w:rsidR="00B55CD6" w14:paraId="200A146F" w14:textId="77777777" w:rsidTr="00B55CD6">
        <w:trPr>
          <w:trHeight w:val="506"/>
        </w:trPr>
        <w:tc>
          <w:tcPr>
            <w:tcW w:w="811" w:type="dxa"/>
            <w:tcBorders>
              <w:left w:val="single" w:sz="6" w:space="0" w:color="000000"/>
            </w:tcBorders>
          </w:tcPr>
          <w:p w14:paraId="3B0CF802" w14:textId="77777777" w:rsidR="00B55CD6" w:rsidRDefault="00B55CD6" w:rsidP="00497845">
            <w:pPr>
              <w:pStyle w:val="a"/>
            </w:pPr>
            <w:r>
              <w:rPr>
                <w:sz w:val="22"/>
              </w:rPr>
              <w:t>6.15</w:t>
            </w:r>
          </w:p>
        </w:tc>
        <w:tc>
          <w:tcPr>
            <w:tcW w:w="5761" w:type="dxa"/>
          </w:tcPr>
          <w:p w14:paraId="7B932FE0" w14:textId="77777777" w:rsidR="00B55CD6" w:rsidRDefault="00B55CD6" w:rsidP="00497845">
            <w:pPr>
              <w:pStyle w:val="a"/>
            </w:pPr>
            <w:r>
              <w:rPr>
                <w:sz w:val="22"/>
              </w:rPr>
              <w:t>Where subjects differ by type (e.g.: age, sex, risk, status,</w:t>
            </w:r>
            <w:r>
              <w:rPr>
                <w:spacing w:val="-59"/>
                <w:sz w:val="22"/>
              </w:rPr>
              <w:t xml:space="preserve"> </w:t>
            </w:r>
            <w:r>
              <w:rPr>
                <w:sz w:val="22"/>
              </w:rPr>
              <w:t>etc.),</w:t>
            </w:r>
            <w:r>
              <w:rPr>
                <w:spacing w:val="-2"/>
                <w:sz w:val="22"/>
              </w:rPr>
              <w:t xml:space="preserve"> </w:t>
            </w:r>
            <w:r>
              <w:rPr>
                <w:sz w:val="22"/>
              </w:rPr>
              <w:t>are</w:t>
            </w:r>
            <w:r>
              <w:rPr>
                <w:spacing w:val="-2"/>
                <w:sz w:val="22"/>
              </w:rPr>
              <w:t xml:space="preserve"> </w:t>
            </w:r>
            <w:r>
              <w:rPr>
                <w:sz w:val="22"/>
              </w:rPr>
              <w:t>IC</w:t>
            </w:r>
            <w:r>
              <w:rPr>
                <w:spacing w:val="-3"/>
                <w:sz w:val="22"/>
              </w:rPr>
              <w:t xml:space="preserve"> </w:t>
            </w:r>
            <w:r>
              <w:rPr>
                <w:sz w:val="22"/>
              </w:rPr>
              <w:t>documents</w:t>
            </w:r>
            <w:r>
              <w:rPr>
                <w:spacing w:val="-4"/>
                <w:sz w:val="22"/>
              </w:rPr>
              <w:t xml:space="preserve"> </w:t>
            </w:r>
            <w:r>
              <w:rPr>
                <w:sz w:val="22"/>
              </w:rPr>
              <w:t>specific</w:t>
            </w:r>
            <w:r>
              <w:rPr>
                <w:spacing w:val="1"/>
                <w:sz w:val="22"/>
              </w:rPr>
              <w:t xml:space="preserve"> </w:t>
            </w:r>
            <w:r>
              <w:rPr>
                <w:sz w:val="22"/>
              </w:rPr>
              <w:t>for each type?</w:t>
            </w:r>
          </w:p>
        </w:tc>
        <w:tc>
          <w:tcPr>
            <w:tcW w:w="5761" w:type="dxa"/>
          </w:tcPr>
          <w:p w14:paraId="58A0ABB2" w14:textId="77777777" w:rsidR="00B55CD6" w:rsidRDefault="00B55CD6" w:rsidP="00497845">
            <w:pPr>
              <w:pStyle w:val="a"/>
            </w:pPr>
          </w:p>
        </w:tc>
        <w:tc>
          <w:tcPr>
            <w:tcW w:w="809" w:type="dxa"/>
            <w:shd w:val="clear" w:color="auto" w:fill="EDEBE0"/>
          </w:tcPr>
          <w:p w14:paraId="26E7A74E" w14:textId="77777777" w:rsidR="00B55CD6" w:rsidRDefault="00B55CD6" w:rsidP="00497845">
            <w:pPr>
              <w:pStyle w:val="a"/>
              <w:rPr>
                <w:rFonts w:ascii="Arial"/>
                <w:b/>
              </w:rPr>
            </w:pPr>
            <w:r>
              <w:rPr>
                <w:rFonts w:ascii="Arial"/>
                <w:b/>
                <w:color w:val="FF0000"/>
                <w:sz w:val="22"/>
              </w:rPr>
              <w:t>X</w:t>
            </w:r>
          </w:p>
        </w:tc>
      </w:tr>
      <w:tr w:rsidR="00B55CD6" w14:paraId="79FBC624" w14:textId="77777777" w:rsidTr="00B55CD6">
        <w:trPr>
          <w:trHeight w:val="758"/>
        </w:trPr>
        <w:tc>
          <w:tcPr>
            <w:tcW w:w="811" w:type="dxa"/>
            <w:tcBorders>
              <w:left w:val="single" w:sz="6" w:space="0" w:color="000000"/>
            </w:tcBorders>
          </w:tcPr>
          <w:p w14:paraId="3DBEA989" w14:textId="77777777" w:rsidR="00B55CD6" w:rsidRDefault="00B55CD6" w:rsidP="00497845">
            <w:pPr>
              <w:pStyle w:val="a"/>
            </w:pPr>
            <w:r>
              <w:rPr>
                <w:sz w:val="22"/>
              </w:rPr>
              <w:t>6.16</w:t>
            </w:r>
          </w:p>
        </w:tc>
        <w:tc>
          <w:tcPr>
            <w:tcW w:w="5761" w:type="dxa"/>
          </w:tcPr>
          <w:p w14:paraId="567AC3FC" w14:textId="77777777" w:rsidR="00B55CD6" w:rsidRDefault="00B55CD6" w:rsidP="00497845">
            <w:pPr>
              <w:pStyle w:val="a"/>
            </w:pPr>
            <w:r>
              <w:rPr>
                <w:sz w:val="22"/>
              </w:rPr>
              <w:t>Where data collection differs by method (e.g.: survey,</w:t>
            </w:r>
            <w:r>
              <w:rPr>
                <w:spacing w:val="-59"/>
                <w:sz w:val="22"/>
              </w:rPr>
              <w:t xml:space="preserve"> </w:t>
            </w:r>
            <w:r>
              <w:rPr>
                <w:sz w:val="22"/>
              </w:rPr>
              <w:t>FGD,</w:t>
            </w:r>
            <w:r>
              <w:rPr>
                <w:spacing w:val="-2"/>
                <w:sz w:val="22"/>
              </w:rPr>
              <w:t xml:space="preserve"> </w:t>
            </w:r>
            <w:r>
              <w:rPr>
                <w:sz w:val="22"/>
              </w:rPr>
              <w:t>interview,</w:t>
            </w:r>
            <w:r>
              <w:rPr>
                <w:spacing w:val="-1"/>
                <w:sz w:val="22"/>
              </w:rPr>
              <w:t xml:space="preserve"> </w:t>
            </w:r>
            <w:r>
              <w:rPr>
                <w:sz w:val="22"/>
              </w:rPr>
              <w:t>audio</w:t>
            </w:r>
            <w:r>
              <w:rPr>
                <w:spacing w:val="-2"/>
                <w:sz w:val="22"/>
              </w:rPr>
              <w:t xml:space="preserve"> </w:t>
            </w:r>
            <w:r>
              <w:rPr>
                <w:sz w:val="22"/>
              </w:rPr>
              <w:t>recording),</w:t>
            </w:r>
            <w:r>
              <w:rPr>
                <w:spacing w:val="-1"/>
                <w:sz w:val="22"/>
              </w:rPr>
              <w:t xml:space="preserve"> </w:t>
            </w:r>
            <w:r>
              <w:rPr>
                <w:sz w:val="22"/>
              </w:rPr>
              <w:t>do</w:t>
            </w:r>
            <w:r>
              <w:rPr>
                <w:spacing w:val="-2"/>
                <w:sz w:val="22"/>
              </w:rPr>
              <w:t xml:space="preserve"> </w:t>
            </w:r>
            <w:r>
              <w:rPr>
                <w:sz w:val="22"/>
              </w:rPr>
              <w:t>ICs</w:t>
            </w:r>
            <w:r>
              <w:rPr>
                <w:spacing w:val="-2"/>
                <w:sz w:val="22"/>
              </w:rPr>
              <w:t xml:space="preserve"> </w:t>
            </w:r>
            <w:r>
              <w:rPr>
                <w:sz w:val="22"/>
              </w:rPr>
              <w:t>cover</w:t>
            </w:r>
            <w:r>
              <w:rPr>
                <w:spacing w:val="-1"/>
                <w:sz w:val="22"/>
              </w:rPr>
              <w:t xml:space="preserve"> </w:t>
            </w:r>
            <w:r>
              <w:rPr>
                <w:sz w:val="22"/>
              </w:rPr>
              <w:t>each</w:t>
            </w:r>
          </w:p>
          <w:p w14:paraId="3EBD84DF" w14:textId="77777777" w:rsidR="00B55CD6" w:rsidRDefault="00B55CD6" w:rsidP="00497845">
            <w:pPr>
              <w:pStyle w:val="a"/>
            </w:pPr>
            <w:r>
              <w:rPr>
                <w:sz w:val="22"/>
              </w:rPr>
              <w:t>method?</w:t>
            </w:r>
          </w:p>
        </w:tc>
        <w:tc>
          <w:tcPr>
            <w:tcW w:w="5761" w:type="dxa"/>
          </w:tcPr>
          <w:p w14:paraId="079F2F30" w14:textId="77777777" w:rsidR="00B55CD6" w:rsidRDefault="00B55CD6" w:rsidP="00497845">
            <w:pPr>
              <w:pStyle w:val="a"/>
            </w:pPr>
          </w:p>
        </w:tc>
        <w:tc>
          <w:tcPr>
            <w:tcW w:w="809" w:type="dxa"/>
            <w:shd w:val="clear" w:color="auto" w:fill="EDEBE0"/>
          </w:tcPr>
          <w:p w14:paraId="00E2058E" w14:textId="77777777" w:rsidR="00B55CD6" w:rsidRDefault="00B55CD6" w:rsidP="00497845">
            <w:pPr>
              <w:pStyle w:val="a"/>
              <w:rPr>
                <w:rFonts w:ascii="Arial"/>
                <w:b/>
              </w:rPr>
            </w:pPr>
            <w:r>
              <w:rPr>
                <w:rFonts w:ascii="Arial"/>
                <w:b/>
                <w:color w:val="FF0000"/>
                <w:sz w:val="22"/>
              </w:rPr>
              <w:t>X</w:t>
            </w:r>
          </w:p>
        </w:tc>
      </w:tr>
      <w:tr w:rsidR="00B55CD6" w14:paraId="1FD989A4" w14:textId="77777777" w:rsidTr="00B55CD6">
        <w:trPr>
          <w:trHeight w:val="506"/>
        </w:trPr>
        <w:tc>
          <w:tcPr>
            <w:tcW w:w="811" w:type="dxa"/>
            <w:tcBorders>
              <w:left w:val="single" w:sz="6" w:space="0" w:color="000000"/>
            </w:tcBorders>
          </w:tcPr>
          <w:p w14:paraId="4AED3DB4" w14:textId="77777777" w:rsidR="00B55CD6" w:rsidRDefault="00B55CD6" w:rsidP="00497845">
            <w:pPr>
              <w:pStyle w:val="a"/>
            </w:pPr>
            <w:r>
              <w:rPr>
                <w:sz w:val="22"/>
              </w:rPr>
              <w:t>6.17</w:t>
            </w:r>
          </w:p>
        </w:tc>
        <w:tc>
          <w:tcPr>
            <w:tcW w:w="5761" w:type="dxa"/>
          </w:tcPr>
          <w:p w14:paraId="0A64F3B1" w14:textId="77777777" w:rsidR="00B55CD6" w:rsidRDefault="00B55CD6" w:rsidP="00497845">
            <w:pPr>
              <w:pStyle w:val="a"/>
            </w:pPr>
            <w:r>
              <w:rPr>
                <w:sz w:val="22"/>
              </w:rPr>
              <w:t>If IC is written, is a copy left with subjects or there is</w:t>
            </w:r>
            <w:r>
              <w:rPr>
                <w:spacing w:val="-60"/>
                <w:sz w:val="22"/>
              </w:rPr>
              <w:t xml:space="preserve"> </w:t>
            </w:r>
            <w:r>
              <w:rPr>
                <w:sz w:val="22"/>
              </w:rPr>
              <w:t>explanation</w:t>
            </w:r>
            <w:r>
              <w:rPr>
                <w:spacing w:val="-1"/>
                <w:sz w:val="22"/>
              </w:rPr>
              <w:t xml:space="preserve"> </w:t>
            </w:r>
            <w:r>
              <w:rPr>
                <w:sz w:val="22"/>
              </w:rPr>
              <w:t>for</w:t>
            </w:r>
            <w:r>
              <w:rPr>
                <w:spacing w:val="1"/>
                <w:sz w:val="22"/>
              </w:rPr>
              <w:t xml:space="preserve"> </w:t>
            </w:r>
            <w:r>
              <w:rPr>
                <w:sz w:val="22"/>
              </w:rPr>
              <w:t>not</w:t>
            </w:r>
            <w:r>
              <w:rPr>
                <w:spacing w:val="2"/>
                <w:sz w:val="22"/>
              </w:rPr>
              <w:t xml:space="preserve"> </w:t>
            </w:r>
            <w:r>
              <w:rPr>
                <w:sz w:val="22"/>
              </w:rPr>
              <w:t>doing</w:t>
            </w:r>
            <w:r>
              <w:rPr>
                <w:spacing w:val="-2"/>
                <w:sz w:val="22"/>
              </w:rPr>
              <w:t xml:space="preserve"> </w:t>
            </w:r>
            <w:r>
              <w:rPr>
                <w:sz w:val="22"/>
              </w:rPr>
              <w:t>so?</w:t>
            </w:r>
          </w:p>
        </w:tc>
        <w:tc>
          <w:tcPr>
            <w:tcW w:w="5761" w:type="dxa"/>
          </w:tcPr>
          <w:p w14:paraId="5DE583D9" w14:textId="77777777" w:rsidR="00B55CD6" w:rsidRDefault="00B55CD6" w:rsidP="00497845">
            <w:pPr>
              <w:pStyle w:val="a"/>
            </w:pPr>
          </w:p>
        </w:tc>
        <w:tc>
          <w:tcPr>
            <w:tcW w:w="809" w:type="dxa"/>
            <w:shd w:val="clear" w:color="auto" w:fill="EDEBE0"/>
          </w:tcPr>
          <w:p w14:paraId="48FFFEAA" w14:textId="77777777" w:rsidR="00B55CD6" w:rsidRDefault="00B55CD6" w:rsidP="00497845">
            <w:pPr>
              <w:pStyle w:val="a"/>
              <w:rPr>
                <w:rFonts w:ascii="Arial"/>
                <w:b/>
              </w:rPr>
            </w:pPr>
            <w:r>
              <w:rPr>
                <w:rFonts w:ascii="Arial"/>
                <w:b/>
                <w:color w:val="FF0000"/>
                <w:sz w:val="22"/>
              </w:rPr>
              <w:t>X</w:t>
            </w:r>
          </w:p>
        </w:tc>
      </w:tr>
      <w:tr w:rsidR="00B55CD6" w14:paraId="2883D8BB" w14:textId="77777777" w:rsidTr="00B55CD6">
        <w:trPr>
          <w:trHeight w:val="252"/>
        </w:trPr>
        <w:tc>
          <w:tcPr>
            <w:tcW w:w="811" w:type="dxa"/>
            <w:tcBorders>
              <w:left w:val="single" w:sz="6" w:space="0" w:color="000000"/>
            </w:tcBorders>
          </w:tcPr>
          <w:p w14:paraId="77820FCC" w14:textId="77777777" w:rsidR="00B55CD6" w:rsidRDefault="00B55CD6" w:rsidP="00497845">
            <w:pPr>
              <w:pStyle w:val="a"/>
            </w:pPr>
            <w:r>
              <w:rPr>
                <w:sz w:val="22"/>
              </w:rPr>
              <w:t>6.18</w:t>
            </w:r>
          </w:p>
        </w:tc>
        <w:tc>
          <w:tcPr>
            <w:tcW w:w="5761" w:type="dxa"/>
          </w:tcPr>
          <w:p w14:paraId="53A5004A" w14:textId="77777777" w:rsidR="00B55CD6" w:rsidRDefault="00B55CD6" w:rsidP="00497845">
            <w:pPr>
              <w:pStyle w:val="a"/>
            </w:pPr>
            <w:r>
              <w:rPr>
                <w:sz w:val="22"/>
              </w:rPr>
              <w:t>Additional</w:t>
            </w:r>
            <w:r>
              <w:rPr>
                <w:spacing w:val="-2"/>
                <w:sz w:val="22"/>
              </w:rPr>
              <w:t xml:space="preserve"> </w:t>
            </w:r>
            <w:r>
              <w:rPr>
                <w:sz w:val="22"/>
              </w:rPr>
              <w:t>comments</w:t>
            </w:r>
            <w:r>
              <w:rPr>
                <w:spacing w:val="-3"/>
                <w:sz w:val="22"/>
              </w:rPr>
              <w:t xml:space="preserve"> </w:t>
            </w:r>
            <w:r>
              <w:rPr>
                <w:sz w:val="22"/>
              </w:rPr>
              <w:t>or</w:t>
            </w:r>
            <w:r>
              <w:rPr>
                <w:spacing w:val="-5"/>
                <w:sz w:val="22"/>
              </w:rPr>
              <w:t xml:space="preserve"> </w:t>
            </w:r>
            <w:r>
              <w:rPr>
                <w:sz w:val="22"/>
              </w:rPr>
              <w:t>suggestions</w:t>
            </w:r>
          </w:p>
        </w:tc>
        <w:tc>
          <w:tcPr>
            <w:tcW w:w="5761" w:type="dxa"/>
          </w:tcPr>
          <w:p w14:paraId="7C090865" w14:textId="77777777" w:rsidR="00B55CD6" w:rsidRDefault="00B55CD6" w:rsidP="00497845">
            <w:pPr>
              <w:pStyle w:val="a"/>
              <w:rPr>
                <w:sz w:val="18"/>
              </w:rPr>
            </w:pPr>
          </w:p>
        </w:tc>
        <w:tc>
          <w:tcPr>
            <w:tcW w:w="809" w:type="dxa"/>
            <w:shd w:val="clear" w:color="auto" w:fill="EDEBE0"/>
          </w:tcPr>
          <w:p w14:paraId="01941204" w14:textId="77777777" w:rsidR="00B55CD6" w:rsidRDefault="00B55CD6" w:rsidP="00497845">
            <w:pPr>
              <w:pStyle w:val="a"/>
              <w:rPr>
                <w:rFonts w:ascii="Arial"/>
                <w:b/>
              </w:rPr>
            </w:pPr>
            <w:r>
              <w:rPr>
                <w:rFonts w:ascii="Arial"/>
                <w:b/>
                <w:color w:val="FF0000"/>
                <w:sz w:val="22"/>
              </w:rPr>
              <w:t>X</w:t>
            </w:r>
          </w:p>
        </w:tc>
      </w:tr>
      <w:tr w:rsidR="00B55CD6" w14:paraId="5603B470" w14:textId="77777777" w:rsidTr="00B55CD6">
        <w:trPr>
          <w:trHeight w:val="506"/>
        </w:trPr>
        <w:tc>
          <w:tcPr>
            <w:tcW w:w="811" w:type="dxa"/>
            <w:tcBorders>
              <w:left w:val="single" w:sz="6" w:space="0" w:color="000000"/>
            </w:tcBorders>
            <w:shd w:val="clear" w:color="auto" w:fill="EDEBE0"/>
          </w:tcPr>
          <w:p w14:paraId="651E3707" w14:textId="77777777" w:rsidR="00B55CD6" w:rsidRDefault="00B55CD6" w:rsidP="00497845">
            <w:pPr>
              <w:pStyle w:val="a"/>
              <w:rPr>
                <w:rFonts w:ascii="Arial"/>
                <w:b/>
                <w:sz w:val="16"/>
              </w:rPr>
            </w:pPr>
            <w:r>
              <w:rPr>
                <w:rFonts w:ascii="Arial"/>
                <w:b/>
                <w:sz w:val="16"/>
              </w:rPr>
              <w:t>Section</w:t>
            </w:r>
          </w:p>
          <w:p w14:paraId="5331FC9E" w14:textId="77777777" w:rsidR="00B55CD6" w:rsidRDefault="00B55CD6" w:rsidP="00497845">
            <w:pPr>
              <w:pStyle w:val="a"/>
              <w:rPr>
                <w:rFonts w:ascii="Arial"/>
                <w:b/>
              </w:rPr>
            </w:pPr>
            <w:r>
              <w:rPr>
                <w:rFonts w:ascii="Arial"/>
                <w:b/>
                <w:sz w:val="22"/>
              </w:rPr>
              <w:t>7</w:t>
            </w:r>
          </w:p>
        </w:tc>
        <w:tc>
          <w:tcPr>
            <w:tcW w:w="5761" w:type="dxa"/>
            <w:shd w:val="clear" w:color="auto" w:fill="EDEBE0"/>
          </w:tcPr>
          <w:p w14:paraId="3FB51F4D" w14:textId="77777777" w:rsidR="00B55CD6" w:rsidRDefault="00B55CD6" w:rsidP="00497845">
            <w:pPr>
              <w:pStyle w:val="a"/>
              <w:rPr>
                <w:rFonts w:ascii="Arial"/>
                <w:b/>
              </w:rPr>
            </w:pPr>
            <w:r>
              <w:rPr>
                <w:rFonts w:ascii="Arial"/>
                <w:b/>
                <w:i/>
                <w:sz w:val="22"/>
              </w:rPr>
              <w:t>Subject Protections:</w:t>
            </w:r>
            <w:r>
              <w:rPr>
                <w:rFonts w:ascii="Arial"/>
                <w:b/>
                <w:i/>
                <w:spacing w:val="1"/>
                <w:sz w:val="22"/>
              </w:rPr>
              <w:t xml:space="preserve"> </w:t>
            </w:r>
            <w:r>
              <w:rPr>
                <w:rFonts w:ascii="Arial"/>
                <w:b/>
                <w:sz w:val="22"/>
              </w:rPr>
              <w:t>Do submitted materials clearly</w:t>
            </w:r>
            <w:r>
              <w:rPr>
                <w:rFonts w:ascii="Arial"/>
                <w:b/>
                <w:spacing w:val="-59"/>
                <w:sz w:val="22"/>
              </w:rPr>
              <w:t xml:space="preserve"> </w:t>
            </w:r>
            <w:r>
              <w:rPr>
                <w:rFonts w:ascii="Arial"/>
                <w:b/>
                <w:sz w:val="22"/>
              </w:rPr>
              <w:t>identify</w:t>
            </w:r>
            <w:r>
              <w:rPr>
                <w:rFonts w:ascii="Arial"/>
                <w:b/>
                <w:spacing w:val="-3"/>
                <w:sz w:val="22"/>
              </w:rPr>
              <w:t xml:space="preserve"> </w:t>
            </w:r>
            <w:r>
              <w:rPr>
                <w:rFonts w:ascii="Arial"/>
                <w:b/>
                <w:sz w:val="22"/>
              </w:rPr>
              <w:t>protection</w:t>
            </w:r>
            <w:r>
              <w:rPr>
                <w:rFonts w:ascii="Arial"/>
                <w:b/>
                <w:spacing w:val="-3"/>
                <w:sz w:val="22"/>
              </w:rPr>
              <w:t xml:space="preserve"> </w:t>
            </w:r>
            <w:r>
              <w:rPr>
                <w:rFonts w:ascii="Arial"/>
                <w:b/>
                <w:sz w:val="22"/>
              </w:rPr>
              <w:t>against</w:t>
            </w:r>
            <w:r>
              <w:rPr>
                <w:rFonts w:ascii="Arial"/>
                <w:b/>
                <w:spacing w:val="1"/>
                <w:sz w:val="22"/>
              </w:rPr>
              <w:t xml:space="preserve"> </w:t>
            </w:r>
            <w:r>
              <w:rPr>
                <w:rFonts w:ascii="Arial"/>
                <w:b/>
                <w:sz w:val="22"/>
              </w:rPr>
              <w:t>risk?</w:t>
            </w:r>
          </w:p>
        </w:tc>
        <w:tc>
          <w:tcPr>
            <w:tcW w:w="5761" w:type="dxa"/>
            <w:shd w:val="clear" w:color="auto" w:fill="EDEBE0"/>
          </w:tcPr>
          <w:p w14:paraId="227EA803" w14:textId="77777777" w:rsidR="00B55CD6" w:rsidRDefault="00B55CD6" w:rsidP="00497845">
            <w:pPr>
              <w:pStyle w:val="a"/>
            </w:pPr>
          </w:p>
        </w:tc>
        <w:tc>
          <w:tcPr>
            <w:tcW w:w="809" w:type="dxa"/>
            <w:shd w:val="clear" w:color="auto" w:fill="A6A6A6"/>
          </w:tcPr>
          <w:p w14:paraId="7000492A" w14:textId="77777777" w:rsidR="00B55CD6" w:rsidRDefault="00B55CD6" w:rsidP="00497845">
            <w:pPr>
              <w:pStyle w:val="a"/>
            </w:pPr>
          </w:p>
        </w:tc>
      </w:tr>
      <w:tr w:rsidR="00B55CD6" w14:paraId="673F16AB" w14:textId="77777777" w:rsidTr="00B55CD6">
        <w:trPr>
          <w:trHeight w:val="758"/>
        </w:trPr>
        <w:tc>
          <w:tcPr>
            <w:tcW w:w="811" w:type="dxa"/>
            <w:tcBorders>
              <w:left w:val="single" w:sz="6" w:space="0" w:color="000000"/>
            </w:tcBorders>
          </w:tcPr>
          <w:p w14:paraId="672E00FB" w14:textId="77777777" w:rsidR="00B55CD6" w:rsidRDefault="00B55CD6" w:rsidP="00497845">
            <w:pPr>
              <w:pStyle w:val="a"/>
            </w:pPr>
            <w:r>
              <w:rPr>
                <w:sz w:val="22"/>
              </w:rPr>
              <w:t>7.1</w:t>
            </w:r>
          </w:p>
        </w:tc>
        <w:tc>
          <w:tcPr>
            <w:tcW w:w="5761" w:type="dxa"/>
          </w:tcPr>
          <w:p w14:paraId="6AE88448" w14:textId="77777777" w:rsidR="00B55CD6" w:rsidRDefault="00B55CD6" w:rsidP="00497845">
            <w:pPr>
              <w:pStyle w:val="a"/>
            </w:pPr>
            <w:r>
              <w:rPr>
                <w:sz w:val="22"/>
              </w:rPr>
              <w:t>Do materials describe protocols for subjects’ safety</w:t>
            </w:r>
            <w:r>
              <w:rPr>
                <w:spacing w:val="-59"/>
                <w:sz w:val="22"/>
              </w:rPr>
              <w:t xml:space="preserve"> </w:t>
            </w:r>
            <w:r>
              <w:rPr>
                <w:sz w:val="22"/>
              </w:rPr>
              <w:t>throughout data</w:t>
            </w:r>
            <w:r>
              <w:rPr>
                <w:spacing w:val="-2"/>
                <w:sz w:val="22"/>
              </w:rPr>
              <w:t xml:space="preserve"> </w:t>
            </w:r>
            <w:r>
              <w:rPr>
                <w:sz w:val="22"/>
              </w:rPr>
              <w:t>collection, analysis,</w:t>
            </w:r>
            <w:r>
              <w:rPr>
                <w:spacing w:val="-3"/>
                <w:sz w:val="22"/>
              </w:rPr>
              <w:t xml:space="preserve"> </w:t>
            </w:r>
            <w:r>
              <w:rPr>
                <w:sz w:val="22"/>
              </w:rPr>
              <w:t>storage, and</w:t>
            </w:r>
          </w:p>
          <w:p w14:paraId="7527BBF5" w14:textId="77777777" w:rsidR="00B55CD6" w:rsidRDefault="00B55CD6" w:rsidP="00497845">
            <w:pPr>
              <w:pStyle w:val="a"/>
            </w:pPr>
            <w:r>
              <w:rPr>
                <w:sz w:val="22"/>
              </w:rPr>
              <w:t>dissemination?</w:t>
            </w:r>
          </w:p>
        </w:tc>
        <w:tc>
          <w:tcPr>
            <w:tcW w:w="5761" w:type="dxa"/>
          </w:tcPr>
          <w:p w14:paraId="1062A54F" w14:textId="77777777" w:rsidR="00B55CD6" w:rsidRDefault="00B55CD6" w:rsidP="00497845">
            <w:pPr>
              <w:pStyle w:val="a"/>
            </w:pPr>
          </w:p>
        </w:tc>
        <w:tc>
          <w:tcPr>
            <w:tcW w:w="809" w:type="dxa"/>
            <w:shd w:val="clear" w:color="auto" w:fill="EDEBE0"/>
          </w:tcPr>
          <w:p w14:paraId="336C928E" w14:textId="77777777" w:rsidR="00B55CD6" w:rsidRDefault="00B55CD6" w:rsidP="00497845">
            <w:pPr>
              <w:pStyle w:val="a"/>
              <w:rPr>
                <w:rFonts w:ascii="Arial"/>
                <w:b/>
              </w:rPr>
            </w:pPr>
            <w:r>
              <w:rPr>
                <w:rFonts w:ascii="Arial"/>
                <w:b/>
                <w:color w:val="FF0000"/>
                <w:sz w:val="22"/>
              </w:rPr>
              <w:t>X</w:t>
            </w:r>
          </w:p>
        </w:tc>
      </w:tr>
      <w:tr w:rsidR="00B55CD6" w14:paraId="312ACFD5" w14:textId="77777777" w:rsidTr="00B55CD6">
        <w:trPr>
          <w:trHeight w:val="505"/>
        </w:trPr>
        <w:tc>
          <w:tcPr>
            <w:tcW w:w="811" w:type="dxa"/>
            <w:tcBorders>
              <w:left w:val="single" w:sz="6" w:space="0" w:color="000000"/>
            </w:tcBorders>
          </w:tcPr>
          <w:p w14:paraId="7A558A17" w14:textId="77777777" w:rsidR="00B55CD6" w:rsidRDefault="00B55CD6" w:rsidP="00497845">
            <w:pPr>
              <w:pStyle w:val="a"/>
            </w:pPr>
            <w:r>
              <w:rPr>
                <w:sz w:val="22"/>
              </w:rPr>
              <w:t>7.2</w:t>
            </w:r>
          </w:p>
        </w:tc>
        <w:tc>
          <w:tcPr>
            <w:tcW w:w="5761" w:type="dxa"/>
          </w:tcPr>
          <w:p w14:paraId="3E9F8ABE" w14:textId="77777777" w:rsidR="00B55CD6" w:rsidRDefault="00B55CD6" w:rsidP="00497845">
            <w:pPr>
              <w:pStyle w:val="a"/>
            </w:pPr>
            <w:r>
              <w:rPr>
                <w:sz w:val="22"/>
              </w:rPr>
              <w:t>Are all data collected necessary for the purposes of</w:t>
            </w:r>
            <w:r>
              <w:rPr>
                <w:spacing w:val="-60"/>
                <w:sz w:val="22"/>
              </w:rPr>
              <w:t xml:space="preserve"> </w:t>
            </w:r>
            <w:r>
              <w:rPr>
                <w:sz w:val="22"/>
              </w:rPr>
              <w:t>evidence</w:t>
            </w:r>
            <w:r>
              <w:rPr>
                <w:spacing w:val="-1"/>
                <w:sz w:val="22"/>
              </w:rPr>
              <w:t xml:space="preserve"> </w:t>
            </w:r>
            <w:r>
              <w:rPr>
                <w:sz w:val="22"/>
              </w:rPr>
              <w:t>generation?</w:t>
            </w:r>
          </w:p>
        </w:tc>
        <w:tc>
          <w:tcPr>
            <w:tcW w:w="5761" w:type="dxa"/>
          </w:tcPr>
          <w:p w14:paraId="099A7491" w14:textId="77777777" w:rsidR="00B55CD6" w:rsidRDefault="00B55CD6" w:rsidP="00497845">
            <w:pPr>
              <w:pStyle w:val="a"/>
            </w:pPr>
          </w:p>
        </w:tc>
        <w:tc>
          <w:tcPr>
            <w:tcW w:w="809" w:type="dxa"/>
            <w:shd w:val="clear" w:color="auto" w:fill="EDEBE0"/>
          </w:tcPr>
          <w:p w14:paraId="0576947A" w14:textId="77777777" w:rsidR="00B55CD6" w:rsidRDefault="00B55CD6" w:rsidP="00497845">
            <w:pPr>
              <w:pStyle w:val="a"/>
              <w:rPr>
                <w:rFonts w:ascii="Arial"/>
                <w:b/>
              </w:rPr>
            </w:pPr>
            <w:r>
              <w:rPr>
                <w:rFonts w:ascii="Arial"/>
                <w:b/>
                <w:color w:val="FF0000"/>
                <w:sz w:val="22"/>
              </w:rPr>
              <w:t>X</w:t>
            </w:r>
          </w:p>
        </w:tc>
      </w:tr>
      <w:tr w:rsidR="00B55CD6" w14:paraId="74ED42D7" w14:textId="77777777" w:rsidTr="00B55CD6">
        <w:trPr>
          <w:trHeight w:val="506"/>
        </w:trPr>
        <w:tc>
          <w:tcPr>
            <w:tcW w:w="811" w:type="dxa"/>
            <w:tcBorders>
              <w:left w:val="single" w:sz="6" w:space="0" w:color="000000"/>
            </w:tcBorders>
          </w:tcPr>
          <w:p w14:paraId="5273EB1B" w14:textId="77777777" w:rsidR="00B55CD6" w:rsidRDefault="00B55CD6" w:rsidP="00497845">
            <w:pPr>
              <w:pStyle w:val="a"/>
            </w:pPr>
            <w:r>
              <w:rPr>
                <w:sz w:val="22"/>
              </w:rPr>
              <w:t>7.3</w:t>
            </w:r>
          </w:p>
        </w:tc>
        <w:tc>
          <w:tcPr>
            <w:tcW w:w="5761" w:type="dxa"/>
          </w:tcPr>
          <w:p w14:paraId="440F44A6" w14:textId="77777777" w:rsidR="00B55CD6" w:rsidRDefault="00B55CD6" w:rsidP="00497845">
            <w:pPr>
              <w:pStyle w:val="a"/>
            </w:pPr>
            <w:r>
              <w:rPr>
                <w:sz w:val="22"/>
              </w:rPr>
              <w:t>Do data analysis and reporting procedures ensure</w:t>
            </w:r>
            <w:r>
              <w:rPr>
                <w:spacing w:val="-59"/>
                <w:sz w:val="22"/>
              </w:rPr>
              <w:t xml:space="preserve"> </w:t>
            </w:r>
            <w:r>
              <w:rPr>
                <w:sz w:val="22"/>
              </w:rPr>
              <w:t>subject</w:t>
            </w:r>
            <w:r>
              <w:rPr>
                <w:spacing w:val="-1"/>
                <w:sz w:val="22"/>
              </w:rPr>
              <w:t xml:space="preserve"> </w:t>
            </w:r>
            <w:r>
              <w:rPr>
                <w:sz w:val="22"/>
              </w:rPr>
              <w:t>confidentiality</w:t>
            </w:r>
            <w:r>
              <w:rPr>
                <w:spacing w:val="-4"/>
                <w:sz w:val="22"/>
              </w:rPr>
              <w:t xml:space="preserve"> </w:t>
            </w:r>
            <w:r>
              <w:rPr>
                <w:sz w:val="22"/>
              </w:rPr>
              <w:t>(or</w:t>
            </w:r>
            <w:r>
              <w:rPr>
                <w:spacing w:val="-3"/>
                <w:sz w:val="22"/>
              </w:rPr>
              <w:t xml:space="preserve"> </w:t>
            </w:r>
            <w:r>
              <w:rPr>
                <w:sz w:val="22"/>
              </w:rPr>
              <w:t>anonymity)</w:t>
            </w:r>
            <w:r>
              <w:rPr>
                <w:spacing w:val="-3"/>
                <w:sz w:val="22"/>
              </w:rPr>
              <w:t xml:space="preserve"> </w:t>
            </w:r>
            <w:r>
              <w:rPr>
                <w:sz w:val="22"/>
              </w:rPr>
              <w:t>and</w:t>
            </w:r>
            <w:r>
              <w:rPr>
                <w:spacing w:val="-2"/>
                <w:sz w:val="22"/>
              </w:rPr>
              <w:t xml:space="preserve"> </w:t>
            </w:r>
            <w:r>
              <w:rPr>
                <w:sz w:val="22"/>
              </w:rPr>
              <w:t>security?</w:t>
            </w:r>
          </w:p>
        </w:tc>
        <w:tc>
          <w:tcPr>
            <w:tcW w:w="5761" w:type="dxa"/>
          </w:tcPr>
          <w:p w14:paraId="18C965FB" w14:textId="77777777" w:rsidR="00B55CD6" w:rsidRDefault="00B55CD6" w:rsidP="00497845">
            <w:pPr>
              <w:pStyle w:val="a"/>
            </w:pPr>
          </w:p>
        </w:tc>
        <w:tc>
          <w:tcPr>
            <w:tcW w:w="809" w:type="dxa"/>
            <w:shd w:val="clear" w:color="auto" w:fill="EDEBE0"/>
          </w:tcPr>
          <w:p w14:paraId="015A0137" w14:textId="77777777" w:rsidR="00B55CD6" w:rsidRDefault="00B55CD6" w:rsidP="00497845">
            <w:pPr>
              <w:pStyle w:val="a"/>
              <w:rPr>
                <w:rFonts w:ascii="Arial"/>
                <w:b/>
              </w:rPr>
            </w:pPr>
            <w:r>
              <w:rPr>
                <w:rFonts w:ascii="Arial"/>
                <w:b/>
                <w:color w:val="FF0000"/>
                <w:sz w:val="22"/>
              </w:rPr>
              <w:t>X</w:t>
            </w:r>
          </w:p>
        </w:tc>
      </w:tr>
      <w:tr w:rsidR="00B55CD6" w14:paraId="6359CFEC" w14:textId="77777777" w:rsidTr="00B55CD6">
        <w:trPr>
          <w:trHeight w:val="1012"/>
        </w:trPr>
        <w:tc>
          <w:tcPr>
            <w:tcW w:w="811" w:type="dxa"/>
            <w:tcBorders>
              <w:left w:val="single" w:sz="6" w:space="0" w:color="000000"/>
            </w:tcBorders>
          </w:tcPr>
          <w:p w14:paraId="4D2A2439" w14:textId="77777777" w:rsidR="00B55CD6" w:rsidRDefault="00B55CD6" w:rsidP="00497845">
            <w:pPr>
              <w:pStyle w:val="a"/>
            </w:pPr>
            <w:r>
              <w:rPr>
                <w:sz w:val="22"/>
              </w:rPr>
              <w:t>7.4</w:t>
            </w:r>
          </w:p>
        </w:tc>
        <w:tc>
          <w:tcPr>
            <w:tcW w:w="5761" w:type="dxa"/>
          </w:tcPr>
          <w:p w14:paraId="64BC764C" w14:textId="77777777" w:rsidR="00B55CD6" w:rsidRDefault="00B55CD6" w:rsidP="00497845">
            <w:pPr>
              <w:pStyle w:val="a"/>
            </w:pPr>
            <w:r>
              <w:rPr>
                <w:sz w:val="22"/>
              </w:rPr>
              <w:t>If future contact with subjects is planned, does it provide</w:t>
            </w:r>
            <w:r>
              <w:rPr>
                <w:spacing w:val="-59"/>
                <w:sz w:val="22"/>
              </w:rPr>
              <w:t xml:space="preserve"> </w:t>
            </w:r>
            <w:r>
              <w:rPr>
                <w:sz w:val="22"/>
              </w:rPr>
              <w:t>for confidentiality and data security through the research</w:t>
            </w:r>
            <w:r>
              <w:rPr>
                <w:spacing w:val="-59"/>
                <w:sz w:val="22"/>
              </w:rPr>
              <w:t xml:space="preserve"> </w:t>
            </w:r>
            <w:r>
              <w:rPr>
                <w:sz w:val="22"/>
              </w:rPr>
              <w:t>period</w:t>
            </w:r>
            <w:r>
              <w:rPr>
                <w:spacing w:val="-1"/>
                <w:sz w:val="22"/>
              </w:rPr>
              <w:t xml:space="preserve"> </w:t>
            </w:r>
            <w:r>
              <w:rPr>
                <w:sz w:val="22"/>
              </w:rPr>
              <w:t>and beyond?</w:t>
            </w:r>
          </w:p>
        </w:tc>
        <w:tc>
          <w:tcPr>
            <w:tcW w:w="5761" w:type="dxa"/>
          </w:tcPr>
          <w:p w14:paraId="2D13286A" w14:textId="77777777" w:rsidR="00B55CD6" w:rsidRDefault="00B55CD6" w:rsidP="00497845">
            <w:pPr>
              <w:pStyle w:val="a"/>
            </w:pPr>
            <w:r>
              <w:rPr>
                <w:color w:val="FF0000"/>
                <w:sz w:val="22"/>
              </w:rPr>
              <w:t>Please address—is there any follow up planned with the</w:t>
            </w:r>
            <w:r>
              <w:rPr>
                <w:color w:val="FF0000"/>
                <w:spacing w:val="-59"/>
                <w:sz w:val="22"/>
              </w:rPr>
              <w:t xml:space="preserve"> </w:t>
            </w:r>
            <w:r>
              <w:rPr>
                <w:color w:val="FF0000"/>
                <w:sz w:val="22"/>
              </w:rPr>
              <w:t>subjects in</w:t>
            </w:r>
            <w:r>
              <w:rPr>
                <w:color w:val="FF0000"/>
                <w:spacing w:val="-2"/>
                <w:sz w:val="22"/>
              </w:rPr>
              <w:t xml:space="preserve"> </w:t>
            </w:r>
            <w:r>
              <w:rPr>
                <w:color w:val="FF0000"/>
                <w:sz w:val="22"/>
              </w:rPr>
              <w:t>this</w:t>
            </w:r>
            <w:r>
              <w:rPr>
                <w:color w:val="FF0000"/>
                <w:spacing w:val="1"/>
                <w:sz w:val="22"/>
              </w:rPr>
              <w:t xml:space="preserve"> </w:t>
            </w:r>
            <w:r>
              <w:rPr>
                <w:color w:val="FF0000"/>
                <w:sz w:val="22"/>
              </w:rPr>
              <w:t>study?</w:t>
            </w:r>
          </w:p>
          <w:p w14:paraId="53022613" w14:textId="77777777" w:rsidR="00B55CD6" w:rsidRDefault="00B55CD6" w:rsidP="00497845">
            <w:pPr>
              <w:pStyle w:val="a"/>
            </w:pPr>
            <w:r>
              <w:rPr>
                <w:color w:val="00AF50"/>
                <w:sz w:val="22"/>
              </w:rPr>
              <w:t>No</w:t>
            </w:r>
            <w:r>
              <w:rPr>
                <w:color w:val="00AF50"/>
                <w:spacing w:val="-1"/>
                <w:sz w:val="22"/>
              </w:rPr>
              <w:t xml:space="preserve"> </w:t>
            </w:r>
            <w:r>
              <w:rPr>
                <w:color w:val="00AF50"/>
                <w:sz w:val="22"/>
              </w:rPr>
              <w:t>follow</w:t>
            </w:r>
            <w:r>
              <w:rPr>
                <w:color w:val="00AF50"/>
                <w:spacing w:val="-2"/>
                <w:sz w:val="22"/>
              </w:rPr>
              <w:t xml:space="preserve"> </w:t>
            </w:r>
            <w:r>
              <w:rPr>
                <w:color w:val="00AF50"/>
                <w:sz w:val="22"/>
              </w:rPr>
              <w:t>up</w:t>
            </w:r>
            <w:r>
              <w:rPr>
                <w:color w:val="00AF50"/>
                <w:spacing w:val="-1"/>
                <w:sz w:val="22"/>
              </w:rPr>
              <w:t xml:space="preserve"> </w:t>
            </w:r>
            <w:r>
              <w:rPr>
                <w:color w:val="00AF50"/>
                <w:sz w:val="22"/>
              </w:rPr>
              <w:t>planned</w:t>
            </w:r>
            <w:r>
              <w:rPr>
                <w:color w:val="00AF50"/>
                <w:spacing w:val="-1"/>
                <w:sz w:val="22"/>
              </w:rPr>
              <w:t xml:space="preserve"> </w:t>
            </w:r>
            <w:r>
              <w:rPr>
                <w:color w:val="00AF50"/>
                <w:sz w:val="22"/>
              </w:rPr>
              <w:t>with</w:t>
            </w:r>
            <w:r>
              <w:rPr>
                <w:color w:val="00AF50"/>
                <w:spacing w:val="-1"/>
                <w:sz w:val="22"/>
              </w:rPr>
              <w:t xml:space="preserve"> </w:t>
            </w:r>
            <w:r>
              <w:rPr>
                <w:color w:val="00AF50"/>
                <w:sz w:val="22"/>
              </w:rPr>
              <w:t>the</w:t>
            </w:r>
            <w:r>
              <w:rPr>
                <w:color w:val="00AF50"/>
                <w:spacing w:val="-3"/>
                <w:sz w:val="22"/>
              </w:rPr>
              <w:t xml:space="preserve"> </w:t>
            </w:r>
            <w:r>
              <w:rPr>
                <w:color w:val="00AF50"/>
                <w:sz w:val="22"/>
              </w:rPr>
              <w:t>subjects</w:t>
            </w:r>
            <w:r>
              <w:rPr>
                <w:color w:val="00AF50"/>
                <w:spacing w:val="-2"/>
                <w:sz w:val="22"/>
              </w:rPr>
              <w:t xml:space="preserve"> </w:t>
            </w:r>
            <w:r>
              <w:rPr>
                <w:color w:val="00AF50"/>
                <w:sz w:val="22"/>
              </w:rPr>
              <w:t>of</w:t>
            </w:r>
            <w:r>
              <w:rPr>
                <w:color w:val="00AF50"/>
                <w:spacing w:val="-2"/>
                <w:sz w:val="22"/>
              </w:rPr>
              <w:t xml:space="preserve"> </w:t>
            </w:r>
            <w:r>
              <w:rPr>
                <w:color w:val="00AF50"/>
                <w:sz w:val="22"/>
              </w:rPr>
              <w:t>the</w:t>
            </w:r>
            <w:r>
              <w:rPr>
                <w:color w:val="00AF50"/>
                <w:spacing w:val="-1"/>
                <w:sz w:val="22"/>
              </w:rPr>
              <w:t xml:space="preserve"> </w:t>
            </w:r>
            <w:r>
              <w:rPr>
                <w:color w:val="00AF50"/>
                <w:sz w:val="22"/>
              </w:rPr>
              <w:t>study.</w:t>
            </w:r>
          </w:p>
        </w:tc>
        <w:tc>
          <w:tcPr>
            <w:tcW w:w="809" w:type="dxa"/>
            <w:shd w:val="clear" w:color="auto" w:fill="EDEBE0"/>
          </w:tcPr>
          <w:p w14:paraId="147B9041" w14:textId="77777777" w:rsidR="00B55CD6" w:rsidRDefault="00B55CD6" w:rsidP="00497845">
            <w:pPr>
              <w:pStyle w:val="a"/>
              <w:rPr>
                <w:rFonts w:ascii="Arial"/>
                <w:b/>
              </w:rPr>
            </w:pPr>
            <w:r>
              <w:rPr>
                <w:rFonts w:ascii="Arial"/>
                <w:b/>
                <w:color w:val="FF0000"/>
                <w:sz w:val="22"/>
              </w:rPr>
              <w:t>X</w:t>
            </w:r>
          </w:p>
        </w:tc>
      </w:tr>
    </w:tbl>
    <w:p w14:paraId="078A876D" w14:textId="77777777" w:rsidR="00B55CD6" w:rsidRDefault="00B55CD6" w:rsidP="00497845">
      <w:pPr>
        <w:pStyle w:val="a"/>
        <w:rPr>
          <w:rFonts w:ascii="Arial"/>
        </w:rPr>
        <w:sectPr w:rsidR="00B55CD6">
          <w:pgSz w:w="15840" w:h="12240" w:orient="landscape"/>
          <w:pgMar w:top="1140" w:right="1140" w:bottom="1220" w:left="1300" w:header="0" w:footer="1028" w:gutter="0"/>
          <w:cols w:space="720"/>
        </w:sectPr>
      </w:pPr>
    </w:p>
    <w:p w14:paraId="687A0948" w14:textId="77777777" w:rsidR="00B55CD6" w:rsidRDefault="00B55CD6" w:rsidP="00497845">
      <w:pPr>
        <w:pStyle w:val="a"/>
        <w:rPr>
          <w:rFonts w:ascii="Arial"/>
          <w:b/>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761"/>
        <w:gridCol w:w="5761"/>
        <w:gridCol w:w="809"/>
      </w:tblGrid>
      <w:tr w:rsidR="00B55CD6" w14:paraId="664157DB" w14:textId="77777777" w:rsidTr="00B55CD6">
        <w:trPr>
          <w:trHeight w:val="2529"/>
        </w:trPr>
        <w:tc>
          <w:tcPr>
            <w:tcW w:w="811" w:type="dxa"/>
            <w:tcBorders>
              <w:left w:val="single" w:sz="6" w:space="0" w:color="000000"/>
            </w:tcBorders>
          </w:tcPr>
          <w:p w14:paraId="2CC30133" w14:textId="77777777" w:rsidR="00B55CD6" w:rsidRDefault="00B55CD6" w:rsidP="00497845">
            <w:pPr>
              <w:pStyle w:val="a"/>
            </w:pPr>
            <w:r>
              <w:rPr>
                <w:sz w:val="22"/>
              </w:rPr>
              <w:t>7.5</w:t>
            </w:r>
          </w:p>
        </w:tc>
        <w:tc>
          <w:tcPr>
            <w:tcW w:w="5761" w:type="dxa"/>
          </w:tcPr>
          <w:p w14:paraId="5011C689" w14:textId="77777777" w:rsidR="00B55CD6" w:rsidRDefault="00B55CD6" w:rsidP="00497845">
            <w:pPr>
              <w:pStyle w:val="a"/>
            </w:pPr>
            <w:r>
              <w:rPr>
                <w:sz w:val="22"/>
              </w:rPr>
              <w:t>If children or other vulnerable groups are subjects, have</w:t>
            </w:r>
            <w:r>
              <w:rPr>
                <w:spacing w:val="1"/>
                <w:sz w:val="22"/>
              </w:rPr>
              <w:t xml:space="preserve"> </w:t>
            </w:r>
            <w:r>
              <w:rPr>
                <w:sz w:val="22"/>
              </w:rPr>
              <w:t>personnel had experience working with these groups?</w:t>
            </w:r>
            <w:r>
              <w:rPr>
                <w:spacing w:val="1"/>
                <w:sz w:val="22"/>
              </w:rPr>
              <w:t xml:space="preserve"> </w:t>
            </w:r>
            <w:r>
              <w:rPr>
                <w:sz w:val="22"/>
              </w:rPr>
              <w:t>If</w:t>
            </w:r>
            <w:r>
              <w:rPr>
                <w:spacing w:val="-59"/>
                <w:sz w:val="22"/>
              </w:rPr>
              <w:t xml:space="preserve"> </w:t>
            </w:r>
            <w:r>
              <w:rPr>
                <w:sz w:val="22"/>
              </w:rPr>
              <w:t>not,</w:t>
            </w:r>
            <w:r>
              <w:rPr>
                <w:spacing w:val="-2"/>
                <w:sz w:val="22"/>
              </w:rPr>
              <w:t xml:space="preserve"> </w:t>
            </w:r>
            <w:r>
              <w:rPr>
                <w:sz w:val="22"/>
              </w:rPr>
              <w:t>what</w:t>
            </w:r>
            <w:r>
              <w:rPr>
                <w:spacing w:val="-2"/>
                <w:sz w:val="22"/>
              </w:rPr>
              <w:t xml:space="preserve"> </w:t>
            </w:r>
            <w:r>
              <w:rPr>
                <w:sz w:val="22"/>
              </w:rPr>
              <w:t>specialized instruction</w:t>
            </w:r>
            <w:r>
              <w:rPr>
                <w:spacing w:val="-1"/>
                <w:sz w:val="22"/>
              </w:rPr>
              <w:t xml:space="preserve"> </w:t>
            </w:r>
            <w:r>
              <w:rPr>
                <w:sz w:val="22"/>
              </w:rPr>
              <w:t>will</w:t>
            </w:r>
            <w:r>
              <w:rPr>
                <w:spacing w:val="-1"/>
                <w:sz w:val="22"/>
              </w:rPr>
              <w:t xml:space="preserve"> </w:t>
            </w:r>
            <w:r>
              <w:rPr>
                <w:sz w:val="22"/>
              </w:rPr>
              <w:t>they</w:t>
            </w:r>
            <w:r>
              <w:rPr>
                <w:spacing w:val="-2"/>
                <w:sz w:val="22"/>
              </w:rPr>
              <w:t xml:space="preserve"> </w:t>
            </w:r>
            <w:r>
              <w:rPr>
                <w:sz w:val="22"/>
              </w:rPr>
              <w:t>receive?</w:t>
            </w:r>
          </w:p>
        </w:tc>
        <w:tc>
          <w:tcPr>
            <w:tcW w:w="5761" w:type="dxa"/>
          </w:tcPr>
          <w:p w14:paraId="54FA5AC6" w14:textId="77777777" w:rsidR="00B55CD6" w:rsidRDefault="00B55CD6" w:rsidP="00497845">
            <w:pPr>
              <w:pStyle w:val="a"/>
            </w:pPr>
            <w:r>
              <w:rPr>
                <w:color w:val="FF0000"/>
                <w:sz w:val="22"/>
              </w:rPr>
              <w:t>Please</w:t>
            </w:r>
            <w:r>
              <w:rPr>
                <w:color w:val="FF0000"/>
                <w:spacing w:val="-1"/>
                <w:sz w:val="22"/>
              </w:rPr>
              <w:t xml:space="preserve"> </w:t>
            </w:r>
            <w:r>
              <w:rPr>
                <w:color w:val="FF0000"/>
                <w:sz w:val="22"/>
              </w:rPr>
              <w:t>describe.</w:t>
            </w:r>
          </w:p>
          <w:p w14:paraId="23793214" w14:textId="77777777" w:rsidR="00B55CD6" w:rsidRDefault="00B55CD6" w:rsidP="00497845">
            <w:pPr>
              <w:pStyle w:val="a"/>
            </w:pPr>
            <w:r>
              <w:rPr>
                <w:color w:val="00AF50"/>
                <w:sz w:val="22"/>
              </w:rPr>
              <w:t>Both national consultants are experienced to conduct</w:t>
            </w:r>
            <w:r>
              <w:rPr>
                <w:color w:val="00AF50"/>
                <w:spacing w:val="1"/>
                <w:sz w:val="22"/>
              </w:rPr>
              <w:t xml:space="preserve"> </w:t>
            </w:r>
            <w:r>
              <w:rPr>
                <w:color w:val="00AF50"/>
                <w:sz w:val="22"/>
              </w:rPr>
              <w:t>research among these groups (young people, parents,</w:t>
            </w:r>
            <w:r>
              <w:rPr>
                <w:color w:val="00AF50"/>
                <w:spacing w:val="1"/>
                <w:sz w:val="22"/>
              </w:rPr>
              <w:t xml:space="preserve"> </w:t>
            </w:r>
            <w:r>
              <w:rPr>
                <w:color w:val="00AF50"/>
                <w:sz w:val="22"/>
              </w:rPr>
              <w:t>national and local level stakeholders, etc) . They have</w:t>
            </w:r>
            <w:r>
              <w:rPr>
                <w:color w:val="00AF50"/>
                <w:spacing w:val="1"/>
                <w:sz w:val="22"/>
              </w:rPr>
              <w:t xml:space="preserve"> </w:t>
            </w:r>
            <w:r>
              <w:rPr>
                <w:color w:val="00AF50"/>
                <w:sz w:val="22"/>
              </w:rPr>
              <w:t>necessary qualifications (one team member obtains</w:t>
            </w:r>
            <w:r>
              <w:rPr>
                <w:color w:val="00AF50"/>
                <w:spacing w:val="1"/>
                <w:sz w:val="22"/>
              </w:rPr>
              <w:t xml:space="preserve"> </w:t>
            </w:r>
            <w:r>
              <w:rPr>
                <w:color w:val="00AF50"/>
                <w:sz w:val="22"/>
              </w:rPr>
              <w:t>psychological training and she is a professional social</w:t>
            </w:r>
            <w:r>
              <w:rPr>
                <w:color w:val="00AF50"/>
                <w:spacing w:val="1"/>
                <w:sz w:val="22"/>
              </w:rPr>
              <w:t xml:space="preserve"> </w:t>
            </w:r>
            <w:r>
              <w:rPr>
                <w:color w:val="00AF50"/>
                <w:sz w:val="22"/>
              </w:rPr>
              <w:t>worker, other team member undergone extensive social</w:t>
            </w:r>
            <w:r>
              <w:rPr>
                <w:color w:val="00AF50"/>
                <w:spacing w:val="1"/>
                <w:sz w:val="22"/>
              </w:rPr>
              <w:t xml:space="preserve"> </w:t>
            </w:r>
            <w:r>
              <w:rPr>
                <w:color w:val="00AF50"/>
                <w:sz w:val="22"/>
              </w:rPr>
              <w:t>work training which includes ethics topics) and training to</w:t>
            </w:r>
            <w:r>
              <w:rPr>
                <w:color w:val="00AF50"/>
                <w:spacing w:val="-59"/>
                <w:sz w:val="22"/>
              </w:rPr>
              <w:t xml:space="preserve"> </w:t>
            </w:r>
            <w:r>
              <w:rPr>
                <w:color w:val="00AF50"/>
                <w:sz w:val="22"/>
              </w:rPr>
              <w:t>interact</w:t>
            </w:r>
            <w:r>
              <w:rPr>
                <w:color w:val="00AF50"/>
                <w:spacing w:val="-2"/>
                <w:sz w:val="22"/>
              </w:rPr>
              <w:t xml:space="preserve"> </w:t>
            </w:r>
            <w:r>
              <w:rPr>
                <w:color w:val="00AF50"/>
                <w:sz w:val="22"/>
              </w:rPr>
              <w:t>with</w:t>
            </w:r>
            <w:r>
              <w:rPr>
                <w:color w:val="00AF50"/>
                <w:spacing w:val="-3"/>
                <w:sz w:val="22"/>
              </w:rPr>
              <w:t xml:space="preserve"> </w:t>
            </w:r>
            <w:r>
              <w:rPr>
                <w:color w:val="00AF50"/>
                <w:sz w:val="22"/>
              </w:rPr>
              <w:t>vulnerable groups</w:t>
            </w:r>
            <w:r>
              <w:rPr>
                <w:color w:val="00AF50"/>
                <w:spacing w:val="-1"/>
                <w:sz w:val="22"/>
              </w:rPr>
              <w:t xml:space="preserve"> </w:t>
            </w:r>
            <w:r>
              <w:rPr>
                <w:color w:val="00AF50"/>
                <w:sz w:val="22"/>
              </w:rPr>
              <w:t>including</w:t>
            </w:r>
            <w:r>
              <w:rPr>
                <w:color w:val="00AF50"/>
                <w:spacing w:val="-1"/>
                <w:sz w:val="22"/>
              </w:rPr>
              <w:t xml:space="preserve"> </w:t>
            </w:r>
            <w:r>
              <w:rPr>
                <w:color w:val="00AF50"/>
                <w:sz w:val="22"/>
              </w:rPr>
              <w:t>children.</w:t>
            </w:r>
          </w:p>
        </w:tc>
        <w:tc>
          <w:tcPr>
            <w:tcW w:w="809" w:type="dxa"/>
            <w:shd w:val="clear" w:color="auto" w:fill="EDEBE0"/>
          </w:tcPr>
          <w:p w14:paraId="7B82DC10" w14:textId="77777777" w:rsidR="00B55CD6" w:rsidRDefault="00B55CD6" w:rsidP="00497845">
            <w:pPr>
              <w:pStyle w:val="a"/>
              <w:rPr>
                <w:rFonts w:ascii="Arial"/>
                <w:b/>
              </w:rPr>
            </w:pPr>
            <w:r>
              <w:rPr>
                <w:rFonts w:ascii="Arial"/>
                <w:b/>
                <w:color w:val="FF0000"/>
                <w:sz w:val="22"/>
              </w:rPr>
              <w:t>X</w:t>
            </w:r>
          </w:p>
        </w:tc>
      </w:tr>
      <w:tr w:rsidR="00B55CD6" w14:paraId="58910CC7" w14:textId="77777777" w:rsidTr="00B55CD6">
        <w:trPr>
          <w:trHeight w:val="506"/>
        </w:trPr>
        <w:tc>
          <w:tcPr>
            <w:tcW w:w="811" w:type="dxa"/>
            <w:tcBorders>
              <w:left w:val="single" w:sz="6" w:space="0" w:color="000000"/>
            </w:tcBorders>
          </w:tcPr>
          <w:p w14:paraId="73D46B1C" w14:textId="77777777" w:rsidR="00B55CD6" w:rsidRDefault="00B55CD6" w:rsidP="00497845">
            <w:pPr>
              <w:pStyle w:val="a"/>
            </w:pPr>
            <w:r>
              <w:rPr>
                <w:sz w:val="22"/>
              </w:rPr>
              <w:t>7.6</w:t>
            </w:r>
          </w:p>
        </w:tc>
        <w:tc>
          <w:tcPr>
            <w:tcW w:w="5761" w:type="dxa"/>
          </w:tcPr>
          <w:p w14:paraId="371E095C" w14:textId="77777777" w:rsidR="00B55CD6" w:rsidRDefault="00B55CD6" w:rsidP="00497845">
            <w:pPr>
              <w:pStyle w:val="a"/>
            </w:pPr>
            <w:r>
              <w:rPr>
                <w:sz w:val="22"/>
              </w:rPr>
              <w:t>Have personnel collecting data from subjects had ethical</w:t>
            </w:r>
            <w:r>
              <w:rPr>
                <w:spacing w:val="-59"/>
                <w:sz w:val="22"/>
              </w:rPr>
              <w:t xml:space="preserve"> </w:t>
            </w:r>
            <w:r>
              <w:rPr>
                <w:sz w:val="22"/>
              </w:rPr>
              <w:t>training</w:t>
            </w:r>
            <w:r>
              <w:rPr>
                <w:spacing w:val="-1"/>
                <w:sz w:val="22"/>
              </w:rPr>
              <w:t xml:space="preserve"> </w:t>
            </w:r>
            <w:r>
              <w:rPr>
                <w:sz w:val="22"/>
              </w:rPr>
              <w:t>specific</w:t>
            </w:r>
            <w:r>
              <w:rPr>
                <w:spacing w:val="-2"/>
                <w:sz w:val="22"/>
              </w:rPr>
              <w:t xml:space="preserve"> </w:t>
            </w:r>
            <w:r>
              <w:rPr>
                <w:sz w:val="22"/>
              </w:rPr>
              <w:t>to</w:t>
            </w:r>
            <w:r>
              <w:rPr>
                <w:spacing w:val="-2"/>
                <w:sz w:val="22"/>
              </w:rPr>
              <w:t xml:space="preserve"> </w:t>
            </w:r>
            <w:r>
              <w:rPr>
                <w:sz w:val="22"/>
              </w:rPr>
              <w:t>the</w:t>
            </w:r>
            <w:r>
              <w:rPr>
                <w:spacing w:val="-2"/>
                <w:sz w:val="22"/>
              </w:rPr>
              <w:t xml:space="preserve"> </w:t>
            </w:r>
            <w:r>
              <w:rPr>
                <w:sz w:val="22"/>
              </w:rPr>
              <w:t>target</w:t>
            </w:r>
            <w:r>
              <w:rPr>
                <w:spacing w:val="1"/>
                <w:sz w:val="22"/>
              </w:rPr>
              <w:t xml:space="preserve"> </w:t>
            </w:r>
            <w:r>
              <w:rPr>
                <w:sz w:val="22"/>
              </w:rPr>
              <w:t>group?</w:t>
            </w:r>
          </w:p>
        </w:tc>
        <w:tc>
          <w:tcPr>
            <w:tcW w:w="5761" w:type="dxa"/>
          </w:tcPr>
          <w:p w14:paraId="1659CF63" w14:textId="77777777" w:rsidR="00B55CD6" w:rsidRDefault="00B55CD6" w:rsidP="00497845">
            <w:pPr>
              <w:pStyle w:val="a"/>
            </w:pPr>
          </w:p>
        </w:tc>
        <w:tc>
          <w:tcPr>
            <w:tcW w:w="809" w:type="dxa"/>
            <w:shd w:val="clear" w:color="auto" w:fill="EDEBE0"/>
          </w:tcPr>
          <w:p w14:paraId="0E75CEF4" w14:textId="77777777" w:rsidR="00B55CD6" w:rsidRDefault="00B55CD6" w:rsidP="00497845">
            <w:pPr>
              <w:pStyle w:val="a"/>
              <w:rPr>
                <w:rFonts w:ascii="Arial"/>
                <w:b/>
              </w:rPr>
            </w:pPr>
            <w:r>
              <w:rPr>
                <w:rFonts w:ascii="Arial"/>
                <w:b/>
                <w:color w:val="FF0000"/>
                <w:sz w:val="22"/>
              </w:rPr>
              <w:t>X</w:t>
            </w:r>
          </w:p>
        </w:tc>
      </w:tr>
      <w:tr w:rsidR="00B55CD6" w14:paraId="552E9926" w14:textId="77777777" w:rsidTr="00B55CD6">
        <w:trPr>
          <w:trHeight w:val="5313"/>
        </w:trPr>
        <w:tc>
          <w:tcPr>
            <w:tcW w:w="811" w:type="dxa"/>
            <w:tcBorders>
              <w:left w:val="single" w:sz="6" w:space="0" w:color="000000"/>
            </w:tcBorders>
          </w:tcPr>
          <w:p w14:paraId="4FA41997" w14:textId="77777777" w:rsidR="00B55CD6" w:rsidRDefault="00B55CD6" w:rsidP="00497845">
            <w:pPr>
              <w:pStyle w:val="a"/>
            </w:pPr>
            <w:r>
              <w:rPr>
                <w:sz w:val="22"/>
              </w:rPr>
              <w:t>7.7</w:t>
            </w:r>
          </w:p>
        </w:tc>
        <w:tc>
          <w:tcPr>
            <w:tcW w:w="5761" w:type="dxa"/>
          </w:tcPr>
          <w:p w14:paraId="657693E3" w14:textId="77777777" w:rsidR="00B55CD6" w:rsidRDefault="00B55CD6" w:rsidP="00497845">
            <w:pPr>
              <w:pStyle w:val="a"/>
            </w:pPr>
            <w:r>
              <w:rPr>
                <w:sz w:val="22"/>
              </w:rPr>
              <w:t>Are personnel collecting data aware of ethical issues</w:t>
            </w:r>
            <w:r>
              <w:rPr>
                <w:spacing w:val="-60"/>
                <w:sz w:val="22"/>
              </w:rPr>
              <w:t xml:space="preserve"> </w:t>
            </w:r>
            <w:r>
              <w:rPr>
                <w:sz w:val="22"/>
              </w:rPr>
              <w:t>that</w:t>
            </w:r>
            <w:r>
              <w:rPr>
                <w:spacing w:val="-2"/>
                <w:sz w:val="22"/>
              </w:rPr>
              <w:t xml:space="preserve"> </w:t>
            </w:r>
            <w:r>
              <w:rPr>
                <w:sz w:val="22"/>
              </w:rPr>
              <w:t>may</w:t>
            </w:r>
            <w:r>
              <w:rPr>
                <w:spacing w:val="-3"/>
                <w:sz w:val="22"/>
              </w:rPr>
              <w:t xml:space="preserve"> </w:t>
            </w:r>
            <w:r>
              <w:rPr>
                <w:sz w:val="22"/>
              </w:rPr>
              <w:t>arise</w:t>
            </w:r>
            <w:r>
              <w:rPr>
                <w:spacing w:val="-4"/>
                <w:sz w:val="22"/>
              </w:rPr>
              <w:t xml:space="preserve"> </w:t>
            </w:r>
            <w:r>
              <w:rPr>
                <w:sz w:val="22"/>
              </w:rPr>
              <w:t>and</w:t>
            </w:r>
            <w:r>
              <w:rPr>
                <w:spacing w:val="-1"/>
                <w:sz w:val="22"/>
              </w:rPr>
              <w:t xml:space="preserve"> </w:t>
            </w:r>
            <w:r>
              <w:rPr>
                <w:sz w:val="22"/>
              </w:rPr>
              <w:t>provided</w:t>
            </w:r>
            <w:r>
              <w:rPr>
                <w:spacing w:val="-1"/>
                <w:sz w:val="22"/>
              </w:rPr>
              <w:t xml:space="preserve"> </w:t>
            </w:r>
            <w:r>
              <w:rPr>
                <w:sz w:val="22"/>
              </w:rPr>
              <w:t>mitigation</w:t>
            </w:r>
            <w:r>
              <w:rPr>
                <w:spacing w:val="-1"/>
                <w:sz w:val="22"/>
              </w:rPr>
              <w:t xml:space="preserve"> </w:t>
            </w:r>
            <w:r>
              <w:rPr>
                <w:sz w:val="22"/>
              </w:rPr>
              <w:t>strategies?</w:t>
            </w:r>
          </w:p>
        </w:tc>
        <w:tc>
          <w:tcPr>
            <w:tcW w:w="5761" w:type="dxa"/>
          </w:tcPr>
          <w:p w14:paraId="11146A19" w14:textId="77777777" w:rsidR="00B55CD6" w:rsidRDefault="00B55CD6" w:rsidP="00497845">
            <w:pPr>
              <w:pStyle w:val="a"/>
            </w:pPr>
            <w:r>
              <w:rPr>
                <w:color w:val="FF0000"/>
                <w:sz w:val="22"/>
              </w:rPr>
              <w:t>Please</w:t>
            </w:r>
            <w:r>
              <w:rPr>
                <w:color w:val="FF0000"/>
                <w:spacing w:val="-1"/>
                <w:sz w:val="22"/>
              </w:rPr>
              <w:t xml:space="preserve"> </w:t>
            </w:r>
            <w:r>
              <w:rPr>
                <w:color w:val="FF0000"/>
                <w:sz w:val="22"/>
              </w:rPr>
              <w:t>discuss.</w:t>
            </w:r>
          </w:p>
          <w:p w14:paraId="5736F382" w14:textId="77777777" w:rsidR="00B55CD6" w:rsidRDefault="00B55CD6" w:rsidP="00497845">
            <w:pPr>
              <w:pStyle w:val="a"/>
            </w:pPr>
            <w:r>
              <w:rPr>
                <w:color w:val="00AF50"/>
                <w:sz w:val="22"/>
              </w:rPr>
              <w:t>Two national consultants will be collecting data remotely</w:t>
            </w:r>
            <w:r>
              <w:rPr>
                <w:color w:val="00AF50"/>
                <w:spacing w:val="-59"/>
                <w:sz w:val="22"/>
              </w:rPr>
              <w:t xml:space="preserve"> </w:t>
            </w:r>
            <w:r>
              <w:rPr>
                <w:color w:val="00AF50"/>
                <w:sz w:val="22"/>
              </w:rPr>
              <w:t>with support of UN implementing agencies and their</w:t>
            </w:r>
            <w:r>
              <w:rPr>
                <w:color w:val="00AF50"/>
                <w:spacing w:val="1"/>
                <w:sz w:val="22"/>
              </w:rPr>
              <w:t xml:space="preserve"> </w:t>
            </w:r>
            <w:r>
              <w:rPr>
                <w:color w:val="00AF50"/>
                <w:sz w:val="22"/>
              </w:rPr>
              <w:t>partners for logistical support such as informing</w:t>
            </w:r>
            <w:r>
              <w:rPr>
                <w:color w:val="00AF50"/>
                <w:spacing w:val="1"/>
                <w:sz w:val="22"/>
              </w:rPr>
              <w:t xml:space="preserve"> </w:t>
            </w:r>
            <w:r>
              <w:rPr>
                <w:color w:val="00AF50"/>
                <w:sz w:val="22"/>
              </w:rPr>
              <w:t>participants about the study, obtaining consent/assent</w:t>
            </w:r>
            <w:r>
              <w:rPr>
                <w:color w:val="00AF50"/>
                <w:spacing w:val="1"/>
                <w:sz w:val="22"/>
              </w:rPr>
              <w:t xml:space="preserve"> </w:t>
            </w:r>
            <w:r>
              <w:rPr>
                <w:color w:val="00AF50"/>
                <w:sz w:val="22"/>
              </w:rPr>
              <w:t>forms, ensuring the participants have access to internet</w:t>
            </w:r>
            <w:r>
              <w:rPr>
                <w:color w:val="00AF50"/>
                <w:spacing w:val="1"/>
                <w:sz w:val="22"/>
              </w:rPr>
              <w:t xml:space="preserve"> </w:t>
            </w:r>
            <w:r>
              <w:rPr>
                <w:color w:val="00AF50"/>
                <w:sz w:val="22"/>
              </w:rPr>
              <w:t>connection</w:t>
            </w:r>
            <w:r>
              <w:rPr>
                <w:color w:val="00AF50"/>
                <w:spacing w:val="-1"/>
                <w:sz w:val="22"/>
              </w:rPr>
              <w:t xml:space="preserve"> </w:t>
            </w:r>
            <w:r>
              <w:rPr>
                <w:color w:val="00AF50"/>
                <w:sz w:val="22"/>
              </w:rPr>
              <w:t>and</w:t>
            </w:r>
            <w:r>
              <w:rPr>
                <w:color w:val="00AF50"/>
                <w:spacing w:val="-3"/>
                <w:sz w:val="22"/>
              </w:rPr>
              <w:t xml:space="preserve"> </w:t>
            </w:r>
            <w:r>
              <w:rPr>
                <w:color w:val="00AF50"/>
                <w:sz w:val="22"/>
              </w:rPr>
              <w:t>mobile</w:t>
            </w:r>
            <w:r>
              <w:rPr>
                <w:color w:val="00AF50"/>
                <w:spacing w:val="-3"/>
                <w:sz w:val="22"/>
              </w:rPr>
              <w:t xml:space="preserve"> </w:t>
            </w:r>
            <w:r>
              <w:rPr>
                <w:color w:val="00AF50"/>
                <w:sz w:val="22"/>
              </w:rPr>
              <w:t>means of</w:t>
            </w:r>
            <w:r>
              <w:rPr>
                <w:color w:val="00AF50"/>
                <w:spacing w:val="-1"/>
                <w:sz w:val="22"/>
              </w:rPr>
              <w:t xml:space="preserve"> </w:t>
            </w:r>
            <w:r>
              <w:rPr>
                <w:color w:val="00AF50"/>
                <w:sz w:val="22"/>
              </w:rPr>
              <w:t>communication,</w:t>
            </w:r>
            <w:r>
              <w:rPr>
                <w:color w:val="00AF50"/>
                <w:spacing w:val="-2"/>
                <w:sz w:val="22"/>
              </w:rPr>
              <w:t xml:space="preserve"> </w:t>
            </w:r>
            <w:r>
              <w:rPr>
                <w:color w:val="00AF50"/>
                <w:sz w:val="22"/>
              </w:rPr>
              <w:t>etc.</w:t>
            </w:r>
          </w:p>
          <w:p w14:paraId="7228A56E" w14:textId="77777777" w:rsidR="00B55CD6" w:rsidRDefault="00B55CD6" w:rsidP="00497845">
            <w:pPr>
              <w:pStyle w:val="a"/>
            </w:pPr>
            <w:r>
              <w:rPr>
                <w:color w:val="00AF50"/>
                <w:sz w:val="22"/>
              </w:rPr>
              <w:t>Both consultants have a profession background of</w:t>
            </w:r>
            <w:r>
              <w:rPr>
                <w:color w:val="00AF50"/>
                <w:spacing w:val="1"/>
                <w:sz w:val="22"/>
              </w:rPr>
              <w:t xml:space="preserve"> </w:t>
            </w:r>
            <w:r>
              <w:rPr>
                <w:color w:val="00AF50"/>
                <w:sz w:val="22"/>
              </w:rPr>
              <w:t>working with vulnerable groups (especially children and</w:t>
            </w:r>
            <w:r>
              <w:rPr>
                <w:color w:val="00AF50"/>
                <w:spacing w:val="-59"/>
                <w:sz w:val="22"/>
              </w:rPr>
              <w:t xml:space="preserve"> </w:t>
            </w:r>
            <w:r>
              <w:rPr>
                <w:color w:val="00AF50"/>
                <w:sz w:val="22"/>
              </w:rPr>
              <w:t>their parents, both worked for SOS Children Villages at</w:t>
            </w:r>
            <w:r>
              <w:rPr>
                <w:color w:val="00AF50"/>
                <w:spacing w:val="-59"/>
                <w:sz w:val="22"/>
              </w:rPr>
              <w:t xml:space="preserve"> </w:t>
            </w:r>
            <w:r>
              <w:rPr>
                <w:color w:val="00AF50"/>
                <w:sz w:val="22"/>
              </w:rPr>
              <w:t>some point of their careers) and aware of ethical issues</w:t>
            </w:r>
            <w:r>
              <w:rPr>
                <w:color w:val="00AF50"/>
                <w:spacing w:val="-59"/>
                <w:sz w:val="22"/>
              </w:rPr>
              <w:t xml:space="preserve"> </w:t>
            </w:r>
            <w:r>
              <w:rPr>
                <w:color w:val="00AF50"/>
                <w:sz w:val="22"/>
              </w:rPr>
              <w:t>that may arise during the evaluation process. Their</w:t>
            </w:r>
            <w:r>
              <w:rPr>
                <w:color w:val="00AF50"/>
                <w:spacing w:val="1"/>
                <w:sz w:val="22"/>
              </w:rPr>
              <w:t xml:space="preserve"> </w:t>
            </w:r>
            <w:r>
              <w:rPr>
                <w:color w:val="00AF50"/>
                <w:sz w:val="22"/>
              </w:rPr>
              <w:t>background include social work with children and</w:t>
            </w:r>
            <w:r>
              <w:rPr>
                <w:color w:val="00AF50"/>
                <w:spacing w:val="1"/>
                <w:sz w:val="22"/>
              </w:rPr>
              <w:t xml:space="preserve"> </w:t>
            </w:r>
            <w:r>
              <w:rPr>
                <w:color w:val="00AF50"/>
                <w:sz w:val="22"/>
              </w:rPr>
              <w:t>parents, research and evaluation in a range of topics</w:t>
            </w:r>
            <w:r>
              <w:rPr>
                <w:color w:val="00AF50"/>
                <w:spacing w:val="1"/>
                <w:sz w:val="22"/>
              </w:rPr>
              <w:t xml:space="preserve"> </w:t>
            </w:r>
            <w:r>
              <w:rPr>
                <w:color w:val="00AF50"/>
                <w:sz w:val="22"/>
              </w:rPr>
              <w:t>including social protection, migration, counter-violent</w:t>
            </w:r>
            <w:r>
              <w:rPr>
                <w:color w:val="00AF50"/>
                <w:spacing w:val="1"/>
                <w:sz w:val="22"/>
              </w:rPr>
              <w:t xml:space="preserve"> </w:t>
            </w:r>
            <w:r>
              <w:rPr>
                <w:color w:val="00AF50"/>
                <w:sz w:val="22"/>
              </w:rPr>
              <w:t>extremis,</w:t>
            </w:r>
            <w:r>
              <w:rPr>
                <w:color w:val="00AF50"/>
                <w:spacing w:val="-2"/>
                <w:sz w:val="22"/>
              </w:rPr>
              <w:t xml:space="preserve"> </w:t>
            </w:r>
            <w:r>
              <w:rPr>
                <w:color w:val="00AF50"/>
                <w:sz w:val="22"/>
              </w:rPr>
              <w:t>economic empowerment</w:t>
            </w:r>
            <w:r>
              <w:rPr>
                <w:color w:val="00AF50"/>
                <w:spacing w:val="-2"/>
                <w:sz w:val="22"/>
              </w:rPr>
              <w:t xml:space="preserve"> </w:t>
            </w:r>
            <w:r>
              <w:rPr>
                <w:color w:val="00AF50"/>
                <w:sz w:val="22"/>
              </w:rPr>
              <w:t>of</w:t>
            </w:r>
            <w:r>
              <w:rPr>
                <w:color w:val="00AF50"/>
                <w:spacing w:val="1"/>
                <w:sz w:val="22"/>
              </w:rPr>
              <w:t xml:space="preserve"> </w:t>
            </w:r>
            <w:r>
              <w:rPr>
                <w:color w:val="00AF50"/>
                <w:sz w:val="22"/>
              </w:rPr>
              <w:t>women,</w:t>
            </w:r>
            <w:r>
              <w:rPr>
                <w:color w:val="00AF50"/>
                <w:spacing w:val="-2"/>
                <w:sz w:val="22"/>
              </w:rPr>
              <w:t xml:space="preserve"> </w:t>
            </w:r>
            <w:r>
              <w:rPr>
                <w:color w:val="00AF50"/>
                <w:sz w:val="22"/>
              </w:rPr>
              <w:t>etc.</w:t>
            </w:r>
          </w:p>
          <w:p w14:paraId="1C5F59AF" w14:textId="77777777" w:rsidR="00B55CD6" w:rsidRDefault="00B55CD6" w:rsidP="00497845">
            <w:pPr>
              <w:pStyle w:val="a"/>
            </w:pPr>
            <w:r>
              <w:rPr>
                <w:color w:val="00AF50"/>
                <w:sz w:val="22"/>
              </w:rPr>
              <w:t>All consultants involved in the evaluation undergone the</w:t>
            </w:r>
            <w:r>
              <w:rPr>
                <w:color w:val="00AF50"/>
                <w:spacing w:val="-59"/>
                <w:sz w:val="22"/>
              </w:rPr>
              <w:t xml:space="preserve"> </w:t>
            </w:r>
            <w:r>
              <w:rPr>
                <w:color w:val="00AF50"/>
                <w:sz w:val="22"/>
              </w:rPr>
              <w:t>following obligatory trainings on ethics: Ethics and</w:t>
            </w:r>
            <w:r>
              <w:rPr>
                <w:color w:val="00AF50"/>
                <w:spacing w:val="1"/>
                <w:sz w:val="22"/>
              </w:rPr>
              <w:t xml:space="preserve"> </w:t>
            </w:r>
            <w:r>
              <w:rPr>
                <w:color w:val="00AF50"/>
                <w:sz w:val="22"/>
              </w:rPr>
              <w:t>Integrity at UNICEF, Introduction to Ethics in Evidence</w:t>
            </w:r>
            <w:r>
              <w:rPr>
                <w:color w:val="00AF50"/>
                <w:spacing w:val="1"/>
                <w:sz w:val="22"/>
              </w:rPr>
              <w:t xml:space="preserve"> </w:t>
            </w:r>
            <w:r>
              <w:rPr>
                <w:color w:val="00AF50"/>
                <w:sz w:val="22"/>
              </w:rPr>
              <w:t>Generation</w:t>
            </w:r>
            <w:r>
              <w:rPr>
                <w:color w:val="00AF50"/>
                <w:spacing w:val="-1"/>
                <w:sz w:val="22"/>
              </w:rPr>
              <w:t xml:space="preserve"> </w:t>
            </w:r>
            <w:r>
              <w:rPr>
                <w:color w:val="00AF50"/>
                <w:sz w:val="22"/>
              </w:rPr>
              <w:t>(UNICEF)</w:t>
            </w:r>
          </w:p>
        </w:tc>
        <w:tc>
          <w:tcPr>
            <w:tcW w:w="809" w:type="dxa"/>
            <w:shd w:val="clear" w:color="auto" w:fill="EDEBE0"/>
          </w:tcPr>
          <w:p w14:paraId="110057A2" w14:textId="77777777" w:rsidR="00B55CD6" w:rsidRDefault="00B55CD6" w:rsidP="00497845">
            <w:pPr>
              <w:pStyle w:val="a"/>
              <w:rPr>
                <w:rFonts w:ascii="Arial"/>
                <w:b/>
              </w:rPr>
            </w:pPr>
            <w:r>
              <w:rPr>
                <w:rFonts w:ascii="Arial"/>
                <w:b/>
                <w:color w:val="FF0000"/>
                <w:sz w:val="22"/>
              </w:rPr>
              <w:t>X</w:t>
            </w:r>
          </w:p>
        </w:tc>
      </w:tr>
      <w:tr w:rsidR="00B55CD6" w14:paraId="2E9D3800" w14:textId="77777777" w:rsidTr="00B55CD6">
        <w:trPr>
          <w:trHeight w:val="254"/>
        </w:trPr>
        <w:tc>
          <w:tcPr>
            <w:tcW w:w="811" w:type="dxa"/>
            <w:tcBorders>
              <w:left w:val="single" w:sz="6" w:space="0" w:color="000000"/>
            </w:tcBorders>
          </w:tcPr>
          <w:p w14:paraId="77B62297" w14:textId="77777777" w:rsidR="00B55CD6" w:rsidRDefault="00B55CD6" w:rsidP="00497845">
            <w:pPr>
              <w:pStyle w:val="a"/>
            </w:pPr>
            <w:r>
              <w:rPr>
                <w:sz w:val="22"/>
              </w:rPr>
              <w:t>7.8</w:t>
            </w:r>
          </w:p>
        </w:tc>
        <w:tc>
          <w:tcPr>
            <w:tcW w:w="5761" w:type="dxa"/>
          </w:tcPr>
          <w:p w14:paraId="2159E841" w14:textId="77777777" w:rsidR="00B55CD6" w:rsidRDefault="00B55CD6" w:rsidP="00497845">
            <w:pPr>
              <w:pStyle w:val="a"/>
            </w:pPr>
            <w:r>
              <w:rPr>
                <w:sz w:val="22"/>
              </w:rPr>
              <w:t>Additional</w:t>
            </w:r>
            <w:r>
              <w:rPr>
                <w:spacing w:val="-2"/>
                <w:sz w:val="22"/>
              </w:rPr>
              <w:t xml:space="preserve"> </w:t>
            </w:r>
            <w:r>
              <w:rPr>
                <w:sz w:val="22"/>
              </w:rPr>
              <w:t>comments</w:t>
            </w:r>
            <w:r>
              <w:rPr>
                <w:spacing w:val="-3"/>
                <w:sz w:val="22"/>
              </w:rPr>
              <w:t xml:space="preserve"> </w:t>
            </w:r>
            <w:r>
              <w:rPr>
                <w:sz w:val="22"/>
              </w:rPr>
              <w:t>or</w:t>
            </w:r>
            <w:r>
              <w:rPr>
                <w:spacing w:val="-4"/>
                <w:sz w:val="22"/>
              </w:rPr>
              <w:t xml:space="preserve"> </w:t>
            </w:r>
            <w:r>
              <w:rPr>
                <w:sz w:val="22"/>
              </w:rPr>
              <w:t>suggestions</w:t>
            </w:r>
          </w:p>
        </w:tc>
        <w:tc>
          <w:tcPr>
            <w:tcW w:w="5761" w:type="dxa"/>
          </w:tcPr>
          <w:p w14:paraId="112FC096" w14:textId="77777777" w:rsidR="00B55CD6" w:rsidRDefault="00B55CD6" w:rsidP="00497845">
            <w:pPr>
              <w:pStyle w:val="a"/>
              <w:rPr>
                <w:sz w:val="18"/>
              </w:rPr>
            </w:pPr>
          </w:p>
        </w:tc>
        <w:tc>
          <w:tcPr>
            <w:tcW w:w="809" w:type="dxa"/>
            <w:shd w:val="clear" w:color="auto" w:fill="EDEBE0"/>
          </w:tcPr>
          <w:p w14:paraId="6FFBEC18" w14:textId="77777777" w:rsidR="00B55CD6" w:rsidRDefault="00B55CD6" w:rsidP="00497845">
            <w:pPr>
              <w:pStyle w:val="a"/>
              <w:rPr>
                <w:rFonts w:ascii="Arial"/>
                <w:b/>
              </w:rPr>
            </w:pPr>
            <w:r>
              <w:rPr>
                <w:rFonts w:ascii="Arial"/>
                <w:b/>
                <w:color w:val="FF0000"/>
                <w:sz w:val="22"/>
              </w:rPr>
              <w:t>X</w:t>
            </w:r>
          </w:p>
        </w:tc>
      </w:tr>
    </w:tbl>
    <w:p w14:paraId="607A2566" w14:textId="77777777" w:rsidR="00B55CD6" w:rsidRDefault="00B55CD6" w:rsidP="00497845">
      <w:pPr>
        <w:pStyle w:val="a"/>
        <w:rPr>
          <w:rFonts w:ascii="Arial"/>
        </w:rPr>
        <w:sectPr w:rsidR="00B55CD6">
          <w:pgSz w:w="15840" w:h="12240" w:orient="landscape"/>
          <w:pgMar w:top="1140" w:right="1140" w:bottom="1220" w:left="1300" w:header="0" w:footer="1028" w:gutter="0"/>
          <w:cols w:space="720"/>
        </w:sectPr>
      </w:pPr>
    </w:p>
    <w:p w14:paraId="48F9AC3F" w14:textId="77777777" w:rsidR="00B55CD6" w:rsidRDefault="00B55CD6" w:rsidP="00497845">
      <w:pPr>
        <w:pStyle w:val="a"/>
        <w:rPr>
          <w:rFonts w:ascii="Arial"/>
          <w:b/>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761"/>
        <w:gridCol w:w="5761"/>
        <w:gridCol w:w="809"/>
      </w:tblGrid>
      <w:tr w:rsidR="00B55CD6" w14:paraId="27AD7BE2" w14:textId="77777777" w:rsidTr="00B55CD6">
        <w:trPr>
          <w:trHeight w:val="505"/>
        </w:trPr>
        <w:tc>
          <w:tcPr>
            <w:tcW w:w="811" w:type="dxa"/>
            <w:tcBorders>
              <w:left w:val="single" w:sz="6" w:space="0" w:color="000000"/>
            </w:tcBorders>
            <w:shd w:val="clear" w:color="auto" w:fill="EDEBE0"/>
          </w:tcPr>
          <w:p w14:paraId="2D51BFD5" w14:textId="77777777" w:rsidR="00B55CD6" w:rsidRDefault="00B55CD6" w:rsidP="00497845">
            <w:pPr>
              <w:pStyle w:val="a"/>
              <w:rPr>
                <w:rFonts w:ascii="Arial"/>
                <w:b/>
                <w:sz w:val="16"/>
              </w:rPr>
            </w:pPr>
            <w:r>
              <w:rPr>
                <w:rFonts w:ascii="Arial"/>
                <w:b/>
                <w:sz w:val="16"/>
              </w:rPr>
              <w:t>Section</w:t>
            </w:r>
          </w:p>
          <w:p w14:paraId="34392B24" w14:textId="77777777" w:rsidR="00B55CD6" w:rsidRDefault="00B55CD6" w:rsidP="00497845">
            <w:pPr>
              <w:pStyle w:val="a"/>
              <w:rPr>
                <w:rFonts w:ascii="Arial"/>
                <w:b/>
              </w:rPr>
            </w:pPr>
            <w:r>
              <w:rPr>
                <w:rFonts w:ascii="Arial"/>
                <w:b/>
                <w:sz w:val="22"/>
              </w:rPr>
              <w:t>8</w:t>
            </w:r>
          </w:p>
        </w:tc>
        <w:tc>
          <w:tcPr>
            <w:tcW w:w="5761" w:type="dxa"/>
            <w:shd w:val="clear" w:color="auto" w:fill="EDEBE0"/>
          </w:tcPr>
          <w:p w14:paraId="1038D8FA" w14:textId="77777777" w:rsidR="00B55CD6" w:rsidRDefault="00B55CD6" w:rsidP="00497845">
            <w:pPr>
              <w:pStyle w:val="a"/>
              <w:rPr>
                <w:rFonts w:ascii="Arial"/>
                <w:b/>
              </w:rPr>
            </w:pPr>
            <w:r>
              <w:rPr>
                <w:rFonts w:ascii="Arial"/>
                <w:b/>
                <w:i/>
                <w:sz w:val="22"/>
              </w:rPr>
              <w:t>Data Protections:</w:t>
            </w:r>
            <w:r>
              <w:rPr>
                <w:rFonts w:ascii="Arial"/>
                <w:b/>
                <w:i/>
                <w:spacing w:val="1"/>
                <w:sz w:val="22"/>
              </w:rPr>
              <w:t xml:space="preserve"> </w:t>
            </w:r>
            <w:r>
              <w:rPr>
                <w:rFonts w:ascii="Arial"/>
                <w:b/>
                <w:sz w:val="22"/>
              </w:rPr>
              <w:t>Do data collection and storage</w:t>
            </w:r>
            <w:r>
              <w:rPr>
                <w:rFonts w:ascii="Arial"/>
                <w:b/>
                <w:spacing w:val="1"/>
                <w:sz w:val="22"/>
              </w:rPr>
              <w:t xml:space="preserve"> </w:t>
            </w:r>
            <w:r>
              <w:rPr>
                <w:rFonts w:ascii="Arial"/>
                <w:b/>
                <w:sz w:val="22"/>
              </w:rPr>
              <w:t>protocols</w:t>
            </w:r>
            <w:r>
              <w:rPr>
                <w:rFonts w:ascii="Arial"/>
                <w:b/>
                <w:spacing w:val="-2"/>
                <w:sz w:val="22"/>
              </w:rPr>
              <w:t xml:space="preserve"> </w:t>
            </w:r>
            <w:r>
              <w:rPr>
                <w:rFonts w:ascii="Arial"/>
                <w:b/>
                <w:sz w:val="22"/>
              </w:rPr>
              <w:t>adequately</w:t>
            </w:r>
            <w:r>
              <w:rPr>
                <w:rFonts w:ascii="Arial"/>
                <w:b/>
                <w:spacing w:val="-2"/>
                <w:sz w:val="22"/>
              </w:rPr>
              <w:t xml:space="preserve"> </w:t>
            </w:r>
            <w:r>
              <w:rPr>
                <w:rFonts w:ascii="Arial"/>
                <w:b/>
                <w:sz w:val="22"/>
              </w:rPr>
              <w:t>ensure subject</w:t>
            </w:r>
            <w:r>
              <w:rPr>
                <w:rFonts w:ascii="Arial"/>
                <w:b/>
                <w:spacing w:val="1"/>
                <w:sz w:val="22"/>
              </w:rPr>
              <w:t xml:space="preserve"> </w:t>
            </w:r>
            <w:r>
              <w:rPr>
                <w:rFonts w:ascii="Arial"/>
                <w:b/>
                <w:sz w:val="22"/>
              </w:rPr>
              <w:t>&amp;</w:t>
            </w:r>
            <w:r>
              <w:rPr>
                <w:rFonts w:ascii="Arial"/>
                <w:b/>
                <w:spacing w:val="-3"/>
                <w:sz w:val="22"/>
              </w:rPr>
              <w:t xml:space="preserve"> </w:t>
            </w:r>
            <w:r>
              <w:rPr>
                <w:rFonts w:ascii="Arial"/>
                <w:b/>
                <w:sz w:val="22"/>
              </w:rPr>
              <w:t>data</w:t>
            </w:r>
            <w:r>
              <w:rPr>
                <w:rFonts w:ascii="Arial"/>
                <w:b/>
                <w:spacing w:val="-2"/>
                <w:sz w:val="22"/>
              </w:rPr>
              <w:t xml:space="preserve"> </w:t>
            </w:r>
            <w:r>
              <w:rPr>
                <w:rFonts w:ascii="Arial"/>
                <w:b/>
                <w:sz w:val="22"/>
              </w:rPr>
              <w:t>safety?</w:t>
            </w:r>
          </w:p>
        </w:tc>
        <w:tc>
          <w:tcPr>
            <w:tcW w:w="5761" w:type="dxa"/>
            <w:shd w:val="clear" w:color="auto" w:fill="EDEBE0"/>
          </w:tcPr>
          <w:p w14:paraId="6FE89A93" w14:textId="77777777" w:rsidR="00B55CD6" w:rsidRDefault="00B55CD6" w:rsidP="00497845">
            <w:pPr>
              <w:pStyle w:val="a"/>
            </w:pPr>
          </w:p>
        </w:tc>
        <w:tc>
          <w:tcPr>
            <w:tcW w:w="809" w:type="dxa"/>
            <w:shd w:val="clear" w:color="auto" w:fill="A6A6A6"/>
          </w:tcPr>
          <w:p w14:paraId="497EFC9A" w14:textId="77777777" w:rsidR="00B55CD6" w:rsidRDefault="00B55CD6" w:rsidP="00497845">
            <w:pPr>
              <w:pStyle w:val="a"/>
            </w:pPr>
          </w:p>
        </w:tc>
      </w:tr>
      <w:tr w:rsidR="00B55CD6" w14:paraId="3932A178" w14:textId="77777777" w:rsidTr="00B55CD6">
        <w:trPr>
          <w:trHeight w:val="504"/>
        </w:trPr>
        <w:tc>
          <w:tcPr>
            <w:tcW w:w="811" w:type="dxa"/>
            <w:tcBorders>
              <w:left w:val="single" w:sz="6" w:space="0" w:color="000000"/>
            </w:tcBorders>
          </w:tcPr>
          <w:p w14:paraId="45766212" w14:textId="77777777" w:rsidR="00B55CD6" w:rsidRDefault="00B55CD6" w:rsidP="00497845">
            <w:pPr>
              <w:pStyle w:val="a"/>
            </w:pPr>
            <w:r>
              <w:rPr>
                <w:sz w:val="22"/>
              </w:rPr>
              <w:t>8.1</w:t>
            </w:r>
          </w:p>
        </w:tc>
        <w:tc>
          <w:tcPr>
            <w:tcW w:w="5761" w:type="dxa"/>
          </w:tcPr>
          <w:p w14:paraId="699D25A0" w14:textId="77777777" w:rsidR="00B55CD6" w:rsidRDefault="00B55CD6" w:rsidP="00497845">
            <w:pPr>
              <w:pStyle w:val="a"/>
            </w:pPr>
            <w:r>
              <w:rPr>
                <w:sz w:val="22"/>
              </w:rPr>
              <w:t>Are data collection tools appropriate and constructed to</w:t>
            </w:r>
            <w:r>
              <w:rPr>
                <w:spacing w:val="-59"/>
                <w:sz w:val="22"/>
              </w:rPr>
              <w:t xml:space="preserve"> </w:t>
            </w:r>
            <w:r>
              <w:rPr>
                <w:sz w:val="22"/>
              </w:rPr>
              <w:t>assure</w:t>
            </w:r>
            <w:r>
              <w:rPr>
                <w:spacing w:val="-3"/>
                <w:sz w:val="22"/>
              </w:rPr>
              <w:t xml:space="preserve"> </w:t>
            </w:r>
            <w:r>
              <w:rPr>
                <w:sz w:val="22"/>
              </w:rPr>
              <w:t>subject</w:t>
            </w:r>
            <w:r>
              <w:rPr>
                <w:spacing w:val="-1"/>
                <w:sz w:val="22"/>
              </w:rPr>
              <w:t xml:space="preserve"> </w:t>
            </w:r>
            <w:r>
              <w:rPr>
                <w:sz w:val="22"/>
              </w:rPr>
              <w:t>confidentiality</w:t>
            </w:r>
            <w:r>
              <w:rPr>
                <w:spacing w:val="1"/>
                <w:sz w:val="22"/>
              </w:rPr>
              <w:t xml:space="preserve"> </w:t>
            </w:r>
            <w:r>
              <w:rPr>
                <w:sz w:val="22"/>
              </w:rPr>
              <w:t>or</w:t>
            </w:r>
            <w:r>
              <w:rPr>
                <w:spacing w:val="-2"/>
                <w:sz w:val="22"/>
              </w:rPr>
              <w:t xml:space="preserve"> </w:t>
            </w:r>
            <w:r>
              <w:rPr>
                <w:sz w:val="22"/>
              </w:rPr>
              <w:t>anonymity?</w:t>
            </w:r>
          </w:p>
        </w:tc>
        <w:tc>
          <w:tcPr>
            <w:tcW w:w="5761" w:type="dxa"/>
          </w:tcPr>
          <w:p w14:paraId="4CB96A34" w14:textId="77777777" w:rsidR="00B55CD6" w:rsidRDefault="00B55CD6" w:rsidP="00497845">
            <w:pPr>
              <w:pStyle w:val="a"/>
            </w:pPr>
          </w:p>
        </w:tc>
        <w:tc>
          <w:tcPr>
            <w:tcW w:w="809" w:type="dxa"/>
            <w:shd w:val="clear" w:color="auto" w:fill="EDEBE0"/>
          </w:tcPr>
          <w:p w14:paraId="002C2922" w14:textId="77777777" w:rsidR="00B55CD6" w:rsidRDefault="00B55CD6" w:rsidP="00497845">
            <w:pPr>
              <w:pStyle w:val="a"/>
              <w:rPr>
                <w:rFonts w:ascii="Arial"/>
                <w:b/>
              </w:rPr>
            </w:pPr>
            <w:r>
              <w:rPr>
                <w:rFonts w:ascii="Arial"/>
                <w:b/>
                <w:color w:val="FF0000"/>
                <w:sz w:val="22"/>
              </w:rPr>
              <w:t>X</w:t>
            </w:r>
          </w:p>
        </w:tc>
      </w:tr>
      <w:tr w:rsidR="00B55CD6" w14:paraId="16E09E07" w14:textId="77777777" w:rsidTr="00B55CD6">
        <w:trPr>
          <w:trHeight w:val="501"/>
        </w:trPr>
        <w:tc>
          <w:tcPr>
            <w:tcW w:w="811" w:type="dxa"/>
            <w:tcBorders>
              <w:left w:val="single" w:sz="6" w:space="0" w:color="000000"/>
            </w:tcBorders>
          </w:tcPr>
          <w:p w14:paraId="66694133" w14:textId="77777777" w:rsidR="00B55CD6" w:rsidRDefault="00B55CD6" w:rsidP="00497845">
            <w:pPr>
              <w:pStyle w:val="a"/>
            </w:pPr>
            <w:r>
              <w:rPr>
                <w:sz w:val="22"/>
              </w:rPr>
              <w:t>8.2</w:t>
            </w:r>
          </w:p>
        </w:tc>
        <w:tc>
          <w:tcPr>
            <w:tcW w:w="5761" w:type="dxa"/>
          </w:tcPr>
          <w:p w14:paraId="6EF72A20" w14:textId="77777777" w:rsidR="00B55CD6" w:rsidRDefault="00B55CD6" w:rsidP="00497845">
            <w:pPr>
              <w:pStyle w:val="a"/>
            </w:pPr>
            <w:r>
              <w:rPr>
                <w:sz w:val="22"/>
              </w:rPr>
              <w:t>Do</w:t>
            </w:r>
            <w:r>
              <w:rPr>
                <w:spacing w:val="-1"/>
                <w:sz w:val="22"/>
              </w:rPr>
              <w:t xml:space="preserve"> </w:t>
            </w:r>
            <w:r>
              <w:rPr>
                <w:sz w:val="22"/>
              </w:rPr>
              <w:t>data</w:t>
            </w:r>
            <w:r>
              <w:rPr>
                <w:spacing w:val="-3"/>
                <w:sz w:val="22"/>
              </w:rPr>
              <w:t xml:space="preserve"> </w:t>
            </w:r>
            <w:r>
              <w:rPr>
                <w:sz w:val="22"/>
              </w:rPr>
              <w:t>collection</w:t>
            </w:r>
            <w:r>
              <w:rPr>
                <w:spacing w:val="-1"/>
                <w:sz w:val="22"/>
              </w:rPr>
              <w:t xml:space="preserve"> </w:t>
            </w:r>
            <w:r>
              <w:rPr>
                <w:sz w:val="22"/>
              </w:rPr>
              <w:t>procedures</w:t>
            </w:r>
            <w:r>
              <w:rPr>
                <w:spacing w:val="-1"/>
                <w:sz w:val="22"/>
              </w:rPr>
              <w:t xml:space="preserve"> </w:t>
            </w:r>
            <w:r>
              <w:rPr>
                <w:sz w:val="22"/>
              </w:rPr>
              <w:t>and</w:t>
            </w:r>
            <w:r>
              <w:rPr>
                <w:spacing w:val="-3"/>
                <w:sz w:val="22"/>
              </w:rPr>
              <w:t xml:space="preserve"> </w:t>
            </w:r>
            <w:r>
              <w:rPr>
                <w:sz w:val="22"/>
              </w:rPr>
              <w:t>environment</w:t>
            </w:r>
            <w:r>
              <w:rPr>
                <w:spacing w:val="-2"/>
                <w:sz w:val="22"/>
              </w:rPr>
              <w:t xml:space="preserve"> </w:t>
            </w:r>
            <w:r>
              <w:rPr>
                <w:sz w:val="22"/>
              </w:rPr>
              <w:t>ensure</w:t>
            </w:r>
          </w:p>
          <w:p w14:paraId="1B17FD58" w14:textId="77777777" w:rsidR="00B55CD6" w:rsidRDefault="00B55CD6" w:rsidP="00497845">
            <w:pPr>
              <w:pStyle w:val="a"/>
            </w:pPr>
            <w:r>
              <w:rPr>
                <w:sz w:val="22"/>
              </w:rPr>
              <w:t>data</w:t>
            </w:r>
            <w:r>
              <w:rPr>
                <w:spacing w:val="-2"/>
                <w:sz w:val="22"/>
              </w:rPr>
              <w:t xml:space="preserve"> </w:t>
            </w:r>
            <w:r>
              <w:rPr>
                <w:sz w:val="22"/>
              </w:rPr>
              <w:t>security?</w:t>
            </w:r>
          </w:p>
        </w:tc>
        <w:tc>
          <w:tcPr>
            <w:tcW w:w="5761" w:type="dxa"/>
          </w:tcPr>
          <w:p w14:paraId="025EEC38" w14:textId="77777777" w:rsidR="00B55CD6" w:rsidRDefault="00B55CD6" w:rsidP="00497845">
            <w:pPr>
              <w:pStyle w:val="a"/>
            </w:pPr>
          </w:p>
        </w:tc>
        <w:tc>
          <w:tcPr>
            <w:tcW w:w="809" w:type="dxa"/>
            <w:shd w:val="clear" w:color="auto" w:fill="EDEBE0"/>
          </w:tcPr>
          <w:p w14:paraId="0E98CC41" w14:textId="77777777" w:rsidR="00B55CD6" w:rsidRDefault="00B55CD6" w:rsidP="00497845">
            <w:pPr>
              <w:pStyle w:val="a"/>
              <w:rPr>
                <w:rFonts w:ascii="Arial"/>
                <w:b/>
              </w:rPr>
            </w:pPr>
            <w:r>
              <w:rPr>
                <w:rFonts w:ascii="Arial"/>
                <w:b/>
                <w:color w:val="FF0000"/>
                <w:sz w:val="22"/>
              </w:rPr>
              <w:t>X</w:t>
            </w:r>
          </w:p>
        </w:tc>
      </w:tr>
      <w:tr w:rsidR="00B55CD6" w14:paraId="764A5EAC" w14:textId="77777777" w:rsidTr="00B55CD6">
        <w:trPr>
          <w:trHeight w:val="758"/>
        </w:trPr>
        <w:tc>
          <w:tcPr>
            <w:tcW w:w="811" w:type="dxa"/>
            <w:tcBorders>
              <w:left w:val="single" w:sz="6" w:space="0" w:color="000000"/>
            </w:tcBorders>
          </w:tcPr>
          <w:p w14:paraId="421B36CE" w14:textId="77777777" w:rsidR="00B55CD6" w:rsidRDefault="00B55CD6" w:rsidP="00497845">
            <w:pPr>
              <w:pStyle w:val="a"/>
            </w:pPr>
            <w:r>
              <w:rPr>
                <w:sz w:val="22"/>
              </w:rPr>
              <w:t>8.3</w:t>
            </w:r>
          </w:p>
        </w:tc>
        <w:tc>
          <w:tcPr>
            <w:tcW w:w="5761" w:type="dxa"/>
          </w:tcPr>
          <w:p w14:paraId="29124285" w14:textId="77777777" w:rsidR="00B55CD6" w:rsidRDefault="00B55CD6" w:rsidP="00497845">
            <w:pPr>
              <w:pStyle w:val="a"/>
            </w:pPr>
            <w:r>
              <w:rPr>
                <w:sz w:val="22"/>
              </w:rPr>
              <w:t>Do</w:t>
            </w:r>
            <w:r>
              <w:rPr>
                <w:spacing w:val="-2"/>
                <w:sz w:val="22"/>
              </w:rPr>
              <w:t xml:space="preserve"> </w:t>
            </w:r>
            <w:r>
              <w:rPr>
                <w:sz w:val="22"/>
              </w:rPr>
              <w:t>procedures</w:t>
            </w:r>
            <w:r>
              <w:rPr>
                <w:spacing w:val="-2"/>
                <w:sz w:val="22"/>
              </w:rPr>
              <w:t xml:space="preserve"> </w:t>
            </w:r>
            <w:r>
              <w:rPr>
                <w:sz w:val="22"/>
              </w:rPr>
              <w:t>cover</w:t>
            </w:r>
            <w:r>
              <w:rPr>
                <w:spacing w:val="-2"/>
                <w:sz w:val="22"/>
              </w:rPr>
              <w:t xml:space="preserve"> </w:t>
            </w:r>
            <w:r>
              <w:rPr>
                <w:sz w:val="22"/>
              </w:rPr>
              <w:t>all</w:t>
            </w:r>
            <w:r>
              <w:rPr>
                <w:spacing w:val="-2"/>
                <w:sz w:val="22"/>
              </w:rPr>
              <w:t xml:space="preserve"> </w:t>
            </w:r>
            <w:r>
              <w:rPr>
                <w:sz w:val="22"/>
              </w:rPr>
              <w:t>data</w:t>
            </w:r>
            <w:r>
              <w:rPr>
                <w:spacing w:val="-2"/>
                <w:sz w:val="22"/>
              </w:rPr>
              <w:t xml:space="preserve"> </w:t>
            </w:r>
            <w:r>
              <w:rPr>
                <w:sz w:val="22"/>
              </w:rPr>
              <w:t>types</w:t>
            </w:r>
            <w:r>
              <w:rPr>
                <w:spacing w:val="-3"/>
                <w:sz w:val="22"/>
              </w:rPr>
              <w:t xml:space="preserve"> </w:t>
            </w:r>
            <w:r>
              <w:rPr>
                <w:sz w:val="22"/>
              </w:rPr>
              <w:t>(e.g., written,</w:t>
            </w:r>
            <w:r>
              <w:rPr>
                <w:spacing w:val="-2"/>
                <w:sz w:val="22"/>
              </w:rPr>
              <w:t xml:space="preserve"> </w:t>
            </w:r>
            <w:r>
              <w:rPr>
                <w:sz w:val="22"/>
              </w:rPr>
              <w:t>audio,</w:t>
            </w:r>
          </w:p>
          <w:p w14:paraId="3C8EBF4F" w14:textId="77777777" w:rsidR="00B55CD6" w:rsidRDefault="00B55CD6" w:rsidP="00497845">
            <w:pPr>
              <w:pStyle w:val="a"/>
            </w:pPr>
            <w:r>
              <w:rPr>
                <w:sz w:val="22"/>
              </w:rPr>
              <w:t>video,</w:t>
            </w:r>
            <w:r>
              <w:rPr>
                <w:spacing w:val="-2"/>
                <w:sz w:val="22"/>
              </w:rPr>
              <w:t xml:space="preserve"> </w:t>
            </w:r>
            <w:r>
              <w:rPr>
                <w:sz w:val="22"/>
              </w:rPr>
              <w:t>observation),</w:t>
            </w:r>
            <w:r>
              <w:rPr>
                <w:spacing w:val="-3"/>
                <w:sz w:val="22"/>
              </w:rPr>
              <w:t xml:space="preserve"> </w:t>
            </w:r>
            <w:r>
              <w:rPr>
                <w:sz w:val="22"/>
              </w:rPr>
              <w:t>and</w:t>
            </w:r>
            <w:r>
              <w:rPr>
                <w:spacing w:val="-4"/>
                <w:sz w:val="22"/>
              </w:rPr>
              <w:t xml:space="preserve"> </w:t>
            </w:r>
            <w:r>
              <w:rPr>
                <w:sz w:val="22"/>
              </w:rPr>
              <w:t>are</w:t>
            </w:r>
            <w:r>
              <w:rPr>
                <w:spacing w:val="-2"/>
                <w:sz w:val="22"/>
              </w:rPr>
              <w:t xml:space="preserve"> </w:t>
            </w:r>
            <w:r>
              <w:rPr>
                <w:sz w:val="22"/>
              </w:rPr>
              <w:t>protections</w:t>
            </w:r>
            <w:r>
              <w:rPr>
                <w:spacing w:val="-1"/>
                <w:sz w:val="22"/>
              </w:rPr>
              <w:t xml:space="preserve"> </w:t>
            </w:r>
            <w:r>
              <w:rPr>
                <w:sz w:val="22"/>
              </w:rPr>
              <w:t>described</w:t>
            </w:r>
            <w:r>
              <w:rPr>
                <w:spacing w:val="-3"/>
                <w:sz w:val="22"/>
              </w:rPr>
              <w:t xml:space="preserve"> </w:t>
            </w:r>
            <w:r>
              <w:rPr>
                <w:sz w:val="22"/>
              </w:rPr>
              <w:t>for</w:t>
            </w:r>
            <w:r>
              <w:rPr>
                <w:spacing w:val="-58"/>
                <w:sz w:val="22"/>
              </w:rPr>
              <w:t xml:space="preserve"> </w:t>
            </w:r>
            <w:r>
              <w:rPr>
                <w:sz w:val="22"/>
              </w:rPr>
              <w:t>each type?</w:t>
            </w:r>
          </w:p>
        </w:tc>
        <w:tc>
          <w:tcPr>
            <w:tcW w:w="5761" w:type="dxa"/>
          </w:tcPr>
          <w:p w14:paraId="4B4E0F1E" w14:textId="77777777" w:rsidR="00B55CD6" w:rsidRDefault="00B55CD6" w:rsidP="00497845">
            <w:pPr>
              <w:pStyle w:val="a"/>
            </w:pPr>
          </w:p>
        </w:tc>
        <w:tc>
          <w:tcPr>
            <w:tcW w:w="809" w:type="dxa"/>
            <w:shd w:val="clear" w:color="auto" w:fill="EDEBE0"/>
          </w:tcPr>
          <w:p w14:paraId="0CA6CE70" w14:textId="77777777" w:rsidR="00B55CD6" w:rsidRDefault="00B55CD6" w:rsidP="00497845">
            <w:pPr>
              <w:pStyle w:val="a"/>
              <w:rPr>
                <w:rFonts w:ascii="Arial"/>
                <w:b/>
              </w:rPr>
            </w:pPr>
            <w:r>
              <w:rPr>
                <w:rFonts w:ascii="Arial"/>
                <w:b/>
                <w:color w:val="FF0000"/>
                <w:sz w:val="22"/>
              </w:rPr>
              <w:t>X</w:t>
            </w:r>
          </w:p>
        </w:tc>
      </w:tr>
      <w:tr w:rsidR="00B55CD6" w14:paraId="350ED378" w14:textId="77777777" w:rsidTr="00B55CD6">
        <w:trPr>
          <w:trHeight w:val="506"/>
        </w:trPr>
        <w:tc>
          <w:tcPr>
            <w:tcW w:w="811" w:type="dxa"/>
            <w:tcBorders>
              <w:left w:val="single" w:sz="6" w:space="0" w:color="000000"/>
            </w:tcBorders>
          </w:tcPr>
          <w:p w14:paraId="1E1EF156" w14:textId="77777777" w:rsidR="00B55CD6" w:rsidRDefault="00B55CD6" w:rsidP="00497845">
            <w:pPr>
              <w:pStyle w:val="a"/>
            </w:pPr>
            <w:r>
              <w:rPr>
                <w:sz w:val="22"/>
              </w:rPr>
              <w:t>8.4</w:t>
            </w:r>
          </w:p>
        </w:tc>
        <w:tc>
          <w:tcPr>
            <w:tcW w:w="5761" w:type="dxa"/>
          </w:tcPr>
          <w:p w14:paraId="241D25AB" w14:textId="77777777" w:rsidR="00B55CD6" w:rsidRDefault="00B55CD6" w:rsidP="00497845">
            <w:pPr>
              <w:pStyle w:val="a"/>
            </w:pPr>
            <w:r>
              <w:rPr>
                <w:sz w:val="22"/>
              </w:rPr>
              <w:t>If</w:t>
            </w:r>
            <w:r>
              <w:rPr>
                <w:spacing w:val="-3"/>
                <w:sz w:val="22"/>
              </w:rPr>
              <w:t xml:space="preserve"> </w:t>
            </w:r>
            <w:r>
              <w:rPr>
                <w:sz w:val="22"/>
              </w:rPr>
              <w:t>data</w:t>
            </w:r>
            <w:r>
              <w:rPr>
                <w:spacing w:val="-3"/>
                <w:sz w:val="22"/>
              </w:rPr>
              <w:t xml:space="preserve"> </w:t>
            </w:r>
            <w:r>
              <w:rPr>
                <w:sz w:val="22"/>
              </w:rPr>
              <w:t>will</w:t>
            </w:r>
            <w:r>
              <w:rPr>
                <w:spacing w:val="-2"/>
                <w:sz w:val="22"/>
              </w:rPr>
              <w:t xml:space="preserve"> </w:t>
            </w:r>
            <w:r>
              <w:rPr>
                <w:sz w:val="22"/>
              </w:rPr>
              <w:t>be</w:t>
            </w:r>
            <w:r>
              <w:rPr>
                <w:spacing w:val="-1"/>
                <w:sz w:val="22"/>
              </w:rPr>
              <w:t xml:space="preserve"> </w:t>
            </w:r>
            <w:r>
              <w:rPr>
                <w:sz w:val="22"/>
              </w:rPr>
              <w:t>shared</w:t>
            </w:r>
            <w:r>
              <w:rPr>
                <w:spacing w:val="-3"/>
                <w:sz w:val="22"/>
              </w:rPr>
              <w:t xml:space="preserve"> </w:t>
            </w:r>
            <w:r>
              <w:rPr>
                <w:sz w:val="22"/>
              </w:rPr>
              <w:t>with</w:t>
            </w:r>
            <w:r>
              <w:rPr>
                <w:spacing w:val="-2"/>
                <w:sz w:val="22"/>
              </w:rPr>
              <w:t xml:space="preserve"> </w:t>
            </w:r>
            <w:r>
              <w:rPr>
                <w:sz w:val="22"/>
              </w:rPr>
              <w:t>partners,</w:t>
            </w:r>
            <w:r>
              <w:rPr>
                <w:spacing w:val="1"/>
                <w:sz w:val="22"/>
              </w:rPr>
              <w:t xml:space="preserve"> </w:t>
            </w:r>
            <w:r>
              <w:rPr>
                <w:sz w:val="22"/>
              </w:rPr>
              <w:t>is</w:t>
            </w:r>
            <w:r>
              <w:rPr>
                <w:spacing w:val="-3"/>
                <w:sz w:val="22"/>
              </w:rPr>
              <w:t xml:space="preserve"> </w:t>
            </w:r>
            <w:r>
              <w:rPr>
                <w:sz w:val="22"/>
              </w:rPr>
              <w:t>there</w:t>
            </w:r>
            <w:r>
              <w:rPr>
                <w:spacing w:val="-1"/>
                <w:sz w:val="22"/>
              </w:rPr>
              <w:t xml:space="preserve"> </w:t>
            </w:r>
            <w:r>
              <w:rPr>
                <w:sz w:val="22"/>
              </w:rPr>
              <w:t>a</w:t>
            </w:r>
            <w:r>
              <w:rPr>
                <w:spacing w:val="-3"/>
                <w:sz w:val="22"/>
              </w:rPr>
              <w:t xml:space="preserve"> </w:t>
            </w:r>
            <w:r>
              <w:rPr>
                <w:sz w:val="22"/>
              </w:rPr>
              <w:t>clear</w:t>
            </w:r>
            <w:r>
              <w:rPr>
                <w:spacing w:val="-58"/>
                <w:sz w:val="22"/>
              </w:rPr>
              <w:t xml:space="preserve"> </w:t>
            </w:r>
            <w:r>
              <w:rPr>
                <w:sz w:val="22"/>
              </w:rPr>
              <w:t>agreement</w:t>
            </w:r>
            <w:r>
              <w:rPr>
                <w:spacing w:val="1"/>
                <w:sz w:val="22"/>
              </w:rPr>
              <w:t xml:space="preserve"> </w:t>
            </w:r>
            <w:r>
              <w:rPr>
                <w:sz w:val="22"/>
              </w:rPr>
              <w:t>or</w:t>
            </w:r>
            <w:r>
              <w:rPr>
                <w:spacing w:val="1"/>
                <w:sz w:val="22"/>
              </w:rPr>
              <w:t xml:space="preserve"> </w:t>
            </w:r>
            <w:r>
              <w:rPr>
                <w:sz w:val="22"/>
              </w:rPr>
              <w:t>NDA?</w:t>
            </w:r>
          </w:p>
        </w:tc>
        <w:tc>
          <w:tcPr>
            <w:tcW w:w="5761" w:type="dxa"/>
          </w:tcPr>
          <w:p w14:paraId="0D3AD828" w14:textId="77777777" w:rsidR="00B55CD6" w:rsidRDefault="00B55CD6" w:rsidP="00497845">
            <w:pPr>
              <w:pStyle w:val="a"/>
            </w:pPr>
          </w:p>
        </w:tc>
        <w:tc>
          <w:tcPr>
            <w:tcW w:w="809" w:type="dxa"/>
            <w:shd w:val="clear" w:color="auto" w:fill="EDEBE0"/>
          </w:tcPr>
          <w:p w14:paraId="25833180" w14:textId="77777777" w:rsidR="00B55CD6" w:rsidRDefault="00B55CD6" w:rsidP="00497845">
            <w:pPr>
              <w:pStyle w:val="a"/>
              <w:rPr>
                <w:rFonts w:ascii="Arial"/>
                <w:b/>
              </w:rPr>
            </w:pPr>
            <w:r>
              <w:rPr>
                <w:rFonts w:ascii="Arial"/>
                <w:b/>
                <w:color w:val="FF0000"/>
                <w:sz w:val="22"/>
              </w:rPr>
              <w:t>X</w:t>
            </w:r>
          </w:p>
        </w:tc>
      </w:tr>
      <w:tr w:rsidR="00B55CD6" w14:paraId="0CC8C9E2" w14:textId="77777777" w:rsidTr="00B55CD6">
        <w:trPr>
          <w:trHeight w:val="760"/>
        </w:trPr>
        <w:tc>
          <w:tcPr>
            <w:tcW w:w="811" w:type="dxa"/>
            <w:tcBorders>
              <w:left w:val="single" w:sz="6" w:space="0" w:color="000000"/>
            </w:tcBorders>
          </w:tcPr>
          <w:p w14:paraId="14D35F83" w14:textId="77777777" w:rsidR="00B55CD6" w:rsidRDefault="00B55CD6" w:rsidP="00497845">
            <w:pPr>
              <w:pStyle w:val="a"/>
            </w:pPr>
            <w:r>
              <w:rPr>
                <w:sz w:val="22"/>
              </w:rPr>
              <w:t>8.5</w:t>
            </w:r>
          </w:p>
        </w:tc>
        <w:tc>
          <w:tcPr>
            <w:tcW w:w="5761" w:type="dxa"/>
          </w:tcPr>
          <w:p w14:paraId="0C03F1EB" w14:textId="77777777" w:rsidR="00B55CD6" w:rsidRDefault="00B55CD6" w:rsidP="00497845">
            <w:pPr>
              <w:pStyle w:val="a"/>
            </w:pPr>
            <w:r>
              <w:rPr>
                <w:sz w:val="22"/>
              </w:rPr>
              <w:t>Do</w:t>
            </w:r>
            <w:r>
              <w:rPr>
                <w:spacing w:val="-2"/>
                <w:sz w:val="22"/>
              </w:rPr>
              <w:t xml:space="preserve"> </w:t>
            </w:r>
            <w:r>
              <w:rPr>
                <w:sz w:val="22"/>
              </w:rPr>
              <w:t>protocols describe</w:t>
            </w:r>
            <w:r>
              <w:rPr>
                <w:spacing w:val="-1"/>
                <w:sz w:val="22"/>
              </w:rPr>
              <w:t xml:space="preserve"> </w:t>
            </w:r>
            <w:r>
              <w:rPr>
                <w:sz w:val="22"/>
              </w:rPr>
              <w:t>chain</w:t>
            </w:r>
            <w:r>
              <w:rPr>
                <w:spacing w:val="-1"/>
                <w:sz w:val="22"/>
              </w:rPr>
              <w:t xml:space="preserve"> </w:t>
            </w:r>
            <w:r>
              <w:rPr>
                <w:sz w:val="22"/>
              </w:rPr>
              <w:t>of custody</w:t>
            </w:r>
            <w:r>
              <w:rPr>
                <w:spacing w:val="-3"/>
                <w:sz w:val="22"/>
              </w:rPr>
              <w:t xml:space="preserve"> </w:t>
            </w:r>
            <w:r>
              <w:rPr>
                <w:sz w:val="22"/>
              </w:rPr>
              <w:t>of</w:t>
            </w:r>
            <w:r>
              <w:rPr>
                <w:spacing w:val="-3"/>
                <w:sz w:val="22"/>
              </w:rPr>
              <w:t xml:space="preserve"> </w:t>
            </w:r>
            <w:r>
              <w:rPr>
                <w:sz w:val="22"/>
              </w:rPr>
              <w:t>data</w:t>
            </w:r>
            <w:r>
              <w:rPr>
                <w:spacing w:val="-1"/>
                <w:sz w:val="22"/>
              </w:rPr>
              <w:t xml:space="preserve"> </w:t>
            </w:r>
            <w:r>
              <w:rPr>
                <w:sz w:val="22"/>
              </w:rPr>
              <w:t>and</w:t>
            </w:r>
          </w:p>
          <w:p w14:paraId="0E64893C" w14:textId="77777777" w:rsidR="00B55CD6" w:rsidRDefault="00B55CD6" w:rsidP="00497845">
            <w:pPr>
              <w:pStyle w:val="a"/>
            </w:pPr>
            <w:r>
              <w:rPr>
                <w:sz w:val="22"/>
              </w:rPr>
              <w:t>protections for data transfer or transmission, storage, de-</w:t>
            </w:r>
            <w:r>
              <w:rPr>
                <w:spacing w:val="-59"/>
                <w:sz w:val="22"/>
              </w:rPr>
              <w:t xml:space="preserve"> </w:t>
            </w:r>
            <w:r>
              <w:rPr>
                <w:sz w:val="22"/>
              </w:rPr>
              <w:t>identification,</w:t>
            </w:r>
            <w:r>
              <w:rPr>
                <w:spacing w:val="1"/>
                <w:sz w:val="22"/>
              </w:rPr>
              <w:t xml:space="preserve"> </w:t>
            </w:r>
            <w:r>
              <w:rPr>
                <w:sz w:val="22"/>
              </w:rPr>
              <w:t>and</w:t>
            </w:r>
            <w:r>
              <w:rPr>
                <w:spacing w:val="-2"/>
                <w:sz w:val="22"/>
              </w:rPr>
              <w:t xml:space="preserve"> </w:t>
            </w:r>
            <w:r>
              <w:rPr>
                <w:sz w:val="22"/>
              </w:rPr>
              <w:t>destruction?</w:t>
            </w:r>
          </w:p>
        </w:tc>
        <w:tc>
          <w:tcPr>
            <w:tcW w:w="5761" w:type="dxa"/>
          </w:tcPr>
          <w:p w14:paraId="41F17380" w14:textId="77777777" w:rsidR="00B55CD6" w:rsidRDefault="00B55CD6" w:rsidP="00497845">
            <w:pPr>
              <w:pStyle w:val="a"/>
            </w:pPr>
          </w:p>
        </w:tc>
        <w:tc>
          <w:tcPr>
            <w:tcW w:w="809" w:type="dxa"/>
            <w:shd w:val="clear" w:color="auto" w:fill="EDEBE0"/>
          </w:tcPr>
          <w:p w14:paraId="66E8D1E2" w14:textId="77777777" w:rsidR="00B55CD6" w:rsidRDefault="00B55CD6" w:rsidP="00497845">
            <w:pPr>
              <w:pStyle w:val="a"/>
              <w:rPr>
                <w:rFonts w:ascii="Arial"/>
                <w:b/>
              </w:rPr>
            </w:pPr>
            <w:r>
              <w:rPr>
                <w:rFonts w:ascii="Arial"/>
                <w:b/>
                <w:color w:val="FF0000"/>
                <w:sz w:val="22"/>
              </w:rPr>
              <w:t>X</w:t>
            </w:r>
          </w:p>
        </w:tc>
      </w:tr>
      <w:tr w:rsidR="00B55CD6" w14:paraId="45FA7CFE" w14:textId="77777777" w:rsidTr="00B55CD6">
        <w:trPr>
          <w:trHeight w:val="251"/>
        </w:trPr>
        <w:tc>
          <w:tcPr>
            <w:tcW w:w="811" w:type="dxa"/>
            <w:tcBorders>
              <w:left w:val="single" w:sz="6" w:space="0" w:color="000000"/>
            </w:tcBorders>
          </w:tcPr>
          <w:p w14:paraId="0DF5A378" w14:textId="77777777" w:rsidR="00B55CD6" w:rsidRDefault="00B55CD6" w:rsidP="00497845">
            <w:pPr>
              <w:pStyle w:val="a"/>
            </w:pPr>
            <w:r>
              <w:rPr>
                <w:sz w:val="22"/>
              </w:rPr>
              <w:t>8.6</w:t>
            </w:r>
          </w:p>
        </w:tc>
        <w:tc>
          <w:tcPr>
            <w:tcW w:w="5761" w:type="dxa"/>
          </w:tcPr>
          <w:p w14:paraId="238CE732" w14:textId="77777777" w:rsidR="00B55CD6" w:rsidRDefault="00B55CD6" w:rsidP="00497845">
            <w:pPr>
              <w:pStyle w:val="a"/>
            </w:pPr>
            <w:r>
              <w:rPr>
                <w:sz w:val="22"/>
              </w:rPr>
              <w:t>Additional</w:t>
            </w:r>
            <w:r>
              <w:rPr>
                <w:spacing w:val="-2"/>
                <w:sz w:val="22"/>
              </w:rPr>
              <w:t xml:space="preserve"> </w:t>
            </w:r>
            <w:r>
              <w:rPr>
                <w:sz w:val="22"/>
              </w:rPr>
              <w:t>comments</w:t>
            </w:r>
            <w:r>
              <w:rPr>
                <w:spacing w:val="-3"/>
                <w:sz w:val="22"/>
              </w:rPr>
              <w:t xml:space="preserve"> </w:t>
            </w:r>
            <w:r>
              <w:rPr>
                <w:sz w:val="22"/>
              </w:rPr>
              <w:t>or</w:t>
            </w:r>
            <w:r>
              <w:rPr>
                <w:spacing w:val="-5"/>
                <w:sz w:val="22"/>
              </w:rPr>
              <w:t xml:space="preserve"> </w:t>
            </w:r>
            <w:r>
              <w:rPr>
                <w:sz w:val="22"/>
              </w:rPr>
              <w:t>suggestions</w:t>
            </w:r>
          </w:p>
        </w:tc>
        <w:tc>
          <w:tcPr>
            <w:tcW w:w="5761" w:type="dxa"/>
          </w:tcPr>
          <w:p w14:paraId="6F8E3045" w14:textId="77777777" w:rsidR="00B55CD6" w:rsidRDefault="00B55CD6" w:rsidP="00497845">
            <w:pPr>
              <w:pStyle w:val="a"/>
              <w:rPr>
                <w:sz w:val="18"/>
              </w:rPr>
            </w:pPr>
          </w:p>
        </w:tc>
        <w:tc>
          <w:tcPr>
            <w:tcW w:w="809" w:type="dxa"/>
            <w:shd w:val="clear" w:color="auto" w:fill="EDEBE0"/>
          </w:tcPr>
          <w:p w14:paraId="3CDEAF5E" w14:textId="77777777" w:rsidR="00B55CD6" w:rsidRDefault="00B55CD6" w:rsidP="00497845">
            <w:pPr>
              <w:pStyle w:val="a"/>
              <w:rPr>
                <w:rFonts w:ascii="Arial"/>
                <w:b/>
              </w:rPr>
            </w:pPr>
            <w:r>
              <w:rPr>
                <w:rFonts w:ascii="Arial"/>
                <w:b/>
                <w:color w:val="FF0000"/>
                <w:sz w:val="22"/>
              </w:rPr>
              <w:t>X</w:t>
            </w:r>
          </w:p>
        </w:tc>
      </w:tr>
    </w:tbl>
    <w:p w14:paraId="3599FFEE" w14:textId="77777777" w:rsidR="00B55CD6" w:rsidRDefault="00B55CD6" w:rsidP="006B4112"/>
    <w:p w14:paraId="21BFA20B" w14:textId="02EE5545" w:rsidR="00B55CD6" w:rsidRDefault="00B55CD6" w:rsidP="006B4112">
      <w:pPr>
        <w:pStyle w:val="2"/>
      </w:pPr>
    </w:p>
    <w:p w14:paraId="0C49F476" w14:textId="41125698" w:rsidR="002E0152" w:rsidRDefault="002E0152" w:rsidP="006B4112">
      <w:pPr>
        <w:pStyle w:val="2"/>
      </w:pPr>
    </w:p>
    <w:p w14:paraId="7790CE92" w14:textId="2C6C8D79" w:rsidR="002E0152" w:rsidRDefault="002E0152" w:rsidP="006B4112">
      <w:pPr>
        <w:pStyle w:val="2"/>
      </w:pPr>
    </w:p>
    <w:p w14:paraId="5B7C1C5E" w14:textId="428D725D" w:rsidR="002E0152" w:rsidRDefault="002E0152" w:rsidP="006B4112">
      <w:pPr>
        <w:pStyle w:val="2"/>
      </w:pPr>
    </w:p>
    <w:p w14:paraId="47693DD0" w14:textId="68BDCB67" w:rsidR="002E0152" w:rsidRDefault="002E0152" w:rsidP="006B4112">
      <w:pPr>
        <w:pStyle w:val="2"/>
      </w:pPr>
    </w:p>
    <w:p w14:paraId="543127E0" w14:textId="7685C683" w:rsidR="002E0152" w:rsidRDefault="002E0152" w:rsidP="006B4112">
      <w:pPr>
        <w:pStyle w:val="2"/>
      </w:pPr>
    </w:p>
    <w:p w14:paraId="051D8814" w14:textId="75283C92" w:rsidR="002E0152" w:rsidRDefault="002E0152" w:rsidP="006B4112">
      <w:pPr>
        <w:pStyle w:val="2"/>
      </w:pPr>
    </w:p>
    <w:p w14:paraId="23A8B33D" w14:textId="64779F49" w:rsidR="002E0152" w:rsidRDefault="002E0152" w:rsidP="006B4112">
      <w:pPr>
        <w:pStyle w:val="2"/>
      </w:pPr>
    </w:p>
    <w:p w14:paraId="5C26A290" w14:textId="767059B2" w:rsidR="002E0152" w:rsidRDefault="002E0152" w:rsidP="006B4112">
      <w:pPr>
        <w:pStyle w:val="2"/>
      </w:pPr>
    </w:p>
    <w:p w14:paraId="4F2E01F1" w14:textId="5F9CFA6F" w:rsidR="002E0152" w:rsidRDefault="002E0152" w:rsidP="006B4112">
      <w:pPr>
        <w:pStyle w:val="2"/>
      </w:pPr>
    </w:p>
    <w:p w14:paraId="24405715" w14:textId="55D68624" w:rsidR="002E0152" w:rsidRDefault="002E0152" w:rsidP="006B4112">
      <w:pPr>
        <w:pStyle w:val="2"/>
      </w:pPr>
    </w:p>
    <w:p w14:paraId="21E50712" w14:textId="289840A7" w:rsidR="002E0152" w:rsidRDefault="002E0152" w:rsidP="006B4112">
      <w:pPr>
        <w:pStyle w:val="2"/>
      </w:pPr>
    </w:p>
    <w:p w14:paraId="73F506A7" w14:textId="4C60B72C" w:rsidR="002E0152" w:rsidRDefault="002E0152" w:rsidP="006B4112">
      <w:pPr>
        <w:pStyle w:val="2"/>
      </w:pPr>
    </w:p>
    <w:p w14:paraId="355FEE3F" w14:textId="23161F92" w:rsidR="002E0152" w:rsidRDefault="002E0152" w:rsidP="006B4112">
      <w:pPr>
        <w:pStyle w:val="2"/>
      </w:pPr>
    </w:p>
    <w:p w14:paraId="22C5DBCA" w14:textId="77464FDF" w:rsidR="002E0152" w:rsidRDefault="002E0152" w:rsidP="006B4112">
      <w:pPr>
        <w:pStyle w:val="2"/>
      </w:pPr>
    </w:p>
    <w:p w14:paraId="5F731CF0" w14:textId="03F88F41" w:rsidR="002E0152" w:rsidRDefault="002E0152" w:rsidP="006B4112">
      <w:pPr>
        <w:pStyle w:val="2"/>
      </w:pPr>
    </w:p>
    <w:p w14:paraId="719C6EE0" w14:textId="77777777" w:rsidR="002E0152" w:rsidRDefault="002E0152" w:rsidP="006B4112">
      <w:pPr>
        <w:pStyle w:val="2"/>
      </w:pPr>
    </w:p>
    <w:p w14:paraId="1E607300" w14:textId="530AFDAF" w:rsidR="00147C2D" w:rsidRDefault="00147C2D" w:rsidP="00497845">
      <w:pPr>
        <w:pStyle w:val="2"/>
        <w:numPr>
          <w:ilvl w:val="0"/>
          <w:numId w:val="85"/>
        </w:numPr>
      </w:pPr>
      <w:bookmarkStart w:id="209" w:name="_Toc94023460"/>
      <w:r>
        <w:t>Information about the Evaluators</w:t>
      </w:r>
      <w:bookmarkEnd w:id="209"/>
      <w:r>
        <w:t xml:space="preserve"> </w:t>
      </w:r>
    </w:p>
    <w:p w14:paraId="75287860" w14:textId="77777777" w:rsidR="00147C2D" w:rsidRPr="00147C2D" w:rsidRDefault="00147C2D" w:rsidP="006B4112">
      <w:pPr>
        <w:rPr>
          <w:rFonts w:ascii="Garamond" w:hAnsi="Garamond"/>
          <w:lang w:val="en-GB"/>
        </w:rPr>
      </w:pPr>
      <w:r w:rsidRPr="00497845">
        <w:rPr>
          <w:rFonts w:ascii="Garamond" w:hAnsi="Garamond"/>
          <w:b/>
          <w:bCs/>
          <w:lang w:val="en-GB"/>
        </w:rPr>
        <w:t>Tommaso Balbo Di Vinadio</w:t>
      </w:r>
      <w:r w:rsidRPr="00147C2D">
        <w:rPr>
          <w:rFonts w:ascii="Garamond" w:hAnsi="Garamond"/>
          <w:lang w:val="en-GB"/>
        </w:rPr>
        <w:t>, International Consultant, Team leader (Paris) &lt;tommasobalbo@gmail.com&gt;</w:t>
      </w:r>
    </w:p>
    <w:p w14:paraId="2C9EEF9D" w14:textId="77777777" w:rsidR="00147C2D" w:rsidRPr="00147C2D" w:rsidRDefault="00147C2D" w:rsidP="006B4112">
      <w:pPr>
        <w:ind w:hanging="270"/>
        <w:rPr>
          <w:rFonts w:ascii="Garamond" w:hAnsi="Garamond"/>
          <w:lang w:val="en-GB"/>
        </w:rPr>
      </w:pPr>
      <w:r w:rsidRPr="00147C2D">
        <w:rPr>
          <w:rFonts w:ascii="Garamond" w:hAnsi="Garamond"/>
          <w:lang w:val="en-GB"/>
        </w:rPr>
        <w:t>•</w:t>
      </w:r>
      <w:r w:rsidRPr="00147C2D">
        <w:rPr>
          <w:rFonts w:ascii="Garamond" w:hAnsi="Garamond"/>
          <w:lang w:val="en-GB"/>
        </w:rPr>
        <w:tab/>
        <w:t>Evaluation team management</w:t>
      </w:r>
    </w:p>
    <w:p w14:paraId="685B33DF" w14:textId="77777777" w:rsidR="00147C2D" w:rsidRPr="00147C2D" w:rsidRDefault="00147C2D" w:rsidP="006B4112">
      <w:pPr>
        <w:ind w:hanging="270"/>
        <w:rPr>
          <w:rFonts w:ascii="Garamond" w:hAnsi="Garamond"/>
          <w:lang w:val="en-GB"/>
        </w:rPr>
      </w:pPr>
      <w:r w:rsidRPr="00147C2D">
        <w:rPr>
          <w:rFonts w:ascii="Garamond" w:hAnsi="Garamond"/>
          <w:lang w:val="en-GB"/>
        </w:rPr>
        <w:t>•</w:t>
      </w:r>
      <w:r w:rsidRPr="00147C2D">
        <w:rPr>
          <w:rFonts w:ascii="Garamond" w:hAnsi="Garamond"/>
          <w:lang w:val="en-GB"/>
        </w:rPr>
        <w:tab/>
        <w:t>Methodology development</w:t>
      </w:r>
    </w:p>
    <w:p w14:paraId="0DE1EA0D" w14:textId="77777777" w:rsidR="00147C2D" w:rsidRPr="00147C2D" w:rsidRDefault="00147C2D" w:rsidP="006B4112">
      <w:pPr>
        <w:ind w:hanging="270"/>
        <w:rPr>
          <w:rFonts w:ascii="Garamond" w:hAnsi="Garamond"/>
          <w:lang w:val="en-GB"/>
        </w:rPr>
      </w:pPr>
      <w:r w:rsidRPr="00147C2D">
        <w:rPr>
          <w:rFonts w:ascii="Garamond" w:hAnsi="Garamond"/>
          <w:lang w:val="en-GB"/>
        </w:rPr>
        <w:t>•</w:t>
      </w:r>
      <w:r w:rsidRPr="00147C2D">
        <w:rPr>
          <w:rFonts w:ascii="Garamond" w:hAnsi="Garamond"/>
          <w:lang w:val="en-GB"/>
        </w:rPr>
        <w:tab/>
        <w:t>Data collection: UN interviews on par with National Consultants, focus groups</w:t>
      </w:r>
    </w:p>
    <w:p w14:paraId="2EDCA7C0" w14:textId="77777777" w:rsidR="00147C2D" w:rsidRPr="00147C2D" w:rsidRDefault="00147C2D" w:rsidP="006B4112">
      <w:pPr>
        <w:ind w:hanging="270"/>
        <w:rPr>
          <w:rFonts w:ascii="Garamond" w:hAnsi="Garamond"/>
          <w:lang w:val="en-GB"/>
        </w:rPr>
      </w:pPr>
      <w:r w:rsidRPr="00147C2D">
        <w:rPr>
          <w:rFonts w:ascii="Garamond" w:hAnsi="Garamond"/>
          <w:lang w:val="en-GB"/>
        </w:rPr>
        <w:t>•</w:t>
      </w:r>
      <w:r w:rsidRPr="00147C2D">
        <w:rPr>
          <w:rFonts w:ascii="Garamond" w:hAnsi="Garamond"/>
          <w:lang w:val="en-GB"/>
        </w:rPr>
        <w:tab/>
        <w:t xml:space="preserve">Data analysis </w:t>
      </w:r>
    </w:p>
    <w:p w14:paraId="621C3EF9" w14:textId="77777777" w:rsidR="00147C2D" w:rsidRPr="00147C2D" w:rsidRDefault="00147C2D" w:rsidP="006B4112">
      <w:pPr>
        <w:ind w:hanging="270"/>
        <w:rPr>
          <w:rFonts w:ascii="Garamond" w:hAnsi="Garamond"/>
          <w:lang w:val="en-GB"/>
        </w:rPr>
      </w:pPr>
      <w:r w:rsidRPr="00147C2D">
        <w:rPr>
          <w:rFonts w:ascii="Garamond" w:hAnsi="Garamond"/>
          <w:lang w:val="en-GB"/>
        </w:rPr>
        <w:t>•</w:t>
      </w:r>
      <w:r w:rsidRPr="00147C2D">
        <w:rPr>
          <w:rFonts w:ascii="Garamond" w:hAnsi="Garamond"/>
          <w:lang w:val="en-GB"/>
        </w:rPr>
        <w:tab/>
        <w:t>Responsible for drafting and quality assurance of all deliverables</w:t>
      </w:r>
    </w:p>
    <w:p w14:paraId="70A8C892" w14:textId="77777777" w:rsidR="00147C2D" w:rsidRPr="00147C2D" w:rsidRDefault="00147C2D" w:rsidP="006B4112">
      <w:pPr>
        <w:rPr>
          <w:rFonts w:ascii="Garamond" w:hAnsi="Garamond"/>
        </w:rPr>
      </w:pPr>
    </w:p>
    <w:p w14:paraId="16237B62" w14:textId="77777777" w:rsidR="00147C2D" w:rsidRPr="00147C2D" w:rsidRDefault="00147C2D" w:rsidP="006B4112">
      <w:pPr>
        <w:rPr>
          <w:rFonts w:ascii="Garamond" w:hAnsi="Garamond"/>
          <w:lang w:val="en-GB"/>
        </w:rPr>
      </w:pPr>
      <w:r w:rsidRPr="00497845">
        <w:rPr>
          <w:rFonts w:ascii="Garamond" w:hAnsi="Garamond"/>
          <w:b/>
          <w:bCs/>
          <w:lang w:val="en-GB"/>
        </w:rPr>
        <w:t>Gulnara Asilbekova</w:t>
      </w:r>
      <w:r w:rsidRPr="00147C2D">
        <w:rPr>
          <w:rFonts w:ascii="Garamond" w:hAnsi="Garamond"/>
          <w:lang w:val="en-GB"/>
        </w:rPr>
        <w:t>, National Consultant 1 (Bishkek) &lt;gulnara.asilbekova@yahoo.com&gt;</w:t>
      </w:r>
    </w:p>
    <w:p w14:paraId="6A411945" w14:textId="77777777" w:rsidR="00147C2D" w:rsidRPr="00147C2D" w:rsidRDefault="00147C2D" w:rsidP="006B4112">
      <w:pPr>
        <w:ind w:hanging="270"/>
        <w:rPr>
          <w:rFonts w:ascii="Garamond" w:hAnsi="Garamond"/>
          <w:lang w:val="en-GB"/>
        </w:rPr>
      </w:pPr>
      <w:r w:rsidRPr="00147C2D">
        <w:rPr>
          <w:rFonts w:ascii="Garamond" w:hAnsi="Garamond"/>
          <w:lang w:val="en-GB"/>
        </w:rPr>
        <w:t>•</w:t>
      </w:r>
      <w:r w:rsidRPr="00147C2D">
        <w:rPr>
          <w:rFonts w:ascii="Garamond" w:hAnsi="Garamond"/>
          <w:lang w:val="en-GB"/>
        </w:rPr>
        <w:tab/>
        <w:t xml:space="preserve">Contribution to methodology </w:t>
      </w:r>
    </w:p>
    <w:p w14:paraId="5E734E85" w14:textId="6885A7E1" w:rsidR="00147C2D" w:rsidRPr="00147C2D" w:rsidRDefault="00147C2D" w:rsidP="006B4112">
      <w:pPr>
        <w:ind w:hanging="270"/>
        <w:rPr>
          <w:rFonts w:ascii="Garamond" w:hAnsi="Garamond"/>
          <w:lang w:val="en-GB"/>
        </w:rPr>
      </w:pPr>
      <w:r w:rsidRPr="00147C2D">
        <w:rPr>
          <w:rFonts w:ascii="Garamond" w:hAnsi="Garamond"/>
          <w:lang w:val="en-GB"/>
        </w:rPr>
        <w:t>•</w:t>
      </w:r>
      <w:r w:rsidRPr="00147C2D">
        <w:rPr>
          <w:rFonts w:ascii="Garamond" w:hAnsi="Garamond"/>
          <w:lang w:val="en-GB"/>
        </w:rPr>
        <w:tab/>
        <w:t xml:space="preserve">Data collection: documents, interviews, </w:t>
      </w:r>
      <w:r w:rsidR="00C47409">
        <w:rPr>
          <w:rFonts w:ascii="Garamond" w:hAnsi="Garamond"/>
          <w:lang w:val="en-GB"/>
        </w:rPr>
        <w:t>questionnaire</w:t>
      </w:r>
      <w:r w:rsidRPr="00147C2D">
        <w:rPr>
          <w:rFonts w:ascii="Garamond" w:hAnsi="Garamond"/>
          <w:lang w:val="en-GB"/>
        </w:rPr>
        <w:t xml:space="preserve"> (national duty bearers, UN jointly with International Consultant, duty bearers and right holders at local level (3 municipalities))</w:t>
      </w:r>
    </w:p>
    <w:p w14:paraId="08983816" w14:textId="77777777" w:rsidR="00147C2D" w:rsidRPr="00147C2D" w:rsidRDefault="00147C2D" w:rsidP="006B4112">
      <w:pPr>
        <w:ind w:hanging="270"/>
        <w:rPr>
          <w:rFonts w:ascii="Garamond" w:hAnsi="Garamond"/>
          <w:lang w:val="en-GB"/>
        </w:rPr>
      </w:pPr>
      <w:r w:rsidRPr="00147C2D">
        <w:rPr>
          <w:rFonts w:ascii="Garamond" w:hAnsi="Garamond"/>
          <w:lang w:val="en-GB"/>
        </w:rPr>
        <w:t>•</w:t>
      </w:r>
      <w:r w:rsidRPr="00147C2D">
        <w:rPr>
          <w:rFonts w:ascii="Garamond" w:hAnsi="Garamond"/>
          <w:lang w:val="en-GB"/>
        </w:rPr>
        <w:tab/>
        <w:t>Review, analysis, support and advice</w:t>
      </w:r>
    </w:p>
    <w:p w14:paraId="52AC4975" w14:textId="77777777" w:rsidR="00147C2D" w:rsidRPr="00147C2D" w:rsidRDefault="00147C2D" w:rsidP="006B4112">
      <w:pPr>
        <w:ind w:hanging="270"/>
        <w:rPr>
          <w:rFonts w:ascii="Garamond" w:hAnsi="Garamond"/>
        </w:rPr>
      </w:pPr>
      <w:r w:rsidRPr="00147C2D">
        <w:rPr>
          <w:rFonts w:ascii="Garamond" w:hAnsi="Garamond"/>
          <w:lang w:val="en-GB"/>
        </w:rPr>
        <w:lastRenderedPageBreak/>
        <w:t>•</w:t>
      </w:r>
      <w:r w:rsidRPr="00147C2D">
        <w:rPr>
          <w:rFonts w:ascii="Garamond" w:hAnsi="Garamond"/>
          <w:lang w:val="en-GB"/>
        </w:rPr>
        <w:tab/>
        <w:t>Input for reports, review of Russian translation</w:t>
      </w:r>
    </w:p>
    <w:p w14:paraId="368AE073" w14:textId="77777777" w:rsidR="00147C2D" w:rsidRPr="00147C2D" w:rsidRDefault="00147C2D" w:rsidP="006B4112">
      <w:pPr>
        <w:rPr>
          <w:rFonts w:ascii="Garamond" w:hAnsi="Garamond"/>
          <w:lang w:val="en-GB"/>
        </w:rPr>
      </w:pPr>
    </w:p>
    <w:p w14:paraId="08D1788B" w14:textId="77777777" w:rsidR="00147C2D" w:rsidRPr="00147C2D" w:rsidRDefault="00147C2D" w:rsidP="006B4112">
      <w:pPr>
        <w:rPr>
          <w:rFonts w:ascii="Garamond" w:hAnsi="Garamond"/>
        </w:rPr>
      </w:pPr>
      <w:r w:rsidRPr="00497845">
        <w:rPr>
          <w:rFonts w:ascii="Garamond" w:hAnsi="Garamond"/>
          <w:b/>
          <w:bCs/>
          <w:lang w:val="en-GB"/>
        </w:rPr>
        <w:t>Kanykei Latipova</w:t>
      </w:r>
      <w:r w:rsidRPr="00147C2D">
        <w:rPr>
          <w:rFonts w:ascii="Garamond" w:hAnsi="Garamond"/>
          <w:lang w:val="en-GB"/>
        </w:rPr>
        <w:t>, National Consultant 2 (Bishkek) &lt;klatipova@gmail.com&gt;</w:t>
      </w:r>
    </w:p>
    <w:p w14:paraId="670A1B06" w14:textId="77777777" w:rsidR="00147C2D" w:rsidRPr="00147C2D" w:rsidRDefault="00147C2D" w:rsidP="006B4112">
      <w:pPr>
        <w:ind w:hanging="270"/>
        <w:rPr>
          <w:rFonts w:ascii="Garamond" w:hAnsi="Garamond"/>
          <w:lang w:val="en-GB"/>
        </w:rPr>
      </w:pPr>
      <w:r w:rsidRPr="00147C2D">
        <w:rPr>
          <w:rFonts w:ascii="Garamond" w:hAnsi="Garamond"/>
          <w:lang w:val="en-GB"/>
        </w:rPr>
        <w:t>•</w:t>
      </w:r>
      <w:r w:rsidRPr="00147C2D">
        <w:rPr>
          <w:rFonts w:ascii="Garamond" w:hAnsi="Garamond"/>
          <w:lang w:val="en-GB"/>
        </w:rPr>
        <w:tab/>
        <w:t>Contribution to methodology</w:t>
      </w:r>
    </w:p>
    <w:p w14:paraId="09BBADAB" w14:textId="6A86645D" w:rsidR="00147C2D" w:rsidRPr="00147C2D" w:rsidRDefault="00147C2D" w:rsidP="006B4112">
      <w:pPr>
        <w:ind w:hanging="270"/>
        <w:rPr>
          <w:rFonts w:ascii="Garamond" w:hAnsi="Garamond"/>
          <w:lang w:val="en-GB"/>
        </w:rPr>
      </w:pPr>
      <w:r w:rsidRPr="00147C2D">
        <w:rPr>
          <w:rFonts w:ascii="Garamond" w:hAnsi="Garamond"/>
          <w:lang w:val="en-GB"/>
        </w:rPr>
        <w:t>•</w:t>
      </w:r>
      <w:r w:rsidRPr="00147C2D">
        <w:rPr>
          <w:rFonts w:ascii="Garamond" w:hAnsi="Garamond"/>
          <w:lang w:val="en-GB"/>
        </w:rPr>
        <w:tab/>
        <w:t xml:space="preserve">Data collection: documents, interviews, </w:t>
      </w:r>
      <w:r w:rsidR="00C47409">
        <w:rPr>
          <w:rFonts w:ascii="Garamond" w:hAnsi="Garamond"/>
          <w:lang w:val="en-GB"/>
        </w:rPr>
        <w:t>questionnaire</w:t>
      </w:r>
      <w:r w:rsidRPr="00147C2D">
        <w:rPr>
          <w:rFonts w:ascii="Garamond" w:hAnsi="Garamond"/>
          <w:lang w:val="en-GB"/>
        </w:rPr>
        <w:t xml:space="preserve"> (national duty bearers, duty bearers and right holders, 3 municipalities)</w:t>
      </w:r>
    </w:p>
    <w:p w14:paraId="00022F99" w14:textId="77777777" w:rsidR="00147C2D" w:rsidRPr="00147C2D" w:rsidRDefault="00147C2D" w:rsidP="006B4112">
      <w:pPr>
        <w:ind w:hanging="270"/>
        <w:rPr>
          <w:rFonts w:ascii="Garamond" w:hAnsi="Garamond"/>
          <w:lang w:val="en-GB"/>
        </w:rPr>
      </w:pPr>
      <w:r w:rsidRPr="00147C2D">
        <w:rPr>
          <w:rFonts w:ascii="Garamond" w:hAnsi="Garamond"/>
          <w:lang w:val="en-GB"/>
        </w:rPr>
        <w:t>•</w:t>
      </w:r>
      <w:r w:rsidRPr="00147C2D">
        <w:rPr>
          <w:rFonts w:ascii="Garamond" w:hAnsi="Garamond"/>
          <w:lang w:val="en-GB"/>
        </w:rPr>
        <w:tab/>
        <w:t>Review, analysis, support and advice</w:t>
      </w:r>
    </w:p>
    <w:p w14:paraId="6EE8B614" w14:textId="77777777" w:rsidR="00147C2D" w:rsidRPr="00147C2D" w:rsidRDefault="00147C2D" w:rsidP="006B4112">
      <w:pPr>
        <w:ind w:hanging="270"/>
        <w:rPr>
          <w:rFonts w:ascii="Garamond" w:hAnsi="Garamond"/>
          <w:lang w:val="en-GB"/>
        </w:rPr>
      </w:pPr>
      <w:r w:rsidRPr="00147C2D">
        <w:rPr>
          <w:rFonts w:ascii="Garamond" w:hAnsi="Garamond"/>
          <w:lang w:val="en-GB"/>
        </w:rPr>
        <w:t>•</w:t>
      </w:r>
      <w:r w:rsidRPr="00147C2D">
        <w:rPr>
          <w:rFonts w:ascii="Garamond" w:hAnsi="Garamond"/>
          <w:lang w:val="en-GB"/>
        </w:rPr>
        <w:tab/>
        <w:t xml:space="preserve">Input for reports, Russian translation </w:t>
      </w:r>
    </w:p>
    <w:p w14:paraId="51633132" w14:textId="65632959" w:rsidR="00147C2D" w:rsidRPr="00147C2D" w:rsidRDefault="00147C2D" w:rsidP="006B4112">
      <w:pPr>
        <w:pStyle w:val="a"/>
        <w:ind w:hanging="720"/>
        <w:rPr>
          <w:lang w:val="en-US"/>
        </w:rPr>
      </w:pPr>
    </w:p>
    <w:p w14:paraId="28362189" w14:textId="77777777" w:rsidR="00147C2D" w:rsidRPr="00147C2D" w:rsidRDefault="00147C2D" w:rsidP="006B4112">
      <w:pPr>
        <w:pStyle w:val="a"/>
        <w:ind w:hanging="720"/>
        <w:rPr>
          <w:lang w:val="en-US"/>
        </w:rPr>
      </w:pPr>
    </w:p>
    <w:p w14:paraId="00000571" w14:textId="3E53B07E" w:rsidR="00CD6123" w:rsidRPr="00147C2D" w:rsidRDefault="00A61078" w:rsidP="006B4112">
      <w:pPr>
        <w:jc w:val="both"/>
        <w:rPr>
          <w:rFonts w:ascii="Garamond" w:eastAsia="Garamond" w:hAnsi="Garamond" w:cs="Garamond"/>
        </w:rPr>
      </w:pPr>
      <w:r w:rsidRPr="00147C2D">
        <w:rPr>
          <w:rFonts w:ascii="Garamond" w:eastAsia="Garamond" w:hAnsi="Garamond" w:cs="Garamond"/>
        </w:rPr>
        <w:tab/>
      </w:r>
      <w:r w:rsidRPr="00147C2D">
        <w:rPr>
          <w:rFonts w:ascii="Garamond" w:eastAsia="Garamond" w:hAnsi="Garamond" w:cs="Garamond"/>
        </w:rPr>
        <w:tab/>
      </w:r>
      <w:r w:rsidRPr="00147C2D">
        <w:rPr>
          <w:rFonts w:ascii="Garamond" w:eastAsia="Garamond" w:hAnsi="Garamond" w:cs="Garamond"/>
        </w:rPr>
        <w:tab/>
      </w:r>
    </w:p>
    <w:p w14:paraId="00000572" w14:textId="77777777" w:rsidR="00CD6123" w:rsidRPr="00147C2D" w:rsidRDefault="00A61078" w:rsidP="006B4112">
      <w:pPr>
        <w:pBdr>
          <w:top w:val="nil"/>
          <w:left w:val="nil"/>
          <w:bottom w:val="nil"/>
          <w:right w:val="nil"/>
          <w:between w:val="nil"/>
        </w:pBdr>
        <w:jc w:val="both"/>
        <w:rPr>
          <w:rFonts w:ascii="Garamond" w:eastAsia="Garamond" w:hAnsi="Garamond" w:cs="Garamond"/>
        </w:rPr>
      </w:pPr>
      <w:r w:rsidRPr="00147C2D">
        <w:rPr>
          <w:rFonts w:ascii="Garamond" w:eastAsia="Garamond" w:hAnsi="Garamond" w:cs="Garamond"/>
        </w:rPr>
        <w:tab/>
      </w:r>
      <w:r w:rsidRPr="00147C2D">
        <w:rPr>
          <w:rFonts w:ascii="Garamond" w:eastAsia="Garamond" w:hAnsi="Garamond" w:cs="Garamond"/>
        </w:rPr>
        <w:tab/>
      </w:r>
      <w:r w:rsidRPr="00147C2D">
        <w:rPr>
          <w:rFonts w:ascii="Garamond" w:eastAsia="Garamond" w:hAnsi="Garamond" w:cs="Garamond"/>
        </w:rPr>
        <w:tab/>
      </w:r>
    </w:p>
    <w:p w14:paraId="00000573" w14:textId="77777777" w:rsidR="00CD6123" w:rsidRDefault="00A61078" w:rsidP="006B4112">
      <w:pPr>
        <w:pBdr>
          <w:top w:val="nil"/>
          <w:left w:val="nil"/>
          <w:bottom w:val="nil"/>
          <w:right w:val="nil"/>
          <w:between w:val="nil"/>
        </w:pBdr>
        <w:jc w:val="both"/>
        <w:rPr>
          <w:rFonts w:ascii="Garamond" w:eastAsia="Garamond" w:hAnsi="Garamond" w:cs="Garamond"/>
        </w:rPr>
      </w:pPr>
      <w:r>
        <w:rPr>
          <w:rFonts w:ascii="Garamond" w:eastAsia="Garamond" w:hAnsi="Garamond" w:cs="Garamond"/>
        </w:rPr>
        <w:tab/>
      </w:r>
      <w:r>
        <w:rPr>
          <w:rFonts w:ascii="Garamond" w:eastAsia="Garamond" w:hAnsi="Garamond" w:cs="Garamond"/>
        </w:rPr>
        <w:tab/>
      </w:r>
    </w:p>
    <w:p w14:paraId="00000574" w14:textId="77777777" w:rsidR="00CD6123" w:rsidRDefault="00A61078" w:rsidP="006B4112">
      <w:pPr>
        <w:pBdr>
          <w:top w:val="nil"/>
          <w:left w:val="nil"/>
          <w:bottom w:val="nil"/>
          <w:right w:val="nil"/>
          <w:between w:val="nil"/>
        </w:pBdr>
        <w:jc w:val="both"/>
        <w:rPr>
          <w:rFonts w:ascii="Garamond" w:eastAsia="Garamond" w:hAnsi="Garamond" w:cs="Garamond"/>
        </w:rPr>
      </w:pPr>
      <w:r>
        <w:rPr>
          <w:rFonts w:ascii="Garamond" w:eastAsia="Garamond" w:hAnsi="Garamond" w:cs="Garamond"/>
        </w:rPr>
        <w:tab/>
        <w:t xml:space="preserve"> </w:t>
      </w:r>
    </w:p>
    <w:p w14:paraId="00000575" w14:textId="7D1CF1D5" w:rsidR="00CD6123" w:rsidRDefault="00CD6123">
      <w:pPr>
        <w:tabs>
          <w:tab w:val="left" w:pos="1720"/>
        </w:tabs>
        <w:rPr>
          <w:rFonts w:ascii="Garamond" w:eastAsia="Garamond" w:hAnsi="Garamond" w:cs="Garamond"/>
          <w:sz w:val="20"/>
          <w:szCs w:val="20"/>
        </w:rPr>
      </w:pPr>
      <w:bookmarkStart w:id="210" w:name="_heading=h.z337ya" w:colFirst="0" w:colLast="0"/>
      <w:bookmarkEnd w:id="210"/>
    </w:p>
    <w:sectPr w:rsidR="00CD6123">
      <w:footerReference w:type="even" r:id="rId62"/>
      <w:footerReference w:type="default" r:id="rId63"/>
      <w:pgSz w:w="11910"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C3492" w14:textId="77777777" w:rsidR="00C32A1D" w:rsidRDefault="00C32A1D">
      <w:r>
        <w:separator/>
      </w:r>
    </w:p>
  </w:endnote>
  <w:endnote w:type="continuationSeparator" w:id="0">
    <w:p w14:paraId="413586A2" w14:textId="77777777" w:rsidR="00C32A1D" w:rsidRDefault="00C32A1D">
      <w:r>
        <w:continuationSeparator/>
      </w:r>
    </w:p>
  </w:endnote>
  <w:endnote w:type="continuationNotice" w:id="1">
    <w:p w14:paraId="2A86576A" w14:textId="77777777" w:rsidR="00C32A1D" w:rsidRDefault="00C32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F1" w14:textId="25270131" w:rsidR="00874AC7" w:rsidRDefault="00874AC7">
    <w:pPr>
      <w:pBdr>
        <w:top w:val="single" w:sz="4" w:space="1" w:color="D9D9D9"/>
        <w:left w:val="nil"/>
        <w:bottom w:val="nil"/>
        <w:right w:val="nil"/>
        <w:between w:val="nil"/>
      </w:pBdr>
      <w:tabs>
        <w:tab w:val="center" w:pos="4320"/>
        <w:tab w:val="right" w:pos="8640"/>
      </w:tabs>
      <w:jc w:val="right"/>
      <w:rPr>
        <w:rFonts w:ascii="Cambria" w:eastAsia="Cambria" w:hAnsi="Cambria" w:cs="Cambria"/>
        <w:b/>
        <w:color w:val="000000"/>
        <w:sz w:val="18"/>
        <w:szCs w:val="18"/>
      </w:rPr>
    </w:pP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Pr>
        <w:rFonts w:ascii="Cambria" w:eastAsia="Cambria" w:hAnsi="Cambria" w:cs="Cambria"/>
        <w:noProof/>
        <w:color w:val="000000"/>
        <w:sz w:val="18"/>
        <w:szCs w:val="18"/>
      </w:rPr>
      <w:t>1</w:t>
    </w:r>
    <w:r>
      <w:rPr>
        <w:rFonts w:ascii="Cambria" w:eastAsia="Cambria" w:hAnsi="Cambria" w:cs="Cambria"/>
        <w:color w:val="000000"/>
        <w:sz w:val="18"/>
        <w:szCs w:val="18"/>
      </w:rPr>
      <w:fldChar w:fldCharType="end"/>
    </w:r>
    <w:r>
      <w:rPr>
        <w:rFonts w:ascii="Cambria" w:eastAsia="Cambria" w:hAnsi="Cambria" w:cs="Cambria"/>
        <w:b/>
        <w:color w:val="000000"/>
        <w:sz w:val="18"/>
        <w:szCs w:val="18"/>
      </w:rPr>
      <w:t xml:space="preserve"> </w:t>
    </w:r>
  </w:p>
  <w:p w14:paraId="000005F2" w14:textId="77777777" w:rsidR="00874AC7" w:rsidRDefault="00874AC7">
    <w:pPr>
      <w:widowControl w:val="0"/>
      <w:pBdr>
        <w:top w:val="nil"/>
        <w:left w:val="nil"/>
        <w:bottom w:val="nil"/>
        <w:right w:val="nil"/>
        <w:between w:val="nil"/>
      </w:pBdr>
      <w:spacing w:line="14" w:lineRule="auto"/>
      <w:rPr>
        <w:rFonts w:ascii="Calibri" w:eastAsia="Calibri" w:hAnsi="Calibri" w:cs="Calibri"/>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F3" w14:textId="77777777" w:rsidR="00874AC7" w:rsidRDefault="00874AC7">
    <w:pPr>
      <w:pBdr>
        <w:top w:val="nil"/>
        <w:left w:val="nil"/>
        <w:bottom w:val="nil"/>
        <w:right w:val="nil"/>
        <w:between w:val="nil"/>
      </w:pBdr>
      <w:tabs>
        <w:tab w:val="center" w:pos="4680"/>
        <w:tab w:val="right" w:pos="9360"/>
      </w:tabs>
      <w:jc w:val="right"/>
      <w:rPr>
        <w:color w:val="000000"/>
      </w:rPr>
    </w:pPr>
  </w:p>
  <w:p w14:paraId="000005F4" w14:textId="77777777" w:rsidR="00874AC7" w:rsidRDefault="00874AC7">
    <w:pPr>
      <w:pBdr>
        <w:top w:val="nil"/>
        <w:left w:val="nil"/>
        <w:bottom w:val="nil"/>
        <w:right w:val="nil"/>
        <w:between w:val="nil"/>
      </w:pBdr>
      <w:tabs>
        <w:tab w:val="center" w:pos="4680"/>
        <w:tab w:val="right" w:pos="9360"/>
      </w:tabs>
      <w:ind w:right="360"/>
      <w:rPr>
        <w:color w:val="000000"/>
      </w:rPr>
    </w:pPr>
  </w:p>
  <w:p w14:paraId="000005F5" w14:textId="77777777" w:rsidR="00874AC7" w:rsidRDefault="00874AC7">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F6" w14:textId="64657E3B" w:rsidR="00874AC7" w:rsidRDefault="00874AC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4</w:t>
    </w:r>
    <w:r>
      <w:rPr>
        <w:color w:val="000000"/>
      </w:rPr>
      <w:fldChar w:fldCharType="end"/>
    </w:r>
  </w:p>
  <w:p w14:paraId="000005F7" w14:textId="77777777" w:rsidR="00874AC7" w:rsidRDefault="00874AC7">
    <w:pPr>
      <w:pBdr>
        <w:top w:val="nil"/>
        <w:left w:val="nil"/>
        <w:bottom w:val="nil"/>
        <w:right w:val="nil"/>
        <w:between w:val="nil"/>
      </w:pBdr>
      <w:tabs>
        <w:tab w:val="center" w:pos="4680"/>
        <w:tab w:val="right" w:pos="9360"/>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2F54F" w14:textId="27F5C961" w:rsidR="00874AC7" w:rsidRDefault="00874AC7">
    <w:pPr>
      <w:pStyle w:val="BodyText"/>
      <w:spacing w:line="14" w:lineRule="auto"/>
      <w:rPr>
        <w:sz w:val="14"/>
      </w:rPr>
    </w:pPr>
    <w:r>
      <w:rPr>
        <w:noProof/>
      </w:rPr>
      <mc:AlternateContent>
        <mc:Choice Requires="wps">
          <w:drawing>
            <wp:anchor distT="0" distB="0" distL="114300" distR="114300" simplePos="0" relativeHeight="251659264" behindDoc="1" locked="0" layoutInCell="1" allowOverlap="1" wp14:anchorId="1069BCBB" wp14:editId="70F638F5">
              <wp:simplePos x="0" y="0"/>
              <wp:positionH relativeFrom="margin">
                <wp:align>center</wp:align>
              </wp:positionH>
              <wp:positionV relativeFrom="page">
                <wp:posOffset>6924675</wp:posOffset>
              </wp:positionV>
              <wp:extent cx="323850" cy="3333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1CB6" w14:textId="77777777" w:rsidR="00874AC7" w:rsidRDefault="00874AC7">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9BCBB" id="_x0000_t202" coordsize="21600,21600" o:spt="202" path="m,l,21600r21600,l21600,xe">
              <v:stroke joinstyle="miter"/>
              <v:path gradientshapeok="t" o:connecttype="rect"/>
            </v:shapetype>
            <v:shape id="Text Box 14" o:spid="_x0000_s1059" type="#_x0000_t202" style="position:absolute;margin-left:0;margin-top:545.25pt;width:25.5pt;height:26.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" filled="f" stroked="f">
              <v:textbox inset="0,0,0,0">
                <w:txbxContent>
                  <w:p w14:paraId="437A1CB6" w14:textId="77777777" w:rsidR="00874AC7" w:rsidRDefault="00874AC7">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margin"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FA" w14:textId="77777777" w:rsidR="00874AC7" w:rsidRDefault="00874AC7">
    <w:pPr>
      <w:pBdr>
        <w:top w:val="nil"/>
        <w:left w:val="nil"/>
        <w:bottom w:val="nil"/>
        <w:right w:val="nil"/>
        <w:between w:val="nil"/>
      </w:pBdr>
      <w:tabs>
        <w:tab w:val="center" w:pos="4320"/>
        <w:tab w:val="right" w:pos="8640"/>
      </w:tabs>
      <w:jc w:val="right"/>
      <w:rPr>
        <w:rFonts w:ascii="Cambria" w:eastAsia="Cambria" w:hAnsi="Cambria" w:cs="Cambria"/>
        <w:color w:val="000000"/>
      </w:rPr>
    </w:pPr>
  </w:p>
  <w:p w14:paraId="000005FB" w14:textId="77777777" w:rsidR="00874AC7" w:rsidRDefault="00874AC7">
    <w:pPr>
      <w:pBdr>
        <w:top w:val="nil"/>
        <w:left w:val="nil"/>
        <w:bottom w:val="nil"/>
        <w:right w:val="nil"/>
        <w:between w:val="nil"/>
      </w:pBdr>
      <w:tabs>
        <w:tab w:val="center" w:pos="4320"/>
        <w:tab w:val="right" w:pos="8640"/>
      </w:tabs>
      <w:ind w:right="360"/>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end"/>
    </w:r>
  </w:p>
  <w:p w14:paraId="000005FC" w14:textId="77777777" w:rsidR="00874AC7" w:rsidRDefault="00874AC7">
    <w:pPr>
      <w:widowControl w:val="0"/>
      <w:pBdr>
        <w:top w:val="nil"/>
        <w:left w:val="nil"/>
        <w:bottom w:val="nil"/>
        <w:right w:val="nil"/>
        <w:between w:val="nil"/>
      </w:pBdr>
      <w:spacing w:line="276" w:lineRule="auto"/>
      <w:rPr>
        <w:rFonts w:ascii="Cambria" w:eastAsia="Cambria" w:hAnsi="Cambria" w:cs="Cambria"/>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F8" w14:textId="24A87793" w:rsidR="00874AC7" w:rsidRDefault="00874AC7">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Pr>
        <w:rFonts w:ascii="Cambria" w:eastAsia="Cambria" w:hAnsi="Cambria" w:cs="Cambria"/>
        <w:noProof/>
        <w:color w:val="000000"/>
      </w:rPr>
      <w:t>11</w:t>
    </w:r>
    <w:r>
      <w:rPr>
        <w:rFonts w:ascii="Cambria" w:eastAsia="Cambria" w:hAnsi="Cambria" w:cs="Cambria"/>
        <w:color w:val="000000"/>
      </w:rPr>
      <w:fldChar w:fldCharType="end"/>
    </w:r>
  </w:p>
  <w:p w14:paraId="000005F9" w14:textId="77777777" w:rsidR="00874AC7" w:rsidRDefault="00874AC7">
    <w:pPr>
      <w:pBdr>
        <w:top w:val="nil"/>
        <w:left w:val="nil"/>
        <w:bottom w:val="nil"/>
        <w:right w:val="nil"/>
        <w:between w:val="nil"/>
      </w:pBdr>
      <w:tabs>
        <w:tab w:val="center" w:pos="4320"/>
        <w:tab w:val="right" w:pos="8640"/>
      </w:tabs>
      <w:ind w:right="360"/>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FDBE0" w14:textId="77777777" w:rsidR="00C32A1D" w:rsidRDefault="00C32A1D">
      <w:r>
        <w:separator/>
      </w:r>
    </w:p>
  </w:footnote>
  <w:footnote w:type="continuationSeparator" w:id="0">
    <w:p w14:paraId="43C2DC6C" w14:textId="77777777" w:rsidR="00C32A1D" w:rsidRDefault="00C32A1D">
      <w:r>
        <w:continuationSeparator/>
      </w:r>
    </w:p>
  </w:footnote>
  <w:footnote w:type="continuationNotice" w:id="1">
    <w:p w14:paraId="79AA1C92" w14:textId="77777777" w:rsidR="00C32A1D" w:rsidRDefault="00C32A1D"/>
  </w:footnote>
  <w:footnote w:id="2">
    <w:p w14:paraId="6ECBD930" w14:textId="77777777" w:rsidR="00874AC7" w:rsidRPr="002C2B70" w:rsidRDefault="00874AC7" w:rsidP="009C5ED6">
      <w:pPr>
        <w:pStyle w:val="FootnoteText"/>
      </w:pPr>
      <w:r>
        <w:rPr>
          <w:rStyle w:val="FootnoteReference"/>
        </w:rPr>
        <w:footnoteRef/>
      </w:r>
      <w:r>
        <w:t xml:space="preserve"> </w:t>
      </w:r>
      <w:r w:rsidRPr="001079F3">
        <w:rPr>
          <w:rFonts w:ascii="Garamond" w:hAnsi="Garamond"/>
          <w:sz w:val="16"/>
          <w:szCs w:val="16"/>
        </w:rPr>
        <w:t xml:space="preserve">The project's Gateway page  </w:t>
      </w:r>
      <w:hyperlink r:id="rId1">
        <w:r w:rsidRPr="001079F3">
          <w:rPr>
            <w:rStyle w:val="Hyperlink"/>
            <w:rFonts w:ascii="Garamond" w:hAnsi="Garamond"/>
            <w:sz w:val="16"/>
            <w:szCs w:val="16"/>
          </w:rPr>
          <w:t>http://mptf.undp.org/factsheet/project/00108337</w:t>
        </w:r>
      </w:hyperlink>
    </w:p>
  </w:footnote>
  <w:footnote w:id="3">
    <w:p w14:paraId="6423D4D1" w14:textId="77777777" w:rsidR="00874AC7" w:rsidRPr="00B77B53" w:rsidRDefault="00874AC7" w:rsidP="004D41FD">
      <w:pPr>
        <w:pStyle w:val="FootnoteText"/>
        <w:rPr>
          <w:rFonts w:ascii="Garamond" w:hAnsi="Garamond"/>
          <w:sz w:val="16"/>
          <w:szCs w:val="16"/>
          <w:lang w:val="en-US"/>
        </w:rPr>
      </w:pPr>
      <w:r>
        <w:rPr>
          <w:rStyle w:val="FootnoteReference"/>
        </w:rPr>
        <w:footnoteRef/>
      </w:r>
      <w:r w:rsidRPr="00E75759">
        <w:rPr>
          <w:lang w:val="en-US"/>
        </w:rPr>
        <w:t xml:space="preserve"> </w:t>
      </w:r>
      <w:r w:rsidRPr="00B77B53">
        <w:rPr>
          <w:rFonts w:ascii="Garamond" w:hAnsi="Garamond"/>
          <w:sz w:val="16"/>
          <w:szCs w:val="16"/>
          <w:lang w:val="en-US"/>
        </w:rPr>
        <w:t xml:space="preserve">The project's Gateway page  </w:t>
      </w:r>
      <w:hyperlink r:id="rId2">
        <w:r w:rsidRPr="00B77B53">
          <w:rPr>
            <w:rStyle w:val="13"/>
            <w:rFonts w:ascii="Garamond" w:hAnsi="Garamond"/>
            <w:sz w:val="16"/>
            <w:szCs w:val="16"/>
            <w:lang w:val="en-US"/>
          </w:rPr>
          <w:t>http://mptf.undp.org/factsheet/project/00108337</w:t>
        </w:r>
      </w:hyperlink>
    </w:p>
  </w:footnote>
  <w:footnote w:id="4">
    <w:p w14:paraId="1A54B395" w14:textId="77777777" w:rsidR="00874AC7" w:rsidRPr="00C520CD" w:rsidRDefault="00874AC7" w:rsidP="00237D3D">
      <w:pPr>
        <w:rPr>
          <w:rFonts w:ascii="Garamond" w:hAnsi="Garamond"/>
          <w:sz w:val="16"/>
          <w:szCs w:val="16"/>
        </w:rPr>
      </w:pPr>
      <w:r w:rsidRPr="00C520CD">
        <w:rPr>
          <w:rFonts w:ascii="Garamond" w:hAnsi="Garamond"/>
          <w:sz w:val="16"/>
          <w:szCs w:val="16"/>
          <w:vertAlign w:val="superscript"/>
        </w:rPr>
        <w:footnoteRef/>
      </w:r>
      <w:r w:rsidRPr="00C520CD">
        <w:rPr>
          <w:rFonts w:ascii="Garamond" w:hAnsi="Garamond"/>
          <w:sz w:val="16"/>
          <w:szCs w:val="16"/>
        </w:rPr>
        <w:t xml:space="preserve"> Data (01.06.2021) National Statistical Committee of the Kyrgyz Republic</w:t>
      </w:r>
    </w:p>
  </w:footnote>
  <w:footnote w:id="5">
    <w:p w14:paraId="3E7A0983" w14:textId="77777777" w:rsidR="00874AC7" w:rsidRPr="00C520CD" w:rsidRDefault="00874AC7" w:rsidP="00237D3D">
      <w:pPr>
        <w:pStyle w:val="FootnoteText"/>
        <w:rPr>
          <w:rFonts w:ascii="Garamond" w:eastAsia="Times New Roman" w:hAnsi="Garamond"/>
          <w:snapToGrid/>
          <w:sz w:val="16"/>
          <w:szCs w:val="16"/>
          <w:lang w:val="en-US" w:eastAsia="en-GB"/>
        </w:rPr>
      </w:pPr>
      <w:r w:rsidRPr="00C520CD">
        <w:rPr>
          <w:rStyle w:val="FootnoteReference"/>
          <w:rFonts w:ascii="Garamond" w:hAnsi="Garamond"/>
          <w:sz w:val="16"/>
          <w:szCs w:val="16"/>
        </w:rPr>
        <w:footnoteRef/>
      </w:r>
      <w:r w:rsidRPr="00C520CD">
        <w:rPr>
          <w:rFonts w:ascii="Garamond" w:hAnsi="Garamond"/>
          <w:sz w:val="16"/>
          <w:szCs w:val="16"/>
        </w:rPr>
        <w:t xml:space="preserve"> </w:t>
      </w:r>
      <w:r w:rsidRPr="00C520CD">
        <w:rPr>
          <w:rFonts w:ascii="Garamond" w:eastAsia="Times New Roman" w:hAnsi="Garamond"/>
          <w:snapToGrid/>
          <w:sz w:val="16"/>
          <w:szCs w:val="16"/>
          <w:lang w:val="en-US" w:eastAsia="en-GB"/>
        </w:rPr>
        <w:t>Data (11.06.2021) National Statistical Committee of the Kyrgyz Republic. Retrieved from http://stat.kg/ru/news/v-2020-godu-kazhdyj-chetvertyj-zhitel-kyrgyzstana-prozhival-v-usloviyah-bednosti/</w:t>
      </w:r>
    </w:p>
  </w:footnote>
  <w:footnote w:id="6">
    <w:p w14:paraId="6ACBAAC6" w14:textId="77777777" w:rsidR="00874AC7" w:rsidRPr="00C520CD" w:rsidRDefault="00874AC7" w:rsidP="00237D3D">
      <w:pPr>
        <w:pStyle w:val="FootnoteText"/>
        <w:rPr>
          <w:rFonts w:ascii="Garamond" w:eastAsia="Times New Roman" w:hAnsi="Garamond"/>
          <w:snapToGrid/>
          <w:sz w:val="16"/>
          <w:szCs w:val="16"/>
          <w:lang w:val="en-US" w:eastAsia="en-GB"/>
        </w:rPr>
      </w:pPr>
      <w:r w:rsidRPr="00C520CD">
        <w:rPr>
          <w:rStyle w:val="FootnoteReference"/>
          <w:rFonts w:ascii="Garamond" w:hAnsi="Garamond"/>
          <w:sz w:val="16"/>
          <w:szCs w:val="16"/>
        </w:rPr>
        <w:footnoteRef/>
      </w:r>
      <w:r w:rsidRPr="00C520CD">
        <w:rPr>
          <w:rFonts w:ascii="Garamond" w:hAnsi="Garamond"/>
          <w:sz w:val="16"/>
          <w:szCs w:val="16"/>
        </w:rPr>
        <w:t xml:space="preserve"> </w:t>
      </w:r>
      <w:proofErr w:type="spellStart"/>
      <w:r w:rsidRPr="00C520CD">
        <w:rPr>
          <w:rFonts w:ascii="Garamond" w:eastAsia="Times New Roman" w:hAnsi="Garamond"/>
          <w:snapToGrid/>
          <w:sz w:val="16"/>
          <w:szCs w:val="16"/>
          <w:lang w:val="en-US" w:eastAsia="en-GB"/>
        </w:rPr>
        <w:t>Kudryavtseva</w:t>
      </w:r>
      <w:proofErr w:type="spellEnd"/>
      <w:r w:rsidRPr="00C520CD">
        <w:rPr>
          <w:rFonts w:ascii="Garamond" w:eastAsia="Times New Roman" w:hAnsi="Garamond"/>
          <w:snapToGrid/>
          <w:sz w:val="16"/>
          <w:szCs w:val="16"/>
          <w:lang w:val="en-US" w:eastAsia="en-GB"/>
        </w:rPr>
        <w:t xml:space="preserve">, T. (2021). </w:t>
      </w:r>
      <w:hyperlink r:id="rId3" w:history="1">
        <w:r w:rsidRPr="00C520CD">
          <w:rPr>
            <w:rFonts w:ascii="Garamond" w:eastAsia="Times New Roman" w:hAnsi="Garamond"/>
            <w:snapToGrid/>
            <w:sz w:val="16"/>
            <w:szCs w:val="16"/>
            <w:lang w:val="en-US" w:eastAsia="en-GB"/>
          </w:rPr>
          <w:t>www.24.kg</w:t>
        </w:r>
      </w:hyperlink>
      <w:r w:rsidRPr="00C520CD">
        <w:rPr>
          <w:rFonts w:ascii="Garamond" w:eastAsia="Times New Roman" w:hAnsi="Garamond"/>
          <w:snapToGrid/>
          <w:sz w:val="16"/>
          <w:szCs w:val="16"/>
          <w:lang w:val="en-US" w:eastAsia="en-GB"/>
        </w:rPr>
        <w:t xml:space="preserve"> </w:t>
      </w:r>
    </w:p>
  </w:footnote>
  <w:footnote w:id="7">
    <w:p w14:paraId="22635303" w14:textId="77777777" w:rsidR="00874AC7" w:rsidRPr="00C520CD" w:rsidRDefault="00874AC7" w:rsidP="00237D3D">
      <w:pPr>
        <w:pStyle w:val="FootnoteText"/>
        <w:rPr>
          <w:rFonts w:ascii="Garamond" w:eastAsia="Times New Roman" w:hAnsi="Garamond"/>
          <w:snapToGrid/>
          <w:sz w:val="16"/>
          <w:szCs w:val="16"/>
          <w:lang w:val="en-US" w:eastAsia="en-GB"/>
        </w:rPr>
      </w:pPr>
      <w:r w:rsidRPr="00C520CD">
        <w:rPr>
          <w:rStyle w:val="FootnoteReference"/>
          <w:rFonts w:ascii="Garamond" w:hAnsi="Garamond"/>
          <w:sz w:val="16"/>
          <w:szCs w:val="16"/>
        </w:rPr>
        <w:footnoteRef/>
      </w:r>
      <w:r w:rsidRPr="00C520CD">
        <w:rPr>
          <w:rFonts w:ascii="Garamond" w:hAnsi="Garamond"/>
          <w:sz w:val="16"/>
          <w:szCs w:val="16"/>
        </w:rPr>
        <w:t xml:space="preserve"> </w:t>
      </w:r>
      <w:r w:rsidRPr="00C520CD">
        <w:rPr>
          <w:rFonts w:ascii="Garamond" w:eastAsia="Times New Roman" w:hAnsi="Garamond"/>
          <w:snapToGrid/>
          <w:sz w:val="16"/>
          <w:szCs w:val="16"/>
          <w:lang w:val="en-US" w:eastAsia="en-GB"/>
        </w:rPr>
        <w:t>World Bank predicts further growth of poverty in Kyrgyzstan. (2021) https://rus.azattyk.org/</w:t>
      </w:r>
    </w:p>
  </w:footnote>
  <w:footnote w:id="8">
    <w:p w14:paraId="57744EEA" w14:textId="77777777" w:rsidR="00874AC7" w:rsidRPr="00C520CD" w:rsidRDefault="00874AC7" w:rsidP="00237D3D">
      <w:pPr>
        <w:rPr>
          <w:rFonts w:ascii="Garamond" w:hAnsi="Garamond"/>
          <w:sz w:val="16"/>
          <w:szCs w:val="16"/>
        </w:rPr>
      </w:pPr>
      <w:r w:rsidRPr="00C520CD">
        <w:rPr>
          <w:rFonts w:ascii="Garamond" w:hAnsi="Garamond"/>
          <w:sz w:val="16"/>
          <w:szCs w:val="16"/>
          <w:vertAlign w:val="superscript"/>
        </w:rPr>
        <w:footnoteRef/>
      </w:r>
      <w:r w:rsidRPr="00C520CD">
        <w:rPr>
          <w:rFonts w:ascii="Garamond" w:hAnsi="Garamond"/>
          <w:sz w:val="16"/>
          <w:szCs w:val="16"/>
        </w:rPr>
        <w:t xml:space="preserve"> There have been three revolutions in the Kyrgyz Republic since independence, sparked by anger over corruption in the government—the first in 2005, the second in 2010, and the third in 2020. </w:t>
      </w:r>
    </w:p>
  </w:footnote>
  <w:footnote w:id="9">
    <w:p w14:paraId="24044306" w14:textId="77777777" w:rsidR="00874AC7" w:rsidRPr="00C520CD" w:rsidRDefault="00874AC7" w:rsidP="00237D3D">
      <w:pPr>
        <w:rPr>
          <w:rFonts w:ascii="Garamond" w:hAnsi="Garamond"/>
          <w:sz w:val="16"/>
          <w:szCs w:val="16"/>
        </w:rPr>
      </w:pPr>
      <w:r w:rsidRPr="00C520CD">
        <w:rPr>
          <w:rFonts w:ascii="Garamond" w:hAnsi="Garamond"/>
          <w:sz w:val="16"/>
          <w:szCs w:val="16"/>
          <w:vertAlign w:val="superscript"/>
        </w:rPr>
        <w:footnoteRef/>
      </w:r>
      <w:r w:rsidRPr="00C520CD">
        <w:rPr>
          <w:rFonts w:ascii="Garamond" w:hAnsi="Garamond"/>
          <w:sz w:val="16"/>
          <w:szCs w:val="16"/>
        </w:rPr>
        <w:t xml:space="preserve"> Lukyanov, G. (Sept, 2017) </w:t>
      </w:r>
    </w:p>
  </w:footnote>
  <w:footnote w:id="10">
    <w:p w14:paraId="528BF2C1" w14:textId="3401F41D" w:rsidR="00874AC7" w:rsidRPr="00C520CD" w:rsidRDefault="00874AC7" w:rsidP="00237D3D">
      <w:pPr>
        <w:pStyle w:val="FootnoteText"/>
        <w:rPr>
          <w:rFonts w:ascii="Garamond" w:hAnsi="Garamond" w:cs="Arial"/>
          <w:sz w:val="16"/>
          <w:szCs w:val="16"/>
        </w:rPr>
      </w:pPr>
      <w:r w:rsidRPr="00C520CD">
        <w:rPr>
          <w:rStyle w:val="FootnoteReference"/>
          <w:rFonts w:ascii="Garamond" w:hAnsi="Garamond" w:cs="Arial"/>
          <w:sz w:val="16"/>
          <w:szCs w:val="16"/>
        </w:rPr>
        <w:footnoteRef/>
      </w:r>
      <w:r w:rsidRPr="00C520CD">
        <w:rPr>
          <w:rFonts w:ascii="Garamond" w:hAnsi="Garamond" w:cs="Arial"/>
          <w:sz w:val="16"/>
          <w:szCs w:val="16"/>
        </w:rPr>
        <w:t xml:space="preserve"> </w:t>
      </w:r>
      <w:r w:rsidRPr="00C520CD">
        <w:rPr>
          <w:rFonts w:ascii="Garamond" w:eastAsia="Times New Roman" w:hAnsi="Garamond"/>
          <w:snapToGrid/>
          <w:sz w:val="16"/>
          <w:szCs w:val="16"/>
          <w:lang w:val="en-US" w:eastAsia="en-GB"/>
        </w:rPr>
        <w:t xml:space="preserve">At least 470 people died in the clashes and 1,900 people received medical assistance at hospitals, in: Report of the Independent International Commission of Inquiry into the Events in the Southern Kyrgyzstan in June 2010, OSCE, 2020 at </w:t>
      </w:r>
      <w:hyperlink r:id="rId4" w:history="1">
        <w:r w:rsidRPr="00C520CD">
          <w:rPr>
            <w:rStyle w:val="Hyperlink"/>
            <w:rFonts w:ascii="Garamond" w:eastAsia="Times New Roman" w:hAnsi="Garamond"/>
            <w:snapToGrid/>
            <w:sz w:val="16"/>
            <w:szCs w:val="16"/>
            <w:lang w:val="en-US" w:eastAsia="en-GB"/>
          </w:rPr>
          <w:t>https://reliefweb.int/sites/reliefweb.int/files/resources/Full_Report_490.pdf</w:t>
        </w:r>
      </w:hyperlink>
      <w:r w:rsidRPr="00C520CD">
        <w:rPr>
          <w:rFonts w:ascii="Garamond" w:eastAsia="Times New Roman" w:hAnsi="Garamond"/>
          <w:snapToGrid/>
          <w:sz w:val="16"/>
          <w:szCs w:val="16"/>
          <w:lang w:val="en-US" w:eastAsia="en-GB"/>
        </w:rPr>
        <w:t xml:space="preserve">, </w:t>
      </w:r>
      <w:r w:rsidRPr="00C520CD">
        <w:rPr>
          <w:rFonts w:ascii="Garamond" w:hAnsi="Garamond" w:cs="Arial"/>
          <w:sz w:val="16"/>
          <w:szCs w:val="16"/>
        </w:rPr>
        <w:t>&lt;</w:t>
      </w:r>
      <w:hyperlink r:id="rId5" w:history="1">
        <w:r w:rsidRPr="00C520CD">
          <w:rPr>
            <w:rFonts w:ascii="Garamond" w:hAnsi="Garamond" w:cs="Arial"/>
            <w:sz w:val="16"/>
            <w:szCs w:val="16"/>
          </w:rPr>
          <w:t>https://web.archive.org/web/20131124221720/http://www.crisisgroup.org/~/media/Files/asia/central-asia/kyrgyzstan/222-kyrgyzstan-widening-ethnic-divisions-in-the-south.pdf</w:t>
        </w:r>
      </w:hyperlink>
      <w:r w:rsidRPr="00C520CD">
        <w:rPr>
          <w:rFonts w:ascii="Garamond" w:hAnsi="Garamond" w:cs="Arial"/>
          <w:sz w:val="16"/>
          <w:szCs w:val="16"/>
        </w:rPr>
        <w:t>&gt; [20/10/2020].</w:t>
      </w:r>
    </w:p>
  </w:footnote>
  <w:footnote w:id="11">
    <w:p w14:paraId="5DECAB15" w14:textId="77777777" w:rsidR="00874AC7" w:rsidRPr="00C520CD" w:rsidRDefault="00874AC7" w:rsidP="00237D3D">
      <w:pPr>
        <w:pStyle w:val="FootnoteText"/>
        <w:rPr>
          <w:rFonts w:ascii="Garamond" w:hAnsi="Garamond"/>
          <w:sz w:val="16"/>
          <w:szCs w:val="16"/>
          <w:lang w:val="en-US"/>
        </w:rPr>
      </w:pPr>
      <w:r w:rsidRPr="00C520CD">
        <w:rPr>
          <w:rStyle w:val="FootnoteReference"/>
          <w:rFonts w:ascii="Garamond" w:hAnsi="Garamond"/>
          <w:sz w:val="16"/>
          <w:szCs w:val="16"/>
        </w:rPr>
        <w:footnoteRef/>
      </w:r>
      <w:r w:rsidRPr="00C520CD">
        <w:rPr>
          <w:rFonts w:ascii="Garamond" w:hAnsi="Garamond"/>
          <w:sz w:val="16"/>
          <w:szCs w:val="16"/>
        </w:rPr>
        <w:t xml:space="preserve"> </w:t>
      </w:r>
      <w:r w:rsidRPr="00C520CD">
        <w:rPr>
          <w:rFonts w:ascii="Garamond" w:hAnsi="Garamond"/>
          <w:sz w:val="16"/>
          <w:szCs w:val="16"/>
          <w:lang w:val="en-US"/>
        </w:rPr>
        <w:t xml:space="preserve">More information on the conflict </w:t>
      </w:r>
      <w:hyperlink r:id="rId6" w:history="1">
        <w:r w:rsidRPr="00C520CD">
          <w:rPr>
            <w:rStyle w:val="Hyperlink"/>
            <w:rFonts w:ascii="Garamond" w:hAnsi="Garamond"/>
            <w:sz w:val="16"/>
            <w:szCs w:val="16"/>
            <w:lang w:val="en-US"/>
          </w:rPr>
          <w:t>https://www.usip.org/publications/2021/05/border-clash-between-kyrgyzstan-and-tajikistan-risks-spinning-out-control</w:t>
        </w:r>
      </w:hyperlink>
      <w:r w:rsidRPr="00C520CD">
        <w:rPr>
          <w:rFonts w:ascii="Garamond" w:hAnsi="Garamond"/>
          <w:sz w:val="16"/>
          <w:szCs w:val="16"/>
          <w:lang w:val="en-US"/>
        </w:rPr>
        <w:t xml:space="preserve"> </w:t>
      </w:r>
    </w:p>
  </w:footnote>
  <w:footnote w:id="12">
    <w:p w14:paraId="5B6C1DB8" w14:textId="77777777" w:rsidR="00874AC7" w:rsidRPr="00C520CD" w:rsidRDefault="00874AC7" w:rsidP="00237D3D">
      <w:pPr>
        <w:pStyle w:val="FootnoteText"/>
        <w:rPr>
          <w:rFonts w:ascii="Garamond" w:hAnsi="Garamond"/>
          <w:sz w:val="16"/>
          <w:szCs w:val="16"/>
          <w:lang w:val="it-IT"/>
        </w:rPr>
      </w:pPr>
      <w:r w:rsidRPr="00C520CD">
        <w:rPr>
          <w:rStyle w:val="FootnoteReference"/>
          <w:rFonts w:ascii="Garamond" w:hAnsi="Garamond"/>
          <w:sz w:val="16"/>
          <w:szCs w:val="16"/>
        </w:rPr>
        <w:footnoteRef/>
      </w:r>
      <w:r w:rsidRPr="00C520CD">
        <w:rPr>
          <w:rFonts w:ascii="Garamond" w:hAnsi="Garamond"/>
          <w:sz w:val="16"/>
          <w:szCs w:val="16"/>
          <w:lang w:val="it-IT"/>
        </w:rPr>
        <w:t xml:space="preserve"> </w:t>
      </w:r>
      <w:r w:rsidRPr="009C74A4">
        <w:rPr>
          <w:rFonts w:ascii="Garamond" w:hAnsi="Garamond"/>
          <w:sz w:val="16"/>
          <w:szCs w:val="16"/>
          <w:lang w:val="it-IT"/>
        </w:rPr>
        <w:t>Kurmanalieva, p.5, 2019</w:t>
      </w:r>
      <w:r w:rsidRPr="00C520CD">
        <w:rPr>
          <w:rFonts w:ascii="Garamond" w:hAnsi="Garamond"/>
          <w:sz w:val="16"/>
          <w:szCs w:val="16"/>
          <w:lang w:val="it-IT"/>
        </w:rPr>
        <w:t xml:space="preserve"> </w:t>
      </w:r>
    </w:p>
  </w:footnote>
  <w:footnote w:id="13">
    <w:p w14:paraId="5DBCF48F" w14:textId="77777777" w:rsidR="00874AC7" w:rsidRPr="009C74A4" w:rsidRDefault="00874AC7" w:rsidP="00237D3D">
      <w:pPr>
        <w:pStyle w:val="FootnoteText"/>
        <w:rPr>
          <w:rFonts w:ascii="Garamond" w:hAnsi="Garamond"/>
          <w:sz w:val="16"/>
          <w:szCs w:val="16"/>
          <w:lang w:val="it-IT"/>
        </w:rPr>
      </w:pPr>
      <w:r w:rsidRPr="00C520CD">
        <w:rPr>
          <w:rStyle w:val="FootnoteReference"/>
          <w:rFonts w:ascii="Garamond" w:hAnsi="Garamond"/>
          <w:sz w:val="16"/>
          <w:szCs w:val="16"/>
        </w:rPr>
        <w:footnoteRef/>
      </w:r>
      <w:r w:rsidRPr="00C520CD">
        <w:rPr>
          <w:rFonts w:ascii="Garamond" w:hAnsi="Garamond"/>
          <w:sz w:val="16"/>
          <w:szCs w:val="16"/>
          <w:lang w:val="it-IT"/>
        </w:rPr>
        <w:t xml:space="preserve"> </w:t>
      </w:r>
      <w:r w:rsidRPr="009C74A4">
        <w:rPr>
          <w:rFonts w:ascii="Garamond" w:hAnsi="Garamond"/>
          <w:sz w:val="16"/>
          <w:szCs w:val="16"/>
          <w:lang w:val="it-IT"/>
        </w:rPr>
        <w:t xml:space="preserve">Nasritdinov, </w:t>
      </w:r>
      <w:r w:rsidRPr="009C74A4">
        <w:rPr>
          <w:rFonts w:ascii="Garamond" w:hAnsi="Garamond"/>
          <w:sz w:val="16"/>
          <w:szCs w:val="16"/>
          <w:lang w:val="it-IT"/>
        </w:rPr>
        <w:t xml:space="preserve">et. al. (2019) </w:t>
      </w:r>
    </w:p>
  </w:footnote>
  <w:footnote w:id="14">
    <w:p w14:paraId="34FEEE30" w14:textId="77777777" w:rsidR="00874AC7" w:rsidRPr="009C74A4" w:rsidRDefault="00874AC7" w:rsidP="00237D3D">
      <w:pPr>
        <w:pStyle w:val="FootnoteText"/>
        <w:rPr>
          <w:rFonts w:ascii="Garamond" w:hAnsi="Garamond"/>
          <w:sz w:val="16"/>
          <w:szCs w:val="16"/>
          <w:lang w:val="it-IT"/>
        </w:rPr>
      </w:pPr>
      <w:r w:rsidRPr="00C520CD">
        <w:rPr>
          <w:rStyle w:val="FootnoteReference"/>
          <w:rFonts w:ascii="Garamond" w:hAnsi="Garamond"/>
          <w:sz w:val="16"/>
          <w:szCs w:val="16"/>
        </w:rPr>
        <w:footnoteRef/>
      </w:r>
      <w:r w:rsidRPr="00C520CD">
        <w:rPr>
          <w:rFonts w:ascii="Garamond" w:hAnsi="Garamond"/>
          <w:sz w:val="16"/>
          <w:szCs w:val="16"/>
          <w:lang w:val="it-IT"/>
        </w:rPr>
        <w:t xml:space="preserve"> </w:t>
      </w:r>
      <w:r w:rsidRPr="009C74A4">
        <w:rPr>
          <w:rFonts w:ascii="Garamond" w:hAnsi="Garamond"/>
          <w:sz w:val="16"/>
          <w:szCs w:val="16"/>
          <w:lang w:val="it-IT"/>
        </w:rPr>
        <w:t xml:space="preserve">RFE, </w:t>
      </w:r>
      <w:r w:rsidRPr="009C74A4">
        <w:rPr>
          <w:rFonts w:ascii="Garamond" w:hAnsi="Garamond"/>
          <w:sz w:val="16"/>
          <w:szCs w:val="16"/>
          <w:lang w:val="it-IT"/>
        </w:rPr>
        <w:t xml:space="preserve">2021 </w:t>
      </w:r>
    </w:p>
  </w:footnote>
  <w:footnote w:id="15">
    <w:p w14:paraId="330471EB" w14:textId="77777777" w:rsidR="00874AC7" w:rsidRPr="00C520CD" w:rsidRDefault="00874AC7" w:rsidP="00237D3D">
      <w:pPr>
        <w:pStyle w:val="FootnoteText"/>
        <w:rPr>
          <w:rFonts w:ascii="Garamond" w:hAnsi="Garamond"/>
          <w:sz w:val="16"/>
          <w:szCs w:val="16"/>
          <w:lang w:val="it-IT"/>
        </w:rPr>
      </w:pPr>
      <w:r w:rsidRPr="00C520CD">
        <w:rPr>
          <w:rStyle w:val="FootnoteReference"/>
          <w:rFonts w:ascii="Garamond" w:hAnsi="Garamond"/>
          <w:sz w:val="16"/>
          <w:szCs w:val="16"/>
        </w:rPr>
        <w:footnoteRef/>
      </w:r>
      <w:r w:rsidRPr="00C520CD">
        <w:rPr>
          <w:rFonts w:ascii="Garamond" w:hAnsi="Garamond"/>
          <w:sz w:val="16"/>
          <w:szCs w:val="16"/>
          <w:lang w:val="it-IT"/>
        </w:rPr>
        <w:t xml:space="preserve"> </w:t>
      </w:r>
      <w:r w:rsidRPr="009C74A4">
        <w:rPr>
          <w:rFonts w:ascii="Garamond" w:hAnsi="Garamond"/>
          <w:sz w:val="16"/>
          <w:szCs w:val="16"/>
          <w:lang w:val="it-IT"/>
        </w:rPr>
        <w:t xml:space="preserve">Nasritdinov, </w:t>
      </w:r>
      <w:r w:rsidRPr="009C74A4">
        <w:rPr>
          <w:rFonts w:ascii="Garamond" w:hAnsi="Garamond"/>
          <w:sz w:val="16"/>
          <w:szCs w:val="16"/>
          <w:lang w:val="it-IT"/>
        </w:rPr>
        <w:t>et al (2019)</w:t>
      </w:r>
    </w:p>
  </w:footnote>
  <w:footnote w:id="16">
    <w:p w14:paraId="4C930CFA" w14:textId="77777777" w:rsidR="00874AC7" w:rsidRPr="00C520CD" w:rsidRDefault="00874AC7" w:rsidP="00237D3D">
      <w:pPr>
        <w:rPr>
          <w:rFonts w:ascii="Garamond" w:hAnsi="Garamond"/>
          <w:sz w:val="16"/>
          <w:szCs w:val="16"/>
        </w:rPr>
      </w:pPr>
      <w:r w:rsidRPr="00C520CD">
        <w:rPr>
          <w:rFonts w:ascii="Garamond" w:hAnsi="Garamond"/>
          <w:sz w:val="16"/>
          <w:szCs w:val="16"/>
          <w:vertAlign w:val="superscript"/>
        </w:rPr>
        <w:footnoteRef/>
      </w:r>
      <w:r w:rsidRPr="00C520CD">
        <w:rPr>
          <w:rFonts w:ascii="Garamond" w:hAnsi="Garamond"/>
          <w:sz w:val="16"/>
          <w:szCs w:val="16"/>
          <w:lang w:val="it-IT"/>
        </w:rPr>
        <w:t xml:space="preserve"> Nasritdinov, </w:t>
      </w:r>
      <w:r w:rsidRPr="00C520CD">
        <w:rPr>
          <w:rFonts w:ascii="Garamond" w:hAnsi="Garamond"/>
          <w:sz w:val="16"/>
          <w:szCs w:val="16"/>
          <w:lang w:val="it-IT"/>
        </w:rPr>
        <w:t xml:space="preserve">et al. </w:t>
      </w:r>
      <w:r w:rsidRPr="00C520CD">
        <w:rPr>
          <w:rFonts w:ascii="Garamond" w:hAnsi="Garamond"/>
          <w:sz w:val="16"/>
          <w:szCs w:val="16"/>
        </w:rPr>
        <w:t>(2019)</w:t>
      </w:r>
    </w:p>
  </w:footnote>
  <w:footnote w:id="17">
    <w:p w14:paraId="4065AD09" w14:textId="77777777" w:rsidR="00874AC7" w:rsidRPr="00C520CD" w:rsidRDefault="00874AC7" w:rsidP="00237D3D">
      <w:pPr>
        <w:pStyle w:val="FootnoteText"/>
        <w:rPr>
          <w:rFonts w:ascii="Garamond" w:hAnsi="Garamond"/>
          <w:sz w:val="16"/>
          <w:szCs w:val="16"/>
          <w:lang w:val="en-US"/>
        </w:rPr>
      </w:pPr>
      <w:r w:rsidRPr="00C520CD">
        <w:rPr>
          <w:rStyle w:val="FootnoteReference"/>
          <w:rFonts w:ascii="Garamond" w:hAnsi="Garamond"/>
          <w:sz w:val="16"/>
          <w:szCs w:val="16"/>
        </w:rPr>
        <w:footnoteRef/>
      </w:r>
      <w:r w:rsidRPr="00C520CD">
        <w:rPr>
          <w:rFonts w:ascii="Garamond" w:hAnsi="Garamond"/>
          <w:sz w:val="16"/>
          <w:szCs w:val="16"/>
        </w:rPr>
        <w:t xml:space="preserve"> </w:t>
      </w:r>
      <w:r w:rsidRPr="00C520CD">
        <w:rPr>
          <w:rFonts w:ascii="Garamond" w:hAnsi="Garamond"/>
          <w:sz w:val="16"/>
          <w:szCs w:val="16"/>
          <w:lang w:val="en-US"/>
        </w:rPr>
        <w:t xml:space="preserve">From Project Document </w:t>
      </w:r>
    </w:p>
  </w:footnote>
  <w:footnote w:id="18">
    <w:p w14:paraId="17AC006C" w14:textId="77777777" w:rsidR="00874AC7" w:rsidRPr="00A22226" w:rsidRDefault="00874AC7" w:rsidP="00237D3D">
      <w:pPr>
        <w:rPr>
          <w:rFonts w:ascii="Garamond" w:hAnsi="Garamond"/>
          <w:sz w:val="16"/>
          <w:szCs w:val="16"/>
        </w:rPr>
      </w:pPr>
      <w:r w:rsidRPr="00A22226">
        <w:rPr>
          <w:rFonts w:ascii="Garamond" w:hAnsi="Garamond"/>
          <w:sz w:val="16"/>
          <w:szCs w:val="16"/>
          <w:vertAlign w:val="superscript"/>
        </w:rPr>
        <w:footnoteRef/>
      </w:r>
      <w:r w:rsidRPr="00A22226">
        <w:rPr>
          <w:rFonts w:ascii="Garamond" w:hAnsi="Garamond"/>
          <w:sz w:val="16"/>
          <w:szCs w:val="16"/>
        </w:rPr>
        <w:t xml:space="preserve"> Michele E. </w:t>
      </w:r>
      <w:proofErr w:type="spellStart"/>
      <w:r w:rsidRPr="00A22226">
        <w:rPr>
          <w:rFonts w:ascii="Garamond" w:hAnsi="Garamond"/>
          <w:sz w:val="16"/>
          <w:szCs w:val="16"/>
        </w:rPr>
        <w:t>Commercio</w:t>
      </w:r>
      <w:proofErr w:type="spellEnd"/>
      <w:r w:rsidRPr="00A22226">
        <w:rPr>
          <w:rFonts w:ascii="Garamond" w:hAnsi="Garamond"/>
          <w:sz w:val="16"/>
          <w:szCs w:val="16"/>
        </w:rPr>
        <w:t xml:space="preserve"> (2015) </w:t>
      </w:r>
    </w:p>
  </w:footnote>
  <w:footnote w:id="19">
    <w:p w14:paraId="3C98F405" w14:textId="77777777" w:rsidR="00874AC7" w:rsidRPr="005070F4" w:rsidRDefault="00874AC7" w:rsidP="00237D3D">
      <w:pPr>
        <w:rPr>
          <w:rFonts w:ascii="Garamond" w:hAnsi="Garamond"/>
          <w:sz w:val="16"/>
          <w:szCs w:val="16"/>
        </w:rPr>
      </w:pPr>
      <w:r w:rsidRPr="005070F4">
        <w:rPr>
          <w:rFonts w:ascii="Garamond" w:hAnsi="Garamond"/>
          <w:sz w:val="16"/>
          <w:szCs w:val="16"/>
          <w:vertAlign w:val="superscript"/>
        </w:rPr>
        <w:footnoteRef/>
      </w:r>
      <w:r w:rsidRPr="005070F4">
        <w:rPr>
          <w:rFonts w:ascii="Garamond" w:hAnsi="Garamond"/>
          <w:sz w:val="16"/>
          <w:szCs w:val="16"/>
        </w:rPr>
        <w:t xml:space="preserve"> UN Women Europe and Central Asia, n.d.</w:t>
      </w:r>
    </w:p>
  </w:footnote>
  <w:footnote w:id="20">
    <w:p w14:paraId="52D633EA" w14:textId="77777777" w:rsidR="00874AC7" w:rsidRPr="005070F4" w:rsidRDefault="00874AC7" w:rsidP="00237D3D">
      <w:pPr>
        <w:pStyle w:val="FootnoteText"/>
        <w:rPr>
          <w:rFonts w:ascii="Garamond" w:hAnsi="Garamond"/>
          <w:sz w:val="16"/>
          <w:szCs w:val="16"/>
        </w:rPr>
      </w:pPr>
      <w:r w:rsidRPr="005070F4">
        <w:rPr>
          <w:rStyle w:val="FootnoteReference"/>
          <w:rFonts w:ascii="Garamond" w:hAnsi="Garamond"/>
          <w:sz w:val="16"/>
          <w:szCs w:val="16"/>
        </w:rPr>
        <w:footnoteRef/>
      </w:r>
      <w:r w:rsidRPr="005070F4">
        <w:rPr>
          <w:rFonts w:ascii="Garamond" w:hAnsi="Garamond"/>
          <w:sz w:val="16"/>
          <w:szCs w:val="16"/>
        </w:rPr>
        <w:t xml:space="preserve"> Despite 30 percent quota </w:t>
      </w:r>
    </w:p>
  </w:footnote>
  <w:footnote w:id="21">
    <w:p w14:paraId="7E927883" w14:textId="77777777" w:rsidR="00874AC7" w:rsidRPr="005070F4" w:rsidRDefault="00874AC7" w:rsidP="00237D3D">
      <w:pPr>
        <w:rPr>
          <w:rFonts w:ascii="Garamond" w:hAnsi="Garamond"/>
          <w:sz w:val="16"/>
          <w:szCs w:val="16"/>
        </w:rPr>
      </w:pPr>
      <w:r w:rsidRPr="005070F4">
        <w:rPr>
          <w:rFonts w:ascii="Garamond" w:hAnsi="Garamond"/>
          <w:sz w:val="16"/>
          <w:szCs w:val="16"/>
          <w:vertAlign w:val="superscript"/>
        </w:rPr>
        <w:footnoteRef/>
      </w:r>
      <w:r w:rsidRPr="005070F4">
        <w:rPr>
          <w:rFonts w:ascii="Garamond" w:hAnsi="Garamond"/>
          <w:sz w:val="16"/>
          <w:szCs w:val="16"/>
        </w:rPr>
        <w:t xml:space="preserve"> Proportion of Seats Held by Women in National Parliaments - Kyrgyz Republic, 2020</w:t>
      </w:r>
    </w:p>
  </w:footnote>
  <w:footnote w:id="22">
    <w:p w14:paraId="542637FE" w14:textId="77777777" w:rsidR="00874AC7" w:rsidRPr="005070F4" w:rsidRDefault="00874AC7" w:rsidP="00237D3D">
      <w:pPr>
        <w:rPr>
          <w:rFonts w:ascii="Garamond" w:hAnsi="Garamond"/>
          <w:sz w:val="16"/>
          <w:szCs w:val="16"/>
        </w:rPr>
      </w:pPr>
      <w:r w:rsidRPr="005070F4">
        <w:rPr>
          <w:rFonts w:ascii="Garamond" w:hAnsi="Garamond"/>
          <w:sz w:val="16"/>
          <w:szCs w:val="16"/>
          <w:vertAlign w:val="superscript"/>
        </w:rPr>
        <w:footnoteRef/>
      </w:r>
      <w:r w:rsidRPr="005070F4">
        <w:rPr>
          <w:rFonts w:ascii="Garamond" w:hAnsi="Garamond"/>
          <w:sz w:val="16"/>
          <w:szCs w:val="16"/>
        </w:rPr>
        <w:t xml:space="preserve"> Pierobon, 2020</w:t>
      </w:r>
    </w:p>
  </w:footnote>
  <w:footnote w:id="23">
    <w:p w14:paraId="593EF598" w14:textId="77777777" w:rsidR="00874AC7" w:rsidRPr="005070F4" w:rsidRDefault="00874AC7" w:rsidP="00237D3D">
      <w:pPr>
        <w:rPr>
          <w:rFonts w:ascii="Garamond" w:hAnsi="Garamond"/>
          <w:sz w:val="16"/>
          <w:szCs w:val="16"/>
        </w:rPr>
      </w:pPr>
      <w:r w:rsidRPr="005070F4">
        <w:rPr>
          <w:rFonts w:ascii="Garamond" w:hAnsi="Garamond"/>
          <w:sz w:val="16"/>
          <w:szCs w:val="16"/>
          <w:vertAlign w:val="superscript"/>
        </w:rPr>
        <w:footnoteRef/>
      </w:r>
      <w:r w:rsidRPr="005070F4">
        <w:rPr>
          <w:rFonts w:ascii="Garamond" w:hAnsi="Garamond"/>
          <w:sz w:val="16"/>
          <w:szCs w:val="16"/>
        </w:rPr>
        <w:t xml:space="preserve"> Speckhard et al., 2017</w:t>
      </w:r>
    </w:p>
  </w:footnote>
  <w:footnote w:id="24">
    <w:p w14:paraId="5F60BEC1" w14:textId="77777777" w:rsidR="00874AC7" w:rsidRPr="005070F4" w:rsidRDefault="00874AC7" w:rsidP="00237D3D">
      <w:pPr>
        <w:pStyle w:val="FootnoteText"/>
        <w:rPr>
          <w:rFonts w:ascii="Garamond" w:hAnsi="Garamond"/>
          <w:sz w:val="16"/>
          <w:szCs w:val="16"/>
        </w:rPr>
      </w:pPr>
      <w:r w:rsidRPr="005070F4">
        <w:rPr>
          <w:rStyle w:val="FootnoteReference"/>
          <w:rFonts w:ascii="Garamond" w:hAnsi="Garamond"/>
          <w:sz w:val="16"/>
          <w:szCs w:val="16"/>
        </w:rPr>
        <w:footnoteRef/>
      </w:r>
      <w:r w:rsidRPr="005070F4">
        <w:rPr>
          <w:rFonts w:ascii="Garamond" w:hAnsi="Garamond"/>
          <w:sz w:val="16"/>
          <w:szCs w:val="16"/>
        </w:rPr>
        <w:t xml:space="preserve"> Access to English version here: &lt; </w:t>
      </w:r>
      <w:hyperlink r:id="rId7" w:history="1">
        <w:r w:rsidRPr="005070F4">
          <w:rPr>
            <w:rStyle w:val="Hyperlink"/>
            <w:rFonts w:ascii="Garamond" w:hAnsi="Garamond"/>
            <w:sz w:val="16"/>
            <w:szCs w:val="16"/>
          </w:rPr>
          <w:t>http://donors.kg/en/strategy/5174-national-development-strategy-of-the-kyrgyz-republic-for-2018-2040</w:t>
        </w:r>
      </w:hyperlink>
      <w:r w:rsidRPr="005070F4">
        <w:rPr>
          <w:rFonts w:ascii="Garamond" w:hAnsi="Garamond"/>
          <w:sz w:val="16"/>
          <w:szCs w:val="16"/>
        </w:rPr>
        <w:t>&gt; [05/11/2021]</w:t>
      </w:r>
    </w:p>
  </w:footnote>
  <w:footnote w:id="25">
    <w:p w14:paraId="1D82D997" w14:textId="77777777" w:rsidR="00874AC7" w:rsidRPr="005070F4" w:rsidRDefault="00874AC7" w:rsidP="00237D3D">
      <w:pPr>
        <w:pStyle w:val="FootnoteText"/>
        <w:rPr>
          <w:rFonts w:ascii="Garamond" w:hAnsi="Garamond"/>
          <w:sz w:val="16"/>
          <w:szCs w:val="16"/>
        </w:rPr>
      </w:pPr>
      <w:r w:rsidRPr="005070F4">
        <w:rPr>
          <w:rStyle w:val="FootnoteReference"/>
          <w:rFonts w:ascii="Garamond" w:hAnsi="Garamond"/>
          <w:sz w:val="16"/>
          <w:szCs w:val="16"/>
        </w:rPr>
        <w:footnoteRef/>
      </w:r>
      <w:r w:rsidRPr="005070F4">
        <w:rPr>
          <w:rFonts w:ascii="Garamond" w:hAnsi="Garamond"/>
          <w:sz w:val="16"/>
          <w:szCs w:val="16"/>
        </w:rPr>
        <w:t xml:space="preserve"> Access to English version here: &lt; https://www.un-page.org/files/public/the_development_program_of_the_kyrgyz_republic_for_the_period_2018-2022.pdf&gt;</w:t>
      </w:r>
    </w:p>
  </w:footnote>
  <w:footnote w:id="26">
    <w:p w14:paraId="3FE249C7" w14:textId="77777777" w:rsidR="00874AC7" w:rsidRPr="005070F4" w:rsidRDefault="00874AC7" w:rsidP="00237D3D">
      <w:pPr>
        <w:pStyle w:val="FootnoteText"/>
        <w:rPr>
          <w:rFonts w:ascii="Garamond" w:hAnsi="Garamond"/>
          <w:sz w:val="16"/>
          <w:szCs w:val="16"/>
        </w:rPr>
      </w:pPr>
      <w:r w:rsidRPr="005070F4">
        <w:rPr>
          <w:rStyle w:val="FootnoteReference"/>
          <w:rFonts w:ascii="Garamond" w:hAnsi="Garamond"/>
          <w:sz w:val="16"/>
          <w:szCs w:val="16"/>
        </w:rPr>
        <w:footnoteRef/>
      </w:r>
      <w:r w:rsidRPr="005070F4">
        <w:rPr>
          <w:rFonts w:ascii="Garamond" w:hAnsi="Garamond"/>
          <w:sz w:val="16"/>
          <w:szCs w:val="16"/>
        </w:rPr>
        <w:t xml:space="preserve"> Development Program of the Kyrgyz Republic for the period 2018-2020 at &lt;&gt; https://www.un-page.org/files/public/the_development_program_of_the_kyrgyz_republic_for_the_period_2018-2022.pdf</w:t>
      </w:r>
    </w:p>
  </w:footnote>
  <w:footnote w:id="27">
    <w:p w14:paraId="67351B8D" w14:textId="77777777" w:rsidR="00874AC7" w:rsidRPr="005070F4" w:rsidRDefault="00874AC7" w:rsidP="00237D3D">
      <w:pPr>
        <w:pStyle w:val="FootnoteText"/>
        <w:rPr>
          <w:rFonts w:ascii="Garamond" w:hAnsi="Garamond"/>
          <w:sz w:val="16"/>
          <w:szCs w:val="16"/>
          <w:lang w:val="en-US"/>
        </w:rPr>
      </w:pPr>
      <w:r w:rsidRPr="005070F4">
        <w:rPr>
          <w:rStyle w:val="FootnoteReference"/>
          <w:rFonts w:ascii="Garamond" w:hAnsi="Garamond"/>
          <w:sz w:val="16"/>
          <w:szCs w:val="16"/>
        </w:rPr>
        <w:footnoteRef/>
      </w:r>
      <w:r w:rsidRPr="005070F4">
        <w:rPr>
          <w:rFonts w:ascii="Garamond" w:hAnsi="Garamond"/>
          <w:sz w:val="16"/>
          <w:szCs w:val="16"/>
        </w:rPr>
        <w:t xml:space="preserve"> </w:t>
      </w:r>
      <w:r w:rsidRPr="005070F4">
        <w:rPr>
          <w:rFonts w:ascii="Garamond" w:hAnsi="Garamond"/>
          <w:sz w:val="16"/>
          <w:szCs w:val="16"/>
          <w:lang w:val="en-US"/>
        </w:rPr>
        <w:t>Available in Russian here: &lt;http://cbd.minjust.gov.kg/act/view/ru-ru/157204&gt;</w:t>
      </w:r>
    </w:p>
  </w:footnote>
  <w:footnote w:id="28">
    <w:p w14:paraId="7B6EDC44" w14:textId="77777777" w:rsidR="00874AC7" w:rsidRPr="005070F4" w:rsidRDefault="00874AC7" w:rsidP="00237D3D">
      <w:pPr>
        <w:pStyle w:val="FootnoteText"/>
        <w:rPr>
          <w:rFonts w:ascii="Garamond" w:hAnsi="Garamond"/>
          <w:sz w:val="16"/>
          <w:szCs w:val="16"/>
          <w:lang w:val="en-US"/>
        </w:rPr>
      </w:pPr>
      <w:r w:rsidRPr="005070F4">
        <w:rPr>
          <w:rStyle w:val="FootnoteReference"/>
          <w:rFonts w:ascii="Garamond" w:hAnsi="Garamond"/>
          <w:sz w:val="16"/>
          <w:szCs w:val="16"/>
        </w:rPr>
        <w:footnoteRef/>
      </w:r>
      <w:r w:rsidRPr="005070F4">
        <w:rPr>
          <w:rFonts w:ascii="Garamond" w:hAnsi="Garamond"/>
          <w:sz w:val="16"/>
          <w:szCs w:val="16"/>
        </w:rPr>
        <w:t xml:space="preserve"> </w:t>
      </w:r>
      <w:r w:rsidRPr="005070F4">
        <w:rPr>
          <w:rFonts w:ascii="Garamond" w:hAnsi="Garamond"/>
          <w:sz w:val="16"/>
          <w:szCs w:val="16"/>
          <w:lang w:val="en-US"/>
        </w:rPr>
        <w:t>Available in Russian here: &lt;</w:t>
      </w:r>
      <w:r w:rsidRPr="005070F4">
        <w:rPr>
          <w:rFonts w:ascii="Garamond" w:hAnsi="Garamond"/>
          <w:sz w:val="16"/>
          <w:szCs w:val="16"/>
        </w:rPr>
        <w:t xml:space="preserve"> </w:t>
      </w:r>
      <w:r w:rsidRPr="005070F4">
        <w:rPr>
          <w:rFonts w:ascii="Garamond" w:hAnsi="Garamond"/>
          <w:sz w:val="16"/>
          <w:szCs w:val="16"/>
          <w:lang w:val="en-US"/>
        </w:rPr>
        <w:t>http://cbd.minjust.gov.kg/act/view/ru-ru/100209 &gt;</w:t>
      </w:r>
    </w:p>
  </w:footnote>
  <w:footnote w:id="29">
    <w:p w14:paraId="67051A0E" w14:textId="77777777" w:rsidR="00874AC7" w:rsidRPr="005070F4" w:rsidRDefault="00874AC7" w:rsidP="00237D3D">
      <w:pPr>
        <w:pStyle w:val="FootnoteText"/>
        <w:rPr>
          <w:rFonts w:ascii="Garamond" w:hAnsi="Garamond"/>
          <w:sz w:val="16"/>
          <w:szCs w:val="16"/>
          <w:lang w:val="en-US"/>
        </w:rPr>
      </w:pPr>
      <w:r w:rsidRPr="005070F4">
        <w:rPr>
          <w:rStyle w:val="FootnoteReference"/>
          <w:rFonts w:ascii="Garamond" w:hAnsi="Garamond"/>
          <w:sz w:val="16"/>
          <w:szCs w:val="16"/>
        </w:rPr>
        <w:footnoteRef/>
      </w:r>
      <w:r w:rsidRPr="005070F4">
        <w:rPr>
          <w:rFonts w:ascii="Garamond" w:hAnsi="Garamond"/>
          <w:sz w:val="16"/>
          <w:szCs w:val="16"/>
        </w:rPr>
        <w:t xml:space="preserve"> of May 2, 2019 No. 206 available at: &lt; http://cbd.minjust.gov.kg/act/view/ru-ru/13641&gt;</w:t>
      </w:r>
    </w:p>
  </w:footnote>
  <w:footnote w:id="30">
    <w:p w14:paraId="49C586F1" w14:textId="77777777" w:rsidR="00874AC7" w:rsidRPr="005070F4" w:rsidRDefault="00874AC7" w:rsidP="00237D3D">
      <w:pPr>
        <w:pStyle w:val="FootnoteText"/>
        <w:rPr>
          <w:rFonts w:ascii="Garamond" w:hAnsi="Garamond"/>
          <w:sz w:val="16"/>
          <w:szCs w:val="16"/>
        </w:rPr>
      </w:pPr>
      <w:r w:rsidRPr="005070F4">
        <w:rPr>
          <w:rStyle w:val="FootnoteReference"/>
          <w:rFonts w:ascii="Garamond" w:hAnsi="Garamond"/>
          <w:sz w:val="16"/>
          <w:szCs w:val="16"/>
        </w:rPr>
        <w:footnoteRef/>
      </w:r>
      <w:r w:rsidRPr="005070F4">
        <w:rPr>
          <w:rFonts w:ascii="Garamond" w:hAnsi="Garamond"/>
          <w:sz w:val="16"/>
          <w:szCs w:val="16"/>
        </w:rPr>
        <w:t xml:space="preserve"> Decree dated March 31, 2017 No. 194. Available at: &lt; http://cbd.minjust.gov.kg/act/view/ru-ru/99897?cl=ru-ru &gt;</w:t>
      </w:r>
    </w:p>
  </w:footnote>
  <w:footnote w:id="31">
    <w:p w14:paraId="39D6AF0E" w14:textId="77777777" w:rsidR="00874AC7" w:rsidRPr="005070F4" w:rsidRDefault="00874AC7" w:rsidP="00237D3D">
      <w:pPr>
        <w:pStyle w:val="FootnoteText"/>
        <w:rPr>
          <w:rFonts w:ascii="Garamond" w:hAnsi="Garamond"/>
          <w:sz w:val="16"/>
          <w:szCs w:val="16"/>
        </w:rPr>
      </w:pPr>
      <w:r w:rsidRPr="005070F4">
        <w:rPr>
          <w:rFonts w:ascii="Garamond" w:hAnsi="Garamond"/>
          <w:sz w:val="16"/>
          <w:szCs w:val="16"/>
          <w:vertAlign w:val="superscript"/>
        </w:rPr>
        <w:footnoteRef/>
      </w:r>
      <w:r w:rsidRPr="005070F4">
        <w:rPr>
          <w:rFonts w:ascii="Garamond" w:hAnsi="Garamond"/>
          <w:sz w:val="16"/>
          <w:szCs w:val="16"/>
        </w:rPr>
        <w:t xml:space="preserve"> Order of the Government of the Kyrgyz Republic #414, as of 20 September 2017.</w:t>
      </w:r>
    </w:p>
  </w:footnote>
  <w:footnote w:id="32">
    <w:p w14:paraId="7C068E50" w14:textId="77777777" w:rsidR="00874AC7" w:rsidRPr="005070F4" w:rsidRDefault="00874AC7" w:rsidP="00237D3D">
      <w:pPr>
        <w:pStyle w:val="FootnoteText"/>
        <w:rPr>
          <w:rFonts w:ascii="Garamond" w:hAnsi="Garamond"/>
          <w:sz w:val="16"/>
          <w:szCs w:val="16"/>
        </w:rPr>
      </w:pPr>
      <w:r w:rsidRPr="005070F4">
        <w:rPr>
          <w:rFonts w:ascii="Garamond" w:hAnsi="Garamond"/>
          <w:sz w:val="16"/>
          <w:szCs w:val="16"/>
          <w:vertAlign w:val="superscript"/>
        </w:rPr>
        <w:footnoteRef/>
      </w:r>
      <w:r w:rsidRPr="005070F4">
        <w:rPr>
          <w:rFonts w:ascii="Garamond" w:hAnsi="Garamond"/>
          <w:sz w:val="16"/>
          <w:szCs w:val="16"/>
        </w:rPr>
        <w:t xml:space="preserve"> United Nations Kyrgyz Republic, n.d.</w:t>
      </w:r>
    </w:p>
    <w:p w14:paraId="228E984A" w14:textId="77777777" w:rsidR="00874AC7" w:rsidRPr="007759AD" w:rsidRDefault="00874AC7" w:rsidP="00237D3D">
      <w:pPr>
        <w:pStyle w:val="FootnoteText"/>
      </w:pPr>
    </w:p>
  </w:footnote>
  <w:footnote w:id="33">
    <w:p w14:paraId="537500DC" w14:textId="77777777" w:rsidR="00874AC7" w:rsidRPr="004B1CFB" w:rsidRDefault="00874AC7" w:rsidP="00237D3D">
      <w:pPr>
        <w:pStyle w:val="FootnoteText"/>
        <w:rPr>
          <w:rFonts w:ascii="Garamond" w:hAnsi="Garamond"/>
          <w:sz w:val="16"/>
          <w:szCs w:val="16"/>
        </w:rPr>
      </w:pPr>
      <w:r w:rsidRPr="004B1CFB">
        <w:rPr>
          <w:rFonts w:ascii="Garamond" w:hAnsi="Garamond"/>
          <w:sz w:val="16"/>
          <w:szCs w:val="16"/>
          <w:vertAlign w:val="superscript"/>
        </w:rPr>
        <w:footnoteRef/>
      </w:r>
      <w:r w:rsidRPr="004B1CFB">
        <w:rPr>
          <w:rFonts w:ascii="Garamond" w:hAnsi="Garamond"/>
          <w:sz w:val="16"/>
          <w:szCs w:val="16"/>
        </w:rPr>
        <w:t xml:space="preserve"> The project’s original duration was 36 months; However, in 2020 due to delays caused by the Covid-19 pandemic, the project was extended till 10 July 2021. The project received additional 7 months. Hence, an overall of 43 months. </w:t>
      </w:r>
    </w:p>
  </w:footnote>
  <w:footnote w:id="34">
    <w:p w14:paraId="4AAED7AE" w14:textId="77777777" w:rsidR="00874AC7" w:rsidRPr="004B1CFB" w:rsidRDefault="00874AC7" w:rsidP="00237D3D">
      <w:pPr>
        <w:pStyle w:val="FootnoteText"/>
        <w:rPr>
          <w:rFonts w:ascii="Garamond" w:hAnsi="Garamond"/>
        </w:rPr>
      </w:pPr>
      <w:r w:rsidRPr="004B1CFB">
        <w:rPr>
          <w:rFonts w:ascii="Garamond" w:hAnsi="Garamond"/>
          <w:sz w:val="16"/>
          <w:szCs w:val="16"/>
          <w:vertAlign w:val="superscript"/>
        </w:rPr>
        <w:footnoteRef/>
      </w:r>
      <w:r w:rsidRPr="004B1CFB">
        <w:rPr>
          <w:rFonts w:ascii="Garamond" w:hAnsi="Garamond"/>
          <w:sz w:val="16"/>
          <w:szCs w:val="16"/>
        </w:rPr>
        <w:t xml:space="preserve"> Police, teachers, parents, government officials, community leaders and religious leaders</w:t>
      </w:r>
    </w:p>
  </w:footnote>
  <w:footnote w:id="35">
    <w:p w14:paraId="30950D4C" w14:textId="77777777" w:rsidR="00874AC7" w:rsidRPr="005070F4" w:rsidRDefault="00874AC7" w:rsidP="00237D3D">
      <w:pPr>
        <w:pStyle w:val="FootnoteText"/>
        <w:rPr>
          <w:rFonts w:ascii="Garamond" w:hAnsi="Garamond"/>
          <w:sz w:val="16"/>
          <w:szCs w:val="16"/>
        </w:rPr>
      </w:pPr>
      <w:r w:rsidRPr="0002365E">
        <w:rPr>
          <w:rFonts w:ascii="Garamond" w:hAnsi="Garamond"/>
          <w:sz w:val="16"/>
          <w:szCs w:val="16"/>
          <w:vertAlign w:val="superscript"/>
        </w:rPr>
        <w:footnoteRef/>
      </w:r>
      <w:r w:rsidRPr="0002365E">
        <w:rPr>
          <w:rFonts w:ascii="Garamond" w:hAnsi="Garamond"/>
          <w:sz w:val="16"/>
          <w:szCs w:val="16"/>
        </w:rPr>
        <w:t xml:space="preserve"> Those are some extracts from the project document</w:t>
      </w:r>
    </w:p>
  </w:footnote>
  <w:footnote w:id="36">
    <w:p w14:paraId="6BBD6C6D" w14:textId="3EBA7BD8" w:rsidR="00874AC7" w:rsidRPr="000C1B5A" w:rsidRDefault="00874AC7" w:rsidP="0042363F">
      <w:pPr>
        <w:rPr>
          <w:sz w:val="16"/>
          <w:szCs w:val="16"/>
        </w:rPr>
      </w:pPr>
      <w:r w:rsidRPr="00F95992">
        <w:rPr>
          <w:rStyle w:val="FootnoteReference"/>
          <w:sz w:val="16"/>
          <w:szCs w:val="16"/>
        </w:rPr>
        <w:footnoteRef/>
      </w:r>
      <w:r w:rsidRPr="00F95992">
        <w:rPr>
          <w:sz w:val="16"/>
          <w:szCs w:val="16"/>
        </w:rPr>
        <w:t xml:space="preserve"> </w:t>
      </w:r>
      <w:r w:rsidRPr="00F95992">
        <w:rPr>
          <w:rFonts w:ascii="Garamond" w:eastAsia="Garamond" w:hAnsi="Garamond" w:cs="Garamond"/>
          <w:sz w:val="16"/>
          <w:szCs w:val="16"/>
        </w:rPr>
        <w:t>United Nations Peacebuilding Support Office (PBSO)/ Peacebuilding Fund (PBF), P</w:t>
      </w:r>
      <w:r w:rsidR="00F97443">
        <w:rPr>
          <w:rFonts w:ascii="Garamond" w:eastAsia="Garamond" w:hAnsi="Garamond" w:cs="Garamond"/>
          <w:sz w:val="16"/>
          <w:szCs w:val="16"/>
        </w:rPr>
        <w:t>B</w:t>
      </w:r>
      <w:r w:rsidRPr="00F95992">
        <w:rPr>
          <w:rFonts w:ascii="Garamond" w:eastAsia="Garamond" w:hAnsi="Garamond" w:cs="Garamond"/>
          <w:sz w:val="16"/>
          <w:szCs w:val="16"/>
        </w:rPr>
        <w:t>F PROJECT DOCUMENT</w:t>
      </w:r>
    </w:p>
  </w:footnote>
  <w:footnote w:id="37">
    <w:p w14:paraId="4B90A544" w14:textId="1C3C5B5D" w:rsidR="00874AC7" w:rsidRPr="000C1B5A" w:rsidRDefault="00874AC7" w:rsidP="00F97443">
      <w:pPr>
        <w:pStyle w:val="FootnoteText"/>
        <w:rPr>
          <w:sz w:val="16"/>
          <w:szCs w:val="16"/>
        </w:rPr>
      </w:pPr>
      <w:r w:rsidRPr="000C1B5A">
        <w:rPr>
          <w:rStyle w:val="FootnoteReference"/>
          <w:sz w:val="16"/>
          <w:szCs w:val="16"/>
        </w:rPr>
        <w:footnoteRef/>
      </w:r>
      <w:r w:rsidRPr="000C1B5A">
        <w:rPr>
          <w:sz w:val="16"/>
          <w:szCs w:val="16"/>
        </w:rPr>
        <w:t xml:space="preserve"> Project locations: 1) Bishkek city, 2) Osh city; Osh province: 3) </w:t>
      </w:r>
      <w:proofErr w:type="spellStart"/>
      <w:r w:rsidRPr="000C1B5A">
        <w:rPr>
          <w:sz w:val="16"/>
          <w:szCs w:val="16"/>
        </w:rPr>
        <w:t>Alliya</w:t>
      </w:r>
      <w:proofErr w:type="spellEnd"/>
      <w:r w:rsidRPr="000C1B5A">
        <w:rPr>
          <w:sz w:val="16"/>
          <w:szCs w:val="16"/>
        </w:rPr>
        <w:t xml:space="preserve"> </w:t>
      </w:r>
      <w:proofErr w:type="spellStart"/>
      <w:r w:rsidRPr="000C1B5A">
        <w:rPr>
          <w:sz w:val="16"/>
          <w:szCs w:val="16"/>
        </w:rPr>
        <w:t>Anarov</w:t>
      </w:r>
      <w:proofErr w:type="spellEnd"/>
      <w:r w:rsidRPr="000C1B5A">
        <w:rPr>
          <w:sz w:val="16"/>
          <w:szCs w:val="16"/>
        </w:rPr>
        <w:t xml:space="preserve"> municipality in </w:t>
      </w:r>
      <w:proofErr w:type="spellStart"/>
      <w:r w:rsidRPr="000C1B5A">
        <w:rPr>
          <w:sz w:val="16"/>
          <w:szCs w:val="16"/>
        </w:rPr>
        <w:t>Aravan</w:t>
      </w:r>
      <w:proofErr w:type="spellEnd"/>
      <w:r w:rsidRPr="000C1B5A">
        <w:rPr>
          <w:sz w:val="16"/>
          <w:szCs w:val="16"/>
        </w:rPr>
        <w:t xml:space="preserve"> district; 4) </w:t>
      </w:r>
      <w:proofErr w:type="spellStart"/>
      <w:r w:rsidRPr="000C1B5A">
        <w:rPr>
          <w:sz w:val="16"/>
          <w:szCs w:val="16"/>
        </w:rPr>
        <w:t>Karasuu</w:t>
      </w:r>
      <w:proofErr w:type="spellEnd"/>
      <w:r w:rsidRPr="000C1B5A">
        <w:rPr>
          <w:sz w:val="16"/>
          <w:szCs w:val="16"/>
        </w:rPr>
        <w:t xml:space="preserve"> municipality in </w:t>
      </w:r>
      <w:proofErr w:type="spellStart"/>
      <w:r w:rsidRPr="000C1B5A">
        <w:rPr>
          <w:sz w:val="16"/>
          <w:szCs w:val="16"/>
        </w:rPr>
        <w:t>Karasuu</w:t>
      </w:r>
      <w:proofErr w:type="spellEnd"/>
      <w:r w:rsidRPr="000C1B5A">
        <w:rPr>
          <w:sz w:val="16"/>
          <w:szCs w:val="16"/>
        </w:rPr>
        <w:t xml:space="preserve"> district; 5) </w:t>
      </w:r>
      <w:proofErr w:type="spellStart"/>
      <w:r w:rsidRPr="000C1B5A">
        <w:rPr>
          <w:sz w:val="16"/>
          <w:szCs w:val="16"/>
        </w:rPr>
        <w:t>Nookat</w:t>
      </w:r>
      <w:proofErr w:type="spellEnd"/>
      <w:r w:rsidRPr="000C1B5A">
        <w:rPr>
          <w:sz w:val="16"/>
          <w:szCs w:val="16"/>
        </w:rPr>
        <w:t xml:space="preserve"> city; 6) Gulistan municipality in </w:t>
      </w:r>
      <w:proofErr w:type="spellStart"/>
      <w:r w:rsidRPr="000C1B5A">
        <w:rPr>
          <w:sz w:val="16"/>
          <w:szCs w:val="16"/>
        </w:rPr>
        <w:t>Nookat</w:t>
      </w:r>
      <w:proofErr w:type="spellEnd"/>
      <w:r w:rsidRPr="000C1B5A">
        <w:rPr>
          <w:sz w:val="16"/>
          <w:szCs w:val="16"/>
        </w:rPr>
        <w:t xml:space="preserve"> district; </w:t>
      </w:r>
    </w:p>
    <w:p w14:paraId="67CA3D10" w14:textId="420CF1E0" w:rsidR="00874AC7" w:rsidRDefault="00874AC7" w:rsidP="00F97443">
      <w:pPr>
        <w:pStyle w:val="FootnoteText"/>
        <w:jc w:val="both"/>
      </w:pPr>
      <w:r w:rsidRPr="000C1B5A">
        <w:rPr>
          <w:sz w:val="16"/>
          <w:szCs w:val="16"/>
        </w:rPr>
        <w:t>Jalalabad province: 7)</w:t>
      </w:r>
      <w:r w:rsidR="00570D25">
        <w:rPr>
          <w:sz w:val="16"/>
          <w:szCs w:val="16"/>
        </w:rPr>
        <w:t xml:space="preserve"> </w:t>
      </w:r>
      <w:r w:rsidRPr="000C1B5A">
        <w:rPr>
          <w:sz w:val="16"/>
          <w:szCs w:val="16"/>
        </w:rPr>
        <w:t xml:space="preserve">Jalalabad city, 8) </w:t>
      </w:r>
      <w:proofErr w:type="spellStart"/>
      <w:r w:rsidRPr="000C1B5A">
        <w:rPr>
          <w:sz w:val="16"/>
          <w:szCs w:val="16"/>
        </w:rPr>
        <w:t>Suzak</w:t>
      </w:r>
      <w:proofErr w:type="spellEnd"/>
      <w:r w:rsidRPr="000C1B5A">
        <w:rPr>
          <w:sz w:val="16"/>
          <w:szCs w:val="16"/>
        </w:rPr>
        <w:t xml:space="preserve"> municipality in </w:t>
      </w:r>
      <w:proofErr w:type="spellStart"/>
      <w:r w:rsidRPr="000C1B5A">
        <w:rPr>
          <w:sz w:val="16"/>
          <w:szCs w:val="16"/>
        </w:rPr>
        <w:t>Suzak</w:t>
      </w:r>
      <w:proofErr w:type="spellEnd"/>
      <w:r w:rsidRPr="000C1B5A">
        <w:rPr>
          <w:sz w:val="16"/>
          <w:szCs w:val="16"/>
        </w:rPr>
        <w:t xml:space="preserve"> district; </w:t>
      </w:r>
      <w:proofErr w:type="spellStart"/>
      <w:r w:rsidRPr="000C1B5A">
        <w:rPr>
          <w:sz w:val="16"/>
          <w:szCs w:val="16"/>
        </w:rPr>
        <w:t>Batken</w:t>
      </w:r>
      <w:proofErr w:type="spellEnd"/>
      <w:r w:rsidRPr="000C1B5A">
        <w:rPr>
          <w:sz w:val="16"/>
          <w:szCs w:val="16"/>
        </w:rPr>
        <w:t xml:space="preserve"> province: 9) Kyzyl-Kiya city in </w:t>
      </w:r>
      <w:proofErr w:type="spellStart"/>
      <w:r w:rsidRPr="000C1B5A">
        <w:rPr>
          <w:sz w:val="16"/>
          <w:szCs w:val="16"/>
        </w:rPr>
        <w:t>Kadamjai</w:t>
      </w:r>
      <w:proofErr w:type="spellEnd"/>
      <w:r w:rsidRPr="000C1B5A">
        <w:rPr>
          <w:sz w:val="16"/>
          <w:szCs w:val="16"/>
        </w:rPr>
        <w:t xml:space="preserve"> district; Issyk-Kul province: 10) </w:t>
      </w:r>
      <w:proofErr w:type="spellStart"/>
      <w:r w:rsidRPr="000C1B5A">
        <w:rPr>
          <w:sz w:val="16"/>
          <w:szCs w:val="16"/>
        </w:rPr>
        <w:t>Sary-Bulak</w:t>
      </w:r>
      <w:proofErr w:type="spellEnd"/>
      <w:r w:rsidRPr="000C1B5A">
        <w:rPr>
          <w:sz w:val="16"/>
          <w:szCs w:val="16"/>
        </w:rPr>
        <w:t xml:space="preserve"> municipality in </w:t>
      </w:r>
      <w:proofErr w:type="spellStart"/>
      <w:r w:rsidRPr="000C1B5A">
        <w:rPr>
          <w:sz w:val="16"/>
          <w:szCs w:val="16"/>
        </w:rPr>
        <w:t>Tyup</w:t>
      </w:r>
      <w:proofErr w:type="spellEnd"/>
      <w:r w:rsidRPr="000C1B5A">
        <w:rPr>
          <w:sz w:val="16"/>
          <w:szCs w:val="16"/>
        </w:rPr>
        <w:t xml:space="preserve"> district; </w:t>
      </w:r>
      <w:proofErr w:type="spellStart"/>
      <w:r w:rsidRPr="000C1B5A">
        <w:rPr>
          <w:sz w:val="16"/>
          <w:szCs w:val="16"/>
        </w:rPr>
        <w:t>Naryn</w:t>
      </w:r>
      <w:proofErr w:type="spellEnd"/>
      <w:r w:rsidRPr="000C1B5A">
        <w:rPr>
          <w:sz w:val="16"/>
          <w:szCs w:val="16"/>
        </w:rPr>
        <w:t xml:space="preserve"> province: 11) </w:t>
      </w:r>
      <w:proofErr w:type="spellStart"/>
      <w:r w:rsidRPr="000C1B5A">
        <w:rPr>
          <w:sz w:val="16"/>
          <w:szCs w:val="16"/>
        </w:rPr>
        <w:t>Ugut</w:t>
      </w:r>
      <w:proofErr w:type="spellEnd"/>
      <w:r w:rsidRPr="000C1B5A">
        <w:rPr>
          <w:sz w:val="16"/>
          <w:szCs w:val="16"/>
        </w:rPr>
        <w:t xml:space="preserve"> municipality in Ak-</w:t>
      </w:r>
      <w:proofErr w:type="spellStart"/>
      <w:r w:rsidRPr="000C1B5A">
        <w:rPr>
          <w:sz w:val="16"/>
          <w:szCs w:val="16"/>
        </w:rPr>
        <w:t>Talaa</w:t>
      </w:r>
      <w:proofErr w:type="spellEnd"/>
      <w:r w:rsidRPr="000C1B5A">
        <w:rPr>
          <w:sz w:val="16"/>
          <w:szCs w:val="16"/>
        </w:rPr>
        <w:t xml:space="preserve"> district; Talas province: 12) Kara-</w:t>
      </w:r>
      <w:proofErr w:type="spellStart"/>
      <w:r w:rsidRPr="000C1B5A">
        <w:rPr>
          <w:sz w:val="16"/>
          <w:szCs w:val="16"/>
        </w:rPr>
        <w:t>Buura</w:t>
      </w:r>
      <w:proofErr w:type="spellEnd"/>
      <w:r w:rsidRPr="000C1B5A">
        <w:rPr>
          <w:sz w:val="16"/>
          <w:szCs w:val="16"/>
        </w:rPr>
        <w:t xml:space="preserve"> municipality in Kara-</w:t>
      </w:r>
      <w:proofErr w:type="spellStart"/>
      <w:r w:rsidRPr="000C1B5A">
        <w:rPr>
          <w:sz w:val="16"/>
          <w:szCs w:val="16"/>
        </w:rPr>
        <w:t>Buura</w:t>
      </w:r>
      <w:proofErr w:type="spellEnd"/>
      <w:r w:rsidRPr="000C1B5A">
        <w:rPr>
          <w:sz w:val="16"/>
          <w:szCs w:val="16"/>
        </w:rPr>
        <w:t xml:space="preserve"> district.</w:t>
      </w:r>
    </w:p>
  </w:footnote>
  <w:footnote w:id="38">
    <w:p w14:paraId="6C5C4828" w14:textId="77777777" w:rsidR="00874AC7" w:rsidRPr="005613C0" w:rsidRDefault="00874AC7" w:rsidP="00C71314">
      <w:pPr>
        <w:rPr>
          <w:rFonts w:ascii="Garamond" w:eastAsia="Garamond" w:hAnsi="Garamond" w:cs="Garamond"/>
          <w:sz w:val="16"/>
          <w:szCs w:val="16"/>
        </w:rPr>
      </w:pPr>
      <w:r w:rsidRPr="005613C0">
        <w:rPr>
          <w:rFonts w:ascii="Garamond" w:hAnsi="Garamond"/>
          <w:sz w:val="16"/>
          <w:szCs w:val="16"/>
          <w:vertAlign w:val="superscript"/>
        </w:rPr>
        <w:footnoteRef/>
      </w:r>
      <w:r w:rsidRPr="005613C0">
        <w:rPr>
          <w:rFonts w:ascii="Garamond" w:eastAsia="Garamond" w:hAnsi="Garamond" w:cs="Garamond"/>
          <w:sz w:val="16"/>
          <w:szCs w:val="16"/>
        </w:rPr>
        <w:t xml:space="preserve"> The evaluations of outcome one and two will be undertaken separately.  </w:t>
      </w:r>
    </w:p>
  </w:footnote>
  <w:footnote w:id="39">
    <w:p w14:paraId="2B49059E" w14:textId="77777777" w:rsidR="00874AC7" w:rsidRPr="005613C0" w:rsidRDefault="00874AC7" w:rsidP="00C71314">
      <w:pPr>
        <w:pStyle w:val="FootnoteText"/>
        <w:rPr>
          <w:rFonts w:ascii="Garamond" w:hAnsi="Garamond"/>
          <w:sz w:val="16"/>
          <w:szCs w:val="16"/>
          <w:lang w:val="en-US"/>
        </w:rPr>
      </w:pPr>
      <w:r w:rsidRPr="005613C0">
        <w:rPr>
          <w:rStyle w:val="FootnoteReference"/>
          <w:rFonts w:ascii="Garamond" w:hAnsi="Garamond"/>
          <w:sz w:val="16"/>
          <w:szCs w:val="16"/>
        </w:rPr>
        <w:footnoteRef/>
      </w:r>
      <w:r w:rsidRPr="005613C0">
        <w:rPr>
          <w:rFonts w:ascii="Garamond" w:hAnsi="Garamond"/>
          <w:sz w:val="16"/>
          <w:szCs w:val="16"/>
        </w:rPr>
        <w:t xml:space="preserve"> </w:t>
      </w:r>
      <w:r w:rsidRPr="005613C0">
        <w:rPr>
          <w:rFonts w:ascii="Garamond" w:eastAsia="Garamond" w:hAnsi="Garamond" w:cs="Garamond"/>
          <w:sz w:val="16"/>
          <w:szCs w:val="16"/>
        </w:rPr>
        <w:t xml:space="preserve">Chui province, Issyk-Kul, </w:t>
      </w:r>
      <w:proofErr w:type="spellStart"/>
      <w:r w:rsidRPr="005613C0">
        <w:rPr>
          <w:rFonts w:ascii="Garamond" w:eastAsia="Garamond" w:hAnsi="Garamond" w:cs="Garamond"/>
          <w:sz w:val="16"/>
          <w:szCs w:val="16"/>
        </w:rPr>
        <w:t>Batken</w:t>
      </w:r>
      <w:proofErr w:type="spellEnd"/>
      <w:r w:rsidRPr="005613C0">
        <w:rPr>
          <w:rFonts w:ascii="Garamond" w:eastAsia="Garamond" w:hAnsi="Garamond" w:cs="Garamond"/>
          <w:sz w:val="16"/>
          <w:szCs w:val="16"/>
        </w:rPr>
        <w:t>, Jalal-Abad and two in Osh province</w:t>
      </w:r>
    </w:p>
  </w:footnote>
  <w:footnote w:id="40">
    <w:p w14:paraId="2B694535" w14:textId="1768D55A" w:rsidR="00874AC7" w:rsidRPr="005613C0" w:rsidRDefault="00874AC7" w:rsidP="00C71314">
      <w:pPr>
        <w:rPr>
          <w:rFonts w:ascii="Garamond" w:eastAsia="Garamond" w:hAnsi="Garamond" w:cs="Garamond"/>
          <w:sz w:val="16"/>
          <w:szCs w:val="16"/>
        </w:rPr>
      </w:pPr>
      <w:r w:rsidRPr="005613C0">
        <w:rPr>
          <w:rFonts w:ascii="Garamond" w:hAnsi="Garamond"/>
          <w:sz w:val="16"/>
          <w:szCs w:val="16"/>
          <w:vertAlign w:val="superscript"/>
        </w:rPr>
        <w:footnoteRef/>
      </w:r>
      <w:r w:rsidRPr="005613C0">
        <w:rPr>
          <w:rFonts w:ascii="Garamond" w:hAnsi="Garamond"/>
          <w:sz w:val="16"/>
          <w:szCs w:val="16"/>
        </w:rPr>
        <w:t xml:space="preserve"> </w:t>
      </w:r>
      <w:r w:rsidRPr="005613C0">
        <w:rPr>
          <w:rFonts w:ascii="Garamond" w:eastAsia="Garamond" w:hAnsi="Garamond" w:cs="Garamond"/>
          <w:sz w:val="16"/>
          <w:szCs w:val="16"/>
        </w:rPr>
        <w:t xml:space="preserve">1) Bishkek city, 2) Osh city; Osh province: 3) </w:t>
      </w:r>
      <w:proofErr w:type="spellStart"/>
      <w:r w:rsidRPr="005613C0">
        <w:rPr>
          <w:rFonts w:ascii="Garamond" w:eastAsia="Garamond" w:hAnsi="Garamond" w:cs="Garamond"/>
          <w:sz w:val="16"/>
          <w:szCs w:val="16"/>
        </w:rPr>
        <w:t>Alliya</w:t>
      </w:r>
      <w:proofErr w:type="spellEnd"/>
      <w:r w:rsidRPr="005613C0">
        <w:rPr>
          <w:rFonts w:ascii="Garamond" w:eastAsia="Garamond" w:hAnsi="Garamond" w:cs="Garamond"/>
          <w:sz w:val="16"/>
          <w:szCs w:val="16"/>
        </w:rPr>
        <w:t xml:space="preserve"> </w:t>
      </w:r>
      <w:proofErr w:type="spellStart"/>
      <w:r w:rsidRPr="005613C0">
        <w:rPr>
          <w:rFonts w:ascii="Garamond" w:eastAsia="Garamond" w:hAnsi="Garamond" w:cs="Garamond"/>
          <w:sz w:val="16"/>
          <w:szCs w:val="16"/>
        </w:rPr>
        <w:t>Anarov</w:t>
      </w:r>
      <w:proofErr w:type="spellEnd"/>
      <w:r w:rsidRPr="005613C0">
        <w:rPr>
          <w:rFonts w:ascii="Garamond" w:eastAsia="Garamond" w:hAnsi="Garamond" w:cs="Garamond"/>
          <w:sz w:val="16"/>
          <w:szCs w:val="16"/>
        </w:rPr>
        <w:t xml:space="preserve"> municipality in </w:t>
      </w:r>
      <w:proofErr w:type="spellStart"/>
      <w:r w:rsidRPr="005613C0">
        <w:rPr>
          <w:rFonts w:ascii="Garamond" w:eastAsia="Garamond" w:hAnsi="Garamond" w:cs="Garamond"/>
          <w:sz w:val="16"/>
          <w:szCs w:val="16"/>
        </w:rPr>
        <w:t>Aravan</w:t>
      </w:r>
      <w:proofErr w:type="spellEnd"/>
      <w:r w:rsidRPr="005613C0">
        <w:rPr>
          <w:rFonts w:ascii="Garamond" w:eastAsia="Garamond" w:hAnsi="Garamond" w:cs="Garamond"/>
          <w:sz w:val="16"/>
          <w:szCs w:val="16"/>
        </w:rPr>
        <w:t xml:space="preserve"> district; 4) </w:t>
      </w:r>
      <w:proofErr w:type="spellStart"/>
      <w:r w:rsidRPr="005613C0">
        <w:rPr>
          <w:rFonts w:ascii="Garamond" w:eastAsia="Garamond" w:hAnsi="Garamond" w:cs="Garamond"/>
          <w:sz w:val="16"/>
          <w:szCs w:val="16"/>
        </w:rPr>
        <w:t>Karasuu</w:t>
      </w:r>
      <w:proofErr w:type="spellEnd"/>
      <w:r w:rsidRPr="005613C0">
        <w:rPr>
          <w:rFonts w:ascii="Garamond" w:eastAsia="Garamond" w:hAnsi="Garamond" w:cs="Garamond"/>
          <w:sz w:val="16"/>
          <w:szCs w:val="16"/>
        </w:rPr>
        <w:t xml:space="preserve"> municipality in </w:t>
      </w:r>
      <w:proofErr w:type="spellStart"/>
      <w:r w:rsidRPr="005613C0">
        <w:rPr>
          <w:rFonts w:ascii="Garamond" w:eastAsia="Garamond" w:hAnsi="Garamond" w:cs="Garamond"/>
          <w:sz w:val="16"/>
          <w:szCs w:val="16"/>
        </w:rPr>
        <w:t>Karasuu</w:t>
      </w:r>
      <w:proofErr w:type="spellEnd"/>
      <w:r w:rsidRPr="005613C0">
        <w:rPr>
          <w:rFonts w:ascii="Garamond" w:eastAsia="Garamond" w:hAnsi="Garamond" w:cs="Garamond"/>
          <w:sz w:val="16"/>
          <w:szCs w:val="16"/>
        </w:rPr>
        <w:t xml:space="preserve"> district; 5) </w:t>
      </w:r>
      <w:proofErr w:type="spellStart"/>
      <w:r w:rsidRPr="005613C0">
        <w:rPr>
          <w:rFonts w:ascii="Garamond" w:eastAsia="Garamond" w:hAnsi="Garamond" w:cs="Garamond"/>
          <w:sz w:val="16"/>
          <w:szCs w:val="16"/>
        </w:rPr>
        <w:t>Nookat</w:t>
      </w:r>
      <w:proofErr w:type="spellEnd"/>
      <w:r w:rsidRPr="005613C0">
        <w:rPr>
          <w:rFonts w:ascii="Garamond" w:eastAsia="Garamond" w:hAnsi="Garamond" w:cs="Garamond"/>
          <w:sz w:val="16"/>
          <w:szCs w:val="16"/>
        </w:rPr>
        <w:t xml:space="preserve"> city; 6) Gulistan municipality in </w:t>
      </w:r>
      <w:proofErr w:type="spellStart"/>
      <w:r w:rsidRPr="005613C0">
        <w:rPr>
          <w:rFonts w:ascii="Garamond" w:eastAsia="Garamond" w:hAnsi="Garamond" w:cs="Garamond"/>
          <w:sz w:val="16"/>
          <w:szCs w:val="16"/>
        </w:rPr>
        <w:t>Nookat</w:t>
      </w:r>
      <w:proofErr w:type="spellEnd"/>
      <w:r w:rsidRPr="005613C0">
        <w:rPr>
          <w:rFonts w:ascii="Garamond" w:eastAsia="Garamond" w:hAnsi="Garamond" w:cs="Garamond"/>
          <w:sz w:val="16"/>
          <w:szCs w:val="16"/>
        </w:rPr>
        <w:t xml:space="preserve"> district; Jalalabad province: 7)</w:t>
      </w:r>
      <w:r w:rsidR="00570D25">
        <w:rPr>
          <w:rFonts w:ascii="Garamond" w:eastAsia="Garamond" w:hAnsi="Garamond" w:cs="Garamond"/>
          <w:sz w:val="16"/>
          <w:szCs w:val="16"/>
        </w:rPr>
        <w:t xml:space="preserve"> </w:t>
      </w:r>
      <w:r w:rsidRPr="005613C0">
        <w:rPr>
          <w:rFonts w:ascii="Garamond" w:eastAsia="Garamond" w:hAnsi="Garamond" w:cs="Garamond"/>
          <w:sz w:val="16"/>
          <w:szCs w:val="16"/>
        </w:rPr>
        <w:t xml:space="preserve">Jalalabad city, 8) </w:t>
      </w:r>
      <w:proofErr w:type="spellStart"/>
      <w:r w:rsidRPr="005613C0">
        <w:rPr>
          <w:rFonts w:ascii="Garamond" w:eastAsia="Garamond" w:hAnsi="Garamond" w:cs="Garamond"/>
          <w:sz w:val="16"/>
          <w:szCs w:val="16"/>
        </w:rPr>
        <w:t>Suzak</w:t>
      </w:r>
      <w:proofErr w:type="spellEnd"/>
      <w:r w:rsidRPr="005613C0">
        <w:rPr>
          <w:rFonts w:ascii="Garamond" w:eastAsia="Garamond" w:hAnsi="Garamond" w:cs="Garamond"/>
          <w:sz w:val="16"/>
          <w:szCs w:val="16"/>
        </w:rPr>
        <w:t xml:space="preserve"> municipality in </w:t>
      </w:r>
      <w:proofErr w:type="spellStart"/>
      <w:r w:rsidRPr="005613C0">
        <w:rPr>
          <w:rFonts w:ascii="Garamond" w:eastAsia="Garamond" w:hAnsi="Garamond" w:cs="Garamond"/>
          <w:sz w:val="16"/>
          <w:szCs w:val="16"/>
        </w:rPr>
        <w:t>Suzak</w:t>
      </w:r>
      <w:proofErr w:type="spellEnd"/>
      <w:r w:rsidRPr="005613C0">
        <w:rPr>
          <w:rFonts w:ascii="Garamond" w:eastAsia="Garamond" w:hAnsi="Garamond" w:cs="Garamond"/>
          <w:sz w:val="16"/>
          <w:szCs w:val="16"/>
        </w:rPr>
        <w:t xml:space="preserve"> district;</w:t>
      </w:r>
    </w:p>
    <w:p w14:paraId="0090CEAF" w14:textId="77777777" w:rsidR="00874AC7" w:rsidRPr="005613C0" w:rsidRDefault="00874AC7" w:rsidP="000A38CE">
      <w:pPr>
        <w:jc w:val="both"/>
        <w:rPr>
          <w:rFonts w:ascii="Garamond" w:eastAsia="Garamond" w:hAnsi="Garamond" w:cs="Garamond"/>
          <w:sz w:val="16"/>
          <w:szCs w:val="16"/>
        </w:rPr>
      </w:pPr>
      <w:proofErr w:type="spellStart"/>
      <w:r w:rsidRPr="005613C0">
        <w:rPr>
          <w:rFonts w:ascii="Garamond" w:eastAsia="Garamond" w:hAnsi="Garamond" w:cs="Garamond"/>
          <w:sz w:val="16"/>
          <w:szCs w:val="16"/>
        </w:rPr>
        <w:t>Batken</w:t>
      </w:r>
      <w:proofErr w:type="spellEnd"/>
      <w:r w:rsidRPr="005613C0">
        <w:rPr>
          <w:rFonts w:ascii="Garamond" w:eastAsia="Garamond" w:hAnsi="Garamond" w:cs="Garamond"/>
          <w:sz w:val="16"/>
          <w:szCs w:val="16"/>
        </w:rPr>
        <w:t xml:space="preserve"> province: 9) Kyzyl-Kiya city in </w:t>
      </w:r>
      <w:proofErr w:type="spellStart"/>
      <w:r w:rsidRPr="005613C0">
        <w:rPr>
          <w:rFonts w:ascii="Garamond" w:eastAsia="Garamond" w:hAnsi="Garamond" w:cs="Garamond"/>
          <w:sz w:val="16"/>
          <w:szCs w:val="16"/>
        </w:rPr>
        <w:t>Kadamjai</w:t>
      </w:r>
      <w:proofErr w:type="spellEnd"/>
      <w:r w:rsidRPr="005613C0">
        <w:rPr>
          <w:rFonts w:ascii="Garamond" w:eastAsia="Garamond" w:hAnsi="Garamond" w:cs="Garamond"/>
          <w:sz w:val="16"/>
          <w:szCs w:val="16"/>
        </w:rPr>
        <w:t xml:space="preserve"> district;</w:t>
      </w:r>
    </w:p>
    <w:p w14:paraId="4E55CD8A" w14:textId="77777777" w:rsidR="00874AC7" w:rsidRPr="005613C0" w:rsidRDefault="00874AC7" w:rsidP="000A38CE">
      <w:pPr>
        <w:jc w:val="both"/>
        <w:rPr>
          <w:rFonts w:ascii="Garamond" w:eastAsia="Garamond" w:hAnsi="Garamond" w:cs="Garamond"/>
          <w:sz w:val="16"/>
          <w:szCs w:val="16"/>
        </w:rPr>
      </w:pPr>
      <w:r w:rsidRPr="005613C0">
        <w:rPr>
          <w:rFonts w:ascii="Garamond" w:eastAsia="Garamond" w:hAnsi="Garamond" w:cs="Garamond"/>
          <w:sz w:val="16"/>
          <w:szCs w:val="16"/>
        </w:rPr>
        <w:t xml:space="preserve">Issyk-Kul province: 10) </w:t>
      </w:r>
      <w:proofErr w:type="spellStart"/>
      <w:r w:rsidRPr="005613C0">
        <w:rPr>
          <w:rFonts w:ascii="Garamond" w:eastAsia="Garamond" w:hAnsi="Garamond" w:cs="Garamond"/>
          <w:sz w:val="16"/>
          <w:szCs w:val="16"/>
        </w:rPr>
        <w:t>Sary-Bulak</w:t>
      </w:r>
      <w:proofErr w:type="spellEnd"/>
      <w:r w:rsidRPr="005613C0">
        <w:rPr>
          <w:rFonts w:ascii="Garamond" w:eastAsia="Garamond" w:hAnsi="Garamond" w:cs="Garamond"/>
          <w:sz w:val="16"/>
          <w:szCs w:val="16"/>
        </w:rPr>
        <w:t xml:space="preserve"> municipality in </w:t>
      </w:r>
      <w:proofErr w:type="spellStart"/>
      <w:r w:rsidRPr="005613C0">
        <w:rPr>
          <w:rFonts w:ascii="Garamond" w:eastAsia="Garamond" w:hAnsi="Garamond" w:cs="Garamond"/>
          <w:sz w:val="16"/>
          <w:szCs w:val="16"/>
        </w:rPr>
        <w:t>Tyup</w:t>
      </w:r>
      <w:proofErr w:type="spellEnd"/>
      <w:r w:rsidRPr="005613C0">
        <w:rPr>
          <w:rFonts w:ascii="Garamond" w:eastAsia="Garamond" w:hAnsi="Garamond" w:cs="Garamond"/>
          <w:sz w:val="16"/>
          <w:szCs w:val="16"/>
        </w:rPr>
        <w:t xml:space="preserve"> district;</w:t>
      </w:r>
    </w:p>
    <w:p w14:paraId="4CBB094A" w14:textId="77777777" w:rsidR="00874AC7" w:rsidRPr="005613C0" w:rsidRDefault="00874AC7" w:rsidP="000A38CE">
      <w:pPr>
        <w:jc w:val="both"/>
        <w:rPr>
          <w:rFonts w:ascii="Garamond" w:eastAsia="Garamond" w:hAnsi="Garamond" w:cs="Garamond"/>
          <w:sz w:val="16"/>
          <w:szCs w:val="16"/>
        </w:rPr>
      </w:pPr>
      <w:proofErr w:type="spellStart"/>
      <w:r w:rsidRPr="005613C0">
        <w:rPr>
          <w:rFonts w:ascii="Garamond" w:eastAsia="Garamond" w:hAnsi="Garamond" w:cs="Garamond"/>
          <w:sz w:val="16"/>
          <w:szCs w:val="16"/>
        </w:rPr>
        <w:t>Naryn</w:t>
      </w:r>
      <w:proofErr w:type="spellEnd"/>
      <w:r w:rsidRPr="005613C0">
        <w:rPr>
          <w:rFonts w:ascii="Garamond" w:eastAsia="Garamond" w:hAnsi="Garamond" w:cs="Garamond"/>
          <w:sz w:val="16"/>
          <w:szCs w:val="16"/>
        </w:rPr>
        <w:t xml:space="preserve"> province: 11) </w:t>
      </w:r>
      <w:proofErr w:type="spellStart"/>
      <w:r w:rsidRPr="005613C0">
        <w:rPr>
          <w:rFonts w:ascii="Garamond" w:eastAsia="Garamond" w:hAnsi="Garamond" w:cs="Garamond"/>
          <w:sz w:val="16"/>
          <w:szCs w:val="16"/>
        </w:rPr>
        <w:t>Ugut</w:t>
      </w:r>
      <w:proofErr w:type="spellEnd"/>
      <w:r w:rsidRPr="005613C0">
        <w:rPr>
          <w:rFonts w:ascii="Garamond" w:eastAsia="Garamond" w:hAnsi="Garamond" w:cs="Garamond"/>
          <w:sz w:val="16"/>
          <w:szCs w:val="16"/>
        </w:rPr>
        <w:t xml:space="preserve"> municipality in Ak-</w:t>
      </w:r>
      <w:proofErr w:type="spellStart"/>
      <w:r w:rsidRPr="005613C0">
        <w:rPr>
          <w:rFonts w:ascii="Garamond" w:eastAsia="Garamond" w:hAnsi="Garamond" w:cs="Garamond"/>
          <w:sz w:val="16"/>
          <w:szCs w:val="16"/>
        </w:rPr>
        <w:t>Talaa</w:t>
      </w:r>
      <w:proofErr w:type="spellEnd"/>
      <w:r w:rsidRPr="005613C0">
        <w:rPr>
          <w:rFonts w:ascii="Garamond" w:eastAsia="Garamond" w:hAnsi="Garamond" w:cs="Garamond"/>
          <w:sz w:val="16"/>
          <w:szCs w:val="16"/>
        </w:rPr>
        <w:t xml:space="preserve"> district;</w:t>
      </w:r>
    </w:p>
    <w:p w14:paraId="0D66DB75" w14:textId="3289D6F6" w:rsidR="00874AC7" w:rsidRPr="003A79AA" w:rsidRDefault="00874AC7" w:rsidP="000A38CE">
      <w:pPr>
        <w:jc w:val="both"/>
        <w:rPr>
          <w:rFonts w:ascii="Garamond" w:eastAsia="Garamond" w:hAnsi="Garamond" w:cs="Garamond"/>
          <w:sz w:val="16"/>
          <w:szCs w:val="16"/>
          <w:lang w:val="it-IT"/>
        </w:rPr>
      </w:pPr>
      <w:r w:rsidRPr="005613C0">
        <w:rPr>
          <w:rFonts w:ascii="Garamond" w:eastAsia="Garamond" w:hAnsi="Garamond" w:cs="Garamond"/>
          <w:sz w:val="16"/>
          <w:szCs w:val="16"/>
          <w:lang w:val="it-IT"/>
        </w:rPr>
        <w:t>Talas province: 12) Kara-Buura municipality in Kara-Buura district.</w:t>
      </w:r>
    </w:p>
  </w:footnote>
  <w:footnote w:id="41">
    <w:p w14:paraId="0000057B" w14:textId="132DE510" w:rsidR="00874AC7" w:rsidRPr="005070F4" w:rsidRDefault="00874AC7" w:rsidP="0042363F">
      <w:pPr>
        <w:jc w:val="both"/>
        <w:rPr>
          <w:rFonts w:ascii="Garamond" w:eastAsia="Garamond" w:hAnsi="Garamond" w:cs="Garamond"/>
          <w:color w:val="000000"/>
          <w:sz w:val="16"/>
          <w:szCs w:val="16"/>
        </w:rPr>
      </w:pPr>
      <w:r w:rsidRPr="005070F4">
        <w:rPr>
          <w:rStyle w:val="FootnoteReference"/>
          <w:rFonts w:ascii="Garamond" w:hAnsi="Garamond"/>
          <w:sz w:val="16"/>
          <w:szCs w:val="16"/>
        </w:rPr>
        <w:footnoteRef/>
      </w:r>
      <w:r w:rsidRPr="005070F4">
        <w:rPr>
          <w:rFonts w:ascii="Garamond" w:eastAsia="Garamond" w:hAnsi="Garamond" w:cs="Garamond"/>
          <w:sz w:val="16"/>
          <w:szCs w:val="16"/>
        </w:rPr>
        <w:t xml:space="preserve"> The TOC also served as the basis for the evaluation team to develop the main evaluation questions that will be addressed through a series of data collection and analysis tools (further described in the inception report). </w:t>
      </w:r>
    </w:p>
  </w:footnote>
  <w:footnote w:id="42">
    <w:p w14:paraId="0000057C" w14:textId="77777777" w:rsidR="00874AC7" w:rsidRPr="005070F4" w:rsidRDefault="00874AC7">
      <w:pPr>
        <w:widowControl w:val="0"/>
        <w:pBdr>
          <w:top w:val="nil"/>
          <w:left w:val="nil"/>
          <w:bottom w:val="nil"/>
          <w:right w:val="nil"/>
          <w:between w:val="nil"/>
        </w:pBdr>
        <w:rPr>
          <w:rFonts w:ascii="Garamond" w:eastAsia="Garamond" w:hAnsi="Garamond" w:cs="Garamond"/>
          <w:color w:val="000000"/>
          <w:sz w:val="16"/>
          <w:szCs w:val="16"/>
        </w:rPr>
      </w:pPr>
      <w:r w:rsidRPr="005070F4">
        <w:rPr>
          <w:rStyle w:val="FootnoteReference"/>
          <w:rFonts w:ascii="Garamond" w:hAnsi="Garamond"/>
          <w:sz w:val="16"/>
          <w:szCs w:val="16"/>
        </w:rPr>
        <w:footnoteRef/>
      </w:r>
      <w:r w:rsidRPr="005070F4">
        <w:rPr>
          <w:rFonts w:ascii="Garamond" w:eastAsia="Garamond" w:hAnsi="Garamond" w:cs="Garamond"/>
          <w:color w:val="000000"/>
          <w:sz w:val="16"/>
          <w:szCs w:val="16"/>
        </w:rPr>
        <w:t xml:space="preserve"> The TOC also shows the evaluation questions (EQ) per criteria that are later described in this document</w:t>
      </w:r>
    </w:p>
  </w:footnote>
  <w:footnote w:id="43">
    <w:p w14:paraId="0000057D" w14:textId="77777777" w:rsidR="00874AC7" w:rsidRPr="005070F4" w:rsidRDefault="00874AC7">
      <w:pPr>
        <w:rPr>
          <w:rFonts w:ascii="Garamond" w:eastAsia="Garamond" w:hAnsi="Garamond" w:cs="Garamond"/>
          <w:sz w:val="16"/>
          <w:szCs w:val="16"/>
        </w:rPr>
      </w:pPr>
      <w:r w:rsidRPr="005070F4">
        <w:rPr>
          <w:rStyle w:val="FootnoteReference"/>
          <w:rFonts w:ascii="Garamond" w:hAnsi="Garamond"/>
          <w:sz w:val="16"/>
          <w:szCs w:val="16"/>
        </w:rPr>
        <w:footnoteRef/>
      </w:r>
      <w:r w:rsidRPr="005070F4">
        <w:rPr>
          <w:rFonts w:ascii="Garamond" w:eastAsia="Garamond" w:hAnsi="Garamond" w:cs="Garamond"/>
          <w:sz w:val="16"/>
          <w:szCs w:val="16"/>
        </w:rPr>
        <w:t xml:space="preserve"> Those stakeholders were as follows:  project implementers from UN Women, UNFPA, and UNICEF, including Program Officers, M&amp;E Specialists, Program Analyst.</w:t>
      </w:r>
    </w:p>
    <w:p w14:paraId="0000057E" w14:textId="77777777" w:rsidR="00874AC7" w:rsidRDefault="00874AC7">
      <w:pPr>
        <w:rPr>
          <w:sz w:val="20"/>
          <w:szCs w:val="20"/>
        </w:rPr>
      </w:pPr>
      <w:r w:rsidRPr="005070F4">
        <w:rPr>
          <w:rFonts w:ascii="Garamond" w:eastAsia="Garamond" w:hAnsi="Garamond" w:cs="Garamond"/>
          <w:sz w:val="16"/>
          <w:szCs w:val="16"/>
        </w:rPr>
        <w:t>It is important to note that the TOC may be slightly revised during the data collection and analysis phase. The revised version will be integrated into the final report.</w:t>
      </w:r>
    </w:p>
  </w:footnote>
  <w:footnote w:id="44">
    <w:p w14:paraId="0000057F" w14:textId="77777777" w:rsidR="00874AC7" w:rsidRDefault="00874AC7">
      <w:pPr>
        <w:widowControl w:val="0"/>
        <w:pBdr>
          <w:top w:val="nil"/>
          <w:left w:val="nil"/>
          <w:bottom w:val="nil"/>
          <w:right w:val="nil"/>
          <w:between w:val="nil"/>
        </w:pBdr>
        <w:rPr>
          <w:rFonts w:ascii="Garamond" w:eastAsia="Garamond" w:hAnsi="Garamond" w:cs="Garamond"/>
          <w:color w:val="000000"/>
          <w:sz w:val="16"/>
          <w:szCs w:val="16"/>
        </w:rPr>
      </w:pPr>
      <w:r w:rsidRPr="003A79AA">
        <w:rPr>
          <w:rStyle w:val="FootnoteReference"/>
          <w:rFonts w:ascii="Garamond" w:hAnsi="Garamond"/>
          <w:sz w:val="16"/>
          <w:szCs w:val="16"/>
        </w:rPr>
        <w:footnoteRef/>
      </w:r>
      <w:r w:rsidRPr="003A79AA">
        <w:rPr>
          <w:rFonts w:ascii="Garamond" w:eastAsia="Garamond" w:hAnsi="Garamond" w:cs="Garamond"/>
          <w:color w:val="000000"/>
          <w:sz w:val="16"/>
          <w:szCs w:val="16"/>
        </w:rPr>
        <w:t xml:space="preserve"> For a higher resolution of</w:t>
      </w:r>
      <w:r>
        <w:rPr>
          <w:rFonts w:ascii="Garamond" w:eastAsia="Garamond" w:hAnsi="Garamond" w:cs="Garamond"/>
          <w:color w:val="000000"/>
          <w:sz w:val="16"/>
          <w:szCs w:val="16"/>
        </w:rPr>
        <w:t xml:space="preserve"> the reconstructed TOC, please click on the following link: https://docs.google.com/presentation/d/1hD1dUbTWnoHeuZXCzAVyV-8eml3HKLJbqFRc0gRnwFQ/edit?usp=sharing</w:t>
      </w:r>
    </w:p>
    <w:p w14:paraId="00000580" w14:textId="77777777" w:rsidR="00874AC7" w:rsidRDefault="00874AC7">
      <w:pPr>
        <w:widowControl w:val="0"/>
        <w:pBdr>
          <w:top w:val="nil"/>
          <w:left w:val="nil"/>
          <w:bottom w:val="nil"/>
          <w:right w:val="nil"/>
          <w:between w:val="nil"/>
        </w:pBdr>
        <w:rPr>
          <w:color w:val="000000"/>
          <w:sz w:val="20"/>
          <w:szCs w:val="20"/>
        </w:rPr>
      </w:pPr>
    </w:p>
  </w:footnote>
  <w:footnote w:id="45">
    <w:p w14:paraId="00000581" w14:textId="164991E0" w:rsidR="00874AC7" w:rsidRPr="005070F4" w:rsidRDefault="00874AC7">
      <w:pPr>
        <w:widowControl w:val="0"/>
        <w:pBdr>
          <w:top w:val="nil"/>
          <w:left w:val="nil"/>
          <w:bottom w:val="nil"/>
          <w:right w:val="nil"/>
          <w:between w:val="nil"/>
        </w:pBdr>
        <w:rPr>
          <w:rFonts w:ascii="Garamond" w:eastAsia="Garamond" w:hAnsi="Garamond" w:cs="Garamond"/>
          <w:color w:val="000000"/>
          <w:sz w:val="16"/>
          <w:szCs w:val="16"/>
        </w:rPr>
      </w:pPr>
      <w:r w:rsidRPr="005070F4">
        <w:rPr>
          <w:rStyle w:val="FootnoteReference"/>
          <w:rFonts w:ascii="Garamond" w:hAnsi="Garamond"/>
          <w:sz w:val="16"/>
          <w:szCs w:val="16"/>
        </w:rPr>
        <w:footnoteRef/>
      </w:r>
      <w:r w:rsidRPr="005070F4">
        <w:rPr>
          <w:rFonts w:ascii="Garamond" w:eastAsia="Garamond" w:hAnsi="Garamond" w:cs="Garamond"/>
          <w:color w:val="000000"/>
          <w:sz w:val="16"/>
          <w:szCs w:val="16"/>
        </w:rPr>
        <w:t xml:space="preserve"> It should be noted that the expectation would be also that the needs of women and girls needs would be integrated so that local authorities would consider the gender-sensitive and socially inclusive aspects in local development plans</w:t>
      </w:r>
      <w:r>
        <w:rPr>
          <w:rFonts w:ascii="Garamond" w:eastAsia="Garamond" w:hAnsi="Garamond" w:cs="Garamond"/>
          <w:color w:val="000000"/>
          <w:sz w:val="16"/>
          <w:szCs w:val="16"/>
        </w:rPr>
        <w:t xml:space="preserve"> </w:t>
      </w:r>
      <w:r w:rsidRPr="005070F4">
        <w:rPr>
          <w:rFonts w:ascii="Garamond" w:eastAsia="Garamond" w:hAnsi="Garamond" w:cs="Garamond"/>
          <w:color w:val="000000"/>
          <w:sz w:val="16"/>
          <w:szCs w:val="16"/>
        </w:rPr>
        <w:t>(</w:t>
      </w:r>
      <w:proofErr w:type="spellStart"/>
      <w:r w:rsidRPr="005070F4">
        <w:rPr>
          <w:rFonts w:ascii="Garamond" w:eastAsia="Garamond" w:hAnsi="Garamond" w:cs="Garamond"/>
          <w:color w:val="000000"/>
          <w:sz w:val="16"/>
          <w:szCs w:val="16"/>
        </w:rPr>
        <w:t>plany</w:t>
      </w:r>
      <w:proofErr w:type="spellEnd"/>
      <w:r w:rsidRPr="005070F4">
        <w:rPr>
          <w:rFonts w:ascii="Garamond" w:eastAsia="Garamond" w:hAnsi="Garamond" w:cs="Garamond"/>
          <w:color w:val="000000"/>
          <w:sz w:val="16"/>
          <w:szCs w:val="16"/>
        </w:rPr>
        <w:t xml:space="preserve"> </w:t>
      </w:r>
      <w:proofErr w:type="spellStart"/>
      <w:r w:rsidRPr="005070F4">
        <w:rPr>
          <w:rFonts w:ascii="Garamond" w:eastAsia="Garamond" w:hAnsi="Garamond" w:cs="Garamond"/>
          <w:color w:val="000000"/>
          <w:sz w:val="16"/>
          <w:szCs w:val="16"/>
        </w:rPr>
        <w:t>socialno-ekonomicheskogo</w:t>
      </w:r>
      <w:proofErr w:type="spellEnd"/>
      <w:r w:rsidRPr="005070F4">
        <w:rPr>
          <w:rFonts w:ascii="Garamond" w:eastAsia="Garamond" w:hAnsi="Garamond" w:cs="Garamond"/>
          <w:color w:val="000000"/>
          <w:sz w:val="16"/>
          <w:szCs w:val="16"/>
        </w:rPr>
        <w:t xml:space="preserve"> </w:t>
      </w:r>
      <w:proofErr w:type="spellStart"/>
      <w:r w:rsidRPr="005070F4">
        <w:rPr>
          <w:rFonts w:ascii="Garamond" w:eastAsia="Garamond" w:hAnsi="Garamond" w:cs="Garamond"/>
          <w:color w:val="000000"/>
          <w:sz w:val="16"/>
          <w:szCs w:val="16"/>
        </w:rPr>
        <w:t>razvitiya</w:t>
      </w:r>
      <w:proofErr w:type="spellEnd"/>
      <w:r w:rsidRPr="005070F4">
        <w:rPr>
          <w:rFonts w:ascii="Garamond" w:eastAsia="Garamond" w:hAnsi="Garamond" w:cs="Garamond"/>
          <w:color w:val="000000"/>
          <w:sz w:val="16"/>
          <w:szCs w:val="16"/>
        </w:rPr>
        <w:t>)</w:t>
      </w:r>
    </w:p>
  </w:footnote>
  <w:footnote w:id="46">
    <w:p w14:paraId="03E9EB44" w14:textId="62B95740" w:rsidR="00874AC7" w:rsidRPr="00CB5165" w:rsidRDefault="00874AC7" w:rsidP="00E96E8E">
      <w:pPr>
        <w:rPr>
          <w:rFonts w:ascii="Garamond" w:eastAsia="Garamond" w:hAnsi="Garamond" w:cs="Garamond"/>
          <w:sz w:val="16"/>
          <w:szCs w:val="16"/>
        </w:rPr>
      </w:pPr>
      <w:r w:rsidRPr="00D03F8F">
        <w:rPr>
          <w:sz w:val="16"/>
          <w:szCs w:val="16"/>
          <w:vertAlign w:val="superscript"/>
        </w:rPr>
        <w:footnoteRef/>
      </w:r>
      <w:r w:rsidRPr="00CB5165">
        <w:rPr>
          <w:rFonts w:ascii="Garamond" w:eastAsia="Garamond" w:hAnsi="Garamond" w:cs="Garamond"/>
          <w:sz w:val="16"/>
          <w:szCs w:val="16"/>
        </w:rPr>
        <w:t xml:space="preserve"> The evaluation will use a non-experimental evaluation design and a theory-based approach. ‘Today, the most commonly used method in development evaluation is a </w:t>
      </w:r>
      <w:r w:rsidRPr="00CB5165">
        <w:rPr>
          <w:rFonts w:ascii="Garamond" w:eastAsia="Garamond" w:hAnsi="Garamond" w:cs="Garamond"/>
          <w:i/>
          <w:sz w:val="16"/>
          <w:szCs w:val="16"/>
        </w:rPr>
        <w:t>mixed method results</w:t>
      </w:r>
      <w:r w:rsidRPr="00CB5165">
        <w:rPr>
          <w:rFonts w:ascii="Cambria Math" w:eastAsia="Cambria Math" w:hAnsi="Cambria Math" w:cs="Cambria Math"/>
          <w:i/>
          <w:sz w:val="16"/>
          <w:szCs w:val="16"/>
        </w:rPr>
        <w:t>‐</w:t>
      </w:r>
      <w:r w:rsidRPr="00CB5165">
        <w:rPr>
          <w:rFonts w:ascii="Garamond" w:eastAsia="Garamond" w:hAnsi="Garamond" w:cs="Garamond"/>
          <w:i/>
          <w:sz w:val="16"/>
          <w:szCs w:val="16"/>
        </w:rPr>
        <w:t>based approach</w:t>
      </w:r>
      <w:r w:rsidRPr="00CB5165">
        <w:rPr>
          <w:rFonts w:ascii="Garamond" w:eastAsia="Garamond" w:hAnsi="Garamond" w:cs="Garamond"/>
          <w:sz w:val="16"/>
          <w:szCs w:val="16"/>
        </w:rPr>
        <w:t>, using both qualitative and quantitative information. ‘OECD guidance note on evaluating peacebuilding</w:t>
      </w:r>
      <w:r>
        <w:rPr>
          <w:rFonts w:ascii="Garamond" w:eastAsia="Garamond" w:hAnsi="Garamond" w:cs="Garamond"/>
          <w:sz w:val="16"/>
          <w:szCs w:val="16"/>
        </w:rPr>
        <w:t>’</w:t>
      </w:r>
    </w:p>
  </w:footnote>
  <w:footnote w:id="47">
    <w:p w14:paraId="00000582" w14:textId="77777777" w:rsidR="00874AC7" w:rsidRDefault="00874AC7">
      <w:pPr>
        <w:rPr>
          <w:rFonts w:ascii="Garamond" w:eastAsia="Garamond" w:hAnsi="Garamond" w:cs="Garamond"/>
          <w:sz w:val="16"/>
          <w:szCs w:val="16"/>
        </w:rPr>
      </w:pPr>
      <w:r w:rsidRPr="003A79AA">
        <w:rPr>
          <w:rStyle w:val="FootnoteReference"/>
          <w:rFonts w:ascii="Garamond" w:hAnsi="Garamond"/>
          <w:sz w:val="16"/>
          <w:szCs w:val="16"/>
        </w:rPr>
        <w:footnoteRef/>
      </w:r>
      <w:r w:rsidRPr="003A79AA">
        <w:rPr>
          <w:rFonts w:ascii="Garamond" w:eastAsia="Garamond" w:hAnsi="Garamond" w:cs="Garamond"/>
          <w:sz w:val="16"/>
          <w:szCs w:val="16"/>
        </w:rPr>
        <w:t xml:space="preserve"> For a list of the</w:t>
      </w:r>
      <w:r>
        <w:rPr>
          <w:rFonts w:ascii="Garamond" w:eastAsia="Garamond" w:hAnsi="Garamond" w:cs="Garamond"/>
          <w:sz w:val="16"/>
          <w:szCs w:val="16"/>
        </w:rPr>
        <w:t xml:space="preserve"> OECD DAC criteria see: </w:t>
      </w:r>
      <w:hyperlink r:id="rId8">
        <w:r>
          <w:rPr>
            <w:rFonts w:ascii="Garamond" w:eastAsia="Garamond" w:hAnsi="Garamond" w:cs="Garamond"/>
            <w:color w:val="0563C1"/>
            <w:sz w:val="16"/>
            <w:szCs w:val="16"/>
          </w:rPr>
          <w:t>www.oecd.org/dac/evaluationnetwork</w:t>
        </w:r>
      </w:hyperlink>
      <w:r>
        <w:rPr>
          <w:rFonts w:ascii="Garamond" w:eastAsia="Garamond" w:hAnsi="Garamond" w:cs="Garamond"/>
          <w:sz w:val="16"/>
          <w:szCs w:val="16"/>
        </w:rPr>
        <w:t xml:space="preserve"> </w:t>
      </w:r>
    </w:p>
  </w:footnote>
  <w:footnote w:id="48">
    <w:p w14:paraId="00000583" w14:textId="7B55142E" w:rsidR="00874AC7" w:rsidRPr="003A79AA" w:rsidRDefault="00874AC7">
      <w:pPr>
        <w:rPr>
          <w:rFonts w:ascii="Garamond" w:eastAsia="Garamond" w:hAnsi="Garamond" w:cs="Garamond"/>
          <w:sz w:val="16"/>
          <w:szCs w:val="16"/>
        </w:rPr>
      </w:pPr>
      <w:r w:rsidRPr="003A79AA">
        <w:rPr>
          <w:rStyle w:val="FootnoteReference"/>
          <w:rFonts w:ascii="Garamond" w:hAnsi="Garamond"/>
          <w:sz w:val="16"/>
          <w:szCs w:val="16"/>
        </w:rPr>
        <w:footnoteRef/>
      </w:r>
      <w:r w:rsidRPr="003A79AA">
        <w:rPr>
          <w:rFonts w:ascii="Garamond" w:eastAsia="Garamond" w:hAnsi="Garamond" w:cs="Garamond"/>
          <w:sz w:val="16"/>
          <w:szCs w:val="16"/>
        </w:rPr>
        <w:t xml:space="preserve"> The evaluation</w:t>
      </w:r>
      <w:r w:rsidR="00570D25">
        <w:rPr>
          <w:rFonts w:ascii="Garamond" w:eastAsia="Garamond" w:hAnsi="Garamond" w:cs="Garamond"/>
          <w:sz w:val="16"/>
          <w:szCs w:val="16"/>
        </w:rPr>
        <w:t xml:space="preserve"> decided</w:t>
      </w:r>
      <w:r w:rsidRPr="003A79AA">
        <w:rPr>
          <w:rFonts w:ascii="Garamond" w:eastAsia="Garamond" w:hAnsi="Garamond" w:cs="Garamond"/>
          <w:sz w:val="16"/>
          <w:szCs w:val="16"/>
        </w:rPr>
        <w:t xml:space="preserve"> to merge the criterion of effectiveness and the one on impact for the following reasons:  the project terminated its activities only recently, and  it is unlikely to actually have solid evidence/data for impact; building trust and resilience is a long term endeavor and it is quite difficult to appreciate the results just after the project has terminated its activities; Also, the ‘likelihood of impact’ in terms of willingness of the government to continue engaging with youth, the appreciation of the sense of community building and trust in the institutions will be evaluated under the criterion of sustainability </w:t>
      </w:r>
    </w:p>
  </w:footnote>
  <w:footnote w:id="49">
    <w:p w14:paraId="00000584" w14:textId="2CB3CE54" w:rsidR="00874AC7" w:rsidRDefault="00874AC7">
      <w:pPr>
        <w:rPr>
          <w:rFonts w:ascii="Garamond" w:eastAsia="Garamond" w:hAnsi="Garamond" w:cs="Garamond"/>
          <w:sz w:val="16"/>
          <w:szCs w:val="16"/>
        </w:rPr>
      </w:pPr>
      <w:r w:rsidRPr="003A79AA">
        <w:rPr>
          <w:rStyle w:val="FootnoteReference"/>
          <w:rFonts w:ascii="Garamond" w:hAnsi="Garamond"/>
          <w:sz w:val="16"/>
          <w:szCs w:val="16"/>
        </w:rPr>
        <w:footnoteRef/>
      </w:r>
      <w:r w:rsidRPr="003A79AA">
        <w:rPr>
          <w:rFonts w:ascii="Garamond" w:eastAsia="Garamond" w:hAnsi="Garamond" w:cs="Garamond"/>
          <w:sz w:val="16"/>
          <w:szCs w:val="16"/>
        </w:rPr>
        <w:t xml:space="preserve"> The</w:t>
      </w:r>
      <w:r>
        <w:rPr>
          <w:rFonts w:ascii="Garamond" w:eastAsia="Garamond" w:hAnsi="Garamond" w:cs="Garamond"/>
          <w:sz w:val="16"/>
          <w:szCs w:val="16"/>
        </w:rPr>
        <w:t xml:space="preserve"> questions for those themes are already integrated into the evaluation matrix</w:t>
      </w:r>
      <w:r w:rsidR="00570D25">
        <w:rPr>
          <w:rFonts w:ascii="Garamond" w:eastAsia="Garamond" w:hAnsi="Garamond" w:cs="Garamond"/>
          <w:sz w:val="16"/>
          <w:szCs w:val="16"/>
        </w:rPr>
        <w:t>.</w:t>
      </w:r>
    </w:p>
  </w:footnote>
  <w:footnote w:id="50">
    <w:p w14:paraId="26AABB93" w14:textId="61EF716B" w:rsidR="00874AC7" w:rsidRPr="004B1CFB" w:rsidRDefault="00874AC7" w:rsidP="00562775">
      <w:pPr>
        <w:jc w:val="both"/>
        <w:rPr>
          <w:rFonts w:ascii="Garamond" w:eastAsia="Garamond" w:hAnsi="Garamond" w:cs="Garamond"/>
          <w:sz w:val="16"/>
          <w:szCs w:val="16"/>
        </w:rPr>
      </w:pPr>
      <w:r w:rsidRPr="004B1CFB">
        <w:rPr>
          <w:rStyle w:val="FootnoteReference"/>
          <w:rFonts w:ascii="Garamond" w:hAnsi="Garamond"/>
          <w:sz w:val="16"/>
          <w:szCs w:val="16"/>
        </w:rPr>
        <w:footnoteRef/>
      </w:r>
      <w:r w:rsidRPr="004B1CFB">
        <w:rPr>
          <w:rFonts w:ascii="Garamond" w:hAnsi="Garamond"/>
          <w:sz w:val="16"/>
          <w:szCs w:val="16"/>
        </w:rPr>
        <w:t xml:space="preserve"> </w:t>
      </w:r>
      <w:r w:rsidRPr="004B1CFB">
        <w:rPr>
          <w:rFonts w:ascii="Garamond" w:eastAsia="Garamond" w:hAnsi="Garamond" w:cs="Garamond"/>
          <w:sz w:val="16"/>
          <w:szCs w:val="16"/>
        </w:rPr>
        <w:t xml:space="preserve">The project targeted twelve municipalities covering all seven provinces of the country, which government and civil society stakeholders have detected as prone to violent extremism: four municipalities from the northern part of the country and eight municipalities from the southern part. </w:t>
      </w:r>
    </w:p>
  </w:footnote>
  <w:footnote w:id="51">
    <w:p w14:paraId="00000585" w14:textId="77777777" w:rsidR="00874AC7" w:rsidRPr="005070F4" w:rsidRDefault="00874AC7" w:rsidP="00562775">
      <w:pPr>
        <w:jc w:val="both"/>
        <w:rPr>
          <w:rFonts w:ascii="Garamond" w:eastAsia="Garamond" w:hAnsi="Garamond" w:cs="Garamond"/>
          <w:sz w:val="16"/>
          <w:szCs w:val="16"/>
        </w:rPr>
      </w:pPr>
      <w:r w:rsidRPr="00F00140">
        <w:rPr>
          <w:rStyle w:val="FootnoteReference"/>
          <w:rFonts w:ascii="Garamond" w:hAnsi="Garamond"/>
          <w:sz w:val="16"/>
          <w:szCs w:val="16"/>
        </w:rPr>
        <w:footnoteRef/>
      </w:r>
      <w:r w:rsidRPr="00F00140">
        <w:rPr>
          <w:rFonts w:ascii="Garamond" w:hAnsi="Garamond"/>
          <w:sz w:val="16"/>
          <w:szCs w:val="16"/>
        </w:rPr>
        <w:t xml:space="preserve"> </w:t>
      </w:r>
      <w:r w:rsidRPr="00F00140">
        <w:rPr>
          <w:rFonts w:ascii="Garamond" w:eastAsia="Garamond" w:hAnsi="Garamond" w:cs="Garamond"/>
          <w:sz w:val="16"/>
          <w:szCs w:val="16"/>
        </w:rPr>
        <w:t>The EMT approved the sampled municipalities through a participatory workshop held during the inception phase.</w:t>
      </w:r>
      <w:r w:rsidRPr="005070F4">
        <w:rPr>
          <w:rFonts w:ascii="Garamond" w:eastAsia="Garamond" w:hAnsi="Garamond" w:cs="Garamond"/>
          <w:sz w:val="16"/>
          <w:szCs w:val="16"/>
        </w:rPr>
        <w:t xml:space="preserve"> </w:t>
      </w:r>
    </w:p>
  </w:footnote>
  <w:footnote w:id="52">
    <w:p w14:paraId="00000587" w14:textId="202DCFFE" w:rsidR="00874AC7" w:rsidRPr="00562775" w:rsidRDefault="00874AC7" w:rsidP="00562775">
      <w:pPr>
        <w:widowControl w:val="0"/>
        <w:pBdr>
          <w:top w:val="nil"/>
          <w:left w:val="nil"/>
          <w:bottom w:val="nil"/>
          <w:right w:val="nil"/>
          <w:between w:val="nil"/>
        </w:pBdr>
        <w:rPr>
          <w:rFonts w:ascii="Garamond" w:hAnsi="Garamond"/>
          <w:color w:val="000000"/>
          <w:sz w:val="16"/>
          <w:szCs w:val="16"/>
        </w:rPr>
      </w:pPr>
      <w:r w:rsidRPr="005070F4">
        <w:rPr>
          <w:rStyle w:val="FootnoteReference"/>
          <w:rFonts w:ascii="Garamond" w:hAnsi="Garamond"/>
          <w:sz w:val="16"/>
          <w:szCs w:val="16"/>
        </w:rPr>
        <w:footnoteRef/>
      </w:r>
      <w:r w:rsidRPr="005070F4">
        <w:rPr>
          <w:rFonts w:ascii="Garamond" w:hAnsi="Garamond"/>
          <w:sz w:val="16"/>
          <w:szCs w:val="16"/>
        </w:rPr>
        <w:t xml:space="preserve"> </w:t>
      </w:r>
      <w:r w:rsidRPr="00562775">
        <w:rPr>
          <w:rFonts w:ascii="Garamond" w:eastAsia="Garamond" w:hAnsi="Garamond" w:cs="Garamond"/>
          <w:sz w:val="16"/>
          <w:szCs w:val="16"/>
        </w:rPr>
        <w:t xml:space="preserve">The team will </w:t>
      </w:r>
      <w:r w:rsidRPr="00562775">
        <w:rPr>
          <w:rFonts w:ascii="Garamond" w:hAnsi="Garamond"/>
          <w:color w:val="000000"/>
          <w:sz w:val="16"/>
          <w:szCs w:val="16"/>
        </w:rPr>
        <w:t>then discuss with the final project beneficiaries the project results and their perception of the possible changes they have experienced. The reason for the team to conduct those interviews after the FGDs is to be able to examine at a deeper level some of the issues that will possibly emerge from the group discussions with project stakeholders.</w:t>
      </w:r>
    </w:p>
  </w:footnote>
  <w:footnote w:id="53">
    <w:p w14:paraId="00000588" w14:textId="7F0B755B" w:rsidR="00874AC7" w:rsidRPr="00562775" w:rsidRDefault="00874AC7" w:rsidP="00562775">
      <w:pPr>
        <w:widowControl w:val="0"/>
        <w:pBdr>
          <w:top w:val="nil"/>
          <w:left w:val="nil"/>
          <w:bottom w:val="nil"/>
          <w:right w:val="nil"/>
          <w:between w:val="nil"/>
        </w:pBdr>
        <w:rPr>
          <w:rFonts w:ascii="Garamond" w:hAnsi="Garamond"/>
          <w:color w:val="000000"/>
          <w:sz w:val="16"/>
          <w:szCs w:val="16"/>
        </w:rPr>
      </w:pPr>
      <w:r w:rsidRPr="000C1B5A">
        <w:rPr>
          <w:rFonts w:ascii="Garamond" w:hAnsi="Garamond"/>
          <w:color w:val="000000"/>
          <w:sz w:val="16"/>
          <w:szCs w:val="16"/>
          <w:vertAlign w:val="superscript"/>
        </w:rPr>
        <w:footnoteRef/>
      </w:r>
      <w:r w:rsidRPr="00562775">
        <w:rPr>
          <w:rFonts w:ascii="Garamond" w:hAnsi="Garamond"/>
          <w:color w:val="000000"/>
          <w:sz w:val="16"/>
          <w:szCs w:val="16"/>
        </w:rPr>
        <w:t xml:space="preserve"> The evaluation team relied on UN implementing agency to facilitate the random selection of the participants. With this cohort the team conducted the questionnaire at the very beginning of the call so as to have a similar approach with the other 30 young people with whom the team were not conducting interviews.</w:t>
      </w:r>
    </w:p>
  </w:footnote>
  <w:footnote w:id="54">
    <w:p w14:paraId="2FD22CA5" w14:textId="18911925" w:rsidR="00874AC7" w:rsidRPr="00A817CA" w:rsidRDefault="00874AC7" w:rsidP="00562775">
      <w:pPr>
        <w:widowControl w:val="0"/>
        <w:pBdr>
          <w:top w:val="nil"/>
          <w:left w:val="nil"/>
          <w:bottom w:val="nil"/>
          <w:right w:val="nil"/>
          <w:between w:val="nil"/>
        </w:pBdr>
        <w:rPr>
          <w:rFonts w:ascii="Garamond" w:hAnsi="Garamond"/>
          <w:sz w:val="16"/>
          <w:szCs w:val="16"/>
        </w:rPr>
      </w:pPr>
      <w:r w:rsidRPr="000C1B5A">
        <w:rPr>
          <w:rFonts w:ascii="Garamond" w:hAnsi="Garamond"/>
          <w:color w:val="000000"/>
          <w:sz w:val="16"/>
          <w:szCs w:val="16"/>
          <w:vertAlign w:val="superscript"/>
        </w:rPr>
        <w:footnoteRef/>
      </w:r>
      <w:r w:rsidRPr="000C1B5A">
        <w:rPr>
          <w:rFonts w:ascii="Garamond" w:hAnsi="Garamond"/>
          <w:color w:val="000000"/>
          <w:sz w:val="16"/>
          <w:szCs w:val="16"/>
          <w:vertAlign w:val="superscript"/>
        </w:rPr>
        <w:t xml:space="preserve"> </w:t>
      </w:r>
      <w:r w:rsidRPr="00562775">
        <w:rPr>
          <w:rFonts w:ascii="Garamond" w:hAnsi="Garamond"/>
          <w:color w:val="000000"/>
          <w:sz w:val="16"/>
          <w:szCs w:val="16"/>
        </w:rPr>
        <w:t>For more information</w:t>
      </w:r>
      <w:r w:rsidRPr="00562775">
        <w:rPr>
          <w:rFonts w:ascii="Garamond" w:hAnsi="Garamond"/>
          <w:sz w:val="16"/>
          <w:szCs w:val="16"/>
        </w:rPr>
        <w:t>, please refer to Michele Grossman et al. “Understanding Youth Resilience to Violent Extremism: A Standardized Research Measure Final</w:t>
      </w:r>
      <w:r w:rsidRPr="00A817CA">
        <w:rPr>
          <w:rFonts w:ascii="Garamond" w:hAnsi="Garamond"/>
          <w:sz w:val="16"/>
          <w:szCs w:val="16"/>
        </w:rPr>
        <w:t xml:space="preserve"> Research Report”, 2017</w:t>
      </w:r>
    </w:p>
  </w:footnote>
  <w:footnote w:id="55">
    <w:p w14:paraId="2F23A488" w14:textId="33C33031" w:rsidR="00874AC7" w:rsidRPr="00562775" w:rsidRDefault="00874AC7" w:rsidP="00562775">
      <w:pPr>
        <w:widowControl w:val="0"/>
        <w:pBdr>
          <w:top w:val="nil"/>
          <w:left w:val="nil"/>
          <w:bottom w:val="nil"/>
          <w:right w:val="nil"/>
          <w:between w:val="nil"/>
        </w:pBdr>
        <w:rPr>
          <w:rFonts w:ascii="Garamond" w:hAnsi="Garamond"/>
          <w:color w:val="000000"/>
          <w:sz w:val="16"/>
          <w:szCs w:val="16"/>
        </w:rPr>
      </w:pPr>
      <w:r w:rsidRPr="00562775">
        <w:rPr>
          <w:rFonts w:ascii="Garamond" w:eastAsia="Garamond" w:hAnsi="Garamond" w:cs="Garamond"/>
          <w:sz w:val="16"/>
          <w:szCs w:val="16"/>
        </w:rPr>
        <w:footnoteRef/>
      </w:r>
      <w:r w:rsidRPr="00562775">
        <w:rPr>
          <w:rFonts w:ascii="Garamond" w:eastAsia="Garamond" w:hAnsi="Garamond" w:cs="Garamond"/>
          <w:sz w:val="16"/>
          <w:szCs w:val="16"/>
        </w:rPr>
        <w:t xml:space="preserve"> 43 </w:t>
      </w:r>
      <w:r w:rsidRPr="00562775">
        <w:rPr>
          <w:rFonts w:ascii="Garamond" w:hAnsi="Garamond"/>
          <w:color w:val="000000"/>
          <w:sz w:val="16"/>
          <w:szCs w:val="16"/>
        </w:rPr>
        <w:t xml:space="preserve">young people from six target municipalities were reached out through the questionnaire: 30.2% male and 69.8% female; aged from 14 to 25. </w:t>
      </w:r>
    </w:p>
  </w:footnote>
  <w:footnote w:id="56">
    <w:p w14:paraId="18AA65CB" w14:textId="759E13C5" w:rsidR="00874AC7" w:rsidRPr="00562775" w:rsidRDefault="00874AC7" w:rsidP="00562775">
      <w:pPr>
        <w:widowControl w:val="0"/>
        <w:pBdr>
          <w:top w:val="nil"/>
          <w:left w:val="nil"/>
          <w:bottom w:val="nil"/>
          <w:right w:val="nil"/>
          <w:between w:val="nil"/>
        </w:pBdr>
        <w:rPr>
          <w:rFonts w:ascii="Garamond" w:hAnsi="Garamond"/>
          <w:sz w:val="16"/>
          <w:szCs w:val="16"/>
        </w:rPr>
      </w:pPr>
      <w:r w:rsidRPr="00562775">
        <w:rPr>
          <w:rFonts w:ascii="Garamond" w:hAnsi="Garamond"/>
          <w:color w:val="000000"/>
          <w:sz w:val="16"/>
          <w:szCs w:val="16"/>
        </w:rPr>
        <w:footnoteRef/>
      </w:r>
      <w:r w:rsidRPr="00562775">
        <w:rPr>
          <w:rFonts w:ascii="Garamond" w:hAnsi="Garamond"/>
          <w:color w:val="000000"/>
          <w:sz w:val="16"/>
          <w:szCs w:val="16"/>
        </w:rPr>
        <w:t xml:space="preserve"> In case, the</w:t>
      </w:r>
      <w:r w:rsidRPr="00562775">
        <w:rPr>
          <w:rFonts w:ascii="Garamond" w:eastAsia="Garamond" w:hAnsi="Garamond" w:cs="Garamond"/>
          <w:sz w:val="16"/>
          <w:szCs w:val="16"/>
        </w:rPr>
        <w:t xml:space="preserve"> evaluation team </w:t>
      </w:r>
      <w:r>
        <w:rPr>
          <w:rFonts w:ascii="Garamond" w:eastAsia="Garamond" w:hAnsi="Garamond" w:cs="Garamond"/>
          <w:sz w:val="16"/>
          <w:szCs w:val="16"/>
        </w:rPr>
        <w:t>brought</w:t>
      </w:r>
      <w:r w:rsidRPr="00562775">
        <w:rPr>
          <w:rFonts w:ascii="Garamond" w:eastAsia="Garamond" w:hAnsi="Garamond" w:cs="Garamond"/>
          <w:sz w:val="16"/>
          <w:szCs w:val="16"/>
        </w:rPr>
        <w:t xml:space="preserve"> additional evidence to then revise or strengthen the contribution narrative</w:t>
      </w:r>
    </w:p>
  </w:footnote>
  <w:footnote w:id="57">
    <w:p w14:paraId="0000058B" w14:textId="3B651CDB" w:rsidR="00874AC7" w:rsidRPr="0052086E" w:rsidRDefault="00874AC7">
      <w:pPr>
        <w:widowControl w:val="0"/>
        <w:pBdr>
          <w:top w:val="nil"/>
          <w:left w:val="nil"/>
          <w:bottom w:val="nil"/>
          <w:right w:val="nil"/>
          <w:between w:val="nil"/>
        </w:pBdr>
        <w:rPr>
          <w:rFonts w:ascii="Garamond" w:hAnsi="Garamond"/>
          <w:color w:val="000000"/>
          <w:sz w:val="16"/>
          <w:szCs w:val="16"/>
        </w:rPr>
      </w:pPr>
      <w:r w:rsidRPr="00562775">
        <w:rPr>
          <w:rStyle w:val="FootnoteReference"/>
          <w:rFonts w:ascii="Garamond" w:hAnsi="Garamond"/>
          <w:sz w:val="16"/>
          <w:szCs w:val="16"/>
        </w:rPr>
        <w:footnoteRef/>
      </w:r>
      <w:r w:rsidRPr="00562775">
        <w:rPr>
          <w:rFonts w:ascii="Garamond" w:hAnsi="Garamond"/>
          <w:color w:val="000000"/>
          <w:sz w:val="16"/>
          <w:szCs w:val="16"/>
        </w:rPr>
        <w:t xml:space="preserve"> Excel tables</w:t>
      </w:r>
      <w:r w:rsidRPr="0052086E">
        <w:rPr>
          <w:rFonts w:ascii="Garamond" w:hAnsi="Garamond"/>
          <w:color w:val="000000"/>
          <w:sz w:val="16"/>
          <w:szCs w:val="16"/>
        </w:rPr>
        <w:t xml:space="preserve"> were used to summarize the main notes/extracts from interviews and FGDs</w:t>
      </w:r>
    </w:p>
  </w:footnote>
  <w:footnote w:id="58">
    <w:p w14:paraId="65D9F251" w14:textId="6569C391" w:rsidR="00874AC7" w:rsidRPr="0052086E" w:rsidRDefault="00874AC7">
      <w:pPr>
        <w:pStyle w:val="FootnoteText"/>
      </w:pPr>
      <w:r w:rsidRPr="004B1CFB">
        <w:rPr>
          <w:rStyle w:val="FootnoteReference"/>
          <w:rFonts w:ascii="Garamond" w:hAnsi="Garamond"/>
          <w:sz w:val="16"/>
          <w:szCs w:val="16"/>
        </w:rPr>
        <w:footnoteRef/>
      </w:r>
      <w:r w:rsidRPr="004B1CFB">
        <w:rPr>
          <w:rFonts w:ascii="Garamond" w:hAnsi="Garamond"/>
          <w:sz w:val="16"/>
          <w:szCs w:val="16"/>
        </w:rPr>
        <w:t xml:space="preserve"> Given the limited amount of quantitative data, no particular method was used by the evaluation team (coding or cleaning the data).</w:t>
      </w:r>
      <w:r>
        <w:t xml:space="preserve"> </w:t>
      </w:r>
    </w:p>
  </w:footnote>
  <w:footnote w:id="59">
    <w:p w14:paraId="0000058C" w14:textId="77777777" w:rsidR="00874AC7" w:rsidRPr="005070F4" w:rsidRDefault="00874AC7">
      <w:pPr>
        <w:widowControl w:val="0"/>
        <w:pBdr>
          <w:top w:val="nil"/>
          <w:left w:val="nil"/>
          <w:bottom w:val="nil"/>
          <w:right w:val="nil"/>
          <w:between w:val="nil"/>
        </w:pBdr>
        <w:rPr>
          <w:rFonts w:ascii="Garamond" w:hAnsi="Garamond"/>
          <w:color w:val="000000"/>
          <w:sz w:val="16"/>
          <w:szCs w:val="16"/>
        </w:rPr>
      </w:pPr>
      <w:r w:rsidRPr="005070F4">
        <w:rPr>
          <w:rStyle w:val="FootnoteReference"/>
          <w:rFonts w:ascii="Garamond" w:hAnsi="Garamond"/>
          <w:sz w:val="16"/>
          <w:szCs w:val="16"/>
        </w:rPr>
        <w:footnoteRef/>
      </w:r>
      <w:r w:rsidRPr="005070F4">
        <w:rPr>
          <w:rFonts w:ascii="Garamond" w:hAnsi="Garamond"/>
          <w:color w:val="000000"/>
          <w:sz w:val="16"/>
          <w:szCs w:val="16"/>
        </w:rPr>
        <w:t xml:space="preserve"> </w:t>
      </w:r>
      <w:r w:rsidRPr="005070F4">
        <w:rPr>
          <w:rFonts w:ascii="Garamond" w:hAnsi="Garamond"/>
          <w:color w:val="000000"/>
          <w:sz w:val="16"/>
          <w:szCs w:val="16"/>
          <w:highlight w:val="white"/>
        </w:rPr>
        <w:t>Berman, et al. (2018)</w:t>
      </w:r>
    </w:p>
  </w:footnote>
  <w:footnote w:id="60">
    <w:p w14:paraId="0000058D" w14:textId="2EABE710" w:rsidR="00874AC7" w:rsidRPr="007167B7" w:rsidRDefault="00874AC7">
      <w:pPr>
        <w:widowControl w:val="0"/>
        <w:pBdr>
          <w:top w:val="nil"/>
          <w:left w:val="nil"/>
          <w:bottom w:val="nil"/>
          <w:right w:val="nil"/>
          <w:between w:val="nil"/>
        </w:pBdr>
        <w:rPr>
          <w:rFonts w:ascii="Garamond" w:eastAsia="Garamond" w:hAnsi="Garamond" w:cs="Garamond"/>
          <w:color w:val="000000"/>
          <w:sz w:val="16"/>
          <w:szCs w:val="16"/>
        </w:rPr>
      </w:pPr>
      <w:r w:rsidRPr="007167B7">
        <w:rPr>
          <w:rStyle w:val="FootnoteReference"/>
          <w:rFonts w:ascii="Garamond" w:hAnsi="Garamond"/>
          <w:sz w:val="16"/>
          <w:szCs w:val="16"/>
        </w:rPr>
        <w:footnoteRef/>
      </w:r>
      <w:r w:rsidRPr="007167B7">
        <w:rPr>
          <w:rFonts w:ascii="Garamond" w:eastAsia="Garamond" w:hAnsi="Garamond" w:cs="Garamond"/>
          <w:color w:val="000000"/>
          <w:sz w:val="16"/>
          <w:szCs w:val="16"/>
        </w:rPr>
        <w:t xml:space="preserve"> This is confirmed from the analysis of the project documentation (i.e. UNPBF PPP 2017-2020) as well as from the interviews with the stakeholders and FDGs</w:t>
      </w:r>
    </w:p>
  </w:footnote>
  <w:footnote w:id="61">
    <w:p w14:paraId="0000058E" w14:textId="36F97376" w:rsidR="00874AC7" w:rsidRPr="002F6F65" w:rsidRDefault="00874AC7">
      <w:pPr>
        <w:widowControl w:val="0"/>
        <w:pBdr>
          <w:top w:val="nil"/>
          <w:left w:val="nil"/>
          <w:bottom w:val="nil"/>
          <w:right w:val="nil"/>
          <w:between w:val="nil"/>
        </w:pBdr>
        <w:rPr>
          <w:rFonts w:ascii="Garamond" w:hAnsi="Garamond"/>
          <w:color w:val="000000"/>
          <w:sz w:val="16"/>
          <w:szCs w:val="16"/>
        </w:rPr>
      </w:pPr>
      <w:r w:rsidRPr="002F6F65">
        <w:rPr>
          <w:rStyle w:val="FootnoteReference"/>
          <w:rFonts w:ascii="Garamond" w:hAnsi="Garamond"/>
          <w:sz w:val="16"/>
          <w:szCs w:val="16"/>
        </w:rPr>
        <w:footnoteRef/>
      </w:r>
      <w:r w:rsidRPr="002F6F65">
        <w:rPr>
          <w:rFonts w:ascii="Garamond" w:eastAsia="Garamond" w:hAnsi="Garamond" w:cs="Garamond"/>
          <w:color w:val="000000"/>
          <w:sz w:val="16"/>
          <w:szCs w:val="16"/>
        </w:rPr>
        <w:t xml:space="preserve"> Structural foundations means that the whole logic of the project is based on the analysis of the causes of violent extremism – the ‘why’</w:t>
      </w:r>
    </w:p>
  </w:footnote>
  <w:footnote w:id="62">
    <w:p w14:paraId="5E0BAF28" w14:textId="77777777" w:rsidR="00874AC7" w:rsidRPr="0042363F" w:rsidRDefault="00874AC7" w:rsidP="001D5975">
      <w:pPr>
        <w:pStyle w:val="FootnoteText"/>
        <w:rPr>
          <w:rFonts w:ascii="Garamond" w:hAnsi="Garamond"/>
          <w:sz w:val="16"/>
          <w:szCs w:val="16"/>
        </w:rPr>
      </w:pPr>
      <w:r w:rsidRPr="0042363F">
        <w:rPr>
          <w:rFonts w:ascii="Garamond" w:eastAsia="Garamond" w:hAnsi="Garamond" w:cs="Garamond"/>
          <w:snapToGrid/>
          <w:color w:val="000000"/>
          <w:sz w:val="16"/>
          <w:szCs w:val="16"/>
          <w:vertAlign w:val="superscript"/>
          <w:lang w:val="en-US" w:eastAsia="en-GB"/>
        </w:rPr>
        <w:footnoteRef/>
      </w:r>
      <w:r w:rsidRPr="002F6F65">
        <w:rPr>
          <w:rFonts w:ascii="Garamond" w:eastAsia="Garamond" w:hAnsi="Garamond" w:cs="Garamond"/>
          <w:snapToGrid/>
          <w:color w:val="000000"/>
          <w:sz w:val="16"/>
          <w:szCs w:val="16"/>
          <w:lang w:val="en-US" w:eastAsia="en-GB"/>
        </w:rPr>
        <w:t xml:space="preserve"> According to the 2020 Conflict and Peace Analysis: ‘in the absence of hope for future, the youth will start to look for answers elsewhere and may find these in the more extremist religious forms of Islam’.</w:t>
      </w:r>
      <w:r w:rsidRPr="0042363F">
        <w:rPr>
          <w:rFonts w:ascii="Garamond" w:hAnsi="Garamond"/>
          <w:sz w:val="16"/>
          <w:szCs w:val="16"/>
        </w:rPr>
        <w:t xml:space="preserve"> </w:t>
      </w:r>
    </w:p>
  </w:footnote>
  <w:footnote w:id="63">
    <w:p w14:paraId="014B7856" w14:textId="77777777" w:rsidR="00874AC7" w:rsidRPr="002F6F65" w:rsidRDefault="00874AC7" w:rsidP="001D5975">
      <w:pPr>
        <w:widowControl w:val="0"/>
        <w:pBdr>
          <w:top w:val="nil"/>
          <w:left w:val="nil"/>
          <w:bottom w:val="nil"/>
          <w:right w:val="nil"/>
          <w:between w:val="nil"/>
        </w:pBdr>
        <w:rPr>
          <w:rFonts w:ascii="Garamond" w:eastAsia="Garamond" w:hAnsi="Garamond" w:cs="Garamond"/>
          <w:color w:val="000000"/>
          <w:sz w:val="16"/>
          <w:szCs w:val="16"/>
        </w:rPr>
      </w:pPr>
      <w:r w:rsidRPr="002F6F65">
        <w:rPr>
          <w:rStyle w:val="FootnoteReference"/>
          <w:rFonts w:ascii="Garamond" w:hAnsi="Garamond"/>
          <w:sz w:val="16"/>
          <w:szCs w:val="16"/>
        </w:rPr>
        <w:footnoteRef/>
      </w:r>
      <w:r w:rsidRPr="002F6F65">
        <w:rPr>
          <w:rFonts w:ascii="Garamond" w:eastAsia="Garamond" w:hAnsi="Garamond" w:cs="Garamond"/>
          <w:color w:val="000000"/>
          <w:sz w:val="16"/>
          <w:szCs w:val="16"/>
        </w:rPr>
        <w:t xml:space="preserve"> The project team undertook a series of consultations with government stakeholders and CSOs</w:t>
      </w:r>
    </w:p>
  </w:footnote>
  <w:footnote w:id="64">
    <w:p w14:paraId="475436CF" w14:textId="77777777" w:rsidR="00874AC7" w:rsidRPr="007167B7" w:rsidRDefault="00874AC7" w:rsidP="001D5975">
      <w:pPr>
        <w:widowControl w:val="0"/>
        <w:pBdr>
          <w:top w:val="nil"/>
          <w:left w:val="nil"/>
          <w:bottom w:val="nil"/>
          <w:right w:val="nil"/>
          <w:between w:val="nil"/>
        </w:pBdr>
        <w:rPr>
          <w:rFonts w:ascii="Garamond" w:eastAsia="Garamond" w:hAnsi="Garamond" w:cs="Garamond"/>
          <w:color w:val="000000"/>
          <w:sz w:val="16"/>
          <w:szCs w:val="16"/>
        </w:rPr>
      </w:pPr>
      <w:r w:rsidRPr="0042363F">
        <w:rPr>
          <w:rStyle w:val="FootnoteReference"/>
          <w:rFonts w:ascii="Garamond" w:hAnsi="Garamond"/>
          <w:sz w:val="16"/>
          <w:szCs w:val="16"/>
        </w:rPr>
        <w:footnoteRef/>
      </w:r>
      <w:r w:rsidRPr="002F6F65">
        <w:rPr>
          <w:rFonts w:ascii="Garamond" w:eastAsia="Garamond" w:hAnsi="Garamond" w:cs="Garamond"/>
          <w:color w:val="000000"/>
          <w:sz w:val="16"/>
          <w:szCs w:val="16"/>
        </w:rPr>
        <w:t xml:space="preserve"> 3 International</w:t>
      </w:r>
      <w:r w:rsidRPr="007167B7">
        <w:rPr>
          <w:rFonts w:ascii="Garamond" w:eastAsia="Garamond" w:hAnsi="Garamond" w:cs="Garamond"/>
          <w:color w:val="000000"/>
          <w:sz w:val="16"/>
          <w:szCs w:val="16"/>
        </w:rPr>
        <w:t xml:space="preserve"> Alert, “We Don’t Trust Anyone: strengthening relationships as the key to reducing violent extremism in Kenya” (2016). http://www. international-alert.org/sites/default/files/Kenya_ViolentExtremism_EN_2016.pdf.</w:t>
      </w:r>
    </w:p>
  </w:footnote>
  <w:footnote w:id="65">
    <w:p w14:paraId="00000591" w14:textId="5D076A70" w:rsidR="00874AC7" w:rsidRPr="002F6F65" w:rsidRDefault="00874AC7" w:rsidP="0042363F">
      <w:pPr>
        <w:pStyle w:val="FootnoteText"/>
        <w:rPr>
          <w:rFonts w:ascii="Garamond" w:eastAsia="Garamond" w:hAnsi="Garamond" w:cs="Garamond"/>
          <w:color w:val="000000"/>
          <w:sz w:val="16"/>
          <w:szCs w:val="16"/>
        </w:rPr>
      </w:pPr>
      <w:r w:rsidRPr="000A38CE">
        <w:rPr>
          <w:rStyle w:val="FootnoteReference"/>
          <w:sz w:val="16"/>
          <w:szCs w:val="16"/>
        </w:rPr>
        <w:footnoteRef/>
      </w:r>
      <w:r w:rsidRPr="007167B7">
        <w:rPr>
          <w:rFonts w:ascii="Garamond" w:eastAsia="Garamond" w:hAnsi="Garamond" w:cs="Garamond"/>
          <w:color w:val="000000"/>
          <w:sz w:val="16"/>
          <w:szCs w:val="16"/>
        </w:rPr>
        <w:t xml:space="preserve"> “Youth resilience for peace”, General Assembly Security Council, 72nd session, agenda item 65, Peacebuilding and sustainable peace, 02/03/2018,  </w:t>
      </w:r>
      <w:r w:rsidR="002F6F65" w:rsidRPr="00F8074C">
        <w:rPr>
          <w:rFonts w:ascii="Garamond" w:eastAsia="Garamond" w:hAnsi="Garamond" w:cs="Garamond"/>
          <w:snapToGrid/>
          <w:color w:val="000000"/>
          <w:sz w:val="16"/>
          <w:szCs w:val="16"/>
          <w:lang w:val="en-US" w:eastAsia="en-GB"/>
        </w:rPr>
        <w:t>As well as the Resolution 1325 on Women, Peace and Security</w:t>
      </w:r>
      <w:r w:rsidR="002F6F65" w:rsidRPr="007167B7">
        <w:rPr>
          <w:rFonts w:ascii="Garamond" w:eastAsia="Garamond" w:hAnsi="Garamond" w:cs="Garamond"/>
          <w:snapToGrid/>
          <w:color w:val="000000"/>
          <w:sz w:val="16"/>
          <w:szCs w:val="16"/>
          <w:lang w:val="en-US" w:eastAsia="en-GB"/>
        </w:rPr>
        <w:t xml:space="preserve">. </w:t>
      </w:r>
      <w:r w:rsidR="002F6F65" w:rsidRPr="00F8074C">
        <w:rPr>
          <w:rFonts w:ascii="Garamond" w:eastAsia="Garamond" w:hAnsi="Garamond" w:cs="Garamond"/>
          <w:snapToGrid/>
          <w:color w:val="000000"/>
          <w:sz w:val="16"/>
          <w:szCs w:val="16"/>
          <w:lang w:val="en-US" w:eastAsia="en-GB"/>
        </w:rPr>
        <w:t>The resolution 1325 (2000) addresses the impact of war on women and the importance of women’s full and equal participation in conflict resolution, peacebuilding, peacekeeping, humanitarian response and in post-conflict reconstruction. The resolution also calls for special measures to protect women and girls from conflict-related sexual violence and outlines gender-related responsibilities of the United Nations in different political and programmatic areas.</w:t>
      </w:r>
    </w:p>
  </w:footnote>
  <w:footnote w:id="66">
    <w:p w14:paraId="00000593" w14:textId="07C80DE3" w:rsidR="00874AC7" w:rsidRPr="007167B7" w:rsidRDefault="00874AC7" w:rsidP="009C74A4">
      <w:pPr>
        <w:jc w:val="both"/>
        <w:rPr>
          <w:rFonts w:ascii="Garamond" w:eastAsia="Garamond" w:hAnsi="Garamond" w:cs="Garamond"/>
          <w:sz w:val="16"/>
          <w:szCs w:val="16"/>
        </w:rPr>
      </w:pPr>
      <w:r w:rsidRPr="000A38CE">
        <w:rPr>
          <w:rStyle w:val="FootnoteReference"/>
          <w:sz w:val="16"/>
          <w:szCs w:val="16"/>
        </w:rPr>
        <w:footnoteRef/>
      </w:r>
      <w:r w:rsidRPr="007167B7">
        <w:rPr>
          <w:rFonts w:ascii="Garamond" w:eastAsia="Garamond" w:hAnsi="Garamond" w:cs="Garamond"/>
          <w:sz w:val="16"/>
          <w:szCs w:val="16"/>
        </w:rPr>
        <w:t xml:space="preserve"> The focus on ‘educational deficiencies’ is also confirmed by the project budget commitment that is indeed higher for output 1.1 (civic competencies) than for the other 2.</w:t>
      </w:r>
    </w:p>
  </w:footnote>
  <w:footnote w:id="67">
    <w:p w14:paraId="00000595" w14:textId="45AFE3EE" w:rsidR="00874AC7" w:rsidRPr="007167B7" w:rsidRDefault="00874AC7">
      <w:pPr>
        <w:widowControl w:val="0"/>
        <w:pBdr>
          <w:top w:val="nil"/>
          <w:left w:val="nil"/>
          <w:bottom w:val="nil"/>
          <w:right w:val="nil"/>
          <w:between w:val="nil"/>
        </w:pBdr>
        <w:rPr>
          <w:rFonts w:ascii="Garamond" w:eastAsia="Garamond" w:hAnsi="Garamond" w:cs="Garamond"/>
          <w:color w:val="000000"/>
          <w:sz w:val="16"/>
          <w:szCs w:val="16"/>
        </w:rPr>
      </w:pPr>
      <w:r w:rsidRPr="000A38CE">
        <w:rPr>
          <w:rStyle w:val="FootnoteReference"/>
          <w:sz w:val="16"/>
          <w:szCs w:val="16"/>
        </w:rPr>
        <w:footnoteRef/>
      </w:r>
      <w:r w:rsidRPr="007167B7">
        <w:rPr>
          <w:rFonts w:ascii="Garamond" w:eastAsia="Garamond" w:hAnsi="Garamond" w:cs="Garamond"/>
          <w:color w:val="000000"/>
          <w:sz w:val="16"/>
          <w:szCs w:val="16"/>
        </w:rPr>
        <w:t xml:space="preserve"> ACTED, “Youth of the Kyrgyz Republic: values, social moods and conflict behavior”, 2014, http://pdf.usaid.gov/pdf_docs/PA00JS4T.pdf</w:t>
      </w:r>
    </w:p>
  </w:footnote>
  <w:footnote w:id="68">
    <w:p w14:paraId="00000596" w14:textId="26C67ADE" w:rsidR="00874AC7" w:rsidRPr="007167B7" w:rsidRDefault="00874AC7">
      <w:pPr>
        <w:widowControl w:val="0"/>
        <w:pBdr>
          <w:top w:val="nil"/>
          <w:left w:val="nil"/>
          <w:bottom w:val="nil"/>
          <w:right w:val="nil"/>
          <w:between w:val="nil"/>
        </w:pBdr>
        <w:rPr>
          <w:rFonts w:ascii="Garamond" w:eastAsia="Garamond" w:hAnsi="Garamond" w:cs="Garamond"/>
          <w:color w:val="000000"/>
          <w:sz w:val="16"/>
          <w:szCs w:val="16"/>
        </w:rPr>
      </w:pPr>
      <w:r w:rsidRPr="000A38CE">
        <w:rPr>
          <w:rStyle w:val="FootnoteReference"/>
          <w:sz w:val="16"/>
          <w:szCs w:val="16"/>
        </w:rPr>
        <w:footnoteRef/>
      </w:r>
      <w:r w:rsidRPr="007167B7">
        <w:rPr>
          <w:rFonts w:ascii="Garamond" w:eastAsia="Garamond" w:hAnsi="Garamond" w:cs="Garamond"/>
          <w:color w:val="000000"/>
          <w:sz w:val="16"/>
          <w:szCs w:val="16"/>
        </w:rPr>
        <w:t xml:space="preserve"> More than 80% of the country’s students displayed reading skills below a level at which they “begin to demonstrate competencies (….) that will enable them to participate effectively and productively in life”. Stated in the Youth and Public Policy in Kyrgyzstan, p 27</w:t>
      </w:r>
    </w:p>
  </w:footnote>
  <w:footnote w:id="69">
    <w:p w14:paraId="00000597" w14:textId="3D7D319E" w:rsidR="00874AC7" w:rsidRPr="007167B7" w:rsidRDefault="00874AC7">
      <w:pPr>
        <w:widowControl w:val="0"/>
        <w:pBdr>
          <w:top w:val="nil"/>
          <w:left w:val="nil"/>
          <w:bottom w:val="nil"/>
          <w:right w:val="nil"/>
          <w:between w:val="nil"/>
        </w:pBdr>
        <w:rPr>
          <w:rFonts w:ascii="Garamond" w:eastAsia="Garamond" w:hAnsi="Garamond" w:cs="Garamond"/>
          <w:color w:val="000000"/>
          <w:sz w:val="16"/>
          <w:szCs w:val="16"/>
        </w:rPr>
      </w:pPr>
      <w:r w:rsidRPr="000A38CE">
        <w:rPr>
          <w:rStyle w:val="FootnoteReference"/>
          <w:sz w:val="16"/>
          <w:szCs w:val="16"/>
        </w:rPr>
        <w:footnoteRef/>
      </w:r>
      <w:r w:rsidRPr="007167B7">
        <w:rPr>
          <w:color w:val="000000"/>
          <w:sz w:val="16"/>
          <w:szCs w:val="16"/>
        </w:rPr>
        <w:t xml:space="preserve"> </w:t>
      </w:r>
      <w:r w:rsidRPr="007167B7">
        <w:rPr>
          <w:rFonts w:ascii="Garamond" w:eastAsia="Garamond" w:hAnsi="Garamond" w:cs="Garamond"/>
          <w:color w:val="000000"/>
          <w:sz w:val="16"/>
          <w:szCs w:val="16"/>
        </w:rPr>
        <w:t>In this sense (concerning the focus on educational deficiencies, beliefs, attitudes and not on rule of law, socio economic opportunities), one could argue that the project addressed the pull factors of VE rather than push factors. Push factors: The conditions conducive to violent extremism and the structural context from which it emerges. These include lack of socio-economic opportunities; marginalization and discrimination; poor governance, violations of human rights and the Rule of Law; prolonged and unresolved conflicts; and radicalization in prisons.</w:t>
      </w:r>
    </w:p>
    <w:p w14:paraId="00000598" w14:textId="77777777" w:rsidR="00874AC7" w:rsidRDefault="00874AC7">
      <w:pPr>
        <w:widowControl w:val="0"/>
        <w:pBdr>
          <w:top w:val="nil"/>
          <w:left w:val="nil"/>
          <w:bottom w:val="nil"/>
          <w:right w:val="nil"/>
          <w:between w:val="nil"/>
        </w:pBdr>
        <w:rPr>
          <w:rFonts w:ascii="Garamond" w:eastAsia="Garamond" w:hAnsi="Garamond" w:cs="Garamond"/>
          <w:color w:val="000000"/>
          <w:sz w:val="16"/>
          <w:szCs w:val="16"/>
        </w:rPr>
      </w:pPr>
      <w:r w:rsidRPr="007167B7">
        <w:rPr>
          <w:rFonts w:ascii="Garamond" w:eastAsia="Garamond" w:hAnsi="Garamond" w:cs="Garamond"/>
          <w:color w:val="000000"/>
          <w:sz w:val="16"/>
          <w:szCs w:val="16"/>
        </w:rPr>
        <w:t xml:space="preserve">Pull factors: </w:t>
      </w:r>
      <w:r>
        <w:rPr>
          <w:rFonts w:ascii="Garamond" w:eastAsia="Garamond" w:hAnsi="Garamond" w:cs="Garamond"/>
          <w:color w:val="000000"/>
          <w:sz w:val="16"/>
          <w:szCs w:val="16"/>
        </w:rPr>
        <w:t>The individual motivations and processes, which play a key role in transforming ideas and grievances into violent extremist action. These include: individual backgrounds and motivations; collective grievances and victimization stemming from domination, oppression, subjugation or foreign intervention; distortion and misuse of beliefs, political ideologies and ethnic and cultural differences; and leadership and social networks.</w:t>
      </w:r>
    </w:p>
    <w:p w14:paraId="00000599" w14:textId="00DD16DD" w:rsidR="00874AC7" w:rsidRDefault="00874AC7">
      <w:pPr>
        <w:widowControl w:val="0"/>
        <w:pBdr>
          <w:top w:val="nil"/>
          <w:left w:val="nil"/>
          <w:bottom w:val="nil"/>
          <w:right w:val="nil"/>
          <w:between w:val="nil"/>
        </w:pBdr>
        <w:rPr>
          <w:color w:val="000000"/>
          <w:sz w:val="20"/>
          <w:szCs w:val="20"/>
        </w:rPr>
      </w:pPr>
      <w:r>
        <w:rPr>
          <w:rFonts w:ascii="Garamond" w:eastAsia="Garamond" w:hAnsi="Garamond" w:cs="Garamond"/>
          <w:color w:val="000000"/>
          <w:sz w:val="16"/>
          <w:szCs w:val="16"/>
        </w:rPr>
        <w:t>In other words, push factors relate to the structural factors in the society, while pull factors refer to psychological condition of individual that can make him/her more vulnerable to undertaking violent extremist behavior. General Assembly report A/70/674, paras. 23 and 32-37; United Nations, Swiss Confederation, (2016), p. 4</w:t>
      </w:r>
    </w:p>
  </w:footnote>
  <w:footnote w:id="70">
    <w:p w14:paraId="3B363237" w14:textId="77777777" w:rsidR="00874AC7" w:rsidRPr="0042363F" w:rsidRDefault="00874AC7" w:rsidP="0042363F">
      <w:pPr>
        <w:jc w:val="both"/>
        <w:rPr>
          <w:rFonts w:ascii="Garamond" w:eastAsia="Garamond" w:hAnsi="Garamond" w:cs="Garamond"/>
          <w:sz w:val="16"/>
          <w:szCs w:val="16"/>
        </w:rPr>
      </w:pPr>
      <w:r w:rsidRPr="000A38CE">
        <w:rPr>
          <w:rStyle w:val="FootnoteReference"/>
          <w:sz w:val="16"/>
          <w:szCs w:val="16"/>
        </w:rPr>
        <w:footnoteRef/>
      </w:r>
      <w:r w:rsidRPr="0042363F">
        <w:rPr>
          <w:rFonts w:ascii="Garamond" w:eastAsia="Garamond" w:hAnsi="Garamond" w:cs="Garamond"/>
          <w:color w:val="000000"/>
          <w:sz w:val="16"/>
          <w:szCs w:val="16"/>
        </w:rPr>
        <w:t xml:space="preserve"> This is in line, for instance with UNICEF, in its 2015 Situation Analysis of the situation of children in Kyrgyzstan, highlights the following conflict dynamics and peacebuilding needs that are of particular relevance for </w:t>
      </w:r>
      <w:r w:rsidRPr="0042363F">
        <w:rPr>
          <w:rFonts w:ascii="Garamond" w:eastAsia="Garamond" w:hAnsi="Garamond" w:cs="Garamond"/>
          <w:bCs/>
          <w:i/>
          <w:color w:val="000000"/>
          <w:sz w:val="16"/>
          <w:szCs w:val="16"/>
        </w:rPr>
        <w:t xml:space="preserve">children and youth </w:t>
      </w:r>
      <w:r w:rsidRPr="0042363F">
        <w:rPr>
          <w:rFonts w:ascii="Garamond" w:eastAsia="Garamond" w:hAnsi="Garamond" w:cs="Garamond"/>
          <w:bCs/>
          <w:color w:val="000000"/>
          <w:sz w:val="16"/>
          <w:szCs w:val="16"/>
        </w:rPr>
        <w:t>in</w:t>
      </w:r>
      <w:r w:rsidRPr="0042363F">
        <w:rPr>
          <w:rFonts w:ascii="Garamond" w:eastAsia="Garamond" w:hAnsi="Garamond" w:cs="Garamond"/>
          <w:color w:val="000000"/>
          <w:sz w:val="16"/>
          <w:szCs w:val="16"/>
        </w:rPr>
        <w:t xml:space="preserve"> Kyrgyzstan – with over half of the population in Kyrgyzstan being under the age of 25:</w:t>
      </w:r>
    </w:p>
    <w:p w14:paraId="27933CA6" w14:textId="5BDBDA6B" w:rsidR="00874AC7" w:rsidRDefault="00874AC7" w:rsidP="006F7C9E">
      <w:pPr>
        <w:pStyle w:val="ListParagraph"/>
        <w:numPr>
          <w:ilvl w:val="0"/>
          <w:numId w:val="67"/>
        </w:numPr>
        <w:jc w:val="both"/>
        <w:rPr>
          <w:rFonts w:ascii="Garamond" w:eastAsia="Garamond" w:hAnsi="Garamond" w:cs="Garamond"/>
          <w:sz w:val="16"/>
          <w:szCs w:val="16"/>
        </w:rPr>
      </w:pPr>
      <w:r w:rsidRPr="000C1B5A">
        <w:rPr>
          <w:rFonts w:ascii="Garamond" w:eastAsia="Garamond" w:hAnsi="Garamond" w:cs="Garamond"/>
          <w:color w:val="000000"/>
          <w:sz w:val="16"/>
          <w:szCs w:val="16"/>
        </w:rPr>
        <w:t xml:space="preserve">Young people and adolescents have been seen mainly as victims or perpetrators of existing conflicts. The importance of recognizing and leveraging the capacity of young people and adolescents to contribute to Kyrgyzstan’s development and stability has often been overlooked; </w:t>
      </w:r>
    </w:p>
    <w:p w14:paraId="0000059B" w14:textId="569F5ACF" w:rsidR="00874AC7" w:rsidRPr="000C1B5A" w:rsidRDefault="00874AC7" w:rsidP="000C1B5A">
      <w:pPr>
        <w:pStyle w:val="ListParagraph"/>
        <w:numPr>
          <w:ilvl w:val="0"/>
          <w:numId w:val="67"/>
        </w:numPr>
        <w:jc w:val="both"/>
        <w:rPr>
          <w:rFonts w:ascii="Garamond" w:eastAsia="Garamond" w:hAnsi="Garamond" w:cs="Garamond"/>
          <w:sz w:val="16"/>
          <w:szCs w:val="16"/>
        </w:rPr>
      </w:pPr>
      <w:r w:rsidRPr="000C1B5A">
        <w:rPr>
          <w:rFonts w:ascii="Garamond" w:eastAsia="Garamond" w:hAnsi="Garamond" w:cs="Garamond"/>
          <w:sz w:val="16"/>
          <w:szCs w:val="16"/>
        </w:rPr>
        <w:t xml:space="preserve">Poverty and economic opportunities are limited, especially for young people. Unemployment is high. This often only leaves labor migration to either urban areas or to other countries (usually Russia or Kazakhstan) as feasible livelihood options for young people </w:t>
      </w:r>
      <w:r w:rsidRPr="000C1B5A">
        <w:rPr>
          <w:rFonts w:ascii="Garamond" w:eastAsia="Garamond" w:hAnsi="Garamond" w:cs="Garamond"/>
          <w:sz w:val="16"/>
          <w:szCs w:val="16"/>
        </w:rPr>
        <w:tab/>
      </w:r>
      <w:r w:rsidRPr="000C1B5A">
        <w:rPr>
          <w:rFonts w:ascii="Garamond" w:eastAsia="Garamond" w:hAnsi="Garamond" w:cs="Garamond"/>
          <w:sz w:val="16"/>
          <w:szCs w:val="16"/>
        </w:rPr>
        <w:tab/>
      </w:r>
    </w:p>
    <w:p w14:paraId="7BD52C4B" w14:textId="09F41210" w:rsidR="00874AC7" w:rsidRPr="0042363F" w:rsidRDefault="00874AC7" w:rsidP="0042363F">
      <w:pPr>
        <w:pStyle w:val="ListParagraph"/>
        <w:numPr>
          <w:ilvl w:val="0"/>
          <w:numId w:val="67"/>
        </w:numPr>
        <w:rPr>
          <w:rFonts w:ascii="Garamond" w:eastAsia="Garamond" w:hAnsi="Garamond" w:cs="Garamond"/>
          <w:sz w:val="16"/>
          <w:szCs w:val="16"/>
        </w:rPr>
      </w:pPr>
      <w:r w:rsidRPr="000C1B5A">
        <w:rPr>
          <w:rFonts w:ascii="Garamond" w:eastAsia="Garamond" w:hAnsi="Garamond" w:cs="Garamond"/>
          <w:sz w:val="16"/>
          <w:szCs w:val="16"/>
        </w:rPr>
        <w:t>There are limited opportunities for young people and adolescents to make their voices heard in the public or private domains;</w:t>
      </w:r>
      <w:r w:rsidRPr="000C1B5A">
        <w:rPr>
          <w:rFonts w:ascii="Garamond" w:eastAsia="Garamond" w:hAnsi="Garamond" w:cs="Garamond"/>
          <w:sz w:val="16"/>
          <w:szCs w:val="16"/>
        </w:rPr>
        <w:br/>
        <w:t>The concept of citizenship is poorly developed among young people, and democratic values are not strongly rooted. Identity formation based on ethnicity, religion, clan, and/or regionalism are becoming more prominent especially among young people and has widened the gap between ethnicities in the country.</w:t>
      </w:r>
    </w:p>
    <w:p w14:paraId="58875571" w14:textId="7365B245" w:rsidR="00874AC7" w:rsidRPr="0042363F" w:rsidRDefault="00874AC7" w:rsidP="0042363F">
      <w:pPr>
        <w:pStyle w:val="ListParagraph"/>
        <w:numPr>
          <w:ilvl w:val="0"/>
          <w:numId w:val="67"/>
        </w:numPr>
        <w:rPr>
          <w:rFonts w:ascii="Garamond" w:eastAsia="Garamond" w:hAnsi="Garamond" w:cs="Garamond"/>
          <w:sz w:val="16"/>
          <w:szCs w:val="16"/>
        </w:rPr>
      </w:pPr>
      <w:r w:rsidRPr="000C1B5A">
        <w:rPr>
          <w:rFonts w:ascii="Garamond" w:eastAsia="Garamond" w:hAnsi="Garamond" w:cs="Garamond"/>
          <w:sz w:val="16"/>
          <w:szCs w:val="16"/>
        </w:rPr>
        <w:t>Overall, the education system is deteriorating. The existing formal and informal education systems leave little room for the development of functional literacy and civic competencies such as critical thinking, self-reflection, communication and peaceful conflict prevention. School dropout rates are high, and the limited social opportunities create conditions for e.g. petty crime, fights, and alcohol consumption;</w:t>
      </w:r>
    </w:p>
    <w:p w14:paraId="2C7FAFE6" w14:textId="1F7505B1" w:rsidR="00874AC7" w:rsidRPr="0042363F" w:rsidRDefault="00874AC7" w:rsidP="0042363F">
      <w:pPr>
        <w:pStyle w:val="ListParagraph"/>
        <w:numPr>
          <w:ilvl w:val="0"/>
          <w:numId w:val="67"/>
        </w:numPr>
        <w:rPr>
          <w:rFonts w:ascii="Garamond" w:eastAsia="Garamond" w:hAnsi="Garamond" w:cs="Garamond"/>
          <w:sz w:val="16"/>
          <w:szCs w:val="16"/>
        </w:rPr>
      </w:pPr>
      <w:r w:rsidRPr="000C1B5A">
        <w:rPr>
          <w:rFonts w:ascii="Garamond" w:eastAsia="Garamond" w:hAnsi="Garamond" w:cs="Garamond"/>
          <w:sz w:val="16"/>
          <w:szCs w:val="16"/>
        </w:rPr>
        <w:t>Young people are particularly susceptible to political and religious radicalization. There is a high prevalence of violence in families and schools, particularly against children and youth. Violence is viewed as socially acceptable.</w:t>
      </w:r>
    </w:p>
    <w:p w14:paraId="0000059F" w14:textId="0F31D680" w:rsidR="00874AC7" w:rsidRPr="000C1B5A" w:rsidRDefault="00874AC7" w:rsidP="000C1B5A">
      <w:pPr>
        <w:pStyle w:val="ListParagraph"/>
        <w:numPr>
          <w:ilvl w:val="0"/>
          <w:numId w:val="67"/>
        </w:numPr>
        <w:rPr>
          <w:rFonts w:ascii="Garamond" w:eastAsia="Garamond" w:hAnsi="Garamond" w:cs="Garamond"/>
          <w:sz w:val="16"/>
          <w:szCs w:val="16"/>
        </w:rPr>
      </w:pPr>
      <w:r w:rsidRPr="000C1B5A">
        <w:rPr>
          <w:rFonts w:ascii="Garamond" w:eastAsia="Garamond" w:hAnsi="Garamond" w:cs="Garamond"/>
          <w:sz w:val="16"/>
          <w:szCs w:val="16"/>
        </w:rPr>
        <w:t>Young people have little trust in state institutions, as those institutions tend to provide unequal access to quality public services, leaving room for discriminatory approaches and deprivation from social, economic, cultural, civil and political rights.</w:t>
      </w:r>
    </w:p>
    <w:p w14:paraId="000005A1" w14:textId="67681E41" w:rsidR="00874AC7" w:rsidRPr="0042363F" w:rsidRDefault="00874AC7" w:rsidP="0042363F">
      <w:pPr>
        <w:pStyle w:val="ListParagraph"/>
        <w:widowControl w:val="0"/>
        <w:numPr>
          <w:ilvl w:val="0"/>
          <w:numId w:val="67"/>
        </w:numPr>
        <w:pBdr>
          <w:top w:val="nil"/>
          <w:left w:val="nil"/>
          <w:bottom w:val="nil"/>
          <w:right w:val="nil"/>
          <w:between w:val="nil"/>
        </w:pBdr>
        <w:rPr>
          <w:rFonts w:ascii="Garamond" w:eastAsia="Garamond" w:hAnsi="Garamond" w:cs="Garamond"/>
          <w:color w:val="000000"/>
          <w:sz w:val="16"/>
          <w:szCs w:val="16"/>
        </w:rPr>
      </w:pPr>
      <w:r w:rsidRPr="000C1B5A">
        <w:rPr>
          <w:rFonts w:ascii="Garamond" w:eastAsia="Garamond" w:hAnsi="Garamond" w:cs="Garamond"/>
          <w:color w:val="000000"/>
          <w:sz w:val="16"/>
          <w:szCs w:val="16"/>
        </w:rPr>
        <w:t>Kyrgyzstan has a patriarchal and masculinity-based culture. ‘Youth issues’ are often framed from the perspective of young men, rather than both men and women. This often leads to limited participation of young women in youth initiatives, youth groups, or youth wings of political parties. There is gender-based discrimination in the labor market and in society as a whole; and gender-based violence –particularly in the context of early marriages, bride kidnapping, sexual violence, and trafficking – are not properly reflected.</w:t>
      </w:r>
    </w:p>
    <w:p w14:paraId="000005A3" w14:textId="205DA458" w:rsidR="00874AC7" w:rsidRDefault="00874AC7">
      <w:pPr>
        <w:widowControl w:val="0"/>
        <w:pBdr>
          <w:top w:val="nil"/>
          <w:left w:val="nil"/>
          <w:bottom w:val="nil"/>
          <w:right w:val="nil"/>
          <w:between w:val="nil"/>
        </w:pBdr>
        <w:rPr>
          <w:rFonts w:ascii="Garamond" w:eastAsia="Garamond" w:hAnsi="Garamond" w:cs="Garamond"/>
          <w:color w:val="000000"/>
          <w:sz w:val="16"/>
          <w:szCs w:val="16"/>
        </w:rPr>
      </w:pPr>
      <w:r>
        <w:rPr>
          <w:rFonts w:ascii="Garamond" w:eastAsia="Garamond" w:hAnsi="Garamond" w:cs="Garamond"/>
          <w:color w:val="000000"/>
          <w:sz w:val="16"/>
          <w:szCs w:val="16"/>
        </w:rPr>
        <w:t xml:space="preserve">Also, see the unpublished report on the study commissioned by UNCT and run by Anna Matveeva: “Religious radicalization leading to violent extremism in Kyrgyzstan” pp. 16-18 posits that </w:t>
      </w:r>
      <w:r w:rsidR="008B2987">
        <w:rPr>
          <w:rFonts w:ascii="Garamond" w:eastAsia="Garamond" w:hAnsi="Garamond" w:cs="Garamond"/>
          <w:color w:val="000000"/>
          <w:sz w:val="16"/>
          <w:szCs w:val="16"/>
        </w:rPr>
        <w:t>y</w:t>
      </w:r>
      <w:r>
        <w:rPr>
          <w:rFonts w:ascii="Garamond" w:eastAsia="Garamond" w:hAnsi="Garamond" w:cs="Garamond"/>
          <w:color w:val="000000"/>
          <w:sz w:val="16"/>
          <w:szCs w:val="16"/>
        </w:rPr>
        <w:t>ounger p</w:t>
      </w:r>
      <w:r w:rsidRPr="009C74A4">
        <w:rPr>
          <w:rFonts w:ascii="Garamond" w:eastAsia="Garamond" w:hAnsi="Garamond" w:cs="Garamond"/>
          <w:color w:val="000000"/>
          <w:sz w:val="16"/>
          <w:szCs w:val="16"/>
        </w:rPr>
        <w:t>eople, especially those from ethnic minorities,</w:t>
      </w:r>
      <w:r>
        <w:rPr>
          <w:rFonts w:ascii="Garamond" w:eastAsia="Garamond" w:hAnsi="Garamond" w:cs="Garamond"/>
          <w:color w:val="000000"/>
          <w:sz w:val="16"/>
          <w:szCs w:val="16"/>
        </w:rPr>
        <w:t xml:space="preserve"> are dissatisfied with what the state offers them.</w:t>
      </w:r>
    </w:p>
  </w:footnote>
  <w:footnote w:id="71">
    <w:p w14:paraId="000005A4" w14:textId="77777777" w:rsidR="00874AC7" w:rsidRPr="00B02DDA" w:rsidRDefault="00874AC7">
      <w:pPr>
        <w:pBdr>
          <w:top w:val="nil"/>
          <w:left w:val="nil"/>
          <w:bottom w:val="nil"/>
          <w:right w:val="nil"/>
          <w:between w:val="nil"/>
        </w:pBdr>
        <w:rPr>
          <w:rFonts w:ascii="Garamond" w:eastAsia="Garamond" w:hAnsi="Garamond" w:cs="Garamond"/>
          <w:color w:val="000000"/>
          <w:sz w:val="16"/>
          <w:szCs w:val="16"/>
        </w:rPr>
      </w:pPr>
      <w:r w:rsidRPr="00B02DDA">
        <w:rPr>
          <w:rStyle w:val="FootnoteReference"/>
          <w:rFonts w:ascii="Garamond" w:hAnsi="Garamond"/>
          <w:sz w:val="16"/>
          <w:szCs w:val="16"/>
        </w:rPr>
        <w:footnoteRef/>
      </w:r>
      <w:r w:rsidRPr="00B02DDA">
        <w:rPr>
          <w:rFonts w:ascii="Garamond" w:eastAsia="Garamond" w:hAnsi="Garamond" w:cs="Garamond"/>
          <w:color w:val="000000"/>
          <w:sz w:val="16"/>
          <w:szCs w:val="16"/>
        </w:rPr>
        <w:t xml:space="preserve"> Conflict and Peace Analysis Kyrgyzstan, UNCT Kyrgyzstan, April 2019 </w:t>
      </w:r>
    </w:p>
  </w:footnote>
  <w:footnote w:id="72">
    <w:p w14:paraId="000005A5" w14:textId="31D3B4B0" w:rsidR="00874AC7" w:rsidRPr="00B02DDA" w:rsidRDefault="00874AC7">
      <w:pPr>
        <w:widowControl w:val="0"/>
        <w:pBdr>
          <w:top w:val="nil"/>
          <w:left w:val="nil"/>
          <w:bottom w:val="nil"/>
          <w:right w:val="nil"/>
          <w:between w:val="nil"/>
        </w:pBdr>
        <w:rPr>
          <w:rFonts w:ascii="Garamond" w:eastAsia="Garamond" w:hAnsi="Garamond" w:cs="Garamond"/>
          <w:color w:val="000000"/>
          <w:sz w:val="16"/>
          <w:szCs w:val="16"/>
        </w:rPr>
      </w:pPr>
      <w:r w:rsidRPr="00B02DDA">
        <w:rPr>
          <w:rStyle w:val="FootnoteReference"/>
          <w:rFonts w:ascii="Garamond" w:hAnsi="Garamond"/>
          <w:sz w:val="16"/>
          <w:szCs w:val="16"/>
        </w:rPr>
        <w:footnoteRef/>
      </w:r>
      <w:r w:rsidRPr="00B02DDA">
        <w:rPr>
          <w:rFonts w:ascii="Garamond" w:eastAsia="Garamond" w:hAnsi="Garamond" w:cs="Garamond"/>
          <w:color w:val="000000"/>
          <w:sz w:val="16"/>
          <w:szCs w:val="16"/>
        </w:rPr>
        <w:t xml:space="preserve"> It is interesting to note that there is quite a substantial overlap between the identified root causes of violent extremism and the drivers of conflict in Kyrgyzstan</w:t>
      </w:r>
    </w:p>
  </w:footnote>
  <w:footnote w:id="73">
    <w:p w14:paraId="1D0E4AE2" w14:textId="525C072B" w:rsidR="00874AC7" w:rsidRPr="00467CF8" w:rsidRDefault="00874AC7" w:rsidP="001D5975">
      <w:pPr>
        <w:pStyle w:val="FootnoteText"/>
        <w:rPr>
          <w:rFonts w:ascii="Garamond" w:eastAsia="Garamond" w:hAnsi="Garamond" w:cs="Garamond"/>
          <w:snapToGrid/>
          <w:sz w:val="16"/>
          <w:szCs w:val="16"/>
          <w:lang w:val="en-US" w:eastAsia="en-GB"/>
        </w:rPr>
      </w:pPr>
      <w:r w:rsidRPr="0042363F">
        <w:rPr>
          <w:rFonts w:ascii="Garamond" w:eastAsia="Garamond" w:hAnsi="Garamond" w:cs="Garamond"/>
          <w:snapToGrid/>
          <w:sz w:val="16"/>
          <w:szCs w:val="16"/>
          <w:vertAlign w:val="superscript"/>
          <w:lang w:val="en-US" w:eastAsia="en-GB"/>
        </w:rPr>
        <w:footnoteRef/>
      </w:r>
      <w:r w:rsidRPr="0042363F">
        <w:rPr>
          <w:rFonts w:ascii="Garamond" w:eastAsia="Garamond" w:hAnsi="Garamond" w:cs="Garamond"/>
          <w:snapToGrid/>
          <w:sz w:val="16"/>
          <w:szCs w:val="16"/>
          <w:vertAlign w:val="superscript"/>
          <w:lang w:val="en-US" w:eastAsia="en-GB"/>
        </w:rPr>
        <w:t xml:space="preserve"> </w:t>
      </w:r>
      <w:r w:rsidRPr="00467CF8">
        <w:rPr>
          <w:rFonts w:ascii="Garamond" w:eastAsia="Garamond" w:hAnsi="Garamond" w:cs="Garamond"/>
          <w:snapToGrid/>
          <w:sz w:val="16"/>
          <w:szCs w:val="16"/>
          <w:lang w:val="en-US" w:eastAsia="en-GB"/>
        </w:rPr>
        <w:t>According to a research on VE, ‘</w:t>
      </w:r>
      <w:r>
        <w:rPr>
          <w:rFonts w:ascii="Garamond" w:eastAsia="Garamond" w:hAnsi="Garamond" w:cs="Garamond"/>
          <w:snapToGrid/>
          <w:sz w:val="16"/>
          <w:szCs w:val="16"/>
          <w:lang w:val="en-US" w:eastAsia="en-GB"/>
        </w:rPr>
        <w:t>t</w:t>
      </w:r>
      <w:r w:rsidRPr="00467CF8">
        <w:rPr>
          <w:rFonts w:ascii="Garamond" w:eastAsia="Garamond" w:hAnsi="Garamond" w:cs="Garamond"/>
          <w:snapToGrid/>
          <w:sz w:val="16"/>
          <w:szCs w:val="16"/>
          <w:lang w:val="en-US" w:eastAsia="en-GB"/>
        </w:rPr>
        <w:t>he countering violent extremism (CVE) and PVE are relatively new fields, and their methodology is developing along the way. (Marc Sommers, “Trust-Based, Qualitative Field Methods A Manual for Researchers of Violent Extremism,” IGAD Center of Excellence for Preventing and Countering Violent Extremism (2019)</w:t>
      </w:r>
    </w:p>
  </w:footnote>
  <w:footnote w:id="74">
    <w:p w14:paraId="485B8530" w14:textId="77777777" w:rsidR="00874AC7" w:rsidRDefault="00874AC7" w:rsidP="001D5975">
      <w:pPr>
        <w:widowControl w:val="0"/>
        <w:pBdr>
          <w:top w:val="nil"/>
          <w:left w:val="nil"/>
          <w:bottom w:val="nil"/>
          <w:right w:val="nil"/>
          <w:between w:val="nil"/>
        </w:pBdr>
        <w:rPr>
          <w:rFonts w:ascii="Garamond" w:eastAsia="Garamond" w:hAnsi="Garamond" w:cs="Garamond"/>
          <w:color w:val="000000"/>
          <w:sz w:val="16"/>
          <w:szCs w:val="16"/>
        </w:rPr>
      </w:pPr>
      <w:r w:rsidRPr="00B02DDA">
        <w:rPr>
          <w:rStyle w:val="FootnoteReference"/>
          <w:rFonts w:ascii="Garamond" w:hAnsi="Garamond"/>
          <w:sz w:val="16"/>
          <w:szCs w:val="16"/>
        </w:rPr>
        <w:footnoteRef/>
      </w:r>
      <w:r w:rsidRPr="00B02DDA">
        <w:rPr>
          <w:rFonts w:ascii="Garamond" w:eastAsia="Garamond" w:hAnsi="Garamond" w:cs="Garamond"/>
          <w:color w:val="000000"/>
          <w:sz w:val="16"/>
          <w:szCs w:val="16"/>
        </w:rPr>
        <w:t xml:space="preserve"> For instance,</w:t>
      </w:r>
      <w:r>
        <w:rPr>
          <w:rFonts w:ascii="Garamond" w:eastAsia="Garamond" w:hAnsi="Garamond" w:cs="Garamond"/>
          <w:color w:val="000000"/>
          <w:sz w:val="16"/>
          <w:szCs w:val="16"/>
        </w:rPr>
        <w:t xml:space="preserve"> annual progress report 2018 and the evaluation on the L&amp;A approach</w:t>
      </w:r>
    </w:p>
  </w:footnote>
  <w:footnote w:id="75">
    <w:p w14:paraId="000005AA" w14:textId="398BD3FC" w:rsidR="00874AC7" w:rsidRPr="00B02DDA" w:rsidRDefault="00874AC7">
      <w:pPr>
        <w:jc w:val="both"/>
        <w:rPr>
          <w:rFonts w:ascii="Garamond" w:eastAsia="Garamond" w:hAnsi="Garamond" w:cs="Garamond"/>
          <w:sz w:val="16"/>
          <w:szCs w:val="16"/>
        </w:rPr>
      </w:pPr>
      <w:r w:rsidRPr="00B02DDA">
        <w:rPr>
          <w:rStyle w:val="FootnoteReference"/>
          <w:rFonts w:ascii="Garamond" w:hAnsi="Garamond"/>
          <w:sz w:val="16"/>
          <w:szCs w:val="16"/>
        </w:rPr>
        <w:footnoteRef/>
      </w:r>
      <w:r w:rsidRPr="00B02DDA">
        <w:rPr>
          <w:rFonts w:ascii="Garamond" w:eastAsia="Garamond" w:hAnsi="Garamond" w:cs="Garamond"/>
          <w:sz w:val="16"/>
          <w:szCs w:val="16"/>
        </w:rPr>
        <w:t xml:space="preserve"> Also, one could argue that, without a clear agreement or definition of what violent extremism is, it is more challenging to clearly define all the root cause of that and therefore to develop an appropriate approach to prevent it and devise indicators to measure it (see section on efficiency).</w:t>
      </w:r>
    </w:p>
  </w:footnote>
  <w:footnote w:id="76">
    <w:p w14:paraId="6E4169B1" w14:textId="5B24C2C9" w:rsidR="00874AC7" w:rsidRPr="000A38CE" w:rsidRDefault="00874AC7">
      <w:pPr>
        <w:pStyle w:val="FootnoteText"/>
        <w:rPr>
          <w:rFonts w:ascii="Garamond" w:eastAsia="Garamond" w:hAnsi="Garamond" w:cs="Garamond"/>
          <w:snapToGrid/>
          <w:sz w:val="16"/>
          <w:szCs w:val="16"/>
          <w:lang w:val="en-US" w:eastAsia="en-GB"/>
        </w:rPr>
      </w:pPr>
      <w:r>
        <w:rPr>
          <w:rStyle w:val="FootnoteReference"/>
        </w:rPr>
        <w:footnoteRef/>
      </w:r>
      <w:r>
        <w:t xml:space="preserve"> </w:t>
      </w:r>
      <w:r w:rsidRPr="00F8074C">
        <w:rPr>
          <w:rFonts w:ascii="Garamond" w:eastAsia="Garamond" w:hAnsi="Garamond" w:cs="Garamond"/>
          <w:snapToGrid/>
          <w:sz w:val="16"/>
          <w:szCs w:val="16"/>
          <w:lang w:val="en-US" w:eastAsia="en-GB"/>
        </w:rPr>
        <w:t>For example</w:t>
      </w:r>
      <w:r>
        <w:rPr>
          <w:rFonts w:ascii="Garamond" w:eastAsia="Garamond" w:hAnsi="Garamond" w:cs="Garamond"/>
          <w:snapToGrid/>
          <w:sz w:val="16"/>
          <w:szCs w:val="16"/>
          <w:lang w:val="en-US" w:eastAsia="en-GB"/>
        </w:rPr>
        <w:t>,</w:t>
      </w:r>
      <w:r w:rsidRPr="00F8074C">
        <w:rPr>
          <w:rFonts w:ascii="Garamond" w:eastAsia="Garamond" w:hAnsi="Garamond" w:cs="Garamond"/>
          <w:snapToGrid/>
          <w:sz w:val="16"/>
          <w:szCs w:val="16"/>
          <w:lang w:val="en-US" w:eastAsia="en-GB"/>
        </w:rPr>
        <w:t xml:space="preserve"> vulnerable women, interpreted radicalization as outbreak of violence, including the domestic violence, drop out from education system, joining prohibited groups.</w:t>
      </w:r>
    </w:p>
  </w:footnote>
  <w:footnote w:id="77">
    <w:p w14:paraId="7EC091C2" w14:textId="16A1F098" w:rsidR="00874AC7" w:rsidRPr="00562775" w:rsidRDefault="00874AC7" w:rsidP="00562775">
      <w:pPr>
        <w:jc w:val="both"/>
        <w:rPr>
          <w:rFonts w:ascii="Garamond" w:eastAsia="Garamond" w:hAnsi="Garamond" w:cs="Garamond"/>
          <w:sz w:val="16"/>
          <w:szCs w:val="16"/>
        </w:rPr>
      </w:pPr>
      <w:r w:rsidRPr="004B1CFB">
        <w:rPr>
          <w:rStyle w:val="FootnoteReference"/>
          <w:sz w:val="16"/>
          <w:szCs w:val="16"/>
        </w:rPr>
        <w:footnoteRef/>
      </w:r>
      <w:r w:rsidRPr="004B1CFB">
        <w:rPr>
          <w:sz w:val="16"/>
          <w:szCs w:val="16"/>
        </w:rPr>
        <w:t xml:space="preserve"> </w:t>
      </w:r>
      <w:r w:rsidRPr="004B1CFB">
        <w:rPr>
          <w:rFonts w:ascii="Garamond" w:eastAsia="Garamond" w:hAnsi="Garamond" w:cs="Garamond"/>
          <w:sz w:val="16"/>
          <w:szCs w:val="16"/>
        </w:rPr>
        <w:t>UN recognizes that the development of a common understanding will help in the fight against radicalization and gives the prerogative of finding own definition to each UN member country.</w:t>
      </w:r>
      <w:r>
        <w:rPr>
          <w:rFonts w:ascii="Garamond" w:eastAsia="Garamond" w:hAnsi="Garamond" w:cs="Garamond"/>
          <w:sz w:val="16"/>
          <w:szCs w:val="16"/>
        </w:rPr>
        <w:t xml:space="preserve"> </w:t>
      </w:r>
      <w:r w:rsidRPr="004B1CFB">
        <w:rPr>
          <w:rFonts w:ascii="Garamond" w:eastAsia="Garamond" w:hAnsi="Garamond" w:cs="Garamond"/>
          <w:sz w:val="16"/>
          <w:szCs w:val="16"/>
        </w:rPr>
        <w:t>The United Nations Global Counter-Terrorism Strategy, Plan of Action to Prevent Violent Extremism, Report of the Secretary-General (2015).</w:t>
      </w:r>
    </w:p>
  </w:footnote>
  <w:footnote w:id="78">
    <w:p w14:paraId="000005AC" w14:textId="33275E35" w:rsidR="00874AC7" w:rsidRPr="00B02DDA" w:rsidRDefault="00874AC7">
      <w:pPr>
        <w:jc w:val="both"/>
        <w:rPr>
          <w:rFonts w:ascii="Garamond" w:eastAsia="Garamond" w:hAnsi="Garamond" w:cs="Garamond"/>
          <w:sz w:val="16"/>
          <w:szCs w:val="16"/>
        </w:rPr>
      </w:pPr>
      <w:r w:rsidRPr="00B02DDA">
        <w:rPr>
          <w:rStyle w:val="FootnoteReference"/>
          <w:rFonts w:ascii="Garamond" w:hAnsi="Garamond"/>
          <w:sz w:val="16"/>
          <w:szCs w:val="16"/>
        </w:rPr>
        <w:footnoteRef/>
      </w:r>
      <w:r w:rsidRPr="00B02DDA">
        <w:rPr>
          <w:rFonts w:ascii="Garamond" w:eastAsia="Garamond" w:hAnsi="Garamond" w:cs="Garamond"/>
          <w:sz w:val="16"/>
          <w:szCs w:val="16"/>
        </w:rPr>
        <w:t xml:space="preserve"> Often “violent extremism” is used interchangeable with “radicalization”. According to </w:t>
      </w:r>
      <w:proofErr w:type="spellStart"/>
      <w:r w:rsidRPr="00B02DDA">
        <w:rPr>
          <w:rFonts w:ascii="Garamond" w:eastAsia="Garamond" w:hAnsi="Garamond" w:cs="Garamond"/>
          <w:sz w:val="16"/>
          <w:szCs w:val="16"/>
        </w:rPr>
        <w:t>Striegher</w:t>
      </w:r>
      <w:proofErr w:type="spellEnd"/>
      <w:r w:rsidRPr="00B02DDA">
        <w:rPr>
          <w:rFonts w:ascii="Garamond" w:eastAsia="Garamond" w:hAnsi="Garamond" w:cs="Garamond"/>
          <w:sz w:val="16"/>
          <w:szCs w:val="16"/>
        </w:rPr>
        <w:t>, they have a strong interdependence, but a certain demarcation</w:t>
      </w:r>
      <w:r w:rsidRPr="009C74A4">
        <w:rPr>
          <w:rFonts w:ascii="Garamond" w:eastAsia="Garamond" w:hAnsi="Garamond" w:cs="Garamond"/>
          <w:sz w:val="16"/>
          <w:szCs w:val="16"/>
        </w:rPr>
        <w:t xml:space="preserve"> line has to be drawn. His segregation of concepts is based on the logic that ideological goals of the person justifying violence go through “the process of radicalization that leads to the adoption of VE as an ideology, where terrorism is solely the act of violence carried out in pursuit of these goals.”</w:t>
      </w:r>
      <w:r w:rsidRPr="009C74A4">
        <w:rPr>
          <w:rFonts w:ascii="Garamond" w:eastAsia="Garamond" w:hAnsi="Garamond" w:cs="Garamond"/>
          <w:sz w:val="16"/>
          <w:szCs w:val="16"/>
          <w:vertAlign w:val="superscript"/>
        </w:rPr>
        <w:t>[1]</w:t>
      </w:r>
      <w:r w:rsidRPr="009C74A4">
        <w:rPr>
          <w:rFonts w:ascii="Garamond" w:eastAsia="Garamond" w:hAnsi="Garamond" w:cs="Garamond"/>
          <w:sz w:val="16"/>
          <w:szCs w:val="16"/>
        </w:rPr>
        <w:t xml:space="preserve"> Neumann, also thinks that VE is broader and more nuanced “because it accommodates any kind of violence as long as its motivation is deemed extremist.”</w:t>
      </w:r>
      <w:r w:rsidRPr="009C74A4">
        <w:rPr>
          <w:rFonts w:ascii="Garamond" w:eastAsia="Garamond" w:hAnsi="Garamond" w:cs="Garamond"/>
          <w:sz w:val="16"/>
          <w:szCs w:val="16"/>
          <w:vertAlign w:val="superscript"/>
        </w:rPr>
        <w:t>[2] [1]</w:t>
      </w:r>
      <w:r w:rsidRPr="009C74A4">
        <w:rPr>
          <w:rFonts w:ascii="Garamond" w:eastAsia="Garamond" w:hAnsi="Garamond" w:cs="Garamond"/>
          <w:sz w:val="16"/>
          <w:szCs w:val="16"/>
        </w:rPr>
        <w:t xml:space="preserve"> Jason-Leigh </w:t>
      </w:r>
      <w:proofErr w:type="spellStart"/>
      <w:r w:rsidRPr="009C74A4">
        <w:rPr>
          <w:rFonts w:ascii="Garamond" w:eastAsia="Garamond" w:hAnsi="Garamond" w:cs="Garamond"/>
          <w:sz w:val="16"/>
          <w:szCs w:val="16"/>
        </w:rPr>
        <w:t>Striegher</w:t>
      </w:r>
      <w:proofErr w:type="spellEnd"/>
      <w:r w:rsidRPr="009C74A4">
        <w:rPr>
          <w:rFonts w:ascii="Garamond" w:eastAsia="Garamond" w:hAnsi="Garamond" w:cs="Garamond"/>
          <w:sz w:val="16"/>
          <w:szCs w:val="16"/>
        </w:rPr>
        <w:t>, “Violent-extremism: an examination of a definitional dilemma,” Australian Security and Intelligence Conference (2015), 75</w:t>
      </w:r>
      <w:r w:rsidRPr="009C74A4">
        <w:rPr>
          <w:rFonts w:ascii="Garamond" w:eastAsia="Garamond" w:hAnsi="Garamond" w:cs="Garamond"/>
          <w:sz w:val="16"/>
          <w:szCs w:val="16"/>
          <w:vertAlign w:val="superscript"/>
        </w:rPr>
        <w:t>2</w:t>
      </w:r>
      <w:r w:rsidRPr="00B02DDA">
        <w:rPr>
          <w:rFonts w:ascii="Garamond" w:eastAsia="Garamond" w:hAnsi="Garamond" w:cs="Garamond"/>
          <w:sz w:val="16"/>
          <w:szCs w:val="16"/>
          <w:vertAlign w:val="superscript"/>
        </w:rPr>
        <w:t>]</w:t>
      </w:r>
      <w:r w:rsidRPr="00B02DDA">
        <w:rPr>
          <w:rFonts w:ascii="Garamond" w:eastAsia="Garamond" w:hAnsi="Garamond" w:cs="Garamond"/>
          <w:sz w:val="16"/>
          <w:szCs w:val="16"/>
        </w:rPr>
        <w:t xml:space="preserve"> Peter R. Neumann, “Countering Violent Extremism and Radicalization that Lead to Terrorism: Ideas, Recommendations, and Good Practices from the OSCE Region”, International Centre for the Study of Radicalization (ICSR), King’s College London (2017), 15</w:t>
      </w:r>
    </w:p>
  </w:footnote>
  <w:footnote w:id="79">
    <w:p w14:paraId="000005AD" w14:textId="46817C8D" w:rsidR="00874AC7" w:rsidRPr="00B02DDA" w:rsidRDefault="00874AC7">
      <w:pPr>
        <w:widowControl w:val="0"/>
        <w:pBdr>
          <w:top w:val="nil"/>
          <w:left w:val="nil"/>
          <w:bottom w:val="nil"/>
          <w:right w:val="nil"/>
          <w:between w:val="nil"/>
        </w:pBdr>
        <w:rPr>
          <w:rFonts w:ascii="Garamond" w:eastAsia="Garamond" w:hAnsi="Garamond" w:cs="Garamond"/>
          <w:color w:val="000000"/>
          <w:sz w:val="16"/>
          <w:szCs w:val="16"/>
        </w:rPr>
      </w:pPr>
      <w:r w:rsidRPr="00B02DDA">
        <w:rPr>
          <w:rStyle w:val="FootnoteReference"/>
          <w:rFonts w:ascii="Garamond" w:hAnsi="Garamond"/>
          <w:sz w:val="16"/>
          <w:szCs w:val="16"/>
        </w:rPr>
        <w:footnoteRef/>
      </w:r>
      <w:r w:rsidRPr="00B02DDA">
        <w:rPr>
          <w:rFonts w:ascii="Garamond" w:eastAsia="Garamond" w:hAnsi="Garamond" w:cs="Garamond"/>
          <w:color w:val="000000"/>
          <w:sz w:val="16"/>
          <w:szCs w:val="16"/>
        </w:rPr>
        <w:t xml:space="preserve"> Indeed, the localized analysis, based on the assumption that the lack of a clarification of what VE is, proposes some definition ‘Therefore, to avoid confusion and to build common understanding, the definition of the term ‘radicalization’ is included in the report.’</w:t>
      </w:r>
    </w:p>
    <w:p w14:paraId="000005AF" w14:textId="0855E81B" w:rsidR="00874AC7" w:rsidRPr="00562775" w:rsidRDefault="00874AC7" w:rsidP="00562775">
      <w:pPr>
        <w:jc w:val="both"/>
        <w:rPr>
          <w:rFonts w:ascii="Garamond" w:eastAsia="Garamond" w:hAnsi="Garamond" w:cs="Garamond"/>
          <w:sz w:val="16"/>
          <w:szCs w:val="16"/>
        </w:rPr>
      </w:pPr>
      <w:r w:rsidRPr="00B02DDA">
        <w:rPr>
          <w:rFonts w:ascii="Garamond" w:eastAsia="Garamond" w:hAnsi="Garamond" w:cs="Garamond"/>
          <w:color w:val="000000"/>
          <w:sz w:val="16"/>
          <w:szCs w:val="16"/>
        </w:rPr>
        <w:t>It could be mentioned</w:t>
      </w:r>
      <w:r w:rsidR="002F6F65">
        <w:rPr>
          <w:rFonts w:ascii="Garamond" w:eastAsia="Garamond" w:hAnsi="Garamond" w:cs="Garamond"/>
          <w:color w:val="000000"/>
          <w:sz w:val="16"/>
          <w:szCs w:val="16"/>
        </w:rPr>
        <w:t>,</w:t>
      </w:r>
      <w:r w:rsidRPr="00B02DDA">
        <w:rPr>
          <w:rFonts w:ascii="Garamond" w:eastAsia="Garamond" w:hAnsi="Garamond" w:cs="Garamond"/>
          <w:color w:val="000000"/>
          <w:sz w:val="16"/>
          <w:szCs w:val="16"/>
        </w:rPr>
        <w:t xml:space="preserve"> however</w:t>
      </w:r>
      <w:r w:rsidR="002F6F65">
        <w:rPr>
          <w:rFonts w:ascii="Garamond" w:eastAsia="Garamond" w:hAnsi="Garamond" w:cs="Garamond"/>
          <w:color w:val="000000"/>
          <w:sz w:val="16"/>
          <w:szCs w:val="16"/>
        </w:rPr>
        <w:t>,</w:t>
      </w:r>
      <w:r w:rsidRPr="00B02DDA">
        <w:rPr>
          <w:rFonts w:ascii="Garamond" w:eastAsia="Garamond" w:hAnsi="Garamond" w:cs="Garamond"/>
          <w:color w:val="000000"/>
          <w:sz w:val="16"/>
          <w:szCs w:val="16"/>
        </w:rPr>
        <w:t xml:space="preserve"> that </w:t>
      </w:r>
      <w:r w:rsidR="002F6F65">
        <w:rPr>
          <w:rFonts w:ascii="Garamond" w:eastAsia="Garamond" w:hAnsi="Garamond" w:cs="Garamond"/>
          <w:color w:val="000000"/>
          <w:sz w:val="16"/>
          <w:szCs w:val="16"/>
        </w:rPr>
        <w:t>s</w:t>
      </w:r>
      <w:r w:rsidRPr="00B02DDA">
        <w:rPr>
          <w:rFonts w:ascii="Garamond" w:eastAsia="Garamond" w:hAnsi="Garamond" w:cs="Garamond"/>
          <w:color w:val="000000"/>
          <w:sz w:val="16"/>
          <w:szCs w:val="16"/>
        </w:rPr>
        <w:t xml:space="preserve">ome scholars have argued that until researchers and practitioners go past the definitional debate and ‘get on with developing something useful in the field, resilience will remain nothing more than just another good concept and meaningless buzz-word’ (Longstaff et al., </w:t>
      </w:r>
      <w:r w:rsidRPr="00562775">
        <w:rPr>
          <w:rFonts w:ascii="Garamond" w:eastAsia="Garamond" w:hAnsi="Garamond" w:cs="Garamond"/>
          <w:sz w:val="16"/>
          <w:szCs w:val="16"/>
        </w:rPr>
        <w:t xml:space="preserve">2010: 17). We would add that until researchers and policy makers develop and trial approaches that are ‘useful’ (or at least usable) ‘in the field’, we will continue to lack the ability to test and refine the efficacy of such conceptual approaches based on robust empirical data. </w:t>
      </w:r>
    </w:p>
  </w:footnote>
  <w:footnote w:id="80">
    <w:p w14:paraId="000005B3" w14:textId="709403FD" w:rsidR="00874AC7" w:rsidRPr="00562775" w:rsidRDefault="00874AC7" w:rsidP="00562775">
      <w:pPr>
        <w:jc w:val="both"/>
        <w:rPr>
          <w:rFonts w:ascii="Garamond" w:eastAsia="Garamond" w:hAnsi="Garamond" w:cs="Garamond"/>
          <w:sz w:val="16"/>
          <w:szCs w:val="16"/>
        </w:rPr>
      </w:pPr>
      <w:r w:rsidRPr="0042363F">
        <w:rPr>
          <w:rFonts w:ascii="Garamond" w:eastAsia="Garamond" w:hAnsi="Garamond" w:cs="Garamond"/>
          <w:sz w:val="16"/>
          <w:szCs w:val="16"/>
          <w:vertAlign w:val="superscript"/>
        </w:rPr>
        <w:footnoteRef/>
      </w:r>
      <w:r w:rsidRPr="00562775">
        <w:rPr>
          <w:rFonts w:ascii="Garamond" w:eastAsia="Garamond" w:hAnsi="Garamond" w:cs="Garamond"/>
          <w:sz w:val="16"/>
          <w:szCs w:val="16"/>
        </w:rPr>
        <w:t xml:space="preserve"> </w:t>
      </w:r>
      <w:r w:rsidRPr="00B02DDA">
        <w:rPr>
          <w:rFonts w:ascii="Garamond" w:eastAsia="Garamond" w:hAnsi="Garamond" w:cs="Garamond"/>
          <w:sz w:val="16"/>
          <w:szCs w:val="16"/>
        </w:rPr>
        <w:t>For instance</w:t>
      </w:r>
      <w:r>
        <w:rPr>
          <w:rFonts w:ascii="Garamond" w:eastAsia="Garamond" w:hAnsi="Garamond" w:cs="Garamond"/>
          <w:sz w:val="16"/>
          <w:szCs w:val="16"/>
        </w:rPr>
        <w:t>,</w:t>
      </w:r>
      <w:r w:rsidRPr="009C74A4">
        <w:rPr>
          <w:rFonts w:ascii="Garamond" w:eastAsia="Garamond" w:hAnsi="Garamond" w:cs="Garamond"/>
          <w:sz w:val="16"/>
          <w:szCs w:val="16"/>
        </w:rPr>
        <w:t xml:space="preserve"> it is interesting to note that despite the fact that several analys</w:t>
      </w:r>
      <w:r>
        <w:rPr>
          <w:rFonts w:ascii="Garamond" w:eastAsia="Garamond" w:hAnsi="Garamond" w:cs="Garamond"/>
          <w:sz w:val="16"/>
          <w:szCs w:val="16"/>
        </w:rPr>
        <w:t>e</w:t>
      </w:r>
      <w:r w:rsidRPr="009C74A4">
        <w:rPr>
          <w:rFonts w:ascii="Garamond" w:eastAsia="Garamond" w:hAnsi="Garamond" w:cs="Garamond"/>
          <w:sz w:val="16"/>
          <w:szCs w:val="16"/>
        </w:rPr>
        <w:t>s refer to the high levels of youth unemployment as one of the “most corrosive” conflict drivers and the next big threat to peace</w:t>
      </w:r>
      <w:r>
        <w:rPr>
          <w:rFonts w:ascii="Garamond" w:eastAsia="Garamond" w:hAnsi="Garamond" w:cs="Garamond"/>
          <w:sz w:val="16"/>
          <w:szCs w:val="16"/>
        </w:rPr>
        <w:t xml:space="preserve">, </w:t>
      </w:r>
      <w:r w:rsidRPr="009C74A4">
        <w:rPr>
          <w:rFonts w:ascii="Garamond" w:eastAsia="Garamond" w:hAnsi="Garamond" w:cs="Garamond"/>
          <w:sz w:val="16"/>
          <w:szCs w:val="16"/>
        </w:rPr>
        <w:t>the PBF</w:t>
      </w:r>
      <w:r>
        <w:rPr>
          <w:rFonts w:ascii="Garamond" w:eastAsia="Garamond" w:hAnsi="Garamond" w:cs="Garamond"/>
          <w:sz w:val="16"/>
          <w:szCs w:val="16"/>
        </w:rPr>
        <w:t xml:space="preserve"> (and this project)</w:t>
      </w:r>
      <w:r w:rsidRPr="009C74A4">
        <w:rPr>
          <w:rFonts w:ascii="Garamond" w:eastAsia="Garamond" w:hAnsi="Garamond" w:cs="Garamond"/>
          <w:sz w:val="16"/>
          <w:szCs w:val="16"/>
        </w:rPr>
        <w:t xml:space="preserve"> has not made this a priority issue. </w:t>
      </w:r>
    </w:p>
  </w:footnote>
  <w:footnote w:id="81">
    <w:p w14:paraId="000005B4" w14:textId="7BBADA87" w:rsidR="00874AC7" w:rsidRPr="00B02DDA" w:rsidRDefault="00874AC7">
      <w:pPr>
        <w:widowControl w:val="0"/>
        <w:pBdr>
          <w:top w:val="nil"/>
          <w:left w:val="nil"/>
          <w:bottom w:val="nil"/>
          <w:right w:val="nil"/>
          <w:between w:val="nil"/>
        </w:pBdr>
        <w:rPr>
          <w:rFonts w:ascii="Garamond" w:hAnsi="Garamond"/>
          <w:color w:val="000000"/>
          <w:sz w:val="16"/>
          <w:szCs w:val="16"/>
        </w:rPr>
      </w:pPr>
      <w:r w:rsidRPr="00B02DDA">
        <w:rPr>
          <w:rStyle w:val="FootnoteReference"/>
          <w:rFonts w:ascii="Garamond" w:hAnsi="Garamond"/>
          <w:sz w:val="16"/>
          <w:szCs w:val="16"/>
        </w:rPr>
        <w:footnoteRef/>
      </w:r>
      <w:r w:rsidRPr="00B02DDA">
        <w:rPr>
          <w:rFonts w:ascii="Garamond" w:eastAsia="Garamond" w:hAnsi="Garamond" w:cs="Garamond"/>
          <w:color w:val="000000"/>
          <w:sz w:val="16"/>
          <w:szCs w:val="16"/>
        </w:rPr>
        <w:t xml:space="preserve"> the localized analysis conducted in 2020</w:t>
      </w:r>
    </w:p>
  </w:footnote>
  <w:footnote w:id="82">
    <w:p w14:paraId="000005B5" w14:textId="46B87933" w:rsidR="00874AC7" w:rsidRDefault="00874AC7">
      <w:pPr>
        <w:widowControl w:val="0"/>
        <w:pBdr>
          <w:top w:val="nil"/>
          <w:left w:val="nil"/>
          <w:bottom w:val="nil"/>
          <w:right w:val="nil"/>
          <w:between w:val="nil"/>
        </w:pBdr>
        <w:rPr>
          <w:rFonts w:ascii="Garamond" w:eastAsia="Garamond" w:hAnsi="Garamond" w:cs="Garamond"/>
          <w:color w:val="000000"/>
          <w:sz w:val="16"/>
          <w:szCs w:val="16"/>
        </w:rPr>
      </w:pPr>
      <w:r w:rsidRPr="00B02DDA">
        <w:rPr>
          <w:rStyle w:val="FootnoteReference"/>
          <w:rFonts w:ascii="Garamond" w:hAnsi="Garamond"/>
          <w:sz w:val="16"/>
          <w:szCs w:val="16"/>
        </w:rPr>
        <w:footnoteRef/>
      </w:r>
      <w:r w:rsidRPr="00B02DDA">
        <w:rPr>
          <w:rFonts w:ascii="Garamond" w:eastAsia="Garamond" w:hAnsi="Garamond" w:cs="Garamond"/>
          <w:color w:val="000000"/>
          <w:sz w:val="16"/>
          <w:szCs w:val="16"/>
        </w:rPr>
        <w:t xml:space="preserve"> 1 United Nations</w:t>
      </w:r>
      <w:r>
        <w:rPr>
          <w:rFonts w:ascii="Garamond" w:eastAsia="Garamond" w:hAnsi="Garamond" w:cs="Garamond"/>
          <w:color w:val="000000"/>
          <w:sz w:val="16"/>
          <w:szCs w:val="16"/>
        </w:rPr>
        <w:t xml:space="preserve"> Development Program (UNDP) Regional Bureau for Africa: “Journey to Extremism in Africa: Drivers, Incentives and the Tipping Point” p. 38-40: </w:t>
      </w:r>
      <w:r w:rsidRPr="000C1B5A">
        <w:rPr>
          <w:rFonts w:ascii="Garamond" w:eastAsia="Garamond" w:hAnsi="Garamond" w:cs="Garamond"/>
          <w:color w:val="000000" w:themeColor="text1"/>
          <w:sz w:val="16"/>
          <w:szCs w:val="16"/>
        </w:rPr>
        <w:t>http://journey-to-extremism.undp.org/ last entered 20 Sept, 2017</w:t>
      </w:r>
    </w:p>
  </w:footnote>
  <w:footnote w:id="83">
    <w:p w14:paraId="000005B6" w14:textId="7ADFD527" w:rsidR="00874AC7" w:rsidRPr="00562775" w:rsidRDefault="00874AC7">
      <w:pPr>
        <w:widowControl w:val="0"/>
        <w:pBdr>
          <w:top w:val="nil"/>
          <w:left w:val="nil"/>
          <w:bottom w:val="nil"/>
          <w:right w:val="nil"/>
          <w:between w:val="nil"/>
        </w:pBdr>
        <w:rPr>
          <w:rFonts w:ascii="Garamond" w:eastAsia="Garamond" w:hAnsi="Garamond" w:cs="Garamond"/>
          <w:color w:val="000000"/>
          <w:sz w:val="16"/>
          <w:szCs w:val="16"/>
        </w:rPr>
      </w:pPr>
      <w:r w:rsidRPr="00562775">
        <w:rPr>
          <w:rStyle w:val="FootnoteReference"/>
          <w:rFonts w:ascii="Garamond" w:hAnsi="Garamond"/>
          <w:sz w:val="16"/>
          <w:szCs w:val="16"/>
        </w:rPr>
        <w:footnoteRef/>
      </w:r>
      <w:r w:rsidRPr="00562775">
        <w:rPr>
          <w:rFonts w:ascii="Garamond" w:eastAsia="Garamond" w:hAnsi="Garamond" w:cs="Garamond"/>
          <w:color w:val="000000"/>
          <w:sz w:val="16"/>
          <w:szCs w:val="16"/>
        </w:rPr>
        <w:t xml:space="preserve"> S</w:t>
      </w:r>
      <w:r>
        <w:rPr>
          <w:rFonts w:ascii="Garamond" w:eastAsia="Garamond" w:hAnsi="Garamond" w:cs="Garamond"/>
          <w:color w:val="000000"/>
          <w:sz w:val="16"/>
          <w:szCs w:val="16"/>
        </w:rPr>
        <w:t xml:space="preserve">teven </w:t>
      </w:r>
      <w:r w:rsidRPr="00562775">
        <w:rPr>
          <w:rFonts w:ascii="Garamond" w:eastAsia="Garamond" w:hAnsi="Garamond" w:cs="Garamond"/>
          <w:color w:val="000000"/>
          <w:sz w:val="16"/>
          <w:szCs w:val="16"/>
        </w:rPr>
        <w:t>E. Finkel, “The Impact of Adult Civic Education Programs in Developing Democracies” Public Administration and Development 34 (2014): 177</w:t>
      </w:r>
    </w:p>
  </w:footnote>
  <w:footnote w:id="84">
    <w:p w14:paraId="000005B7" w14:textId="77777777" w:rsidR="00874AC7" w:rsidRPr="00562775" w:rsidRDefault="00874AC7">
      <w:pPr>
        <w:widowControl w:val="0"/>
        <w:pBdr>
          <w:top w:val="nil"/>
          <w:left w:val="nil"/>
          <w:bottom w:val="nil"/>
          <w:right w:val="nil"/>
          <w:between w:val="nil"/>
        </w:pBdr>
        <w:rPr>
          <w:rFonts w:ascii="Garamond" w:eastAsia="Garamond" w:hAnsi="Garamond" w:cs="Garamond"/>
          <w:color w:val="000000"/>
          <w:sz w:val="16"/>
          <w:szCs w:val="16"/>
        </w:rPr>
      </w:pPr>
      <w:r w:rsidRPr="00562775">
        <w:rPr>
          <w:rStyle w:val="FootnoteReference"/>
          <w:rFonts w:ascii="Garamond" w:hAnsi="Garamond"/>
          <w:sz w:val="16"/>
          <w:szCs w:val="16"/>
        </w:rPr>
        <w:footnoteRef/>
      </w:r>
      <w:r w:rsidRPr="00562775">
        <w:rPr>
          <w:rFonts w:ascii="Garamond" w:eastAsia="Garamond" w:hAnsi="Garamond" w:cs="Garamond"/>
          <w:color w:val="000000"/>
          <w:sz w:val="16"/>
          <w:szCs w:val="16"/>
        </w:rPr>
        <w:t xml:space="preserve"> 2 Margaret Williams, “Working Together to Address Violent Extremism: a strategy for youth-government partnerships” Search for Common Ground (2016). https://www.sfcg.org/wp-content/uploads/2016/12/YouthGovtCVE_StrategyDocument_122116.pdf</w:t>
      </w:r>
    </w:p>
  </w:footnote>
  <w:footnote w:id="85">
    <w:p w14:paraId="000005B8" w14:textId="50AC7A51" w:rsidR="00874AC7" w:rsidRPr="00F97F2C" w:rsidRDefault="00874AC7" w:rsidP="00562775">
      <w:pPr>
        <w:widowControl w:val="0"/>
        <w:pBdr>
          <w:top w:val="nil"/>
          <w:left w:val="nil"/>
          <w:bottom w:val="nil"/>
          <w:right w:val="nil"/>
          <w:between w:val="nil"/>
        </w:pBdr>
        <w:rPr>
          <w:rFonts w:ascii="Garamond" w:eastAsia="Garamond" w:hAnsi="Garamond" w:cs="Garamond"/>
          <w:color w:val="000000"/>
          <w:sz w:val="16"/>
          <w:szCs w:val="16"/>
        </w:rPr>
      </w:pPr>
      <w:r w:rsidRPr="00562775">
        <w:rPr>
          <w:rStyle w:val="FootnoteReference"/>
          <w:rFonts w:ascii="Garamond" w:hAnsi="Garamond"/>
          <w:sz w:val="16"/>
          <w:szCs w:val="16"/>
        </w:rPr>
        <w:footnoteRef/>
      </w:r>
      <w:r w:rsidRPr="00562775">
        <w:rPr>
          <w:rFonts w:ascii="Garamond" w:eastAsia="Garamond" w:hAnsi="Garamond" w:cs="Garamond"/>
          <w:sz w:val="16"/>
          <w:szCs w:val="16"/>
        </w:rPr>
        <w:t xml:space="preserve"> Emil </w:t>
      </w:r>
      <w:proofErr w:type="spellStart"/>
      <w:r w:rsidRPr="00562775">
        <w:rPr>
          <w:rFonts w:ascii="Garamond" w:eastAsia="Garamond" w:hAnsi="Garamond" w:cs="Garamond"/>
          <w:sz w:val="16"/>
          <w:szCs w:val="16"/>
        </w:rPr>
        <w:t>Nasritdinov</w:t>
      </w:r>
      <w:proofErr w:type="spellEnd"/>
      <w:r w:rsidRPr="00562775">
        <w:rPr>
          <w:rFonts w:ascii="Garamond" w:eastAsia="Garamond" w:hAnsi="Garamond" w:cs="Garamond"/>
          <w:sz w:val="16"/>
          <w:szCs w:val="16"/>
        </w:rPr>
        <w:t xml:space="preserve">, Zarina </w:t>
      </w:r>
      <w:proofErr w:type="spellStart"/>
      <w:r w:rsidRPr="00562775">
        <w:rPr>
          <w:rFonts w:ascii="Garamond" w:eastAsia="Garamond" w:hAnsi="Garamond" w:cs="Garamond"/>
          <w:sz w:val="16"/>
          <w:szCs w:val="16"/>
        </w:rPr>
        <w:t>Urmanbetova</w:t>
      </w:r>
      <w:proofErr w:type="spellEnd"/>
      <w:r w:rsidRPr="00562775">
        <w:rPr>
          <w:rFonts w:ascii="Garamond" w:eastAsia="Garamond" w:hAnsi="Garamond" w:cs="Garamond"/>
          <w:sz w:val="16"/>
          <w:szCs w:val="16"/>
        </w:rPr>
        <w:t xml:space="preserve">, </w:t>
      </w:r>
      <w:proofErr w:type="spellStart"/>
      <w:r w:rsidRPr="00562775">
        <w:rPr>
          <w:rFonts w:ascii="Garamond" w:eastAsia="Garamond" w:hAnsi="Garamond" w:cs="Garamond"/>
          <w:sz w:val="16"/>
          <w:szCs w:val="16"/>
        </w:rPr>
        <w:t>Kanatbek</w:t>
      </w:r>
      <w:proofErr w:type="spellEnd"/>
      <w:r w:rsidRPr="00562775">
        <w:rPr>
          <w:rFonts w:ascii="Garamond" w:eastAsia="Garamond" w:hAnsi="Garamond" w:cs="Garamond"/>
          <w:sz w:val="16"/>
          <w:szCs w:val="16"/>
        </w:rPr>
        <w:t xml:space="preserve"> </w:t>
      </w:r>
      <w:proofErr w:type="spellStart"/>
      <w:r w:rsidRPr="00562775">
        <w:rPr>
          <w:rFonts w:ascii="Garamond" w:eastAsia="Garamond" w:hAnsi="Garamond" w:cs="Garamond"/>
          <w:sz w:val="16"/>
          <w:szCs w:val="16"/>
        </w:rPr>
        <w:t>Murzakhalilov</w:t>
      </w:r>
      <w:proofErr w:type="spellEnd"/>
      <w:r w:rsidRPr="00562775">
        <w:rPr>
          <w:rFonts w:ascii="Garamond" w:eastAsia="Garamond" w:hAnsi="Garamond" w:cs="Garamond"/>
          <w:sz w:val="16"/>
          <w:szCs w:val="16"/>
        </w:rPr>
        <w:t xml:space="preserve"> and </w:t>
      </w:r>
      <w:proofErr w:type="spellStart"/>
      <w:r w:rsidRPr="00562775">
        <w:rPr>
          <w:rFonts w:ascii="Garamond" w:eastAsia="Garamond" w:hAnsi="Garamond" w:cs="Garamond"/>
          <w:sz w:val="16"/>
          <w:szCs w:val="16"/>
        </w:rPr>
        <w:t>Mametbek</w:t>
      </w:r>
      <w:proofErr w:type="spellEnd"/>
      <w:r w:rsidRPr="00562775">
        <w:rPr>
          <w:rFonts w:ascii="Garamond" w:eastAsia="Garamond" w:hAnsi="Garamond" w:cs="Garamond"/>
          <w:sz w:val="16"/>
          <w:szCs w:val="16"/>
        </w:rPr>
        <w:t xml:space="preserve"> </w:t>
      </w:r>
      <w:proofErr w:type="spellStart"/>
      <w:r w:rsidRPr="00562775">
        <w:rPr>
          <w:rFonts w:ascii="Garamond" w:eastAsia="Garamond" w:hAnsi="Garamond" w:cs="Garamond"/>
          <w:sz w:val="16"/>
          <w:szCs w:val="16"/>
        </w:rPr>
        <w:t>Myrzabaev</w:t>
      </w:r>
      <w:proofErr w:type="spellEnd"/>
      <w:r w:rsidRPr="00562775">
        <w:rPr>
          <w:rFonts w:ascii="Garamond" w:eastAsia="Garamond" w:hAnsi="Garamond" w:cs="Garamond"/>
          <w:sz w:val="16"/>
          <w:szCs w:val="16"/>
        </w:rPr>
        <w:t xml:space="preserve">, “Vulnerability and Resilience of Young People in </w:t>
      </w:r>
      <w:r w:rsidRPr="00AC64F0">
        <w:rPr>
          <w:rFonts w:ascii="Garamond" w:eastAsia="Garamond" w:hAnsi="Garamond" w:cs="Garamond"/>
          <w:color w:val="000000"/>
          <w:sz w:val="16"/>
          <w:szCs w:val="16"/>
        </w:rPr>
        <w:t xml:space="preserve">Kyrgyzstan to Radicalization, Violence and Extremism: Analysis across Five Domains”, CAP Paper no. 213, Central Asia Program, George Washington University, 2019. </w:t>
      </w:r>
    </w:p>
  </w:footnote>
  <w:footnote w:id="86">
    <w:p w14:paraId="33115AC0" w14:textId="6A3A3C31" w:rsidR="00874AC7" w:rsidRPr="002F6F65" w:rsidRDefault="00874AC7" w:rsidP="00562775">
      <w:pPr>
        <w:widowControl w:val="0"/>
        <w:pBdr>
          <w:top w:val="nil"/>
          <w:left w:val="nil"/>
          <w:bottom w:val="nil"/>
          <w:right w:val="nil"/>
          <w:between w:val="nil"/>
        </w:pBdr>
        <w:rPr>
          <w:rFonts w:ascii="Garamond" w:eastAsia="Garamond" w:hAnsi="Garamond" w:cs="Garamond"/>
          <w:color w:val="000000"/>
          <w:sz w:val="16"/>
          <w:szCs w:val="16"/>
        </w:rPr>
      </w:pPr>
      <w:r w:rsidRPr="00AC64F0">
        <w:rPr>
          <w:rFonts w:ascii="Garamond" w:eastAsia="Garamond" w:hAnsi="Garamond" w:cs="Garamond"/>
          <w:color w:val="000000"/>
          <w:sz w:val="16"/>
          <w:szCs w:val="16"/>
        </w:rPr>
        <w:footnoteRef/>
      </w:r>
      <w:r w:rsidRPr="00AC64F0">
        <w:rPr>
          <w:rFonts w:ascii="Garamond" w:eastAsia="Garamond" w:hAnsi="Garamond" w:cs="Garamond"/>
          <w:color w:val="000000"/>
          <w:sz w:val="16"/>
          <w:szCs w:val="16"/>
        </w:rPr>
        <w:t xml:space="preserve"> According to an evaluation on UNICEF, ‘while traditional norms are often cited as a barrier to young people’s participation in peacebuilding, advocacy to government officials, community leaders, parents and other adults who enforce such norms have not bee</w:t>
      </w:r>
      <w:r w:rsidRPr="00F97F2C">
        <w:rPr>
          <w:rFonts w:ascii="Garamond" w:eastAsia="Garamond" w:hAnsi="Garamond" w:cs="Garamond"/>
          <w:color w:val="000000"/>
          <w:sz w:val="16"/>
          <w:szCs w:val="16"/>
        </w:rPr>
        <w:t xml:space="preserve">n regular or systematic and there are few initiatives that create spaces for young people to regularly engage with decision-makers or embed young people’s participation in systems, </w:t>
      </w:r>
      <w:r w:rsidRPr="002F6F65">
        <w:rPr>
          <w:rFonts w:ascii="Garamond" w:eastAsia="Garamond" w:hAnsi="Garamond" w:cs="Garamond"/>
          <w:color w:val="000000"/>
          <w:sz w:val="16"/>
          <w:szCs w:val="16"/>
        </w:rPr>
        <w:t xml:space="preserve">structures or institutions’ UNICEF Engagement With Young People In Peacebuilding </w:t>
      </w:r>
    </w:p>
  </w:footnote>
  <w:footnote w:id="87">
    <w:p w14:paraId="40A7513C" w14:textId="332A31F9" w:rsidR="00874AC7" w:rsidRPr="000A38CE" w:rsidRDefault="00874AC7">
      <w:pPr>
        <w:pStyle w:val="FootnoteText"/>
        <w:rPr>
          <w:rFonts w:ascii="Garamond" w:eastAsia="Garamond" w:hAnsi="Garamond" w:cs="Garamond"/>
          <w:snapToGrid/>
          <w:color w:val="000000"/>
          <w:sz w:val="16"/>
          <w:szCs w:val="16"/>
          <w:lang w:val="en-US" w:eastAsia="en-GB"/>
        </w:rPr>
      </w:pPr>
      <w:r w:rsidRPr="0042363F">
        <w:rPr>
          <w:rStyle w:val="FootnoteReference"/>
          <w:rFonts w:ascii="Garamond" w:hAnsi="Garamond"/>
          <w:sz w:val="16"/>
          <w:szCs w:val="16"/>
        </w:rPr>
        <w:footnoteRef/>
      </w:r>
      <w:r w:rsidRPr="0042363F">
        <w:rPr>
          <w:rFonts w:ascii="Garamond" w:hAnsi="Garamond"/>
          <w:sz w:val="16"/>
          <w:szCs w:val="16"/>
        </w:rPr>
        <w:t xml:space="preserve"> In </w:t>
      </w:r>
      <w:r w:rsidRPr="002F6F65">
        <w:rPr>
          <w:rFonts w:ascii="Garamond" w:eastAsia="Garamond" w:hAnsi="Garamond" w:cs="Garamond"/>
          <w:snapToGrid/>
          <w:color w:val="000000"/>
          <w:sz w:val="16"/>
          <w:szCs w:val="16"/>
          <w:lang w:val="en-US" w:eastAsia="en-GB"/>
        </w:rPr>
        <w:t xml:space="preserve">addition, UN agencies applied certain approaches to working with the beneficiaries. For example, </w:t>
      </w:r>
      <w:proofErr w:type="spellStart"/>
      <w:r w:rsidRPr="002F6F65">
        <w:rPr>
          <w:rFonts w:ascii="Garamond" w:eastAsia="Garamond" w:hAnsi="Garamond" w:cs="Garamond"/>
          <w:snapToGrid/>
          <w:color w:val="000000"/>
          <w:sz w:val="16"/>
          <w:szCs w:val="16"/>
          <w:lang w:val="en-US" w:eastAsia="en-GB"/>
        </w:rPr>
        <w:t>UNWomen</w:t>
      </w:r>
      <w:proofErr w:type="spellEnd"/>
      <w:r w:rsidRPr="002F6F65">
        <w:rPr>
          <w:rFonts w:ascii="Garamond" w:eastAsia="Garamond" w:hAnsi="Garamond" w:cs="Garamond"/>
          <w:snapToGrid/>
          <w:color w:val="000000"/>
          <w:sz w:val="16"/>
          <w:szCs w:val="16"/>
          <w:lang w:val="en-US" w:eastAsia="en-GB"/>
        </w:rPr>
        <w:t xml:space="preserve"> promoted Positive Deviance approaches</w:t>
      </w:r>
      <w:r w:rsidRPr="00F8074C">
        <w:rPr>
          <w:rFonts w:ascii="Garamond" w:eastAsia="Garamond" w:hAnsi="Garamond" w:cs="Garamond"/>
          <w:snapToGrid/>
          <w:color w:val="000000"/>
          <w:sz w:val="16"/>
          <w:szCs w:val="16"/>
          <w:lang w:val="en-US" w:eastAsia="en-GB"/>
        </w:rPr>
        <w:t xml:space="preserve"> to attract female champions among the vulnerable who are better informed about local context and know their needs and how to address particular challenges</w:t>
      </w:r>
    </w:p>
  </w:footnote>
  <w:footnote w:id="88">
    <w:p w14:paraId="039B7F20" w14:textId="77777777" w:rsidR="00874AC7" w:rsidRPr="00562775" w:rsidRDefault="00874AC7" w:rsidP="00071C68">
      <w:pPr>
        <w:widowControl w:val="0"/>
        <w:pBdr>
          <w:top w:val="nil"/>
          <w:left w:val="nil"/>
          <w:bottom w:val="nil"/>
          <w:right w:val="nil"/>
          <w:between w:val="nil"/>
        </w:pBdr>
        <w:rPr>
          <w:rFonts w:ascii="Garamond" w:eastAsia="Garamond" w:hAnsi="Garamond" w:cs="Garamond"/>
          <w:color w:val="000000"/>
          <w:sz w:val="16"/>
          <w:szCs w:val="16"/>
        </w:rPr>
      </w:pPr>
      <w:r w:rsidRPr="00562775">
        <w:rPr>
          <w:rStyle w:val="FootnoteReference"/>
          <w:rFonts w:ascii="Garamond" w:hAnsi="Garamond"/>
          <w:sz w:val="16"/>
          <w:szCs w:val="16"/>
        </w:rPr>
        <w:footnoteRef/>
      </w:r>
      <w:r w:rsidRPr="00562775">
        <w:rPr>
          <w:rFonts w:ascii="Garamond" w:hAnsi="Garamond"/>
          <w:color w:val="000000"/>
          <w:sz w:val="16"/>
          <w:szCs w:val="16"/>
        </w:rPr>
        <w:t xml:space="preserve"> </w:t>
      </w:r>
      <w:r w:rsidRPr="00562775">
        <w:rPr>
          <w:rFonts w:ascii="Garamond" w:eastAsia="Garamond" w:hAnsi="Garamond" w:cs="Garamond"/>
          <w:color w:val="000000"/>
          <w:sz w:val="16"/>
          <w:szCs w:val="16"/>
        </w:rPr>
        <w:t xml:space="preserve">Ungar, M. (2008). Resilience across cultures. British Journal of Social Work 38, 218-35.; </w:t>
      </w:r>
      <w:proofErr w:type="spellStart"/>
      <w:r w:rsidRPr="00562775">
        <w:rPr>
          <w:rFonts w:ascii="Garamond" w:eastAsia="Garamond" w:hAnsi="Garamond" w:cs="Garamond"/>
          <w:color w:val="000000"/>
          <w:sz w:val="16"/>
          <w:szCs w:val="16"/>
        </w:rPr>
        <w:t>Masten</w:t>
      </w:r>
      <w:proofErr w:type="spellEnd"/>
      <w:r w:rsidRPr="00562775">
        <w:rPr>
          <w:rFonts w:ascii="Garamond" w:eastAsia="Garamond" w:hAnsi="Garamond" w:cs="Garamond"/>
          <w:color w:val="000000"/>
          <w:sz w:val="16"/>
          <w:szCs w:val="16"/>
        </w:rPr>
        <w:t xml:space="preserve">, A. S. (2001). Ordinary magic: Resilience processes in development. American Psychologist, 56(3), 227-238; Southwick, S. M., </w:t>
      </w:r>
      <w:proofErr w:type="spellStart"/>
      <w:r w:rsidRPr="00562775">
        <w:rPr>
          <w:rFonts w:ascii="Garamond" w:eastAsia="Garamond" w:hAnsi="Garamond" w:cs="Garamond"/>
          <w:color w:val="000000"/>
          <w:sz w:val="16"/>
          <w:szCs w:val="16"/>
        </w:rPr>
        <w:t>Bonnanno</w:t>
      </w:r>
      <w:proofErr w:type="spellEnd"/>
      <w:r w:rsidRPr="00562775">
        <w:rPr>
          <w:rFonts w:ascii="Garamond" w:eastAsia="Garamond" w:hAnsi="Garamond" w:cs="Garamond"/>
          <w:color w:val="000000"/>
          <w:sz w:val="16"/>
          <w:szCs w:val="16"/>
        </w:rPr>
        <w:t xml:space="preserve">, G. A., </w:t>
      </w:r>
      <w:proofErr w:type="spellStart"/>
      <w:r w:rsidRPr="00562775">
        <w:rPr>
          <w:rFonts w:ascii="Garamond" w:eastAsia="Garamond" w:hAnsi="Garamond" w:cs="Garamond"/>
          <w:color w:val="000000"/>
          <w:sz w:val="16"/>
          <w:szCs w:val="16"/>
        </w:rPr>
        <w:t>Masten</w:t>
      </w:r>
      <w:proofErr w:type="spellEnd"/>
      <w:r w:rsidRPr="00562775">
        <w:rPr>
          <w:rFonts w:ascii="Garamond" w:eastAsia="Garamond" w:hAnsi="Garamond" w:cs="Garamond"/>
          <w:color w:val="000000"/>
          <w:sz w:val="16"/>
          <w:szCs w:val="16"/>
        </w:rPr>
        <w:t xml:space="preserve">, A. S., </w:t>
      </w:r>
      <w:proofErr w:type="spellStart"/>
      <w:r w:rsidRPr="00562775">
        <w:rPr>
          <w:rFonts w:ascii="Garamond" w:eastAsia="Garamond" w:hAnsi="Garamond" w:cs="Garamond"/>
          <w:color w:val="000000"/>
          <w:sz w:val="16"/>
          <w:szCs w:val="16"/>
        </w:rPr>
        <w:t>Panter</w:t>
      </w:r>
      <w:proofErr w:type="spellEnd"/>
      <w:r w:rsidRPr="00562775">
        <w:rPr>
          <w:rFonts w:ascii="Garamond" w:eastAsia="Garamond" w:hAnsi="Garamond" w:cs="Garamond"/>
          <w:color w:val="000000"/>
          <w:sz w:val="16"/>
          <w:szCs w:val="16"/>
        </w:rPr>
        <w:t xml:space="preserve">-Brick, C., Yehuda, R. (2014). Resilience definitions, theory, and challenges: Interdisciplinary perspectives. European Journal of </w:t>
      </w:r>
      <w:proofErr w:type="spellStart"/>
      <w:r w:rsidRPr="00562775">
        <w:rPr>
          <w:rFonts w:ascii="Garamond" w:eastAsia="Garamond" w:hAnsi="Garamond" w:cs="Garamond"/>
          <w:color w:val="000000"/>
          <w:sz w:val="16"/>
          <w:szCs w:val="16"/>
        </w:rPr>
        <w:t>Psychotraumatology</w:t>
      </w:r>
      <w:proofErr w:type="spellEnd"/>
      <w:r w:rsidRPr="00562775">
        <w:rPr>
          <w:rFonts w:ascii="Garamond" w:eastAsia="Garamond" w:hAnsi="Garamond" w:cs="Garamond"/>
          <w:color w:val="000000"/>
          <w:sz w:val="16"/>
          <w:szCs w:val="16"/>
        </w:rPr>
        <w:t xml:space="preserve">, 5, DOI: 0.3402/ejpt.v5.25338 </w:t>
      </w:r>
    </w:p>
  </w:footnote>
  <w:footnote w:id="89">
    <w:p w14:paraId="6886BC03" w14:textId="77777777" w:rsidR="00874AC7" w:rsidRPr="00562775" w:rsidRDefault="00874AC7" w:rsidP="00071C68">
      <w:pPr>
        <w:pStyle w:val="FootnoteText"/>
        <w:rPr>
          <w:rFonts w:ascii="Garamond" w:eastAsia="Garamond" w:hAnsi="Garamond" w:cs="Garamond"/>
          <w:snapToGrid/>
          <w:color w:val="000000"/>
          <w:sz w:val="16"/>
          <w:szCs w:val="16"/>
          <w:lang w:val="en-US" w:eastAsia="en-GB"/>
        </w:rPr>
      </w:pPr>
      <w:r w:rsidRPr="0042363F">
        <w:rPr>
          <w:rFonts w:ascii="Garamond" w:eastAsia="Garamond" w:hAnsi="Garamond" w:cs="Garamond"/>
          <w:snapToGrid/>
          <w:color w:val="000000"/>
          <w:sz w:val="16"/>
          <w:szCs w:val="16"/>
          <w:vertAlign w:val="superscript"/>
          <w:lang w:val="en-US" w:eastAsia="en-GB"/>
        </w:rPr>
        <w:footnoteRef/>
      </w:r>
      <w:r w:rsidRPr="00562775">
        <w:rPr>
          <w:rFonts w:ascii="Garamond" w:eastAsia="Garamond" w:hAnsi="Garamond" w:cs="Garamond"/>
          <w:snapToGrid/>
          <w:color w:val="000000"/>
          <w:sz w:val="16"/>
          <w:szCs w:val="16"/>
          <w:lang w:val="en-US" w:eastAsia="en-GB"/>
        </w:rPr>
        <w:t xml:space="preserve"> Indeed, to develop this report, the evaluation also built on the research conducted as part of on the BRAVE-14 indicators that highlights how youth resilience to violence is a process that is affected by the interconnection between identity around community, family, trust in the government and violent behaviors/beliefs (see section on effectiveness). </w:t>
      </w:r>
    </w:p>
  </w:footnote>
  <w:footnote w:id="90">
    <w:p w14:paraId="000005BA" w14:textId="77777777" w:rsidR="00874AC7" w:rsidRPr="00562775" w:rsidRDefault="00874AC7">
      <w:pPr>
        <w:widowControl w:val="0"/>
        <w:pBdr>
          <w:top w:val="nil"/>
          <w:left w:val="nil"/>
          <w:bottom w:val="nil"/>
          <w:right w:val="nil"/>
          <w:between w:val="nil"/>
        </w:pBdr>
        <w:rPr>
          <w:rFonts w:ascii="Garamond" w:eastAsia="Garamond" w:hAnsi="Garamond" w:cs="Garamond"/>
          <w:color w:val="000000"/>
          <w:sz w:val="16"/>
          <w:szCs w:val="16"/>
        </w:rPr>
      </w:pPr>
      <w:r w:rsidRPr="0042363F">
        <w:rPr>
          <w:rFonts w:ascii="Garamond" w:eastAsia="Garamond" w:hAnsi="Garamond" w:cs="Garamond"/>
          <w:color w:val="000000"/>
          <w:sz w:val="16"/>
          <w:szCs w:val="16"/>
          <w:vertAlign w:val="superscript"/>
        </w:rPr>
        <w:footnoteRef/>
      </w:r>
      <w:r w:rsidRPr="00562775">
        <w:rPr>
          <w:rFonts w:ascii="Garamond" w:eastAsia="Garamond" w:hAnsi="Garamond" w:cs="Garamond"/>
          <w:color w:val="000000"/>
          <w:sz w:val="16"/>
          <w:szCs w:val="16"/>
        </w:rPr>
        <w:t xml:space="preserve"> PBF Guidance Note on Theory of Change</w:t>
      </w:r>
    </w:p>
  </w:footnote>
  <w:footnote w:id="91">
    <w:p w14:paraId="000005BC" w14:textId="4F14B6DC" w:rsidR="00874AC7" w:rsidRDefault="00874AC7">
      <w:pPr>
        <w:widowControl w:val="0"/>
        <w:pBdr>
          <w:top w:val="nil"/>
          <w:left w:val="nil"/>
          <w:bottom w:val="nil"/>
          <w:right w:val="nil"/>
          <w:between w:val="nil"/>
        </w:pBdr>
        <w:rPr>
          <w:color w:val="000000"/>
          <w:sz w:val="20"/>
          <w:szCs w:val="20"/>
        </w:rPr>
      </w:pPr>
      <w:r w:rsidRPr="00562775">
        <w:rPr>
          <w:rStyle w:val="FootnoteReference"/>
          <w:rFonts w:ascii="Garamond" w:hAnsi="Garamond"/>
          <w:sz w:val="16"/>
          <w:szCs w:val="16"/>
        </w:rPr>
        <w:footnoteRef/>
      </w:r>
      <w:r w:rsidRPr="00562775">
        <w:rPr>
          <w:rFonts w:ascii="Garamond" w:eastAsia="Garamond" w:hAnsi="Garamond" w:cs="Garamond"/>
          <w:color w:val="000000"/>
          <w:sz w:val="16"/>
          <w:szCs w:val="16"/>
        </w:rPr>
        <w:t xml:space="preserve"> It should be noted however</w:t>
      </w:r>
      <w:r>
        <w:rPr>
          <w:rFonts w:ascii="Garamond" w:eastAsia="Garamond" w:hAnsi="Garamond" w:cs="Garamond"/>
          <w:color w:val="000000"/>
          <w:sz w:val="16"/>
          <w:szCs w:val="16"/>
        </w:rPr>
        <w:t xml:space="preserve"> that the evaluation team did not gather sufficient evidence about how this was used in practice though.</w:t>
      </w:r>
    </w:p>
  </w:footnote>
  <w:footnote w:id="92">
    <w:p w14:paraId="5915F7EF" w14:textId="7C33EDD6" w:rsidR="00874AC7" w:rsidRPr="0042363F" w:rsidRDefault="00874AC7">
      <w:pPr>
        <w:pStyle w:val="FootnoteText"/>
        <w:rPr>
          <w:rFonts w:ascii="Garamond" w:eastAsia="Garamond" w:hAnsi="Garamond" w:cs="Garamond"/>
          <w:snapToGrid/>
          <w:color w:val="000000"/>
          <w:sz w:val="16"/>
          <w:szCs w:val="16"/>
          <w:lang w:val="en-US" w:eastAsia="en-GB"/>
        </w:rPr>
      </w:pPr>
      <w:r w:rsidRPr="0042363F">
        <w:rPr>
          <w:rFonts w:ascii="Garamond" w:eastAsia="Garamond" w:hAnsi="Garamond" w:cs="Garamond"/>
          <w:snapToGrid/>
          <w:color w:val="000000"/>
          <w:sz w:val="16"/>
          <w:szCs w:val="16"/>
          <w:lang w:val="en-US" w:eastAsia="en-GB"/>
        </w:rPr>
        <w:footnoteRef/>
      </w:r>
      <w:r w:rsidRPr="0042363F">
        <w:rPr>
          <w:rFonts w:ascii="Garamond" w:eastAsia="Garamond" w:hAnsi="Garamond" w:cs="Garamond"/>
          <w:snapToGrid/>
          <w:color w:val="000000"/>
          <w:sz w:val="16"/>
          <w:szCs w:val="16"/>
          <w:lang w:val="en-US" w:eastAsia="en-GB"/>
        </w:rPr>
        <w:t xml:space="preserve"> For example: UN Women conducted a field needs assessment with religious women and vulnerable women (at least 200 people) to identify areas of our work and to identify the topics of their interest, how much time they can allocate for trainings, how they are being engaged by local authorities, and </w:t>
      </w:r>
      <w:proofErr w:type="spellStart"/>
      <w:r w:rsidRPr="0042363F">
        <w:rPr>
          <w:rFonts w:ascii="Garamond" w:eastAsia="Garamond" w:hAnsi="Garamond" w:cs="Garamond"/>
          <w:snapToGrid/>
          <w:color w:val="000000"/>
          <w:sz w:val="16"/>
          <w:szCs w:val="16"/>
          <w:lang w:val="en-US" w:eastAsia="en-GB"/>
        </w:rPr>
        <w:t>etc</w:t>
      </w:r>
      <w:proofErr w:type="spellEnd"/>
    </w:p>
  </w:footnote>
  <w:footnote w:id="93">
    <w:p w14:paraId="000005BD" w14:textId="77777777" w:rsidR="00874AC7" w:rsidRPr="00562775" w:rsidRDefault="00874AC7">
      <w:pPr>
        <w:jc w:val="both"/>
        <w:rPr>
          <w:rFonts w:ascii="Garamond" w:eastAsia="Garamond" w:hAnsi="Garamond" w:cs="Garamond"/>
          <w:sz w:val="16"/>
          <w:szCs w:val="16"/>
        </w:rPr>
      </w:pPr>
      <w:r w:rsidRPr="0042363F">
        <w:rPr>
          <w:rFonts w:eastAsia="Garamond" w:cs="Garamond"/>
          <w:color w:val="000000"/>
          <w:vertAlign w:val="subscript"/>
        </w:rPr>
        <w:footnoteRef/>
      </w:r>
      <w:r w:rsidRPr="0042363F">
        <w:rPr>
          <w:rFonts w:ascii="Garamond" w:eastAsia="Garamond" w:hAnsi="Garamond" w:cs="Garamond"/>
          <w:color w:val="000000"/>
          <w:sz w:val="16"/>
          <w:szCs w:val="16"/>
          <w:vertAlign w:val="subscript"/>
        </w:rPr>
        <w:t xml:space="preserve"> </w:t>
      </w:r>
      <w:r w:rsidRPr="0042363F">
        <w:rPr>
          <w:rFonts w:ascii="Garamond" w:eastAsia="Garamond" w:hAnsi="Garamond" w:cs="Garamond"/>
          <w:color w:val="000000"/>
          <w:sz w:val="16"/>
          <w:szCs w:val="16"/>
        </w:rPr>
        <w:t>Needs assessment was conducted in 11 madrasahs with 400 students</w:t>
      </w:r>
    </w:p>
  </w:footnote>
  <w:footnote w:id="94">
    <w:p w14:paraId="40114F08" w14:textId="7311C643" w:rsidR="00874AC7" w:rsidRPr="00562775" w:rsidRDefault="00874AC7">
      <w:pPr>
        <w:widowControl w:val="0"/>
        <w:pBdr>
          <w:top w:val="nil"/>
          <w:left w:val="nil"/>
          <w:bottom w:val="nil"/>
          <w:right w:val="nil"/>
          <w:between w:val="nil"/>
        </w:pBdr>
        <w:rPr>
          <w:rFonts w:ascii="Garamond" w:eastAsia="Garamond" w:hAnsi="Garamond" w:cs="Garamond"/>
          <w:color w:val="333333"/>
          <w:sz w:val="16"/>
          <w:szCs w:val="16"/>
        </w:rPr>
      </w:pPr>
      <w:r w:rsidRPr="00562775">
        <w:rPr>
          <w:rStyle w:val="FootnoteReference"/>
          <w:rFonts w:ascii="Garamond" w:hAnsi="Garamond"/>
          <w:sz w:val="16"/>
          <w:szCs w:val="16"/>
        </w:rPr>
        <w:footnoteRef/>
      </w:r>
      <w:r w:rsidRPr="00562775">
        <w:rPr>
          <w:rFonts w:ascii="Garamond" w:eastAsia="Garamond" w:hAnsi="Garamond" w:cs="Garamond"/>
          <w:color w:val="000000"/>
          <w:sz w:val="16"/>
          <w:szCs w:val="16"/>
        </w:rPr>
        <w:t xml:space="preserve"> Project documents states that </w:t>
      </w:r>
      <w:r w:rsidRPr="00562775">
        <w:rPr>
          <w:rFonts w:ascii="Garamond" w:eastAsia="Garamond" w:hAnsi="Garamond" w:cs="Garamond"/>
          <w:color w:val="333333"/>
          <w:sz w:val="16"/>
          <w:szCs w:val="16"/>
        </w:rPr>
        <w:t xml:space="preserve">project is bringing PVE agenda to traditionally hard to reach groups such as those in isolated minority neighborhoods through involving diversity of male and female religious leaders as PVE communicators. </w:t>
      </w:r>
    </w:p>
  </w:footnote>
  <w:footnote w:id="95">
    <w:p w14:paraId="000005BF" w14:textId="6F3818BC" w:rsidR="00874AC7" w:rsidRPr="00562775" w:rsidRDefault="00874AC7" w:rsidP="0099378B">
      <w:pPr>
        <w:widowControl w:val="0"/>
        <w:pBdr>
          <w:top w:val="nil"/>
          <w:left w:val="nil"/>
          <w:bottom w:val="nil"/>
          <w:right w:val="nil"/>
          <w:between w:val="nil"/>
        </w:pBdr>
        <w:rPr>
          <w:rFonts w:ascii="Garamond" w:eastAsia="Garamond" w:hAnsi="Garamond" w:cs="Garamond"/>
          <w:color w:val="000000"/>
          <w:sz w:val="16"/>
          <w:szCs w:val="16"/>
        </w:rPr>
      </w:pPr>
      <w:r w:rsidRPr="00562775">
        <w:rPr>
          <w:rStyle w:val="FootnoteReference"/>
          <w:rFonts w:ascii="Garamond" w:hAnsi="Garamond"/>
          <w:sz w:val="16"/>
          <w:szCs w:val="16"/>
        </w:rPr>
        <w:footnoteRef/>
      </w:r>
      <w:r w:rsidRPr="00562775">
        <w:rPr>
          <w:rFonts w:ascii="Garamond" w:eastAsia="Garamond" w:hAnsi="Garamond" w:cs="Garamond"/>
          <w:color w:val="000000"/>
          <w:sz w:val="16"/>
          <w:szCs w:val="16"/>
        </w:rPr>
        <w:t xml:space="preserve"> Unpublished report on the study commissioned by UNCT and run by Anna Matveeva: “Religious </w:t>
      </w:r>
      <w:r w:rsidR="00F80F63" w:rsidRPr="00562775">
        <w:rPr>
          <w:rFonts w:ascii="Garamond" w:eastAsia="Garamond" w:hAnsi="Garamond" w:cs="Garamond"/>
          <w:color w:val="000000"/>
          <w:sz w:val="16"/>
          <w:szCs w:val="16"/>
        </w:rPr>
        <w:t>radicalization</w:t>
      </w:r>
      <w:r w:rsidRPr="00562775">
        <w:rPr>
          <w:rFonts w:ascii="Garamond" w:eastAsia="Garamond" w:hAnsi="Garamond" w:cs="Garamond"/>
          <w:color w:val="000000"/>
          <w:sz w:val="16"/>
          <w:szCs w:val="16"/>
        </w:rPr>
        <w:t xml:space="preserve"> leading to violent extremism in Kyrgyzstan”.  This is also. In line with UNICEF good practices ‘Programs were deliberately designed to engage young people who are being directly affected by conflict and violence, typically those who are considered to be marginalized, vulnerable, or ‘hard to reach’. Target beneficiaries commonly include out of school youth, often times refugees or internally displaced by conflict, and sometimes migrant young people’. UNICEF Engagement with Young People In Peacebuilding Formative Evaluation 2019</w:t>
      </w:r>
    </w:p>
  </w:footnote>
  <w:footnote w:id="96">
    <w:p w14:paraId="40634679" w14:textId="3150B77E" w:rsidR="00874AC7" w:rsidRPr="000A38CE" w:rsidRDefault="00874AC7">
      <w:pPr>
        <w:pStyle w:val="FootnoteText"/>
        <w:rPr>
          <w:rFonts w:ascii="Garamond" w:eastAsia="Garamond" w:hAnsi="Garamond" w:cs="Garamond"/>
          <w:snapToGrid/>
          <w:color w:val="000000"/>
          <w:sz w:val="16"/>
          <w:szCs w:val="16"/>
          <w:lang w:val="en-US" w:eastAsia="en-GB"/>
        </w:rPr>
      </w:pPr>
      <w:r>
        <w:rPr>
          <w:rStyle w:val="FootnoteReference"/>
        </w:rPr>
        <w:footnoteRef/>
      </w:r>
      <w:r>
        <w:rPr>
          <w:rFonts w:ascii="Garamond" w:eastAsia="Garamond" w:hAnsi="Garamond" w:cs="Garamond"/>
          <w:snapToGrid/>
          <w:color w:val="000000"/>
          <w:sz w:val="16"/>
          <w:szCs w:val="16"/>
          <w:lang w:val="en-US" w:eastAsia="en-GB"/>
        </w:rPr>
        <w:t xml:space="preserve"> Those minorities </w:t>
      </w:r>
      <w:r w:rsidR="007179A4" w:rsidRPr="00F8074C">
        <w:rPr>
          <w:rFonts w:ascii="Garamond" w:eastAsia="Garamond" w:hAnsi="Garamond" w:cs="Garamond"/>
          <w:snapToGrid/>
          <w:color w:val="000000"/>
          <w:sz w:val="16"/>
          <w:szCs w:val="16"/>
          <w:lang w:val="en-US" w:eastAsia="en-GB"/>
        </w:rPr>
        <w:t>i</w:t>
      </w:r>
      <w:r w:rsidR="007179A4">
        <w:rPr>
          <w:rFonts w:ascii="Garamond" w:eastAsia="Garamond" w:hAnsi="Garamond" w:cs="Garamond"/>
          <w:snapToGrid/>
          <w:color w:val="000000"/>
          <w:sz w:val="16"/>
          <w:szCs w:val="16"/>
          <w:lang w:val="en-US" w:eastAsia="en-GB"/>
        </w:rPr>
        <w:t>n</w:t>
      </w:r>
      <w:r w:rsidR="007179A4" w:rsidRPr="00F8074C">
        <w:rPr>
          <w:rFonts w:ascii="Garamond" w:eastAsia="Garamond" w:hAnsi="Garamond" w:cs="Garamond"/>
          <w:snapToGrid/>
          <w:color w:val="000000"/>
          <w:sz w:val="16"/>
          <w:szCs w:val="16"/>
          <w:lang w:val="en-US" w:eastAsia="en-GB"/>
        </w:rPr>
        <w:t>clud</w:t>
      </w:r>
      <w:r w:rsidR="007179A4">
        <w:rPr>
          <w:rFonts w:ascii="Garamond" w:eastAsia="Garamond" w:hAnsi="Garamond" w:cs="Garamond"/>
          <w:snapToGrid/>
          <w:color w:val="000000"/>
          <w:sz w:val="16"/>
          <w:szCs w:val="16"/>
          <w:lang w:val="en-US" w:eastAsia="en-GB"/>
        </w:rPr>
        <w:t>e</w:t>
      </w:r>
      <w:r w:rsidRPr="00F8074C">
        <w:rPr>
          <w:rFonts w:ascii="Garamond" w:eastAsia="Garamond" w:hAnsi="Garamond" w:cs="Garamond"/>
          <w:snapToGrid/>
          <w:color w:val="000000"/>
          <w:sz w:val="16"/>
          <w:szCs w:val="16"/>
          <w:lang w:val="en-US" w:eastAsia="en-GB"/>
        </w:rPr>
        <w:t xml:space="preserve"> women and girls from religious backgrounds from closed settings: </w:t>
      </w:r>
      <w:r>
        <w:rPr>
          <w:rFonts w:ascii="Garamond" w:eastAsia="Garamond" w:hAnsi="Garamond" w:cs="Garamond"/>
          <w:snapToGrid/>
          <w:color w:val="000000"/>
          <w:sz w:val="16"/>
          <w:szCs w:val="16"/>
          <w:lang w:val="en-US" w:eastAsia="en-GB"/>
        </w:rPr>
        <w:t xml:space="preserve">for instance, </w:t>
      </w:r>
      <w:r w:rsidRPr="00F8074C">
        <w:rPr>
          <w:rFonts w:ascii="Garamond" w:eastAsia="Garamond" w:hAnsi="Garamond" w:cs="Garamond"/>
          <w:snapToGrid/>
          <w:color w:val="000000"/>
          <w:sz w:val="16"/>
          <w:szCs w:val="16"/>
          <w:lang w:val="en-US" w:eastAsia="en-GB"/>
        </w:rPr>
        <w:t>UN Women mobilized women and girls who attend unofficial home-based religion courses and who are easy target to be brainwashed. These women were capacitated on human rights, gender, public speaking, economic empowerment, etc.</w:t>
      </w:r>
    </w:p>
  </w:footnote>
  <w:footnote w:id="97">
    <w:p w14:paraId="000005C1" w14:textId="3CC2D3CF" w:rsidR="00874AC7" w:rsidRPr="00562775" w:rsidRDefault="00874AC7" w:rsidP="004B1CFB">
      <w:pPr>
        <w:jc w:val="both"/>
        <w:rPr>
          <w:rFonts w:ascii="Garamond" w:eastAsia="Garamond" w:hAnsi="Garamond" w:cs="Garamond"/>
          <w:color w:val="000000"/>
          <w:sz w:val="16"/>
          <w:szCs w:val="16"/>
        </w:rPr>
      </w:pPr>
      <w:r w:rsidRPr="00562775">
        <w:rPr>
          <w:rStyle w:val="FootnoteReference"/>
          <w:rFonts w:ascii="Garamond" w:hAnsi="Garamond"/>
          <w:sz w:val="16"/>
          <w:szCs w:val="16"/>
        </w:rPr>
        <w:footnoteRef/>
      </w:r>
      <w:r w:rsidRPr="00562775">
        <w:rPr>
          <w:rFonts w:ascii="Garamond" w:eastAsia="Garamond" w:hAnsi="Garamond" w:cs="Garamond"/>
          <w:sz w:val="16"/>
          <w:szCs w:val="16"/>
        </w:rPr>
        <w:t xml:space="preserve"> According to the 2020 CPA </w:t>
      </w:r>
      <w:r w:rsidRPr="00562775">
        <w:rPr>
          <w:rFonts w:ascii="Garamond" w:eastAsia="Garamond" w:hAnsi="Garamond" w:cs="Garamond"/>
          <w:color w:val="000000"/>
          <w:sz w:val="16"/>
          <w:szCs w:val="16"/>
        </w:rPr>
        <w:t xml:space="preserve">A common narrative among the ethnic Kyrgyz is that the Uzbeks provoked the incidents of June 2010 and that both Uzbeks and Kyrgyz were victims. </w:t>
      </w:r>
      <w:r w:rsidRPr="00562775">
        <w:rPr>
          <w:rFonts w:ascii="Garamond" w:eastAsia="Garamond" w:hAnsi="Garamond" w:cs="Garamond"/>
          <w:sz w:val="16"/>
          <w:szCs w:val="16"/>
        </w:rPr>
        <w:t xml:space="preserve">Various reports have expressed that the issues of June 2010 are not properly addressed yet. This might have created a security dilemma among Uzbek community. This might be one of the reasons that among the young people who joined extremist group are found majority of Uzbek ethnic background. </w:t>
      </w:r>
      <w:r w:rsidRPr="00562775">
        <w:rPr>
          <w:rFonts w:ascii="Garamond" w:eastAsia="Garamond" w:hAnsi="Garamond" w:cs="Garamond"/>
          <w:color w:val="000000"/>
          <w:sz w:val="16"/>
          <w:szCs w:val="16"/>
        </w:rPr>
        <w:t>Minority rights and especially the “Uzbek question” continue to be an extremely sensitive issue for the country. Wilkinson (2015)</w:t>
      </w:r>
    </w:p>
  </w:footnote>
  <w:footnote w:id="98">
    <w:p w14:paraId="000005C2" w14:textId="77777777" w:rsidR="00874AC7" w:rsidRPr="00562775" w:rsidRDefault="00874AC7" w:rsidP="0099378B">
      <w:pPr>
        <w:widowControl w:val="0"/>
        <w:pBdr>
          <w:top w:val="nil"/>
          <w:left w:val="nil"/>
          <w:bottom w:val="nil"/>
          <w:right w:val="nil"/>
          <w:between w:val="nil"/>
        </w:pBdr>
        <w:rPr>
          <w:rFonts w:ascii="Garamond" w:eastAsia="Garamond" w:hAnsi="Garamond" w:cs="Garamond"/>
          <w:i/>
          <w:color w:val="000000"/>
          <w:sz w:val="16"/>
          <w:szCs w:val="16"/>
        </w:rPr>
      </w:pPr>
      <w:r w:rsidRPr="00562775">
        <w:rPr>
          <w:rStyle w:val="FootnoteReference"/>
          <w:rFonts w:ascii="Garamond" w:hAnsi="Garamond"/>
          <w:sz w:val="16"/>
          <w:szCs w:val="16"/>
        </w:rPr>
        <w:footnoteRef/>
      </w:r>
      <w:r w:rsidRPr="00562775">
        <w:rPr>
          <w:rFonts w:ascii="Garamond" w:eastAsia="Garamond" w:hAnsi="Garamond" w:cs="Garamond"/>
          <w:color w:val="000000"/>
          <w:sz w:val="16"/>
          <w:szCs w:val="16"/>
        </w:rPr>
        <w:t xml:space="preserve"> </w:t>
      </w:r>
      <w:proofErr w:type="spellStart"/>
      <w:r w:rsidRPr="00562775">
        <w:rPr>
          <w:rFonts w:ascii="Garamond" w:eastAsia="Garamond" w:hAnsi="Garamond" w:cs="Garamond"/>
          <w:color w:val="000000"/>
          <w:sz w:val="16"/>
          <w:szCs w:val="16"/>
        </w:rPr>
        <w:t>Zenn</w:t>
      </w:r>
      <w:proofErr w:type="spellEnd"/>
      <w:r w:rsidRPr="00562775">
        <w:rPr>
          <w:rFonts w:ascii="Garamond" w:eastAsia="Garamond" w:hAnsi="Garamond" w:cs="Garamond"/>
          <w:color w:val="000000"/>
          <w:sz w:val="16"/>
          <w:szCs w:val="16"/>
        </w:rPr>
        <w:t xml:space="preserve">, Jacob, and Kathleen </w:t>
      </w:r>
      <w:proofErr w:type="spellStart"/>
      <w:r w:rsidRPr="00562775">
        <w:rPr>
          <w:rFonts w:ascii="Garamond" w:eastAsia="Garamond" w:hAnsi="Garamond" w:cs="Garamond"/>
          <w:color w:val="000000"/>
          <w:sz w:val="16"/>
          <w:szCs w:val="16"/>
        </w:rPr>
        <w:t>Kuehnast</w:t>
      </w:r>
      <w:proofErr w:type="spellEnd"/>
      <w:r w:rsidRPr="00562775">
        <w:rPr>
          <w:rFonts w:ascii="Garamond" w:eastAsia="Garamond" w:hAnsi="Garamond" w:cs="Garamond"/>
          <w:color w:val="000000"/>
          <w:sz w:val="16"/>
          <w:szCs w:val="16"/>
        </w:rPr>
        <w:t xml:space="preserve">. 2014. </w:t>
      </w:r>
      <w:r w:rsidRPr="00562775">
        <w:rPr>
          <w:rFonts w:ascii="Garamond" w:eastAsia="Garamond" w:hAnsi="Garamond" w:cs="Garamond"/>
          <w:i/>
          <w:color w:val="000000"/>
          <w:sz w:val="16"/>
          <w:szCs w:val="16"/>
        </w:rPr>
        <w:t>Preventing Violent Extremism in Kyrgyzstan.</w:t>
      </w:r>
    </w:p>
    <w:p w14:paraId="000005C3" w14:textId="77777777" w:rsidR="00874AC7" w:rsidRPr="00562775" w:rsidRDefault="00874AC7" w:rsidP="0099378B">
      <w:pPr>
        <w:widowControl w:val="0"/>
        <w:pBdr>
          <w:top w:val="nil"/>
          <w:left w:val="nil"/>
          <w:bottom w:val="nil"/>
          <w:right w:val="nil"/>
          <w:between w:val="nil"/>
        </w:pBdr>
        <w:rPr>
          <w:rFonts w:ascii="Garamond" w:hAnsi="Garamond"/>
          <w:b/>
          <w:color w:val="000000"/>
          <w:sz w:val="16"/>
          <w:szCs w:val="16"/>
        </w:rPr>
      </w:pPr>
      <w:r w:rsidRPr="00562775">
        <w:rPr>
          <w:rFonts w:ascii="Garamond" w:eastAsia="Garamond" w:hAnsi="Garamond" w:cs="Garamond"/>
          <w:i/>
          <w:color w:val="000000"/>
          <w:sz w:val="16"/>
          <w:szCs w:val="16"/>
        </w:rPr>
        <w:t xml:space="preserve"> </w:t>
      </w:r>
      <w:hyperlink r:id="rId9">
        <w:r w:rsidRPr="0042363F">
          <w:rPr>
            <w:rFonts w:ascii="Garamond" w:eastAsia="Garamond" w:hAnsi="Garamond" w:cs="Garamond"/>
            <w:color w:val="000000" w:themeColor="text1"/>
            <w:sz w:val="16"/>
            <w:szCs w:val="16"/>
          </w:rPr>
          <w:t>https://permanent.access.gpo.gov/gpo57678/SR355_Preventing-Violent-Extremism-in-Kyrgyzstan.pdf</w:t>
        </w:r>
      </w:hyperlink>
      <w:r w:rsidRPr="0042363F">
        <w:rPr>
          <w:rFonts w:ascii="Garamond" w:hAnsi="Garamond"/>
          <w:i/>
          <w:color w:val="000000" w:themeColor="text1"/>
          <w:sz w:val="16"/>
          <w:szCs w:val="16"/>
        </w:rPr>
        <w:t xml:space="preserve"> </w:t>
      </w:r>
    </w:p>
  </w:footnote>
  <w:footnote w:id="99">
    <w:p w14:paraId="60D5A277" w14:textId="2D5E5D57" w:rsidR="00874AC7" w:rsidRPr="00562775" w:rsidRDefault="00874AC7" w:rsidP="004B1CFB">
      <w:pPr>
        <w:jc w:val="both"/>
        <w:rPr>
          <w:rFonts w:ascii="Garamond" w:eastAsia="Garamond" w:hAnsi="Garamond" w:cs="Garamond"/>
          <w:sz w:val="16"/>
          <w:szCs w:val="16"/>
        </w:rPr>
      </w:pPr>
      <w:r w:rsidRPr="00562775">
        <w:rPr>
          <w:rFonts w:ascii="Garamond" w:eastAsia="Garamond" w:hAnsi="Garamond" w:cs="Garamond"/>
          <w:sz w:val="16"/>
          <w:szCs w:val="16"/>
        </w:rPr>
        <w:footnoteRef/>
      </w:r>
      <w:r w:rsidRPr="00562775">
        <w:rPr>
          <w:rFonts w:ascii="Garamond" w:eastAsia="Garamond" w:hAnsi="Garamond" w:cs="Garamond"/>
          <w:sz w:val="16"/>
          <w:szCs w:val="16"/>
        </w:rPr>
        <w:t xml:space="preserve"> ‘In understanding their way of ‘coping and hoping, surviving and thriving’, it is important to consider how culturally and linguistically diverse minorities navigate the cultural understandings and assumptions of both their country of origin and their country of domicile’ (Ungar, M. (2008). Resilience across cultures. British Journal of Social Work 38, 218-35). </w:t>
      </w:r>
    </w:p>
    <w:p w14:paraId="1681F08E" w14:textId="5C1ABC25" w:rsidR="00874AC7" w:rsidRPr="004B1CFB" w:rsidRDefault="00874AC7" w:rsidP="004B1CFB">
      <w:pPr>
        <w:pBdr>
          <w:top w:val="nil"/>
          <w:left w:val="nil"/>
          <w:bottom w:val="nil"/>
          <w:right w:val="nil"/>
          <w:between w:val="nil"/>
        </w:pBdr>
        <w:jc w:val="both"/>
        <w:rPr>
          <w:rFonts w:ascii="Garamond" w:eastAsia="Garamond" w:hAnsi="Garamond" w:cs="Garamond"/>
          <w:sz w:val="16"/>
          <w:szCs w:val="16"/>
        </w:rPr>
      </w:pPr>
      <w:r w:rsidRPr="00562775">
        <w:rPr>
          <w:rFonts w:ascii="Garamond" w:eastAsia="Garamond" w:hAnsi="Garamond" w:cs="Garamond"/>
          <w:sz w:val="16"/>
          <w:szCs w:val="16"/>
        </w:rPr>
        <w:t>‘There is evidence to suggest that people who master the rules and norms of their new culture without abandoning their own language, values and social support are more resilient than those who tenaciously maintain their own culture at the expense of adjusting to their new environment. They are also more resilient than those who forego their own culture and assimilate completely with the host society’ (</w:t>
      </w:r>
      <w:proofErr w:type="spellStart"/>
      <w:r w:rsidRPr="00562775">
        <w:rPr>
          <w:rFonts w:ascii="Garamond" w:eastAsia="Garamond" w:hAnsi="Garamond" w:cs="Garamond"/>
          <w:sz w:val="16"/>
          <w:szCs w:val="16"/>
        </w:rPr>
        <w:t>Gunnestad</w:t>
      </w:r>
      <w:proofErr w:type="spellEnd"/>
      <w:r w:rsidRPr="00562775">
        <w:rPr>
          <w:rFonts w:ascii="Garamond" w:eastAsia="Garamond" w:hAnsi="Garamond" w:cs="Garamond"/>
          <w:sz w:val="16"/>
          <w:szCs w:val="16"/>
        </w:rPr>
        <w:t>, A. (2006) Resilience in a Cross-Cultural Perspective: How resilience is generated in different cultures. Journal of Intercultural Communication, 11, http://www.immi.se/intercultural/ nr11/gunnestad.htm).</w:t>
      </w:r>
      <w:r w:rsidRPr="004B1CFB">
        <w:rPr>
          <w:rFonts w:ascii="Garamond" w:eastAsia="Garamond" w:hAnsi="Garamond" w:cs="Garamond"/>
          <w:sz w:val="16"/>
          <w:szCs w:val="16"/>
        </w:rPr>
        <w:t xml:space="preserve"> </w:t>
      </w:r>
    </w:p>
  </w:footnote>
  <w:footnote w:id="100">
    <w:p w14:paraId="000005C4" w14:textId="5D83D7D4" w:rsidR="00874AC7" w:rsidRPr="00562775" w:rsidRDefault="00874AC7" w:rsidP="004B1CFB">
      <w:pPr>
        <w:jc w:val="both"/>
        <w:rPr>
          <w:rFonts w:ascii="Garamond" w:eastAsia="Garamond" w:hAnsi="Garamond" w:cs="Garamond"/>
          <w:sz w:val="16"/>
          <w:szCs w:val="16"/>
        </w:rPr>
      </w:pPr>
      <w:r w:rsidRPr="00562775">
        <w:rPr>
          <w:rStyle w:val="FootnoteReference"/>
          <w:rFonts w:ascii="Garamond" w:hAnsi="Garamond"/>
          <w:sz w:val="16"/>
          <w:szCs w:val="16"/>
        </w:rPr>
        <w:footnoteRef/>
      </w:r>
      <w:r w:rsidRPr="00562775">
        <w:rPr>
          <w:rFonts w:ascii="Garamond" w:hAnsi="Garamond"/>
          <w:sz w:val="16"/>
          <w:szCs w:val="16"/>
        </w:rPr>
        <w:t xml:space="preserve"> </w:t>
      </w:r>
      <w:r w:rsidRPr="00562775">
        <w:rPr>
          <w:rFonts w:ascii="Garamond" w:eastAsia="Garamond" w:hAnsi="Garamond" w:cs="Garamond"/>
          <w:sz w:val="16"/>
          <w:szCs w:val="16"/>
        </w:rPr>
        <w:t>The workplan of the project includes several initial activities to Workplan – efforts to engage and communicate with stakeholders (‘Local and national partners are aware of the project goals and expected outcomes and endorse them’)</w:t>
      </w:r>
    </w:p>
  </w:footnote>
  <w:footnote w:id="101">
    <w:p w14:paraId="000005C6" w14:textId="1C598746" w:rsidR="00874AC7" w:rsidRPr="00562775" w:rsidRDefault="00874AC7">
      <w:pPr>
        <w:jc w:val="both"/>
        <w:rPr>
          <w:rFonts w:ascii="Garamond" w:eastAsia="Garamond" w:hAnsi="Garamond" w:cs="Garamond"/>
          <w:sz w:val="16"/>
          <w:szCs w:val="16"/>
        </w:rPr>
      </w:pPr>
      <w:r w:rsidRPr="00562775">
        <w:rPr>
          <w:rStyle w:val="FootnoteReference"/>
          <w:rFonts w:ascii="Garamond" w:hAnsi="Garamond"/>
          <w:sz w:val="16"/>
          <w:szCs w:val="16"/>
        </w:rPr>
        <w:footnoteRef/>
      </w:r>
      <w:r w:rsidRPr="00562775">
        <w:rPr>
          <w:rFonts w:ascii="Garamond" w:eastAsia="Garamond" w:hAnsi="Garamond" w:cs="Garamond"/>
          <w:sz w:val="16"/>
          <w:szCs w:val="16"/>
        </w:rPr>
        <w:t xml:space="preserve"> It should be noted, however, that the government of Kyrgyzstan does not use the word ‘violent extremism” in its strategy and documents. According to the interviews conducted with officials from government, any extremism or terrorism is violent by default One example that was given is </w:t>
      </w:r>
      <w:r>
        <w:rPr>
          <w:rFonts w:ascii="Garamond" w:eastAsia="Garamond" w:hAnsi="Garamond" w:cs="Garamond"/>
          <w:sz w:val="16"/>
          <w:szCs w:val="16"/>
        </w:rPr>
        <w:t>t</w:t>
      </w:r>
      <w:r w:rsidRPr="00562775">
        <w:rPr>
          <w:rFonts w:ascii="Garamond" w:eastAsia="Garamond" w:hAnsi="Garamond" w:cs="Garamond"/>
          <w:sz w:val="16"/>
          <w:szCs w:val="16"/>
        </w:rPr>
        <w:t xml:space="preserve">he case of </w:t>
      </w:r>
      <w:proofErr w:type="spellStart"/>
      <w:r w:rsidRPr="00562775">
        <w:rPr>
          <w:rFonts w:ascii="Garamond" w:eastAsia="Garamond" w:hAnsi="Garamond" w:cs="Garamond"/>
          <w:sz w:val="16"/>
          <w:szCs w:val="16"/>
        </w:rPr>
        <w:t>Hizb</w:t>
      </w:r>
      <w:proofErr w:type="spellEnd"/>
      <w:r w:rsidRPr="00562775">
        <w:rPr>
          <w:rFonts w:ascii="Garamond" w:eastAsia="Garamond" w:hAnsi="Garamond" w:cs="Garamond"/>
          <w:sz w:val="16"/>
          <w:szCs w:val="16"/>
        </w:rPr>
        <w:t>-</w:t>
      </w:r>
      <w:proofErr w:type="spellStart"/>
      <w:r w:rsidRPr="00562775">
        <w:rPr>
          <w:rFonts w:ascii="Garamond" w:eastAsia="Garamond" w:hAnsi="Garamond" w:cs="Garamond"/>
          <w:sz w:val="16"/>
          <w:szCs w:val="16"/>
        </w:rPr>
        <w:t>ut</w:t>
      </w:r>
      <w:proofErr w:type="spellEnd"/>
      <w:r w:rsidRPr="00562775">
        <w:rPr>
          <w:rFonts w:ascii="Garamond" w:eastAsia="Garamond" w:hAnsi="Garamond" w:cs="Garamond"/>
          <w:sz w:val="16"/>
          <w:szCs w:val="16"/>
        </w:rPr>
        <w:t xml:space="preserve">-Tahrir in our country, which wants to create </w:t>
      </w:r>
      <w:proofErr w:type="spellStart"/>
      <w:r w:rsidRPr="00562775">
        <w:rPr>
          <w:rFonts w:ascii="Garamond" w:eastAsia="Garamond" w:hAnsi="Garamond" w:cs="Garamond"/>
          <w:sz w:val="16"/>
          <w:szCs w:val="16"/>
        </w:rPr>
        <w:t>Halifat</w:t>
      </w:r>
      <w:proofErr w:type="spellEnd"/>
      <w:r w:rsidRPr="00562775">
        <w:rPr>
          <w:rFonts w:ascii="Garamond" w:eastAsia="Garamond" w:hAnsi="Garamond" w:cs="Garamond"/>
          <w:sz w:val="16"/>
          <w:szCs w:val="16"/>
        </w:rPr>
        <w:t xml:space="preserve"> but by gaining minds and hearts of people, i.e. through non-violent way, but it is found as extremist organization by Kyrgyz law, because they try to overthrow the constitutional order in the country. But according to Kyrgyz legislation, and government position, it is extremist activity when they invite to change the constitutional order, and therefore it is extremist, but Kyrgyz government does not want to use the word ‘violent'</w:t>
      </w:r>
    </w:p>
  </w:footnote>
  <w:footnote w:id="102">
    <w:p w14:paraId="2B72629C" w14:textId="19C2CE8B" w:rsidR="00874AC7" w:rsidRPr="00BA3E54" w:rsidRDefault="00874AC7" w:rsidP="00BA3E54">
      <w:pPr>
        <w:jc w:val="both"/>
        <w:rPr>
          <w:rFonts w:ascii="Garamond" w:eastAsia="Garamond" w:hAnsi="Garamond" w:cs="Garamond"/>
          <w:sz w:val="16"/>
          <w:szCs w:val="16"/>
        </w:rPr>
      </w:pPr>
      <w:r w:rsidRPr="00562775">
        <w:rPr>
          <w:rStyle w:val="FootnoteReference"/>
          <w:rFonts w:ascii="Garamond" w:hAnsi="Garamond"/>
          <w:sz w:val="16"/>
          <w:szCs w:val="16"/>
        </w:rPr>
        <w:footnoteRef/>
      </w:r>
      <w:r w:rsidRPr="00562775">
        <w:rPr>
          <w:rFonts w:ascii="Garamond" w:eastAsia="Garamond" w:hAnsi="Garamond" w:cs="Garamond"/>
          <w:sz w:val="16"/>
          <w:szCs w:val="16"/>
        </w:rPr>
        <w:t xml:space="preserve"> United Nations</w:t>
      </w:r>
      <w:r w:rsidRPr="00BA3E54">
        <w:rPr>
          <w:rFonts w:ascii="Garamond" w:eastAsia="Garamond" w:hAnsi="Garamond" w:cs="Garamond"/>
          <w:sz w:val="16"/>
          <w:szCs w:val="16"/>
        </w:rPr>
        <w:t xml:space="preserve"> University Centre for Policy Research</w:t>
      </w:r>
      <w:r>
        <w:rPr>
          <w:rFonts w:ascii="Garamond" w:eastAsia="Garamond" w:hAnsi="Garamond" w:cs="Garamond"/>
          <w:sz w:val="16"/>
          <w:szCs w:val="16"/>
        </w:rPr>
        <w:t xml:space="preserve"> </w:t>
      </w:r>
      <w:r w:rsidRPr="00BA3E54">
        <w:rPr>
          <w:rFonts w:ascii="Garamond" w:eastAsia="Garamond" w:hAnsi="Garamond" w:cs="Garamond"/>
          <w:sz w:val="16"/>
          <w:szCs w:val="16"/>
        </w:rPr>
        <w:t>What Works in UN Resident Coordinator-led Conflict Prevention: Lessons from the Field</w:t>
      </w:r>
    </w:p>
    <w:p w14:paraId="000005C8" w14:textId="009C3D0F" w:rsidR="00874AC7" w:rsidRDefault="00874AC7" w:rsidP="0042363F">
      <w:pPr>
        <w:jc w:val="both"/>
        <w:rPr>
          <w:color w:val="000000"/>
          <w:sz w:val="20"/>
          <w:szCs w:val="20"/>
        </w:rPr>
      </w:pPr>
      <w:r w:rsidRPr="00BA3E54">
        <w:rPr>
          <w:rFonts w:ascii="Garamond" w:eastAsia="Garamond" w:hAnsi="Garamond" w:cs="Garamond"/>
          <w:sz w:val="16"/>
          <w:szCs w:val="16"/>
        </w:rPr>
        <w:t>June 2018</w:t>
      </w:r>
      <w:r w:rsidR="008C1CDB" w:rsidRPr="008C1CDB">
        <w:t xml:space="preserve"> </w:t>
      </w:r>
      <w:r w:rsidR="008C1CDB" w:rsidRPr="008C1CDB">
        <w:rPr>
          <w:rFonts w:ascii="Garamond" w:eastAsia="Garamond" w:hAnsi="Garamond" w:cs="Garamond"/>
          <w:sz w:val="16"/>
          <w:szCs w:val="16"/>
        </w:rPr>
        <w:t>Indeed, the government did not have a</w:t>
      </w:r>
      <w:r w:rsidR="008C1CDB">
        <w:rPr>
          <w:rFonts w:ascii="Garamond" w:eastAsia="Garamond" w:hAnsi="Garamond" w:cs="Garamond"/>
          <w:sz w:val="16"/>
          <w:szCs w:val="16"/>
        </w:rPr>
        <w:t xml:space="preserve"> sound preventive approach to violent extremism until the UN developed the PPP on violent extremism in collaboration with them</w:t>
      </w:r>
    </w:p>
  </w:footnote>
  <w:footnote w:id="103">
    <w:p w14:paraId="32EA6A76" w14:textId="77777777" w:rsidR="00734C4A" w:rsidRDefault="00874AC7">
      <w:pPr>
        <w:widowControl w:val="0"/>
        <w:pBdr>
          <w:top w:val="nil"/>
          <w:left w:val="nil"/>
          <w:bottom w:val="nil"/>
          <w:right w:val="nil"/>
          <w:between w:val="nil"/>
        </w:pBdr>
        <w:rPr>
          <w:rFonts w:ascii="Garamond" w:eastAsia="Garamond" w:hAnsi="Garamond" w:cs="Garamond"/>
          <w:color w:val="000000"/>
          <w:sz w:val="16"/>
          <w:szCs w:val="16"/>
        </w:rPr>
      </w:pPr>
      <w:r w:rsidRPr="00B02DDA">
        <w:rPr>
          <w:rFonts w:ascii="Garamond" w:eastAsia="Garamond" w:hAnsi="Garamond" w:cs="Garamond"/>
          <w:color w:val="000000"/>
          <w:sz w:val="18"/>
          <w:szCs w:val="18"/>
          <w:vertAlign w:val="superscript"/>
        </w:rPr>
        <w:footnoteRef/>
      </w:r>
      <w:r>
        <w:rPr>
          <w:rFonts w:ascii="Garamond" w:eastAsia="Garamond" w:hAnsi="Garamond" w:cs="Garamond"/>
          <w:color w:val="000000"/>
          <w:sz w:val="16"/>
          <w:szCs w:val="16"/>
        </w:rPr>
        <w:t xml:space="preserve"> </w:t>
      </w:r>
      <w:r w:rsidRPr="00B02DDA">
        <w:rPr>
          <w:rFonts w:ascii="Garamond" w:eastAsia="Garamond" w:hAnsi="Garamond" w:cs="Garamond"/>
          <w:color w:val="000000"/>
          <w:sz w:val="16"/>
          <w:szCs w:val="16"/>
        </w:rPr>
        <w:t xml:space="preserve">The activities foreseen are the following: </w:t>
      </w:r>
    </w:p>
    <w:p w14:paraId="000005C9" w14:textId="4188C1B3" w:rsidR="00874AC7" w:rsidRPr="00B02DDA" w:rsidRDefault="00734C4A">
      <w:pPr>
        <w:widowControl w:val="0"/>
        <w:pBdr>
          <w:top w:val="nil"/>
          <w:left w:val="nil"/>
          <w:bottom w:val="nil"/>
          <w:right w:val="nil"/>
          <w:between w:val="nil"/>
        </w:pBdr>
        <w:rPr>
          <w:rFonts w:ascii="Garamond" w:eastAsia="Garamond" w:hAnsi="Garamond" w:cs="Garamond"/>
          <w:color w:val="000000"/>
          <w:sz w:val="16"/>
          <w:szCs w:val="16"/>
        </w:rPr>
      </w:pPr>
      <w:r>
        <w:rPr>
          <w:rFonts w:ascii="Garamond" w:eastAsia="Garamond" w:hAnsi="Garamond" w:cs="Garamond"/>
          <w:color w:val="000000"/>
          <w:sz w:val="16"/>
          <w:szCs w:val="16"/>
        </w:rPr>
        <w:t xml:space="preserve">- </w:t>
      </w:r>
      <w:r w:rsidR="00874AC7" w:rsidRPr="00B02DDA">
        <w:rPr>
          <w:rFonts w:ascii="Garamond" w:eastAsia="Garamond" w:hAnsi="Garamond" w:cs="Garamond"/>
          <w:color w:val="000000"/>
          <w:sz w:val="16"/>
          <w:szCs w:val="16"/>
        </w:rPr>
        <w:t xml:space="preserve">1.1.1.b. Revision of educational standards in the field of civic education in order to enhance key competencies that better enable resistance to violent ideologies (grades 5-11)  </w:t>
      </w:r>
    </w:p>
    <w:p w14:paraId="000005CA" w14:textId="1B4F1D69" w:rsidR="00874AC7" w:rsidRPr="00B02DDA" w:rsidRDefault="00734C4A">
      <w:pPr>
        <w:widowControl w:val="0"/>
        <w:pBdr>
          <w:top w:val="nil"/>
          <w:left w:val="nil"/>
          <w:bottom w:val="nil"/>
          <w:right w:val="nil"/>
          <w:between w:val="nil"/>
        </w:pBdr>
        <w:rPr>
          <w:rFonts w:ascii="Garamond" w:hAnsi="Garamond"/>
          <w:color w:val="000000"/>
          <w:sz w:val="16"/>
          <w:szCs w:val="16"/>
        </w:rPr>
      </w:pPr>
      <w:r>
        <w:rPr>
          <w:rFonts w:ascii="Garamond" w:eastAsia="Garamond" w:hAnsi="Garamond" w:cs="Garamond"/>
          <w:color w:val="000000"/>
          <w:sz w:val="16"/>
          <w:szCs w:val="16"/>
        </w:rPr>
        <w:t xml:space="preserve">- </w:t>
      </w:r>
      <w:r w:rsidR="00874AC7" w:rsidRPr="00B02DDA">
        <w:rPr>
          <w:rFonts w:ascii="Garamond" w:eastAsia="Garamond" w:hAnsi="Garamond" w:cs="Garamond"/>
          <w:color w:val="000000"/>
          <w:sz w:val="16"/>
          <w:szCs w:val="16"/>
        </w:rPr>
        <w:t>1.1.1.c. Development of gender and age sensitive teaching and methodological materials fostering non-violent culture and civic competencies in students (grades 7-9)</w:t>
      </w:r>
    </w:p>
  </w:footnote>
  <w:footnote w:id="104">
    <w:p w14:paraId="000005CB" w14:textId="5AF37C64" w:rsidR="00874AC7" w:rsidRPr="00F23462" w:rsidRDefault="00874AC7">
      <w:pPr>
        <w:widowControl w:val="0"/>
        <w:pBdr>
          <w:top w:val="nil"/>
          <w:left w:val="nil"/>
          <w:bottom w:val="nil"/>
          <w:right w:val="nil"/>
          <w:between w:val="nil"/>
        </w:pBdr>
        <w:jc w:val="both"/>
        <w:rPr>
          <w:rFonts w:ascii="Garamond" w:eastAsia="Garamond" w:hAnsi="Garamond" w:cs="Garamond"/>
          <w:color w:val="000000"/>
          <w:sz w:val="16"/>
          <w:szCs w:val="16"/>
        </w:rPr>
      </w:pPr>
      <w:r w:rsidRPr="00F23462">
        <w:rPr>
          <w:rStyle w:val="FootnoteReference"/>
          <w:rFonts w:ascii="Garamond" w:hAnsi="Garamond"/>
          <w:sz w:val="16"/>
          <w:szCs w:val="16"/>
        </w:rPr>
        <w:footnoteRef/>
      </w:r>
      <w:r w:rsidRPr="00F23462">
        <w:rPr>
          <w:rFonts w:ascii="Garamond" w:eastAsia="Garamond" w:hAnsi="Garamond" w:cs="Garamond"/>
          <w:color w:val="000000"/>
          <w:sz w:val="16"/>
          <w:szCs w:val="16"/>
        </w:rPr>
        <w:t xml:space="preserve"> There is an ongoing discussion on this subject – the capacity of UN agencies on peacebuilding. For instance, drawing on evaluations and evaluative exercises of initiatives supported by the Fund Some UN entities have peacebuilding at the core of their mandates, such as the Department of Peace and Political Affairs (DPPA) and UNDP. Most multi-mandate UN agencies, however, do not have peacebuilding as a central concern, including FAO, UNFPA, WFP, WHO, IOM, ILO, and UNICEF, all of which are fund-recipients of PBF. Several of these agencies have taken steps towards increasing their understanding and capacities in peacebuilding in recent years and are making efforts to make sense of the Sustaining Peace and Humanitarian-Development-Peace nexus agendas in practice for their organizations.</w:t>
      </w:r>
    </w:p>
  </w:footnote>
  <w:footnote w:id="105">
    <w:p w14:paraId="5110EE50" w14:textId="05DCE5B8" w:rsidR="003C7AC2" w:rsidRPr="003C7AC2" w:rsidRDefault="003C7AC2">
      <w:pPr>
        <w:pStyle w:val="FootnoteText"/>
      </w:pPr>
      <w:r w:rsidRPr="0042363F">
        <w:rPr>
          <w:rFonts w:ascii="Garamond" w:eastAsia="Garamond" w:hAnsi="Garamond" w:cs="Garamond"/>
          <w:snapToGrid/>
          <w:color w:val="000000"/>
          <w:sz w:val="16"/>
          <w:szCs w:val="16"/>
          <w:lang w:val="en-US" w:eastAsia="en-GB"/>
        </w:rPr>
        <w:footnoteRef/>
      </w:r>
      <w:r w:rsidRPr="0042363F">
        <w:rPr>
          <w:rFonts w:ascii="Garamond" w:eastAsia="Garamond" w:hAnsi="Garamond" w:cs="Garamond"/>
          <w:snapToGrid/>
          <w:color w:val="000000"/>
          <w:sz w:val="16"/>
          <w:szCs w:val="16"/>
          <w:lang w:val="en-US" w:eastAsia="en-GB"/>
        </w:rPr>
        <w:t xml:space="preserve"> UN Women </w:t>
      </w:r>
      <w:r>
        <w:rPr>
          <w:rFonts w:ascii="Garamond" w:eastAsia="Garamond" w:hAnsi="Garamond" w:cs="Garamond"/>
          <w:snapToGrid/>
          <w:color w:val="000000"/>
          <w:sz w:val="16"/>
          <w:szCs w:val="16"/>
          <w:lang w:val="en-US" w:eastAsia="en-GB"/>
        </w:rPr>
        <w:t>also</w:t>
      </w:r>
      <w:r w:rsidRPr="0042363F">
        <w:rPr>
          <w:rFonts w:ascii="Garamond" w:eastAsia="Garamond" w:hAnsi="Garamond" w:cs="Garamond"/>
          <w:snapToGrid/>
          <w:color w:val="000000"/>
          <w:sz w:val="16"/>
          <w:szCs w:val="16"/>
          <w:lang w:val="en-US" w:eastAsia="en-GB"/>
        </w:rPr>
        <w:t xml:space="preserve"> cooperated with UNFPA and conducted joint activities </w:t>
      </w:r>
      <w:r>
        <w:rPr>
          <w:rFonts w:ascii="Garamond" w:eastAsia="Garamond" w:hAnsi="Garamond" w:cs="Garamond"/>
          <w:snapToGrid/>
          <w:color w:val="000000"/>
          <w:sz w:val="16"/>
          <w:szCs w:val="16"/>
          <w:lang w:val="en-US" w:eastAsia="en-GB"/>
        </w:rPr>
        <w:t>with them to</w:t>
      </w:r>
      <w:r w:rsidRPr="0042363F">
        <w:rPr>
          <w:rFonts w:ascii="Garamond" w:eastAsia="Garamond" w:hAnsi="Garamond" w:cs="Garamond"/>
          <w:snapToGrid/>
          <w:color w:val="000000"/>
          <w:sz w:val="16"/>
          <w:szCs w:val="16"/>
          <w:lang w:val="en-US" w:eastAsia="en-GB"/>
        </w:rPr>
        <w:t xml:space="preserve"> ensure the participation of women in UNFPA events </w:t>
      </w:r>
    </w:p>
  </w:footnote>
  <w:footnote w:id="106">
    <w:p w14:paraId="000005CD" w14:textId="0CBBAA25" w:rsidR="00874AC7" w:rsidRPr="00F23462" w:rsidRDefault="00874AC7" w:rsidP="00F23462">
      <w:pPr>
        <w:pBdr>
          <w:top w:val="nil"/>
          <w:left w:val="nil"/>
          <w:bottom w:val="nil"/>
          <w:right w:val="nil"/>
          <w:between w:val="nil"/>
        </w:pBdr>
        <w:jc w:val="both"/>
        <w:rPr>
          <w:rFonts w:ascii="Garamond" w:eastAsia="Garamond" w:hAnsi="Garamond" w:cs="Garamond"/>
          <w:color w:val="000000"/>
          <w:sz w:val="16"/>
          <w:szCs w:val="16"/>
        </w:rPr>
      </w:pPr>
      <w:r w:rsidRPr="00F23462">
        <w:rPr>
          <w:rStyle w:val="FootnoteReference"/>
          <w:rFonts w:ascii="Garamond" w:hAnsi="Garamond"/>
          <w:sz w:val="16"/>
          <w:szCs w:val="16"/>
        </w:rPr>
        <w:footnoteRef/>
      </w:r>
      <w:r w:rsidRPr="00F23462">
        <w:rPr>
          <w:rFonts w:ascii="Garamond" w:eastAsia="Garamond" w:hAnsi="Garamond" w:cs="Garamond"/>
          <w:color w:val="000000"/>
          <w:sz w:val="16"/>
          <w:szCs w:val="16"/>
        </w:rPr>
        <w:t xml:space="preserve"> However, as mentioned earlier, the lack of definition on violent extremism created some minor challenges especially at the beginning of the implementation of the project.</w:t>
      </w:r>
    </w:p>
  </w:footnote>
  <w:footnote w:id="107">
    <w:p w14:paraId="000005CE" w14:textId="03B69D01" w:rsidR="00874AC7" w:rsidRPr="00F23462" w:rsidRDefault="00874AC7">
      <w:pPr>
        <w:widowControl w:val="0"/>
        <w:pBdr>
          <w:top w:val="nil"/>
          <w:left w:val="nil"/>
          <w:bottom w:val="nil"/>
          <w:right w:val="nil"/>
          <w:between w:val="nil"/>
        </w:pBdr>
        <w:rPr>
          <w:rFonts w:ascii="Garamond" w:eastAsia="Garamond" w:hAnsi="Garamond" w:cs="Garamond"/>
          <w:color w:val="000000"/>
          <w:sz w:val="16"/>
          <w:szCs w:val="16"/>
        </w:rPr>
      </w:pPr>
      <w:r w:rsidRPr="0042363F">
        <w:rPr>
          <w:rFonts w:ascii="Garamond" w:eastAsia="Garamond" w:hAnsi="Garamond" w:cs="Garamond"/>
          <w:color w:val="000000"/>
          <w:sz w:val="16"/>
          <w:szCs w:val="16"/>
          <w:vertAlign w:val="superscript"/>
        </w:rPr>
        <w:footnoteRef/>
      </w:r>
      <w:r w:rsidRPr="00F23462">
        <w:rPr>
          <w:rFonts w:ascii="Garamond" w:eastAsia="Garamond" w:hAnsi="Garamond" w:cs="Garamond"/>
          <w:color w:val="000000"/>
          <w:sz w:val="16"/>
          <w:szCs w:val="16"/>
        </w:rPr>
        <w:t xml:space="preserve"> It was also under the leadership of the new RC that the CPA and localized analyses were conducted so as to better understand the root cause of violent extremism and </w:t>
      </w:r>
    </w:p>
  </w:footnote>
  <w:footnote w:id="108">
    <w:p w14:paraId="000005CF" w14:textId="028018EE" w:rsidR="00874AC7" w:rsidRDefault="00874AC7">
      <w:pPr>
        <w:widowControl w:val="0"/>
        <w:pBdr>
          <w:top w:val="nil"/>
          <w:left w:val="nil"/>
          <w:bottom w:val="nil"/>
          <w:right w:val="nil"/>
          <w:between w:val="nil"/>
        </w:pBdr>
        <w:rPr>
          <w:rFonts w:ascii="Garamond" w:eastAsia="Garamond" w:hAnsi="Garamond" w:cs="Garamond"/>
          <w:color w:val="000000"/>
          <w:sz w:val="16"/>
          <w:szCs w:val="16"/>
        </w:rPr>
      </w:pPr>
      <w:r w:rsidRPr="0042363F">
        <w:rPr>
          <w:rFonts w:ascii="Garamond" w:eastAsia="Garamond" w:hAnsi="Garamond" w:cs="Garamond"/>
          <w:color w:val="000000"/>
          <w:sz w:val="16"/>
          <w:szCs w:val="16"/>
          <w:vertAlign w:val="superscript"/>
        </w:rPr>
        <w:footnoteRef/>
      </w:r>
      <w:r w:rsidRPr="0042363F">
        <w:rPr>
          <w:rFonts w:ascii="Garamond" w:eastAsia="Garamond" w:hAnsi="Garamond" w:cs="Garamond"/>
          <w:color w:val="000000"/>
          <w:sz w:val="16"/>
          <w:szCs w:val="16"/>
          <w:vertAlign w:val="superscript"/>
        </w:rPr>
        <w:t xml:space="preserve"> </w:t>
      </w:r>
      <w:r w:rsidRPr="00F23462">
        <w:rPr>
          <w:rFonts w:ascii="Garamond" w:eastAsia="Garamond" w:hAnsi="Garamond" w:cs="Garamond"/>
          <w:color w:val="000000"/>
          <w:sz w:val="16"/>
          <w:szCs w:val="16"/>
        </w:rPr>
        <w:t xml:space="preserve">For instance, PBF Secretariat with support from </w:t>
      </w:r>
      <w:proofErr w:type="spellStart"/>
      <w:r w:rsidRPr="00F23462">
        <w:rPr>
          <w:rFonts w:ascii="Garamond" w:eastAsia="Garamond" w:hAnsi="Garamond" w:cs="Garamond"/>
          <w:color w:val="000000"/>
          <w:sz w:val="16"/>
          <w:szCs w:val="16"/>
        </w:rPr>
        <w:t>PeaceNexus</w:t>
      </w:r>
      <w:proofErr w:type="spellEnd"/>
      <w:r w:rsidRPr="00F23462">
        <w:rPr>
          <w:rFonts w:ascii="Garamond" w:eastAsia="Garamond" w:hAnsi="Garamond" w:cs="Garamond"/>
          <w:color w:val="000000"/>
          <w:sz w:val="16"/>
          <w:szCs w:val="16"/>
        </w:rPr>
        <w:t xml:space="preserve"> that initiated the ç6A approach whose objective was also to strengthen collaboration and knowledge exchange)</w:t>
      </w:r>
    </w:p>
  </w:footnote>
  <w:footnote w:id="109">
    <w:p w14:paraId="000005D0" w14:textId="342A7CDE" w:rsidR="00874AC7" w:rsidRPr="00F23462" w:rsidRDefault="00874AC7">
      <w:pPr>
        <w:widowControl w:val="0"/>
        <w:pBdr>
          <w:top w:val="nil"/>
          <w:left w:val="nil"/>
          <w:bottom w:val="nil"/>
          <w:right w:val="nil"/>
          <w:between w:val="nil"/>
        </w:pBdr>
        <w:rPr>
          <w:rFonts w:ascii="Garamond" w:hAnsi="Garamond"/>
          <w:b/>
          <w:color w:val="000000"/>
          <w:sz w:val="16"/>
          <w:szCs w:val="16"/>
        </w:rPr>
      </w:pPr>
      <w:r w:rsidRPr="00F23462">
        <w:rPr>
          <w:rStyle w:val="FootnoteReference"/>
          <w:rFonts w:ascii="Garamond" w:hAnsi="Garamond"/>
          <w:sz w:val="16"/>
          <w:szCs w:val="16"/>
        </w:rPr>
        <w:footnoteRef/>
      </w:r>
      <w:r w:rsidRPr="00F23462">
        <w:rPr>
          <w:rFonts w:ascii="Garamond" w:eastAsia="Garamond" w:hAnsi="Garamond" w:cs="Garamond"/>
          <w:color w:val="000000"/>
          <w:sz w:val="16"/>
          <w:szCs w:val="16"/>
        </w:rPr>
        <w:t xml:space="preserve"> UNDG guidance note on joint programs 2014</w:t>
      </w:r>
    </w:p>
  </w:footnote>
  <w:footnote w:id="110">
    <w:p w14:paraId="4D32F3F9" w14:textId="1A27AF06" w:rsidR="00874AC7" w:rsidRPr="004B1CFB" w:rsidRDefault="00874AC7" w:rsidP="00D13B67">
      <w:pPr>
        <w:jc w:val="both"/>
        <w:rPr>
          <w:rFonts w:ascii="Garamond" w:eastAsia="Garamond" w:hAnsi="Garamond" w:cs="Garamond"/>
          <w:color w:val="000000"/>
          <w:sz w:val="16"/>
          <w:szCs w:val="16"/>
        </w:rPr>
      </w:pPr>
      <w:r w:rsidRPr="00F23462">
        <w:rPr>
          <w:rFonts w:ascii="Garamond" w:eastAsia="Garamond" w:hAnsi="Garamond" w:cs="Garamond"/>
          <w:color w:val="000000"/>
          <w:sz w:val="16"/>
          <w:szCs w:val="16"/>
        </w:rPr>
        <w:footnoteRef/>
      </w:r>
      <w:r w:rsidRPr="00F23462">
        <w:rPr>
          <w:rFonts w:ascii="Garamond" w:eastAsia="Garamond" w:hAnsi="Garamond" w:cs="Garamond"/>
          <w:color w:val="000000"/>
          <w:sz w:val="16"/>
          <w:szCs w:val="16"/>
        </w:rPr>
        <w:t xml:space="preserve"> According to a recent evaluation ‘Role clarity between different UN actors in complex country configurations is essential to increase coherence, as well as funding coherence, including a clearer articulation of PBF’s particular niche and role in relation to other funding sources and donors’ Synthesis review 2017-2019 PBF</w:t>
      </w:r>
      <w:r w:rsidRPr="004B1CFB">
        <w:rPr>
          <w:rFonts w:ascii="Garamond" w:eastAsia="Garamond" w:hAnsi="Garamond" w:cs="Garamond"/>
          <w:color w:val="000000"/>
          <w:sz w:val="16"/>
          <w:szCs w:val="16"/>
        </w:rPr>
        <w:t xml:space="preserve"> project and portfolio evaluations</w:t>
      </w:r>
    </w:p>
    <w:p w14:paraId="35542C03" w14:textId="36C673B2" w:rsidR="00874AC7" w:rsidRPr="004B1CFB" w:rsidRDefault="00874AC7">
      <w:pPr>
        <w:pStyle w:val="FootnoteText"/>
        <w:rPr>
          <w:lang w:val="en-US"/>
        </w:rPr>
      </w:pPr>
    </w:p>
  </w:footnote>
  <w:footnote w:id="111">
    <w:p w14:paraId="000005D3" w14:textId="745E81FF" w:rsidR="00874AC7" w:rsidRPr="000A38CE" w:rsidRDefault="00874AC7" w:rsidP="00F8074C">
      <w:pPr>
        <w:jc w:val="both"/>
        <w:rPr>
          <w:color w:val="000000"/>
          <w:sz w:val="16"/>
          <w:szCs w:val="16"/>
        </w:rPr>
      </w:pPr>
      <w:r w:rsidRPr="000A38CE">
        <w:rPr>
          <w:rStyle w:val="FootnoteReference"/>
          <w:rFonts w:ascii="Garamond" w:hAnsi="Garamond"/>
          <w:sz w:val="16"/>
          <w:szCs w:val="16"/>
        </w:rPr>
        <w:footnoteRef/>
      </w:r>
      <w:r w:rsidRPr="003E7B6C">
        <w:rPr>
          <w:rFonts w:ascii="Garamond" w:eastAsia="Garamond" w:hAnsi="Garamond" w:cs="Garamond"/>
          <w:sz w:val="16"/>
          <w:szCs w:val="16"/>
        </w:rPr>
        <w:t xml:space="preserve"> The current steps towards developing 5-year strategic frameworks are an important milestone for PBF to commit to longer time horizons. In 2020, PBF has started to support the development of two strategic framework processes that were both underway at the </w:t>
      </w:r>
      <w:r w:rsidRPr="00FD26C6">
        <w:rPr>
          <w:rFonts w:ascii="Garamond" w:eastAsia="Garamond" w:hAnsi="Garamond" w:cs="Garamond"/>
          <w:sz w:val="16"/>
          <w:szCs w:val="16"/>
        </w:rPr>
        <w:t>time of writing of this report: Guatemala and a regional framework for the Balkans. The overall idea behind these processes is to develop a framework at the portfolio level (with participation from RUNOs, NUNOs, government and civil society to varying degrees) to provide an overall strategic orientation for PBF portfolio in country, beyond specific projects and programs.</w:t>
      </w:r>
    </w:p>
  </w:footnote>
  <w:footnote w:id="112">
    <w:p w14:paraId="000005D4" w14:textId="77777777" w:rsidR="00874AC7" w:rsidRPr="003E7B6C" w:rsidRDefault="00874AC7">
      <w:pPr>
        <w:widowControl w:val="0"/>
        <w:pBdr>
          <w:top w:val="nil"/>
          <w:left w:val="nil"/>
          <w:bottom w:val="nil"/>
          <w:right w:val="nil"/>
          <w:between w:val="nil"/>
        </w:pBdr>
        <w:rPr>
          <w:rFonts w:ascii="Garamond" w:eastAsia="Garamond" w:hAnsi="Garamond" w:cs="Garamond"/>
          <w:color w:val="000000"/>
          <w:sz w:val="16"/>
          <w:szCs w:val="16"/>
        </w:rPr>
      </w:pPr>
      <w:r w:rsidRPr="003E7B6C">
        <w:rPr>
          <w:rStyle w:val="FootnoteReference"/>
          <w:rFonts w:ascii="Garamond" w:hAnsi="Garamond"/>
          <w:sz w:val="16"/>
          <w:szCs w:val="16"/>
        </w:rPr>
        <w:footnoteRef/>
      </w:r>
      <w:r w:rsidRPr="003E7B6C">
        <w:rPr>
          <w:rFonts w:ascii="Garamond" w:eastAsia="Garamond" w:hAnsi="Garamond" w:cs="Garamond"/>
          <w:color w:val="000000"/>
          <w:sz w:val="16"/>
          <w:szCs w:val="16"/>
        </w:rPr>
        <w:t xml:space="preserve"> Project document Table 1 – Mapping of peacebuilding activities and gaps</w:t>
      </w:r>
    </w:p>
  </w:footnote>
  <w:footnote w:id="113">
    <w:p w14:paraId="000005D6" w14:textId="04DF2B97" w:rsidR="00874AC7" w:rsidRPr="00BA3E54" w:rsidRDefault="00874AC7" w:rsidP="00F9049B">
      <w:pPr>
        <w:rPr>
          <w:rFonts w:ascii="Garamond" w:hAnsi="Garamond"/>
          <w:color w:val="000000"/>
          <w:sz w:val="16"/>
          <w:szCs w:val="16"/>
        </w:rPr>
      </w:pPr>
      <w:r w:rsidRPr="003E7B6C">
        <w:rPr>
          <w:rStyle w:val="FootnoteReference"/>
          <w:rFonts w:ascii="Garamond" w:hAnsi="Garamond"/>
          <w:sz w:val="16"/>
          <w:szCs w:val="16"/>
        </w:rPr>
        <w:footnoteRef/>
      </w:r>
      <w:r w:rsidRPr="003E7B6C">
        <w:rPr>
          <w:rFonts w:ascii="Garamond" w:eastAsia="Garamond" w:hAnsi="Garamond" w:cs="Garamond"/>
          <w:sz w:val="16"/>
          <w:szCs w:val="16"/>
        </w:rPr>
        <w:t xml:space="preserve"> For instance, </w:t>
      </w:r>
      <w:r w:rsidR="009203E4" w:rsidRPr="009203E4">
        <w:rPr>
          <w:rFonts w:ascii="Garamond" w:eastAsia="Garamond" w:hAnsi="Garamond" w:cs="Garamond"/>
          <w:sz w:val="16"/>
          <w:szCs w:val="16"/>
        </w:rPr>
        <w:t>UN Women</w:t>
      </w:r>
      <w:r w:rsidRPr="00BA3E54">
        <w:rPr>
          <w:rFonts w:ascii="Garamond" w:eastAsia="Garamond" w:hAnsi="Garamond" w:cs="Garamond"/>
          <w:sz w:val="16"/>
          <w:szCs w:val="16"/>
        </w:rPr>
        <w:t xml:space="preserve"> was aware of the </w:t>
      </w:r>
      <w:r w:rsidRPr="00BA3E54">
        <w:rPr>
          <w:rFonts w:ascii="Garamond" w:eastAsia="Garamond" w:hAnsi="Garamond" w:cs="Garamond"/>
          <w:i/>
          <w:sz w:val="16"/>
          <w:szCs w:val="16"/>
        </w:rPr>
        <w:t>Women and Girls as Drivers for Peace and Stability by UNFPA, UNICEF, UNDP, UNODC</w:t>
      </w:r>
    </w:p>
  </w:footnote>
  <w:footnote w:id="114">
    <w:p w14:paraId="3686B334" w14:textId="7D8885A4" w:rsidR="00874AC7" w:rsidRDefault="00874AC7">
      <w:pPr>
        <w:pStyle w:val="FootnoteText"/>
      </w:pPr>
      <w:r w:rsidRPr="00F8074C">
        <w:rPr>
          <w:rStyle w:val="FootnoteReference"/>
          <w:rFonts w:ascii="Garamond" w:hAnsi="Garamond"/>
          <w:sz w:val="16"/>
          <w:szCs w:val="16"/>
        </w:rPr>
        <w:footnoteRef/>
      </w:r>
      <w:r w:rsidRPr="00F8074C">
        <w:rPr>
          <w:rFonts w:ascii="Garamond" w:hAnsi="Garamond"/>
          <w:sz w:val="16"/>
          <w:szCs w:val="16"/>
        </w:rPr>
        <w:t xml:space="preserve"> Projects funded by PBF</w:t>
      </w:r>
      <w:r>
        <w:rPr>
          <w:rFonts w:ascii="Garamond" w:hAnsi="Garamond"/>
          <w:sz w:val="16"/>
          <w:szCs w:val="16"/>
        </w:rPr>
        <w:t xml:space="preserve"> in Kyrgyzstan are, as follows:</w:t>
      </w:r>
    </w:p>
    <w:p w14:paraId="6D675A22" w14:textId="77777777" w:rsidR="00874AC7" w:rsidRPr="004D6A65" w:rsidRDefault="00874AC7" w:rsidP="00F8074C">
      <w:pPr>
        <w:pStyle w:val="ListParagraph"/>
        <w:numPr>
          <w:ilvl w:val="0"/>
          <w:numId w:val="65"/>
        </w:numPr>
        <w:spacing w:after="160" w:line="259" w:lineRule="auto"/>
        <w:rPr>
          <w:rFonts w:ascii="Garamond" w:hAnsi="Garamond"/>
          <w:sz w:val="16"/>
          <w:szCs w:val="16"/>
        </w:rPr>
      </w:pPr>
      <w:r w:rsidRPr="004D6A65">
        <w:rPr>
          <w:rFonts w:ascii="Garamond" w:hAnsi="Garamond"/>
          <w:sz w:val="16"/>
          <w:szCs w:val="16"/>
        </w:rPr>
        <w:t>Communities resilient to violent ideologies: UNICEF, UNFPA, UN Women with budget USD 2,601,082 (11 Jan 2018 – July 2021)</w:t>
      </w:r>
    </w:p>
    <w:p w14:paraId="30F9C310" w14:textId="4A8E988D" w:rsidR="00874AC7" w:rsidRPr="004D6A65" w:rsidRDefault="00874AC7" w:rsidP="00F8074C">
      <w:pPr>
        <w:pStyle w:val="ListParagraph"/>
        <w:numPr>
          <w:ilvl w:val="0"/>
          <w:numId w:val="65"/>
        </w:numPr>
        <w:spacing w:after="160" w:line="259" w:lineRule="auto"/>
        <w:rPr>
          <w:rFonts w:ascii="Garamond" w:eastAsiaTheme="minorHAnsi" w:hAnsi="Garamond" w:cstheme="minorBidi"/>
          <w:sz w:val="16"/>
          <w:szCs w:val="16"/>
        </w:rPr>
      </w:pPr>
      <w:r w:rsidRPr="004D6A65">
        <w:rPr>
          <w:rFonts w:ascii="Garamond" w:hAnsi="Garamond"/>
          <w:sz w:val="16"/>
          <w:szCs w:val="16"/>
        </w:rPr>
        <w:t xml:space="preserve">Support to the prevention of radicalization to violence in prisons and probation settings in the Kyrgyz Republic: UNODC, UNDP with budget USD </w:t>
      </w:r>
      <w:r w:rsidRPr="000A788D">
        <w:rPr>
          <w:rFonts w:ascii="Garamond" w:eastAsiaTheme="minorHAnsi" w:hAnsi="Garamond" w:cstheme="minorBidi"/>
          <w:sz w:val="16"/>
          <w:szCs w:val="16"/>
        </w:rPr>
        <w:t xml:space="preserve">1,758,000 </w:t>
      </w:r>
      <w:r w:rsidRPr="004D6A65">
        <w:rPr>
          <w:rFonts w:ascii="Garamond" w:hAnsi="Garamond"/>
          <w:sz w:val="16"/>
          <w:szCs w:val="16"/>
        </w:rPr>
        <w:t>(</w:t>
      </w:r>
      <w:r w:rsidRPr="000A788D">
        <w:rPr>
          <w:rFonts w:ascii="Garamond" w:eastAsiaTheme="minorHAnsi" w:hAnsi="Garamond" w:cstheme="minorBidi"/>
          <w:sz w:val="16"/>
          <w:szCs w:val="16"/>
        </w:rPr>
        <w:t>11 January 2018- 10 January 2021</w:t>
      </w:r>
      <w:r w:rsidRPr="004D6A65">
        <w:rPr>
          <w:rFonts w:ascii="Garamond" w:eastAsiaTheme="minorHAnsi" w:hAnsi="Garamond" w:cstheme="minorBidi"/>
          <w:sz w:val="16"/>
          <w:szCs w:val="16"/>
        </w:rPr>
        <w:t xml:space="preserve">) </w:t>
      </w:r>
    </w:p>
    <w:p w14:paraId="78BD0843" w14:textId="3B9FC9EC" w:rsidR="00874AC7" w:rsidRPr="004D6A65" w:rsidRDefault="00874AC7" w:rsidP="00F8074C">
      <w:pPr>
        <w:pStyle w:val="ListParagraph"/>
        <w:numPr>
          <w:ilvl w:val="0"/>
          <w:numId w:val="65"/>
        </w:numPr>
        <w:spacing w:after="160" w:line="259" w:lineRule="auto"/>
        <w:rPr>
          <w:rFonts w:ascii="Garamond" w:eastAsiaTheme="minorHAnsi" w:hAnsi="Garamond" w:cstheme="minorBidi"/>
          <w:sz w:val="16"/>
          <w:szCs w:val="16"/>
        </w:rPr>
      </w:pPr>
      <w:r w:rsidRPr="004D6A65">
        <w:rPr>
          <w:rFonts w:ascii="Garamond" w:hAnsi="Garamond"/>
          <w:sz w:val="16"/>
          <w:szCs w:val="16"/>
        </w:rPr>
        <w:t xml:space="preserve">Inclusive governance and Justice system for Preventing Violent Extremism: UNDP, UNICEF, OHCHR, UN Women with budget </w:t>
      </w:r>
      <w:r w:rsidRPr="000A788D">
        <w:rPr>
          <w:rFonts w:ascii="Garamond" w:eastAsiaTheme="minorHAnsi" w:hAnsi="Garamond" w:cstheme="minorBidi"/>
          <w:sz w:val="16"/>
          <w:szCs w:val="16"/>
        </w:rPr>
        <w:t>USD 3,089,265</w:t>
      </w:r>
      <w:r w:rsidRPr="004D6A65">
        <w:rPr>
          <w:rFonts w:ascii="Garamond" w:eastAsiaTheme="minorHAnsi" w:hAnsi="Garamond" w:cstheme="minorBidi"/>
          <w:sz w:val="16"/>
          <w:szCs w:val="16"/>
        </w:rPr>
        <w:t xml:space="preserve"> (</w:t>
      </w:r>
      <w:r w:rsidRPr="000A788D">
        <w:rPr>
          <w:rFonts w:ascii="Garamond" w:eastAsiaTheme="minorHAnsi" w:hAnsi="Garamond" w:cstheme="minorBidi"/>
          <w:sz w:val="16"/>
          <w:szCs w:val="16"/>
        </w:rPr>
        <w:t>12 January 2018- 11 January 2021</w:t>
      </w:r>
      <w:r w:rsidRPr="004D6A65">
        <w:rPr>
          <w:rFonts w:ascii="Garamond" w:eastAsiaTheme="minorHAnsi" w:hAnsi="Garamond" w:cstheme="minorBidi"/>
          <w:sz w:val="16"/>
          <w:szCs w:val="16"/>
        </w:rPr>
        <w:t xml:space="preserve">) </w:t>
      </w:r>
    </w:p>
    <w:p w14:paraId="06F2EF2D" w14:textId="77777777" w:rsidR="00874AC7" w:rsidRPr="004D6A65" w:rsidRDefault="00874AC7" w:rsidP="00F8074C">
      <w:pPr>
        <w:pStyle w:val="ListParagraph"/>
        <w:numPr>
          <w:ilvl w:val="0"/>
          <w:numId w:val="65"/>
        </w:numPr>
        <w:spacing w:after="160" w:line="259" w:lineRule="auto"/>
        <w:rPr>
          <w:rFonts w:ascii="Garamond" w:eastAsiaTheme="minorHAnsi" w:hAnsi="Garamond" w:cstheme="minorBidi"/>
          <w:sz w:val="16"/>
          <w:szCs w:val="16"/>
        </w:rPr>
      </w:pPr>
      <w:r w:rsidRPr="004D6A65">
        <w:rPr>
          <w:rFonts w:ascii="Garamond" w:hAnsi="Garamond"/>
          <w:sz w:val="16"/>
          <w:szCs w:val="16"/>
        </w:rPr>
        <w:t>Promoting Kyrgyzstan’s youth cohesion and interaction towards Uzbekistan: UNICEF, UNDP, UNFPA with budget USD 1,500,000 (</w:t>
      </w:r>
      <w:r w:rsidRPr="000A788D">
        <w:rPr>
          <w:rFonts w:ascii="Garamond" w:eastAsiaTheme="minorHAnsi" w:hAnsi="Garamond" w:cstheme="minorBidi"/>
          <w:sz w:val="16"/>
          <w:szCs w:val="16"/>
        </w:rPr>
        <w:t>14 November 2018- 13 May 2020</w:t>
      </w:r>
      <w:r w:rsidRPr="004D6A65">
        <w:rPr>
          <w:rFonts w:ascii="Garamond" w:eastAsiaTheme="minorHAnsi" w:hAnsi="Garamond" w:cstheme="minorBidi"/>
          <w:sz w:val="16"/>
          <w:szCs w:val="16"/>
        </w:rPr>
        <w:t>)</w:t>
      </w:r>
    </w:p>
    <w:p w14:paraId="30CE3624" w14:textId="089E3282" w:rsidR="00874AC7" w:rsidRPr="004D6A65" w:rsidRDefault="00874AC7" w:rsidP="00F8074C">
      <w:pPr>
        <w:pStyle w:val="ListParagraph"/>
        <w:numPr>
          <w:ilvl w:val="0"/>
          <w:numId w:val="65"/>
        </w:numPr>
        <w:spacing w:after="160" w:line="259" w:lineRule="auto"/>
        <w:rPr>
          <w:rFonts w:ascii="Garamond" w:eastAsiaTheme="minorHAnsi" w:hAnsi="Garamond" w:cstheme="minorBidi"/>
          <w:sz w:val="16"/>
          <w:szCs w:val="16"/>
        </w:rPr>
      </w:pPr>
      <w:proofErr w:type="spellStart"/>
      <w:r w:rsidRPr="004D6A65">
        <w:rPr>
          <w:rFonts w:ascii="Garamond" w:hAnsi="Garamond"/>
          <w:sz w:val="16"/>
          <w:szCs w:val="16"/>
        </w:rPr>
        <w:t>Jash</w:t>
      </w:r>
      <w:proofErr w:type="spellEnd"/>
      <w:r w:rsidRPr="004D6A65">
        <w:rPr>
          <w:rFonts w:ascii="Garamond" w:hAnsi="Garamond"/>
          <w:sz w:val="16"/>
          <w:szCs w:val="16"/>
        </w:rPr>
        <w:t xml:space="preserve"> </w:t>
      </w:r>
      <w:proofErr w:type="spellStart"/>
      <w:r w:rsidRPr="004D6A65">
        <w:rPr>
          <w:rFonts w:ascii="Garamond" w:hAnsi="Garamond"/>
          <w:sz w:val="16"/>
          <w:szCs w:val="16"/>
        </w:rPr>
        <w:t>araket</w:t>
      </w:r>
      <w:proofErr w:type="spellEnd"/>
      <w:r w:rsidRPr="004D6A65">
        <w:rPr>
          <w:rFonts w:ascii="Garamond" w:hAnsi="Garamond"/>
          <w:sz w:val="16"/>
          <w:szCs w:val="16"/>
        </w:rPr>
        <w:t xml:space="preserve">: Strengthening capacity of young women and men in Kyrgyzstan to promote peace and security: </w:t>
      </w:r>
      <w:proofErr w:type="spellStart"/>
      <w:r w:rsidRPr="004D6A65">
        <w:rPr>
          <w:rFonts w:ascii="Garamond" w:hAnsi="Garamond"/>
          <w:sz w:val="16"/>
          <w:szCs w:val="16"/>
        </w:rPr>
        <w:t>Saferworld</w:t>
      </w:r>
      <w:proofErr w:type="spellEnd"/>
      <w:r w:rsidRPr="004D6A65">
        <w:rPr>
          <w:rFonts w:ascii="Garamond" w:hAnsi="Garamond"/>
          <w:sz w:val="16"/>
          <w:szCs w:val="16"/>
        </w:rPr>
        <w:t xml:space="preserve"> with budget </w:t>
      </w:r>
      <w:r w:rsidRPr="000A788D">
        <w:rPr>
          <w:rFonts w:ascii="Garamond" w:eastAsiaTheme="minorHAnsi" w:hAnsi="Garamond" w:cstheme="minorBidi"/>
          <w:sz w:val="16"/>
          <w:szCs w:val="16"/>
        </w:rPr>
        <w:t>USD 536,013</w:t>
      </w:r>
      <w:r w:rsidRPr="004D6A65">
        <w:rPr>
          <w:rFonts w:ascii="Garamond" w:eastAsiaTheme="minorHAnsi" w:hAnsi="Garamond" w:cstheme="minorBidi"/>
          <w:sz w:val="16"/>
          <w:szCs w:val="16"/>
        </w:rPr>
        <w:t xml:space="preserve"> (</w:t>
      </w:r>
      <w:r w:rsidRPr="000A788D">
        <w:rPr>
          <w:rFonts w:ascii="Garamond" w:eastAsiaTheme="minorHAnsi" w:hAnsi="Garamond" w:cstheme="minorBidi"/>
          <w:sz w:val="16"/>
          <w:szCs w:val="16"/>
        </w:rPr>
        <w:t>14 December 2018- 13 June 2020</w:t>
      </w:r>
      <w:r w:rsidRPr="004D6A65">
        <w:rPr>
          <w:rFonts w:ascii="Garamond" w:eastAsiaTheme="minorHAnsi" w:hAnsi="Garamond" w:cstheme="minorBidi"/>
          <w:sz w:val="16"/>
          <w:szCs w:val="16"/>
        </w:rPr>
        <w:t>)</w:t>
      </w:r>
    </w:p>
    <w:p w14:paraId="71FFBDAB" w14:textId="77777777" w:rsidR="00874AC7" w:rsidRPr="004D6A65" w:rsidRDefault="00736D81" w:rsidP="00F8074C">
      <w:pPr>
        <w:pStyle w:val="ListParagraph"/>
        <w:numPr>
          <w:ilvl w:val="0"/>
          <w:numId w:val="65"/>
        </w:numPr>
        <w:spacing w:after="160" w:line="259" w:lineRule="auto"/>
        <w:rPr>
          <w:rFonts w:ascii="Garamond" w:hAnsi="Garamond"/>
          <w:sz w:val="16"/>
          <w:szCs w:val="16"/>
        </w:rPr>
      </w:pPr>
      <w:hyperlink r:id="rId10" w:history="1">
        <w:r w:rsidR="00874AC7" w:rsidRPr="000A788D">
          <w:rPr>
            <w:rFonts w:ascii="Garamond" w:eastAsiaTheme="minorHAnsi" w:hAnsi="Garamond" w:cstheme="minorBidi"/>
            <w:sz w:val="16"/>
            <w:szCs w:val="16"/>
          </w:rPr>
          <w:t>#JashStan: supporting the next wave of youth peace leaders in Kyrgyzstan (Phase 2)</w:t>
        </w:r>
      </w:hyperlink>
      <w:r w:rsidR="00874AC7" w:rsidRPr="004D6A65">
        <w:rPr>
          <w:rFonts w:ascii="Garamond" w:eastAsiaTheme="minorHAnsi" w:hAnsi="Garamond" w:cstheme="minorBidi"/>
          <w:sz w:val="16"/>
          <w:szCs w:val="16"/>
        </w:rPr>
        <w:t xml:space="preserve">: Search for Common Ground with budget </w:t>
      </w:r>
      <w:r w:rsidR="00874AC7" w:rsidRPr="000A788D">
        <w:rPr>
          <w:rFonts w:ascii="Garamond" w:eastAsiaTheme="minorHAnsi" w:hAnsi="Garamond" w:cstheme="minorBidi"/>
          <w:sz w:val="16"/>
          <w:szCs w:val="16"/>
        </w:rPr>
        <w:t>USD 950,538</w:t>
      </w:r>
      <w:r w:rsidR="00874AC7" w:rsidRPr="004D6A65">
        <w:rPr>
          <w:rFonts w:ascii="Garamond" w:eastAsiaTheme="minorHAnsi" w:hAnsi="Garamond" w:cstheme="minorBidi"/>
          <w:sz w:val="16"/>
          <w:szCs w:val="16"/>
        </w:rPr>
        <w:t xml:space="preserve"> (</w:t>
      </w:r>
      <w:r w:rsidR="00874AC7" w:rsidRPr="000A788D">
        <w:rPr>
          <w:rFonts w:ascii="Garamond" w:eastAsiaTheme="minorHAnsi" w:hAnsi="Garamond" w:cstheme="minorBidi"/>
          <w:sz w:val="16"/>
          <w:szCs w:val="16"/>
        </w:rPr>
        <w:t>21 January 2019 – 31 March 2020</w:t>
      </w:r>
      <w:r w:rsidR="00874AC7" w:rsidRPr="004D6A65">
        <w:rPr>
          <w:rFonts w:ascii="Garamond" w:eastAsiaTheme="minorHAnsi" w:hAnsi="Garamond" w:cstheme="minorBidi"/>
          <w:sz w:val="16"/>
          <w:szCs w:val="16"/>
        </w:rPr>
        <w:t xml:space="preserve">) </w:t>
      </w:r>
    </w:p>
    <w:p w14:paraId="14A3DD24" w14:textId="36C07488" w:rsidR="00874AC7" w:rsidRPr="000A38CE" w:rsidRDefault="00874AC7" w:rsidP="00F8074C">
      <w:pPr>
        <w:pStyle w:val="ListParagraph"/>
        <w:numPr>
          <w:ilvl w:val="0"/>
          <w:numId w:val="65"/>
        </w:numPr>
        <w:spacing w:after="160" w:line="259" w:lineRule="auto"/>
        <w:rPr>
          <w:rFonts w:ascii="Garamond" w:eastAsiaTheme="minorHAnsi" w:hAnsi="Garamond" w:cstheme="minorBidi"/>
          <w:sz w:val="16"/>
          <w:szCs w:val="16"/>
        </w:rPr>
      </w:pPr>
      <w:r w:rsidRPr="004D6A65">
        <w:rPr>
          <w:rFonts w:ascii="Garamond" w:hAnsi="Garamond"/>
          <w:sz w:val="16"/>
          <w:szCs w:val="16"/>
        </w:rPr>
        <w:t>E</w:t>
      </w:r>
      <w:r w:rsidRPr="000A788D">
        <w:rPr>
          <w:rFonts w:ascii="Garamond" w:hAnsi="Garamond"/>
          <w:sz w:val="16"/>
          <w:szCs w:val="16"/>
        </w:rPr>
        <w:t>mpowering women and girls affected by migration for inclusive and peaceful community development</w:t>
      </w:r>
      <w:r w:rsidRPr="004D6A65">
        <w:rPr>
          <w:rFonts w:ascii="Garamond" w:hAnsi="Garamond"/>
          <w:sz w:val="16"/>
          <w:szCs w:val="16"/>
        </w:rPr>
        <w:t xml:space="preserve">: IOM, UN Women, ILO with budget USD </w:t>
      </w:r>
      <w:r w:rsidRPr="000A788D">
        <w:rPr>
          <w:rFonts w:ascii="Garamond" w:eastAsiaTheme="minorHAnsi" w:hAnsi="Garamond" w:cstheme="minorBidi"/>
          <w:sz w:val="16"/>
          <w:szCs w:val="16"/>
        </w:rPr>
        <w:t>1,450,000</w:t>
      </w:r>
      <w:r w:rsidRPr="004D6A65">
        <w:rPr>
          <w:rFonts w:ascii="Garamond" w:eastAsiaTheme="minorHAnsi" w:hAnsi="Garamond" w:cstheme="minorBidi"/>
          <w:sz w:val="16"/>
          <w:szCs w:val="16"/>
        </w:rPr>
        <w:t xml:space="preserve"> (</w:t>
      </w:r>
      <w:r w:rsidRPr="000A788D">
        <w:rPr>
          <w:rFonts w:ascii="Garamond" w:eastAsiaTheme="minorHAnsi" w:hAnsi="Garamond" w:cstheme="minorBidi"/>
          <w:sz w:val="16"/>
          <w:szCs w:val="16"/>
        </w:rPr>
        <w:t>25 November 2019 - 24 May 2021</w:t>
      </w:r>
      <w:r w:rsidRPr="004D6A65">
        <w:rPr>
          <w:rFonts w:ascii="Garamond" w:eastAsiaTheme="minorHAnsi" w:hAnsi="Garamond" w:cstheme="minorBidi"/>
          <w:sz w:val="16"/>
          <w:szCs w:val="16"/>
        </w:rPr>
        <w:t>)</w:t>
      </w:r>
    </w:p>
  </w:footnote>
  <w:footnote w:id="115">
    <w:p w14:paraId="7A886389" w14:textId="71342D24" w:rsidR="00874AC7" w:rsidRPr="008372C0" w:rsidRDefault="00874AC7">
      <w:pPr>
        <w:pStyle w:val="FootnoteText"/>
      </w:pPr>
      <w:r w:rsidRPr="00BA3E54">
        <w:rPr>
          <w:rStyle w:val="FootnoteReference"/>
          <w:rFonts w:ascii="Garamond" w:hAnsi="Garamond"/>
          <w:sz w:val="16"/>
          <w:szCs w:val="16"/>
        </w:rPr>
        <w:footnoteRef/>
      </w:r>
      <w:r w:rsidRPr="00BA3E54">
        <w:rPr>
          <w:rFonts w:ascii="Garamond" w:hAnsi="Garamond"/>
          <w:sz w:val="16"/>
          <w:szCs w:val="16"/>
        </w:rPr>
        <w:t xml:space="preserve"> The project did hold some meetings with the other agencies involved in the implementation of the other outcomes but only at the beginning of the project. One of the reasons this stopped it is because of COVID-19</w:t>
      </w:r>
      <w:r w:rsidR="00606826">
        <w:rPr>
          <w:rFonts w:ascii="Garamond" w:hAnsi="Garamond"/>
          <w:sz w:val="16"/>
          <w:szCs w:val="16"/>
        </w:rPr>
        <w:t>. Also, it should be mentioned that t</w:t>
      </w:r>
      <w:r w:rsidR="00606826" w:rsidRPr="0042363F">
        <w:rPr>
          <w:rFonts w:ascii="Garamond" w:hAnsi="Garamond"/>
          <w:sz w:val="16"/>
          <w:szCs w:val="16"/>
        </w:rPr>
        <w:t xml:space="preserve">he work with LSG on social inclusive and gender sensitive programming at local level was implemented by UN Women in Outcome 1 </w:t>
      </w:r>
      <w:r w:rsidR="00606826">
        <w:rPr>
          <w:rFonts w:ascii="Garamond" w:hAnsi="Garamond"/>
          <w:sz w:val="16"/>
          <w:szCs w:val="16"/>
        </w:rPr>
        <w:t xml:space="preserve">and is to be considered </w:t>
      </w:r>
      <w:r w:rsidR="00606826" w:rsidRPr="0042363F">
        <w:rPr>
          <w:rFonts w:ascii="Garamond" w:hAnsi="Garamond"/>
          <w:sz w:val="16"/>
          <w:szCs w:val="16"/>
        </w:rPr>
        <w:t>as a good platform for women from vulnerable groups to be a part of this local planning,</w:t>
      </w:r>
    </w:p>
  </w:footnote>
  <w:footnote w:id="116">
    <w:p w14:paraId="37C6D854" w14:textId="776A45CD" w:rsidR="00874AC7" w:rsidRPr="00F23462" w:rsidRDefault="00874AC7" w:rsidP="005A53B4">
      <w:pPr>
        <w:pStyle w:val="FootnoteText"/>
        <w:rPr>
          <w:rFonts w:ascii="Garamond" w:hAnsi="Garamond"/>
          <w:sz w:val="16"/>
          <w:szCs w:val="16"/>
          <w:lang w:val="en-US"/>
        </w:rPr>
      </w:pPr>
      <w:r w:rsidRPr="0042363F">
        <w:rPr>
          <w:rFonts w:ascii="Garamond" w:hAnsi="Garamond"/>
          <w:sz w:val="16"/>
          <w:szCs w:val="16"/>
          <w:vertAlign w:val="superscript"/>
        </w:rPr>
        <w:footnoteRef/>
      </w:r>
      <w:r w:rsidRPr="00F23462">
        <w:rPr>
          <w:rFonts w:ascii="Garamond" w:hAnsi="Garamond"/>
          <w:sz w:val="16"/>
          <w:szCs w:val="16"/>
        </w:rPr>
        <w:t xml:space="preserve"> It should be noted that the project did not have any baseline values for its indicators. To overcome this problem, the current evaluation gathered qualitative and quantitative data and reconstructed the TOC to be able to validate the main assumptions and clearly show the logical chain of results</w:t>
      </w:r>
    </w:p>
  </w:footnote>
  <w:footnote w:id="117">
    <w:p w14:paraId="31B55372" w14:textId="77777777" w:rsidR="00874AC7" w:rsidRPr="00F23462" w:rsidRDefault="00874AC7" w:rsidP="00D73EAF">
      <w:pPr>
        <w:pStyle w:val="FootnoteText"/>
        <w:rPr>
          <w:rFonts w:ascii="Garamond" w:hAnsi="Garamond"/>
          <w:sz w:val="16"/>
          <w:szCs w:val="16"/>
          <w:lang w:val="en-US"/>
        </w:rPr>
      </w:pPr>
      <w:r w:rsidRPr="00F23462">
        <w:rPr>
          <w:rStyle w:val="FootnoteReference"/>
          <w:rFonts w:ascii="Garamond" w:hAnsi="Garamond"/>
          <w:sz w:val="16"/>
          <w:szCs w:val="16"/>
        </w:rPr>
        <w:footnoteRef/>
      </w:r>
      <w:r w:rsidRPr="00F23462">
        <w:rPr>
          <w:rFonts w:ascii="Garamond" w:hAnsi="Garamond"/>
          <w:sz w:val="16"/>
          <w:szCs w:val="16"/>
        </w:rPr>
        <w:t xml:space="preserve"> The Ministry of Education and Science approved two educational modules: “Gender, non-discrimination in school education: for specialists in education”, “Learning living together: </w:t>
      </w:r>
      <w:r w:rsidRPr="00F23462">
        <w:rPr>
          <w:rFonts w:ascii="Garamond" w:hAnsi="Garamond"/>
          <w:sz w:val="16"/>
          <w:szCs w:val="16"/>
          <w:lang w:val="en-US"/>
        </w:rPr>
        <w:t xml:space="preserve">methodological guidance on developing basic competencies of school children in gender and non-discrimination for teacher of social sciences” in Kyrgyz, Uzbek and Russian languages.  The module is accessible via </w:t>
      </w:r>
      <w:hyperlink r:id="rId11" w:history="1">
        <w:r w:rsidRPr="00F23462">
          <w:rPr>
            <w:rStyle w:val="Hyperlink"/>
            <w:rFonts w:ascii="Garamond" w:hAnsi="Garamond"/>
            <w:sz w:val="16"/>
            <w:szCs w:val="16"/>
            <w:lang w:val="en-US"/>
          </w:rPr>
          <w:t>https://book.iukedu.kg/ru</w:t>
        </w:r>
      </w:hyperlink>
      <w:r w:rsidRPr="00F23462">
        <w:rPr>
          <w:rFonts w:ascii="Garamond" w:hAnsi="Garamond"/>
          <w:sz w:val="16"/>
          <w:szCs w:val="16"/>
          <w:lang w:val="en-US"/>
        </w:rPr>
        <w:t xml:space="preserve">  and was included as 72-hour obligatory course within the professional training program for the teachers of “History” and “Human and Society” school subjects, and 8-hour course for the teachers of the other specialization areas on the basis of the Republican Institute of Teacher Training (RITT) programs. </w:t>
      </w:r>
    </w:p>
  </w:footnote>
  <w:footnote w:id="118">
    <w:p w14:paraId="43A4564A" w14:textId="0B402D29" w:rsidR="00606826" w:rsidRPr="0042363F" w:rsidRDefault="00606826">
      <w:pPr>
        <w:pStyle w:val="FootnoteText"/>
        <w:rPr>
          <w:lang w:val="en-US"/>
        </w:rPr>
      </w:pPr>
      <w:r w:rsidRPr="0042363F">
        <w:rPr>
          <w:rFonts w:ascii="Garamond" w:hAnsi="Garamond"/>
          <w:sz w:val="16"/>
          <w:szCs w:val="16"/>
          <w:lang w:val="en-US"/>
        </w:rPr>
        <w:footnoteRef/>
      </w:r>
      <w:r w:rsidRPr="0042363F">
        <w:rPr>
          <w:rFonts w:ascii="Garamond" w:hAnsi="Garamond"/>
          <w:sz w:val="16"/>
          <w:szCs w:val="16"/>
          <w:vertAlign w:val="superscript"/>
          <w:lang w:val="en-US"/>
        </w:rPr>
        <w:t xml:space="preserve"> </w:t>
      </w:r>
      <w:r w:rsidRPr="0042363F">
        <w:rPr>
          <w:rFonts w:ascii="Garamond" w:hAnsi="Garamond"/>
          <w:sz w:val="16"/>
          <w:szCs w:val="16"/>
          <w:lang w:val="en-US"/>
        </w:rPr>
        <w:t xml:space="preserve">It should also be mentioned that Un Women TV </w:t>
      </w:r>
      <w:r w:rsidR="00564688">
        <w:rPr>
          <w:rFonts w:ascii="Garamond" w:hAnsi="Garamond"/>
          <w:sz w:val="16"/>
          <w:szCs w:val="16"/>
          <w:lang w:val="en-US"/>
        </w:rPr>
        <w:t xml:space="preserve">developed some </w:t>
      </w:r>
      <w:r w:rsidRPr="0042363F">
        <w:rPr>
          <w:rFonts w:ascii="Garamond" w:hAnsi="Garamond"/>
          <w:sz w:val="16"/>
          <w:szCs w:val="16"/>
          <w:lang w:val="en-US"/>
        </w:rPr>
        <w:t xml:space="preserve">video lessons </w:t>
      </w:r>
      <w:r w:rsidR="00564688">
        <w:rPr>
          <w:rFonts w:ascii="Garamond" w:hAnsi="Garamond"/>
          <w:sz w:val="16"/>
          <w:szCs w:val="16"/>
          <w:lang w:val="en-US"/>
        </w:rPr>
        <w:t xml:space="preserve">with the aim to </w:t>
      </w:r>
      <w:r w:rsidRPr="0042363F">
        <w:rPr>
          <w:rFonts w:ascii="Garamond" w:hAnsi="Garamond"/>
          <w:sz w:val="16"/>
          <w:szCs w:val="16"/>
          <w:lang w:val="en-US"/>
        </w:rPr>
        <w:t>sharpen students’ civic competencies in Kyrgyzstan</w:t>
      </w:r>
    </w:p>
  </w:footnote>
  <w:footnote w:id="119">
    <w:p w14:paraId="144EF9B5" w14:textId="77777777" w:rsidR="00874AC7" w:rsidRPr="006D0D96" w:rsidRDefault="00874AC7" w:rsidP="00D73EAF">
      <w:pPr>
        <w:pStyle w:val="FootnoteText"/>
      </w:pPr>
      <w:r w:rsidRPr="00F23462">
        <w:rPr>
          <w:rStyle w:val="FootnoteReference"/>
          <w:rFonts w:ascii="Garamond" w:hAnsi="Garamond"/>
          <w:sz w:val="16"/>
          <w:szCs w:val="16"/>
        </w:rPr>
        <w:footnoteRef/>
      </w:r>
      <w:r w:rsidRPr="00F23462">
        <w:rPr>
          <w:rFonts w:ascii="Garamond" w:hAnsi="Garamond"/>
          <w:sz w:val="16"/>
          <w:szCs w:val="16"/>
        </w:rPr>
        <w:t xml:space="preserve"> Project Annual Report 2020, FEIS final report</w:t>
      </w:r>
      <w:r w:rsidRPr="00826146">
        <w:rPr>
          <w:rFonts w:ascii="Garamond" w:hAnsi="Garamond"/>
          <w:sz w:val="16"/>
          <w:szCs w:val="16"/>
        </w:rPr>
        <w:t>.</w:t>
      </w:r>
    </w:p>
  </w:footnote>
  <w:footnote w:id="120">
    <w:p w14:paraId="34CE5E8F" w14:textId="77777777" w:rsidR="00874AC7" w:rsidRPr="0048693F" w:rsidRDefault="00874AC7" w:rsidP="00D73EAF">
      <w:pPr>
        <w:pStyle w:val="FootnoteText"/>
        <w:rPr>
          <w:lang w:val="en-US"/>
        </w:rPr>
      </w:pPr>
      <w:r>
        <w:rPr>
          <w:rStyle w:val="FootnoteReference"/>
        </w:rPr>
        <w:footnoteRef/>
      </w:r>
      <w:r w:rsidRPr="0048693F">
        <w:t xml:space="preserve"> </w:t>
      </w:r>
      <w:r w:rsidRPr="00826146">
        <w:rPr>
          <w:rFonts w:ascii="Garamond" w:hAnsi="Garamond"/>
          <w:sz w:val="16"/>
          <w:szCs w:val="16"/>
        </w:rPr>
        <w:t>From the interview with the IP, Bishkek</w:t>
      </w:r>
      <w:r>
        <w:rPr>
          <w:lang w:val="en-US"/>
        </w:rPr>
        <w:t xml:space="preserve"> </w:t>
      </w:r>
    </w:p>
  </w:footnote>
  <w:footnote w:id="121">
    <w:p w14:paraId="1922CD8D" w14:textId="6EEC8462" w:rsidR="00120B90" w:rsidRPr="0042363F" w:rsidRDefault="00874AC7">
      <w:pPr>
        <w:pStyle w:val="FootnoteText"/>
        <w:rPr>
          <w:sz w:val="16"/>
          <w:szCs w:val="16"/>
        </w:rPr>
      </w:pPr>
      <w:r>
        <w:rPr>
          <w:rStyle w:val="FootnoteReference"/>
        </w:rPr>
        <w:footnoteRef/>
      </w:r>
      <w:r>
        <w:t xml:space="preserve"> </w:t>
      </w:r>
      <w:r w:rsidRPr="0042363F">
        <w:rPr>
          <w:sz w:val="16"/>
          <w:szCs w:val="16"/>
        </w:rPr>
        <w:t xml:space="preserve">UN Women additionally contributed </w:t>
      </w:r>
      <w:r>
        <w:rPr>
          <w:sz w:val="16"/>
          <w:szCs w:val="16"/>
        </w:rPr>
        <w:t>to</w:t>
      </w:r>
      <w:r w:rsidRPr="0042363F">
        <w:rPr>
          <w:sz w:val="16"/>
          <w:szCs w:val="16"/>
        </w:rPr>
        <w:t xml:space="preserve"> expertise of Uzbek language books( Uzbek language and Uzbek literature</w:t>
      </w:r>
      <w:r>
        <w:rPr>
          <w:sz w:val="16"/>
          <w:szCs w:val="16"/>
        </w:rPr>
        <w:t>)</w:t>
      </w:r>
      <w:r w:rsidR="00120B90">
        <w:rPr>
          <w:sz w:val="16"/>
          <w:szCs w:val="16"/>
        </w:rPr>
        <w:t xml:space="preserve">. See here </w:t>
      </w:r>
      <w:r w:rsidR="00120B90" w:rsidRPr="00120B90">
        <w:rPr>
          <w:sz w:val="16"/>
          <w:szCs w:val="16"/>
        </w:rPr>
        <w:t>https://eca.unwomen.org/en/news/stories/2021/06/tv-and-video-lessons-sharpen-students-civic-competencies-in-kyrgyzstan</w:t>
      </w:r>
    </w:p>
  </w:footnote>
  <w:footnote w:id="122">
    <w:p w14:paraId="6C0E6A90" w14:textId="4304B944" w:rsidR="00874AC7" w:rsidRPr="00213540" w:rsidRDefault="00874AC7" w:rsidP="00D73EAF">
      <w:pPr>
        <w:pStyle w:val="FootnoteText"/>
        <w:rPr>
          <w:rFonts w:ascii="Garamond" w:hAnsi="Garamond"/>
          <w:sz w:val="16"/>
          <w:szCs w:val="16"/>
        </w:rPr>
      </w:pPr>
      <w:r w:rsidRPr="0042363F">
        <w:rPr>
          <w:rStyle w:val="FootnoteReference"/>
          <w:sz w:val="16"/>
          <w:szCs w:val="16"/>
        </w:rPr>
        <w:footnoteRef/>
      </w:r>
      <w:r w:rsidRPr="0042363F">
        <w:rPr>
          <w:sz w:val="16"/>
          <w:szCs w:val="16"/>
        </w:rPr>
        <w:t xml:space="preserve"> </w:t>
      </w:r>
      <w:r w:rsidRPr="00213540">
        <w:rPr>
          <w:rFonts w:ascii="Garamond" w:hAnsi="Garamond"/>
          <w:sz w:val="16"/>
          <w:szCs w:val="16"/>
        </w:rPr>
        <w:t xml:space="preserve">Approved by the </w:t>
      </w:r>
      <w:proofErr w:type="spellStart"/>
      <w:r w:rsidRPr="00213540">
        <w:rPr>
          <w:rFonts w:ascii="Garamond" w:hAnsi="Garamond"/>
          <w:sz w:val="16"/>
          <w:szCs w:val="16"/>
        </w:rPr>
        <w:t>MoES</w:t>
      </w:r>
      <w:proofErr w:type="spellEnd"/>
      <w:r w:rsidRPr="00213540">
        <w:rPr>
          <w:rFonts w:ascii="Garamond" w:hAnsi="Garamond"/>
          <w:sz w:val="16"/>
          <w:szCs w:val="16"/>
        </w:rPr>
        <w:t>, Order № 1096/1, dated 16.09.2019</w:t>
      </w:r>
    </w:p>
  </w:footnote>
  <w:footnote w:id="123">
    <w:p w14:paraId="001B159F" w14:textId="77777777" w:rsidR="00874AC7" w:rsidRPr="00DE5AD9" w:rsidRDefault="00874AC7" w:rsidP="00D73EAF">
      <w:pPr>
        <w:pStyle w:val="FootnoteText"/>
      </w:pPr>
      <w:r>
        <w:rPr>
          <w:rStyle w:val="FootnoteReference"/>
        </w:rPr>
        <w:footnoteRef/>
      </w:r>
      <w:r w:rsidRPr="00DE5AD9">
        <w:t xml:space="preserve"> </w:t>
      </w:r>
      <w:r w:rsidRPr="00826146">
        <w:rPr>
          <w:rFonts w:ascii="Garamond" w:hAnsi="Garamond"/>
          <w:sz w:val="16"/>
          <w:szCs w:val="16"/>
        </w:rPr>
        <w:t>The Regulations has not been approved yet by the Ministry, however, it was publicly discussed.</w:t>
      </w:r>
      <w:r>
        <w:t xml:space="preserve"> </w:t>
      </w:r>
    </w:p>
  </w:footnote>
  <w:footnote w:id="124">
    <w:p w14:paraId="2A191941" w14:textId="314571B3" w:rsidR="00874AC7" w:rsidRPr="00826146" w:rsidRDefault="00874AC7" w:rsidP="00D73EAF">
      <w:pPr>
        <w:pStyle w:val="FootnoteText"/>
        <w:rPr>
          <w:rFonts w:ascii="Garamond" w:hAnsi="Garamond"/>
          <w:sz w:val="16"/>
          <w:szCs w:val="16"/>
        </w:rPr>
      </w:pPr>
      <w:r>
        <w:rPr>
          <w:rStyle w:val="FootnoteReference"/>
        </w:rPr>
        <w:footnoteRef/>
      </w:r>
      <w:r>
        <w:t xml:space="preserve"> </w:t>
      </w:r>
      <w:r w:rsidRPr="004B1CFB">
        <w:rPr>
          <w:rFonts w:ascii="Garamond" w:hAnsi="Garamond"/>
          <w:sz w:val="16"/>
          <w:szCs w:val="16"/>
        </w:rPr>
        <w:t xml:space="preserve">This could be considered an important milestone for embedding the values of human rights, equality, and diversity into the education system. </w:t>
      </w:r>
      <w:hyperlink r:id="rId12" w:history="1">
        <w:r w:rsidRPr="00826146">
          <w:rPr>
            <w:rFonts w:ascii="Garamond" w:hAnsi="Garamond"/>
            <w:sz w:val="16"/>
            <w:szCs w:val="16"/>
          </w:rPr>
          <w:t>https://kutbilim.kg/ru/news/inner/mon-razrabotalo-novoe-polozhenie-ob-uchebnom-knigoizdanii-ru/</w:t>
        </w:r>
      </w:hyperlink>
      <w:r w:rsidRPr="00826146">
        <w:rPr>
          <w:rFonts w:ascii="Garamond" w:hAnsi="Garamond"/>
          <w:sz w:val="16"/>
          <w:szCs w:val="16"/>
        </w:rPr>
        <w:t xml:space="preserve"> </w:t>
      </w:r>
    </w:p>
  </w:footnote>
  <w:footnote w:id="125">
    <w:p w14:paraId="1FEA97B3" w14:textId="6F442632" w:rsidR="00874AC7" w:rsidRPr="00826146" w:rsidRDefault="00874AC7" w:rsidP="00D73EAF">
      <w:pPr>
        <w:pStyle w:val="FootnoteText"/>
        <w:rPr>
          <w:rFonts w:ascii="Garamond" w:hAnsi="Garamond"/>
          <w:sz w:val="16"/>
          <w:szCs w:val="16"/>
        </w:rPr>
      </w:pPr>
      <w:r>
        <w:rPr>
          <w:rStyle w:val="FootnoteReference"/>
        </w:rPr>
        <w:footnoteRef/>
      </w:r>
      <w:r w:rsidRPr="00B32CD1">
        <w:t xml:space="preserve"> </w:t>
      </w:r>
      <w:r w:rsidRPr="00826146">
        <w:rPr>
          <w:rFonts w:ascii="Garamond" w:hAnsi="Garamond"/>
          <w:sz w:val="16"/>
          <w:szCs w:val="16"/>
        </w:rPr>
        <w:t xml:space="preserve">10 TV programs dedicated to five key topics on civil competencies, social inclusion, gender equality and non-discrimination. A series of five TV programs (5 in Kyrgyz and 5 in Russian) was developed on the following topics: diversity, stereotypes, contemporary inequality, inclusive society, our rights and opportunities. The YouTube channel has around 5 000 views of these programs at </w:t>
      </w:r>
      <w:hyperlink r:id="rId13" w:history="1">
        <w:r w:rsidRPr="00826146">
          <w:rPr>
            <w:rFonts w:ascii="Garamond" w:hAnsi="Garamond"/>
            <w:sz w:val="16"/>
            <w:szCs w:val="16"/>
          </w:rPr>
          <w:t>https://www.youtube.com/playlist?list=PL_iZdxTX__xllG2D-PbrqyYth00ARxrKg</w:t>
        </w:r>
      </w:hyperlink>
      <w:r w:rsidRPr="00826146">
        <w:rPr>
          <w:rFonts w:ascii="Garamond" w:hAnsi="Garamond"/>
          <w:sz w:val="16"/>
          <w:szCs w:val="16"/>
        </w:rPr>
        <w:t xml:space="preserve"> ; 10 animated videos on gender equality, non-discrimination and tolerance (5 in Kyrgyz and 5 in Russian); 8 video</w:t>
      </w:r>
      <w:r w:rsidRPr="004B1CFB">
        <w:rPr>
          <w:rFonts w:ascii="Garamond" w:hAnsi="Garamond"/>
          <w:sz w:val="16"/>
          <w:szCs w:val="16"/>
        </w:rPr>
        <w:t xml:space="preserve"> lessons on Human and Society subject (4 in </w:t>
      </w:r>
      <w:r w:rsidRPr="00826146">
        <w:rPr>
          <w:rFonts w:ascii="Garamond" w:hAnsi="Garamond"/>
          <w:sz w:val="16"/>
          <w:szCs w:val="16"/>
        </w:rPr>
        <w:t>Kyrgyz and 4 in Russian)</w:t>
      </w:r>
    </w:p>
  </w:footnote>
  <w:footnote w:id="126">
    <w:p w14:paraId="05CA8207" w14:textId="77777777" w:rsidR="00874AC7" w:rsidRPr="009D686F" w:rsidRDefault="00874AC7" w:rsidP="00D73EAF">
      <w:pPr>
        <w:pStyle w:val="FootnoteText"/>
      </w:pPr>
      <w:r w:rsidRPr="0042363F">
        <w:rPr>
          <w:rFonts w:ascii="Garamond" w:hAnsi="Garamond"/>
          <w:sz w:val="16"/>
          <w:szCs w:val="16"/>
          <w:vertAlign w:val="superscript"/>
        </w:rPr>
        <w:footnoteRef/>
      </w:r>
      <w:r w:rsidRPr="004B1CFB">
        <w:rPr>
          <w:rFonts w:ascii="Garamond" w:hAnsi="Garamond"/>
          <w:sz w:val="16"/>
          <w:szCs w:val="16"/>
        </w:rPr>
        <w:t xml:space="preserve"> </w:t>
      </w:r>
      <w:r w:rsidRPr="00826146">
        <w:rPr>
          <w:rFonts w:ascii="Garamond" w:hAnsi="Garamond"/>
          <w:sz w:val="16"/>
          <w:szCs w:val="16"/>
        </w:rPr>
        <w:t>Project Annual Report 2020</w:t>
      </w:r>
    </w:p>
  </w:footnote>
  <w:footnote w:id="127">
    <w:p w14:paraId="0D15EE29" w14:textId="77777777" w:rsidR="00874AC7" w:rsidRPr="00826146" w:rsidRDefault="00874AC7" w:rsidP="00D73EAF">
      <w:pPr>
        <w:pStyle w:val="FootnoteText"/>
        <w:rPr>
          <w:rFonts w:ascii="Garamond" w:hAnsi="Garamond"/>
          <w:sz w:val="16"/>
          <w:szCs w:val="16"/>
        </w:rPr>
      </w:pPr>
      <w:r>
        <w:rPr>
          <w:rStyle w:val="FootnoteReference"/>
        </w:rPr>
        <w:footnoteRef/>
      </w:r>
      <w:r w:rsidRPr="00297983">
        <w:t xml:space="preserve"> </w:t>
      </w:r>
      <w:hyperlink r:id="rId14" w:history="1">
        <w:r w:rsidRPr="00826146">
          <w:rPr>
            <w:rFonts w:ascii="Garamond" w:hAnsi="Garamond"/>
            <w:sz w:val="16"/>
            <w:szCs w:val="16"/>
          </w:rPr>
          <w:t>https://iwpr.net/global-voices/kyrgyzstan-taste-secularism-religious-schools</w:t>
        </w:r>
      </w:hyperlink>
      <w:r w:rsidRPr="00826146">
        <w:rPr>
          <w:rFonts w:ascii="Garamond" w:hAnsi="Garamond"/>
          <w:sz w:val="16"/>
          <w:szCs w:val="16"/>
        </w:rPr>
        <w:t xml:space="preserve"> </w:t>
      </w:r>
    </w:p>
  </w:footnote>
  <w:footnote w:id="128">
    <w:p w14:paraId="1D5E62D4" w14:textId="77777777" w:rsidR="00874AC7" w:rsidRPr="00826146" w:rsidRDefault="00874AC7" w:rsidP="00D73EAF">
      <w:pPr>
        <w:pStyle w:val="FootnoteText"/>
        <w:rPr>
          <w:rFonts w:ascii="Garamond" w:hAnsi="Garamond"/>
          <w:sz w:val="16"/>
          <w:szCs w:val="16"/>
        </w:rPr>
      </w:pPr>
      <w:r>
        <w:rPr>
          <w:rStyle w:val="FootnoteReference"/>
        </w:rPr>
        <w:footnoteRef/>
      </w:r>
      <w:r w:rsidRPr="00654DBF">
        <w:t xml:space="preserve"> </w:t>
      </w:r>
      <w:r w:rsidRPr="00826146">
        <w:rPr>
          <w:rFonts w:ascii="Garamond" w:hAnsi="Garamond"/>
          <w:sz w:val="16"/>
          <w:szCs w:val="16"/>
        </w:rPr>
        <w:t>Project Final Report 2021.</w:t>
      </w:r>
    </w:p>
  </w:footnote>
  <w:footnote w:id="129">
    <w:p w14:paraId="1A2CC38D" w14:textId="77777777" w:rsidR="00874AC7" w:rsidRPr="00BA3E54" w:rsidRDefault="00874AC7" w:rsidP="00B04D4F">
      <w:pPr>
        <w:pStyle w:val="FootnoteText"/>
        <w:rPr>
          <w:rFonts w:ascii="Garamond" w:hAnsi="Garamond"/>
          <w:sz w:val="16"/>
          <w:szCs w:val="16"/>
          <w:lang w:val="en-US"/>
        </w:rPr>
      </w:pPr>
      <w:r w:rsidRPr="00BA3E54">
        <w:rPr>
          <w:rStyle w:val="FootnoteReference"/>
          <w:rFonts w:ascii="Garamond" w:hAnsi="Garamond"/>
          <w:sz w:val="16"/>
          <w:szCs w:val="16"/>
        </w:rPr>
        <w:footnoteRef/>
      </w:r>
      <w:r w:rsidRPr="00BA3E54">
        <w:rPr>
          <w:rFonts w:ascii="Garamond" w:hAnsi="Garamond"/>
          <w:sz w:val="16"/>
          <w:szCs w:val="16"/>
        </w:rPr>
        <w:t xml:space="preserve"> </w:t>
      </w:r>
      <w:r w:rsidRPr="00BA3E54">
        <w:rPr>
          <w:rFonts w:ascii="Garamond" w:hAnsi="Garamond"/>
          <w:sz w:val="16"/>
          <w:szCs w:val="16"/>
          <w:lang w:val="en-US"/>
        </w:rPr>
        <w:t>Project Annual Report 2020.</w:t>
      </w:r>
    </w:p>
  </w:footnote>
  <w:footnote w:id="130">
    <w:p w14:paraId="01544231" w14:textId="258E73AD" w:rsidR="00874AC7" w:rsidRPr="00AD2C65" w:rsidRDefault="00874AC7" w:rsidP="005167ED">
      <w:pPr>
        <w:pStyle w:val="FootnoteText"/>
        <w:rPr>
          <w:rFonts w:ascii="Garamond" w:hAnsi="Garamond"/>
          <w:color w:val="000000" w:themeColor="text1"/>
          <w:sz w:val="16"/>
          <w:szCs w:val="16"/>
          <w:lang w:val="en-US"/>
        </w:rPr>
      </w:pPr>
      <w:r w:rsidRPr="0042363F">
        <w:rPr>
          <w:rStyle w:val="FootnoteReference"/>
          <w:rFonts w:ascii="Garamond" w:hAnsi="Garamond"/>
          <w:sz w:val="16"/>
          <w:szCs w:val="16"/>
        </w:rPr>
        <w:footnoteRef/>
      </w:r>
      <w:r w:rsidRPr="0042363F">
        <w:rPr>
          <w:rFonts w:ascii="Garamond" w:hAnsi="Garamond"/>
          <w:sz w:val="16"/>
          <w:szCs w:val="16"/>
        </w:rPr>
        <w:t xml:space="preserve"> </w:t>
      </w:r>
      <w:r w:rsidRPr="00AD2C65">
        <w:rPr>
          <w:rFonts w:ascii="Garamond" w:hAnsi="Garamond"/>
          <w:sz w:val="16"/>
          <w:szCs w:val="16"/>
          <w:lang w:val="en-US"/>
        </w:rPr>
        <w:t xml:space="preserve">For example, the women conducted initiatives to prevent discriminatory practices such as campaign "Life without violence" as part of a 16-day campaign against gender-based violence (December 2019, 2020, Bishkek). The project participating women started actively being part of celebrations </w:t>
      </w:r>
      <w:r w:rsidRPr="00AD2C65">
        <w:rPr>
          <w:rFonts w:ascii="Garamond" w:hAnsi="Garamond"/>
          <w:color w:val="000000" w:themeColor="text1"/>
          <w:sz w:val="16"/>
          <w:szCs w:val="16"/>
          <w:lang w:val="en-US"/>
        </w:rPr>
        <w:t xml:space="preserve">devoted to International Peace Day, global campaign “16 Days of Activism against Gender-based Violence”, the International Day of the Girl Child. </w:t>
      </w:r>
    </w:p>
  </w:footnote>
  <w:footnote w:id="131">
    <w:p w14:paraId="2E7B326D" w14:textId="77777777" w:rsidR="00792CA3" w:rsidRPr="00AD2C65" w:rsidRDefault="00792CA3" w:rsidP="00792CA3">
      <w:pPr>
        <w:pStyle w:val="FootnoteText"/>
        <w:rPr>
          <w:rStyle w:val="Hyperlink"/>
          <w:rFonts w:ascii="Garamond" w:eastAsia="Times New Roman" w:hAnsi="Garamond"/>
          <w:snapToGrid/>
          <w:color w:val="000000" w:themeColor="text1"/>
          <w:sz w:val="16"/>
          <w:szCs w:val="16"/>
          <w:lang w:val="en-US" w:eastAsia="en-GB"/>
        </w:rPr>
      </w:pPr>
      <w:r w:rsidRPr="007806A6">
        <w:rPr>
          <w:rStyle w:val="FootnoteReference"/>
          <w:color w:val="000000" w:themeColor="text1"/>
          <w:sz w:val="16"/>
          <w:szCs w:val="16"/>
        </w:rPr>
        <w:footnoteRef/>
      </w:r>
      <w:r w:rsidRPr="007806A6">
        <w:rPr>
          <w:color w:val="000000" w:themeColor="text1"/>
          <w:sz w:val="16"/>
          <w:szCs w:val="16"/>
        </w:rPr>
        <w:t xml:space="preserve"> </w:t>
      </w:r>
      <w:r w:rsidRPr="00AD2C65">
        <w:rPr>
          <w:rStyle w:val="Hyperlink"/>
          <w:rFonts w:ascii="Garamond" w:eastAsia="Times New Roman" w:hAnsi="Garamond"/>
          <w:snapToGrid/>
          <w:color w:val="000000" w:themeColor="text1"/>
          <w:sz w:val="16"/>
          <w:szCs w:val="16"/>
          <w:lang w:val="en-US" w:eastAsia="en-GB"/>
        </w:rPr>
        <w:t xml:space="preserve">However, it should be noted that the project succeeded in general to boost income generating </w:t>
      </w:r>
      <w:proofErr w:type="spellStart"/>
      <w:r w:rsidRPr="00AD2C65">
        <w:rPr>
          <w:rStyle w:val="Hyperlink"/>
          <w:rFonts w:ascii="Garamond" w:eastAsia="Times New Roman" w:hAnsi="Garamond"/>
          <w:snapToGrid/>
          <w:color w:val="000000" w:themeColor="text1"/>
          <w:sz w:val="16"/>
          <w:szCs w:val="16"/>
          <w:lang w:val="en-US" w:eastAsia="en-GB"/>
        </w:rPr>
        <w:t>activites</w:t>
      </w:r>
      <w:proofErr w:type="spellEnd"/>
      <w:r w:rsidRPr="00AD2C65">
        <w:rPr>
          <w:rStyle w:val="Hyperlink"/>
          <w:rFonts w:ascii="Garamond" w:eastAsia="Times New Roman" w:hAnsi="Garamond"/>
          <w:snapToGrid/>
          <w:color w:val="000000" w:themeColor="text1"/>
          <w:sz w:val="16"/>
          <w:szCs w:val="16"/>
          <w:lang w:val="en-US" w:eastAsia="en-GB"/>
        </w:rPr>
        <w:t xml:space="preserve"> of the vulnerable women, especially taking into account some of the participating women have lover level of education, low self-esteem,  being a victim of domestic violence and facing a intersecting forms of discrimination, also  </w:t>
      </w:r>
      <w:r w:rsidRPr="00AD2C65">
        <w:rPr>
          <w:rStyle w:val="Hyperlink"/>
          <w:rFonts w:ascii="Garamond" w:eastAsia="Times New Roman" w:hAnsi="Garamond"/>
          <w:snapToGrid/>
          <w:color w:val="000000" w:themeColor="text1"/>
          <w:sz w:val="16"/>
          <w:szCs w:val="16"/>
          <w:lang w:eastAsia="en-GB"/>
        </w:rPr>
        <w:t>considering the COVID implications, those women managed not only enhance their  skills and knowledge, contribute to family budget, but also actively promoted the alternate messages to PVE.</w:t>
      </w:r>
    </w:p>
  </w:footnote>
  <w:footnote w:id="132">
    <w:p w14:paraId="4256C03B" w14:textId="77777777" w:rsidR="00874AC7" w:rsidRPr="00AD2C65" w:rsidRDefault="00874AC7" w:rsidP="00B04D4F">
      <w:pPr>
        <w:pStyle w:val="CommentText"/>
        <w:rPr>
          <w:rFonts w:ascii="Garamond" w:hAnsi="Garamond"/>
          <w:color w:val="000000" w:themeColor="text1"/>
          <w:sz w:val="16"/>
          <w:szCs w:val="16"/>
          <w:lang w:val="ru-RU"/>
        </w:rPr>
      </w:pPr>
      <w:r w:rsidRPr="00AD2C65">
        <w:rPr>
          <w:rStyle w:val="FootnoteReference"/>
          <w:rFonts w:ascii="Garamond" w:hAnsi="Garamond"/>
          <w:color w:val="000000" w:themeColor="text1"/>
          <w:sz w:val="16"/>
          <w:szCs w:val="16"/>
        </w:rPr>
        <w:footnoteRef/>
      </w:r>
      <w:r w:rsidRPr="00AD2C65">
        <w:rPr>
          <w:rFonts w:ascii="Garamond" w:hAnsi="Garamond"/>
          <w:color w:val="000000" w:themeColor="text1"/>
          <w:sz w:val="16"/>
          <w:szCs w:val="16"/>
          <w:lang w:val="ru-RU"/>
        </w:rPr>
        <w:t xml:space="preserve"> </w:t>
      </w:r>
      <w:r w:rsidRPr="00AD2C65">
        <w:rPr>
          <w:rFonts w:ascii="Garamond" w:hAnsi="Garamond"/>
          <w:color w:val="000000" w:themeColor="text1"/>
          <w:sz w:val="16"/>
          <w:szCs w:val="16"/>
        </w:rPr>
        <w:t>More</w:t>
      </w:r>
      <w:r w:rsidRPr="00AD2C65">
        <w:rPr>
          <w:rFonts w:ascii="Garamond" w:hAnsi="Garamond"/>
          <w:color w:val="000000" w:themeColor="text1"/>
          <w:sz w:val="16"/>
          <w:szCs w:val="16"/>
          <w:lang w:val="ru-RU"/>
        </w:rPr>
        <w:t xml:space="preserve"> </w:t>
      </w:r>
      <w:r w:rsidRPr="00AD2C65">
        <w:rPr>
          <w:rFonts w:ascii="Garamond" w:hAnsi="Garamond"/>
          <w:color w:val="000000" w:themeColor="text1"/>
          <w:sz w:val="16"/>
          <w:szCs w:val="16"/>
        </w:rPr>
        <w:t>information</w:t>
      </w:r>
      <w:r w:rsidRPr="00AD2C65">
        <w:rPr>
          <w:rFonts w:ascii="Garamond" w:hAnsi="Garamond"/>
          <w:color w:val="000000" w:themeColor="text1"/>
          <w:sz w:val="16"/>
          <w:szCs w:val="16"/>
          <w:lang w:val="ru-RU"/>
        </w:rPr>
        <w:t xml:space="preserve"> </w:t>
      </w:r>
      <w:r w:rsidRPr="00AD2C65">
        <w:rPr>
          <w:rFonts w:ascii="Garamond" w:hAnsi="Garamond"/>
          <w:color w:val="000000" w:themeColor="text1"/>
          <w:sz w:val="16"/>
          <w:szCs w:val="16"/>
        </w:rPr>
        <w:t>can</w:t>
      </w:r>
      <w:r w:rsidRPr="00AD2C65">
        <w:rPr>
          <w:rFonts w:ascii="Garamond" w:hAnsi="Garamond"/>
          <w:color w:val="000000" w:themeColor="text1"/>
          <w:sz w:val="16"/>
          <w:szCs w:val="16"/>
          <w:lang w:val="ru-RU"/>
        </w:rPr>
        <w:t xml:space="preserve"> </w:t>
      </w:r>
      <w:r w:rsidRPr="00AD2C65">
        <w:rPr>
          <w:rFonts w:ascii="Garamond" w:hAnsi="Garamond"/>
          <w:color w:val="000000" w:themeColor="text1"/>
          <w:sz w:val="16"/>
          <w:szCs w:val="16"/>
        </w:rPr>
        <w:t>be</w:t>
      </w:r>
      <w:r w:rsidRPr="00AD2C65">
        <w:rPr>
          <w:rFonts w:ascii="Garamond" w:hAnsi="Garamond"/>
          <w:color w:val="000000" w:themeColor="text1"/>
          <w:sz w:val="16"/>
          <w:szCs w:val="16"/>
          <w:lang w:val="ru-RU"/>
        </w:rPr>
        <w:t xml:space="preserve"> </w:t>
      </w:r>
      <w:r w:rsidRPr="00AD2C65">
        <w:rPr>
          <w:rFonts w:ascii="Garamond" w:hAnsi="Garamond"/>
          <w:color w:val="000000" w:themeColor="text1"/>
          <w:sz w:val="16"/>
          <w:szCs w:val="16"/>
        </w:rPr>
        <w:t>found</w:t>
      </w:r>
      <w:r w:rsidRPr="00AD2C65">
        <w:rPr>
          <w:rFonts w:ascii="Garamond" w:hAnsi="Garamond"/>
          <w:color w:val="000000" w:themeColor="text1"/>
          <w:sz w:val="16"/>
          <w:szCs w:val="16"/>
          <w:lang w:val="ru-RU"/>
        </w:rPr>
        <w:t xml:space="preserve"> </w:t>
      </w:r>
      <w:r w:rsidRPr="00AD2C65">
        <w:rPr>
          <w:rFonts w:ascii="Garamond" w:hAnsi="Garamond"/>
          <w:color w:val="000000" w:themeColor="text1"/>
          <w:sz w:val="16"/>
          <w:szCs w:val="16"/>
        </w:rPr>
        <w:t>here</w:t>
      </w:r>
      <w:r w:rsidRPr="00AD2C65">
        <w:rPr>
          <w:rFonts w:ascii="Garamond" w:hAnsi="Garamond"/>
          <w:color w:val="000000" w:themeColor="text1"/>
          <w:sz w:val="16"/>
          <w:szCs w:val="16"/>
          <w:lang w:val="ru-RU"/>
        </w:rPr>
        <w:t xml:space="preserve"> </w:t>
      </w:r>
      <w:hyperlink r:id="rId15" w:history="1">
        <w:r w:rsidRPr="00AD2C65">
          <w:rPr>
            <w:rStyle w:val="Hyperlink"/>
            <w:rFonts w:ascii="Garamond" w:hAnsi="Garamond"/>
            <w:color w:val="000000" w:themeColor="text1"/>
            <w:sz w:val="16"/>
            <w:szCs w:val="16"/>
            <w:lang w:val="ru-RU"/>
          </w:rPr>
          <w:t xml:space="preserve">«Дома – келинка, на работе – руководительница, в селе – депутатка». Зачем араванские женщины идут в местные кенеши - </w:t>
        </w:r>
        <w:r w:rsidRPr="00AD2C65">
          <w:rPr>
            <w:rStyle w:val="Hyperlink"/>
            <w:rFonts w:ascii="Garamond" w:hAnsi="Garamond"/>
            <w:color w:val="000000" w:themeColor="text1"/>
            <w:sz w:val="16"/>
            <w:szCs w:val="16"/>
          </w:rPr>
          <w:t>KLOOP</w:t>
        </w:r>
        <w:r w:rsidRPr="00AD2C65">
          <w:rPr>
            <w:rStyle w:val="Hyperlink"/>
            <w:rFonts w:ascii="Garamond" w:hAnsi="Garamond"/>
            <w:color w:val="000000" w:themeColor="text1"/>
            <w:sz w:val="16"/>
            <w:szCs w:val="16"/>
            <w:lang w:val="ru-RU"/>
          </w:rPr>
          <w:t>.</w:t>
        </w:r>
        <w:r w:rsidRPr="00AD2C65">
          <w:rPr>
            <w:rStyle w:val="Hyperlink"/>
            <w:rFonts w:ascii="Garamond" w:hAnsi="Garamond"/>
            <w:color w:val="000000" w:themeColor="text1"/>
            <w:sz w:val="16"/>
            <w:szCs w:val="16"/>
          </w:rPr>
          <w:t>KG</w:t>
        </w:r>
        <w:r w:rsidRPr="00AD2C65">
          <w:rPr>
            <w:rStyle w:val="Hyperlink"/>
            <w:rFonts w:ascii="Garamond" w:hAnsi="Garamond"/>
            <w:color w:val="000000" w:themeColor="text1"/>
            <w:sz w:val="16"/>
            <w:szCs w:val="16"/>
            <w:lang w:val="ru-RU"/>
          </w:rPr>
          <w:t xml:space="preserve"> - Новости Кыргызстана</w:t>
        </w:r>
      </w:hyperlink>
    </w:p>
    <w:p w14:paraId="15196044" w14:textId="77777777" w:rsidR="00874AC7" w:rsidRPr="00246C8D" w:rsidRDefault="00874AC7" w:rsidP="00B04D4F">
      <w:pPr>
        <w:pStyle w:val="FootnoteText"/>
        <w:rPr>
          <w:rFonts w:ascii="Garamond" w:hAnsi="Garamond"/>
          <w:sz w:val="16"/>
          <w:szCs w:val="16"/>
          <w:lang w:val="ru-RU"/>
        </w:rPr>
      </w:pPr>
    </w:p>
  </w:footnote>
  <w:footnote w:id="133">
    <w:p w14:paraId="1860CFD5" w14:textId="77777777" w:rsidR="00874AC7" w:rsidRPr="00AD2C65" w:rsidRDefault="00874AC7" w:rsidP="00196593">
      <w:pPr>
        <w:pStyle w:val="FootnoteText"/>
        <w:rPr>
          <w:rFonts w:ascii="Garamond" w:hAnsi="Garamond"/>
          <w:sz w:val="16"/>
          <w:szCs w:val="16"/>
        </w:rPr>
      </w:pPr>
      <w:r w:rsidRPr="0042363F">
        <w:rPr>
          <w:rStyle w:val="FootnoteReference"/>
          <w:sz w:val="16"/>
          <w:szCs w:val="16"/>
        </w:rPr>
        <w:footnoteRef/>
      </w:r>
      <w:r w:rsidRPr="0042363F">
        <w:rPr>
          <w:sz w:val="16"/>
          <w:szCs w:val="16"/>
        </w:rPr>
        <w:t xml:space="preserve"> </w:t>
      </w:r>
      <w:r w:rsidRPr="00AD2C65">
        <w:rPr>
          <w:rFonts w:ascii="Garamond" w:hAnsi="Garamond"/>
          <w:sz w:val="16"/>
          <w:szCs w:val="16"/>
        </w:rPr>
        <w:t xml:space="preserve">The Regulations of the contest could be found here with 6 </w:t>
      </w:r>
      <w:proofErr w:type="spellStart"/>
      <w:r w:rsidRPr="00AD2C65">
        <w:rPr>
          <w:rFonts w:ascii="Garamond" w:hAnsi="Garamond"/>
          <w:sz w:val="16"/>
          <w:szCs w:val="16"/>
        </w:rPr>
        <w:t>mln</w:t>
      </w:r>
      <w:proofErr w:type="spellEnd"/>
      <w:r w:rsidRPr="00AD2C65">
        <w:rPr>
          <w:rFonts w:ascii="Garamond" w:hAnsi="Garamond"/>
          <w:sz w:val="16"/>
          <w:szCs w:val="16"/>
        </w:rPr>
        <w:t xml:space="preserve"> Kyrgyz </w:t>
      </w:r>
      <w:proofErr w:type="spellStart"/>
      <w:r w:rsidRPr="00AD2C65">
        <w:rPr>
          <w:rFonts w:ascii="Garamond" w:hAnsi="Garamond"/>
          <w:sz w:val="16"/>
          <w:szCs w:val="16"/>
        </w:rPr>
        <w:t>soms</w:t>
      </w:r>
      <w:proofErr w:type="spellEnd"/>
      <w:r w:rsidRPr="00AD2C65">
        <w:rPr>
          <w:rFonts w:ascii="Garamond" w:hAnsi="Garamond"/>
          <w:sz w:val="16"/>
          <w:szCs w:val="16"/>
        </w:rPr>
        <w:t xml:space="preserve"> as prize fund </w:t>
      </w:r>
      <w:hyperlink r:id="rId16" w:history="1">
        <w:r w:rsidRPr="00AD2C65">
          <w:rPr>
            <w:rFonts w:ascii="Garamond" w:hAnsi="Garamond"/>
            <w:sz w:val="16"/>
            <w:szCs w:val="16"/>
          </w:rPr>
          <w:t>http://cbd.minjust.gov.kg/act/view/ru-ru/13645</w:t>
        </w:r>
      </w:hyperlink>
      <w:r w:rsidRPr="00AD2C65">
        <w:rPr>
          <w:rFonts w:ascii="Garamond" w:hAnsi="Garamond"/>
          <w:sz w:val="16"/>
          <w:szCs w:val="16"/>
        </w:rPr>
        <w:t xml:space="preserve"> </w:t>
      </w:r>
    </w:p>
  </w:footnote>
  <w:footnote w:id="134">
    <w:p w14:paraId="5511E6D5" w14:textId="77777777" w:rsidR="00874AC7" w:rsidRPr="00AD2C65" w:rsidRDefault="00874AC7" w:rsidP="00196593">
      <w:pPr>
        <w:pStyle w:val="FootnoteText"/>
        <w:rPr>
          <w:rFonts w:ascii="Garamond" w:hAnsi="Garamond"/>
          <w:sz w:val="16"/>
          <w:szCs w:val="16"/>
        </w:rPr>
      </w:pPr>
      <w:r w:rsidRPr="0042363F">
        <w:rPr>
          <w:rStyle w:val="FootnoteReference"/>
          <w:sz w:val="16"/>
          <w:szCs w:val="16"/>
        </w:rPr>
        <w:footnoteRef/>
      </w:r>
      <w:r w:rsidRPr="0042363F">
        <w:rPr>
          <w:sz w:val="16"/>
          <w:szCs w:val="16"/>
        </w:rPr>
        <w:t xml:space="preserve"> </w:t>
      </w:r>
      <w:r w:rsidRPr="00AD2C65">
        <w:rPr>
          <w:rFonts w:ascii="Garamond" w:hAnsi="Garamond"/>
          <w:sz w:val="16"/>
          <w:szCs w:val="16"/>
        </w:rPr>
        <w:t>Project Final Report, 2021</w:t>
      </w:r>
    </w:p>
  </w:footnote>
  <w:footnote w:id="135">
    <w:p w14:paraId="0ED8D928" w14:textId="77777777" w:rsidR="00874AC7" w:rsidRPr="00826146" w:rsidRDefault="00874AC7" w:rsidP="00196593">
      <w:pPr>
        <w:pStyle w:val="FootnoteText"/>
        <w:rPr>
          <w:rFonts w:ascii="Garamond" w:hAnsi="Garamond"/>
          <w:sz w:val="16"/>
          <w:szCs w:val="16"/>
        </w:rPr>
      </w:pPr>
      <w:r w:rsidRPr="0042363F">
        <w:rPr>
          <w:rStyle w:val="FootnoteReference"/>
          <w:sz w:val="16"/>
          <w:szCs w:val="16"/>
        </w:rPr>
        <w:footnoteRef/>
      </w:r>
      <w:r w:rsidRPr="0042363F">
        <w:rPr>
          <w:sz w:val="16"/>
          <w:szCs w:val="16"/>
        </w:rPr>
        <w:t xml:space="preserve"> </w:t>
      </w:r>
      <w:hyperlink r:id="rId17" w:history="1">
        <w:r w:rsidRPr="00AD2C65">
          <w:rPr>
            <w:rFonts w:ascii="Garamond" w:hAnsi="Garamond"/>
            <w:sz w:val="16"/>
            <w:szCs w:val="16"/>
          </w:rPr>
          <w:t>https://childfriendlycities.org/kyrgyzstan/</w:t>
        </w:r>
      </w:hyperlink>
      <w:r w:rsidRPr="00826146">
        <w:rPr>
          <w:rFonts w:ascii="Garamond" w:hAnsi="Garamond"/>
          <w:sz w:val="16"/>
          <w:szCs w:val="16"/>
        </w:rPr>
        <w:t xml:space="preserve"> </w:t>
      </w:r>
    </w:p>
  </w:footnote>
  <w:footnote w:id="136">
    <w:p w14:paraId="00C02F12" w14:textId="77777777" w:rsidR="00874AC7" w:rsidRPr="00AD2C65" w:rsidRDefault="00874AC7" w:rsidP="00D73EAF">
      <w:pPr>
        <w:pStyle w:val="FootnoteText"/>
        <w:rPr>
          <w:rFonts w:ascii="Garamond" w:hAnsi="Garamond"/>
          <w:sz w:val="16"/>
          <w:szCs w:val="16"/>
        </w:rPr>
      </w:pPr>
      <w:r w:rsidRPr="0042363F">
        <w:rPr>
          <w:rStyle w:val="FootnoteReference"/>
          <w:rFonts w:ascii="Garamond" w:hAnsi="Garamond"/>
          <w:sz w:val="16"/>
          <w:szCs w:val="16"/>
        </w:rPr>
        <w:footnoteRef/>
      </w:r>
      <w:r w:rsidRPr="0042363F">
        <w:rPr>
          <w:rFonts w:ascii="Garamond" w:hAnsi="Garamond"/>
          <w:sz w:val="16"/>
          <w:szCs w:val="16"/>
        </w:rPr>
        <w:t xml:space="preserve"> </w:t>
      </w:r>
      <w:r w:rsidRPr="00AD2C65">
        <w:rPr>
          <w:rFonts w:ascii="Garamond" w:hAnsi="Garamond"/>
          <w:sz w:val="16"/>
          <w:szCs w:val="16"/>
        </w:rPr>
        <w:t xml:space="preserve">Project Progress Report 2020 </w:t>
      </w:r>
    </w:p>
  </w:footnote>
  <w:footnote w:id="137">
    <w:p w14:paraId="67DA8048" w14:textId="1085EFAC" w:rsidR="00874AC7" w:rsidRPr="00A817CA" w:rsidRDefault="00874AC7" w:rsidP="00D73EAF">
      <w:pPr>
        <w:pStyle w:val="FootnoteText"/>
        <w:rPr>
          <w:rFonts w:ascii="Garamond" w:hAnsi="Garamond"/>
          <w:sz w:val="16"/>
          <w:szCs w:val="16"/>
        </w:rPr>
      </w:pPr>
      <w:r w:rsidRPr="00A817CA">
        <w:rPr>
          <w:rStyle w:val="FootnoteReference"/>
          <w:rFonts w:ascii="Garamond" w:hAnsi="Garamond"/>
          <w:sz w:val="16"/>
          <w:szCs w:val="16"/>
        </w:rPr>
        <w:footnoteRef/>
      </w:r>
      <w:r w:rsidRPr="00A817CA">
        <w:rPr>
          <w:rFonts w:ascii="Garamond" w:hAnsi="Garamond"/>
          <w:sz w:val="16"/>
          <w:szCs w:val="16"/>
        </w:rPr>
        <w:t xml:space="preserve"> Bishkek (Ak-Ordo), </w:t>
      </w:r>
      <w:proofErr w:type="spellStart"/>
      <w:r w:rsidRPr="00A817CA">
        <w:rPr>
          <w:rFonts w:ascii="Garamond" w:hAnsi="Garamond"/>
          <w:sz w:val="16"/>
          <w:szCs w:val="16"/>
        </w:rPr>
        <w:t>Suzak</w:t>
      </w:r>
      <w:proofErr w:type="spellEnd"/>
      <w:r w:rsidRPr="00A817CA">
        <w:rPr>
          <w:rFonts w:ascii="Garamond" w:hAnsi="Garamond"/>
          <w:sz w:val="16"/>
          <w:szCs w:val="16"/>
        </w:rPr>
        <w:t xml:space="preserve">, </w:t>
      </w:r>
      <w:proofErr w:type="spellStart"/>
      <w:r w:rsidRPr="00A817CA">
        <w:rPr>
          <w:rFonts w:ascii="Garamond" w:hAnsi="Garamond"/>
          <w:sz w:val="16"/>
          <w:szCs w:val="16"/>
        </w:rPr>
        <w:t>Allya</w:t>
      </w:r>
      <w:proofErr w:type="spellEnd"/>
      <w:r w:rsidRPr="00A817CA">
        <w:rPr>
          <w:rFonts w:ascii="Garamond" w:hAnsi="Garamond"/>
          <w:sz w:val="16"/>
          <w:szCs w:val="16"/>
        </w:rPr>
        <w:t xml:space="preserve"> </w:t>
      </w:r>
      <w:proofErr w:type="spellStart"/>
      <w:r w:rsidRPr="00A817CA">
        <w:rPr>
          <w:rFonts w:ascii="Garamond" w:hAnsi="Garamond"/>
          <w:sz w:val="16"/>
          <w:szCs w:val="16"/>
        </w:rPr>
        <w:t>Anarov</w:t>
      </w:r>
      <w:proofErr w:type="spellEnd"/>
      <w:r w:rsidRPr="00A817CA">
        <w:rPr>
          <w:rFonts w:ascii="Garamond" w:hAnsi="Garamond"/>
          <w:sz w:val="16"/>
          <w:szCs w:val="16"/>
        </w:rPr>
        <w:t xml:space="preserve">, </w:t>
      </w:r>
      <w:proofErr w:type="spellStart"/>
      <w:r w:rsidRPr="00A817CA">
        <w:rPr>
          <w:rFonts w:ascii="Garamond" w:hAnsi="Garamond"/>
          <w:sz w:val="16"/>
          <w:szCs w:val="16"/>
        </w:rPr>
        <w:t>Sary</w:t>
      </w:r>
      <w:proofErr w:type="spellEnd"/>
      <w:r w:rsidRPr="00A817CA">
        <w:rPr>
          <w:rFonts w:ascii="Garamond" w:hAnsi="Garamond"/>
          <w:sz w:val="16"/>
          <w:szCs w:val="16"/>
        </w:rPr>
        <w:t xml:space="preserve"> </w:t>
      </w:r>
      <w:proofErr w:type="spellStart"/>
      <w:r w:rsidRPr="00A817CA">
        <w:rPr>
          <w:rFonts w:ascii="Garamond" w:hAnsi="Garamond"/>
          <w:sz w:val="16"/>
          <w:szCs w:val="16"/>
        </w:rPr>
        <w:t>Bulak</w:t>
      </w:r>
      <w:proofErr w:type="spellEnd"/>
      <w:r w:rsidRPr="00A817CA">
        <w:rPr>
          <w:rFonts w:ascii="Garamond" w:hAnsi="Garamond"/>
          <w:sz w:val="16"/>
          <w:szCs w:val="16"/>
        </w:rPr>
        <w:t xml:space="preserve">, </w:t>
      </w:r>
      <w:proofErr w:type="spellStart"/>
      <w:r w:rsidRPr="00A817CA">
        <w:rPr>
          <w:rFonts w:ascii="Garamond" w:hAnsi="Garamond"/>
          <w:sz w:val="16"/>
          <w:szCs w:val="16"/>
        </w:rPr>
        <w:t>Nookat</w:t>
      </w:r>
      <w:proofErr w:type="spellEnd"/>
      <w:r w:rsidRPr="00A817CA">
        <w:rPr>
          <w:rFonts w:ascii="Garamond" w:hAnsi="Garamond"/>
          <w:sz w:val="16"/>
          <w:szCs w:val="16"/>
        </w:rPr>
        <w:t xml:space="preserve"> and Kyzyl-Kiya municipalities </w:t>
      </w:r>
    </w:p>
  </w:footnote>
  <w:footnote w:id="138">
    <w:p w14:paraId="687E5EB8" w14:textId="5AC3DAA0" w:rsidR="00874AC7" w:rsidRPr="00FD26C6" w:rsidRDefault="00874AC7" w:rsidP="00D73EAF">
      <w:pPr>
        <w:pStyle w:val="FootnoteText"/>
        <w:rPr>
          <w:rFonts w:ascii="Garamond" w:hAnsi="Garamond"/>
          <w:sz w:val="16"/>
          <w:szCs w:val="16"/>
          <w:lang w:val="en-US"/>
        </w:rPr>
      </w:pPr>
      <w:r w:rsidRPr="000A38CE">
        <w:rPr>
          <w:rStyle w:val="FootnoteReference"/>
          <w:rFonts w:ascii="Garamond" w:hAnsi="Garamond"/>
          <w:sz w:val="16"/>
          <w:szCs w:val="16"/>
        </w:rPr>
        <w:footnoteRef/>
      </w:r>
      <w:r w:rsidRPr="000A38CE">
        <w:rPr>
          <w:rFonts w:ascii="Garamond" w:hAnsi="Garamond"/>
          <w:sz w:val="16"/>
          <w:szCs w:val="16"/>
        </w:rPr>
        <w:t xml:space="preserve"> </w:t>
      </w:r>
      <w:r w:rsidRPr="0022048E">
        <w:rPr>
          <w:rFonts w:ascii="Garamond" w:hAnsi="Garamond"/>
          <w:sz w:val="16"/>
          <w:szCs w:val="16"/>
          <w:lang w:val="en-US"/>
        </w:rPr>
        <w:t>It is important to note that after the guided questionnaire those 43 youth were also interviewed to gather more in-depth information on the project and its impact on them</w:t>
      </w:r>
    </w:p>
  </w:footnote>
  <w:footnote w:id="139">
    <w:p w14:paraId="5DA91AB3" w14:textId="77777777" w:rsidR="00874AC7" w:rsidRPr="000A38CE" w:rsidRDefault="00874AC7" w:rsidP="003B19EA">
      <w:pPr>
        <w:jc w:val="both"/>
        <w:rPr>
          <w:rStyle w:val="FootnoteReference"/>
          <w:rFonts w:ascii="Garamond" w:eastAsia="MS Mincho" w:hAnsi="Garamond"/>
          <w:snapToGrid w:val="0"/>
          <w:sz w:val="16"/>
          <w:szCs w:val="16"/>
          <w:vertAlign w:val="baseline"/>
          <w:lang w:val="en-GB" w:eastAsia="en-US"/>
        </w:rPr>
      </w:pPr>
      <w:r w:rsidRPr="000A38CE">
        <w:rPr>
          <w:rStyle w:val="FootnoteReference"/>
          <w:rFonts w:ascii="Garamond" w:eastAsia="MS Mincho" w:hAnsi="Garamond"/>
          <w:snapToGrid w:val="0"/>
          <w:sz w:val="16"/>
          <w:szCs w:val="16"/>
          <w:lang w:val="en-GB" w:eastAsia="en-US"/>
        </w:rPr>
        <w:footnoteRef/>
      </w:r>
      <w:r w:rsidRPr="000A38CE">
        <w:rPr>
          <w:rStyle w:val="FootnoteReference"/>
          <w:rFonts w:ascii="Garamond" w:eastAsia="MS Mincho" w:hAnsi="Garamond"/>
          <w:snapToGrid w:val="0"/>
          <w:sz w:val="16"/>
          <w:szCs w:val="16"/>
          <w:lang w:val="en-GB" w:eastAsia="en-US"/>
        </w:rPr>
        <w:t xml:space="preserve"> </w:t>
      </w:r>
      <w:r w:rsidRPr="000A38CE">
        <w:rPr>
          <w:rStyle w:val="FootnoteReference"/>
          <w:rFonts w:ascii="Garamond" w:eastAsia="MS Mincho" w:hAnsi="Garamond"/>
          <w:snapToGrid w:val="0"/>
          <w:sz w:val="16"/>
          <w:szCs w:val="16"/>
          <w:vertAlign w:val="baseline"/>
          <w:lang w:val="en-GB" w:eastAsia="en-US"/>
        </w:rPr>
        <w:t xml:space="preserve">As a word of caution, it should be noted however that it is too early to verify all the results of the project at the community level. The project has had a solid impact at the individual level also in terms of resilience to violence. However, it is not possible for this evaluation to evaluate the resilience towards violence at community level. </w:t>
      </w:r>
    </w:p>
    <w:p w14:paraId="0D3DE548" w14:textId="3B723DE3" w:rsidR="00874AC7" w:rsidRPr="004B1CFB" w:rsidRDefault="00874AC7">
      <w:pPr>
        <w:pStyle w:val="FootnoteText"/>
        <w:rPr>
          <w:lang w:val="en-US"/>
        </w:rPr>
      </w:pPr>
    </w:p>
  </w:footnote>
  <w:footnote w:id="140">
    <w:p w14:paraId="12978017" w14:textId="0097E9BF" w:rsidR="00874AC7" w:rsidRPr="0042363F" w:rsidRDefault="00874AC7">
      <w:pPr>
        <w:pStyle w:val="FootnoteText"/>
        <w:rPr>
          <w:sz w:val="16"/>
          <w:szCs w:val="16"/>
        </w:rPr>
      </w:pPr>
      <w:r w:rsidRPr="0042363F">
        <w:rPr>
          <w:rStyle w:val="FootnoteReference"/>
          <w:sz w:val="16"/>
          <w:szCs w:val="16"/>
        </w:rPr>
        <w:footnoteRef/>
      </w:r>
      <w:r w:rsidRPr="0042363F">
        <w:rPr>
          <w:sz w:val="16"/>
          <w:szCs w:val="16"/>
        </w:rPr>
        <w:t xml:space="preserve"> For example, UN Women provided course</w:t>
      </w:r>
      <w:r w:rsidR="00AD2C65" w:rsidRPr="00AD2C65">
        <w:rPr>
          <w:sz w:val="16"/>
          <w:szCs w:val="16"/>
        </w:rPr>
        <w:t>s</w:t>
      </w:r>
      <w:r w:rsidRPr="0042363F">
        <w:rPr>
          <w:sz w:val="16"/>
          <w:szCs w:val="16"/>
        </w:rPr>
        <w:t xml:space="preserve"> to improve IT skills and on </w:t>
      </w:r>
      <w:r w:rsidR="007778A4">
        <w:rPr>
          <w:sz w:val="16"/>
          <w:szCs w:val="16"/>
        </w:rPr>
        <w:t>c</w:t>
      </w:r>
      <w:r w:rsidRPr="0042363F">
        <w:rPr>
          <w:sz w:val="16"/>
          <w:szCs w:val="16"/>
        </w:rPr>
        <w:t>ommunication tools for the target women</w:t>
      </w:r>
      <w:r w:rsidR="007778A4">
        <w:rPr>
          <w:sz w:val="16"/>
          <w:szCs w:val="16"/>
        </w:rPr>
        <w:t>.</w:t>
      </w:r>
    </w:p>
  </w:footnote>
  <w:footnote w:id="141">
    <w:p w14:paraId="000005D9" w14:textId="48115D96" w:rsidR="00874AC7" w:rsidRPr="00F23462" w:rsidRDefault="00874AC7">
      <w:pPr>
        <w:widowControl w:val="0"/>
        <w:pBdr>
          <w:top w:val="nil"/>
          <w:left w:val="nil"/>
          <w:bottom w:val="nil"/>
          <w:right w:val="nil"/>
          <w:between w:val="nil"/>
        </w:pBdr>
        <w:rPr>
          <w:rFonts w:ascii="Garamond" w:hAnsi="Garamond"/>
          <w:sz w:val="16"/>
          <w:szCs w:val="16"/>
        </w:rPr>
      </w:pPr>
      <w:r w:rsidRPr="00AD2C65">
        <w:rPr>
          <w:rStyle w:val="FootnoteReference"/>
          <w:rFonts w:ascii="Garamond" w:hAnsi="Garamond"/>
          <w:sz w:val="16"/>
          <w:szCs w:val="16"/>
        </w:rPr>
        <w:footnoteRef/>
      </w:r>
      <w:r w:rsidRPr="00AD2C65">
        <w:rPr>
          <w:rFonts w:ascii="Garamond" w:eastAsia="Garamond" w:hAnsi="Garamond" w:cs="Garamond"/>
          <w:color w:val="000000"/>
          <w:sz w:val="16"/>
          <w:szCs w:val="16"/>
        </w:rPr>
        <w:t xml:space="preserve"> Also, </w:t>
      </w:r>
      <w:r w:rsidRPr="00AD2C65">
        <w:rPr>
          <w:rFonts w:ascii="Garamond" w:hAnsi="Garamond"/>
          <w:sz w:val="16"/>
          <w:szCs w:val="16"/>
        </w:rPr>
        <w:t>indicator 1.3.2 141 young people (77% girls), that were reached out online during COVID, were able to proposed solutions to issues of mental health, domestic violence</w:t>
      </w:r>
      <w:r w:rsidR="007778A4">
        <w:rPr>
          <w:rFonts w:ascii="Garamond" w:hAnsi="Garamond"/>
          <w:sz w:val="16"/>
          <w:szCs w:val="16"/>
        </w:rPr>
        <w:t>.</w:t>
      </w:r>
    </w:p>
  </w:footnote>
  <w:footnote w:id="142">
    <w:p w14:paraId="000005DA" w14:textId="12BE6BFB" w:rsidR="00874AC7" w:rsidRPr="00682902" w:rsidRDefault="00874AC7">
      <w:pPr>
        <w:spacing w:before="240" w:after="240"/>
        <w:jc w:val="both"/>
        <w:rPr>
          <w:rFonts w:ascii="Garamond" w:eastAsia="Garamond" w:hAnsi="Garamond" w:cs="Garamond"/>
          <w:sz w:val="16"/>
          <w:szCs w:val="16"/>
        </w:rPr>
      </w:pPr>
      <w:r w:rsidRPr="008039C0">
        <w:rPr>
          <w:rFonts w:ascii="Garamond" w:hAnsi="Garamond"/>
          <w:sz w:val="16"/>
          <w:szCs w:val="16"/>
        </w:rPr>
        <w:footnoteRef/>
      </w:r>
      <w:r w:rsidRPr="008039C0">
        <w:rPr>
          <w:rFonts w:ascii="Garamond" w:hAnsi="Garamond"/>
          <w:sz w:val="16"/>
          <w:szCs w:val="16"/>
        </w:rPr>
        <w:t xml:space="preserve"> Only a few stakeholders interviewed highlighted that sometimes the rigidity of the UN system makes it difficult to make changes and adjustments when needed. This is in line with </w:t>
      </w:r>
      <w:r w:rsidRPr="00FD26C6">
        <w:rPr>
          <w:rFonts w:ascii="Garamond" w:hAnsi="Garamond"/>
          <w:sz w:val="16"/>
          <w:szCs w:val="16"/>
        </w:rPr>
        <w:t>a recent evaluation that states that ‘L&amp;A strategies only make sense when implementing partners have the possibility to make ad hoc</w:t>
      </w:r>
      <w:r w:rsidRPr="00FD26C6">
        <w:rPr>
          <w:rFonts w:ascii="Garamond" w:eastAsia="Garamond" w:hAnsi="Garamond" w:cs="Garamond"/>
          <w:sz w:val="16"/>
          <w:szCs w:val="16"/>
        </w:rPr>
        <w:t xml:space="preserve"> changes during the implementation. And yet, many agencies’ internal procedures do not allow for adaptations after the projects have been logged into their internal systems. If L&amp;A strategies are only partially applied, agencies are missing important opportunities for joint learning, conflict sensitive reality checks, and inter-agency cooperation. This also shows that once PBF projects have been approved and the money has been transferred to RUNOs, the</w:t>
      </w:r>
      <w:r w:rsidRPr="00682902">
        <w:rPr>
          <w:rFonts w:ascii="Garamond" w:eastAsia="Garamond" w:hAnsi="Garamond" w:cs="Garamond"/>
          <w:sz w:val="16"/>
          <w:szCs w:val="16"/>
        </w:rPr>
        <w:t xml:space="preserve"> PBF has limited influence on the implementation process.” (Kyrgyzstan Strategic Review 2020, p. 21)</w:t>
      </w:r>
    </w:p>
    <w:p w14:paraId="000005DB" w14:textId="77777777" w:rsidR="00874AC7" w:rsidRDefault="00874AC7">
      <w:pPr>
        <w:widowControl w:val="0"/>
        <w:pBdr>
          <w:top w:val="nil"/>
          <w:left w:val="nil"/>
          <w:bottom w:val="nil"/>
          <w:right w:val="nil"/>
          <w:between w:val="nil"/>
        </w:pBdr>
        <w:rPr>
          <w:color w:val="000000"/>
          <w:sz w:val="20"/>
          <w:szCs w:val="20"/>
        </w:rPr>
      </w:pPr>
    </w:p>
  </w:footnote>
  <w:footnote w:id="143">
    <w:p w14:paraId="02A6EE1D" w14:textId="4B74AE0C" w:rsidR="00874AC7" w:rsidRPr="00F23462" w:rsidRDefault="00874AC7">
      <w:pPr>
        <w:pStyle w:val="FootnoteText"/>
        <w:rPr>
          <w:rFonts w:ascii="Garamond" w:hAnsi="Garamond"/>
          <w:sz w:val="16"/>
          <w:szCs w:val="16"/>
        </w:rPr>
      </w:pPr>
      <w:r w:rsidRPr="0042363F">
        <w:rPr>
          <w:rFonts w:ascii="Garamond" w:eastAsia="Garamond" w:hAnsi="Garamond" w:cs="Garamond"/>
          <w:snapToGrid/>
          <w:sz w:val="16"/>
          <w:szCs w:val="16"/>
          <w:vertAlign w:val="superscript"/>
          <w:lang w:val="en-US" w:eastAsia="en-GB"/>
        </w:rPr>
        <w:footnoteRef/>
      </w:r>
      <w:r w:rsidRPr="0042363F">
        <w:rPr>
          <w:rFonts w:ascii="Garamond" w:eastAsia="Garamond" w:hAnsi="Garamond" w:cs="Garamond"/>
          <w:snapToGrid/>
          <w:sz w:val="16"/>
          <w:szCs w:val="16"/>
          <w:vertAlign w:val="superscript"/>
          <w:lang w:val="en-US" w:eastAsia="en-GB"/>
        </w:rPr>
        <w:t xml:space="preserve"> </w:t>
      </w:r>
      <w:r w:rsidRPr="00F23462">
        <w:rPr>
          <w:rFonts w:ascii="Garamond" w:eastAsia="Garamond" w:hAnsi="Garamond" w:cs="Garamond"/>
          <w:snapToGrid/>
          <w:sz w:val="16"/>
          <w:szCs w:val="16"/>
          <w:lang w:val="en-US" w:eastAsia="en-GB"/>
        </w:rPr>
        <w:t>As mentioned above, there is also little evidence that the project interacted with other agencies involved in the implementation of the other outcomes (1 and 2) of the PPP, which the JSC could have facilitated</w:t>
      </w:r>
      <w:r w:rsidRPr="00F23462">
        <w:rPr>
          <w:rFonts w:ascii="Garamond" w:eastAsia="Garamond" w:hAnsi="Garamond" w:cs="Garamond"/>
          <w:color w:val="000000"/>
          <w:sz w:val="16"/>
          <w:szCs w:val="16"/>
        </w:rPr>
        <w:t xml:space="preserve"> </w:t>
      </w:r>
    </w:p>
  </w:footnote>
  <w:footnote w:id="144">
    <w:p w14:paraId="000005DC" w14:textId="1CBDE0B6" w:rsidR="00874AC7" w:rsidRDefault="00874AC7">
      <w:pPr>
        <w:jc w:val="both"/>
        <w:rPr>
          <w:rFonts w:ascii="Garamond" w:eastAsia="Garamond" w:hAnsi="Garamond" w:cs="Garamond"/>
          <w:sz w:val="16"/>
          <w:szCs w:val="16"/>
        </w:rPr>
      </w:pPr>
      <w:r w:rsidRPr="00F23462">
        <w:rPr>
          <w:rStyle w:val="FootnoteReference"/>
          <w:rFonts w:ascii="Garamond" w:hAnsi="Garamond"/>
          <w:sz w:val="16"/>
          <w:szCs w:val="16"/>
        </w:rPr>
        <w:footnoteRef/>
      </w:r>
      <w:r w:rsidRPr="00F23462">
        <w:rPr>
          <w:rFonts w:ascii="Garamond" w:eastAsia="Garamond" w:hAnsi="Garamond" w:cs="Garamond"/>
          <w:sz w:val="16"/>
          <w:szCs w:val="16"/>
        </w:rPr>
        <w:t xml:space="preserve"> According to the project document ‘JSC is also a relevant platform for development actors to coordinate their interventions. As a part of their monitoring and oversight they also undertake field trips to project sites providing feedback as well as contributing to sustainability of the results and local ownership over</w:t>
      </w:r>
      <w:r>
        <w:rPr>
          <w:rFonts w:ascii="Garamond" w:eastAsia="Garamond" w:hAnsi="Garamond" w:cs="Garamond"/>
          <w:sz w:val="16"/>
          <w:szCs w:val="16"/>
        </w:rPr>
        <w:t xml:space="preserve"> them.  </w:t>
      </w:r>
    </w:p>
  </w:footnote>
  <w:footnote w:id="145">
    <w:p w14:paraId="000005DE" w14:textId="77777777" w:rsidR="00874AC7" w:rsidRPr="00AD2C65" w:rsidRDefault="00874AC7" w:rsidP="00F23462">
      <w:pPr>
        <w:jc w:val="both"/>
        <w:rPr>
          <w:rFonts w:ascii="Garamond" w:eastAsia="Garamond" w:hAnsi="Garamond" w:cs="Garamond"/>
          <w:sz w:val="16"/>
          <w:szCs w:val="16"/>
        </w:rPr>
      </w:pPr>
      <w:r w:rsidRPr="0042363F">
        <w:rPr>
          <w:rStyle w:val="FootnoteReference"/>
          <w:rFonts w:ascii="Garamond" w:hAnsi="Garamond"/>
          <w:sz w:val="16"/>
          <w:szCs w:val="16"/>
        </w:rPr>
        <w:footnoteRef/>
      </w:r>
      <w:r w:rsidRPr="00AD2C65">
        <w:rPr>
          <w:rFonts w:ascii="Garamond" w:eastAsia="Garamond" w:hAnsi="Garamond" w:cs="Garamond"/>
          <w:sz w:val="16"/>
          <w:szCs w:val="16"/>
        </w:rPr>
        <w:t xml:space="preserve"> The Learning and Adaptation workshops that were facilitated by the </w:t>
      </w:r>
      <w:proofErr w:type="spellStart"/>
      <w:r w:rsidRPr="00AD2C65">
        <w:rPr>
          <w:rFonts w:ascii="Garamond" w:eastAsia="Garamond" w:hAnsi="Garamond" w:cs="Garamond"/>
          <w:sz w:val="16"/>
          <w:szCs w:val="16"/>
        </w:rPr>
        <w:t>PeaceNexus</w:t>
      </w:r>
      <w:proofErr w:type="spellEnd"/>
      <w:r w:rsidRPr="00AD2C65">
        <w:rPr>
          <w:rFonts w:ascii="Garamond" w:eastAsia="Garamond" w:hAnsi="Garamond" w:cs="Garamond"/>
          <w:sz w:val="16"/>
          <w:szCs w:val="16"/>
        </w:rPr>
        <w:t xml:space="preserve"> Foundation helped to identify risks, to develop mitigation strategies, and to share expertise and strengthen coordination. It needs to be pointed out, though, that while the workshops were attended by most RUNOs follow-up actions were undertaken with sporadic success and consistency. </w:t>
      </w:r>
    </w:p>
  </w:footnote>
  <w:footnote w:id="146">
    <w:p w14:paraId="000005DF" w14:textId="77777777" w:rsidR="00874AC7" w:rsidRPr="00AD2C65" w:rsidRDefault="00874AC7" w:rsidP="00F23462">
      <w:pPr>
        <w:widowControl w:val="0"/>
        <w:pBdr>
          <w:top w:val="nil"/>
          <w:left w:val="nil"/>
          <w:bottom w:val="nil"/>
          <w:right w:val="nil"/>
          <w:between w:val="nil"/>
        </w:pBdr>
        <w:rPr>
          <w:rFonts w:ascii="Garamond" w:eastAsia="Garamond" w:hAnsi="Garamond" w:cs="Garamond"/>
          <w:color w:val="000000"/>
          <w:sz w:val="16"/>
          <w:szCs w:val="16"/>
        </w:rPr>
      </w:pPr>
      <w:r w:rsidRPr="00AD2C65">
        <w:rPr>
          <w:rStyle w:val="FootnoteReference"/>
          <w:rFonts w:ascii="Garamond" w:hAnsi="Garamond"/>
          <w:sz w:val="16"/>
          <w:szCs w:val="16"/>
        </w:rPr>
        <w:footnoteRef/>
      </w:r>
      <w:r w:rsidRPr="00AD2C65">
        <w:rPr>
          <w:rFonts w:ascii="Garamond" w:eastAsia="Garamond" w:hAnsi="Garamond" w:cs="Garamond"/>
          <w:color w:val="000000"/>
          <w:sz w:val="16"/>
          <w:szCs w:val="16"/>
        </w:rPr>
        <w:t xml:space="preserve"> It should be mentioned however that the evaluation team did not receive this document and thus could not review it</w:t>
      </w:r>
    </w:p>
  </w:footnote>
  <w:footnote w:id="147">
    <w:p w14:paraId="000005E2" w14:textId="77777777" w:rsidR="00874AC7" w:rsidRPr="0042363F" w:rsidRDefault="00874AC7" w:rsidP="00F23462">
      <w:pPr>
        <w:widowControl w:val="0"/>
        <w:pBdr>
          <w:top w:val="nil"/>
          <w:left w:val="nil"/>
          <w:bottom w:val="nil"/>
          <w:right w:val="nil"/>
          <w:between w:val="nil"/>
        </w:pBdr>
        <w:rPr>
          <w:rFonts w:ascii="Garamond" w:hAnsi="Garamond"/>
          <w:color w:val="000000"/>
          <w:sz w:val="20"/>
          <w:szCs w:val="20"/>
        </w:rPr>
      </w:pPr>
      <w:r w:rsidRPr="00AD2C65">
        <w:rPr>
          <w:rStyle w:val="FootnoteReference"/>
          <w:rFonts w:ascii="Garamond" w:hAnsi="Garamond"/>
          <w:sz w:val="16"/>
          <w:szCs w:val="16"/>
        </w:rPr>
        <w:footnoteRef/>
      </w:r>
      <w:r w:rsidRPr="00AD2C65">
        <w:rPr>
          <w:rFonts w:ascii="Garamond" w:eastAsia="Garamond" w:hAnsi="Garamond" w:cs="Garamond"/>
          <w:color w:val="000000"/>
          <w:sz w:val="16"/>
          <w:szCs w:val="16"/>
        </w:rPr>
        <w:t xml:space="preserve"> (it should be mentioned that some of those obstacles are within the control of the project and some outside its control)</w:t>
      </w:r>
    </w:p>
  </w:footnote>
  <w:footnote w:id="148">
    <w:p w14:paraId="76FCD0AE" w14:textId="77777777" w:rsidR="00874AC7" w:rsidRPr="004B1CFB" w:rsidRDefault="00874AC7" w:rsidP="000A38CE">
      <w:pPr>
        <w:jc w:val="both"/>
        <w:rPr>
          <w:rFonts w:ascii="Garamond" w:eastAsia="Garamond" w:hAnsi="Garamond" w:cs="Garamond"/>
          <w:sz w:val="16"/>
          <w:szCs w:val="16"/>
        </w:rPr>
      </w:pPr>
      <w:r w:rsidRPr="00AD2C65">
        <w:rPr>
          <w:rStyle w:val="FootnoteReference"/>
          <w:rFonts w:ascii="Garamond" w:hAnsi="Garamond"/>
          <w:sz w:val="16"/>
          <w:szCs w:val="16"/>
        </w:rPr>
        <w:footnoteRef/>
      </w:r>
      <w:r w:rsidRPr="00AD2C65">
        <w:rPr>
          <w:rFonts w:ascii="Garamond" w:hAnsi="Garamond"/>
          <w:sz w:val="16"/>
          <w:szCs w:val="16"/>
        </w:rPr>
        <w:t xml:space="preserve"> </w:t>
      </w:r>
      <w:r w:rsidRPr="00AD2C65">
        <w:rPr>
          <w:rFonts w:ascii="Garamond" w:eastAsia="Garamond" w:hAnsi="Garamond" w:cs="Garamond"/>
          <w:sz w:val="16"/>
          <w:szCs w:val="16"/>
        </w:rPr>
        <w:t>There are significant research gaps in the development of indicators or measures of community resilience relating to violent extremism, especially those that can create understanding of why people don’t turn to violent extremism, rather than on why they do. More work is needed in particular on identifying the preventive and protective factors at work in community resilience contexts, with detailed assessment of their multi-level systemic processes. The absence of a standardized measure addressing these domains currently limits the efforts of communities and agencies to</w:t>
      </w:r>
      <w:r w:rsidRPr="004B1CFB">
        <w:rPr>
          <w:rFonts w:ascii="Garamond" w:eastAsia="Garamond" w:hAnsi="Garamond" w:cs="Garamond"/>
          <w:sz w:val="16"/>
          <w:szCs w:val="16"/>
        </w:rPr>
        <w:t xml:space="preserve"> develop effective and meaningful youth-focused policies and programs that can identify both what young people in communities already possess as resilience resources (but which may be unrecognized or under-utilized), and what vulnerabilities or gaps they may need to address, and how. </w:t>
      </w:r>
    </w:p>
    <w:p w14:paraId="4B922D12" w14:textId="4B871BB6" w:rsidR="00874AC7" w:rsidRPr="00F23462" w:rsidRDefault="00874AC7" w:rsidP="00F23462">
      <w:pPr>
        <w:jc w:val="both"/>
        <w:rPr>
          <w:rFonts w:ascii="Garamond" w:eastAsia="Garamond" w:hAnsi="Garamond" w:cs="Garamond"/>
          <w:sz w:val="16"/>
          <w:szCs w:val="16"/>
        </w:rPr>
      </w:pPr>
      <w:r w:rsidRPr="004B1CFB">
        <w:rPr>
          <w:rFonts w:ascii="Garamond" w:eastAsia="Garamond" w:hAnsi="Garamond" w:cs="Garamond"/>
          <w:sz w:val="16"/>
          <w:szCs w:val="16"/>
        </w:rPr>
        <w:t>(Grossman et al., 2016)</w:t>
      </w:r>
      <w:r w:rsidR="00AD2C65">
        <w:rPr>
          <w:rFonts w:ascii="Garamond" w:eastAsia="Garamond" w:hAnsi="Garamond" w:cs="Garamond"/>
          <w:sz w:val="16"/>
          <w:szCs w:val="16"/>
        </w:rPr>
        <w:t>.</w:t>
      </w:r>
    </w:p>
  </w:footnote>
  <w:footnote w:id="149">
    <w:p w14:paraId="000005E3" w14:textId="40CE3325" w:rsidR="00874AC7" w:rsidRPr="004D4109" w:rsidRDefault="00874AC7">
      <w:pPr>
        <w:widowControl w:val="0"/>
        <w:pBdr>
          <w:top w:val="nil"/>
          <w:left w:val="nil"/>
          <w:bottom w:val="nil"/>
          <w:right w:val="nil"/>
          <w:between w:val="nil"/>
        </w:pBdr>
        <w:rPr>
          <w:rFonts w:ascii="Garamond" w:eastAsia="Garamond" w:hAnsi="Garamond" w:cs="Garamond"/>
          <w:color w:val="000000"/>
          <w:sz w:val="16"/>
          <w:szCs w:val="16"/>
        </w:rPr>
      </w:pPr>
      <w:r w:rsidRPr="004B1CFB">
        <w:rPr>
          <w:rStyle w:val="FootnoteReference"/>
          <w:sz w:val="16"/>
          <w:szCs w:val="16"/>
        </w:rPr>
        <w:footnoteRef/>
      </w:r>
      <w:r w:rsidRPr="004B1CFB">
        <w:rPr>
          <w:color w:val="000000"/>
          <w:sz w:val="16"/>
          <w:szCs w:val="16"/>
        </w:rPr>
        <w:t xml:space="preserve"> </w:t>
      </w:r>
      <w:r w:rsidRPr="004D4109">
        <w:rPr>
          <w:rFonts w:ascii="Garamond" w:eastAsia="Garamond" w:hAnsi="Garamond" w:cs="Garamond"/>
          <w:color w:val="000000"/>
          <w:sz w:val="16"/>
          <w:szCs w:val="16"/>
        </w:rPr>
        <w:t>See The 2017-2019 Synthesis Review</w:t>
      </w:r>
      <w:r w:rsidR="00AD2C65">
        <w:rPr>
          <w:rFonts w:ascii="Garamond" w:eastAsia="Garamond" w:hAnsi="Garamond" w:cs="Garamond"/>
          <w:color w:val="000000"/>
          <w:sz w:val="16"/>
          <w:szCs w:val="16"/>
        </w:rPr>
        <w:t>.</w:t>
      </w:r>
    </w:p>
  </w:footnote>
  <w:footnote w:id="150">
    <w:p w14:paraId="21595863" w14:textId="53E30D28" w:rsidR="00874AC7" w:rsidRPr="004B600E" w:rsidRDefault="00874AC7" w:rsidP="004B600E">
      <w:pPr>
        <w:jc w:val="both"/>
        <w:rPr>
          <w:rFonts w:ascii="Garamond" w:eastAsia="Garamond" w:hAnsi="Garamond" w:cs="Garamond"/>
          <w:sz w:val="16"/>
          <w:szCs w:val="16"/>
        </w:rPr>
      </w:pPr>
      <w:r w:rsidRPr="004B1CFB">
        <w:rPr>
          <w:rStyle w:val="FootnoteReference"/>
          <w:sz w:val="16"/>
          <w:szCs w:val="16"/>
        </w:rPr>
        <w:footnoteRef/>
      </w:r>
      <w:r w:rsidRPr="004B1CFB">
        <w:rPr>
          <w:sz w:val="16"/>
          <w:szCs w:val="16"/>
        </w:rPr>
        <w:t xml:space="preserve"> </w:t>
      </w:r>
      <w:r w:rsidRPr="004B1CFB">
        <w:rPr>
          <w:rFonts w:ascii="Garamond" w:eastAsia="Garamond" w:hAnsi="Garamond" w:cs="Garamond"/>
          <w:sz w:val="16"/>
          <w:szCs w:val="16"/>
        </w:rPr>
        <w:t xml:space="preserve"> L&amp;A evaluation. Evaluation of the L&amp;A approach</w:t>
      </w:r>
      <w:r w:rsidR="00AD2C65">
        <w:rPr>
          <w:rFonts w:ascii="Garamond" w:eastAsia="Garamond" w:hAnsi="Garamond" w:cs="Garamond"/>
          <w:sz w:val="16"/>
          <w:szCs w:val="16"/>
        </w:rPr>
        <w:t>.</w:t>
      </w:r>
    </w:p>
  </w:footnote>
  <w:footnote w:id="151">
    <w:p w14:paraId="05BD2289" w14:textId="77777777" w:rsidR="00874AC7" w:rsidRPr="00AD2C65" w:rsidRDefault="00874AC7" w:rsidP="00D523C0">
      <w:pPr>
        <w:pStyle w:val="FootnoteText"/>
        <w:rPr>
          <w:rFonts w:ascii="Garamond" w:hAnsi="Garamond"/>
          <w:sz w:val="16"/>
          <w:szCs w:val="16"/>
        </w:rPr>
      </w:pPr>
      <w:r w:rsidRPr="0042363F">
        <w:rPr>
          <w:rStyle w:val="FootnoteReference"/>
          <w:rFonts w:ascii="Garamond" w:hAnsi="Garamond"/>
          <w:sz w:val="16"/>
          <w:szCs w:val="16"/>
        </w:rPr>
        <w:footnoteRef/>
      </w:r>
      <w:r w:rsidRPr="0042363F">
        <w:rPr>
          <w:rFonts w:ascii="Garamond" w:hAnsi="Garamond"/>
          <w:sz w:val="16"/>
          <w:szCs w:val="16"/>
        </w:rPr>
        <w:t xml:space="preserve"> </w:t>
      </w:r>
      <w:r w:rsidRPr="00AD2C65">
        <w:rPr>
          <w:rFonts w:ascii="Garamond" w:hAnsi="Garamond"/>
          <w:sz w:val="16"/>
          <w:szCs w:val="16"/>
        </w:rPr>
        <w:t>Based on Degree No 194 of the Government of the Kyrgyz Republic dated 31.03.2017 on the Concept of the Regional Policy 2018-2022, the Ministry of Economy (joint order with the Stage Agency of local self-governance) approved Methodological Recommendations for the local self-government bodies for development of socio-economic plans (Order No 63-A dated 15.05.2018).</w:t>
      </w:r>
    </w:p>
  </w:footnote>
  <w:footnote w:id="152">
    <w:p w14:paraId="43E2A102" w14:textId="77777777" w:rsidR="00874AC7" w:rsidRPr="00826146" w:rsidRDefault="00874AC7" w:rsidP="00D523C0">
      <w:pPr>
        <w:pStyle w:val="FootnoteText"/>
        <w:rPr>
          <w:rFonts w:ascii="Garamond" w:hAnsi="Garamond"/>
          <w:sz w:val="16"/>
          <w:szCs w:val="16"/>
        </w:rPr>
      </w:pPr>
      <w:r w:rsidRPr="0042363F">
        <w:rPr>
          <w:rStyle w:val="FootnoteReference"/>
          <w:rFonts w:ascii="Garamond" w:hAnsi="Garamond"/>
          <w:sz w:val="16"/>
          <w:szCs w:val="16"/>
        </w:rPr>
        <w:footnoteRef/>
      </w:r>
      <w:r w:rsidRPr="0042363F">
        <w:rPr>
          <w:rFonts w:ascii="Garamond" w:hAnsi="Garamond"/>
          <w:sz w:val="16"/>
          <w:szCs w:val="16"/>
        </w:rPr>
        <w:t xml:space="preserve"> </w:t>
      </w:r>
      <w:r w:rsidRPr="00AD2C65">
        <w:rPr>
          <w:rFonts w:ascii="Garamond" w:hAnsi="Garamond"/>
          <w:sz w:val="16"/>
          <w:szCs w:val="16"/>
        </w:rPr>
        <w:t>A particular CSOs could partner with UN agencies on several projects, e.g. IDEA CA, Youth of Osh were also partners for “Promoting Kyrgyzstan’s youth cohesion and interaction towards Uzbekistan” implemented by UNICEF, UNDP, UNFPA.</w:t>
      </w:r>
      <w:r w:rsidRPr="00826146">
        <w:rPr>
          <w:rFonts w:ascii="Garamond" w:hAnsi="Garamond"/>
          <w:sz w:val="16"/>
          <w:szCs w:val="16"/>
        </w:rPr>
        <w:t xml:space="preserve"> </w:t>
      </w:r>
    </w:p>
  </w:footnote>
  <w:footnote w:id="153">
    <w:p w14:paraId="7FE80A56" w14:textId="5EEEF19A" w:rsidR="00874AC7" w:rsidRPr="0026293A" w:rsidRDefault="00874AC7" w:rsidP="00FD26C6">
      <w:pPr>
        <w:pStyle w:val="FootnoteText"/>
        <w:rPr>
          <w:rFonts w:ascii="Garamond" w:hAnsi="Garamond"/>
          <w:sz w:val="16"/>
          <w:szCs w:val="16"/>
          <w:lang w:val="en-US"/>
        </w:rPr>
      </w:pPr>
      <w:r w:rsidRPr="0026293A">
        <w:rPr>
          <w:rStyle w:val="FootnoteReference"/>
          <w:rFonts w:ascii="Garamond" w:hAnsi="Garamond"/>
          <w:sz w:val="16"/>
          <w:szCs w:val="16"/>
        </w:rPr>
        <w:footnoteRef/>
      </w:r>
      <w:r w:rsidRPr="0026293A">
        <w:rPr>
          <w:rFonts w:ascii="Garamond" w:hAnsi="Garamond"/>
          <w:sz w:val="16"/>
          <w:szCs w:val="16"/>
        </w:rPr>
        <w:t xml:space="preserve">  </w:t>
      </w:r>
      <w:r w:rsidRPr="0026293A">
        <w:rPr>
          <w:rFonts w:ascii="Garamond" w:hAnsi="Garamond"/>
          <w:sz w:val="16"/>
          <w:szCs w:val="16"/>
          <w:lang w:val="en-US"/>
        </w:rPr>
        <w:t xml:space="preserve">A combination between civic education, </w:t>
      </w:r>
      <w:r w:rsidRPr="0026293A">
        <w:rPr>
          <w:rFonts w:ascii="Garamond" w:hAnsi="Garamond"/>
          <w:sz w:val="16"/>
          <w:szCs w:val="16"/>
        </w:rPr>
        <w:t>civic empowerment and community dialogue</w:t>
      </w:r>
    </w:p>
  </w:footnote>
  <w:footnote w:id="154">
    <w:p w14:paraId="7EE8AB3A" w14:textId="0C7A6D61" w:rsidR="00874AC7" w:rsidRPr="0026293A" w:rsidRDefault="00874AC7" w:rsidP="00FD26C6">
      <w:pPr>
        <w:pStyle w:val="NormalWeb"/>
        <w:spacing w:before="0" w:beforeAutospacing="0" w:after="0" w:afterAutospacing="0"/>
        <w:rPr>
          <w:rFonts w:ascii="Garamond" w:hAnsi="Garamond"/>
          <w:sz w:val="16"/>
          <w:szCs w:val="16"/>
        </w:rPr>
      </w:pPr>
      <w:r w:rsidRPr="0026293A">
        <w:rPr>
          <w:rStyle w:val="FootnoteReference"/>
          <w:rFonts w:ascii="Garamond" w:hAnsi="Garamond"/>
          <w:sz w:val="16"/>
          <w:szCs w:val="16"/>
        </w:rPr>
        <w:footnoteRef/>
      </w:r>
      <w:r w:rsidRPr="0026293A">
        <w:rPr>
          <w:rFonts w:ascii="Garamond" w:hAnsi="Garamond"/>
          <w:sz w:val="16"/>
          <w:szCs w:val="16"/>
        </w:rPr>
        <w:t xml:space="preserve"> For instance, concerning civic education components there is a series of important activities that should be developed so as to follow up with project activities, among which, Integration of civic competencies in the existing discipline ‘Legal basis of professional activity’; </w:t>
      </w:r>
      <w:r w:rsidR="00AD2C65">
        <w:rPr>
          <w:rFonts w:ascii="Garamond" w:hAnsi="Garamond"/>
          <w:sz w:val="16"/>
          <w:szCs w:val="16"/>
        </w:rPr>
        <w:t>t</w:t>
      </w:r>
      <w:r w:rsidRPr="0026293A">
        <w:rPr>
          <w:rFonts w:ascii="Garamond" w:hAnsi="Garamond"/>
          <w:sz w:val="16"/>
          <w:szCs w:val="16"/>
        </w:rPr>
        <w:t xml:space="preserve">he subject ‘Civic education’ within the ‘Legal basis of professional activity’ curriculum should be taught based on the guide produced by the project partners, as agreed with the national authorities, based on the decision of the RSMC </w:t>
      </w:r>
    </w:p>
    <w:p w14:paraId="3EFDBA52" w14:textId="77777777" w:rsidR="00874AC7" w:rsidRPr="00B64F6C" w:rsidRDefault="00874AC7" w:rsidP="00FD26C6">
      <w:pPr>
        <w:pStyle w:val="FootnoteText"/>
      </w:pPr>
    </w:p>
  </w:footnote>
  <w:footnote w:id="155">
    <w:p w14:paraId="63F0A118" w14:textId="4FC2C72D" w:rsidR="00874AC7" w:rsidRPr="0042363F" w:rsidRDefault="00874AC7" w:rsidP="002623A2">
      <w:pPr>
        <w:pStyle w:val="FootnoteText"/>
        <w:rPr>
          <w:rFonts w:ascii="Garamond" w:hAnsi="Garamond"/>
          <w:sz w:val="16"/>
          <w:szCs w:val="16"/>
        </w:rPr>
      </w:pPr>
      <w:r w:rsidRPr="0042363F">
        <w:rPr>
          <w:rStyle w:val="FootnoteReference"/>
          <w:rFonts w:ascii="Garamond" w:hAnsi="Garamond"/>
          <w:sz w:val="16"/>
          <w:szCs w:val="16"/>
        </w:rPr>
        <w:footnoteRef/>
      </w:r>
      <w:r w:rsidRPr="0042363F">
        <w:rPr>
          <w:rFonts w:ascii="Garamond" w:hAnsi="Garamond"/>
          <w:sz w:val="16"/>
          <w:szCs w:val="16"/>
        </w:rPr>
        <w:t xml:space="preserve"> An interesting example is the </w:t>
      </w:r>
      <w:r w:rsidR="001F4EDD">
        <w:rPr>
          <w:rFonts w:ascii="Garamond" w:hAnsi="Garamond"/>
          <w:sz w:val="16"/>
          <w:szCs w:val="16"/>
        </w:rPr>
        <w:t>‘</w:t>
      </w:r>
      <w:r w:rsidRPr="0042363F">
        <w:rPr>
          <w:rFonts w:ascii="Garamond" w:hAnsi="Garamond"/>
          <w:sz w:val="16"/>
          <w:szCs w:val="16"/>
        </w:rPr>
        <w:t>Learning and Adaptation Plan of Action</w:t>
      </w:r>
      <w:r w:rsidR="001F4EDD">
        <w:rPr>
          <w:rFonts w:ascii="Garamond" w:hAnsi="Garamond"/>
          <w:sz w:val="16"/>
          <w:szCs w:val="16"/>
        </w:rPr>
        <w:t>’</w:t>
      </w:r>
      <w:r w:rsidRPr="0042363F">
        <w:rPr>
          <w:rFonts w:ascii="Garamond" w:hAnsi="Garamond"/>
          <w:sz w:val="16"/>
          <w:szCs w:val="16"/>
        </w:rPr>
        <w:t xml:space="preserve"> that includes the following sections:</w:t>
      </w:r>
      <w:r w:rsidR="001F4EDD">
        <w:rPr>
          <w:rFonts w:ascii="Garamond" w:hAnsi="Garamond"/>
          <w:sz w:val="16"/>
          <w:szCs w:val="16"/>
        </w:rPr>
        <w:t xml:space="preserve"> a)</w:t>
      </w:r>
      <w:r w:rsidRPr="0042363F">
        <w:rPr>
          <w:rFonts w:ascii="Garamond" w:hAnsi="Garamond"/>
          <w:sz w:val="16"/>
          <w:szCs w:val="16"/>
        </w:rPr>
        <w:t xml:space="preserve"> Progress (What has been done)</w:t>
      </w:r>
    </w:p>
    <w:p w14:paraId="2161146D" w14:textId="7E5FF83D" w:rsidR="00874AC7" w:rsidRPr="00217650" w:rsidRDefault="001F4EDD" w:rsidP="002623A2">
      <w:pPr>
        <w:pStyle w:val="FootnoteText"/>
        <w:rPr>
          <w:sz w:val="16"/>
          <w:szCs w:val="16"/>
        </w:rPr>
      </w:pPr>
      <w:r>
        <w:rPr>
          <w:rFonts w:ascii="Garamond" w:hAnsi="Garamond"/>
          <w:sz w:val="16"/>
          <w:szCs w:val="16"/>
        </w:rPr>
        <w:t xml:space="preserve">b) </w:t>
      </w:r>
      <w:r w:rsidR="00874AC7" w:rsidRPr="0042363F">
        <w:rPr>
          <w:rFonts w:ascii="Garamond" w:hAnsi="Garamond"/>
          <w:sz w:val="16"/>
          <w:szCs w:val="16"/>
        </w:rPr>
        <w:t>If there is no progress, explain why</w:t>
      </w:r>
      <w:r>
        <w:rPr>
          <w:rFonts w:ascii="Garamond" w:hAnsi="Garamond"/>
          <w:sz w:val="16"/>
          <w:szCs w:val="16"/>
        </w:rPr>
        <w:t>.</w:t>
      </w:r>
    </w:p>
  </w:footnote>
  <w:footnote w:id="156">
    <w:p w14:paraId="26E1A525" w14:textId="77777777" w:rsidR="00874AC7" w:rsidRPr="00945245" w:rsidRDefault="00874AC7" w:rsidP="00FD26C6">
      <w:pPr>
        <w:pStyle w:val="FootnoteText"/>
        <w:rPr>
          <w:rFonts w:ascii="Garamond" w:hAnsi="Garamond"/>
          <w:sz w:val="16"/>
          <w:szCs w:val="16"/>
          <w:lang w:val="en-US"/>
        </w:rPr>
      </w:pPr>
      <w:r w:rsidRPr="00945245">
        <w:rPr>
          <w:rStyle w:val="FootnoteReference"/>
          <w:rFonts w:ascii="Garamond" w:hAnsi="Garamond"/>
          <w:sz w:val="16"/>
          <w:szCs w:val="16"/>
        </w:rPr>
        <w:footnoteRef/>
      </w:r>
      <w:r w:rsidRPr="00945245">
        <w:rPr>
          <w:rFonts w:ascii="Garamond" w:hAnsi="Garamond"/>
          <w:sz w:val="16"/>
          <w:szCs w:val="16"/>
        </w:rPr>
        <w:t xml:space="preserve"> New UNICEF country strategy includes peacebuilding as a cross-cutting theme</w:t>
      </w:r>
    </w:p>
  </w:footnote>
  <w:footnote w:id="157">
    <w:p w14:paraId="39894F9D" w14:textId="77777777" w:rsidR="00874AC7" w:rsidRPr="00227DFA" w:rsidRDefault="00874AC7" w:rsidP="0042363F">
      <w:pPr>
        <w:jc w:val="both"/>
        <w:rPr>
          <w:rFonts w:ascii="Garamond" w:eastAsia="Garamond" w:hAnsi="Garamond" w:cs="Garamond"/>
          <w:bCs/>
          <w:sz w:val="16"/>
          <w:szCs w:val="16"/>
        </w:rPr>
      </w:pPr>
      <w:r w:rsidRPr="00227DFA">
        <w:rPr>
          <w:rStyle w:val="FootnoteReference"/>
          <w:rFonts w:ascii="Garamond" w:hAnsi="Garamond"/>
          <w:sz w:val="16"/>
          <w:szCs w:val="16"/>
        </w:rPr>
        <w:footnoteRef/>
      </w:r>
      <w:r w:rsidRPr="00227DFA">
        <w:rPr>
          <w:rFonts w:ascii="Garamond" w:hAnsi="Garamond"/>
          <w:sz w:val="16"/>
          <w:szCs w:val="16"/>
        </w:rPr>
        <w:t xml:space="preserve"> Also, the TOC should be a “living product” that the project team should continuously verify to see whether the causal connections are proven and whether the assumptions hold true – this would be a way to slightly revise the approach of the project, if need be.</w:t>
      </w:r>
    </w:p>
  </w:footnote>
  <w:footnote w:id="158">
    <w:p w14:paraId="63C00556" w14:textId="77777777" w:rsidR="00874AC7" w:rsidRPr="00955B3A" w:rsidRDefault="00874AC7" w:rsidP="00AD2C65">
      <w:pPr>
        <w:pStyle w:val="FootnoteText"/>
        <w:rPr>
          <w:rFonts w:ascii="Garamond" w:hAnsi="Garamond"/>
          <w:sz w:val="16"/>
          <w:szCs w:val="16"/>
        </w:rPr>
      </w:pPr>
      <w:r w:rsidRPr="00227DFA">
        <w:rPr>
          <w:rStyle w:val="FootnoteReference"/>
          <w:rFonts w:ascii="Garamond" w:hAnsi="Garamond"/>
          <w:sz w:val="16"/>
          <w:szCs w:val="16"/>
        </w:rPr>
        <w:footnoteRef/>
      </w:r>
      <w:r w:rsidRPr="00227DFA">
        <w:rPr>
          <w:rFonts w:ascii="Garamond" w:hAnsi="Garamond"/>
          <w:sz w:val="16"/>
          <w:szCs w:val="16"/>
        </w:rPr>
        <w:t xml:space="preserve"> For inspiration, see the “search framework” from Harvard University, the Objectives and Key Results from Google or the Rapid Results Approach</w:t>
      </w:r>
    </w:p>
  </w:footnote>
  <w:footnote w:id="159">
    <w:p w14:paraId="22072923" w14:textId="77777777" w:rsidR="00874AC7" w:rsidRPr="004B600E" w:rsidRDefault="00874AC7" w:rsidP="00147C2D">
      <w:pPr>
        <w:pStyle w:val="FootnoteText"/>
        <w:rPr>
          <w:rFonts w:ascii="Garamond" w:hAnsi="Garamond"/>
          <w:sz w:val="16"/>
          <w:szCs w:val="16"/>
          <w:lang w:val="en-US"/>
        </w:rPr>
      </w:pPr>
      <w:r w:rsidRPr="004B600E">
        <w:rPr>
          <w:rStyle w:val="FootnoteReference"/>
          <w:rFonts w:ascii="Garamond" w:hAnsi="Garamond"/>
          <w:sz w:val="16"/>
          <w:szCs w:val="16"/>
        </w:rPr>
        <w:footnoteRef/>
      </w:r>
      <w:r w:rsidRPr="004B600E">
        <w:rPr>
          <w:rFonts w:ascii="Garamond" w:hAnsi="Garamond"/>
          <w:sz w:val="16"/>
          <w:szCs w:val="16"/>
        </w:rPr>
        <w:t xml:space="preserve"> Understanding Youth Resilience to Violent Extremism: A Standardised Research Measure Final Research Report Michele Grossman and Michael Ungar, Principal Investigators Joshua Brisson, Vivian </w:t>
      </w:r>
      <w:proofErr w:type="spellStart"/>
      <w:r w:rsidRPr="004B600E">
        <w:rPr>
          <w:rFonts w:ascii="Garamond" w:hAnsi="Garamond"/>
          <w:sz w:val="16"/>
          <w:szCs w:val="16"/>
        </w:rPr>
        <w:t>Gerrand</w:t>
      </w:r>
      <w:proofErr w:type="spellEnd"/>
      <w:r w:rsidRPr="004B600E">
        <w:rPr>
          <w:rFonts w:ascii="Garamond" w:hAnsi="Garamond"/>
          <w:sz w:val="16"/>
          <w:szCs w:val="16"/>
        </w:rPr>
        <w:t>, Kristin Hadfield and Philip Jefferies, Chief Investigators</w:t>
      </w:r>
      <w:r w:rsidRPr="004B600E">
        <w:rPr>
          <w:rFonts w:ascii="Garamond" w:hAnsi="Garamond"/>
          <w:sz w:val="16"/>
          <w:szCs w:val="16"/>
          <w:lang w:val="en-US"/>
        </w:rPr>
        <w:t>Understanding_Youth_Resilience_to_Violentextremism.pdf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E6" w14:textId="77777777" w:rsidR="00874AC7" w:rsidRDefault="00874AC7">
    <w:pPr>
      <w:widowControl w:val="0"/>
      <w:pBdr>
        <w:top w:val="nil"/>
        <w:left w:val="nil"/>
        <w:bottom w:val="nil"/>
        <w:right w:val="nil"/>
        <w:between w:val="nil"/>
      </w:pBdr>
      <w:spacing w:line="14" w:lineRule="auto"/>
      <w:rPr>
        <w:rFonts w:ascii="Calibri" w:eastAsia="Calibri" w:hAnsi="Calibri" w:cs="Calibri"/>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E7" w14:textId="77777777" w:rsidR="00874AC7" w:rsidRDefault="00874AC7">
    <w:pPr>
      <w:widowControl w:val="0"/>
      <w:pBdr>
        <w:top w:val="nil"/>
        <w:left w:val="nil"/>
        <w:bottom w:val="nil"/>
        <w:right w:val="nil"/>
        <w:between w:val="nil"/>
      </w:pBdr>
      <w:spacing w:line="276" w:lineRule="auto"/>
      <w:rPr>
        <w:rFonts w:ascii="Garamond" w:eastAsia="Garamond" w:hAnsi="Garamond" w:cs="Garamond"/>
        <w:color w:val="000000"/>
        <w:sz w:val="16"/>
        <w:szCs w:val="16"/>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874AC7" w14:paraId="71AA35C1" w14:textId="77777777">
      <w:tc>
        <w:tcPr>
          <w:tcW w:w="3005" w:type="dxa"/>
        </w:tcPr>
        <w:p w14:paraId="000005E8" w14:textId="77777777" w:rsidR="00874AC7" w:rsidRDefault="00874AC7">
          <w:pPr>
            <w:pBdr>
              <w:top w:val="nil"/>
              <w:left w:val="nil"/>
              <w:bottom w:val="nil"/>
              <w:right w:val="nil"/>
              <w:between w:val="nil"/>
            </w:pBdr>
            <w:tabs>
              <w:tab w:val="center" w:pos="4680"/>
              <w:tab w:val="right" w:pos="9360"/>
            </w:tabs>
            <w:ind w:left="-115"/>
            <w:rPr>
              <w:color w:val="000000"/>
            </w:rPr>
          </w:pPr>
        </w:p>
      </w:tc>
      <w:tc>
        <w:tcPr>
          <w:tcW w:w="3005" w:type="dxa"/>
        </w:tcPr>
        <w:p w14:paraId="000005E9" w14:textId="77777777" w:rsidR="00874AC7" w:rsidRDefault="00874AC7">
          <w:pPr>
            <w:pBdr>
              <w:top w:val="nil"/>
              <w:left w:val="nil"/>
              <w:bottom w:val="nil"/>
              <w:right w:val="nil"/>
              <w:between w:val="nil"/>
            </w:pBdr>
            <w:tabs>
              <w:tab w:val="center" w:pos="4680"/>
              <w:tab w:val="right" w:pos="9360"/>
            </w:tabs>
            <w:jc w:val="center"/>
            <w:rPr>
              <w:color w:val="000000"/>
            </w:rPr>
          </w:pPr>
        </w:p>
      </w:tc>
      <w:tc>
        <w:tcPr>
          <w:tcW w:w="3005" w:type="dxa"/>
        </w:tcPr>
        <w:p w14:paraId="000005EA" w14:textId="77777777" w:rsidR="00874AC7" w:rsidRDefault="00874AC7">
          <w:pPr>
            <w:pBdr>
              <w:top w:val="nil"/>
              <w:left w:val="nil"/>
              <w:bottom w:val="nil"/>
              <w:right w:val="nil"/>
              <w:between w:val="nil"/>
            </w:pBdr>
            <w:tabs>
              <w:tab w:val="center" w:pos="4680"/>
              <w:tab w:val="right" w:pos="9360"/>
            </w:tabs>
            <w:ind w:right="-115"/>
            <w:jc w:val="right"/>
            <w:rPr>
              <w:color w:val="000000"/>
            </w:rPr>
          </w:pPr>
        </w:p>
      </w:tc>
    </w:tr>
  </w:tbl>
  <w:p w14:paraId="000005EB" w14:textId="77777777" w:rsidR="00874AC7" w:rsidRDefault="00874AC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5EC" w14:textId="77777777" w:rsidR="00874AC7" w:rsidRDefault="00874AC7">
    <w:pPr>
      <w:widowControl w:val="0"/>
      <w:pBdr>
        <w:top w:val="nil"/>
        <w:left w:val="nil"/>
        <w:bottom w:val="nil"/>
        <w:right w:val="nil"/>
        <w:between w:val="nil"/>
      </w:pBdr>
      <w:spacing w:line="276" w:lineRule="auto"/>
      <w:rPr>
        <w:color w:val="000000"/>
      </w:rPr>
    </w:pPr>
  </w:p>
  <w:tbl>
    <w:tblPr>
      <w:tblW w:w="13950" w:type="dxa"/>
      <w:tblLayout w:type="fixed"/>
      <w:tblCellMar>
        <w:left w:w="115" w:type="dxa"/>
        <w:right w:w="115" w:type="dxa"/>
      </w:tblCellMar>
      <w:tblLook w:val="0600" w:firstRow="0" w:lastRow="0" w:firstColumn="0" w:lastColumn="0" w:noHBand="1" w:noVBand="1"/>
    </w:tblPr>
    <w:tblGrid>
      <w:gridCol w:w="4650"/>
      <w:gridCol w:w="4650"/>
      <w:gridCol w:w="4650"/>
    </w:tblGrid>
    <w:tr w:rsidR="00874AC7" w14:paraId="47CB2769" w14:textId="77777777">
      <w:tc>
        <w:tcPr>
          <w:tcW w:w="4650" w:type="dxa"/>
        </w:tcPr>
        <w:p w14:paraId="000005ED" w14:textId="77777777" w:rsidR="00874AC7" w:rsidRDefault="00874AC7">
          <w:pPr>
            <w:pBdr>
              <w:top w:val="nil"/>
              <w:left w:val="nil"/>
              <w:bottom w:val="nil"/>
              <w:right w:val="nil"/>
              <w:between w:val="nil"/>
            </w:pBdr>
            <w:tabs>
              <w:tab w:val="center" w:pos="4680"/>
              <w:tab w:val="right" w:pos="9360"/>
            </w:tabs>
            <w:ind w:left="-115"/>
            <w:rPr>
              <w:color w:val="000000"/>
            </w:rPr>
          </w:pPr>
        </w:p>
      </w:tc>
      <w:tc>
        <w:tcPr>
          <w:tcW w:w="4650" w:type="dxa"/>
        </w:tcPr>
        <w:p w14:paraId="000005EE" w14:textId="77777777" w:rsidR="00874AC7" w:rsidRDefault="00874AC7">
          <w:pPr>
            <w:pBdr>
              <w:top w:val="nil"/>
              <w:left w:val="nil"/>
              <w:bottom w:val="nil"/>
              <w:right w:val="nil"/>
              <w:between w:val="nil"/>
            </w:pBdr>
            <w:tabs>
              <w:tab w:val="center" w:pos="4680"/>
              <w:tab w:val="right" w:pos="9360"/>
            </w:tabs>
            <w:jc w:val="center"/>
            <w:rPr>
              <w:color w:val="000000"/>
            </w:rPr>
          </w:pPr>
        </w:p>
      </w:tc>
      <w:tc>
        <w:tcPr>
          <w:tcW w:w="4650" w:type="dxa"/>
        </w:tcPr>
        <w:p w14:paraId="000005EF" w14:textId="77777777" w:rsidR="00874AC7" w:rsidRDefault="00874AC7">
          <w:pPr>
            <w:pBdr>
              <w:top w:val="nil"/>
              <w:left w:val="nil"/>
              <w:bottom w:val="nil"/>
              <w:right w:val="nil"/>
              <w:between w:val="nil"/>
            </w:pBdr>
            <w:tabs>
              <w:tab w:val="center" w:pos="4680"/>
              <w:tab w:val="right" w:pos="9360"/>
            </w:tabs>
            <w:ind w:right="-115"/>
            <w:jc w:val="right"/>
            <w:rPr>
              <w:color w:val="000000"/>
            </w:rPr>
          </w:pPr>
        </w:p>
      </w:tc>
    </w:tr>
  </w:tbl>
  <w:p w14:paraId="000005F0" w14:textId="77777777" w:rsidR="00874AC7" w:rsidRDefault="00874AC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05D64738"/>
    <w:lvl w:ilvl="0" w:tplc="8506A098">
      <w:start w:val="1"/>
      <w:numFmt w:val="decimal"/>
      <w:lvlText w:val="%1."/>
      <w:lvlJc w:val="left"/>
      <w:pPr>
        <w:tabs>
          <w:tab w:val="num" w:pos="360"/>
        </w:tabs>
        <w:ind w:left="360" w:hanging="360"/>
      </w:pPr>
      <w:rPr>
        <w:rFonts w:hint="default"/>
        <w:b/>
      </w:rPr>
    </w:lvl>
    <w:lvl w:ilvl="1" w:tplc="865603D0">
      <w:numFmt w:val="decimal"/>
      <w:lvlText w:val=""/>
      <w:lvlJc w:val="left"/>
    </w:lvl>
    <w:lvl w:ilvl="2" w:tplc="9926E0E2">
      <w:numFmt w:val="decimal"/>
      <w:lvlText w:val=""/>
      <w:lvlJc w:val="left"/>
    </w:lvl>
    <w:lvl w:ilvl="3" w:tplc="E18AF23E">
      <w:numFmt w:val="decimal"/>
      <w:lvlText w:val=""/>
      <w:lvlJc w:val="left"/>
    </w:lvl>
    <w:lvl w:ilvl="4" w:tplc="E642F3C0">
      <w:numFmt w:val="decimal"/>
      <w:lvlText w:val=""/>
      <w:lvlJc w:val="left"/>
    </w:lvl>
    <w:lvl w:ilvl="5" w:tplc="B89A6CBC">
      <w:numFmt w:val="decimal"/>
      <w:lvlText w:val=""/>
      <w:lvlJc w:val="left"/>
    </w:lvl>
    <w:lvl w:ilvl="6" w:tplc="FCDE9E10">
      <w:numFmt w:val="decimal"/>
      <w:lvlText w:val=""/>
      <w:lvlJc w:val="left"/>
    </w:lvl>
    <w:lvl w:ilvl="7" w:tplc="5632102E">
      <w:numFmt w:val="decimal"/>
      <w:lvlText w:val=""/>
      <w:lvlJc w:val="left"/>
    </w:lvl>
    <w:lvl w:ilvl="8" w:tplc="F6802D24">
      <w:numFmt w:val="decimal"/>
      <w:lvlText w:val=""/>
      <w:lvlJc w:val="left"/>
    </w:lvl>
  </w:abstractNum>
  <w:abstractNum w:abstractNumId="1" w15:restartNumberingAfterBreak="0">
    <w:nsid w:val="02826934"/>
    <w:multiLevelType w:val="hybridMultilevel"/>
    <w:tmpl w:val="69AC62AE"/>
    <w:lvl w:ilvl="0" w:tplc="E2902ACE">
      <w:start w:val="1"/>
      <w:numFmt w:val="bullet"/>
      <w:lvlText w:val="·"/>
      <w:lvlJc w:val="left"/>
      <w:pPr>
        <w:ind w:left="1215" w:hanging="495"/>
      </w:pPr>
      <w:rPr>
        <w:rFonts w:ascii="Garamond" w:eastAsia="Garamond" w:hAnsi="Garamond" w:cs="Garamon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513873"/>
    <w:multiLevelType w:val="hybridMultilevel"/>
    <w:tmpl w:val="AFACD97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57805"/>
    <w:multiLevelType w:val="hybridMultilevel"/>
    <w:tmpl w:val="53880768"/>
    <w:lvl w:ilvl="0" w:tplc="8D545BFA">
      <w:start w:val="1"/>
      <w:numFmt w:val="lowerLetter"/>
      <w:lvlText w:val="%1."/>
      <w:lvlJc w:val="left"/>
      <w:pPr>
        <w:ind w:left="826" w:hanging="360"/>
      </w:pPr>
      <w:rPr>
        <w:rFonts w:ascii="Arial MT" w:eastAsia="Arial MT" w:hAnsi="Arial MT" w:cs="Arial MT" w:hint="default"/>
        <w:spacing w:val="-1"/>
        <w:w w:val="100"/>
        <w:sz w:val="22"/>
        <w:szCs w:val="22"/>
        <w:lang w:val="en-US" w:eastAsia="en-US" w:bidi="ar-SA"/>
      </w:rPr>
    </w:lvl>
    <w:lvl w:ilvl="1" w:tplc="FBE07E68">
      <w:numFmt w:val="bullet"/>
      <w:lvlText w:val="•"/>
      <w:lvlJc w:val="left"/>
      <w:pPr>
        <w:ind w:left="1313" w:hanging="360"/>
      </w:pPr>
      <w:rPr>
        <w:rFonts w:hint="default"/>
        <w:lang w:val="en-US" w:eastAsia="en-US" w:bidi="ar-SA"/>
      </w:rPr>
    </w:lvl>
    <w:lvl w:ilvl="2" w:tplc="D968E6D0">
      <w:numFmt w:val="bullet"/>
      <w:lvlText w:val="•"/>
      <w:lvlJc w:val="left"/>
      <w:pPr>
        <w:ind w:left="1806" w:hanging="360"/>
      </w:pPr>
      <w:rPr>
        <w:rFonts w:hint="default"/>
        <w:lang w:val="en-US" w:eastAsia="en-US" w:bidi="ar-SA"/>
      </w:rPr>
    </w:lvl>
    <w:lvl w:ilvl="3" w:tplc="66C4FD72">
      <w:numFmt w:val="bullet"/>
      <w:lvlText w:val="•"/>
      <w:lvlJc w:val="left"/>
      <w:pPr>
        <w:ind w:left="2299" w:hanging="360"/>
      </w:pPr>
      <w:rPr>
        <w:rFonts w:hint="default"/>
        <w:lang w:val="en-US" w:eastAsia="en-US" w:bidi="ar-SA"/>
      </w:rPr>
    </w:lvl>
    <w:lvl w:ilvl="4" w:tplc="973A0404">
      <w:numFmt w:val="bullet"/>
      <w:lvlText w:val="•"/>
      <w:lvlJc w:val="left"/>
      <w:pPr>
        <w:ind w:left="2792" w:hanging="360"/>
      </w:pPr>
      <w:rPr>
        <w:rFonts w:hint="default"/>
        <w:lang w:val="en-US" w:eastAsia="en-US" w:bidi="ar-SA"/>
      </w:rPr>
    </w:lvl>
    <w:lvl w:ilvl="5" w:tplc="816A44D6">
      <w:numFmt w:val="bullet"/>
      <w:lvlText w:val="•"/>
      <w:lvlJc w:val="left"/>
      <w:pPr>
        <w:ind w:left="3285" w:hanging="360"/>
      </w:pPr>
      <w:rPr>
        <w:rFonts w:hint="default"/>
        <w:lang w:val="en-US" w:eastAsia="en-US" w:bidi="ar-SA"/>
      </w:rPr>
    </w:lvl>
    <w:lvl w:ilvl="6" w:tplc="24181ABA">
      <w:numFmt w:val="bullet"/>
      <w:lvlText w:val="•"/>
      <w:lvlJc w:val="left"/>
      <w:pPr>
        <w:ind w:left="3778" w:hanging="360"/>
      </w:pPr>
      <w:rPr>
        <w:rFonts w:hint="default"/>
        <w:lang w:val="en-US" w:eastAsia="en-US" w:bidi="ar-SA"/>
      </w:rPr>
    </w:lvl>
    <w:lvl w:ilvl="7" w:tplc="B01E202A">
      <w:numFmt w:val="bullet"/>
      <w:lvlText w:val="•"/>
      <w:lvlJc w:val="left"/>
      <w:pPr>
        <w:ind w:left="4271" w:hanging="360"/>
      </w:pPr>
      <w:rPr>
        <w:rFonts w:hint="default"/>
        <w:lang w:val="en-US" w:eastAsia="en-US" w:bidi="ar-SA"/>
      </w:rPr>
    </w:lvl>
    <w:lvl w:ilvl="8" w:tplc="507E7D22">
      <w:numFmt w:val="bullet"/>
      <w:lvlText w:val="•"/>
      <w:lvlJc w:val="left"/>
      <w:pPr>
        <w:ind w:left="4764" w:hanging="360"/>
      </w:pPr>
      <w:rPr>
        <w:rFonts w:hint="default"/>
        <w:lang w:val="en-US" w:eastAsia="en-US" w:bidi="ar-SA"/>
      </w:rPr>
    </w:lvl>
  </w:abstractNum>
  <w:abstractNum w:abstractNumId="4" w15:restartNumberingAfterBreak="0">
    <w:nsid w:val="0BE7457C"/>
    <w:multiLevelType w:val="multilevel"/>
    <w:tmpl w:val="B0CCF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8037CD"/>
    <w:multiLevelType w:val="hybridMultilevel"/>
    <w:tmpl w:val="CFA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77ED8"/>
    <w:multiLevelType w:val="hybridMultilevel"/>
    <w:tmpl w:val="D6644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1235D"/>
    <w:multiLevelType w:val="hybridMultilevel"/>
    <w:tmpl w:val="2B9ED12C"/>
    <w:lvl w:ilvl="0" w:tplc="B65090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D532E"/>
    <w:multiLevelType w:val="multilevel"/>
    <w:tmpl w:val="83C0E088"/>
    <w:lvl w:ilvl="0">
      <w:numFmt w:val="bullet"/>
      <w:lvlText w:val="•"/>
      <w:lvlJc w:val="left"/>
      <w:pPr>
        <w:ind w:left="720" w:hanging="360"/>
      </w:pPr>
      <w:rPr>
        <w:rFonts w:ascii="Times New Roman" w:eastAsia="Times New Roman" w:hAnsi="Times New Roman" w:cs="Times New Roman" w:hint="default"/>
        <w:w w:val="100"/>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D87624"/>
    <w:multiLevelType w:val="hybridMultilevel"/>
    <w:tmpl w:val="DF869784"/>
    <w:lvl w:ilvl="0" w:tplc="0D9C9B7E">
      <w:start w:val="1"/>
      <w:numFmt w:val="decimal"/>
      <w:lvlText w:val="Phase %1."/>
      <w:lvlJc w:val="left"/>
      <w:pPr>
        <w:ind w:left="900" w:hanging="360"/>
      </w:pPr>
      <w:rPr>
        <w:rFonts w:hint="default"/>
        <w:i/>
        <w:i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D0F0158"/>
    <w:multiLevelType w:val="multilevel"/>
    <w:tmpl w:val="897A8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34424C"/>
    <w:multiLevelType w:val="hybridMultilevel"/>
    <w:tmpl w:val="2CFAF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32DA2"/>
    <w:multiLevelType w:val="hybridMultilevel"/>
    <w:tmpl w:val="DA4A0CE8"/>
    <w:lvl w:ilvl="0" w:tplc="3BF45E6E">
      <w:numFmt w:val="bullet"/>
      <w:lvlText w:val="•"/>
      <w:lvlJc w:val="left"/>
      <w:pPr>
        <w:ind w:left="720" w:hanging="360"/>
      </w:pPr>
      <w:rPr>
        <w:rFonts w:ascii="Times New Roman" w:eastAsia="Times New Roman" w:hAnsi="Times New Roman" w:cs="Times New Roman" w:hint="default"/>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13550"/>
    <w:multiLevelType w:val="hybridMultilevel"/>
    <w:tmpl w:val="DA84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C023B"/>
    <w:multiLevelType w:val="hybridMultilevel"/>
    <w:tmpl w:val="78CA6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703B6E"/>
    <w:multiLevelType w:val="multilevel"/>
    <w:tmpl w:val="3DCE8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7FC186F"/>
    <w:multiLevelType w:val="hybridMultilevel"/>
    <w:tmpl w:val="1DE4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C3A2F"/>
    <w:multiLevelType w:val="hybridMultilevel"/>
    <w:tmpl w:val="D3B6A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1F50EC"/>
    <w:multiLevelType w:val="multilevel"/>
    <w:tmpl w:val="530EC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3B7921"/>
    <w:multiLevelType w:val="multilevel"/>
    <w:tmpl w:val="89889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B71793"/>
    <w:multiLevelType w:val="hybridMultilevel"/>
    <w:tmpl w:val="1D4A2A24"/>
    <w:lvl w:ilvl="0" w:tplc="40DA4638">
      <w:numFmt w:val="bullet"/>
      <w:lvlText w:val="‣"/>
      <w:lvlJc w:val="left"/>
      <w:pPr>
        <w:ind w:left="886" w:hanging="360"/>
      </w:pPr>
      <w:rPr>
        <w:rFonts w:ascii="Times New Roman" w:eastAsia="Times New Roman" w:hAnsi="Times New Roman" w:cs="Times New Roman"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8304AE"/>
    <w:multiLevelType w:val="hybridMultilevel"/>
    <w:tmpl w:val="57DC1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D9662C"/>
    <w:multiLevelType w:val="multilevel"/>
    <w:tmpl w:val="FEAEE83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3AA3736"/>
    <w:multiLevelType w:val="multilevel"/>
    <w:tmpl w:val="B1B4C4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33AF78E9"/>
    <w:multiLevelType w:val="multilevel"/>
    <w:tmpl w:val="C988F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4763FB6"/>
    <w:multiLevelType w:val="hybridMultilevel"/>
    <w:tmpl w:val="37BEE1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7712235"/>
    <w:multiLevelType w:val="hybridMultilevel"/>
    <w:tmpl w:val="E704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C42036"/>
    <w:multiLevelType w:val="multilevel"/>
    <w:tmpl w:val="C4F69E38"/>
    <w:lvl w:ilvl="0">
      <w:start w:val="1"/>
      <w:numFmt w:val="bullet"/>
      <w:lvlText w:val="·"/>
      <w:lvlJc w:val="left"/>
      <w:pPr>
        <w:ind w:left="1080" w:hanging="360"/>
      </w:pPr>
      <w:rPr>
        <w:rFonts w:ascii="Garamond" w:eastAsia="Garamond" w:hAnsi="Garamond" w:cs="Garamon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381E2780"/>
    <w:multiLevelType w:val="multilevel"/>
    <w:tmpl w:val="0100D8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137E63"/>
    <w:multiLevelType w:val="hybridMultilevel"/>
    <w:tmpl w:val="DB48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B814DF"/>
    <w:multiLevelType w:val="hybridMultilevel"/>
    <w:tmpl w:val="D3808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CF00A7"/>
    <w:multiLevelType w:val="hybridMultilevel"/>
    <w:tmpl w:val="6C267506"/>
    <w:lvl w:ilvl="0" w:tplc="F8F2F2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CFE21F9"/>
    <w:multiLevelType w:val="multilevel"/>
    <w:tmpl w:val="F1CC9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F596F36"/>
    <w:multiLevelType w:val="hybridMultilevel"/>
    <w:tmpl w:val="7D20D7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6B25BB"/>
    <w:multiLevelType w:val="multilevel"/>
    <w:tmpl w:val="458EA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0123410"/>
    <w:multiLevelType w:val="hybridMultilevel"/>
    <w:tmpl w:val="08609DCA"/>
    <w:lvl w:ilvl="0" w:tplc="EAC29E4C">
      <w:numFmt w:val="bullet"/>
      <w:lvlText w:val=""/>
      <w:lvlJc w:val="left"/>
      <w:pPr>
        <w:ind w:left="863" w:hanging="360"/>
      </w:pPr>
      <w:rPr>
        <w:rFonts w:ascii="Symbol" w:eastAsia="Symbol" w:hAnsi="Symbol" w:cs="Symbol" w:hint="default"/>
        <w:w w:val="100"/>
        <w:sz w:val="22"/>
        <w:szCs w:val="22"/>
        <w:lang w:val="en-US" w:eastAsia="en-US" w:bidi="ar-SA"/>
      </w:rPr>
    </w:lvl>
    <w:lvl w:ilvl="1" w:tplc="7A70A422">
      <w:numFmt w:val="bullet"/>
      <w:lvlText w:val="•"/>
      <w:lvlJc w:val="left"/>
      <w:pPr>
        <w:ind w:left="2082" w:hanging="360"/>
      </w:pPr>
      <w:rPr>
        <w:rFonts w:hint="default"/>
        <w:lang w:val="en-US" w:eastAsia="en-US" w:bidi="ar-SA"/>
      </w:rPr>
    </w:lvl>
    <w:lvl w:ilvl="2" w:tplc="5B7894E2">
      <w:numFmt w:val="bullet"/>
      <w:lvlText w:val="•"/>
      <w:lvlJc w:val="left"/>
      <w:pPr>
        <w:ind w:left="3304" w:hanging="360"/>
      </w:pPr>
      <w:rPr>
        <w:rFonts w:hint="default"/>
        <w:lang w:val="en-US" w:eastAsia="en-US" w:bidi="ar-SA"/>
      </w:rPr>
    </w:lvl>
    <w:lvl w:ilvl="3" w:tplc="3C0C14C0">
      <w:numFmt w:val="bullet"/>
      <w:lvlText w:val="•"/>
      <w:lvlJc w:val="left"/>
      <w:pPr>
        <w:ind w:left="4526" w:hanging="360"/>
      </w:pPr>
      <w:rPr>
        <w:rFonts w:hint="default"/>
        <w:lang w:val="en-US" w:eastAsia="en-US" w:bidi="ar-SA"/>
      </w:rPr>
    </w:lvl>
    <w:lvl w:ilvl="4" w:tplc="7E1A32AE">
      <w:numFmt w:val="bullet"/>
      <w:lvlText w:val="•"/>
      <w:lvlJc w:val="left"/>
      <w:pPr>
        <w:ind w:left="5748" w:hanging="360"/>
      </w:pPr>
      <w:rPr>
        <w:rFonts w:hint="default"/>
        <w:lang w:val="en-US" w:eastAsia="en-US" w:bidi="ar-SA"/>
      </w:rPr>
    </w:lvl>
    <w:lvl w:ilvl="5" w:tplc="B1383E6E">
      <w:numFmt w:val="bullet"/>
      <w:lvlText w:val="•"/>
      <w:lvlJc w:val="left"/>
      <w:pPr>
        <w:ind w:left="6970" w:hanging="360"/>
      </w:pPr>
      <w:rPr>
        <w:rFonts w:hint="default"/>
        <w:lang w:val="en-US" w:eastAsia="en-US" w:bidi="ar-SA"/>
      </w:rPr>
    </w:lvl>
    <w:lvl w:ilvl="6" w:tplc="5462AC5A">
      <w:numFmt w:val="bullet"/>
      <w:lvlText w:val="•"/>
      <w:lvlJc w:val="left"/>
      <w:pPr>
        <w:ind w:left="8192" w:hanging="360"/>
      </w:pPr>
      <w:rPr>
        <w:rFonts w:hint="default"/>
        <w:lang w:val="en-US" w:eastAsia="en-US" w:bidi="ar-SA"/>
      </w:rPr>
    </w:lvl>
    <w:lvl w:ilvl="7" w:tplc="ABE04328">
      <w:numFmt w:val="bullet"/>
      <w:lvlText w:val="•"/>
      <w:lvlJc w:val="left"/>
      <w:pPr>
        <w:ind w:left="9414" w:hanging="360"/>
      </w:pPr>
      <w:rPr>
        <w:rFonts w:hint="default"/>
        <w:lang w:val="en-US" w:eastAsia="en-US" w:bidi="ar-SA"/>
      </w:rPr>
    </w:lvl>
    <w:lvl w:ilvl="8" w:tplc="A5F0778E">
      <w:numFmt w:val="bullet"/>
      <w:lvlText w:val="•"/>
      <w:lvlJc w:val="left"/>
      <w:pPr>
        <w:ind w:left="10636" w:hanging="360"/>
      </w:pPr>
      <w:rPr>
        <w:rFonts w:hint="default"/>
        <w:lang w:val="en-US" w:eastAsia="en-US" w:bidi="ar-SA"/>
      </w:rPr>
    </w:lvl>
  </w:abstractNum>
  <w:abstractNum w:abstractNumId="36" w15:restartNumberingAfterBreak="0">
    <w:nsid w:val="40BD5194"/>
    <w:multiLevelType w:val="multilevel"/>
    <w:tmpl w:val="C2EC55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15347DA"/>
    <w:multiLevelType w:val="hybridMultilevel"/>
    <w:tmpl w:val="97BE03CE"/>
    <w:lvl w:ilvl="0" w:tplc="08090005">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8" w15:restartNumberingAfterBreak="0">
    <w:nsid w:val="442053E9"/>
    <w:multiLevelType w:val="hybridMultilevel"/>
    <w:tmpl w:val="99549C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BB70F4"/>
    <w:multiLevelType w:val="multilevel"/>
    <w:tmpl w:val="0B8E83D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8D661E"/>
    <w:multiLevelType w:val="hybridMultilevel"/>
    <w:tmpl w:val="A20AD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064E8"/>
    <w:multiLevelType w:val="hybridMultilevel"/>
    <w:tmpl w:val="E8F0C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6FF70B3"/>
    <w:multiLevelType w:val="multilevel"/>
    <w:tmpl w:val="A31274C0"/>
    <w:lvl w:ilvl="0">
      <w:start w:val="1"/>
      <w:numFmt w:val="bullet"/>
      <w:lvlText w:val="●"/>
      <w:lvlJc w:val="left"/>
      <w:pPr>
        <w:ind w:left="360" w:hanging="360"/>
      </w:pPr>
      <w:rPr>
        <w:rFonts w:ascii="Verdana" w:eastAsia="Verdana" w:hAnsi="Verdana" w:cs="Verdana"/>
        <w:b w:val="0"/>
        <w:i w:val="0"/>
        <w:strike w:val="0"/>
        <w:color w:val="000000"/>
        <w:sz w:val="20"/>
        <w:szCs w:val="20"/>
        <w:u w:val="no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47442DAF"/>
    <w:multiLevelType w:val="hybridMultilevel"/>
    <w:tmpl w:val="7E2E0F9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4" w15:restartNumberingAfterBreak="0">
    <w:nsid w:val="482C03DB"/>
    <w:multiLevelType w:val="multilevel"/>
    <w:tmpl w:val="A4FA90C4"/>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EF26A4C"/>
    <w:multiLevelType w:val="multilevel"/>
    <w:tmpl w:val="8C7CD4A6"/>
    <w:lvl w:ilvl="0">
      <w:numFmt w:val="bullet"/>
      <w:lvlText w:val="•"/>
      <w:lvlJc w:val="left"/>
      <w:pPr>
        <w:ind w:left="720" w:hanging="360"/>
      </w:pPr>
      <w:rPr>
        <w:rFonts w:ascii="Times New Roman" w:eastAsia="Times New Roman" w:hAnsi="Times New Roman" w:cs="Times New Roman" w:hint="default"/>
        <w:w w:val="100"/>
        <w:u w:val="none"/>
        <w:lang w:val="en-US" w:eastAsia="en-US" w:bidi="ar-SA"/>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6" w15:restartNumberingAfterBreak="0">
    <w:nsid w:val="540B71FE"/>
    <w:multiLevelType w:val="multilevel"/>
    <w:tmpl w:val="B66A95D4"/>
    <w:lvl w:ilvl="0">
      <w:numFmt w:val="bullet"/>
      <w:lvlText w:val="‣"/>
      <w:lvlJc w:val="left"/>
      <w:pPr>
        <w:ind w:left="720" w:hanging="360"/>
      </w:pPr>
      <w:rPr>
        <w:rFonts w:ascii="Times New Roman" w:eastAsia="Times New Roman" w:hAnsi="Times New Roman" w:cs="Times New Roman" w:hint="default"/>
        <w:w w:val="1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5D22995"/>
    <w:multiLevelType w:val="hybridMultilevel"/>
    <w:tmpl w:val="B7245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694B84"/>
    <w:multiLevelType w:val="multilevel"/>
    <w:tmpl w:val="9FD42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6BD6B52"/>
    <w:multiLevelType w:val="multilevel"/>
    <w:tmpl w:val="00BC7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6BE08F1"/>
    <w:multiLevelType w:val="hybridMultilevel"/>
    <w:tmpl w:val="65FCF3EC"/>
    <w:lvl w:ilvl="0" w:tplc="2E00304E">
      <w:start w:val="1"/>
      <w:numFmt w:val="upperRoman"/>
      <w:pStyle w:val="Heading1"/>
      <w:lvlText w:val="%1."/>
      <w:lvlJc w:val="righ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CD32FC"/>
    <w:multiLevelType w:val="multilevel"/>
    <w:tmpl w:val="6004E65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818510F"/>
    <w:multiLevelType w:val="hybridMultilevel"/>
    <w:tmpl w:val="0226D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C54159"/>
    <w:multiLevelType w:val="hybridMultilevel"/>
    <w:tmpl w:val="8F7C24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59B1196E"/>
    <w:multiLevelType w:val="multilevel"/>
    <w:tmpl w:val="93722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A262124"/>
    <w:multiLevelType w:val="multilevel"/>
    <w:tmpl w:val="3628F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A4C636C"/>
    <w:multiLevelType w:val="multilevel"/>
    <w:tmpl w:val="52C4A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C015B9C"/>
    <w:multiLevelType w:val="hybridMultilevel"/>
    <w:tmpl w:val="618C96A4"/>
    <w:lvl w:ilvl="0" w:tplc="79B81C46">
      <w:numFmt w:val="bullet"/>
      <w:lvlText w:val=""/>
      <w:lvlJc w:val="left"/>
      <w:pPr>
        <w:ind w:left="2300" w:hanging="360"/>
      </w:pPr>
      <w:rPr>
        <w:rFonts w:ascii="Symbol" w:eastAsia="Symbol" w:hAnsi="Symbol" w:cs="Symbol" w:hint="default"/>
        <w:w w:val="100"/>
        <w:sz w:val="22"/>
        <w:szCs w:val="22"/>
        <w:lang w:val="en-US" w:eastAsia="en-US" w:bidi="ar-SA"/>
      </w:rPr>
    </w:lvl>
    <w:lvl w:ilvl="1" w:tplc="E86AD356">
      <w:numFmt w:val="bullet"/>
      <w:lvlText w:val="•"/>
      <w:lvlJc w:val="left"/>
      <w:pPr>
        <w:ind w:left="3940" w:hanging="360"/>
      </w:pPr>
      <w:rPr>
        <w:rFonts w:hint="default"/>
        <w:lang w:val="en-US" w:eastAsia="en-US" w:bidi="ar-SA"/>
      </w:rPr>
    </w:lvl>
    <w:lvl w:ilvl="2" w:tplc="09402424">
      <w:numFmt w:val="bullet"/>
      <w:lvlText w:val="•"/>
      <w:lvlJc w:val="left"/>
      <w:pPr>
        <w:ind w:left="4991" w:hanging="360"/>
      </w:pPr>
      <w:rPr>
        <w:rFonts w:hint="default"/>
        <w:lang w:val="en-US" w:eastAsia="en-US" w:bidi="ar-SA"/>
      </w:rPr>
    </w:lvl>
    <w:lvl w:ilvl="3" w:tplc="C0642CAE">
      <w:numFmt w:val="bullet"/>
      <w:lvlText w:val="•"/>
      <w:lvlJc w:val="left"/>
      <w:pPr>
        <w:ind w:left="6042" w:hanging="360"/>
      </w:pPr>
      <w:rPr>
        <w:rFonts w:hint="default"/>
        <w:lang w:val="en-US" w:eastAsia="en-US" w:bidi="ar-SA"/>
      </w:rPr>
    </w:lvl>
    <w:lvl w:ilvl="4" w:tplc="79D8C5CA">
      <w:numFmt w:val="bullet"/>
      <w:lvlText w:val="•"/>
      <w:lvlJc w:val="left"/>
      <w:pPr>
        <w:ind w:left="7093" w:hanging="360"/>
      </w:pPr>
      <w:rPr>
        <w:rFonts w:hint="default"/>
        <w:lang w:val="en-US" w:eastAsia="en-US" w:bidi="ar-SA"/>
      </w:rPr>
    </w:lvl>
    <w:lvl w:ilvl="5" w:tplc="65E8E53E">
      <w:numFmt w:val="bullet"/>
      <w:lvlText w:val="•"/>
      <w:lvlJc w:val="left"/>
      <w:pPr>
        <w:ind w:left="8144" w:hanging="360"/>
      </w:pPr>
      <w:rPr>
        <w:rFonts w:hint="default"/>
        <w:lang w:val="en-US" w:eastAsia="en-US" w:bidi="ar-SA"/>
      </w:rPr>
    </w:lvl>
    <w:lvl w:ilvl="6" w:tplc="3D288DC8">
      <w:numFmt w:val="bullet"/>
      <w:lvlText w:val="•"/>
      <w:lvlJc w:val="left"/>
      <w:pPr>
        <w:ind w:left="9195" w:hanging="360"/>
      </w:pPr>
      <w:rPr>
        <w:rFonts w:hint="default"/>
        <w:lang w:val="en-US" w:eastAsia="en-US" w:bidi="ar-SA"/>
      </w:rPr>
    </w:lvl>
    <w:lvl w:ilvl="7" w:tplc="C7EC5CAE">
      <w:numFmt w:val="bullet"/>
      <w:lvlText w:val="•"/>
      <w:lvlJc w:val="left"/>
      <w:pPr>
        <w:ind w:left="10246" w:hanging="360"/>
      </w:pPr>
      <w:rPr>
        <w:rFonts w:hint="default"/>
        <w:lang w:val="en-US" w:eastAsia="en-US" w:bidi="ar-SA"/>
      </w:rPr>
    </w:lvl>
    <w:lvl w:ilvl="8" w:tplc="E5AEE8F2">
      <w:numFmt w:val="bullet"/>
      <w:lvlText w:val="•"/>
      <w:lvlJc w:val="left"/>
      <w:pPr>
        <w:ind w:left="11297" w:hanging="360"/>
      </w:pPr>
      <w:rPr>
        <w:rFonts w:hint="default"/>
        <w:lang w:val="en-US" w:eastAsia="en-US" w:bidi="ar-SA"/>
      </w:rPr>
    </w:lvl>
  </w:abstractNum>
  <w:abstractNum w:abstractNumId="58" w15:restartNumberingAfterBreak="0">
    <w:nsid w:val="5CA15251"/>
    <w:multiLevelType w:val="multilevel"/>
    <w:tmpl w:val="7282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rFonts w:ascii="Garamond" w:eastAsia="Garamond" w:hAnsi="Garamond" w:cs="Garamond" w:hint="default"/>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9263A8"/>
    <w:multiLevelType w:val="multilevel"/>
    <w:tmpl w:val="F8626D14"/>
    <w:lvl w:ilvl="0">
      <w:numFmt w:val="bullet"/>
      <w:lvlText w:val="•"/>
      <w:lvlJc w:val="left"/>
      <w:pPr>
        <w:ind w:left="720" w:hanging="360"/>
      </w:pPr>
      <w:rPr>
        <w:rFonts w:ascii="Times New Roman" w:eastAsia="Times New Roman" w:hAnsi="Times New Roman" w:cs="Times New Roman" w:hint="default"/>
        <w:w w:val="100"/>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0607C40"/>
    <w:multiLevelType w:val="hybridMultilevel"/>
    <w:tmpl w:val="EC06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3F09BD"/>
    <w:multiLevelType w:val="hybridMultilevel"/>
    <w:tmpl w:val="A8D2F48C"/>
    <w:lvl w:ilvl="0" w:tplc="68DC5738">
      <w:start w:val="1"/>
      <w:numFmt w:val="decimal"/>
      <w:lvlText w:val="%1."/>
      <w:lvlJc w:val="left"/>
      <w:pPr>
        <w:ind w:left="441" w:hanging="308"/>
      </w:pPr>
      <w:rPr>
        <w:rFonts w:ascii="Arial MT" w:eastAsia="Arial MT" w:hAnsi="Arial MT" w:cs="Arial MT" w:hint="default"/>
        <w:w w:val="100"/>
        <w:sz w:val="22"/>
        <w:szCs w:val="22"/>
        <w:lang w:val="en-US" w:eastAsia="en-US" w:bidi="ar-SA"/>
      </w:rPr>
    </w:lvl>
    <w:lvl w:ilvl="1" w:tplc="94283BB8">
      <w:numFmt w:val="bullet"/>
      <w:lvlText w:val="•"/>
      <w:lvlJc w:val="left"/>
      <w:pPr>
        <w:ind w:left="1024" w:hanging="308"/>
      </w:pPr>
      <w:rPr>
        <w:rFonts w:hint="default"/>
        <w:lang w:val="en-US" w:eastAsia="en-US" w:bidi="ar-SA"/>
      </w:rPr>
    </w:lvl>
    <w:lvl w:ilvl="2" w:tplc="83B2C950">
      <w:numFmt w:val="bullet"/>
      <w:lvlText w:val="•"/>
      <w:lvlJc w:val="left"/>
      <w:pPr>
        <w:ind w:left="1608" w:hanging="308"/>
      </w:pPr>
      <w:rPr>
        <w:rFonts w:hint="default"/>
        <w:lang w:val="en-US" w:eastAsia="en-US" w:bidi="ar-SA"/>
      </w:rPr>
    </w:lvl>
    <w:lvl w:ilvl="3" w:tplc="A73AE130">
      <w:numFmt w:val="bullet"/>
      <w:lvlText w:val="•"/>
      <w:lvlJc w:val="left"/>
      <w:pPr>
        <w:ind w:left="2193" w:hanging="308"/>
      </w:pPr>
      <w:rPr>
        <w:rFonts w:hint="default"/>
        <w:lang w:val="en-US" w:eastAsia="en-US" w:bidi="ar-SA"/>
      </w:rPr>
    </w:lvl>
    <w:lvl w:ilvl="4" w:tplc="A7CA5BB2">
      <w:numFmt w:val="bullet"/>
      <w:lvlText w:val="•"/>
      <w:lvlJc w:val="left"/>
      <w:pPr>
        <w:ind w:left="2777" w:hanging="308"/>
      </w:pPr>
      <w:rPr>
        <w:rFonts w:hint="default"/>
        <w:lang w:val="en-US" w:eastAsia="en-US" w:bidi="ar-SA"/>
      </w:rPr>
    </w:lvl>
    <w:lvl w:ilvl="5" w:tplc="43D0E004">
      <w:numFmt w:val="bullet"/>
      <w:lvlText w:val="•"/>
      <w:lvlJc w:val="left"/>
      <w:pPr>
        <w:ind w:left="3361" w:hanging="308"/>
      </w:pPr>
      <w:rPr>
        <w:rFonts w:hint="default"/>
        <w:lang w:val="en-US" w:eastAsia="en-US" w:bidi="ar-SA"/>
      </w:rPr>
    </w:lvl>
    <w:lvl w:ilvl="6" w:tplc="9EC4701C">
      <w:numFmt w:val="bullet"/>
      <w:lvlText w:val="•"/>
      <w:lvlJc w:val="left"/>
      <w:pPr>
        <w:ind w:left="3946" w:hanging="308"/>
      </w:pPr>
      <w:rPr>
        <w:rFonts w:hint="default"/>
        <w:lang w:val="en-US" w:eastAsia="en-US" w:bidi="ar-SA"/>
      </w:rPr>
    </w:lvl>
    <w:lvl w:ilvl="7" w:tplc="7D4C4E38">
      <w:numFmt w:val="bullet"/>
      <w:lvlText w:val="•"/>
      <w:lvlJc w:val="left"/>
      <w:pPr>
        <w:ind w:left="4530" w:hanging="308"/>
      </w:pPr>
      <w:rPr>
        <w:rFonts w:hint="default"/>
        <w:lang w:val="en-US" w:eastAsia="en-US" w:bidi="ar-SA"/>
      </w:rPr>
    </w:lvl>
    <w:lvl w:ilvl="8" w:tplc="25AC8DDC">
      <w:numFmt w:val="bullet"/>
      <w:lvlText w:val="•"/>
      <w:lvlJc w:val="left"/>
      <w:pPr>
        <w:ind w:left="5114" w:hanging="308"/>
      </w:pPr>
      <w:rPr>
        <w:rFonts w:hint="default"/>
        <w:lang w:val="en-US" w:eastAsia="en-US" w:bidi="ar-SA"/>
      </w:rPr>
    </w:lvl>
  </w:abstractNum>
  <w:abstractNum w:abstractNumId="62" w15:restartNumberingAfterBreak="0">
    <w:nsid w:val="616F29EA"/>
    <w:multiLevelType w:val="hybridMultilevel"/>
    <w:tmpl w:val="6F98B0BE"/>
    <w:lvl w:ilvl="0" w:tplc="F548961E">
      <w:start w:val="1"/>
      <w:numFmt w:val="lowerLetter"/>
      <w:lvlText w:val="%1."/>
      <w:lvlJc w:val="left"/>
      <w:pPr>
        <w:ind w:left="826" w:hanging="360"/>
      </w:pPr>
      <w:rPr>
        <w:rFonts w:ascii="Arial MT" w:eastAsia="Arial MT" w:hAnsi="Arial MT" w:cs="Arial MT" w:hint="default"/>
        <w:spacing w:val="-1"/>
        <w:w w:val="100"/>
        <w:sz w:val="22"/>
        <w:szCs w:val="22"/>
        <w:lang w:val="en-US" w:eastAsia="en-US" w:bidi="ar-SA"/>
      </w:rPr>
    </w:lvl>
    <w:lvl w:ilvl="1" w:tplc="885EF3C4">
      <w:numFmt w:val="bullet"/>
      <w:lvlText w:val="•"/>
      <w:lvlJc w:val="left"/>
      <w:pPr>
        <w:ind w:left="1313" w:hanging="360"/>
      </w:pPr>
      <w:rPr>
        <w:rFonts w:hint="default"/>
        <w:lang w:val="en-US" w:eastAsia="en-US" w:bidi="ar-SA"/>
      </w:rPr>
    </w:lvl>
    <w:lvl w:ilvl="2" w:tplc="27BA897E">
      <w:numFmt w:val="bullet"/>
      <w:lvlText w:val="•"/>
      <w:lvlJc w:val="left"/>
      <w:pPr>
        <w:ind w:left="1806" w:hanging="360"/>
      </w:pPr>
      <w:rPr>
        <w:rFonts w:hint="default"/>
        <w:lang w:val="en-US" w:eastAsia="en-US" w:bidi="ar-SA"/>
      </w:rPr>
    </w:lvl>
    <w:lvl w:ilvl="3" w:tplc="13D2B21C">
      <w:numFmt w:val="bullet"/>
      <w:lvlText w:val="•"/>
      <w:lvlJc w:val="left"/>
      <w:pPr>
        <w:ind w:left="2299" w:hanging="360"/>
      </w:pPr>
      <w:rPr>
        <w:rFonts w:hint="default"/>
        <w:lang w:val="en-US" w:eastAsia="en-US" w:bidi="ar-SA"/>
      </w:rPr>
    </w:lvl>
    <w:lvl w:ilvl="4" w:tplc="92229048">
      <w:numFmt w:val="bullet"/>
      <w:lvlText w:val="•"/>
      <w:lvlJc w:val="left"/>
      <w:pPr>
        <w:ind w:left="2792" w:hanging="360"/>
      </w:pPr>
      <w:rPr>
        <w:rFonts w:hint="default"/>
        <w:lang w:val="en-US" w:eastAsia="en-US" w:bidi="ar-SA"/>
      </w:rPr>
    </w:lvl>
    <w:lvl w:ilvl="5" w:tplc="A412DDAC">
      <w:numFmt w:val="bullet"/>
      <w:lvlText w:val="•"/>
      <w:lvlJc w:val="left"/>
      <w:pPr>
        <w:ind w:left="3285" w:hanging="360"/>
      </w:pPr>
      <w:rPr>
        <w:rFonts w:hint="default"/>
        <w:lang w:val="en-US" w:eastAsia="en-US" w:bidi="ar-SA"/>
      </w:rPr>
    </w:lvl>
    <w:lvl w:ilvl="6" w:tplc="983A76C6">
      <w:numFmt w:val="bullet"/>
      <w:lvlText w:val="•"/>
      <w:lvlJc w:val="left"/>
      <w:pPr>
        <w:ind w:left="3778" w:hanging="360"/>
      </w:pPr>
      <w:rPr>
        <w:rFonts w:hint="default"/>
        <w:lang w:val="en-US" w:eastAsia="en-US" w:bidi="ar-SA"/>
      </w:rPr>
    </w:lvl>
    <w:lvl w:ilvl="7" w:tplc="080C09B6">
      <w:numFmt w:val="bullet"/>
      <w:lvlText w:val="•"/>
      <w:lvlJc w:val="left"/>
      <w:pPr>
        <w:ind w:left="4271" w:hanging="360"/>
      </w:pPr>
      <w:rPr>
        <w:rFonts w:hint="default"/>
        <w:lang w:val="en-US" w:eastAsia="en-US" w:bidi="ar-SA"/>
      </w:rPr>
    </w:lvl>
    <w:lvl w:ilvl="8" w:tplc="D8FE4C0C">
      <w:numFmt w:val="bullet"/>
      <w:lvlText w:val="•"/>
      <w:lvlJc w:val="left"/>
      <w:pPr>
        <w:ind w:left="4764" w:hanging="360"/>
      </w:pPr>
      <w:rPr>
        <w:rFonts w:hint="default"/>
        <w:lang w:val="en-US" w:eastAsia="en-US" w:bidi="ar-SA"/>
      </w:rPr>
    </w:lvl>
  </w:abstractNum>
  <w:abstractNum w:abstractNumId="63" w15:restartNumberingAfterBreak="0">
    <w:nsid w:val="62C322AA"/>
    <w:multiLevelType w:val="hybridMultilevel"/>
    <w:tmpl w:val="329CFC04"/>
    <w:lvl w:ilvl="0" w:tplc="C8B8F824">
      <w:start w:val="1"/>
      <w:numFmt w:val="decimal"/>
      <w:lvlText w:val="Anne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C43C72"/>
    <w:multiLevelType w:val="multilevel"/>
    <w:tmpl w:val="3758BC96"/>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3CF5836"/>
    <w:multiLevelType w:val="hybridMultilevel"/>
    <w:tmpl w:val="A2D20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4071D02"/>
    <w:multiLevelType w:val="hybridMultilevel"/>
    <w:tmpl w:val="F71C8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622634B"/>
    <w:multiLevelType w:val="hybridMultilevel"/>
    <w:tmpl w:val="179C2DA0"/>
    <w:lvl w:ilvl="0" w:tplc="A3FEF32C">
      <w:start w:val="1"/>
      <w:numFmt w:val="lowerLetter"/>
      <w:lvlText w:val="%1."/>
      <w:lvlJc w:val="left"/>
      <w:pPr>
        <w:ind w:left="826" w:hanging="360"/>
      </w:pPr>
      <w:rPr>
        <w:rFonts w:ascii="Arial MT" w:eastAsia="Arial MT" w:hAnsi="Arial MT" w:cs="Arial MT" w:hint="default"/>
        <w:spacing w:val="-1"/>
        <w:w w:val="100"/>
        <w:sz w:val="22"/>
        <w:szCs w:val="22"/>
        <w:lang w:val="en-US" w:eastAsia="en-US" w:bidi="ar-SA"/>
      </w:rPr>
    </w:lvl>
    <w:lvl w:ilvl="1" w:tplc="715EADFA">
      <w:numFmt w:val="bullet"/>
      <w:lvlText w:val="•"/>
      <w:lvlJc w:val="left"/>
      <w:pPr>
        <w:ind w:left="1313" w:hanging="360"/>
      </w:pPr>
      <w:rPr>
        <w:rFonts w:hint="default"/>
        <w:lang w:val="en-US" w:eastAsia="en-US" w:bidi="ar-SA"/>
      </w:rPr>
    </w:lvl>
    <w:lvl w:ilvl="2" w:tplc="F906F92C">
      <w:numFmt w:val="bullet"/>
      <w:lvlText w:val="•"/>
      <w:lvlJc w:val="left"/>
      <w:pPr>
        <w:ind w:left="1806" w:hanging="360"/>
      </w:pPr>
      <w:rPr>
        <w:rFonts w:hint="default"/>
        <w:lang w:val="en-US" w:eastAsia="en-US" w:bidi="ar-SA"/>
      </w:rPr>
    </w:lvl>
    <w:lvl w:ilvl="3" w:tplc="BAE449CC">
      <w:numFmt w:val="bullet"/>
      <w:lvlText w:val="•"/>
      <w:lvlJc w:val="left"/>
      <w:pPr>
        <w:ind w:left="2299" w:hanging="360"/>
      </w:pPr>
      <w:rPr>
        <w:rFonts w:hint="default"/>
        <w:lang w:val="en-US" w:eastAsia="en-US" w:bidi="ar-SA"/>
      </w:rPr>
    </w:lvl>
    <w:lvl w:ilvl="4" w:tplc="752A4544">
      <w:numFmt w:val="bullet"/>
      <w:lvlText w:val="•"/>
      <w:lvlJc w:val="left"/>
      <w:pPr>
        <w:ind w:left="2792" w:hanging="360"/>
      </w:pPr>
      <w:rPr>
        <w:rFonts w:hint="default"/>
        <w:lang w:val="en-US" w:eastAsia="en-US" w:bidi="ar-SA"/>
      </w:rPr>
    </w:lvl>
    <w:lvl w:ilvl="5" w:tplc="9D988034">
      <w:numFmt w:val="bullet"/>
      <w:lvlText w:val="•"/>
      <w:lvlJc w:val="left"/>
      <w:pPr>
        <w:ind w:left="3285" w:hanging="360"/>
      </w:pPr>
      <w:rPr>
        <w:rFonts w:hint="default"/>
        <w:lang w:val="en-US" w:eastAsia="en-US" w:bidi="ar-SA"/>
      </w:rPr>
    </w:lvl>
    <w:lvl w:ilvl="6" w:tplc="D5E2E474">
      <w:numFmt w:val="bullet"/>
      <w:lvlText w:val="•"/>
      <w:lvlJc w:val="left"/>
      <w:pPr>
        <w:ind w:left="3778" w:hanging="360"/>
      </w:pPr>
      <w:rPr>
        <w:rFonts w:hint="default"/>
        <w:lang w:val="en-US" w:eastAsia="en-US" w:bidi="ar-SA"/>
      </w:rPr>
    </w:lvl>
    <w:lvl w:ilvl="7" w:tplc="BE5439AA">
      <w:numFmt w:val="bullet"/>
      <w:lvlText w:val="•"/>
      <w:lvlJc w:val="left"/>
      <w:pPr>
        <w:ind w:left="4271" w:hanging="360"/>
      </w:pPr>
      <w:rPr>
        <w:rFonts w:hint="default"/>
        <w:lang w:val="en-US" w:eastAsia="en-US" w:bidi="ar-SA"/>
      </w:rPr>
    </w:lvl>
    <w:lvl w:ilvl="8" w:tplc="8C283EB4">
      <w:numFmt w:val="bullet"/>
      <w:lvlText w:val="•"/>
      <w:lvlJc w:val="left"/>
      <w:pPr>
        <w:ind w:left="4764" w:hanging="360"/>
      </w:pPr>
      <w:rPr>
        <w:rFonts w:hint="default"/>
        <w:lang w:val="en-US" w:eastAsia="en-US" w:bidi="ar-SA"/>
      </w:rPr>
    </w:lvl>
  </w:abstractNum>
  <w:abstractNum w:abstractNumId="68" w15:restartNumberingAfterBreak="0">
    <w:nsid w:val="671134D1"/>
    <w:multiLevelType w:val="hybridMultilevel"/>
    <w:tmpl w:val="E19E2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833784"/>
    <w:multiLevelType w:val="hybridMultilevel"/>
    <w:tmpl w:val="E8C2F3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9330854"/>
    <w:multiLevelType w:val="hybridMultilevel"/>
    <w:tmpl w:val="5972D596"/>
    <w:lvl w:ilvl="0" w:tplc="DB9A3BF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9A80E3D"/>
    <w:multiLevelType w:val="hybridMultilevel"/>
    <w:tmpl w:val="F8BE1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A52F5C"/>
    <w:multiLevelType w:val="hybridMultilevel"/>
    <w:tmpl w:val="0FCE9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F9279F"/>
    <w:multiLevelType w:val="hybridMultilevel"/>
    <w:tmpl w:val="79F4E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2323C21"/>
    <w:multiLevelType w:val="multilevel"/>
    <w:tmpl w:val="F4703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3223965"/>
    <w:multiLevelType w:val="hybridMultilevel"/>
    <w:tmpl w:val="75DCF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32F3454"/>
    <w:multiLevelType w:val="hybridMultilevel"/>
    <w:tmpl w:val="68481C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6590767"/>
    <w:multiLevelType w:val="hybridMultilevel"/>
    <w:tmpl w:val="42DA0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7B76BB4"/>
    <w:multiLevelType w:val="multilevel"/>
    <w:tmpl w:val="50A66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9131451"/>
    <w:multiLevelType w:val="hybridMultilevel"/>
    <w:tmpl w:val="525C1422"/>
    <w:lvl w:ilvl="0" w:tplc="A762DE50">
      <w:start w:val="8"/>
      <w:numFmt w:val="lowerLetter"/>
      <w:lvlText w:val="%1."/>
      <w:lvlJc w:val="left"/>
      <w:pPr>
        <w:ind w:left="826" w:hanging="360"/>
      </w:pPr>
      <w:rPr>
        <w:rFonts w:ascii="Arial MT" w:eastAsia="Arial MT" w:hAnsi="Arial MT" w:cs="Arial MT" w:hint="default"/>
        <w:spacing w:val="-1"/>
        <w:w w:val="100"/>
        <w:sz w:val="22"/>
        <w:szCs w:val="22"/>
        <w:lang w:val="en-US" w:eastAsia="en-US" w:bidi="ar-SA"/>
      </w:rPr>
    </w:lvl>
    <w:lvl w:ilvl="1" w:tplc="33580D6C">
      <w:numFmt w:val="bullet"/>
      <w:lvlText w:val="•"/>
      <w:lvlJc w:val="left"/>
      <w:pPr>
        <w:ind w:left="1313" w:hanging="360"/>
      </w:pPr>
      <w:rPr>
        <w:rFonts w:hint="default"/>
        <w:lang w:val="en-US" w:eastAsia="en-US" w:bidi="ar-SA"/>
      </w:rPr>
    </w:lvl>
    <w:lvl w:ilvl="2" w:tplc="55AE524C">
      <w:numFmt w:val="bullet"/>
      <w:lvlText w:val="•"/>
      <w:lvlJc w:val="left"/>
      <w:pPr>
        <w:ind w:left="1806" w:hanging="360"/>
      </w:pPr>
      <w:rPr>
        <w:rFonts w:hint="default"/>
        <w:lang w:val="en-US" w:eastAsia="en-US" w:bidi="ar-SA"/>
      </w:rPr>
    </w:lvl>
    <w:lvl w:ilvl="3" w:tplc="A7CCA7EC">
      <w:numFmt w:val="bullet"/>
      <w:lvlText w:val="•"/>
      <w:lvlJc w:val="left"/>
      <w:pPr>
        <w:ind w:left="2299" w:hanging="360"/>
      </w:pPr>
      <w:rPr>
        <w:rFonts w:hint="default"/>
        <w:lang w:val="en-US" w:eastAsia="en-US" w:bidi="ar-SA"/>
      </w:rPr>
    </w:lvl>
    <w:lvl w:ilvl="4" w:tplc="9EF23908">
      <w:numFmt w:val="bullet"/>
      <w:lvlText w:val="•"/>
      <w:lvlJc w:val="left"/>
      <w:pPr>
        <w:ind w:left="2792" w:hanging="360"/>
      </w:pPr>
      <w:rPr>
        <w:rFonts w:hint="default"/>
        <w:lang w:val="en-US" w:eastAsia="en-US" w:bidi="ar-SA"/>
      </w:rPr>
    </w:lvl>
    <w:lvl w:ilvl="5" w:tplc="6DDE3FEA">
      <w:numFmt w:val="bullet"/>
      <w:lvlText w:val="•"/>
      <w:lvlJc w:val="left"/>
      <w:pPr>
        <w:ind w:left="3285" w:hanging="360"/>
      </w:pPr>
      <w:rPr>
        <w:rFonts w:hint="default"/>
        <w:lang w:val="en-US" w:eastAsia="en-US" w:bidi="ar-SA"/>
      </w:rPr>
    </w:lvl>
    <w:lvl w:ilvl="6" w:tplc="6CDEE1AC">
      <w:numFmt w:val="bullet"/>
      <w:lvlText w:val="•"/>
      <w:lvlJc w:val="left"/>
      <w:pPr>
        <w:ind w:left="3778" w:hanging="360"/>
      </w:pPr>
      <w:rPr>
        <w:rFonts w:hint="default"/>
        <w:lang w:val="en-US" w:eastAsia="en-US" w:bidi="ar-SA"/>
      </w:rPr>
    </w:lvl>
    <w:lvl w:ilvl="7" w:tplc="1138DC66">
      <w:numFmt w:val="bullet"/>
      <w:lvlText w:val="•"/>
      <w:lvlJc w:val="left"/>
      <w:pPr>
        <w:ind w:left="4271" w:hanging="360"/>
      </w:pPr>
      <w:rPr>
        <w:rFonts w:hint="default"/>
        <w:lang w:val="en-US" w:eastAsia="en-US" w:bidi="ar-SA"/>
      </w:rPr>
    </w:lvl>
    <w:lvl w:ilvl="8" w:tplc="E04A3B8C">
      <w:numFmt w:val="bullet"/>
      <w:lvlText w:val="•"/>
      <w:lvlJc w:val="left"/>
      <w:pPr>
        <w:ind w:left="4764" w:hanging="360"/>
      </w:pPr>
      <w:rPr>
        <w:rFonts w:hint="default"/>
        <w:lang w:val="en-US" w:eastAsia="en-US" w:bidi="ar-SA"/>
      </w:rPr>
    </w:lvl>
  </w:abstractNum>
  <w:abstractNum w:abstractNumId="80" w15:restartNumberingAfterBreak="0">
    <w:nsid w:val="79A573CF"/>
    <w:multiLevelType w:val="hybridMultilevel"/>
    <w:tmpl w:val="940E8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ACB0718"/>
    <w:multiLevelType w:val="hybridMultilevel"/>
    <w:tmpl w:val="BB623C52"/>
    <w:lvl w:ilvl="0" w:tplc="DB9A3B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7CDD6BF9"/>
    <w:multiLevelType w:val="hybridMultilevel"/>
    <w:tmpl w:val="050AC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D6137CA"/>
    <w:multiLevelType w:val="hybridMultilevel"/>
    <w:tmpl w:val="11A2C626"/>
    <w:lvl w:ilvl="0" w:tplc="1844289E">
      <w:start w:val="1"/>
      <w:numFmt w:val="lowerLetter"/>
      <w:lvlText w:val="%1."/>
      <w:lvlJc w:val="left"/>
      <w:pPr>
        <w:ind w:left="826" w:hanging="360"/>
      </w:pPr>
      <w:rPr>
        <w:rFonts w:ascii="Arial MT" w:eastAsia="Arial MT" w:hAnsi="Arial MT" w:cs="Arial MT" w:hint="default"/>
        <w:spacing w:val="-1"/>
        <w:w w:val="100"/>
        <w:sz w:val="22"/>
        <w:szCs w:val="22"/>
        <w:lang w:val="en-US" w:eastAsia="en-US" w:bidi="ar-SA"/>
      </w:rPr>
    </w:lvl>
    <w:lvl w:ilvl="1" w:tplc="BB1EE4F2">
      <w:numFmt w:val="bullet"/>
      <w:lvlText w:val="•"/>
      <w:lvlJc w:val="left"/>
      <w:pPr>
        <w:ind w:left="1313" w:hanging="360"/>
      </w:pPr>
      <w:rPr>
        <w:rFonts w:hint="default"/>
        <w:lang w:val="en-US" w:eastAsia="en-US" w:bidi="ar-SA"/>
      </w:rPr>
    </w:lvl>
    <w:lvl w:ilvl="2" w:tplc="C3A8A4F2">
      <w:numFmt w:val="bullet"/>
      <w:lvlText w:val="•"/>
      <w:lvlJc w:val="left"/>
      <w:pPr>
        <w:ind w:left="1806" w:hanging="360"/>
      </w:pPr>
      <w:rPr>
        <w:rFonts w:hint="default"/>
        <w:lang w:val="en-US" w:eastAsia="en-US" w:bidi="ar-SA"/>
      </w:rPr>
    </w:lvl>
    <w:lvl w:ilvl="3" w:tplc="54D00920">
      <w:numFmt w:val="bullet"/>
      <w:lvlText w:val="•"/>
      <w:lvlJc w:val="left"/>
      <w:pPr>
        <w:ind w:left="2299" w:hanging="360"/>
      </w:pPr>
      <w:rPr>
        <w:rFonts w:hint="default"/>
        <w:lang w:val="en-US" w:eastAsia="en-US" w:bidi="ar-SA"/>
      </w:rPr>
    </w:lvl>
    <w:lvl w:ilvl="4" w:tplc="7E004EB2">
      <w:numFmt w:val="bullet"/>
      <w:lvlText w:val="•"/>
      <w:lvlJc w:val="left"/>
      <w:pPr>
        <w:ind w:left="2792" w:hanging="360"/>
      </w:pPr>
      <w:rPr>
        <w:rFonts w:hint="default"/>
        <w:lang w:val="en-US" w:eastAsia="en-US" w:bidi="ar-SA"/>
      </w:rPr>
    </w:lvl>
    <w:lvl w:ilvl="5" w:tplc="82A22862">
      <w:numFmt w:val="bullet"/>
      <w:lvlText w:val="•"/>
      <w:lvlJc w:val="left"/>
      <w:pPr>
        <w:ind w:left="3285" w:hanging="360"/>
      </w:pPr>
      <w:rPr>
        <w:rFonts w:hint="default"/>
        <w:lang w:val="en-US" w:eastAsia="en-US" w:bidi="ar-SA"/>
      </w:rPr>
    </w:lvl>
    <w:lvl w:ilvl="6" w:tplc="C5F4C342">
      <w:numFmt w:val="bullet"/>
      <w:lvlText w:val="•"/>
      <w:lvlJc w:val="left"/>
      <w:pPr>
        <w:ind w:left="3778" w:hanging="360"/>
      </w:pPr>
      <w:rPr>
        <w:rFonts w:hint="default"/>
        <w:lang w:val="en-US" w:eastAsia="en-US" w:bidi="ar-SA"/>
      </w:rPr>
    </w:lvl>
    <w:lvl w:ilvl="7" w:tplc="625026C4">
      <w:numFmt w:val="bullet"/>
      <w:lvlText w:val="•"/>
      <w:lvlJc w:val="left"/>
      <w:pPr>
        <w:ind w:left="4271" w:hanging="360"/>
      </w:pPr>
      <w:rPr>
        <w:rFonts w:hint="default"/>
        <w:lang w:val="en-US" w:eastAsia="en-US" w:bidi="ar-SA"/>
      </w:rPr>
    </w:lvl>
    <w:lvl w:ilvl="8" w:tplc="A80A3A7E">
      <w:numFmt w:val="bullet"/>
      <w:lvlText w:val="•"/>
      <w:lvlJc w:val="left"/>
      <w:pPr>
        <w:ind w:left="4764" w:hanging="360"/>
      </w:pPr>
      <w:rPr>
        <w:rFonts w:hint="default"/>
        <w:lang w:val="en-US" w:eastAsia="en-US" w:bidi="ar-SA"/>
      </w:rPr>
    </w:lvl>
  </w:abstractNum>
  <w:abstractNum w:abstractNumId="84" w15:restartNumberingAfterBreak="0">
    <w:nsid w:val="7EC05CE9"/>
    <w:multiLevelType w:val="multilevel"/>
    <w:tmpl w:val="232EF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F332CF6"/>
    <w:multiLevelType w:val="hybridMultilevel"/>
    <w:tmpl w:val="0B700BC0"/>
    <w:lvl w:ilvl="0" w:tplc="03B6DAEE">
      <w:numFmt w:val="bullet"/>
      <w:lvlText w:val=""/>
      <w:lvlJc w:val="left"/>
      <w:pPr>
        <w:ind w:left="820" w:hanging="360"/>
      </w:pPr>
      <w:rPr>
        <w:rFonts w:ascii="Symbol" w:eastAsia="Symbol" w:hAnsi="Symbol" w:cs="Symbol" w:hint="default"/>
        <w:w w:val="100"/>
        <w:sz w:val="22"/>
        <w:szCs w:val="22"/>
        <w:lang w:val="en-US" w:eastAsia="en-US" w:bidi="ar-SA"/>
      </w:rPr>
    </w:lvl>
    <w:lvl w:ilvl="1" w:tplc="969449F8">
      <w:numFmt w:val="bullet"/>
      <w:lvlText w:val="•"/>
      <w:lvlJc w:val="left"/>
      <w:pPr>
        <w:ind w:left="1686" w:hanging="360"/>
      </w:pPr>
      <w:rPr>
        <w:rFonts w:hint="default"/>
        <w:lang w:val="en-US" w:eastAsia="en-US" w:bidi="ar-SA"/>
      </w:rPr>
    </w:lvl>
    <w:lvl w:ilvl="2" w:tplc="447A5F0E">
      <w:numFmt w:val="bullet"/>
      <w:lvlText w:val="•"/>
      <w:lvlJc w:val="left"/>
      <w:pPr>
        <w:ind w:left="2552" w:hanging="360"/>
      </w:pPr>
      <w:rPr>
        <w:rFonts w:hint="default"/>
        <w:lang w:val="en-US" w:eastAsia="en-US" w:bidi="ar-SA"/>
      </w:rPr>
    </w:lvl>
    <w:lvl w:ilvl="3" w:tplc="1E82E6B4">
      <w:numFmt w:val="bullet"/>
      <w:lvlText w:val="•"/>
      <w:lvlJc w:val="left"/>
      <w:pPr>
        <w:ind w:left="3418" w:hanging="360"/>
      </w:pPr>
      <w:rPr>
        <w:rFonts w:hint="default"/>
        <w:lang w:val="en-US" w:eastAsia="en-US" w:bidi="ar-SA"/>
      </w:rPr>
    </w:lvl>
    <w:lvl w:ilvl="4" w:tplc="06AE9278">
      <w:numFmt w:val="bullet"/>
      <w:lvlText w:val="•"/>
      <w:lvlJc w:val="left"/>
      <w:pPr>
        <w:ind w:left="4284" w:hanging="360"/>
      </w:pPr>
      <w:rPr>
        <w:rFonts w:hint="default"/>
        <w:lang w:val="en-US" w:eastAsia="en-US" w:bidi="ar-SA"/>
      </w:rPr>
    </w:lvl>
    <w:lvl w:ilvl="5" w:tplc="88AA7D3E">
      <w:numFmt w:val="bullet"/>
      <w:lvlText w:val="•"/>
      <w:lvlJc w:val="left"/>
      <w:pPr>
        <w:ind w:left="5150" w:hanging="360"/>
      </w:pPr>
      <w:rPr>
        <w:rFonts w:hint="default"/>
        <w:lang w:val="en-US" w:eastAsia="en-US" w:bidi="ar-SA"/>
      </w:rPr>
    </w:lvl>
    <w:lvl w:ilvl="6" w:tplc="58F63ACE">
      <w:numFmt w:val="bullet"/>
      <w:lvlText w:val="•"/>
      <w:lvlJc w:val="left"/>
      <w:pPr>
        <w:ind w:left="6016" w:hanging="360"/>
      </w:pPr>
      <w:rPr>
        <w:rFonts w:hint="default"/>
        <w:lang w:val="en-US" w:eastAsia="en-US" w:bidi="ar-SA"/>
      </w:rPr>
    </w:lvl>
    <w:lvl w:ilvl="7" w:tplc="6186D3AA">
      <w:numFmt w:val="bullet"/>
      <w:lvlText w:val="•"/>
      <w:lvlJc w:val="left"/>
      <w:pPr>
        <w:ind w:left="6882" w:hanging="360"/>
      </w:pPr>
      <w:rPr>
        <w:rFonts w:hint="default"/>
        <w:lang w:val="en-US" w:eastAsia="en-US" w:bidi="ar-SA"/>
      </w:rPr>
    </w:lvl>
    <w:lvl w:ilvl="8" w:tplc="E0523A44">
      <w:numFmt w:val="bullet"/>
      <w:lvlText w:val="•"/>
      <w:lvlJc w:val="left"/>
      <w:pPr>
        <w:ind w:left="7748" w:hanging="360"/>
      </w:pPr>
      <w:rPr>
        <w:rFonts w:hint="default"/>
        <w:lang w:val="en-US" w:eastAsia="en-US" w:bidi="ar-SA"/>
      </w:rPr>
    </w:lvl>
  </w:abstractNum>
  <w:abstractNum w:abstractNumId="86" w15:restartNumberingAfterBreak="0">
    <w:nsid w:val="7FA6457B"/>
    <w:multiLevelType w:val="multilevel"/>
    <w:tmpl w:val="957AF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FF521AA"/>
    <w:multiLevelType w:val="hybridMultilevel"/>
    <w:tmpl w:val="802C8AAC"/>
    <w:lvl w:ilvl="0" w:tplc="88B61E48">
      <w:start w:val="4"/>
      <w:numFmt w:val="decimal"/>
      <w:lvlText w:val="%1."/>
      <w:lvlJc w:val="left"/>
      <w:pPr>
        <w:ind w:left="415" w:hanging="308"/>
      </w:pPr>
      <w:rPr>
        <w:rFonts w:ascii="Arial MT" w:eastAsia="Arial MT" w:hAnsi="Arial MT" w:cs="Arial MT" w:hint="default"/>
        <w:spacing w:val="-1"/>
        <w:w w:val="100"/>
        <w:sz w:val="22"/>
        <w:szCs w:val="22"/>
        <w:lang w:val="en-US" w:eastAsia="en-US" w:bidi="ar-SA"/>
      </w:rPr>
    </w:lvl>
    <w:lvl w:ilvl="1" w:tplc="F0B604DC">
      <w:numFmt w:val="bullet"/>
      <w:lvlText w:val="•"/>
      <w:lvlJc w:val="left"/>
      <w:pPr>
        <w:ind w:left="1061" w:hanging="308"/>
      </w:pPr>
      <w:rPr>
        <w:rFonts w:hint="default"/>
        <w:lang w:val="en-US" w:eastAsia="en-US" w:bidi="ar-SA"/>
      </w:rPr>
    </w:lvl>
    <w:lvl w:ilvl="2" w:tplc="DA9061F4">
      <w:numFmt w:val="bullet"/>
      <w:lvlText w:val="•"/>
      <w:lvlJc w:val="left"/>
      <w:pPr>
        <w:ind w:left="1702" w:hanging="308"/>
      </w:pPr>
      <w:rPr>
        <w:rFonts w:hint="default"/>
        <w:lang w:val="en-US" w:eastAsia="en-US" w:bidi="ar-SA"/>
      </w:rPr>
    </w:lvl>
    <w:lvl w:ilvl="3" w:tplc="678281CA">
      <w:numFmt w:val="bullet"/>
      <w:lvlText w:val="•"/>
      <w:lvlJc w:val="left"/>
      <w:pPr>
        <w:ind w:left="2343" w:hanging="308"/>
      </w:pPr>
      <w:rPr>
        <w:rFonts w:hint="default"/>
        <w:lang w:val="en-US" w:eastAsia="en-US" w:bidi="ar-SA"/>
      </w:rPr>
    </w:lvl>
    <w:lvl w:ilvl="4" w:tplc="88104A36">
      <w:numFmt w:val="bullet"/>
      <w:lvlText w:val="•"/>
      <w:lvlJc w:val="left"/>
      <w:pPr>
        <w:ind w:left="2984" w:hanging="308"/>
      </w:pPr>
      <w:rPr>
        <w:rFonts w:hint="default"/>
        <w:lang w:val="en-US" w:eastAsia="en-US" w:bidi="ar-SA"/>
      </w:rPr>
    </w:lvl>
    <w:lvl w:ilvl="5" w:tplc="66F4FA48">
      <w:numFmt w:val="bullet"/>
      <w:lvlText w:val="•"/>
      <w:lvlJc w:val="left"/>
      <w:pPr>
        <w:ind w:left="3625" w:hanging="308"/>
      </w:pPr>
      <w:rPr>
        <w:rFonts w:hint="default"/>
        <w:lang w:val="en-US" w:eastAsia="en-US" w:bidi="ar-SA"/>
      </w:rPr>
    </w:lvl>
    <w:lvl w:ilvl="6" w:tplc="57164A88">
      <w:numFmt w:val="bullet"/>
      <w:lvlText w:val="•"/>
      <w:lvlJc w:val="left"/>
      <w:pPr>
        <w:ind w:left="4266" w:hanging="308"/>
      </w:pPr>
      <w:rPr>
        <w:rFonts w:hint="default"/>
        <w:lang w:val="en-US" w:eastAsia="en-US" w:bidi="ar-SA"/>
      </w:rPr>
    </w:lvl>
    <w:lvl w:ilvl="7" w:tplc="B0A2B870">
      <w:numFmt w:val="bullet"/>
      <w:lvlText w:val="•"/>
      <w:lvlJc w:val="left"/>
      <w:pPr>
        <w:ind w:left="4907" w:hanging="308"/>
      </w:pPr>
      <w:rPr>
        <w:rFonts w:hint="default"/>
        <w:lang w:val="en-US" w:eastAsia="en-US" w:bidi="ar-SA"/>
      </w:rPr>
    </w:lvl>
    <w:lvl w:ilvl="8" w:tplc="1D209B20">
      <w:numFmt w:val="bullet"/>
      <w:lvlText w:val="•"/>
      <w:lvlJc w:val="left"/>
      <w:pPr>
        <w:ind w:left="5548" w:hanging="308"/>
      </w:pPr>
      <w:rPr>
        <w:rFonts w:hint="default"/>
        <w:lang w:val="en-US" w:eastAsia="en-US" w:bidi="ar-SA"/>
      </w:rPr>
    </w:lvl>
  </w:abstractNum>
  <w:num w:numId="1">
    <w:abstractNumId w:val="44"/>
  </w:num>
  <w:num w:numId="2">
    <w:abstractNumId w:val="39"/>
  </w:num>
  <w:num w:numId="3">
    <w:abstractNumId w:val="10"/>
  </w:num>
  <w:num w:numId="4">
    <w:abstractNumId w:val="23"/>
  </w:num>
  <w:num w:numId="5">
    <w:abstractNumId w:val="15"/>
  </w:num>
  <w:num w:numId="6">
    <w:abstractNumId w:val="36"/>
  </w:num>
  <w:num w:numId="7">
    <w:abstractNumId w:val="42"/>
  </w:num>
  <w:num w:numId="8">
    <w:abstractNumId w:val="49"/>
  </w:num>
  <w:num w:numId="9">
    <w:abstractNumId w:val="84"/>
  </w:num>
  <w:num w:numId="10">
    <w:abstractNumId w:val="24"/>
  </w:num>
  <w:num w:numId="11">
    <w:abstractNumId w:val="34"/>
  </w:num>
  <w:num w:numId="12">
    <w:abstractNumId w:val="27"/>
  </w:num>
  <w:num w:numId="13">
    <w:abstractNumId w:val="28"/>
  </w:num>
  <w:num w:numId="14">
    <w:abstractNumId w:val="22"/>
  </w:num>
  <w:num w:numId="15">
    <w:abstractNumId w:val="74"/>
  </w:num>
  <w:num w:numId="16">
    <w:abstractNumId w:val="56"/>
  </w:num>
  <w:num w:numId="17">
    <w:abstractNumId w:val="12"/>
  </w:num>
  <w:num w:numId="18">
    <w:abstractNumId w:val="9"/>
  </w:num>
  <w:num w:numId="19">
    <w:abstractNumId w:val="55"/>
  </w:num>
  <w:num w:numId="20">
    <w:abstractNumId w:val="21"/>
  </w:num>
  <w:num w:numId="21">
    <w:abstractNumId w:val="41"/>
  </w:num>
  <w:num w:numId="22">
    <w:abstractNumId w:val="69"/>
  </w:num>
  <w:num w:numId="23">
    <w:abstractNumId w:val="47"/>
  </w:num>
  <w:num w:numId="24">
    <w:abstractNumId w:val="73"/>
  </w:num>
  <w:num w:numId="25">
    <w:abstractNumId w:val="72"/>
  </w:num>
  <w:num w:numId="26">
    <w:abstractNumId w:val="66"/>
  </w:num>
  <w:num w:numId="27">
    <w:abstractNumId w:val="75"/>
  </w:num>
  <w:num w:numId="28">
    <w:abstractNumId w:val="52"/>
  </w:num>
  <w:num w:numId="29">
    <w:abstractNumId w:val="80"/>
  </w:num>
  <w:num w:numId="30">
    <w:abstractNumId w:val="18"/>
  </w:num>
  <w:num w:numId="31">
    <w:abstractNumId w:val="6"/>
  </w:num>
  <w:num w:numId="32">
    <w:abstractNumId w:val="19"/>
  </w:num>
  <w:num w:numId="33">
    <w:abstractNumId w:val="81"/>
  </w:num>
  <w:num w:numId="34">
    <w:abstractNumId w:val="1"/>
  </w:num>
  <w:num w:numId="35">
    <w:abstractNumId w:val="8"/>
  </w:num>
  <w:num w:numId="36">
    <w:abstractNumId w:val="43"/>
  </w:num>
  <w:num w:numId="37">
    <w:abstractNumId w:val="5"/>
  </w:num>
  <w:num w:numId="38">
    <w:abstractNumId w:val="77"/>
  </w:num>
  <w:num w:numId="39">
    <w:abstractNumId w:val="60"/>
  </w:num>
  <w:num w:numId="40">
    <w:abstractNumId w:val="48"/>
  </w:num>
  <w:num w:numId="41">
    <w:abstractNumId w:val="20"/>
  </w:num>
  <w:num w:numId="42">
    <w:abstractNumId w:val="45"/>
  </w:num>
  <w:num w:numId="43">
    <w:abstractNumId w:val="37"/>
  </w:num>
  <w:num w:numId="44">
    <w:abstractNumId w:val="59"/>
  </w:num>
  <w:num w:numId="45">
    <w:abstractNumId w:val="11"/>
  </w:num>
  <w:num w:numId="46">
    <w:abstractNumId w:val="29"/>
  </w:num>
  <w:num w:numId="47">
    <w:abstractNumId w:val="26"/>
  </w:num>
  <w:num w:numId="48">
    <w:abstractNumId w:val="78"/>
  </w:num>
  <w:num w:numId="49">
    <w:abstractNumId w:val="86"/>
  </w:num>
  <w:num w:numId="50">
    <w:abstractNumId w:val="64"/>
  </w:num>
  <w:num w:numId="51">
    <w:abstractNumId w:val="54"/>
  </w:num>
  <w:num w:numId="52">
    <w:abstractNumId w:val="32"/>
  </w:num>
  <w:num w:numId="53">
    <w:abstractNumId w:val="51"/>
  </w:num>
  <w:num w:numId="54">
    <w:abstractNumId w:val="4"/>
  </w:num>
  <w:num w:numId="55">
    <w:abstractNumId w:val="33"/>
  </w:num>
  <w:num w:numId="56">
    <w:abstractNumId w:val="0"/>
  </w:num>
  <w:num w:numId="57">
    <w:abstractNumId w:val="76"/>
  </w:num>
  <w:num w:numId="58">
    <w:abstractNumId w:val="31"/>
  </w:num>
  <w:num w:numId="59">
    <w:abstractNumId w:val="53"/>
  </w:num>
  <w:num w:numId="60">
    <w:abstractNumId w:val="58"/>
  </w:num>
  <w:num w:numId="61">
    <w:abstractNumId w:val="46"/>
  </w:num>
  <w:num w:numId="62">
    <w:abstractNumId w:val="16"/>
  </w:num>
  <w:num w:numId="63">
    <w:abstractNumId w:val="68"/>
  </w:num>
  <w:num w:numId="64">
    <w:abstractNumId w:val="38"/>
  </w:num>
  <w:num w:numId="65">
    <w:abstractNumId w:val="70"/>
  </w:num>
  <w:num w:numId="66">
    <w:abstractNumId w:val="71"/>
  </w:num>
  <w:num w:numId="67">
    <w:abstractNumId w:val="40"/>
  </w:num>
  <w:num w:numId="68">
    <w:abstractNumId w:val="85"/>
  </w:num>
  <w:num w:numId="69">
    <w:abstractNumId w:val="62"/>
  </w:num>
  <w:num w:numId="70">
    <w:abstractNumId w:val="67"/>
  </w:num>
  <w:num w:numId="71">
    <w:abstractNumId w:val="3"/>
  </w:num>
  <w:num w:numId="72">
    <w:abstractNumId w:val="79"/>
  </w:num>
  <w:num w:numId="73">
    <w:abstractNumId w:val="83"/>
  </w:num>
  <w:num w:numId="74">
    <w:abstractNumId w:val="35"/>
  </w:num>
  <w:num w:numId="75">
    <w:abstractNumId w:val="87"/>
  </w:num>
  <w:num w:numId="76">
    <w:abstractNumId w:val="61"/>
  </w:num>
  <w:num w:numId="77">
    <w:abstractNumId w:val="57"/>
  </w:num>
  <w:num w:numId="78">
    <w:abstractNumId w:val="30"/>
  </w:num>
  <w:num w:numId="79">
    <w:abstractNumId w:val="13"/>
  </w:num>
  <w:num w:numId="80">
    <w:abstractNumId w:val="17"/>
  </w:num>
  <w:num w:numId="81">
    <w:abstractNumId w:val="65"/>
  </w:num>
  <w:num w:numId="82">
    <w:abstractNumId w:val="2"/>
  </w:num>
  <w:num w:numId="83">
    <w:abstractNumId w:val="7"/>
  </w:num>
  <w:num w:numId="84">
    <w:abstractNumId w:val="50"/>
  </w:num>
  <w:num w:numId="85">
    <w:abstractNumId w:val="63"/>
  </w:num>
  <w:num w:numId="86">
    <w:abstractNumId w:val="14"/>
  </w:num>
  <w:num w:numId="87">
    <w:abstractNumId w:val="82"/>
  </w:num>
  <w:num w:numId="88">
    <w:abstractNumId w:val="25"/>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23"/>
    <w:rsid w:val="00000706"/>
    <w:rsid w:val="00001D02"/>
    <w:rsid w:val="00003797"/>
    <w:rsid w:val="00006B51"/>
    <w:rsid w:val="00006DAF"/>
    <w:rsid w:val="00010FFA"/>
    <w:rsid w:val="00013B59"/>
    <w:rsid w:val="000149D7"/>
    <w:rsid w:val="00015308"/>
    <w:rsid w:val="0001644C"/>
    <w:rsid w:val="00021A15"/>
    <w:rsid w:val="000221CA"/>
    <w:rsid w:val="000233BB"/>
    <w:rsid w:val="0002365E"/>
    <w:rsid w:val="00024CF1"/>
    <w:rsid w:val="0002507B"/>
    <w:rsid w:val="00035097"/>
    <w:rsid w:val="000350A5"/>
    <w:rsid w:val="000379C8"/>
    <w:rsid w:val="00041C72"/>
    <w:rsid w:val="0004246B"/>
    <w:rsid w:val="00046675"/>
    <w:rsid w:val="0004668C"/>
    <w:rsid w:val="000526AD"/>
    <w:rsid w:val="000545C6"/>
    <w:rsid w:val="00054705"/>
    <w:rsid w:val="00057B97"/>
    <w:rsid w:val="00061419"/>
    <w:rsid w:val="00061797"/>
    <w:rsid w:val="00061DA7"/>
    <w:rsid w:val="00067017"/>
    <w:rsid w:val="000701D9"/>
    <w:rsid w:val="00071C68"/>
    <w:rsid w:val="000727CB"/>
    <w:rsid w:val="00076678"/>
    <w:rsid w:val="0008116F"/>
    <w:rsid w:val="000836BB"/>
    <w:rsid w:val="000902DD"/>
    <w:rsid w:val="00090E37"/>
    <w:rsid w:val="0009539E"/>
    <w:rsid w:val="00096168"/>
    <w:rsid w:val="000966D2"/>
    <w:rsid w:val="000A1A8B"/>
    <w:rsid w:val="000A38CE"/>
    <w:rsid w:val="000A52AF"/>
    <w:rsid w:val="000B16DA"/>
    <w:rsid w:val="000B2F2F"/>
    <w:rsid w:val="000B3DA5"/>
    <w:rsid w:val="000B49B4"/>
    <w:rsid w:val="000B571B"/>
    <w:rsid w:val="000B62D5"/>
    <w:rsid w:val="000C1B5A"/>
    <w:rsid w:val="000C211B"/>
    <w:rsid w:val="000C2BA4"/>
    <w:rsid w:val="000C3A76"/>
    <w:rsid w:val="000C5E32"/>
    <w:rsid w:val="000C727F"/>
    <w:rsid w:val="000C7301"/>
    <w:rsid w:val="000D14D5"/>
    <w:rsid w:val="000D22F7"/>
    <w:rsid w:val="000D7C4E"/>
    <w:rsid w:val="000D7DD4"/>
    <w:rsid w:val="000E1481"/>
    <w:rsid w:val="000E4B7C"/>
    <w:rsid w:val="000F3AB4"/>
    <w:rsid w:val="000F4A35"/>
    <w:rsid w:val="000F533E"/>
    <w:rsid w:val="000F568F"/>
    <w:rsid w:val="00104AC5"/>
    <w:rsid w:val="00105371"/>
    <w:rsid w:val="001079F3"/>
    <w:rsid w:val="00111956"/>
    <w:rsid w:val="001120C2"/>
    <w:rsid w:val="00115060"/>
    <w:rsid w:val="00116130"/>
    <w:rsid w:val="0012031D"/>
    <w:rsid w:val="00120B90"/>
    <w:rsid w:val="00121DE7"/>
    <w:rsid w:val="00122771"/>
    <w:rsid w:val="0012511D"/>
    <w:rsid w:val="00125DFD"/>
    <w:rsid w:val="0012654C"/>
    <w:rsid w:val="00126657"/>
    <w:rsid w:val="001364E9"/>
    <w:rsid w:val="00136B64"/>
    <w:rsid w:val="0013724D"/>
    <w:rsid w:val="00137B17"/>
    <w:rsid w:val="0014109D"/>
    <w:rsid w:val="00141772"/>
    <w:rsid w:val="00142383"/>
    <w:rsid w:val="00144E8A"/>
    <w:rsid w:val="00146CCB"/>
    <w:rsid w:val="00147C2D"/>
    <w:rsid w:val="00147EC7"/>
    <w:rsid w:val="00150314"/>
    <w:rsid w:val="00151019"/>
    <w:rsid w:val="00151A2B"/>
    <w:rsid w:val="001524B6"/>
    <w:rsid w:val="00152683"/>
    <w:rsid w:val="001569DA"/>
    <w:rsid w:val="00161161"/>
    <w:rsid w:val="0016150E"/>
    <w:rsid w:val="00161A09"/>
    <w:rsid w:val="00161B8E"/>
    <w:rsid w:val="00162190"/>
    <w:rsid w:val="00162855"/>
    <w:rsid w:val="0017078E"/>
    <w:rsid w:val="0017244F"/>
    <w:rsid w:val="001739C5"/>
    <w:rsid w:val="001739E3"/>
    <w:rsid w:val="00174071"/>
    <w:rsid w:val="001808A7"/>
    <w:rsid w:val="00181510"/>
    <w:rsid w:val="00181A19"/>
    <w:rsid w:val="00185BB5"/>
    <w:rsid w:val="00185EF8"/>
    <w:rsid w:val="001869A5"/>
    <w:rsid w:val="00191036"/>
    <w:rsid w:val="00196593"/>
    <w:rsid w:val="001A165B"/>
    <w:rsid w:val="001A5515"/>
    <w:rsid w:val="001A74C3"/>
    <w:rsid w:val="001A7FCB"/>
    <w:rsid w:val="001B316B"/>
    <w:rsid w:val="001B3780"/>
    <w:rsid w:val="001B4CEC"/>
    <w:rsid w:val="001C1D41"/>
    <w:rsid w:val="001C21D7"/>
    <w:rsid w:val="001C3CFB"/>
    <w:rsid w:val="001C57C5"/>
    <w:rsid w:val="001C63C1"/>
    <w:rsid w:val="001C6869"/>
    <w:rsid w:val="001C71DD"/>
    <w:rsid w:val="001D0218"/>
    <w:rsid w:val="001D08B4"/>
    <w:rsid w:val="001D2442"/>
    <w:rsid w:val="001D2757"/>
    <w:rsid w:val="001D41AA"/>
    <w:rsid w:val="001D5975"/>
    <w:rsid w:val="001D6A9A"/>
    <w:rsid w:val="001D7697"/>
    <w:rsid w:val="001E2A54"/>
    <w:rsid w:val="001E50DC"/>
    <w:rsid w:val="001F1530"/>
    <w:rsid w:val="001F1FA9"/>
    <w:rsid w:val="001F25A7"/>
    <w:rsid w:val="001F47F8"/>
    <w:rsid w:val="001F4EDD"/>
    <w:rsid w:val="00201647"/>
    <w:rsid w:val="002025E3"/>
    <w:rsid w:val="002039AA"/>
    <w:rsid w:val="0020528A"/>
    <w:rsid w:val="00205CA8"/>
    <w:rsid w:val="0020632D"/>
    <w:rsid w:val="0021097F"/>
    <w:rsid w:val="00213540"/>
    <w:rsid w:val="0021601B"/>
    <w:rsid w:val="0022048E"/>
    <w:rsid w:val="002245B8"/>
    <w:rsid w:val="00226BE5"/>
    <w:rsid w:val="00226E17"/>
    <w:rsid w:val="0022789C"/>
    <w:rsid w:val="00227D9A"/>
    <w:rsid w:val="00230F29"/>
    <w:rsid w:val="002324E7"/>
    <w:rsid w:val="00233823"/>
    <w:rsid w:val="00237D3D"/>
    <w:rsid w:val="00242372"/>
    <w:rsid w:val="002438B7"/>
    <w:rsid w:val="00245776"/>
    <w:rsid w:val="00246C8D"/>
    <w:rsid w:val="00247C9E"/>
    <w:rsid w:val="002504F3"/>
    <w:rsid w:val="0025084B"/>
    <w:rsid w:val="002519D4"/>
    <w:rsid w:val="0025279D"/>
    <w:rsid w:val="00255E25"/>
    <w:rsid w:val="002574DF"/>
    <w:rsid w:val="00261274"/>
    <w:rsid w:val="002623A2"/>
    <w:rsid w:val="00263809"/>
    <w:rsid w:val="00276A33"/>
    <w:rsid w:val="0028003E"/>
    <w:rsid w:val="002811BC"/>
    <w:rsid w:val="00285608"/>
    <w:rsid w:val="00290BB3"/>
    <w:rsid w:val="00290CB9"/>
    <w:rsid w:val="002955BD"/>
    <w:rsid w:val="002A2798"/>
    <w:rsid w:val="002A30E7"/>
    <w:rsid w:val="002A63E0"/>
    <w:rsid w:val="002B1A05"/>
    <w:rsid w:val="002B3507"/>
    <w:rsid w:val="002B3682"/>
    <w:rsid w:val="002B52F3"/>
    <w:rsid w:val="002B594A"/>
    <w:rsid w:val="002C2A77"/>
    <w:rsid w:val="002C5AC7"/>
    <w:rsid w:val="002C5FAD"/>
    <w:rsid w:val="002C6F3A"/>
    <w:rsid w:val="002C6F43"/>
    <w:rsid w:val="002D16A3"/>
    <w:rsid w:val="002D209F"/>
    <w:rsid w:val="002D4A32"/>
    <w:rsid w:val="002D4C38"/>
    <w:rsid w:val="002D5060"/>
    <w:rsid w:val="002D5FE1"/>
    <w:rsid w:val="002E0152"/>
    <w:rsid w:val="002E2657"/>
    <w:rsid w:val="002E54F9"/>
    <w:rsid w:val="002E5AF8"/>
    <w:rsid w:val="002F4930"/>
    <w:rsid w:val="002F6F65"/>
    <w:rsid w:val="00306139"/>
    <w:rsid w:val="00314F6B"/>
    <w:rsid w:val="00315DD0"/>
    <w:rsid w:val="00316DA8"/>
    <w:rsid w:val="00317896"/>
    <w:rsid w:val="00317AD0"/>
    <w:rsid w:val="003200CF"/>
    <w:rsid w:val="00320195"/>
    <w:rsid w:val="00324FFB"/>
    <w:rsid w:val="00327AB6"/>
    <w:rsid w:val="00330E83"/>
    <w:rsid w:val="003328EF"/>
    <w:rsid w:val="00334727"/>
    <w:rsid w:val="00336354"/>
    <w:rsid w:val="00342F0E"/>
    <w:rsid w:val="00342F96"/>
    <w:rsid w:val="00344FD1"/>
    <w:rsid w:val="00347FEB"/>
    <w:rsid w:val="00350260"/>
    <w:rsid w:val="0035121A"/>
    <w:rsid w:val="00351D30"/>
    <w:rsid w:val="00351D8C"/>
    <w:rsid w:val="00352604"/>
    <w:rsid w:val="003528BF"/>
    <w:rsid w:val="0035349F"/>
    <w:rsid w:val="0035472D"/>
    <w:rsid w:val="00356590"/>
    <w:rsid w:val="00356ED6"/>
    <w:rsid w:val="003573DF"/>
    <w:rsid w:val="00362313"/>
    <w:rsid w:val="003623B4"/>
    <w:rsid w:val="00363F8D"/>
    <w:rsid w:val="003651E9"/>
    <w:rsid w:val="00370692"/>
    <w:rsid w:val="003726CF"/>
    <w:rsid w:val="003737E0"/>
    <w:rsid w:val="00374319"/>
    <w:rsid w:val="003743B5"/>
    <w:rsid w:val="003801F8"/>
    <w:rsid w:val="00380C9A"/>
    <w:rsid w:val="00384F6E"/>
    <w:rsid w:val="00385236"/>
    <w:rsid w:val="00385C17"/>
    <w:rsid w:val="00387D4E"/>
    <w:rsid w:val="00392FB9"/>
    <w:rsid w:val="003958C0"/>
    <w:rsid w:val="00395B5F"/>
    <w:rsid w:val="0039602C"/>
    <w:rsid w:val="003A13CE"/>
    <w:rsid w:val="003A15CF"/>
    <w:rsid w:val="003A2992"/>
    <w:rsid w:val="003A584E"/>
    <w:rsid w:val="003A5C94"/>
    <w:rsid w:val="003A602D"/>
    <w:rsid w:val="003A6F95"/>
    <w:rsid w:val="003A798F"/>
    <w:rsid w:val="003A79AA"/>
    <w:rsid w:val="003B0173"/>
    <w:rsid w:val="003B19EA"/>
    <w:rsid w:val="003B31FC"/>
    <w:rsid w:val="003B386D"/>
    <w:rsid w:val="003B515B"/>
    <w:rsid w:val="003C1184"/>
    <w:rsid w:val="003C38D7"/>
    <w:rsid w:val="003C4CB4"/>
    <w:rsid w:val="003C553A"/>
    <w:rsid w:val="003C785E"/>
    <w:rsid w:val="003C7AC2"/>
    <w:rsid w:val="003D5776"/>
    <w:rsid w:val="003D5EDF"/>
    <w:rsid w:val="003E05B1"/>
    <w:rsid w:val="003E1D04"/>
    <w:rsid w:val="003E266C"/>
    <w:rsid w:val="003E5BA2"/>
    <w:rsid w:val="003E5CE4"/>
    <w:rsid w:val="003E6C3D"/>
    <w:rsid w:val="003E7645"/>
    <w:rsid w:val="003E7B6C"/>
    <w:rsid w:val="003F0196"/>
    <w:rsid w:val="003F10CE"/>
    <w:rsid w:val="003F1637"/>
    <w:rsid w:val="003F79FF"/>
    <w:rsid w:val="003F7B8B"/>
    <w:rsid w:val="00403A77"/>
    <w:rsid w:val="00407605"/>
    <w:rsid w:val="004076BE"/>
    <w:rsid w:val="00413245"/>
    <w:rsid w:val="004138AD"/>
    <w:rsid w:val="0041402A"/>
    <w:rsid w:val="00415A64"/>
    <w:rsid w:val="00422407"/>
    <w:rsid w:val="0042318A"/>
    <w:rsid w:val="0042363F"/>
    <w:rsid w:val="00424868"/>
    <w:rsid w:val="004302ED"/>
    <w:rsid w:val="00431418"/>
    <w:rsid w:val="0043303D"/>
    <w:rsid w:val="004342B3"/>
    <w:rsid w:val="00442276"/>
    <w:rsid w:val="00442972"/>
    <w:rsid w:val="00444634"/>
    <w:rsid w:val="0045192F"/>
    <w:rsid w:val="004544CD"/>
    <w:rsid w:val="00454FCE"/>
    <w:rsid w:val="00456454"/>
    <w:rsid w:val="00457022"/>
    <w:rsid w:val="0046155E"/>
    <w:rsid w:val="00462359"/>
    <w:rsid w:val="004650E3"/>
    <w:rsid w:val="00465BE3"/>
    <w:rsid w:val="00467CF8"/>
    <w:rsid w:val="00473E84"/>
    <w:rsid w:val="00481E24"/>
    <w:rsid w:val="0048361B"/>
    <w:rsid w:val="0048500A"/>
    <w:rsid w:val="004929F9"/>
    <w:rsid w:val="00492E77"/>
    <w:rsid w:val="00493EFA"/>
    <w:rsid w:val="004960AA"/>
    <w:rsid w:val="00497845"/>
    <w:rsid w:val="004978A5"/>
    <w:rsid w:val="004A09A8"/>
    <w:rsid w:val="004A2468"/>
    <w:rsid w:val="004A43C6"/>
    <w:rsid w:val="004A70E3"/>
    <w:rsid w:val="004B07E9"/>
    <w:rsid w:val="004B1572"/>
    <w:rsid w:val="004B1CFB"/>
    <w:rsid w:val="004B1F9D"/>
    <w:rsid w:val="004B4C36"/>
    <w:rsid w:val="004B5B53"/>
    <w:rsid w:val="004B600E"/>
    <w:rsid w:val="004B709D"/>
    <w:rsid w:val="004C1FD2"/>
    <w:rsid w:val="004C2318"/>
    <w:rsid w:val="004C5022"/>
    <w:rsid w:val="004D00B2"/>
    <w:rsid w:val="004D052D"/>
    <w:rsid w:val="004D1266"/>
    <w:rsid w:val="004D1667"/>
    <w:rsid w:val="004D1BFF"/>
    <w:rsid w:val="004D4109"/>
    <w:rsid w:val="004D41FD"/>
    <w:rsid w:val="004D7941"/>
    <w:rsid w:val="004E2DD4"/>
    <w:rsid w:val="004E54FE"/>
    <w:rsid w:val="004E6FBB"/>
    <w:rsid w:val="004E77CC"/>
    <w:rsid w:val="004E7B7E"/>
    <w:rsid w:val="004F0541"/>
    <w:rsid w:val="004F073D"/>
    <w:rsid w:val="004F358B"/>
    <w:rsid w:val="004F5B2B"/>
    <w:rsid w:val="004F6437"/>
    <w:rsid w:val="004F7ADA"/>
    <w:rsid w:val="00502993"/>
    <w:rsid w:val="00503CCE"/>
    <w:rsid w:val="00503EB0"/>
    <w:rsid w:val="00504FD2"/>
    <w:rsid w:val="00505BD6"/>
    <w:rsid w:val="005070F4"/>
    <w:rsid w:val="00511799"/>
    <w:rsid w:val="005119D5"/>
    <w:rsid w:val="00511B71"/>
    <w:rsid w:val="0051223F"/>
    <w:rsid w:val="0051561F"/>
    <w:rsid w:val="005167ED"/>
    <w:rsid w:val="0052086E"/>
    <w:rsid w:val="005209C8"/>
    <w:rsid w:val="0052515C"/>
    <w:rsid w:val="00533BF8"/>
    <w:rsid w:val="00537719"/>
    <w:rsid w:val="00543ECE"/>
    <w:rsid w:val="0054528F"/>
    <w:rsid w:val="00545DA7"/>
    <w:rsid w:val="00546D94"/>
    <w:rsid w:val="00547DED"/>
    <w:rsid w:val="005517A8"/>
    <w:rsid w:val="005521A1"/>
    <w:rsid w:val="005537ED"/>
    <w:rsid w:val="00554C09"/>
    <w:rsid w:val="00557096"/>
    <w:rsid w:val="0056126E"/>
    <w:rsid w:val="005613C0"/>
    <w:rsid w:val="00562775"/>
    <w:rsid w:val="00562A86"/>
    <w:rsid w:val="00564688"/>
    <w:rsid w:val="00564B29"/>
    <w:rsid w:val="00565134"/>
    <w:rsid w:val="00565B6A"/>
    <w:rsid w:val="00566282"/>
    <w:rsid w:val="00567AFD"/>
    <w:rsid w:val="00570D25"/>
    <w:rsid w:val="00570D5E"/>
    <w:rsid w:val="00572630"/>
    <w:rsid w:val="005741B6"/>
    <w:rsid w:val="0058041F"/>
    <w:rsid w:val="00582627"/>
    <w:rsid w:val="0058472B"/>
    <w:rsid w:val="00586F4B"/>
    <w:rsid w:val="00590C0E"/>
    <w:rsid w:val="005944D9"/>
    <w:rsid w:val="005963AE"/>
    <w:rsid w:val="0059708B"/>
    <w:rsid w:val="005A53B4"/>
    <w:rsid w:val="005A562F"/>
    <w:rsid w:val="005B01B1"/>
    <w:rsid w:val="005B1A59"/>
    <w:rsid w:val="005B32E4"/>
    <w:rsid w:val="005C691D"/>
    <w:rsid w:val="005D1162"/>
    <w:rsid w:val="005D1843"/>
    <w:rsid w:val="005D2D76"/>
    <w:rsid w:val="005D351C"/>
    <w:rsid w:val="005D61F3"/>
    <w:rsid w:val="005D6530"/>
    <w:rsid w:val="005D7893"/>
    <w:rsid w:val="005D7E8E"/>
    <w:rsid w:val="005D7FD2"/>
    <w:rsid w:val="005E2274"/>
    <w:rsid w:val="005E30DF"/>
    <w:rsid w:val="005E5C9B"/>
    <w:rsid w:val="005E6AA8"/>
    <w:rsid w:val="005F376D"/>
    <w:rsid w:val="005F3BBD"/>
    <w:rsid w:val="005F4348"/>
    <w:rsid w:val="005F5296"/>
    <w:rsid w:val="005F6377"/>
    <w:rsid w:val="005F670E"/>
    <w:rsid w:val="005F6B40"/>
    <w:rsid w:val="005F7017"/>
    <w:rsid w:val="005F7411"/>
    <w:rsid w:val="00601C20"/>
    <w:rsid w:val="00602CA4"/>
    <w:rsid w:val="006034AE"/>
    <w:rsid w:val="00603A66"/>
    <w:rsid w:val="006043FB"/>
    <w:rsid w:val="0060580C"/>
    <w:rsid w:val="00605BE8"/>
    <w:rsid w:val="00606706"/>
    <w:rsid w:val="00606826"/>
    <w:rsid w:val="00606870"/>
    <w:rsid w:val="006071E0"/>
    <w:rsid w:val="00614402"/>
    <w:rsid w:val="006170EA"/>
    <w:rsid w:val="00625716"/>
    <w:rsid w:val="006259F8"/>
    <w:rsid w:val="00631016"/>
    <w:rsid w:val="00631B4E"/>
    <w:rsid w:val="006321E9"/>
    <w:rsid w:val="00632B32"/>
    <w:rsid w:val="0063433E"/>
    <w:rsid w:val="00634E91"/>
    <w:rsid w:val="00634F93"/>
    <w:rsid w:val="00636A08"/>
    <w:rsid w:val="00637F46"/>
    <w:rsid w:val="00641075"/>
    <w:rsid w:val="00641CF7"/>
    <w:rsid w:val="006429CA"/>
    <w:rsid w:val="00642CD5"/>
    <w:rsid w:val="00642E30"/>
    <w:rsid w:val="00644C3C"/>
    <w:rsid w:val="00646F35"/>
    <w:rsid w:val="00647322"/>
    <w:rsid w:val="006476A6"/>
    <w:rsid w:val="00647BFA"/>
    <w:rsid w:val="006526EF"/>
    <w:rsid w:val="00654226"/>
    <w:rsid w:val="006558B5"/>
    <w:rsid w:val="00655F5F"/>
    <w:rsid w:val="0066094A"/>
    <w:rsid w:val="00662884"/>
    <w:rsid w:val="00665469"/>
    <w:rsid w:val="006667DC"/>
    <w:rsid w:val="00667930"/>
    <w:rsid w:val="00670D15"/>
    <w:rsid w:val="00671C35"/>
    <w:rsid w:val="00671E84"/>
    <w:rsid w:val="00674D38"/>
    <w:rsid w:val="00676999"/>
    <w:rsid w:val="00676DAC"/>
    <w:rsid w:val="00680A63"/>
    <w:rsid w:val="006813AA"/>
    <w:rsid w:val="006823E4"/>
    <w:rsid w:val="00682902"/>
    <w:rsid w:val="00685EBB"/>
    <w:rsid w:val="00690381"/>
    <w:rsid w:val="00691F90"/>
    <w:rsid w:val="00693F23"/>
    <w:rsid w:val="006943FC"/>
    <w:rsid w:val="00696759"/>
    <w:rsid w:val="006972DF"/>
    <w:rsid w:val="006A1B76"/>
    <w:rsid w:val="006A1BE5"/>
    <w:rsid w:val="006A4B0A"/>
    <w:rsid w:val="006A6297"/>
    <w:rsid w:val="006B3EBB"/>
    <w:rsid w:val="006B4112"/>
    <w:rsid w:val="006C062F"/>
    <w:rsid w:val="006C0AE1"/>
    <w:rsid w:val="006C23F1"/>
    <w:rsid w:val="006C23F9"/>
    <w:rsid w:val="006C2DFD"/>
    <w:rsid w:val="006C43E4"/>
    <w:rsid w:val="006C45F0"/>
    <w:rsid w:val="006C64F3"/>
    <w:rsid w:val="006C768D"/>
    <w:rsid w:val="006D1A04"/>
    <w:rsid w:val="006D488F"/>
    <w:rsid w:val="006D7DDB"/>
    <w:rsid w:val="006E120A"/>
    <w:rsid w:val="006E504C"/>
    <w:rsid w:val="006E5E61"/>
    <w:rsid w:val="006E64C2"/>
    <w:rsid w:val="006E7962"/>
    <w:rsid w:val="006F00A8"/>
    <w:rsid w:val="006F0624"/>
    <w:rsid w:val="006F1242"/>
    <w:rsid w:val="006F18E8"/>
    <w:rsid w:val="006F1DDB"/>
    <w:rsid w:val="006F2E34"/>
    <w:rsid w:val="006F32E1"/>
    <w:rsid w:val="006F552E"/>
    <w:rsid w:val="006F5A61"/>
    <w:rsid w:val="006F5C4A"/>
    <w:rsid w:val="006F6E6B"/>
    <w:rsid w:val="006F7C9E"/>
    <w:rsid w:val="006F7E92"/>
    <w:rsid w:val="00700FBB"/>
    <w:rsid w:val="0070447D"/>
    <w:rsid w:val="00706935"/>
    <w:rsid w:val="007106E0"/>
    <w:rsid w:val="00710FC2"/>
    <w:rsid w:val="0071241A"/>
    <w:rsid w:val="007167B7"/>
    <w:rsid w:val="00716FF7"/>
    <w:rsid w:val="007179A4"/>
    <w:rsid w:val="00721F45"/>
    <w:rsid w:val="00730372"/>
    <w:rsid w:val="007305B4"/>
    <w:rsid w:val="0073218D"/>
    <w:rsid w:val="0073259F"/>
    <w:rsid w:val="00732B0A"/>
    <w:rsid w:val="00733064"/>
    <w:rsid w:val="007333BB"/>
    <w:rsid w:val="00734501"/>
    <w:rsid w:val="00734C4A"/>
    <w:rsid w:val="00736D81"/>
    <w:rsid w:val="007379D2"/>
    <w:rsid w:val="00742230"/>
    <w:rsid w:val="00747945"/>
    <w:rsid w:val="007500AB"/>
    <w:rsid w:val="00751CD8"/>
    <w:rsid w:val="00753F09"/>
    <w:rsid w:val="0075439D"/>
    <w:rsid w:val="0076064B"/>
    <w:rsid w:val="0076070F"/>
    <w:rsid w:val="0076196F"/>
    <w:rsid w:val="00763F02"/>
    <w:rsid w:val="0076511B"/>
    <w:rsid w:val="007678E5"/>
    <w:rsid w:val="0077201F"/>
    <w:rsid w:val="00772DD9"/>
    <w:rsid w:val="007731C4"/>
    <w:rsid w:val="0077549E"/>
    <w:rsid w:val="007778A4"/>
    <w:rsid w:val="00784099"/>
    <w:rsid w:val="00784A64"/>
    <w:rsid w:val="00791A19"/>
    <w:rsid w:val="00792CA3"/>
    <w:rsid w:val="00792D7B"/>
    <w:rsid w:val="00793F40"/>
    <w:rsid w:val="007A352A"/>
    <w:rsid w:val="007A5B20"/>
    <w:rsid w:val="007A7599"/>
    <w:rsid w:val="007A7ADF"/>
    <w:rsid w:val="007B025C"/>
    <w:rsid w:val="007B74DB"/>
    <w:rsid w:val="007C1F87"/>
    <w:rsid w:val="007C3FF3"/>
    <w:rsid w:val="007D2296"/>
    <w:rsid w:val="007D7A33"/>
    <w:rsid w:val="007D7B79"/>
    <w:rsid w:val="007E3CCB"/>
    <w:rsid w:val="007F2A84"/>
    <w:rsid w:val="007F3F14"/>
    <w:rsid w:val="0080033F"/>
    <w:rsid w:val="008039C0"/>
    <w:rsid w:val="00807EB0"/>
    <w:rsid w:val="00813AD4"/>
    <w:rsid w:val="00821A4D"/>
    <w:rsid w:val="00822831"/>
    <w:rsid w:val="00826146"/>
    <w:rsid w:val="008342A1"/>
    <w:rsid w:val="00835859"/>
    <w:rsid w:val="00836AF9"/>
    <w:rsid w:val="00836E6D"/>
    <w:rsid w:val="008372C0"/>
    <w:rsid w:val="00837328"/>
    <w:rsid w:val="00840E37"/>
    <w:rsid w:val="00841CFB"/>
    <w:rsid w:val="00841D04"/>
    <w:rsid w:val="00841EAE"/>
    <w:rsid w:val="0084569F"/>
    <w:rsid w:val="00850AF0"/>
    <w:rsid w:val="00853DE3"/>
    <w:rsid w:val="00855F76"/>
    <w:rsid w:val="00856471"/>
    <w:rsid w:val="00856C9D"/>
    <w:rsid w:val="008617A8"/>
    <w:rsid w:val="00864D1C"/>
    <w:rsid w:val="00865344"/>
    <w:rsid w:val="008666C3"/>
    <w:rsid w:val="00870A4E"/>
    <w:rsid w:val="00870BD3"/>
    <w:rsid w:val="00871907"/>
    <w:rsid w:val="00874AC7"/>
    <w:rsid w:val="0087501A"/>
    <w:rsid w:val="00876B08"/>
    <w:rsid w:val="008838C3"/>
    <w:rsid w:val="00883C84"/>
    <w:rsid w:val="00884EA8"/>
    <w:rsid w:val="00885F73"/>
    <w:rsid w:val="00886D9F"/>
    <w:rsid w:val="00891299"/>
    <w:rsid w:val="00891C25"/>
    <w:rsid w:val="0089568A"/>
    <w:rsid w:val="00895FD0"/>
    <w:rsid w:val="00896714"/>
    <w:rsid w:val="00897570"/>
    <w:rsid w:val="008A322D"/>
    <w:rsid w:val="008A3B58"/>
    <w:rsid w:val="008B26C1"/>
    <w:rsid w:val="008B2987"/>
    <w:rsid w:val="008B350E"/>
    <w:rsid w:val="008B4A02"/>
    <w:rsid w:val="008B5F7B"/>
    <w:rsid w:val="008C19C7"/>
    <w:rsid w:val="008C1CDB"/>
    <w:rsid w:val="008C2EDC"/>
    <w:rsid w:val="008C42D2"/>
    <w:rsid w:val="008C4A6E"/>
    <w:rsid w:val="008C53BE"/>
    <w:rsid w:val="008C57EE"/>
    <w:rsid w:val="008C71AC"/>
    <w:rsid w:val="008C7E7C"/>
    <w:rsid w:val="008D01B4"/>
    <w:rsid w:val="008D1949"/>
    <w:rsid w:val="008D4CAB"/>
    <w:rsid w:val="008D5C27"/>
    <w:rsid w:val="008D7F40"/>
    <w:rsid w:val="008E0475"/>
    <w:rsid w:val="008E668E"/>
    <w:rsid w:val="008E6F98"/>
    <w:rsid w:val="008E7000"/>
    <w:rsid w:val="008F58D2"/>
    <w:rsid w:val="0090058E"/>
    <w:rsid w:val="0090098B"/>
    <w:rsid w:val="00903E08"/>
    <w:rsid w:val="00904859"/>
    <w:rsid w:val="00904B6E"/>
    <w:rsid w:val="00906085"/>
    <w:rsid w:val="0091002D"/>
    <w:rsid w:val="00910672"/>
    <w:rsid w:val="00914B75"/>
    <w:rsid w:val="00917A39"/>
    <w:rsid w:val="009203E4"/>
    <w:rsid w:val="00921F20"/>
    <w:rsid w:val="009247FB"/>
    <w:rsid w:val="00924CA8"/>
    <w:rsid w:val="0093066A"/>
    <w:rsid w:val="0093185F"/>
    <w:rsid w:val="00932E6C"/>
    <w:rsid w:val="0093605B"/>
    <w:rsid w:val="00937899"/>
    <w:rsid w:val="009418DF"/>
    <w:rsid w:val="00944EEB"/>
    <w:rsid w:val="00946BB0"/>
    <w:rsid w:val="009524D4"/>
    <w:rsid w:val="00953EA7"/>
    <w:rsid w:val="00954C1A"/>
    <w:rsid w:val="00957FE9"/>
    <w:rsid w:val="00962757"/>
    <w:rsid w:val="00963189"/>
    <w:rsid w:val="0096443B"/>
    <w:rsid w:val="00970DFA"/>
    <w:rsid w:val="009712B8"/>
    <w:rsid w:val="00972607"/>
    <w:rsid w:val="00972FD0"/>
    <w:rsid w:val="00977859"/>
    <w:rsid w:val="009859B7"/>
    <w:rsid w:val="00987124"/>
    <w:rsid w:val="00992705"/>
    <w:rsid w:val="00993333"/>
    <w:rsid w:val="0099378B"/>
    <w:rsid w:val="009939DB"/>
    <w:rsid w:val="009941CB"/>
    <w:rsid w:val="00994744"/>
    <w:rsid w:val="009A041E"/>
    <w:rsid w:val="009A1B85"/>
    <w:rsid w:val="009A2B17"/>
    <w:rsid w:val="009A6462"/>
    <w:rsid w:val="009B0A72"/>
    <w:rsid w:val="009B5237"/>
    <w:rsid w:val="009B59F4"/>
    <w:rsid w:val="009B5A23"/>
    <w:rsid w:val="009C0675"/>
    <w:rsid w:val="009C13A9"/>
    <w:rsid w:val="009C2238"/>
    <w:rsid w:val="009C2EF0"/>
    <w:rsid w:val="009C37BC"/>
    <w:rsid w:val="009C38C4"/>
    <w:rsid w:val="009C41F9"/>
    <w:rsid w:val="009C5A4B"/>
    <w:rsid w:val="009C5ED6"/>
    <w:rsid w:val="009C74A4"/>
    <w:rsid w:val="009C7EE9"/>
    <w:rsid w:val="009D4CC5"/>
    <w:rsid w:val="009D529C"/>
    <w:rsid w:val="009D6FDA"/>
    <w:rsid w:val="009E1305"/>
    <w:rsid w:val="009E26E5"/>
    <w:rsid w:val="009E3887"/>
    <w:rsid w:val="009E4865"/>
    <w:rsid w:val="009E4EDC"/>
    <w:rsid w:val="009F0147"/>
    <w:rsid w:val="009F42C6"/>
    <w:rsid w:val="009F6200"/>
    <w:rsid w:val="009F7D58"/>
    <w:rsid w:val="00A01992"/>
    <w:rsid w:val="00A01BAD"/>
    <w:rsid w:val="00A01E5C"/>
    <w:rsid w:val="00A0224F"/>
    <w:rsid w:val="00A07D86"/>
    <w:rsid w:val="00A141E4"/>
    <w:rsid w:val="00A1608F"/>
    <w:rsid w:val="00A3125C"/>
    <w:rsid w:val="00A31880"/>
    <w:rsid w:val="00A3365A"/>
    <w:rsid w:val="00A350CB"/>
    <w:rsid w:val="00A37BF2"/>
    <w:rsid w:val="00A404EF"/>
    <w:rsid w:val="00A40C57"/>
    <w:rsid w:val="00A426C7"/>
    <w:rsid w:val="00A4276F"/>
    <w:rsid w:val="00A43EC7"/>
    <w:rsid w:val="00A448C6"/>
    <w:rsid w:val="00A44A2A"/>
    <w:rsid w:val="00A45C0C"/>
    <w:rsid w:val="00A52242"/>
    <w:rsid w:val="00A54883"/>
    <w:rsid w:val="00A5741A"/>
    <w:rsid w:val="00A578D2"/>
    <w:rsid w:val="00A61078"/>
    <w:rsid w:val="00A6622D"/>
    <w:rsid w:val="00A67E3E"/>
    <w:rsid w:val="00A67EF7"/>
    <w:rsid w:val="00A70479"/>
    <w:rsid w:val="00A70E1E"/>
    <w:rsid w:val="00A713E1"/>
    <w:rsid w:val="00A750AA"/>
    <w:rsid w:val="00A817CA"/>
    <w:rsid w:val="00A81F20"/>
    <w:rsid w:val="00A82266"/>
    <w:rsid w:val="00A82A58"/>
    <w:rsid w:val="00A83C05"/>
    <w:rsid w:val="00A844DA"/>
    <w:rsid w:val="00A85FAF"/>
    <w:rsid w:val="00A86C6E"/>
    <w:rsid w:val="00A91398"/>
    <w:rsid w:val="00A91D5F"/>
    <w:rsid w:val="00A923B7"/>
    <w:rsid w:val="00A9306F"/>
    <w:rsid w:val="00A94A6F"/>
    <w:rsid w:val="00A9612F"/>
    <w:rsid w:val="00AA0D76"/>
    <w:rsid w:val="00AA10A4"/>
    <w:rsid w:val="00AA34D3"/>
    <w:rsid w:val="00AA3B8F"/>
    <w:rsid w:val="00AB067A"/>
    <w:rsid w:val="00AB0F35"/>
    <w:rsid w:val="00AB0F66"/>
    <w:rsid w:val="00AB4136"/>
    <w:rsid w:val="00AB48BE"/>
    <w:rsid w:val="00AB5286"/>
    <w:rsid w:val="00AC40D0"/>
    <w:rsid w:val="00AC43F3"/>
    <w:rsid w:val="00AC4941"/>
    <w:rsid w:val="00AC5728"/>
    <w:rsid w:val="00AC64F0"/>
    <w:rsid w:val="00AC667B"/>
    <w:rsid w:val="00AC6D3B"/>
    <w:rsid w:val="00AD159B"/>
    <w:rsid w:val="00AD22C8"/>
    <w:rsid w:val="00AD2C65"/>
    <w:rsid w:val="00AD402C"/>
    <w:rsid w:val="00AD7536"/>
    <w:rsid w:val="00AE13FB"/>
    <w:rsid w:val="00AE52E9"/>
    <w:rsid w:val="00AE66D7"/>
    <w:rsid w:val="00AE7D02"/>
    <w:rsid w:val="00AF090F"/>
    <w:rsid w:val="00AF0CE4"/>
    <w:rsid w:val="00AF5789"/>
    <w:rsid w:val="00AF5C99"/>
    <w:rsid w:val="00AF6153"/>
    <w:rsid w:val="00AF61EB"/>
    <w:rsid w:val="00B02DDA"/>
    <w:rsid w:val="00B03605"/>
    <w:rsid w:val="00B04788"/>
    <w:rsid w:val="00B04D4F"/>
    <w:rsid w:val="00B05D59"/>
    <w:rsid w:val="00B10483"/>
    <w:rsid w:val="00B1204A"/>
    <w:rsid w:val="00B1280D"/>
    <w:rsid w:val="00B132F8"/>
    <w:rsid w:val="00B1691A"/>
    <w:rsid w:val="00B21ECB"/>
    <w:rsid w:val="00B22C14"/>
    <w:rsid w:val="00B27A77"/>
    <w:rsid w:val="00B30522"/>
    <w:rsid w:val="00B3251E"/>
    <w:rsid w:val="00B33E77"/>
    <w:rsid w:val="00B3427B"/>
    <w:rsid w:val="00B361D3"/>
    <w:rsid w:val="00B4293B"/>
    <w:rsid w:val="00B438AD"/>
    <w:rsid w:val="00B50749"/>
    <w:rsid w:val="00B550D1"/>
    <w:rsid w:val="00B55CD6"/>
    <w:rsid w:val="00B6170E"/>
    <w:rsid w:val="00B701D8"/>
    <w:rsid w:val="00B7061E"/>
    <w:rsid w:val="00B7165B"/>
    <w:rsid w:val="00B72858"/>
    <w:rsid w:val="00B7351A"/>
    <w:rsid w:val="00B735FF"/>
    <w:rsid w:val="00B74760"/>
    <w:rsid w:val="00B74B15"/>
    <w:rsid w:val="00B77333"/>
    <w:rsid w:val="00B77B53"/>
    <w:rsid w:val="00B77CE1"/>
    <w:rsid w:val="00B81697"/>
    <w:rsid w:val="00B8627B"/>
    <w:rsid w:val="00B877D3"/>
    <w:rsid w:val="00B9257B"/>
    <w:rsid w:val="00B927CC"/>
    <w:rsid w:val="00B92DFC"/>
    <w:rsid w:val="00B93A3B"/>
    <w:rsid w:val="00B94819"/>
    <w:rsid w:val="00BA1E99"/>
    <w:rsid w:val="00BA37CA"/>
    <w:rsid w:val="00BA3E54"/>
    <w:rsid w:val="00BA4DC2"/>
    <w:rsid w:val="00BA66D2"/>
    <w:rsid w:val="00BB0BDF"/>
    <w:rsid w:val="00BB15A1"/>
    <w:rsid w:val="00BB3360"/>
    <w:rsid w:val="00BB7176"/>
    <w:rsid w:val="00BC3856"/>
    <w:rsid w:val="00BC49AC"/>
    <w:rsid w:val="00BC5349"/>
    <w:rsid w:val="00BC6A9B"/>
    <w:rsid w:val="00BD0067"/>
    <w:rsid w:val="00BD01DD"/>
    <w:rsid w:val="00BD4CF5"/>
    <w:rsid w:val="00BD5C44"/>
    <w:rsid w:val="00BE02DC"/>
    <w:rsid w:val="00BE091F"/>
    <w:rsid w:val="00BE2D52"/>
    <w:rsid w:val="00BE4DDC"/>
    <w:rsid w:val="00BE5933"/>
    <w:rsid w:val="00BE5B7A"/>
    <w:rsid w:val="00BE5DC0"/>
    <w:rsid w:val="00BE6475"/>
    <w:rsid w:val="00BE7C04"/>
    <w:rsid w:val="00BF00D6"/>
    <w:rsid w:val="00BF50C9"/>
    <w:rsid w:val="00BF65A6"/>
    <w:rsid w:val="00BF687E"/>
    <w:rsid w:val="00C05084"/>
    <w:rsid w:val="00C063D4"/>
    <w:rsid w:val="00C07D18"/>
    <w:rsid w:val="00C22618"/>
    <w:rsid w:val="00C22A02"/>
    <w:rsid w:val="00C247BE"/>
    <w:rsid w:val="00C25864"/>
    <w:rsid w:val="00C260E6"/>
    <w:rsid w:val="00C27C0D"/>
    <w:rsid w:val="00C30660"/>
    <w:rsid w:val="00C32A1D"/>
    <w:rsid w:val="00C4120D"/>
    <w:rsid w:val="00C419A6"/>
    <w:rsid w:val="00C41A7C"/>
    <w:rsid w:val="00C42B75"/>
    <w:rsid w:val="00C457F8"/>
    <w:rsid w:val="00C47409"/>
    <w:rsid w:val="00C514C7"/>
    <w:rsid w:val="00C520CD"/>
    <w:rsid w:val="00C530CC"/>
    <w:rsid w:val="00C5527D"/>
    <w:rsid w:val="00C57219"/>
    <w:rsid w:val="00C6357E"/>
    <w:rsid w:val="00C63B2F"/>
    <w:rsid w:val="00C65EFD"/>
    <w:rsid w:val="00C66EA9"/>
    <w:rsid w:val="00C70FB5"/>
    <w:rsid w:val="00C71314"/>
    <w:rsid w:val="00C71BB7"/>
    <w:rsid w:val="00C74BE9"/>
    <w:rsid w:val="00C7637F"/>
    <w:rsid w:val="00C8081E"/>
    <w:rsid w:val="00C828F2"/>
    <w:rsid w:val="00C91B9C"/>
    <w:rsid w:val="00C920CB"/>
    <w:rsid w:val="00C931C1"/>
    <w:rsid w:val="00C934AF"/>
    <w:rsid w:val="00C93B18"/>
    <w:rsid w:val="00C958B4"/>
    <w:rsid w:val="00C97C47"/>
    <w:rsid w:val="00CA0F7D"/>
    <w:rsid w:val="00CA2067"/>
    <w:rsid w:val="00CA3981"/>
    <w:rsid w:val="00CA5602"/>
    <w:rsid w:val="00CA5886"/>
    <w:rsid w:val="00CB01A4"/>
    <w:rsid w:val="00CB4251"/>
    <w:rsid w:val="00CB6B41"/>
    <w:rsid w:val="00CC22AC"/>
    <w:rsid w:val="00CC69F9"/>
    <w:rsid w:val="00CD2438"/>
    <w:rsid w:val="00CD24BA"/>
    <w:rsid w:val="00CD6123"/>
    <w:rsid w:val="00CD76F2"/>
    <w:rsid w:val="00CD7FE9"/>
    <w:rsid w:val="00CE0206"/>
    <w:rsid w:val="00CE4AB7"/>
    <w:rsid w:val="00CE77EC"/>
    <w:rsid w:val="00CF2F0C"/>
    <w:rsid w:val="00D00BC0"/>
    <w:rsid w:val="00D04221"/>
    <w:rsid w:val="00D05111"/>
    <w:rsid w:val="00D05EC4"/>
    <w:rsid w:val="00D06442"/>
    <w:rsid w:val="00D114AF"/>
    <w:rsid w:val="00D11A07"/>
    <w:rsid w:val="00D11CE7"/>
    <w:rsid w:val="00D1288B"/>
    <w:rsid w:val="00D13B67"/>
    <w:rsid w:val="00D1468B"/>
    <w:rsid w:val="00D20D5C"/>
    <w:rsid w:val="00D2159A"/>
    <w:rsid w:val="00D215FA"/>
    <w:rsid w:val="00D2293F"/>
    <w:rsid w:val="00D233A0"/>
    <w:rsid w:val="00D30799"/>
    <w:rsid w:val="00D34F3C"/>
    <w:rsid w:val="00D377AD"/>
    <w:rsid w:val="00D523C0"/>
    <w:rsid w:val="00D53D78"/>
    <w:rsid w:val="00D54EEE"/>
    <w:rsid w:val="00D55CA1"/>
    <w:rsid w:val="00D60467"/>
    <w:rsid w:val="00D64E1C"/>
    <w:rsid w:val="00D66754"/>
    <w:rsid w:val="00D66CFB"/>
    <w:rsid w:val="00D733C2"/>
    <w:rsid w:val="00D73EAF"/>
    <w:rsid w:val="00D746B4"/>
    <w:rsid w:val="00D8148C"/>
    <w:rsid w:val="00D81F37"/>
    <w:rsid w:val="00D81F60"/>
    <w:rsid w:val="00D828A3"/>
    <w:rsid w:val="00D83F0A"/>
    <w:rsid w:val="00D90C5C"/>
    <w:rsid w:val="00DA13F1"/>
    <w:rsid w:val="00DA415F"/>
    <w:rsid w:val="00DA763A"/>
    <w:rsid w:val="00DB4CC0"/>
    <w:rsid w:val="00DB7723"/>
    <w:rsid w:val="00DC0A70"/>
    <w:rsid w:val="00DC100E"/>
    <w:rsid w:val="00DC1F6A"/>
    <w:rsid w:val="00DC2A6D"/>
    <w:rsid w:val="00DC2BC0"/>
    <w:rsid w:val="00DC3AFB"/>
    <w:rsid w:val="00DC6B62"/>
    <w:rsid w:val="00DD084D"/>
    <w:rsid w:val="00DD2483"/>
    <w:rsid w:val="00DD2C92"/>
    <w:rsid w:val="00DD4B43"/>
    <w:rsid w:val="00DD6BAF"/>
    <w:rsid w:val="00DD7B16"/>
    <w:rsid w:val="00DD7DAA"/>
    <w:rsid w:val="00DE2D93"/>
    <w:rsid w:val="00DE5ACA"/>
    <w:rsid w:val="00DE5E6B"/>
    <w:rsid w:val="00DF16E2"/>
    <w:rsid w:val="00DF2C00"/>
    <w:rsid w:val="00E0036E"/>
    <w:rsid w:val="00E027D6"/>
    <w:rsid w:val="00E035FF"/>
    <w:rsid w:val="00E04CD4"/>
    <w:rsid w:val="00E050E9"/>
    <w:rsid w:val="00E10A22"/>
    <w:rsid w:val="00E16606"/>
    <w:rsid w:val="00E16F9C"/>
    <w:rsid w:val="00E20F4D"/>
    <w:rsid w:val="00E24151"/>
    <w:rsid w:val="00E25658"/>
    <w:rsid w:val="00E25B7D"/>
    <w:rsid w:val="00E2725B"/>
    <w:rsid w:val="00E30600"/>
    <w:rsid w:val="00E30D3D"/>
    <w:rsid w:val="00E3239A"/>
    <w:rsid w:val="00E3742A"/>
    <w:rsid w:val="00E37991"/>
    <w:rsid w:val="00E40161"/>
    <w:rsid w:val="00E42836"/>
    <w:rsid w:val="00E43177"/>
    <w:rsid w:val="00E47FF8"/>
    <w:rsid w:val="00E509EC"/>
    <w:rsid w:val="00E50FDB"/>
    <w:rsid w:val="00E510FD"/>
    <w:rsid w:val="00E53C4D"/>
    <w:rsid w:val="00E54C49"/>
    <w:rsid w:val="00E55872"/>
    <w:rsid w:val="00E57673"/>
    <w:rsid w:val="00E57882"/>
    <w:rsid w:val="00E6098E"/>
    <w:rsid w:val="00E60A5C"/>
    <w:rsid w:val="00E616A0"/>
    <w:rsid w:val="00E6200E"/>
    <w:rsid w:val="00E62787"/>
    <w:rsid w:val="00E642F5"/>
    <w:rsid w:val="00E66C58"/>
    <w:rsid w:val="00E75444"/>
    <w:rsid w:val="00E76927"/>
    <w:rsid w:val="00E76D0F"/>
    <w:rsid w:val="00E77104"/>
    <w:rsid w:val="00E8074A"/>
    <w:rsid w:val="00E807B7"/>
    <w:rsid w:val="00E823C6"/>
    <w:rsid w:val="00E83F84"/>
    <w:rsid w:val="00E918B5"/>
    <w:rsid w:val="00E94734"/>
    <w:rsid w:val="00E96E8E"/>
    <w:rsid w:val="00E97905"/>
    <w:rsid w:val="00EA40DF"/>
    <w:rsid w:val="00EA52DC"/>
    <w:rsid w:val="00EA761F"/>
    <w:rsid w:val="00EA7943"/>
    <w:rsid w:val="00EB0711"/>
    <w:rsid w:val="00EB1458"/>
    <w:rsid w:val="00EB19A6"/>
    <w:rsid w:val="00EB3D6D"/>
    <w:rsid w:val="00EC50CC"/>
    <w:rsid w:val="00EC5599"/>
    <w:rsid w:val="00ED0A1F"/>
    <w:rsid w:val="00ED17A3"/>
    <w:rsid w:val="00ED2F30"/>
    <w:rsid w:val="00ED37A9"/>
    <w:rsid w:val="00ED68AA"/>
    <w:rsid w:val="00ED7EE7"/>
    <w:rsid w:val="00EE3A26"/>
    <w:rsid w:val="00EF36C2"/>
    <w:rsid w:val="00EF375B"/>
    <w:rsid w:val="00F00140"/>
    <w:rsid w:val="00F038FA"/>
    <w:rsid w:val="00F04416"/>
    <w:rsid w:val="00F06FA3"/>
    <w:rsid w:val="00F10497"/>
    <w:rsid w:val="00F12CEB"/>
    <w:rsid w:val="00F14CDA"/>
    <w:rsid w:val="00F21711"/>
    <w:rsid w:val="00F2245F"/>
    <w:rsid w:val="00F23462"/>
    <w:rsid w:val="00F2638C"/>
    <w:rsid w:val="00F324FD"/>
    <w:rsid w:val="00F343E4"/>
    <w:rsid w:val="00F36FA1"/>
    <w:rsid w:val="00F40DF9"/>
    <w:rsid w:val="00F42149"/>
    <w:rsid w:val="00F450E6"/>
    <w:rsid w:val="00F50DAF"/>
    <w:rsid w:val="00F5119A"/>
    <w:rsid w:val="00F52C2E"/>
    <w:rsid w:val="00F54D4D"/>
    <w:rsid w:val="00F62431"/>
    <w:rsid w:val="00F625A4"/>
    <w:rsid w:val="00F626DD"/>
    <w:rsid w:val="00F62DB0"/>
    <w:rsid w:val="00F649A9"/>
    <w:rsid w:val="00F665C9"/>
    <w:rsid w:val="00F666EB"/>
    <w:rsid w:val="00F731D3"/>
    <w:rsid w:val="00F744F8"/>
    <w:rsid w:val="00F76D2A"/>
    <w:rsid w:val="00F80146"/>
    <w:rsid w:val="00F8074C"/>
    <w:rsid w:val="00F80F63"/>
    <w:rsid w:val="00F8169F"/>
    <w:rsid w:val="00F82E5C"/>
    <w:rsid w:val="00F83154"/>
    <w:rsid w:val="00F85A99"/>
    <w:rsid w:val="00F9049B"/>
    <w:rsid w:val="00F95992"/>
    <w:rsid w:val="00F97443"/>
    <w:rsid w:val="00F97F2C"/>
    <w:rsid w:val="00FA32B3"/>
    <w:rsid w:val="00FA3FD2"/>
    <w:rsid w:val="00FA4F2C"/>
    <w:rsid w:val="00FA610F"/>
    <w:rsid w:val="00FB2686"/>
    <w:rsid w:val="00FC124F"/>
    <w:rsid w:val="00FC27D0"/>
    <w:rsid w:val="00FC39DF"/>
    <w:rsid w:val="00FC75FF"/>
    <w:rsid w:val="00FD04A8"/>
    <w:rsid w:val="00FD26C6"/>
    <w:rsid w:val="00FD2963"/>
    <w:rsid w:val="00FD3338"/>
    <w:rsid w:val="00FE3A9B"/>
    <w:rsid w:val="00FE4AD2"/>
    <w:rsid w:val="00FE4FF5"/>
    <w:rsid w:val="00FE6660"/>
    <w:rsid w:val="00FF4651"/>
    <w:rsid w:val="00FF4C3A"/>
    <w:rsid w:val="00FF5C6E"/>
    <w:rsid w:val="07A06EE5"/>
    <w:rsid w:val="0A01EABD"/>
    <w:rsid w:val="0AB3FA95"/>
    <w:rsid w:val="0AFB210C"/>
    <w:rsid w:val="0C189977"/>
    <w:rsid w:val="1D91209B"/>
    <w:rsid w:val="225AAC96"/>
    <w:rsid w:val="2846FBE2"/>
    <w:rsid w:val="29297B3B"/>
    <w:rsid w:val="39A056CA"/>
    <w:rsid w:val="3A78ED8F"/>
    <w:rsid w:val="3CCCC632"/>
    <w:rsid w:val="45707116"/>
    <w:rsid w:val="4C20867F"/>
    <w:rsid w:val="500425E3"/>
    <w:rsid w:val="53CE1090"/>
    <w:rsid w:val="79D0DFA3"/>
    <w:rsid w:val="7D4F5E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5E27BDA"/>
  <w15:docId w15:val="{070C1431-AFA9-4CE7-BBFC-1E281D823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5ED6"/>
    <w:pPr>
      <w:keepNext/>
      <w:keepLines/>
      <w:numPr>
        <w:numId w:val="84"/>
      </w:numPr>
      <w:spacing w:before="480"/>
      <w:ind w:left="720"/>
      <w:outlineLvl w:val="0"/>
    </w:pPr>
    <w:rPr>
      <w:rFonts w:ascii="Garamond" w:eastAsia="Calibri" w:hAnsi="Garamond" w:cs="Calibri"/>
      <w:b/>
      <w:color w:val="1F497D" w:themeColor="text2"/>
      <w:sz w:val="28"/>
      <w:szCs w:val="32"/>
    </w:rPr>
  </w:style>
  <w:style w:type="paragraph" w:styleId="Heading2">
    <w:name w:val="heading 2"/>
    <w:basedOn w:val="Normal"/>
    <w:next w:val="Normal"/>
    <w:link w:val="Heading2Char"/>
    <w:uiPriority w:val="9"/>
    <w:unhideWhenUsed/>
    <w:qFormat/>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pPr>
      <w:spacing w:before="140"/>
      <w:jc w:val="both"/>
    </w:pPr>
    <w:rPr>
      <w:rFonts w:ascii="Calibri" w:eastAsia="Calibri" w:hAnsi="Calibri" w:cs="Calibri"/>
      <w:sz w:val="22"/>
      <w:szCs w:val="22"/>
    </w:rPr>
    <w:tblPr>
      <w:tblStyleRowBandSize w:val="1"/>
      <w:tblStyleColBandSize w:val="1"/>
      <w:tblCellMar>
        <w:left w:w="115" w:type="dxa"/>
        <w:right w:w="115" w:type="dxa"/>
      </w:tblCellMar>
    </w:tblPr>
    <w:tcPr>
      <w:shd w:val="clear" w:color="auto" w:fill="EAF1DD"/>
    </w:tcPr>
  </w:style>
  <w:style w:type="table" w:customStyle="1" w:styleId="11">
    <w:name w:val="11"/>
    <w:basedOn w:val="TableNormal"/>
    <w:pPr>
      <w:spacing w:before="140"/>
      <w:jc w:val="both"/>
    </w:pPr>
    <w:rPr>
      <w:rFonts w:ascii="Calibri" w:eastAsia="Calibri" w:hAnsi="Calibri" w:cs="Calibri"/>
      <w:sz w:val="22"/>
      <w:szCs w:val="22"/>
    </w:rPr>
    <w:tblPr>
      <w:tblStyleRowBandSize w:val="1"/>
      <w:tblStyleColBandSize w:val="1"/>
      <w:tblCellMar>
        <w:left w:w="115" w:type="dxa"/>
        <w:right w:w="115" w:type="dxa"/>
      </w:tblCellMar>
    </w:tblPr>
    <w:tcPr>
      <w:shd w:val="clear" w:color="auto" w:fill="EAF1DD"/>
    </w:tc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0A5880"/>
    <w:pPr>
      <w:spacing w:before="100" w:beforeAutospacing="1" w:after="100" w:afterAutospacing="1"/>
    </w:pPr>
  </w:style>
  <w:style w:type="paragraph" w:styleId="ListParagraph">
    <w:name w:val="List Paragraph"/>
    <w:aliases w:val="Normal 1,List Paragraph (numbered (a)),List Paragraph 1,Akapit z listą BS,Bullets,List_Paragraph,Multilevel para_II,Bullet1,NUMBERED PARAGRAPH,Абзац вправо-1,IBL List Paragraph,List Paragraph nowy,Numbered List Paragrap,Normal 2,PAD,列出段落"/>
    <w:basedOn w:val="Normal"/>
    <w:link w:val="ListParagraphChar"/>
    <w:uiPriority w:val="1"/>
    <w:qFormat/>
    <w:rsid w:val="003E1089"/>
    <w:pPr>
      <w:ind w:left="720"/>
      <w:contextualSpacing/>
    </w:pPr>
  </w:style>
  <w:style w:type="character" w:customStyle="1" w:styleId="ListParagraphChar">
    <w:name w:val="List Paragraph Char"/>
    <w:aliases w:val="Normal 1 Char,List Paragraph (numbered (a)) Char,List Paragraph 1 Char,Akapit z listą BS Char,Bullets Char,List_Paragraph Char,Multilevel para_II Char,Bullet1 Char,NUMBERED PARAGRAPH Char,Абзац вправо-1 Char,IBL List Paragraph Char"/>
    <w:link w:val="ListParagraph"/>
    <w:uiPriority w:val="34"/>
    <w:qFormat/>
    <w:locked/>
    <w:rsid w:val="003E1089"/>
  </w:style>
  <w:style w:type="paragraph" w:styleId="CommentSubject">
    <w:name w:val="annotation subject"/>
    <w:basedOn w:val="CommentText"/>
    <w:next w:val="CommentText"/>
    <w:link w:val="CommentSubjectChar"/>
    <w:uiPriority w:val="99"/>
    <w:semiHidden/>
    <w:unhideWhenUsed/>
    <w:rsid w:val="0087735D"/>
    <w:rPr>
      <w:b/>
      <w:bCs/>
    </w:rPr>
  </w:style>
  <w:style w:type="character" w:customStyle="1" w:styleId="CommentSubjectChar">
    <w:name w:val="Comment Subject Char"/>
    <w:basedOn w:val="CommentTextChar"/>
    <w:link w:val="CommentSubject"/>
    <w:uiPriority w:val="99"/>
    <w:semiHidden/>
    <w:rsid w:val="0087735D"/>
    <w:rPr>
      <w:b/>
      <w:bCs/>
      <w:sz w:val="20"/>
      <w:szCs w:val="20"/>
    </w:rPr>
  </w:style>
  <w:style w:type="paragraph" w:styleId="FootnoteText">
    <w:name w:val="footnote text"/>
    <w:aliases w:val="ft,ADB,single space,Footnote Text Char1,Footnote Text Char Char1,ft Char Char1,Footnote Text Char Char Char Char Char Char Char Char Char Char Char Char1,Footnote Text Char Char Char Char Char Char Char Char Char Char Char Char Char Char1"/>
    <w:basedOn w:val="Normal"/>
    <w:link w:val="FootnoteTextChar"/>
    <w:uiPriority w:val="99"/>
    <w:qFormat/>
    <w:rsid w:val="003652A2"/>
    <w:pPr>
      <w:widowControl w:val="0"/>
    </w:pPr>
    <w:rPr>
      <w:rFonts w:eastAsia="MS Mincho"/>
      <w:snapToGrid w:val="0"/>
      <w:sz w:val="20"/>
      <w:szCs w:val="20"/>
      <w:lang w:val="en-GB" w:eastAsia="en-US"/>
    </w:rPr>
  </w:style>
  <w:style w:type="character" w:customStyle="1" w:styleId="FootnoteTextChar">
    <w:name w:val="Footnote Text Char"/>
    <w:aliases w:val="ft Char,ADB Char,single space Char,Footnote Text Char1 Char,Footnote Text Char Char1 Char,ft Char Char1 Char,Footnote Text Char Char Char Char Char Char Char Char Char Char Char Char1 Char"/>
    <w:basedOn w:val="DefaultParagraphFont"/>
    <w:link w:val="FootnoteText"/>
    <w:uiPriority w:val="99"/>
    <w:rsid w:val="003652A2"/>
    <w:rPr>
      <w:rFonts w:eastAsia="MS Mincho"/>
      <w:snapToGrid w:val="0"/>
      <w:sz w:val="20"/>
      <w:szCs w:val="20"/>
      <w:lang w:val="en-GB" w:eastAsia="en-US"/>
    </w:rPr>
  </w:style>
  <w:style w:type="character" w:styleId="FootnoteReference">
    <w:name w:val="footnote reference"/>
    <w:aliases w:val="ftref,Ref,de nota al pie,16 Point,Superscript 6 Point,BVI fnr,BVI fnr Car Car,BVI fnr Car,BVI fnr Car Car Car Car,Footnote text,4_G,fr,Footnote Reference Number,Знак сноски-FN,Footnote Reference Superscript,Footnote symbol,16 Poin,FR"/>
    <w:link w:val="Char2"/>
    <w:uiPriority w:val="99"/>
    <w:qFormat/>
    <w:rsid w:val="003652A2"/>
    <w:rPr>
      <w:vertAlign w:val="superscript"/>
    </w:rPr>
  </w:style>
  <w:style w:type="character" w:styleId="Hyperlink">
    <w:name w:val="Hyperlink"/>
    <w:uiPriority w:val="99"/>
    <w:rsid w:val="003652A2"/>
    <w:rPr>
      <w:strike w:val="0"/>
      <w:dstrike w:val="0"/>
      <w:color w:val="003366"/>
      <w:u w:val="none"/>
      <w:effect w:val="none"/>
    </w:rPr>
  </w:style>
  <w:style w:type="paragraph" w:customStyle="1" w:styleId="Char2">
    <w:name w:val="Char2"/>
    <w:basedOn w:val="Normal"/>
    <w:link w:val="FootnoteReference"/>
    <w:uiPriority w:val="99"/>
    <w:rsid w:val="003652A2"/>
    <w:pPr>
      <w:spacing w:after="160" w:line="240" w:lineRule="exact"/>
    </w:pPr>
    <w:rPr>
      <w:vertAlign w:val="superscript"/>
    </w:rPr>
  </w:style>
  <w:style w:type="character" w:customStyle="1" w:styleId="il">
    <w:name w:val="il"/>
    <w:basedOn w:val="DefaultParagraphFont"/>
    <w:rsid w:val="003D3827"/>
  </w:style>
  <w:style w:type="character" w:styleId="UnresolvedMention">
    <w:name w:val="Unresolved Mention"/>
    <w:basedOn w:val="DefaultParagraphFont"/>
    <w:uiPriority w:val="99"/>
    <w:semiHidden/>
    <w:unhideWhenUsed/>
    <w:rsid w:val="002E5D78"/>
    <w:rPr>
      <w:color w:val="605E5C"/>
      <w:shd w:val="clear" w:color="auto" w:fill="E1DFDD"/>
    </w:rPr>
  </w:style>
  <w:style w:type="table" w:customStyle="1" w:styleId="9">
    <w:name w:val="9"/>
    <w:basedOn w:val="TableNormal"/>
    <w:pPr>
      <w:spacing w:before="140"/>
      <w:jc w:val="both"/>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tcPr>
      <w:shd w:val="clear" w:color="auto" w:fill="EAF1DD"/>
    </w:tcPr>
  </w:style>
  <w:style w:type="table" w:customStyle="1" w:styleId="8">
    <w:name w:val="8"/>
    <w:basedOn w:val="TableNormal"/>
    <w:pPr>
      <w:spacing w:before="140"/>
      <w:jc w:val="both"/>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tcPr>
      <w:shd w:val="clear" w:color="auto" w:fill="EAF1DD"/>
    </w:tcPr>
  </w:style>
  <w:style w:type="table" w:customStyle="1" w:styleId="7">
    <w:name w:val="7"/>
    <w:basedOn w:val="TableNormal"/>
    <w:tblPr>
      <w:tblStyleRowBandSize w:val="1"/>
      <w:tblStyleColBandSize w:val="1"/>
      <w:tblCellMar>
        <w:left w:w="115" w:type="dxa"/>
        <w:right w:w="115" w:type="dxa"/>
      </w:tblCellMar>
    </w:tbl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F242BB"/>
    <w:pPr>
      <w:spacing w:line="240" w:lineRule="exact"/>
      <w:jc w:val="both"/>
    </w:pPr>
    <w:rPr>
      <w:rFonts w:ascii="Cambria" w:eastAsia="MS Mincho" w:hAnsi="Cambria"/>
      <w:sz w:val="20"/>
      <w:szCs w:val="20"/>
      <w:vertAlign w:val="superscript"/>
    </w:rPr>
  </w:style>
  <w:style w:type="paragraph" w:styleId="Header">
    <w:name w:val="header"/>
    <w:basedOn w:val="Normal"/>
    <w:link w:val="HeaderChar"/>
    <w:uiPriority w:val="99"/>
    <w:unhideWhenUsed/>
    <w:rsid w:val="00395D62"/>
    <w:pPr>
      <w:tabs>
        <w:tab w:val="center" w:pos="4513"/>
        <w:tab w:val="right" w:pos="9026"/>
      </w:tabs>
    </w:pPr>
  </w:style>
  <w:style w:type="character" w:customStyle="1" w:styleId="HeaderChar">
    <w:name w:val="Header Char"/>
    <w:basedOn w:val="DefaultParagraphFont"/>
    <w:link w:val="Header"/>
    <w:uiPriority w:val="99"/>
    <w:rsid w:val="00395D62"/>
  </w:style>
  <w:style w:type="paragraph" w:styleId="Footer">
    <w:name w:val="footer"/>
    <w:basedOn w:val="Normal"/>
    <w:link w:val="FooterChar"/>
    <w:uiPriority w:val="99"/>
    <w:unhideWhenUsed/>
    <w:rsid w:val="00395D62"/>
    <w:pPr>
      <w:tabs>
        <w:tab w:val="center" w:pos="4513"/>
        <w:tab w:val="right" w:pos="9026"/>
      </w:tabs>
    </w:pPr>
  </w:style>
  <w:style w:type="character" w:customStyle="1" w:styleId="FooterChar">
    <w:name w:val="Footer Char"/>
    <w:basedOn w:val="DefaultParagraphFont"/>
    <w:link w:val="Footer"/>
    <w:uiPriority w:val="99"/>
    <w:rsid w:val="00395D62"/>
  </w:style>
  <w:style w:type="paragraph" w:customStyle="1" w:styleId="a">
    <w:name w:val="Обычный текст"/>
    <w:basedOn w:val="Normal"/>
    <w:link w:val="a0"/>
    <w:qFormat/>
    <w:rsid w:val="00B81A0A"/>
    <w:rPr>
      <w:rFonts w:ascii="Garamond" w:eastAsia="Calibri" w:hAnsi="Garamond" w:cs="Calibri"/>
      <w:lang w:val="en-GB" w:eastAsia="en-US"/>
    </w:rPr>
  </w:style>
  <w:style w:type="character" w:customStyle="1" w:styleId="a0">
    <w:name w:val="Обычный текст Знак"/>
    <w:basedOn w:val="DefaultParagraphFont"/>
    <w:link w:val="a"/>
    <w:rsid w:val="00B81A0A"/>
    <w:rPr>
      <w:rFonts w:ascii="Garamond" w:eastAsia="Calibri" w:hAnsi="Garamond" w:cs="Calibri"/>
      <w:lang w:val="en-GB" w:eastAsia="en-US"/>
    </w:rPr>
  </w:style>
  <w:style w:type="table" w:styleId="TableGrid">
    <w:name w:val="Table Grid"/>
    <w:basedOn w:val="TableNormal"/>
    <w:uiPriority w:val="39"/>
    <w:rsid w:val="006F6F18"/>
    <w:rPr>
      <w:rFonts w:ascii="Calibri" w:eastAsia="Calibri" w:hAnsi="Calibri" w:cs="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Заголов 2"/>
    <w:basedOn w:val="Heading2"/>
    <w:link w:val="20"/>
    <w:qFormat/>
    <w:rsid w:val="00A07FE3"/>
    <w:pPr>
      <w:spacing w:before="240" w:after="240"/>
      <w:jc w:val="both"/>
    </w:pPr>
    <w:rPr>
      <w:b w:val="0"/>
      <w:color w:val="2C4F8E"/>
      <w:sz w:val="24"/>
      <w:szCs w:val="20"/>
      <w:lang w:val="en-GB" w:eastAsia="en-US"/>
    </w:rPr>
  </w:style>
  <w:style w:type="character" w:customStyle="1" w:styleId="20">
    <w:name w:val="Заголов 2 Знак"/>
    <w:basedOn w:val="DefaultParagraphFont"/>
    <w:link w:val="2"/>
    <w:rsid w:val="00A07FE3"/>
    <w:rPr>
      <w:rFonts w:ascii="Calibri" w:eastAsia="Calibri" w:hAnsi="Calibri" w:cs="Calibri"/>
      <w:color w:val="2C4F8E"/>
      <w:szCs w:val="20"/>
      <w:lang w:val="en-GB" w:eastAsia="en-US"/>
    </w:rPr>
  </w:style>
  <w:style w:type="table" w:customStyle="1" w:styleId="6">
    <w:name w:val="6"/>
    <w:basedOn w:val="TableNormal"/>
    <w:pPr>
      <w:spacing w:before="140"/>
      <w:jc w:val="both"/>
    </w:pPr>
    <w:rPr>
      <w:rFonts w:ascii="Calibri" w:eastAsia="Calibri" w:hAnsi="Calibri" w:cs="Calibri"/>
      <w:sz w:val="22"/>
      <w:szCs w:val="22"/>
    </w:rPr>
    <w:tblPr>
      <w:tblStyleRowBandSize w:val="1"/>
      <w:tblStyleColBandSize w:val="1"/>
      <w:tblCellMar>
        <w:left w:w="115" w:type="dxa"/>
        <w:right w:w="115" w:type="dxa"/>
      </w:tblCellMar>
    </w:tblPr>
    <w:tcPr>
      <w:shd w:val="clear" w:color="auto" w:fill="EAF1DD"/>
    </w:tcPr>
  </w:style>
  <w:style w:type="table" w:customStyle="1" w:styleId="5">
    <w:name w:val="5"/>
    <w:basedOn w:val="TableNormal"/>
    <w:pPr>
      <w:spacing w:before="140"/>
      <w:jc w:val="both"/>
    </w:pPr>
    <w:rPr>
      <w:rFonts w:ascii="Calibri" w:eastAsia="Calibri" w:hAnsi="Calibri" w:cs="Calibri"/>
      <w:sz w:val="22"/>
      <w:szCs w:val="22"/>
    </w:rPr>
    <w:tblPr>
      <w:tblStyleRowBandSize w:val="1"/>
      <w:tblStyleColBandSize w:val="1"/>
      <w:tblCellMar>
        <w:left w:w="115" w:type="dxa"/>
        <w:right w:w="115" w:type="dxa"/>
      </w:tblCellMar>
    </w:tblPr>
    <w:tcPr>
      <w:shd w:val="clear" w:color="auto" w:fill="EAF1DD"/>
    </w:tc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1">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customStyle="1" w:styleId="30">
    <w:name w:val="Заголов 3"/>
    <w:basedOn w:val="Heading3"/>
    <w:link w:val="31"/>
    <w:qFormat/>
    <w:rsid w:val="00237D3D"/>
    <w:pPr>
      <w:spacing w:before="40"/>
    </w:pPr>
    <w:rPr>
      <w:color w:val="1F3863"/>
      <w:sz w:val="20"/>
      <w:szCs w:val="20"/>
      <w:lang w:val="en-GB" w:eastAsia="en-US"/>
    </w:rPr>
  </w:style>
  <w:style w:type="character" w:customStyle="1" w:styleId="31">
    <w:name w:val="Заголов 3 Знак"/>
    <w:basedOn w:val="DefaultParagraphFont"/>
    <w:link w:val="30"/>
    <w:rsid w:val="00237D3D"/>
    <w:rPr>
      <w:rFonts w:ascii="Calibri" w:eastAsia="Calibri" w:hAnsi="Calibri" w:cs="Calibri"/>
      <w:b/>
      <w:color w:val="1F3863"/>
      <w:sz w:val="20"/>
      <w:szCs w:val="20"/>
      <w:lang w:val="en-GB" w:eastAsia="en-US"/>
    </w:rPr>
  </w:style>
  <w:style w:type="character" w:customStyle="1" w:styleId="Heading2Char">
    <w:name w:val="Heading 2 Char"/>
    <w:basedOn w:val="DefaultParagraphFont"/>
    <w:link w:val="Heading2"/>
    <w:uiPriority w:val="9"/>
    <w:rsid w:val="00C71314"/>
    <w:rPr>
      <w:rFonts w:ascii="Calibri" w:eastAsia="Calibri" w:hAnsi="Calibri" w:cs="Calibri"/>
      <w:b/>
      <w:color w:val="4F81BD"/>
      <w:sz w:val="26"/>
      <w:szCs w:val="26"/>
    </w:rPr>
  </w:style>
  <w:style w:type="character" w:customStyle="1" w:styleId="13">
    <w:name w:val="Гиперссылка1"/>
    <w:basedOn w:val="DefaultParagraphFont"/>
    <w:uiPriority w:val="99"/>
    <w:unhideWhenUsed/>
    <w:rsid w:val="00316DA8"/>
    <w:rPr>
      <w:color w:val="0000FF"/>
      <w:u w:val="single"/>
    </w:rPr>
  </w:style>
  <w:style w:type="table" w:styleId="GridTable1Light-Accent5">
    <w:name w:val="Grid Table 1 Light Accent 5"/>
    <w:basedOn w:val="TableNormal"/>
    <w:uiPriority w:val="46"/>
    <w:rsid w:val="00147C2D"/>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9C5ED6"/>
    <w:rPr>
      <w:rFonts w:ascii="Garamond" w:eastAsia="Calibri" w:hAnsi="Garamond" w:cs="Calibri"/>
      <w:b/>
      <w:color w:val="1F497D" w:themeColor="text2"/>
      <w:sz w:val="28"/>
      <w:szCs w:val="32"/>
    </w:rPr>
  </w:style>
  <w:style w:type="character" w:customStyle="1" w:styleId="Heading3Char">
    <w:name w:val="Heading 3 Char"/>
    <w:basedOn w:val="DefaultParagraphFont"/>
    <w:link w:val="Heading3"/>
    <w:uiPriority w:val="9"/>
    <w:semiHidden/>
    <w:rsid w:val="00147C2D"/>
    <w:rPr>
      <w:rFonts w:ascii="Calibri" w:eastAsia="Calibri" w:hAnsi="Calibri" w:cs="Calibri"/>
      <w:b/>
      <w:color w:val="4F81BD"/>
    </w:rPr>
  </w:style>
  <w:style w:type="character" w:customStyle="1" w:styleId="gd">
    <w:name w:val="gd"/>
    <w:basedOn w:val="DefaultParagraphFont"/>
    <w:rsid w:val="00147C2D"/>
  </w:style>
  <w:style w:type="paragraph" w:styleId="NoSpacing">
    <w:name w:val="No Spacing"/>
    <w:uiPriority w:val="1"/>
    <w:qFormat/>
    <w:rsid w:val="00147C2D"/>
    <w:rPr>
      <w:rFonts w:asciiTheme="minorHAnsi" w:eastAsiaTheme="minorHAnsi" w:hAnsiTheme="minorHAnsi" w:cstheme="minorBidi"/>
      <w:sz w:val="22"/>
      <w:szCs w:val="22"/>
      <w:lang w:val="en-GB" w:eastAsia="en-US"/>
    </w:rPr>
  </w:style>
  <w:style w:type="table" w:styleId="PlainTable1">
    <w:name w:val="Plain Table 1"/>
    <w:basedOn w:val="TableNormal"/>
    <w:uiPriority w:val="41"/>
    <w:rsid w:val="00147C2D"/>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079F3"/>
    <w:pPr>
      <w:spacing w:before="240" w:line="259" w:lineRule="auto"/>
      <w:outlineLvl w:val="9"/>
    </w:pPr>
    <w:rPr>
      <w:rFonts w:asciiTheme="majorHAnsi" w:eastAsiaTheme="majorEastAsia" w:hAnsiTheme="majorHAnsi" w:cstheme="majorBidi"/>
      <w:b w:val="0"/>
      <w:color w:val="365F91" w:themeColor="accent1" w:themeShade="BF"/>
      <w:lang w:eastAsia="en-US"/>
    </w:rPr>
  </w:style>
  <w:style w:type="paragraph" w:styleId="TOC2">
    <w:name w:val="toc 2"/>
    <w:basedOn w:val="Normal"/>
    <w:next w:val="Normal"/>
    <w:autoRedefine/>
    <w:uiPriority w:val="39"/>
    <w:unhideWhenUsed/>
    <w:rsid w:val="00870A4E"/>
    <w:pPr>
      <w:tabs>
        <w:tab w:val="left" w:pos="1440"/>
        <w:tab w:val="right" w:leader="dot" w:pos="9020"/>
      </w:tabs>
      <w:spacing w:after="100"/>
      <w:ind w:left="240"/>
    </w:pPr>
    <w:rPr>
      <w:rFonts w:ascii="Garamond" w:hAnsi="Garamond"/>
      <w:noProof/>
      <w:sz w:val="20"/>
    </w:rPr>
  </w:style>
  <w:style w:type="paragraph" w:styleId="TOC1">
    <w:name w:val="toc 1"/>
    <w:basedOn w:val="Normal"/>
    <w:next w:val="Normal"/>
    <w:autoRedefine/>
    <w:uiPriority w:val="39"/>
    <w:unhideWhenUsed/>
    <w:rsid w:val="00891C25"/>
    <w:pPr>
      <w:tabs>
        <w:tab w:val="left" w:pos="480"/>
        <w:tab w:val="right" w:leader="dot" w:pos="9020"/>
      </w:tabs>
      <w:spacing w:after="100"/>
    </w:pPr>
    <w:rPr>
      <w:rFonts w:ascii="Garamond" w:hAnsi="Garamond"/>
    </w:rPr>
  </w:style>
  <w:style w:type="paragraph" w:styleId="BalloonText">
    <w:name w:val="Balloon Text"/>
    <w:basedOn w:val="Normal"/>
    <w:link w:val="BalloonTextChar"/>
    <w:uiPriority w:val="99"/>
    <w:semiHidden/>
    <w:unhideWhenUsed/>
    <w:rsid w:val="00753F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F09"/>
    <w:rPr>
      <w:rFonts w:ascii="Segoe UI" w:hAnsi="Segoe UI" w:cs="Segoe UI"/>
      <w:sz w:val="18"/>
      <w:szCs w:val="18"/>
    </w:rPr>
  </w:style>
  <w:style w:type="paragraph" w:styleId="Revision">
    <w:name w:val="Revision"/>
    <w:hidden/>
    <w:uiPriority w:val="99"/>
    <w:semiHidden/>
    <w:rsid w:val="00071C68"/>
  </w:style>
  <w:style w:type="paragraph" w:styleId="BodyText">
    <w:name w:val="Body Text"/>
    <w:basedOn w:val="Normal"/>
    <w:link w:val="BodyTextChar"/>
    <w:uiPriority w:val="1"/>
    <w:qFormat/>
    <w:rsid w:val="00E16606"/>
    <w:pPr>
      <w:widowControl w:val="0"/>
      <w:autoSpaceDE w:val="0"/>
      <w:autoSpaceDN w:val="0"/>
    </w:pPr>
    <w:rPr>
      <w:sz w:val="22"/>
      <w:szCs w:val="22"/>
      <w:lang w:eastAsia="en-US"/>
    </w:rPr>
  </w:style>
  <w:style w:type="character" w:customStyle="1" w:styleId="BodyTextChar">
    <w:name w:val="Body Text Char"/>
    <w:basedOn w:val="DefaultParagraphFont"/>
    <w:link w:val="BodyText"/>
    <w:uiPriority w:val="1"/>
    <w:rsid w:val="00E16606"/>
    <w:rPr>
      <w:sz w:val="22"/>
      <w:szCs w:val="22"/>
      <w:lang w:eastAsia="en-US"/>
    </w:rPr>
  </w:style>
  <w:style w:type="paragraph" w:customStyle="1" w:styleId="TableParagraph">
    <w:name w:val="Table Paragraph"/>
    <w:basedOn w:val="Normal"/>
    <w:uiPriority w:val="1"/>
    <w:qFormat/>
    <w:rsid w:val="00B55CD6"/>
    <w:pPr>
      <w:widowControl w:val="0"/>
      <w:autoSpaceDE w:val="0"/>
      <w:autoSpaceDN w:val="0"/>
      <w:ind w:left="106"/>
    </w:pPr>
    <w:rPr>
      <w:rFonts w:ascii="Arial MT" w:eastAsia="Arial MT" w:hAnsi="Arial MT" w:cs="Arial MT"/>
      <w:sz w:val="22"/>
      <w:szCs w:val="22"/>
      <w:lang w:eastAsia="en-US"/>
    </w:rPr>
  </w:style>
  <w:style w:type="character" w:styleId="Strong">
    <w:name w:val="Strong"/>
    <w:basedOn w:val="DefaultParagraphFont"/>
    <w:uiPriority w:val="22"/>
    <w:qFormat/>
    <w:rsid w:val="00671C35"/>
    <w:rPr>
      <w:b/>
      <w:bCs/>
    </w:rPr>
  </w:style>
  <w:style w:type="paragraph" w:styleId="Caption">
    <w:name w:val="caption"/>
    <w:basedOn w:val="Normal"/>
    <w:next w:val="Normal"/>
    <w:link w:val="CaptionChar"/>
    <w:uiPriority w:val="35"/>
    <w:unhideWhenUsed/>
    <w:qFormat/>
    <w:rsid w:val="00835859"/>
    <w:pPr>
      <w:spacing w:after="200"/>
    </w:pPr>
    <w:rPr>
      <w:rFonts w:ascii="Garamond" w:hAnsi="Garamond"/>
      <w:b/>
      <w:i/>
      <w:iCs/>
      <w:sz w:val="20"/>
      <w:szCs w:val="18"/>
    </w:rPr>
  </w:style>
  <w:style w:type="paragraph" w:customStyle="1" w:styleId="Style1">
    <w:name w:val="Style1"/>
    <w:basedOn w:val="Caption"/>
    <w:link w:val="Style1Char"/>
    <w:qFormat/>
    <w:rsid w:val="00835859"/>
  </w:style>
  <w:style w:type="character" w:customStyle="1" w:styleId="CaptionChar">
    <w:name w:val="Caption Char"/>
    <w:basedOn w:val="DefaultParagraphFont"/>
    <w:link w:val="Caption"/>
    <w:uiPriority w:val="35"/>
    <w:rsid w:val="00835859"/>
    <w:rPr>
      <w:rFonts w:ascii="Garamond" w:hAnsi="Garamond"/>
      <w:b/>
      <w:i/>
      <w:iCs/>
      <w:sz w:val="20"/>
      <w:szCs w:val="18"/>
    </w:rPr>
  </w:style>
  <w:style w:type="character" w:customStyle="1" w:styleId="Style1Char">
    <w:name w:val="Style1 Char"/>
    <w:basedOn w:val="CaptionChar"/>
    <w:link w:val="Style1"/>
    <w:rsid w:val="00835859"/>
    <w:rPr>
      <w:rFonts w:ascii="Garamond" w:hAnsi="Garamond"/>
      <w:b/>
      <w:i/>
      <w:iCs/>
      <w:sz w:val="20"/>
      <w:szCs w:val="18"/>
    </w:rPr>
  </w:style>
  <w:style w:type="paragraph" w:styleId="TableofFigures">
    <w:name w:val="table of figures"/>
    <w:aliases w:val="Table of Tables"/>
    <w:basedOn w:val="Normal"/>
    <w:next w:val="Normal"/>
    <w:uiPriority w:val="99"/>
    <w:unhideWhenUsed/>
    <w:rsid w:val="009C5ED6"/>
    <w:rPr>
      <w:rFonts w:ascii="Garamond" w:hAnsi="Garamond"/>
      <w:i/>
    </w:rPr>
  </w:style>
  <w:style w:type="paragraph" w:styleId="TOC3">
    <w:name w:val="toc 3"/>
    <w:basedOn w:val="Normal"/>
    <w:next w:val="Normal"/>
    <w:autoRedefine/>
    <w:uiPriority w:val="39"/>
    <w:semiHidden/>
    <w:unhideWhenUsed/>
    <w:rsid w:val="00E57882"/>
    <w:pPr>
      <w:spacing w:after="100"/>
      <w:ind w:left="480"/>
    </w:pPr>
    <w:rPr>
      <w:rFonts w:ascii="Garamond" w:hAnsi="Garamond"/>
      <w:sz w:val="20"/>
    </w:rPr>
  </w:style>
  <w:style w:type="character" w:styleId="FollowedHyperlink">
    <w:name w:val="FollowedHyperlink"/>
    <w:basedOn w:val="DefaultParagraphFont"/>
    <w:uiPriority w:val="99"/>
    <w:semiHidden/>
    <w:unhideWhenUsed/>
    <w:rsid w:val="00606826"/>
    <w:rPr>
      <w:color w:val="800080" w:themeColor="followedHyperlink"/>
      <w:u w:val="single"/>
    </w:rPr>
  </w:style>
  <w:style w:type="paragraph" w:customStyle="1" w:styleId="BVIfnrCharCharCharCharCharCharChar">
    <w:name w:val="BVI fnr Char Char Char Char Char Char Char"/>
    <w:aliases w:val=" BVI fnr Car Car, BVI fnr Car Car Car Car, BVI fnr Char Char Char Char Char Char Char"/>
    <w:basedOn w:val="Normal"/>
    <w:uiPriority w:val="99"/>
    <w:rsid w:val="001C6869"/>
    <w:pPr>
      <w:spacing w:before="120" w:after="160" w:line="240" w:lineRule="exact"/>
    </w:pPr>
    <w:rPr>
      <w:rFonts w:asciiTheme="minorHAnsi" w:eastAsiaTheme="minorEastAsia" w:hAnsiTheme="minorHAnsi" w:cstheme="minorBidi"/>
      <w:sz w:val="22"/>
      <w:szCs w:val="22"/>
      <w:vertAlign w:val="superscrip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403619">
      <w:bodyDiv w:val="1"/>
      <w:marLeft w:val="0"/>
      <w:marRight w:val="0"/>
      <w:marTop w:val="0"/>
      <w:marBottom w:val="0"/>
      <w:divBdr>
        <w:top w:val="none" w:sz="0" w:space="0" w:color="auto"/>
        <w:left w:val="none" w:sz="0" w:space="0" w:color="auto"/>
        <w:bottom w:val="none" w:sz="0" w:space="0" w:color="auto"/>
        <w:right w:val="none" w:sz="0" w:space="0" w:color="auto"/>
      </w:divBdr>
      <w:divsChild>
        <w:div w:id="581722993">
          <w:marLeft w:val="0"/>
          <w:marRight w:val="0"/>
          <w:marTop w:val="0"/>
          <w:marBottom w:val="0"/>
          <w:divBdr>
            <w:top w:val="none" w:sz="0" w:space="0" w:color="auto"/>
            <w:left w:val="none" w:sz="0" w:space="0" w:color="auto"/>
            <w:bottom w:val="none" w:sz="0" w:space="0" w:color="auto"/>
            <w:right w:val="none" w:sz="0" w:space="0" w:color="auto"/>
          </w:divBdr>
          <w:divsChild>
            <w:div w:id="258373141">
              <w:marLeft w:val="0"/>
              <w:marRight w:val="0"/>
              <w:marTop w:val="0"/>
              <w:marBottom w:val="0"/>
              <w:divBdr>
                <w:top w:val="none" w:sz="0" w:space="0" w:color="auto"/>
                <w:left w:val="none" w:sz="0" w:space="0" w:color="auto"/>
                <w:bottom w:val="none" w:sz="0" w:space="0" w:color="auto"/>
                <w:right w:val="none" w:sz="0" w:space="0" w:color="auto"/>
              </w:divBdr>
              <w:divsChild>
                <w:div w:id="1238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93491">
      <w:bodyDiv w:val="1"/>
      <w:marLeft w:val="0"/>
      <w:marRight w:val="0"/>
      <w:marTop w:val="0"/>
      <w:marBottom w:val="0"/>
      <w:divBdr>
        <w:top w:val="none" w:sz="0" w:space="0" w:color="auto"/>
        <w:left w:val="none" w:sz="0" w:space="0" w:color="auto"/>
        <w:bottom w:val="none" w:sz="0" w:space="0" w:color="auto"/>
        <w:right w:val="none" w:sz="0" w:space="0" w:color="auto"/>
      </w:divBdr>
      <w:divsChild>
        <w:div w:id="1688822928">
          <w:marLeft w:val="0"/>
          <w:marRight w:val="0"/>
          <w:marTop w:val="0"/>
          <w:marBottom w:val="0"/>
          <w:divBdr>
            <w:top w:val="none" w:sz="0" w:space="0" w:color="auto"/>
            <w:left w:val="none" w:sz="0" w:space="0" w:color="auto"/>
            <w:bottom w:val="none" w:sz="0" w:space="0" w:color="auto"/>
            <w:right w:val="none" w:sz="0" w:space="0" w:color="auto"/>
          </w:divBdr>
          <w:divsChild>
            <w:div w:id="207836922">
              <w:marLeft w:val="0"/>
              <w:marRight w:val="0"/>
              <w:marTop w:val="0"/>
              <w:marBottom w:val="0"/>
              <w:divBdr>
                <w:top w:val="none" w:sz="0" w:space="0" w:color="auto"/>
                <w:left w:val="none" w:sz="0" w:space="0" w:color="auto"/>
                <w:bottom w:val="none" w:sz="0" w:space="0" w:color="auto"/>
                <w:right w:val="none" w:sz="0" w:space="0" w:color="auto"/>
              </w:divBdr>
              <w:divsChild>
                <w:div w:id="1656952567">
                  <w:marLeft w:val="0"/>
                  <w:marRight w:val="0"/>
                  <w:marTop w:val="0"/>
                  <w:marBottom w:val="0"/>
                  <w:divBdr>
                    <w:top w:val="none" w:sz="0" w:space="0" w:color="auto"/>
                    <w:left w:val="none" w:sz="0" w:space="0" w:color="auto"/>
                    <w:bottom w:val="none" w:sz="0" w:space="0" w:color="auto"/>
                    <w:right w:val="none" w:sz="0" w:space="0" w:color="auto"/>
                  </w:divBdr>
                  <w:divsChild>
                    <w:div w:id="16961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701667">
      <w:bodyDiv w:val="1"/>
      <w:marLeft w:val="0"/>
      <w:marRight w:val="0"/>
      <w:marTop w:val="0"/>
      <w:marBottom w:val="0"/>
      <w:divBdr>
        <w:top w:val="none" w:sz="0" w:space="0" w:color="auto"/>
        <w:left w:val="none" w:sz="0" w:space="0" w:color="auto"/>
        <w:bottom w:val="none" w:sz="0" w:space="0" w:color="auto"/>
        <w:right w:val="none" w:sz="0" w:space="0" w:color="auto"/>
      </w:divBdr>
      <w:divsChild>
        <w:div w:id="31154113">
          <w:marLeft w:val="0"/>
          <w:marRight w:val="0"/>
          <w:marTop w:val="0"/>
          <w:marBottom w:val="0"/>
          <w:divBdr>
            <w:top w:val="none" w:sz="0" w:space="0" w:color="auto"/>
            <w:left w:val="none" w:sz="0" w:space="0" w:color="auto"/>
            <w:bottom w:val="none" w:sz="0" w:space="0" w:color="auto"/>
            <w:right w:val="none" w:sz="0" w:space="0" w:color="auto"/>
          </w:divBdr>
          <w:divsChild>
            <w:div w:id="839151697">
              <w:marLeft w:val="0"/>
              <w:marRight w:val="0"/>
              <w:marTop w:val="0"/>
              <w:marBottom w:val="0"/>
              <w:divBdr>
                <w:top w:val="none" w:sz="0" w:space="0" w:color="auto"/>
                <w:left w:val="none" w:sz="0" w:space="0" w:color="auto"/>
                <w:bottom w:val="none" w:sz="0" w:space="0" w:color="auto"/>
                <w:right w:val="none" w:sz="0" w:space="0" w:color="auto"/>
              </w:divBdr>
              <w:divsChild>
                <w:div w:id="2126383109">
                  <w:marLeft w:val="0"/>
                  <w:marRight w:val="0"/>
                  <w:marTop w:val="0"/>
                  <w:marBottom w:val="0"/>
                  <w:divBdr>
                    <w:top w:val="none" w:sz="0" w:space="0" w:color="auto"/>
                    <w:left w:val="none" w:sz="0" w:space="0" w:color="auto"/>
                    <w:bottom w:val="none" w:sz="0" w:space="0" w:color="auto"/>
                    <w:right w:val="none" w:sz="0" w:space="0" w:color="auto"/>
                  </w:divBdr>
                  <w:divsChild>
                    <w:div w:id="6018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50041">
      <w:bodyDiv w:val="1"/>
      <w:marLeft w:val="0"/>
      <w:marRight w:val="0"/>
      <w:marTop w:val="0"/>
      <w:marBottom w:val="0"/>
      <w:divBdr>
        <w:top w:val="none" w:sz="0" w:space="0" w:color="auto"/>
        <w:left w:val="none" w:sz="0" w:space="0" w:color="auto"/>
        <w:bottom w:val="none" w:sz="0" w:space="0" w:color="auto"/>
        <w:right w:val="none" w:sz="0" w:space="0" w:color="auto"/>
      </w:divBdr>
      <w:divsChild>
        <w:div w:id="1536580552">
          <w:marLeft w:val="0"/>
          <w:marRight w:val="0"/>
          <w:marTop w:val="0"/>
          <w:marBottom w:val="0"/>
          <w:divBdr>
            <w:top w:val="none" w:sz="0" w:space="0" w:color="auto"/>
            <w:left w:val="none" w:sz="0" w:space="0" w:color="auto"/>
            <w:bottom w:val="none" w:sz="0" w:space="0" w:color="auto"/>
            <w:right w:val="none" w:sz="0" w:space="0" w:color="auto"/>
          </w:divBdr>
          <w:divsChild>
            <w:div w:id="649096627">
              <w:marLeft w:val="0"/>
              <w:marRight w:val="0"/>
              <w:marTop w:val="0"/>
              <w:marBottom w:val="0"/>
              <w:divBdr>
                <w:top w:val="none" w:sz="0" w:space="0" w:color="auto"/>
                <w:left w:val="none" w:sz="0" w:space="0" w:color="auto"/>
                <w:bottom w:val="none" w:sz="0" w:space="0" w:color="auto"/>
                <w:right w:val="none" w:sz="0" w:space="0" w:color="auto"/>
              </w:divBdr>
              <w:divsChild>
                <w:div w:id="1439763801">
                  <w:marLeft w:val="0"/>
                  <w:marRight w:val="0"/>
                  <w:marTop w:val="0"/>
                  <w:marBottom w:val="0"/>
                  <w:divBdr>
                    <w:top w:val="none" w:sz="0" w:space="0" w:color="auto"/>
                    <w:left w:val="none" w:sz="0" w:space="0" w:color="auto"/>
                    <w:bottom w:val="none" w:sz="0" w:space="0" w:color="auto"/>
                    <w:right w:val="none" w:sz="0" w:space="0" w:color="auto"/>
                  </w:divBdr>
                </w:div>
              </w:divsChild>
            </w:div>
            <w:div w:id="1895122811">
              <w:marLeft w:val="0"/>
              <w:marRight w:val="0"/>
              <w:marTop w:val="0"/>
              <w:marBottom w:val="0"/>
              <w:divBdr>
                <w:top w:val="none" w:sz="0" w:space="0" w:color="auto"/>
                <w:left w:val="none" w:sz="0" w:space="0" w:color="auto"/>
                <w:bottom w:val="none" w:sz="0" w:space="0" w:color="auto"/>
                <w:right w:val="none" w:sz="0" w:space="0" w:color="auto"/>
              </w:divBdr>
              <w:divsChild>
                <w:div w:id="361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5345">
      <w:bodyDiv w:val="1"/>
      <w:marLeft w:val="0"/>
      <w:marRight w:val="0"/>
      <w:marTop w:val="0"/>
      <w:marBottom w:val="0"/>
      <w:divBdr>
        <w:top w:val="none" w:sz="0" w:space="0" w:color="auto"/>
        <w:left w:val="none" w:sz="0" w:space="0" w:color="auto"/>
        <w:bottom w:val="none" w:sz="0" w:space="0" w:color="auto"/>
        <w:right w:val="none" w:sz="0" w:space="0" w:color="auto"/>
      </w:divBdr>
    </w:div>
    <w:div w:id="972638890">
      <w:bodyDiv w:val="1"/>
      <w:marLeft w:val="0"/>
      <w:marRight w:val="0"/>
      <w:marTop w:val="0"/>
      <w:marBottom w:val="0"/>
      <w:divBdr>
        <w:top w:val="none" w:sz="0" w:space="0" w:color="auto"/>
        <w:left w:val="none" w:sz="0" w:space="0" w:color="auto"/>
        <w:bottom w:val="none" w:sz="0" w:space="0" w:color="auto"/>
        <w:right w:val="none" w:sz="0" w:space="0" w:color="auto"/>
      </w:divBdr>
      <w:divsChild>
        <w:div w:id="1911768330">
          <w:marLeft w:val="0"/>
          <w:marRight w:val="0"/>
          <w:marTop w:val="0"/>
          <w:marBottom w:val="0"/>
          <w:divBdr>
            <w:top w:val="none" w:sz="0" w:space="0" w:color="auto"/>
            <w:left w:val="none" w:sz="0" w:space="0" w:color="auto"/>
            <w:bottom w:val="none" w:sz="0" w:space="0" w:color="auto"/>
            <w:right w:val="none" w:sz="0" w:space="0" w:color="auto"/>
          </w:divBdr>
          <w:divsChild>
            <w:div w:id="624045179">
              <w:marLeft w:val="0"/>
              <w:marRight w:val="0"/>
              <w:marTop w:val="0"/>
              <w:marBottom w:val="0"/>
              <w:divBdr>
                <w:top w:val="none" w:sz="0" w:space="0" w:color="auto"/>
                <w:left w:val="none" w:sz="0" w:space="0" w:color="auto"/>
                <w:bottom w:val="none" w:sz="0" w:space="0" w:color="auto"/>
                <w:right w:val="none" w:sz="0" w:space="0" w:color="auto"/>
              </w:divBdr>
              <w:divsChild>
                <w:div w:id="113796578">
                  <w:marLeft w:val="0"/>
                  <w:marRight w:val="0"/>
                  <w:marTop w:val="0"/>
                  <w:marBottom w:val="0"/>
                  <w:divBdr>
                    <w:top w:val="none" w:sz="0" w:space="0" w:color="auto"/>
                    <w:left w:val="none" w:sz="0" w:space="0" w:color="auto"/>
                    <w:bottom w:val="none" w:sz="0" w:space="0" w:color="auto"/>
                    <w:right w:val="none" w:sz="0" w:space="0" w:color="auto"/>
                  </w:divBdr>
                  <w:divsChild>
                    <w:div w:id="17495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142903">
      <w:bodyDiv w:val="1"/>
      <w:marLeft w:val="0"/>
      <w:marRight w:val="0"/>
      <w:marTop w:val="0"/>
      <w:marBottom w:val="0"/>
      <w:divBdr>
        <w:top w:val="none" w:sz="0" w:space="0" w:color="auto"/>
        <w:left w:val="none" w:sz="0" w:space="0" w:color="auto"/>
        <w:bottom w:val="none" w:sz="0" w:space="0" w:color="auto"/>
        <w:right w:val="none" w:sz="0" w:space="0" w:color="auto"/>
      </w:divBdr>
      <w:divsChild>
        <w:div w:id="1773355975">
          <w:marLeft w:val="0"/>
          <w:marRight w:val="0"/>
          <w:marTop w:val="0"/>
          <w:marBottom w:val="0"/>
          <w:divBdr>
            <w:top w:val="none" w:sz="0" w:space="0" w:color="auto"/>
            <w:left w:val="none" w:sz="0" w:space="0" w:color="auto"/>
            <w:bottom w:val="none" w:sz="0" w:space="0" w:color="auto"/>
            <w:right w:val="none" w:sz="0" w:space="0" w:color="auto"/>
          </w:divBdr>
          <w:divsChild>
            <w:div w:id="689257666">
              <w:marLeft w:val="0"/>
              <w:marRight w:val="0"/>
              <w:marTop w:val="0"/>
              <w:marBottom w:val="0"/>
              <w:divBdr>
                <w:top w:val="none" w:sz="0" w:space="0" w:color="auto"/>
                <w:left w:val="none" w:sz="0" w:space="0" w:color="auto"/>
                <w:bottom w:val="none" w:sz="0" w:space="0" w:color="auto"/>
                <w:right w:val="none" w:sz="0" w:space="0" w:color="auto"/>
              </w:divBdr>
              <w:divsChild>
                <w:div w:id="15787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93766">
      <w:bodyDiv w:val="1"/>
      <w:marLeft w:val="0"/>
      <w:marRight w:val="0"/>
      <w:marTop w:val="0"/>
      <w:marBottom w:val="0"/>
      <w:divBdr>
        <w:top w:val="none" w:sz="0" w:space="0" w:color="auto"/>
        <w:left w:val="none" w:sz="0" w:space="0" w:color="auto"/>
        <w:bottom w:val="none" w:sz="0" w:space="0" w:color="auto"/>
        <w:right w:val="none" w:sz="0" w:space="0" w:color="auto"/>
      </w:divBdr>
    </w:div>
    <w:div w:id="1810056017">
      <w:bodyDiv w:val="1"/>
      <w:marLeft w:val="0"/>
      <w:marRight w:val="0"/>
      <w:marTop w:val="0"/>
      <w:marBottom w:val="0"/>
      <w:divBdr>
        <w:top w:val="none" w:sz="0" w:space="0" w:color="auto"/>
        <w:left w:val="none" w:sz="0" w:space="0" w:color="auto"/>
        <w:bottom w:val="none" w:sz="0" w:space="0" w:color="auto"/>
        <w:right w:val="none" w:sz="0" w:space="0" w:color="auto"/>
      </w:divBdr>
      <w:divsChild>
        <w:div w:id="1323123960">
          <w:marLeft w:val="0"/>
          <w:marRight w:val="0"/>
          <w:marTop w:val="0"/>
          <w:marBottom w:val="0"/>
          <w:divBdr>
            <w:top w:val="none" w:sz="0" w:space="0" w:color="auto"/>
            <w:left w:val="none" w:sz="0" w:space="0" w:color="auto"/>
            <w:bottom w:val="none" w:sz="0" w:space="0" w:color="auto"/>
            <w:right w:val="none" w:sz="0" w:space="0" w:color="auto"/>
          </w:divBdr>
        </w:div>
      </w:divsChild>
    </w:div>
    <w:div w:id="1895458588">
      <w:bodyDiv w:val="1"/>
      <w:marLeft w:val="0"/>
      <w:marRight w:val="0"/>
      <w:marTop w:val="0"/>
      <w:marBottom w:val="0"/>
      <w:divBdr>
        <w:top w:val="none" w:sz="0" w:space="0" w:color="auto"/>
        <w:left w:val="none" w:sz="0" w:space="0" w:color="auto"/>
        <w:bottom w:val="none" w:sz="0" w:space="0" w:color="auto"/>
        <w:right w:val="none" w:sz="0" w:space="0" w:color="auto"/>
      </w:divBdr>
      <w:divsChild>
        <w:div w:id="380446419">
          <w:marLeft w:val="0"/>
          <w:marRight w:val="0"/>
          <w:marTop w:val="0"/>
          <w:marBottom w:val="0"/>
          <w:divBdr>
            <w:top w:val="none" w:sz="0" w:space="0" w:color="auto"/>
            <w:left w:val="none" w:sz="0" w:space="0" w:color="auto"/>
            <w:bottom w:val="none" w:sz="0" w:space="0" w:color="auto"/>
            <w:right w:val="none" w:sz="0" w:space="0" w:color="auto"/>
          </w:divBdr>
          <w:divsChild>
            <w:div w:id="1561482810">
              <w:marLeft w:val="0"/>
              <w:marRight w:val="0"/>
              <w:marTop w:val="0"/>
              <w:marBottom w:val="0"/>
              <w:divBdr>
                <w:top w:val="none" w:sz="0" w:space="0" w:color="auto"/>
                <w:left w:val="none" w:sz="0" w:space="0" w:color="auto"/>
                <w:bottom w:val="none" w:sz="0" w:space="0" w:color="auto"/>
                <w:right w:val="none" w:sz="0" w:space="0" w:color="auto"/>
              </w:divBdr>
              <w:divsChild>
                <w:div w:id="13218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814319">
      <w:bodyDiv w:val="1"/>
      <w:marLeft w:val="0"/>
      <w:marRight w:val="0"/>
      <w:marTop w:val="0"/>
      <w:marBottom w:val="0"/>
      <w:divBdr>
        <w:top w:val="none" w:sz="0" w:space="0" w:color="auto"/>
        <w:left w:val="none" w:sz="0" w:space="0" w:color="auto"/>
        <w:bottom w:val="none" w:sz="0" w:space="0" w:color="auto"/>
        <w:right w:val="none" w:sz="0" w:space="0" w:color="auto"/>
      </w:divBdr>
    </w:div>
    <w:div w:id="1919711772">
      <w:bodyDiv w:val="1"/>
      <w:marLeft w:val="0"/>
      <w:marRight w:val="0"/>
      <w:marTop w:val="0"/>
      <w:marBottom w:val="0"/>
      <w:divBdr>
        <w:top w:val="none" w:sz="0" w:space="0" w:color="auto"/>
        <w:left w:val="none" w:sz="0" w:space="0" w:color="auto"/>
        <w:bottom w:val="none" w:sz="0" w:space="0" w:color="auto"/>
        <w:right w:val="none" w:sz="0" w:space="0" w:color="auto"/>
      </w:divBdr>
    </w:div>
    <w:div w:id="1992245929">
      <w:bodyDiv w:val="1"/>
      <w:marLeft w:val="0"/>
      <w:marRight w:val="0"/>
      <w:marTop w:val="0"/>
      <w:marBottom w:val="0"/>
      <w:divBdr>
        <w:top w:val="none" w:sz="0" w:space="0" w:color="auto"/>
        <w:left w:val="none" w:sz="0" w:space="0" w:color="auto"/>
        <w:bottom w:val="none" w:sz="0" w:space="0" w:color="auto"/>
        <w:right w:val="none" w:sz="0" w:space="0" w:color="auto"/>
      </w:divBdr>
      <w:divsChild>
        <w:div w:id="1464494394">
          <w:marLeft w:val="0"/>
          <w:marRight w:val="0"/>
          <w:marTop w:val="0"/>
          <w:marBottom w:val="0"/>
          <w:divBdr>
            <w:top w:val="none" w:sz="0" w:space="0" w:color="auto"/>
            <w:left w:val="none" w:sz="0" w:space="0" w:color="auto"/>
            <w:bottom w:val="none" w:sz="0" w:space="0" w:color="auto"/>
            <w:right w:val="none" w:sz="0" w:space="0" w:color="auto"/>
          </w:divBdr>
          <w:divsChild>
            <w:div w:id="2030791176">
              <w:marLeft w:val="0"/>
              <w:marRight w:val="0"/>
              <w:marTop w:val="0"/>
              <w:marBottom w:val="0"/>
              <w:divBdr>
                <w:top w:val="none" w:sz="0" w:space="0" w:color="auto"/>
                <w:left w:val="none" w:sz="0" w:space="0" w:color="auto"/>
                <w:bottom w:val="none" w:sz="0" w:space="0" w:color="auto"/>
                <w:right w:val="none" w:sz="0" w:space="0" w:color="auto"/>
              </w:divBdr>
              <w:divsChild>
                <w:div w:id="15874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51819">
      <w:bodyDiv w:val="1"/>
      <w:marLeft w:val="0"/>
      <w:marRight w:val="0"/>
      <w:marTop w:val="0"/>
      <w:marBottom w:val="0"/>
      <w:divBdr>
        <w:top w:val="none" w:sz="0" w:space="0" w:color="auto"/>
        <w:left w:val="none" w:sz="0" w:space="0" w:color="auto"/>
        <w:bottom w:val="none" w:sz="0" w:space="0" w:color="auto"/>
        <w:right w:val="none" w:sz="0" w:space="0" w:color="auto"/>
      </w:divBdr>
    </w:div>
    <w:div w:id="2103989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srn.com/abstract=2684002" TargetMode="External"/><Relationship Id="rId21" Type="http://schemas.openxmlformats.org/officeDocument/2006/relationships/image" Target="media/image4.png"/><Relationship Id="rId34" Type="http://schemas.openxmlformats.org/officeDocument/2006/relationships/hyperlink" Target="mailto:adjunushalieva@dpi.kg" TargetMode="External"/><Relationship Id="rId42" Type="http://schemas.openxmlformats.org/officeDocument/2006/relationships/hyperlink" Target="mailto:doni.n.n@mail.ru" TargetMode="External"/><Relationship Id="rId47" Type="http://schemas.openxmlformats.org/officeDocument/2006/relationships/image" Target="media/image12.png"/><Relationship Id="rId50" Type="http://schemas.openxmlformats.org/officeDocument/2006/relationships/hyperlink" Target="mailto:unicef@hmlirb.com" TargetMode="External"/><Relationship Id="rId55" Type="http://schemas.openxmlformats.org/officeDocument/2006/relationships/hyperlink" Target="https://www.unicef.org/media/54796/file" TargetMode="External"/><Relationship Id="rId63"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kurtmolla.abdulganiyev@un.org" TargetMode="External"/><Relationship Id="rId11" Type="http://schemas.openxmlformats.org/officeDocument/2006/relationships/hyperlink" Target="mailto:gulnara.asilbekova@yahoo.com" TargetMode="External"/><Relationship Id="rId24" Type="http://schemas.openxmlformats.org/officeDocument/2006/relationships/image" Target="media/image7.png"/><Relationship Id="rId32" Type="http://schemas.openxmlformats.org/officeDocument/2006/relationships/hyperlink" Target="mailto:6@001.kg" TargetMode="External"/><Relationship Id="rId37" Type="http://schemas.openxmlformats.org/officeDocument/2006/relationships/hyperlink" Target="mailto:eginalieva.fti@gmail.com" TargetMode="External"/><Relationship Id="rId40" Type="http://schemas.openxmlformats.org/officeDocument/2006/relationships/hyperlink" Target="mailto:baiiskender@mail.ru" TargetMode="External"/><Relationship Id="rId45" Type="http://schemas.openxmlformats.org/officeDocument/2006/relationships/image" Target="media/image10.png"/><Relationship Id="rId53" Type="http://schemas.openxmlformats.org/officeDocument/2006/relationships/hyperlink" Target="https://www.unicef.org/media/54796/file" TargetMode="External"/><Relationship Id="rId58" Type="http://schemas.openxmlformats.org/officeDocument/2006/relationships/hyperlink" Target="http://www.hmlirb.com/" TargetMode="External"/><Relationship Id="rId66"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hyperlink" Target="mailto:tommasobalbo@gmail.com" TargetMode="External"/><Relationship Id="rId19" Type="http://schemas.openxmlformats.org/officeDocument/2006/relationships/header" Target="header3.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www.rferl.org/a/kyrgyzstan-repatriates-children-iraq/31154206.html" TargetMode="External"/><Relationship Id="rId30" Type="http://schemas.openxmlformats.org/officeDocument/2006/relationships/hyperlink" Target="mailto:baialinov@unfpa.org" TargetMode="External"/><Relationship Id="rId35" Type="http://schemas.openxmlformats.org/officeDocument/2006/relationships/hyperlink" Target="mailto:ormokeyev.fti@gmail.com" TargetMode="External"/><Relationship Id="rId43" Type="http://schemas.openxmlformats.org/officeDocument/2006/relationships/image" Target="media/image8.png"/><Relationship Id="rId48" Type="http://schemas.openxmlformats.org/officeDocument/2006/relationships/image" Target="media/image13.jpeg"/><Relationship Id="rId56" Type="http://schemas.openxmlformats.org/officeDocument/2006/relationships/hyperlink" Target="https://www.unicef.org/media/54796/file"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hmlirb.com/" TargetMode="External"/><Relationship Id="rId3" Type="http://schemas.openxmlformats.org/officeDocument/2006/relationships/numbering" Target="numbering.xml"/><Relationship Id="rId12" Type="http://schemas.openxmlformats.org/officeDocument/2006/relationships/hyperlink" Target="file:///C:\Users\User\Downloads\1.%20Draft%20evaluation%20Report%2010012022%20QA%20addressed.docx" TargetMode="External"/><Relationship Id="rId17" Type="http://schemas.openxmlformats.org/officeDocument/2006/relationships/footer" Target="footer2.xml"/><Relationship Id="rId25" Type="http://schemas.openxmlformats.org/officeDocument/2006/relationships/hyperlink" Target="https://24.kg/english/186612_Almost_a_third_of_Kyrgyzstans_population_are_poor_at_year-end_2020/" TargetMode="External"/><Relationship Id="rId33" Type="http://schemas.openxmlformats.org/officeDocument/2006/relationships/hyperlink" Target="mailto:sharshenbekova93@mail.ru" TargetMode="External"/><Relationship Id="rId38" Type="http://schemas.openxmlformats.org/officeDocument/2006/relationships/hyperlink" Target="mailto:brustamov@idebate.org" TargetMode="External"/><Relationship Id="rId46" Type="http://schemas.openxmlformats.org/officeDocument/2006/relationships/image" Target="media/image11.png"/><Relationship Id="rId59" Type="http://schemas.openxmlformats.org/officeDocument/2006/relationships/footer" Target="footer4.xm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mailto:avazkanormonova@gmail.com" TargetMode="External"/><Relationship Id="rId54" Type="http://schemas.openxmlformats.org/officeDocument/2006/relationships/hyperlink" Target="https://www.unicef.org/media/54796/file"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Kyrgyzstan.Un.Org/En/31253-Peacebuilding-Priority-Plan-Ppp" TargetMode="External"/><Relationship Id="rId36" Type="http://schemas.openxmlformats.org/officeDocument/2006/relationships/hyperlink" Target="mailto:Murodil.toktasinov@bk.ru" TargetMode="External"/><Relationship Id="rId49" Type="http://schemas.openxmlformats.org/officeDocument/2006/relationships/image" Target="media/image14.jpeg"/><Relationship Id="rId57" Type="http://schemas.openxmlformats.org/officeDocument/2006/relationships/hyperlink" Target="mailto:unicef@hmlirb.com" TargetMode="External"/><Relationship Id="rId10" Type="http://schemas.openxmlformats.org/officeDocument/2006/relationships/footer" Target="footer1.xml"/><Relationship Id="rId31" Type="http://schemas.openxmlformats.org/officeDocument/2006/relationships/hyperlink" Target="mailto:egesheva@unfpa.org" TargetMode="External"/><Relationship Id="rId44" Type="http://schemas.openxmlformats.org/officeDocument/2006/relationships/image" Target="media/image9.png"/><Relationship Id="rId52" Type="http://schemas.openxmlformats.org/officeDocument/2006/relationships/image" Target="media/image15.png"/><Relationship Id="rId60" Type="http://schemas.openxmlformats.org/officeDocument/2006/relationships/hyperlink" Target="mailto:tberdikeyeva@unicef.org" TargetMode="External"/><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file:///C:\Users\User\Downloads\1.%20Draft%20evaluation%20Report%2010012022%20QA%20addressed.docx" TargetMode="External"/><Relationship Id="rId18" Type="http://schemas.openxmlformats.org/officeDocument/2006/relationships/footer" Target="footer3.xml"/><Relationship Id="rId39" Type="http://schemas.openxmlformats.org/officeDocument/2006/relationships/hyperlink" Target="mailto:zhunusbaeva.g@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ecd.org/dac/evaluationnetwork" TargetMode="External"/><Relationship Id="rId13" Type="http://schemas.openxmlformats.org/officeDocument/2006/relationships/hyperlink" Target="https://www.youtube.com/playlist?list=PL_iZdxTX__xllG2D-PbrqyYth00ARxrKg" TargetMode="External"/><Relationship Id="rId3" Type="http://schemas.openxmlformats.org/officeDocument/2006/relationships/hyperlink" Target="http://www.24.kg" TargetMode="External"/><Relationship Id="rId7" Type="http://schemas.openxmlformats.org/officeDocument/2006/relationships/hyperlink" Target="http://donors.kg/en/strategy/5174-national-development-strategy-of-the-kyrgyz-republic-for-2018-2040" TargetMode="External"/><Relationship Id="rId12" Type="http://schemas.openxmlformats.org/officeDocument/2006/relationships/hyperlink" Target="https://kutbilim.kg/ru/news/inner/mon-razrabotalo-novoe-polozhenie-ob-uchebnom-knigoizdanii-ru/" TargetMode="External"/><Relationship Id="rId17" Type="http://schemas.openxmlformats.org/officeDocument/2006/relationships/hyperlink" Target="https://childfriendlycities.org/kyrgyzstan/" TargetMode="External"/><Relationship Id="rId2" Type="http://schemas.openxmlformats.org/officeDocument/2006/relationships/hyperlink" Target="http://mptf.undp.org/factsheet/project/00108337" TargetMode="External"/><Relationship Id="rId16" Type="http://schemas.openxmlformats.org/officeDocument/2006/relationships/hyperlink" Target="http://cbd.minjust.gov.kg/act/view/ru-ru/13645" TargetMode="External"/><Relationship Id="rId1" Type="http://schemas.openxmlformats.org/officeDocument/2006/relationships/hyperlink" Target="http://mptf.undp.org/factsheet/project/00108337" TargetMode="External"/><Relationship Id="rId6" Type="http://schemas.openxmlformats.org/officeDocument/2006/relationships/hyperlink" Target="https://www.usip.org/publications/2021/05/border-clash-between-kyrgyzstan-and-tajikistan-risks-spinning-out-control" TargetMode="External"/><Relationship Id="rId11" Type="http://schemas.openxmlformats.org/officeDocument/2006/relationships/hyperlink" Target="https://book.iukedu.kg/ru" TargetMode="External"/><Relationship Id="rId5" Type="http://schemas.openxmlformats.org/officeDocument/2006/relationships/hyperlink" Target="https://web.archive.org/web/20131124221720/http://www.crisisgroup.org/~/media/Files/asia/central-asia/kyrgyzstan/222-kyrgyzstan-widening-ethnic-divisions-in-the-south.pdf" TargetMode="External"/><Relationship Id="rId15" Type="http://schemas.openxmlformats.org/officeDocument/2006/relationships/hyperlink" Target="https://kloop.kg/blog/2021/07/31/doma-kelinka-na-rabote-rukovoditelnitsa-v-sele-deputatka-zachem-aravanskie-zhenshhiny-idut-v-mestnye-keneshi/" TargetMode="External"/><Relationship Id="rId10" Type="http://schemas.openxmlformats.org/officeDocument/2006/relationships/hyperlink" Target="https://kyrgyzstan.un.org/en/32586-jashstan-supporting-next-wave-youth-peace-leaders-kyrgyzstan-phase-2" TargetMode="External"/><Relationship Id="rId4" Type="http://schemas.openxmlformats.org/officeDocument/2006/relationships/hyperlink" Target="https://reliefweb.int/sites/reliefweb.int/files/resources/Full_Report_490.pdf" TargetMode="External"/><Relationship Id="rId9" Type="http://schemas.openxmlformats.org/officeDocument/2006/relationships/hyperlink" Target="https://permanent.access.gpo.gov/gpo57678/SR355_Preventing-Violent-Extremism-in-Kyrgyzstan.pdf" TargetMode="External"/><Relationship Id="rId14" Type="http://schemas.openxmlformats.org/officeDocument/2006/relationships/hyperlink" Target="https://iwpr.net/global-voices/kyrgyzstan-taste-secularism-religious-school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F49FE522-A6E6-4DCD-89A4-B8E29125D6EE}"/>
      </w:docPartPr>
      <w:docPartBody>
        <w:p w:rsidR="009D7D15" w:rsidRDefault="009D7D15"/>
      </w:docPartBody>
    </w:docPart>
    <w:docPart>
      <w:docPartPr>
        <w:name w:val="627D7CE45569C04CB733A58E94B13D24"/>
        <w:category>
          <w:name w:val="General"/>
          <w:gallery w:val="placeholder"/>
        </w:category>
        <w:types>
          <w:type w:val="bbPlcHdr"/>
        </w:types>
        <w:behaviors>
          <w:behavior w:val="content"/>
        </w:behaviors>
        <w:guid w:val="{F6AF0FD9-45A2-1D4D-A40A-E080C8753F47}"/>
      </w:docPartPr>
      <w:docPartBody>
        <w:p w:rsidR="00443E97" w:rsidRDefault="00443E9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D7D15"/>
    <w:rsid w:val="00074D1F"/>
    <w:rsid w:val="000810A8"/>
    <w:rsid w:val="00081105"/>
    <w:rsid w:val="000C1E5B"/>
    <w:rsid w:val="00170060"/>
    <w:rsid w:val="001A5E29"/>
    <w:rsid w:val="001F1A0C"/>
    <w:rsid w:val="002031D3"/>
    <w:rsid w:val="002358D9"/>
    <w:rsid w:val="00307D4D"/>
    <w:rsid w:val="0031659A"/>
    <w:rsid w:val="003E4E4A"/>
    <w:rsid w:val="003F47A4"/>
    <w:rsid w:val="00443E97"/>
    <w:rsid w:val="00461601"/>
    <w:rsid w:val="004B2D0C"/>
    <w:rsid w:val="004D4B6D"/>
    <w:rsid w:val="00516BD2"/>
    <w:rsid w:val="00564102"/>
    <w:rsid w:val="005A3D52"/>
    <w:rsid w:val="005F712E"/>
    <w:rsid w:val="00646129"/>
    <w:rsid w:val="00646714"/>
    <w:rsid w:val="006525C1"/>
    <w:rsid w:val="006C470C"/>
    <w:rsid w:val="007F52FA"/>
    <w:rsid w:val="008F08A2"/>
    <w:rsid w:val="0092508C"/>
    <w:rsid w:val="009B320E"/>
    <w:rsid w:val="009C5587"/>
    <w:rsid w:val="009D0C6B"/>
    <w:rsid w:val="009D6BFF"/>
    <w:rsid w:val="009D7D15"/>
    <w:rsid w:val="00A820DF"/>
    <w:rsid w:val="00D14EB7"/>
    <w:rsid w:val="00D91DA2"/>
    <w:rsid w:val="00DF6D3F"/>
    <w:rsid w:val="00E31ACC"/>
    <w:rsid w:val="00E4327E"/>
    <w:rsid w:val="00E45472"/>
    <w:rsid w:val="00E675FC"/>
    <w:rsid w:val="00E921AD"/>
    <w:rsid w:val="00F3483F"/>
    <w:rsid w:val="00FB7D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Cmsekrx+mKuWLZIj3yFjjghfUwQ==">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</go:docsCustomData>
</go:gDocsCustomXmlDataStorage>
</file>

<file path=customXml/itemProps1.xml><?xml version="1.0" encoding="utf-8"?>
<ds:datastoreItem xmlns:ds="http://schemas.openxmlformats.org/officeDocument/2006/customXml" ds:itemID="{010E1F84-4859-8D4A-9CD1-C4CE5EBBDF7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137</Pages>
  <Words>44897</Words>
  <Characters>255916</Characters>
  <Application>Microsoft Office Word</Application>
  <DocSecurity>0</DocSecurity>
  <Lines>2132</Lines>
  <Paragraphs>600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Kanykei Latipova</dc:creator>
  <cp:keywords/>
  <dc:description/>
  <cp:lastModifiedBy>Tolgonai Berdikeyeva</cp:lastModifiedBy>
  <cp:revision>57</cp:revision>
  <cp:lastPrinted>2021-12-02T17:45:00Z</cp:lastPrinted>
  <dcterms:created xsi:type="dcterms:W3CDTF">2022-01-24T14:30:00Z</dcterms:created>
  <dcterms:modified xsi:type="dcterms:W3CDTF">2022-01-26T11:20:00Z</dcterms:modified>
</cp:coreProperties>
</file>