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CE8" w:rsidRDefault="00965CE8">
      <w:pPr>
        <w:rPr>
          <w:rFonts w:ascii="Arial" w:hAnsi="Arial"/>
          <w:b/>
          <w:szCs w:val="24"/>
          <w:lang w:val="es-ES"/>
        </w:rPr>
      </w:pPr>
    </w:p>
    <w:p w:rsidR="00965CE8" w:rsidRDefault="000F4514" w:rsidP="00136977">
      <w:pPr>
        <w:jc w:val="center"/>
        <w:rPr>
          <w:rFonts w:ascii="Arial" w:hAnsi="Arial"/>
          <w:b/>
          <w:szCs w:val="24"/>
          <w:lang w:val="es-ES"/>
        </w:rPr>
      </w:pPr>
      <w:r>
        <w:rPr>
          <w:rFonts w:ascii="Arial" w:hAnsi="Arial"/>
          <w:b/>
          <w:noProof/>
          <w:snapToGrid/>
          <w:szCs w:val="24"/>
          <w:lang w:val="es-ES" w:eastAsia="es-ES"/>
        </w:rPr>
        <w:drawing>
          <wp:inline distT="0" distB="0" distL="0" distR="0">
            <wp:extent cx="3352800" cy="1047750"/>
            <wp:effectExtent l="19050" t="0" r="0" b="0"/>
            <wp:docPr id="29" name="Imagen 1"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P_high"/>
                    <pic:cNvPicPr>
                      <a:picLocks noChangeAspect="1" noChangeArrowheads="1"/>
                    </pic:cNvPicPr>
                  </pic:nvPicPr>
                  <pic:blipFill>
                    <a:blip r:embed="rId7" cstate="print"/>
                    <a:srcRect/>
                    <a:stretch>
                      <a:fillRect/>
                    </a:stretch>
                  </pic:blipFill>
                  <pic:spPr bwMode="auto">
                    <a:xfrm>
                      <a:off x="0" y="0"/>
                      <a:ext cx="3352800" cy="1047750"/>
                    </a:xfrm>
                    <a:prstGeom prst="rect">
                      <a:avLst/>
                    </a:prstGeom>
                    <a:noFill/>
                    <a:ln w="9525">
                      <a:noFill/>
                      <a:miter lim="800000"/>
                      <a:headEnd/>
                      <a:tailEnd/>
                    </a:ln>
                  </pic:spPr>
                </pic:pic>
              </a:graphicData>
            </a:graphic>
          </wp:inline>
        </w:drawing>
      </w:r>
    </w:p>
    <w:p w:rsidR="00965CE8" w:rsidRDefault="003776F4">
      <w:pPr>
        <w:rPr>
          <w:rFonts w:ascii="Arial" w:hAnsi="Arial"/>
          <w:b/>
          <w:szCs w:val="24"/>
          <w:lang w:val="es-ES"/>
        </w:rPr>
      </w:pPr>
      <w:r>
        <w:rPr>
          <w:rFonts w:ascii="Arial" w:hAnsi="Arial"/>
          <w:b/>
          <w:noProof/>
          <w:snapToGrid/>
          <w:szCs w:val="24"/>
          <w:lang w:val="es-ES" w:eastAsia="es-ES"/>
        </w:rPr>
        <w:pict>
          <v:shapetype id="_x0000_t202" coordsize="21600,21600" o:spt="202" path="m,l,21600r21600,l21600,xe">
            <v:stroke joinstyle="miter"/>
            <v:path gradientshapeok="t" o:connecttype="rect"/>
          </v:shapetype>
          <v:shape id="_x0000_s1037" type="#_x0000_t202" style="position:absolute;margin-left:66.75pt;margin-top:7.95pt;width:383.25pt;height:215.25pt;z-index:251650560" stroked="f">
            <v:textbox style="mso-next-textbox:#_x0000_s1037">
              <w:txbxContent>
                <w:p w:rsidR="00E31B3A" w:rsidRDefault="00E31B3A" w:rsidP="003776F4">
                  <w:pPr>
                    <w:jc w:val="center"/>
                    <w:rPr>
                      <w:b/>
                      <w:sz w:val="40"/>
                      <w:szCs w:val="40"/>
                    </w:rPr>
                  </w:pPr>
                </w:p>
                <w:p w:rsidR="00E31B3A" w:rsidRDefault="00E31B3A" w:rsidP="003776F4">
                  <w:pPr>
                    <w:jc w:val="center"/>
                    <w:rPr>
                      <w:b/>
                      <w:sz w:val="40"/>
                      <w:szCs w:val="40"/>
                    </w:rPr>
                  </w:pPr>
                </w:p>
              </w:txbxContent>
            </v:textbox>
          </v:shape>
        </w:pict>
      </w:r>
      <w:r>
        <w:rPr>
          <w:rFonts w:ascii="Arial" w:hAnsi="Arial"/>
          <w:b/>
          <w:noProof/>
          <w:snapToGrid/>
          <w:szCs w:val="24"/>
          <w:lang w:val="es-ES" w:eastAsia="es-ES"/>
        </w:rPr>
        <w:pict>
          <v:line id="_x0000_s1036" style="position:absolute;z-index:251649536" from="63pt,14.3pt" to="63.05pt,581.3pt" strokecolor="#9cf"/>
        </w:pict>
      </w:r>
      <w:r>
        <w:rPr>
          <w:rFonts w:ascii="Arial" w:hAnsi="Arial"/>
          <w:b/>
          <w:noProof/>
          <w:snapToGrid/>
          <w:szCs w:val="24"/>
          <w:lang w:val="es-ES" w:eastAsia="es-ES"/>
        </w:rPr>
        <w:pict>
          <v:rect id="_x0000_s1035" style="position:absolute;margin-left:450pt;margin-top:-12.7pt;width:1in;height:846pt;z-index:251648512;v-text-anchor:middle" o:bwmode="grayScale" o:userdrawn="t" fillcolor="#36f" stroked="f" strokecolor="#036">
            <v:fill opacity="8520f"/>
            <v:shadow color="silver"/>
          </v:rect>
        </w:pict>
      </w:r>
    </w:p>
    <w:p w:rsidR="00965CE8" w:rsidRDefault="00965CE8">
      <w:pPr>
        <w:rPr>
          <w:rFonts w:ascii="Arial" w:hAnsi="Arial"/>
          <w:b/>
          <w:szCs w:val="24"/>
          <w:lang w:val="es-ES"/>
        </w:rPr>
      </w:pPr>
    </w:p>
    <w:p w:rsidR="00965CE8" w:rsidRDefault="00C20D9C">
      <w:pPr>
        <w:rPr>
          <w:rFonts w:ascii="Arial" w:hAnsi="Arial"/>
          <w:b/>
          <w:szCs w:val="24"/>
          <w:lang w:val="es-ES"/>
        </w:rPr>
      </w:pPr>
      <w:r>
        <w:rPr>
          <w:rFonts w:ascii="Arial" w:hAnsi="Arial"/>
          <w:b/>
          <w:noProof/>
          <w:snapToGrid/>
          <w:szCs w:val="24"/>
          <w:lang w:val="es-ES" w:eastAsia="es-ES"/>
        </w:rPr>
        <w:pict>
          <v:shape id="_x0000_s1038" type="#_x0000_t202" style="position:absolute;margin-left:71.5pt;margin-top:7.05pt;width:366.95pt;height:297pt;z-index:251651584" stroked="f">
            <v:textbox style="mso-next-textbox:#_x0000_s1038">
              <w:txbxContent>
                <w:p w:rsidR="00E31B3A" w:rsidRDefault="00E31B3A" w:rsidP="003776F4">
                  <w:pPr>
                    <w:jc w:val="center"/>
                    <w:rPr>
                      <w:sz w:val="48"/>
                      <w:szCs w:val="40"/>
                    </w:rPr>
                  </w:pPr>
                  <w:r>
                    <w:rPr>
                      <w:sz w:val="48"/>
                      <w:szCs w:val="40"/>
                    </w:rPr>
                    <w:t xml:space="preserve">I Informe Anual </w:t>
                  </w:r>
                </w:p>
                <w:p w:rsidR="00E31B3A" w:rsidRPr="00B326C2" w:rsidRDefault="00E31B3A" w:rsidP="00B326C2">
                  <w:pPr>
                    <w:jc w:val="center"/>
                    <w:rPr>
                      <w:sz w:val="48"/>
                      <w:szCs w:val="40"/>
                    </w:rPr>
                  </w:pPr>
                  <w:r>
                    <w:rPr>
                      <w:sz w:val="48"/>
                      <w:szCs w:val="40"/>
                    </w:rPr>
                    <w:t xml:space="preserve">Programa Conjunto: “Desarrollo de la competitividad para </w:t>
                  </w:r>
                  <w:smartTag w:uri="urn:schemas-microsoft-com:office:smarttags" w:element="PersonName">
                    <w:smartTagPr>
                      <w:attr w:name="ProductID" w:val="la Regi￳n Brunca"/>
                    </w:smartTagPr>
                    <w:r>
                      <w:rPr>
                        <w:sz w:val="48"/>
                        <w:szCs w:val="40"/>
                      </w:rPr>
                      <w:t>la Región Brunca</w:t>
                    </w:r>
                  </w:smartTag>
                  <w:r>
                    <w:rPr>
                      <w:sz w:val="48"/>
                      <w:szCs w:val="40"/>
                    </w:rPr>
                    <w:t xml:space="preserve"> en los sectores de turismo y agroindustria, con énfasis en la creación de empleos verdes y decentes para la reducción de la pobreza”</w:t>
                  </w:r>
                </w:p>
                <w:p w:rsidR="00E31B3A" w:rsidRDefault="00E31B3A" w:rsidP="00B326C2">
                  <w:pPr>
                    <w:rPr>
                      <w:i/>
                      <w:sz w:val="32"/>
                      <w:szCs w:val="32"/>
                    </w:rPr>
                  </w:pPr>
                </w:p>
                <w:p w:rsidR="00E31B3A" w:rsidRPr="003776F4" w:rsidRDefault="00E31B3A" w:rsidP="003776F4">
                  <w:pPr>
                    <w:jc w:val="center"/>
                    <w:rPr>
                      <w:b/>
                      <w:i/>
                      <w:sz w:val="32"/>
                      <w:szCs w:val="32"/>
                    </w:rPr>
                  </w:pPr>
                  <w:r>
                    <w:rPr>
                      <w:i/>
                      <w:sz w:val="32"/>
                      <w:szCs w:val="32"/>
                    </w:rPr>
                    <w:t>(02 de Junio</w:t>
                  </w:r>
                  <w:r w:rsidRPr="003776F4">
                    <w:rPr>
                      <w:i/>
                      <w:sz w:val="32"/>
                      <w:szCs w:val="32"/>
                    </w:rPr>
                    <w:t xml:space="preserve"> 2009</w:t>
                  </w:r>
                  <w:r>
                    <w:rPr>
                      <w:i/>
                      <w:sz w:val="32"/>
                      <w:szCs w:val="32"/>
                    </w:rPr>
                    <w:t xml:space="preserve"> –</w:t>
                  </w:r>
                  <w:r w:rsidRPr="003776F4">
                    <w:rPr>
                      <w:i/>
                      <w:sz w:val="32"/>
                      <w:szCs w:val="32"/>
                    </w:rPr>
                    <w:t xml:space="preserve"> 31</w:t>
                  </w:r>
                  <w:r>
                    <w:rPr>
                      <w:i/>
                      <w:sz w:val="32"/>
                      <w:szCs w:val="32"/>
                    </w:rPr>
                    <w:t xml:space="preserve"> de</w:t>
                  </w:r>
                  <w:r w:rsidRPr="003776F4">
                    <w:rPr>
                      <w:i/>
                      <w:sz w:val="32"/>
                      <w:szCs w:val="32"/>
                    </w:rPr>
                    <w:t xml:space="preserve"> diciembre 2009)</w:t>
                  </w:r>
                </w:p>
                <w:p w:rsidR="00E31B3A" w:rsidRDefault="00E31B3A" w:rsidP="003776F4">
                  <w:pPr>
                    <w:jc w:val="center"/>
                    <w:rPr>
                      <w:sz w:val="28"/>
                      <w:szCs w:val="32"/>
                    </w:rPr>
                  </w:pPr>
                </w:p>
              </w:txbxContent>
            </v:textbox>
          </v:shape>
        </w:pict>
      </w: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8B5DC0">
      <w:pPr>
        <w:rPr>
          <w:rFonts w:ascii="Arial" w:hAnsi="Arial"/>
          <w:b/>
          <w:szCs w:val="24"/>
          <w:lang w:val="es-ES"/>
        </w:rPr>
      </w:pPr>
      <w:r>
        <w:rPr>
          <w:rFonts w:ascii="Arial" w:hAnsi="Arial"/>
          <w:b/>
          <w:noProof/>
          <w:snapToGrid/>
          <w:szCs w:val="24"/>
          <w:lang w:val="es-ES" w:eastAsia="es-ES"/>
        </w:rPr>
        <w:pict>
          <v:rect id="_x0000_s1039" style="position:absolute;margin-left:60.5pt;margin-top:17.3pt;width:390.5pt;height:193pt;z-index:251652608" filled="f" fillcolor="#de8848" stroked="f" strokecolor="#036">
            <v:shadow color="silver"/>
            <v:textbox style="mso-next-textbox:#_x0000_s1039">
              <w:txbxContent>
                <w:p w:rsidR="00E31B3A" w:rsidRDefault="00E31B3A" w:rsidP="00196318">
                  <w:pPr>
                    <w:autoSpaceDE w:val="0"/>
                    <w:autoSpaceDN w:val="0"/>
                    <w:adjustRightInd w:val="0"/>
                    <w:jc w:val="center"/>
                    <w:rPr>
                      <w:b/>
                      <w:sz w:val="24"/>
                      <w:szCs w:val="24"/>
                    </w:rPr>
                  </w:pPr>
                </w:p>
                <w:p w:rsidR="00E31B3A" w:rsidRPr="00196318" w:rsidRDefault="00E31B3A" w:rsidP="00196318">
                  <w:pPr>
                    <w:autoSpaceDE w:val="0"/>
                    <w:autoSpaceDN w:val="0"/>
                    <w:adjustRightInd w:val="0"/>
                    <w:jc w:val="center"/>
                    <w:rPr>
                      <w:b/>
                      <w:sz w:val="28"/>
                      <w:szCs w:val="28"/>
                    </w:rPr>
                  </w:pPr>
                  <w:r w:rsidRPr="00196318">
                    <w:rPr>
                      <w:b/>
                      <w:sz w:val="28"/>
                      <w:szCs w:val="28"/>
                    </w:rPr>
                    <w:t>(</w:t>
                  </w:r>
                  <w:r>
                    <w:rPr>
                      <w:b/>
                      <w:sz w:val="28"/>
                      <w:szCs w:val="28"/>
                    </w:rPr>
                    <w:t xml:space="preserve">Periodo del </w:t>
                  </w:r>
                  <w:r w:rsidRPr="00196318">
                    <w:rPr>
                      <w:b/>
                      <w:sz w:val="28"/>
                      <w:szCs w:val="28"/>
                    </w:rPr>
                    <w:t>8 de septiembre del 2009 al 31 de diciembre del 2009)</w:t>
                  </w:r>
                  <w:r w:rsidRPr="00196318">
                    <w:rPr>
                      <w:b/>
                      <w:sz w:val="28"/>
                      <w:szCs w:val="28"/>
                    </w:rPr>
                    <w:br/>
                  </w:r>
                </w:p>
                <w:p w:rsidR="00E31B3A" w:rsidRPr="008918C9" w:rsidRDefault="00E31B3A" w:rsidP="003776F4">
                  <w:pPr>
                    <w:autoSpaceDE w:val="0"/>
                    <w:autoSpaceDN w:val="0"/>
                    <w:adjustRightInd w:val="0"/>
                    <w:rPr>
                      <w:rFonts w:ascii="Verdana" w:hAnsi="Verdana" w:cs="Verdana"/>
                      <w:b/>
                      <w:bCs/>
                    </w:rPr>
                  </w:pPr>
                </w:p>
                <w:p w:rsidR="00E31B3A" w:rsidRDefault="00E31B3A" w:rsidP="003776F4">
                  <w:pPr>
                    <w:autoSpaceDE w:val="0"/>
                    <w:autoSpaceDN w:val="0"/>
                    <w:adjustRightInd w:val="0"/>
                    <w:rPr>
                      <w:rFonts w:ascii="Verdana" w:hAnsi="Verdana" w:cs="Verdana"/>
                      <w:b/>
                      <w:bCs/>
                    </w:rPr>
                  </w:pPr>
                </w:p>
                <w:p w:rsidR="00E31B3A" w:rsidRDefault="00E31B3A" w:rsidP="003776F4">
                  <w:pPr>
                    <w:autoSpaceDE w:val="0"/>
                    <w:autoSpaceDN w:val="0"/>
                    <w:adjustRightInd w:val="0"/>
                    <w:rPr>
                      <w:rFonts w:ascii="Verdana" w:hAnsi="Verdana" w:cs="Verdana"/>
                      <w:b/>
                      <w:bCs/>
                    </w:rPr>
                  </w:pPr>
                </w:p>
                <w:p w:rsidR="00E31B3A" w:rsidRPr="008918C9" w:rsidRDefault="00E31B3A" w:rsidP="003776F4">
                  <w:pPr>
                    <w:autoSpaceDE w:val="0"/>
                    <w:autoSpaceDN w:val="0"/>
                    <w:adjustRightInd w:val="0"/>
                    <w:rPr>
                      <w:rFonts w:ascii="Verdana" w:hAnsi="Verdana" w:cs="Verdana"/>
                      <w:b/>
                      <w:bCs/>
                    </w:rPr>
                  </w:pPr>
                </w:p>
                <w:p w:rsidR="00E31B3A" w:rsidRPr="008918C9" w:rsidRDefault="00E31B3A" w:rsidP="003776F4">
                  <w:pPr>
                    <w:autoSpaceDE w:val="0"/>
                    <w:autoSpaceDN w:val="0"/>
                    <w:adjustRightInd w:val="0"/>
                    <w:jc w:val="center"/>
                    <w:rPr>
                      <w:b/>
                      <w:sz w:val="32"/>
                    </w:rPr>
                  </w:pPr>
                  <w:r>
                    <w:rPr>
                      <w:b/>
                      <w:sz w:val="32"/>
                    </w:rPr>
                    <w:t>Marzo, 2010</w:t>
                  </w:r>
                </w:p>
                <w:p w:rsidR="00E31B3A" w:rsidRPr="008918C9" w:rsidRDefault="00E31B3A" w:rsidP="003776F4">
                  <w:pPr>
                    <w:autoSpaceDE w:val="0"/>
                    <w:autoSpaceDN w:val="0"/>
                    <w:adjustRightInd w:val="0"/>
                    <w:rPr>
                      <w:rFonts w:ascii="Verdana" w:hAnsi="Verdana" w:cs="Verdana"/>
                      <w:b/>
                      <w:bCs/>
                    </w:rPr>
                  </w:pPr>
                </w:p>
              </w:txbxContent>
            </v:textbox>
          </v:rect>
        </w:pict>
      </w: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3776F4">
      <w:pPr>
        <w:rPr>
          <w:rFonts w:ascii="Arial" w:hAnsi="Arial"/>
          <w:b/>
          <w:szCs w:val="24"/>
          <w:lang w:val="es-ES"/>
        </w:rPr>
      </w:pPr>
    </w:p>
    <w:p w:rsidR="003776F4" w:rsidRDefault="00CF5944">
      <w:pPr>
        <w:rPr>
          <w:rFonts w:ascii="Arial" w:hAnsi="Arial"/>
          <w:b/>
          <w:szCs w:val="24"/>
          <w:lang w:val="es-ES"/>
        </w:rPr>
      </w:pPr>
      <w:r>
        <w:rPr>
          <w:rFonts w:ascii="Arial" w:hAnsi="Arial"/>
          <w:b/>
          <w:noProof/>
          <w:snapToGrid/>
          <w:szCs w:val="24"/>
          <w:lang w:val="es-ES" w:eastAsia="es-ES"/>
        </w:rPr>
        <w:pict>
          <v:rect id="_x0000_s1040" style="position:absolute;margin-left:-72.25pt;margin-top:14.65pt;width:645.65pt;height:114.55pt;z-index:251653632;v-text-anchor:middle" o:bwmode="grayScale" o:userdrawn="t" fillcolor="#36f" stroked="f" strokecolor="#036">
            <v:shadow color="silver"/>
          </v:rect>
        </w:pict>
      </w:r>
    </w:p>
    <w:p w:rsidR="003776F4" w:rsidRDefault="00CF5944">
      <w:pPr>
        <w:rPr>
          <w:rFonts w:ascii="Arial" w:hAnsi="Arial"/>
          <w:b/>
          <w:szCs w:val="24"/>
          <w:lang w:val="es-ES"/>
        </w:rPr>
      </w:pPr>
      <w:r>
        <w:rPr>
          <w:rFonts w:ascii="Arial" w:hAnsi="Arial"/>
          <w:b/>
          <w:noProof/>
          <w:snapToGrid/>
          <w:szCs w:val="24"/>
          <w:lang w:val="es-ES" w:eastAsia="es-ES"/>
        </w:rPr>
        <w:pict>
          <v:shape id="_x0000_s1041" style="position:absolute;margin-left:-72.95pt;margin-top:44.9pt;width:551.1pt;height:54.4pt;z-index:251654656" coordsize="5049,1471" o:bwmode="grayScale" o:userdrawn="t" path="m,l5049,2r-1,1456l,1471,,xe" fillcolor="#a0b5c4" strokecolor="white" strokeweight="1.25pt">
            <v:fill opacity="47841f" recolor="t" rotate="t"/>
            <v:shadow color="#036"/>
            <v:path arrowok="t"/>
          </v:shape>
        </w:pict>
      </w:r>
    </w:p>
    <w:p w:rsidR="003776F4" w:rsidRDefault="003776F4">
      <w:pPr>
        <w:rPr>
          <w:rFonts w:ascii="Arial" w:hAnsi="Arial"/>
          <w:b/>
          <w:szCs w:val="24"/>
          <w:lang w:val="es-ES"/>
        </w:rPr>
      </w:pPr>
    </w:p>
    <w:p w:rsidR="00D803C9" w:rsidRPr="00D803C9" w:rsidRDefault="00D803C9" w:rsidP="00011FB5">
      <w:pPr>
        <w:spacing w:after="0" w:line="240" w:lineRule="auto"/>
        <w:rPr>
          <w:rFonts w:ascii="Arial" w:hAnsi="Arial"/>
          <w:b/>
          <w:sz w:val="24"/>
          <w:szCs w:val="24"/>
          <w:lang w:val="es-ES"/>
        </w:rPr>
      </w:pPr>
      <w:r w:rsidRPr="00D803C9">
        <w:rPr>
          <w:rFonts w:ascii="Arial" w:hAnsi="Arial"/>
          <w:b/>
          <w:sz w:val="24"/>
          <w:szCs w:val="24"/>
          <w:lang w:val="es-ES"/>
        </w:rPr>
        <w:lastRenderedPageBreak/>
        <w:t>Contenido</w:t>
      </w:r>
    </w:p>
    <w:p w:rsidR="00CB6B28" w:rsidRDefault="00CB6B28" w:rsidP="00011FB5">
      <w:pPr>
        <w:spacing w:after="0" w:line="240" w:lineRule="auto"/>
        <w:rPr>
          <w:b/>
          <w:sz w:val="24"/>
          <w:szCs w:val="24"/>
          <w:lang w:val="es-ES"/>
        </w:rPr>
      </w:pPr>
    </w:p>
    <w:p w:rsidR="00D803C9" w:rsidRDefault="00915693" w:rsidP="00011FB5">
      <w:pPr>
        <w:spacing w:after="0" w:line="240" w:lineRule="auto"/>
        <w:rPr>
          <w:b/>
          <w:sz w:val="24"/>
          <w:szCs w:val="24"/>
          <w:lang w:val="es-ES"/>
        </w:rPr>
      </w:pPr>
      <w:r>
        <w:rPr>
          <w:b/>
          <w:sz w:val="24"/>
          <w:szCs w:val="24"/>
          <w:lang w:val="es-ES"/>
        </w:rPr>
        <w:t xml:space="preserve">I. </w:t>
      </w:r>
      <w:r w:rsidR="00D803C9" w:rsidRPr="00DB6F20">
        <w:rPr>
          <w:b/>
          <w:sz w:val="24"/>
          <w:szCs w:val="24"/>
          <w:lang w:val="es-ES"/>
        </w:rPr>
        <w:t>Portada del Programa Conjunto</w:t>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F15538">
        <w:rPr>
          <w:b/>
          <w:sz w:val="24"/>
          <w:szCs w:val="24"/>
          <w:lang w:val="es-ES"/>
        </w:rPr>
        <w:tab/>
      </w:r>
      <w:r w:rsidR="00652C71">
        <w:rPr>
          <w:b/>
          <w:sz w:val="24"/>
          <w:szCs w:val="24"/>
          <w:lang w:val="es-ES"/>
        </w:rPr>
        <w:t>………………………………………………………………………  4</w:t>
      </w:r>
    </w:p>
    <w:p w:rsidR="00D803C9" w:rsidRPr="00DB6F20" w:rsidRDefault="00915693" w:rsidP="00011FB5">
      <w:pPr>
        <w:spacing w:after="0" w:line="240" w:lineRule="auto"/>
        <w:rPr>
          <w:b/>
          <w:sz w:val="24"/>
          <w:szCs w:val="24"/>
          <w:lang w:val="es-ES"/>
        </w:rPr>
      </w:pPr>
      <w:r>
        <w:rPr>
          <w:b/>
          <w:sz w:val="24"/>
          <w:szCs w:val="24"/>
          <w:lang w:val="es-ES"/>
        </w:rPr>
        <w:t xml:space="preserve">II. </w:t>
      </w:r>
      <w:r w:rsidR="00D803C9" w:rsidRPr="00DB6F20">
        <w:rPr>
          <w:b/>
          <w:sz w:val="24"/>
          <w:szCs w:val="24"/>
          <w:lang w:val="es-ES"/>
        </w:rPr>
        <w:t>Resumen Ejecutivo</w:t>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r w:rsidR="00652C71">
        <w:rPr>
          <w:b/>
          <w:sz w:val="24"/>
          <w:szCs w:val="24"/>
          <w:lang w:val="es-ES"/>
        </w:rPr>
        <w:t>……………………………………………………………………………………….  7</w:t>
      </w:r>
    </w:p>
    <w:p w:rsidR="00D803C9" w:rsidRPr="00DB6F20" w:rsidRDefault="00915693" w:rsidP="00011FB5">
      <w:pPr>
        <w:spacing w:after="0" w:line="240" w:lineRule="auto"/>
        <w:rPr>
          <w:b/>
          <w:sz w:val="24"/>
          <w:szCs w:val="24"/>
          <w:lang w:val="es-ES"/>
        </w:rPr>
      </w:pPr>
      <w:r>
        <w:rPr>
          <w:b/>
          <w:sz w:val="24"/>
          <w:szCs w:val="24"/>
          <w:lang w:val="es-ES"/>
        </w:rPr>
        <w:t xml:space="preserve">III. </w:t>
      </w:r>
      <w:r w:rsidR="00D803C9" w:rsidRPr="00DB6F20">
        <w:rPr>
          <w:b/>
          <w:sz w:val="24"/>
          <w:szCs w:val="24"/>
          <w:lang w:val="es-ES"/>
        </w:rPr>
        <w:t>Sistematización de la experiencia en el Programa Conjunto</w:t>
      </w:r>
      <w:r w:rsidR="00D803C9" w:rsidRPr="00DB6F20">
        <w:rPr>
          <w:b/>
          <w:sz w:val="24"/>
          <w:szCs w:val="24"/>
          <w:lang w:val="es-ES"/>
        </w:rPr>
        <w:tab/>
      </w:r>
      <w:r w:rsidR="00D803C9" w:rsidRPr="00DB6F20">
        <w:rPr>
          <w:b/>
          <w:sz w:val="24"/>
          <w:szCs w:val="24"/>
          <w:lang w:val="es-ES"/>
        </w:rPr>
        <w:tab/>
      </w:r>
      <w:r w:rsidR="00652C71">
        <w:rPr>
          <w:b/>
          <w:sz w:val="24"/>
          <w:szCs w:val="24"/>
          <w:lang w:val="es-ES"/>
        </w:rPr>
        <w:t>………………………………  8</w:t>
      </w:r>
    </w:p>
    <w:p w:rsidR="00C97184" w:rsidRDefault="00081872" w:rsidP="00011FB5">
      <w:pPr>
        <w:spacing w:after="0" w:line="240" w:lineRule="auto"/>
        <w:ind w:firstLine="709"/>
        <w:rPr>
          <w:sz w:val="24"/>
          <w:szCs w:val="24"/>
          <w:lang w:val="es-ES"/>
        </w:rPr>
      </w:pPr>
      <w:r>
        <w:rPr>
          <w:sz w:val="24"/>
          <w:szCs w:val="24"/>
          <w:lang w:val="es-ES"/>
        </w:rPr>
        <w:t xml:space="preserve">i. </w:t>
      </w:r>
      <w:r w:rsidR="00917F0C" w:rsidRPr="00DB6F20">
        <w:rPr>
          <w:sz w:val="24"/>
          <w:szCs w:val="24"/>
          <w:lang w:val="es-ES"/>
        </w:rPr>
        <w:t>Descripción</w:t>
      </w:r>
      <w:r w:rsidR="00C97184" w:rsidRPr="00DB6F20">
        <w:rPr>
          <w:sz w:val="24"/>
          <w:szCs w:val="24"/>
          <w:lang w:val="es-ES"/>
        </w:rPr>
        <w:t xml:space="preserve"> del contexto del Programa</w:t>
      </w:r>
      <w:r w:rsidR="00652C71">
        <w:rPr>
          <w:sz w:val="24"/>
          <w:szCs w:val="24"/>
          <w:lang w:val="es-ES"/>
        </w:rPr>
        <w:t>…………………………………………………………</w:t>
      </w:r>
      <w:r w:rsidR="00994CC2">
        <w:rPr>
          <w:sz w:val="24"/>
          <w:szCs w:val="24"/>
          <w:lang w:val="es-ES"/>
        </w:rPr>
        <w:t xml:space="preserve"> </w:t>
      </w:r>
      <w:r w:rsidR="00652C71">
        <w:rPr>
          <w:sz w:val="24"/>
          <w:szCs w:val="24"/>
          <w:lang w:val="es-ES"/>
        </w:rPr>
        <w:t xml:space="preserve"> 8 </w:t>
      </w:r>
    </w:p>
    <w:p w:rsidR="00DB6F20" w:rsidRDefault="00081872" w:rsidP="00011FB5">
      <w:pPr>
        <w:spacing w:after="0" w:line="240" w:lineRule="auto"/>
        <w:ind w:firstLine="709"/>
        <w:rPr>
          <w:sz w:val="24"/>
          <w:szCs w:val="24"/>
          <w:lang w:val="es-ES"/>
        </w:rPr>
      </w:pPr>
      <w:r>
        <w:rPr>
          <w:sz w:val="24"/>
          <w:szCs w:val="24"/>
          <w:lang w:val="es-ES"/>
        </w:rPr>
        <w:t xml:space="preserve">ii. </w:t>
      </w:r>
      <w:r w:rsidR="002030A2">
        <w:rPr>
          <w:sz w:val="24"/>
          <w:szCs w:val="24"/>
          <w:lang w:val="es-ES"/>
        </w:rPr>
        <w:t>La</w:t>
      </w:r>
      <w:r w:rsidR="004B2393">
        <w:rPr>
          <w:sz w:val="24"/>
          <w:szCs w:val="24"/>
          <w:lang w:val="es-ES"/>
        </w:rPr>
        <w:t>s acciones en</w:t>
      </w:r>
      <w:r w:rsidR="002030A2">
        <w:rPr>
          <w:sz w:val="24"/>
          <w:szCs w:val="24"/>
          <w:lang w:val="es-ES"/>
        </w:rPr>
        <w:t xml:space="preserve"> Fase Preoperativa</w:t>
      </w:r>
      <w:r w:rsidR="00652C71">
        <w:rPr>
          <w:sz w:val="24"/>
          <w:szCs w:val="24"/>
          <w:lang w:val="es-ES"/>
        </w:rPr>
        <w:t>………………………………………………………………. 10</w:t>
      </w:r>
    </w:p>
    <w:p w:rsidR="004B2393" w:rsidRDefault="00081872" w:rsidP="00011FB5">
      <w:pPr>
        <w:spacing w:after="0" w:line="240" w:lineRule="auto"/>
        <w:ind w:firstLine="709"/>
        <w:rPr>
          <w:sz w:val="24"/>
          <w:szCs w:val="24"/>
          <w:lang w:val="es-ES"/>
        </w:rPr>
      </w:pPr>
      <w:r>
        <w:rPr>
          <w:sz w:val="24"/>
          <w:szCs w:val="24"/>
          <w:lang w:val="es-ES"/>
        </w:rPr>
        <w:t xml:space="preserve">iii. </w:t>
      </w:r>
      <w:r w:rsidR="004B2393">
        <w:rPr>
          <w:sz w:val="24"/>
          <w:szCs w:val="24"/>
          <w:lang w:val="es-ES"/>
        </w:rPr>
        <w:t xml:space="preserve">Aspectos de organización para la </w:t>
      </w:r>
      <w:r w:rsidR="006C3C38">
        <w:rPr>
          <w:sz w:val="24"/>
          <w:szCs w:val="24"/>
          <w:lang w:val="es-ES"/>
        </w:rPr>
        <w:t>ejecución</w:t>
      </w:r>
      <w:r w:rsidR="00652C71">
        <w:rPr>
          <w:sz w:val="24"/>
          <w:szCs w:val="24"/>
          <w:lang w:val="es-ES"/>
        </w:rPr>
        <w:t>……………………………………………….. 14</w:t>
      </w:r>
    </w:p>
    <w:p w:rsidR="00F62804" w:rsidRDefault="00F62804" w:rsidP="00011FB5">
      <w:pPr>
        <w:spacing w:after="0" w:line="240" w:lineRule="auto"/>
        <w:ind w:firstLine="709"/>
        <w:rPr>
          <w:sz w:val="24"/>
          <w:szCs w:val="24"/>
          <w:lang w:val="es-ES"/>
        </w:rPr>
      </w:pPr>
      <w:r>
        <w:rPr>
          <w:sz w:val="24"/>
          <w:szCs w:val="24"/>
          <w:lang w:val="es-ES"/>
        </w:rPr>
        <w:t>iv. Lecciones aprendidas</w:t>
      </w:r>
      <w:r w:rsidR="00652C71">
        <w:rPr>
          <w:sz w:val="24"/>
          <w:szCs w:val="24"/>
          <w:lang w:val="es-ES"/>
        </w:rPr>
        <w:t>…………………………………………………………………………………..16</w:t>
      </w:r>
    </w:p>
    <w:p w:rsidR="00917F0C" w:rsidRDefault="00081872" w:rsidP="00011FB5">
      <w:pPr>
        <w:spacing w:after="0" w:line="240" w:lineRule="auto"/>
        <w:rPr>
          <w:b/>
          <w:sz w:val="24"/>
          <w:szCs w:val="24"/>
          <w:lang w:val="es-ES"/>
        </w:rPr>
      </w:pPr>
      <w:r>
        <w:rPr>
          <w:b/>
          <w:sz w:val="24"/>
          <w:szCs w:val="24"/>
          <w:lang w:val="es-ES"/>
        </w:rPr>
        <w:t xml:space="preserve">IV. </w:t>
      </w:r>
      <w:r w:rsidR="00D803C9" w:rsidRPr="00DB6F20">
        <w:rPr>
          <w:b/>
          <w:sz w:val="24"/>
          <w:szCs w:val="24"/>
          <w:lang w:val="es-ES"/>
        </w:rPr>
        <w:t>Monitoreo y Evaluación</w:t>
      </w:r>
      <w:r w:rsidR="00652C71">
        <w:rPr>
          <w:b/>
          <w:sz w:val="24"/>
          <w:szCs w:val="24"/>
          <w:lang w:val="es-ES"/>
        </w:rPr>
        <w:t>………………………………………………………………………………………17</w:t>
      </w:r>
    </w:p>
    <w:p w:rsidR="002030A2" w:rsidRDefault="00081872" w:rsidP="00011FB5">
      <w:pPr>
        <w:spacing w:after="0" w:line="240" w:lineRule="auto"/>
        <w:ind w:firstLine="709"/>
        <w:rPr>
          <w:sz w:val="24"/>
          <w:szCs w:val="24"/>
          <w:lang w:val="es-ES"/>
        </w:rPr>
      </w:pPr>
      <w:r>
        <w:rPr>
          <w:sz w:val="24"/>
          <w:szCs w:val="24"/>
          <w:lang w:val="es-ES"/>
        </w:rPr>
        <w:t xml:space="preserve">i. </w:t>
      </w:r>
      <w:r w:rsidR="002030A2">
        <w:rPr>
          <w:sz w:val="24"/>
          <w:szCs w:val="24"/>
          <w:lang w:val="es-ES"/>
        </w:rPr>
        <w:t xml:space="preserve">Enfoque de Monitoreo y </w:t>
      </w:r>
      <w:r w:rsidR="006C3C38">
        <w:rPr>
          <w:sz w:val="24"/>
          <w:szCs w:val="24"/>
          <w:lang w:val="es-ES"/>
        </w:rPr>
        <w:t>Evaluación</w:t>
      </w:r>
      <w:r w:rsidR="00652C71">
        <w:rPr>
          <w:sz w:val="24"/>
          <w:szCs w:val="24"/>
          <w:lang w:val="es-ES"/>
        </w:rPr>
        <w:t>………………………………………………………………17</w:t>
      </w:r>
    </w:p>
    <w:p w:rsidR="00917F0C" w:rsidRDefault="00081872" w:rsidP="00011FB5">
      <w:pPr>
        <w:spacing w:after="0" w:line="240" w:lineRule="auto"/>
        <w:ind w:firstLine="709"/>
        <w:rPr>
          <w:sz w:val="24"/>
          <w:szCs w:val="24"/>
          <w:lang w:val="es-ES"/>
        </w:rPr>
      </w:pPr>
      <w:r>
        <w:rPr>
          <w:sz w:val="24"/>
          <w:szCs w:val="24"/>
          <w:lang w:val="es-ES"/>
        </w:rPr>
        <w:t xml:space="preserve">ii. </w:t>
      </w:r>
      <w:r w:rsidR="00917F0C" w:rsidRPr="00917F0C">
        <w:rPr>
          <w:sz w:val="24"/>
          <w:szCs w:val="24"/>
          <w:lang w:val="es-ES"/>
        </w:rPr>
        <w:t xml:space="preserve">Alineamiento del PC </w:t>
      </w:r>
      <w:r w:rsidR="00FA3DE3">
        <w:rPr>
          <w:sz w:val="24"/>
          <w:szCs w:val="24"/>
          <w:lang w:val="es-ES"/>
        </w:rPr>
        <w:t xml:space="preserve">en el </w:t>
      </w:r>
      <w:r w:rsidR="00DA3A7F">
        <w:rPr>
          <w:sz w:val="24"/>
          <w:szCs w:val="24"/>
          <w:lang w:val="es-ES"/>
        </w:rPr>
        <w:t>ámbito</w:t>
      </w:r>
      <w:r w:rsidR="00FA3DE3">
        <w:rPr>
          <w:sz w:val="24"/>
          <w:szCs w:val="24"/>
          <w:lang w:val="es-ES"/>
        </w:rPr>
        <w:t xml:space="preserve"> de</w:t>
      </w:r>
      <w:r w:rsidR="00917F0C" w:rsidRPr="00917F0C">
        <w:rPr>
          <w:sz w:val="24"/>
          <w:szCs w:val="24"/>
          <w:lang w:val="es-ES"/>
        </w:rPr>
        <w:t xml:space="preserve"> los ODMs</w:t>
      </w:r>
      <w:r w:rsidR="00652C71">
        <w:rPr>
          <w:sz w:val="24"/>
          <w:szCs w:val="24"/>
          <w:lang w:val="es-ES"/>
        </w:rPr>
        <w:t>……………………………………………18</w:t>
      </w:r>
    </w:p>
    <w:p w:rsidR="00D17DA6" w:rsidRDefault="00081872" w:rsidP="00011FB5">
      <w:pPr>
        <w:spacing w:after="0" w:line="240" w:lineRule="auto"/>
        <w:ind w:firstLine="709"/>
        <w:rPr>
          <w:sz w:val="24"/>
          <w:szCs w:val="24"/>
          <w:lang w:val="es-ES"/>
        </w:rPr>
      </w:pPr>
      <w:r w:rsidRPr="00196318">
        <w:rPr>
          <w:sz w:val="24"/>
          <w:szCs w:val="24"/>
          <w:lang w:val="es-ES"/>
        </w:rPr>
        <w:t xml:space="preserve">iii. </w:t>
      </w:r>
      <w:r w:rsidR="001D012D">
        <w:rPr>
          <w:sz w:val="24"/>
          <w:szCs w:val="24"/>
          <w:lang w:val="es-ES"/>
        </w:rPr>
        <w:t xml:space="preserve">Alineamiento del PC en el </w:t>
      </w:r>
      <w:r w:rsidR="00C71EBF">
        <w:rPr>
          <w:sz w:val="24"/>
          <w:szCs w:val="24"/>
          <w:lang w:val="es-ES"/>
        </w:rPr>
        <w:t>ámbito</w:t>
      </w:r>
      <w:r w:rsidR="001D012D">
        <w:rPr>
          <w:sz w:val="24"/>
          <w:szCs w:val="24"/>
          <w:lang w:val="es-ES"/>
        </w:rPr>
        <w:t xml:space="preserve"> del Marco de Resultados </w:t>
      </w:r>
      <w:r w:rsidR="00D17DA6">
        <w:rPr>
          <w:sz w:val="24"/>
          <w:szCs w:val="24"/>
          <w:lang w:val="es-ES"/>
        </w:rPr>
        <w:t>……………………… 21</w:t>
      </w:r>
    </w:p>
    <w:p w:rsidR="00D17DA6" w:rsidRPr="00196318" w:rsidRDefault="00D17DA6" w:rsidP="00D17DA6">
      <w:pPr>
        <w:spacing w:after="0" w:line="240" w:lineRule="auto"/>
        <w:ind w:left="570"/>
        <w:rPr>
          <w:sz w:val="24"/>
          <w:szCs w:val="24"/>
          <w:lang w:val="es-ES"/>
        </w:rPr>
      </w:pPr>
      <w:r>
        <w:rPr>
          <w:sz w:val="24"/>
          <w:szCs w:val="24"/>
          <w:lang w:val="es-ES"/>
        </w:rPr>
        <w:t xml:space="preserve">  iv. Ajustes al Marco de Seguimiento del PC ……………………………………………………  30</w:t>
      </w:r>
    </w:p>
    <w:p w:rsidR="002030A2" w:rsidRDefault="00081872" w:rsidP="00011FB5">
      <w:pPr>
        <w:spacing w:after="0" w:line="240" w:lineRule="auto"/>
        <w:ind w:firstLine="709"/>
        <w:rPr>
          <w:sz w:val="24"/>
          <w:szCs w:val="24"/>
          <w:lang w:val="es-ES"/>
        </w:rPr>
      </w:pPr>
      <w:r>
        <w:rPr>
          <w:sz w:val="24"/>
          <w:szCs w:val="24"/>
          <w:lang w:val="es-ES"/>
        </w:rPr>
        <w:t xml:space="preserve">v. </w:t>
      </w:r>
      <w:r w:rsidR="00D17DA6">
        <w:rPr>
          <w:sz w:val="24"/>
          <w:szCs w:val="24"/>
          <w:lang w:val="es-ES"/>
        </w:rPr>
        <w:t xml:space="preserve"> </w:t>
      </w:r>
      <w:r w:rsidR="00994CC2">
        <w:rPr>
          <w:sz w:val="24"/>
          <w:szCs w:val="24"/>
          <w:lang w:val="es-ES"/>
        </w:rPr>
        <w:t>Estado de situación y oportunidades de mejora…………………………………………</w:t>
      </w:r>
      <w:r w:rsidR="00D17DA6">
        <w:rPr>
          <w:sz w:val="24"/>
          <w:szCs w:val="24"/>
          <w:lang w:val="es-ES"/>
        </w:rPr>
        <w:t xml:space="preserve"> 4</w:t>
      </w:r>
      <w:r w:rsidR="00994CC2">
        <w:rPr>
          <w:sz w:val="24"/>
          <w:szCs w:val="24"/>
          <w:lang w:val="es-ES"/>
        </w:rPr>
        <w:t>1</w:t>
      </w:r>
    </w:p>
    <w:p w:rsidR="001D2D5D" w:rsidRDefault="001D012D" w:rsidP="00011FB5">
      <w:pPr>
        <w:spacing w:after="0" w:line="240" w:lineRule="auto"/>
        <w:ind w:firstLine="709"/>
        <w:rPr>
          <w:sz w:val="24"/>
          <w:szCs w:val="24"/>
          <w:lang w:val="es-ES"/>
        </w:rPr>
      </w:pPr>
      <w:r>
        <w:rPr>
          <w:sz w:val="24"/>
          <w:szCs w:val="24"/>
          <w:lang w:val="es-ES"/>
        </w:rPr>
        <w:t>v</w:t>
      </w:r>
      <w:r w:rsidR="00D17DA6">
        <w:rPr>
          <w:sz w:val="24"/>
          <w:szCs w:val="24"/>
          <w:lang w:val="es-ES"/>
        </w:rPr>
        <w:t>i</w:t>
      </w:r>
      <w:r w:rsidR="001D2D5D">
        <w:rPr>
          <w:sz w:val="24"/>
          <w:szCs w:val="24"/>
          <w:lang w:val="es-ES"/>
        </w:rPr>
        <w:t xml:space="preserve">. El Programa y su convergencia a nivel </w:t>
      </w:r>
      <w:r w:rsidR="001134B5">
        <w:rPr>
          <w:sz w:val="24"/>
          <w:szCs w:val="24"/>
          <w:lang w:val="es-ES"/>
        </w:rPr>
        <w:t>país</w:t>
      </w:r>
      <w:r w:rsidR="00994CC2">
        <w:rPr>
          <w:sz w:val="24"/>
          <w:szCs w:val="24"/>
          <w:lang w:val="es-ES"/>
        </w:rPr>
        <w:t>…………………………………………………</w:t>
      </w:r>
      <w:r w:rsidR="00D17DA6">
        <w:rPr>
          <w:sz w:val="24"/>
          <w:szCs w:val="24"/>
          <w:lang w:val="es-ES"/>
        </w:rPr>
        <w:t>.</w:t>
      </w:r>
      <w:r w:rsidR="005D69B0">
        <w:rPr>
          <w:sz w:val="24"/>
          <w:szCs w:val="24"/>
          <w:lang w:val="es-ES"/>
        </w:rPr>
        <w:t>49</w:t>
      </w:r>
    </w:p>
    <w:p w:rsidR="001D2D5D" w:rsidRDefault="001D2D5D" w:rsidP="00CB6B28">
      <w:pPr>
        <w:spacing w:after="0" w:line="240" w:lineRule="auto"/>
        <w:ind w:firstLine="709"/>
        <w:rPr>
          <w:sz w:val="24"/>
          <w:szCs w:val="24"/>
          <w:lang w:val="es-ES"/>
        </w:rPr>
      </w:pPr>
      <w:r>
        <w:rPr>
          <w:sz w:val="24"/>
          <w:szCs w:val="24"/>
          <w:lang w:val="es-ES"/>
        </w:rPr>
        <w:t>v</w:t>
      </w:r>
      <w:r w:rsidR="00D17DA6">
        <w:rPr>
          <w:sz w:val="24"/>
          <w:szCs w:val="24"/>
          <w:lang w:val="es-ES"/>
        </w:rPr>
        <w:t>i</w:t>
      </w:r>
      <w:r>
        <w:rPr>
          <w:sz w:val="24"/>
          <w:szCs w:val="24"/>
          <w:lang w:val="es-ES"/>
        </w:rPr>
        <w:t>i.</w:t>
      </w:r>
      <w:r w:rsidR="00D17DA6">
        <w:rPr>
          <w:sz w:val="24"/>
          <w:szCs w:val="24"/>
          <w:lang w:val="es-ES"/>
        </w:rPr>
        <w:t xml:space="preserve"> </w:t>
      </w:r>
      <w:r w:rsidR="005D69B0">
        <w:rPr>
          <w:sz w:val="24"/>
          <w:szCs w:val="24"/>
          <w:lang w:val="es-ES"/>
        </w:rPr>
        <w:t>El m</w:t>
      </w:r>
      <w:r>
        <w:rPr>
          <w:sz w:val="24"/>
          <w:szCs w:val="24"/>
          <w:lang w:val="es-ES"/>
        </w:rPr>
        <w:t xml:space="preserve">odelo de convergencia </w:t>
      </w:r>
      <w:r w:rsidR="00D17DA6">
        <w:rPr>
          <w:sz w:val="24"/>
          <w:szCs w:val="24"/>
          <w:lang w:val="es-ES"/>
        </w:rPr>
        <w:t>de</w:t>
      </w:r>
      <w:r>
        <w:rPr>
          <w:sz w:val="24"/>
          <w:szCs w:val="24"/>
          <w:lang w:val="es-ES"/>
        </w:rPr>
        <w:t xml:space="preserve"> los Programas Conjuntos</w:t>
      </w:r>
      <w:r w:rsidR="00994CC2">
        <w:rPr>
          <w:sz w:val="24"/>
          <w:szCs w:val="24"/>
          <w:lang w:val="es-ES"/>
        </w:rPr>
        <w:t>……………………</w:t>
      </w:r>
      <w:r w:rsidR="00D17DA6">
        <w:rPr>
          <w:sz w:val="24"/>
          <w:szCs w:val="24"/>
          <w:lang w:val="es-ES"/>
        </w:rPr>
        <w:t>……</w:t>
      </w:r>
      <w:r w:rsidR="00994CC2">
        <w:rPr>
          <w:sz w:val="24"/>
          <w:szCs w:val="24"/>
          <w:lang w:val="es-ES"/>
        </w:rPr>
        <w:t>…</w:t>
      </w:r>
      <w:r w:rsidR="00D17DA6">
        <w:rPr>
          <w:sz w:val="24"/>
          <w:szCs w:val="24"/>
          <w:lang w:val="es-ES"/>
        </w:rPr>
        <w:t xml:space="preserve"> </w:t>
      </w:r>
      <w:r w:rsidR="00994CC2">
        <w:rPr>
          <w:sz w:val="24"/>
          <w:szCs w:val="24"/>
          <w:lang w:val="es-ES"/>
        </w:rPr>
        <w:t>5</w:t>
      </w:r>
      <w:r w:rsidR="005D69B0">
        <w:rPr>
          <w:sz w:val="24"/>
          <w:szCs w:val="24"/>
          <w:lang w:val="es-ES"/>
        </w:rPr>
        <w:t>0</w:t>
      </w:r>
    </w:p>
    <w:p w:rsidR="00994CC2" w:rsidRDefault="001D012D" w:rsidP="00CB6B28">
      <w:pPr>
        <w:spacing w:after="0" w:line="240" w:lineRule="auto"/>
        <w:ind w:firstLine="709"/>
        <w:rPr>
          <w:sz w:val="24"/>
          <w:szCs w:val="24"/>
          <w:lang w:val="es-ES"/>
        </w:rPr>
      </w:pPr>
      <w:r>
        <w:rPr>
          <w:sz w:val="24"/>
          <w:szCs w:val="24"/>
          <w:lang w:val="es-ES"/>
        </w:rPr>
        <w:t>v</w:t>
      </w:r>
      <w:r w:rsidR="00994CC2">
        <w:rPr>
          <w:sz w:val="24"/>
          <w:szCs w:val="24"/>
          <w:lang w:val="es-ES"/>
        </w:rPr>
        <w:t>i</w:t>
      </w:r>
      <w:r w:rsidR="00D17DA6">
        <w:rPr>
          <w:sz w:val="24"/>
          <w:szCs w:val="24"/>
          <w:lang w:val="es-ES"/>
        </w:rPr>
        <w:t>i</w:t>
      </w:r>
      <w:r w:rsidR="00994CC2">
        <w:rPr>
          <w:sz w:val="24"/>
          <w:szCs w:val="24"/>
          <w:lang w:val="es-ES"/>
        </w:rPr>
        <w:t xml:space="preserve">i. </w:t>
      </w:r>
      <w:r w:rsidR="00D17DA6">
        <w:rPr>
          <w:sz w:val="24"/>
          <w:szCs w:val="24"/>
          <w:lang w:val="es-ES"/>
        </w:rPr>
        <w:t>Indicadores sobre l</w:t>
      </w:r>
      <w:r w:rsidR="00994CC2">
        <w:rPr>
          <w:sz w:val="24"/>
          <w:szCs w:val="24"/>
          <w:lang w:val="es-ES"/>
        </w:rPr>
        <w:t xml:space="preserve">a gestión </w:t>
      </w:r>
      <w:r w:rsidR="005D69B0">
        <w:rPr>
          <w:sz w:val="24"/>
          <w:szCs w:val="24"/>
          <w:lang w:val="es-ES"/>
        </w:rPr>
        <w:t>conju</w:t>
      </w:r>
      <w:r w:rsidR="00994CC2">
        <w:rPr>
          <w:sz w:val="24"/>
          <w:szCs w:val="24"/>
          <w:lang w:val="es-ES"/>
        </w:rPr>
        <w:t>nta………………………………………………………</w:t>
      </w:r>
      <w:r w:rsidR="005D69B0">
        <w:rPr>
          <w:sz w:val="24"/>
          <w:szCs w:val="24"/>
          <w:lang w:val="es-ES"/>
        </w:rPr>
        <w:t xml:space="preserve"> </w:t>
      </w:r>
      <w:r w:rsidR="00994CC2">
        <w:rPr>
          <w:sz w:val="24"/>
          <w:szCs w:val="24"/>
          <w:lang w:val="es-ES"/>
        </w:rPr>
        <w:t xml:space="preserve"> 5</w:t>
      </w:r>
      <w:r w:rsidR="005D69B0">
        <w:rPr>
          <w:sz w:val="24"/>
          <w:szCs w:val="24"/>
          <w:lang w:val="es-ES"/>
        </w:rPr>
        <w:t>2</w:t>
      </w:r>
    </w:p>
    <w:p w:rsidR="00D803C9" w:rsidRPr="00DB6F20" w:rsidRDefault="00081872" w:rsidP="00CB6B28">
      <w:pPr>
        <w:spacing w:after="0" w:line="240" w:lineRule="auto"/>
        <w:rPr>
          <w:b/>
          <w:sz w:val="24"/>
          <w:szCs w:val="24"/>
          <w:lang w:val="es-ES"/>
        </w:rPr>
      </w:pPr>
      <w:r w:rsidRPr="00196318">
        <w:rPr>
          <w:b/>
          <w:sz w:val="24"/>
          <w:szCs w:val="24"/>
          <w:lang w:val="es-ES"/>
        </w:rPr>
        <w:t xml:space="preserve">V. </w:t>
      </w:r>
      <w:r w:rsidR="00D803C9" w:rsidRPr="00DB6F20">
        <w:rPr>
          <w:b/>
          <w:sz w:val="24"/>
          <w:szCs w:val="24"/>
          <w:lang w:val="es-ES"/>
        </w:rPr>
        <w:t>Comunicación y divulgación</w:t>
      </w:r>
      <w:r w:rsidR="00994CC2">
        <w:rPr>
          <w:b/>
          <w:sz w:val="24"/>
          <w:szCs w:val="24"/>
          <w:lang w:val="es-ES"/>
        </w:rPr>
        <w:t>…………………………………………………………………………………</w:t>
      </w:r>
      <w:r w:rsidR="00D803C9" w:rsidRPr="00DB6F20">
        <w:rPr>
          <w:b/>
          <w:sz w:val="24"/>
          <w:szCs w:val="24"/>
          <w:lang w:val="es-ES"/>
        </w:rPr>
        <w:tab/>
      </w:r>
      <w:r w:rsidR="00994CC2">
        <w:rPr>
          <w:b/>
          <w:sz w:val="24"/>
          <w:szCs w:val="24"/>
          <w:lang w:val="es-ES"/>
        </w:rPr>
        <w:t>5</w:t>
      </w:r>
      <w:r w:rsidR="001D012D">
        <w:rPr>
          <w:b/>
          <w:sz w:val="24"/>
          <w:szCs w:val="24"/>
          <w:lang w:val="es-ES"/>
        </w:rPr>
        <w:t>5</w:t>
      </w:r>
      <w:r w:rsidR="00D803C9" w:rsidRPr="00DB6F20">
        <w:rPr>
          <w:b/>
          <w:sz w:val="24"/>
          <w:szCs w:val="24"/>
          <w:lang w:val="es-ES"/>
        </w:rPr>
        <w:tab/>
      </w:r>
      <w:r w:rsidR="00D803C9" w:rsidRPr="00DB6F20">
        <w:rPr>
          <w:b/>
          <w:sz w:val="24"/>
          <w:szCs w:val="24"/>
          <w:lang w:val="es-ES"/>
        </w:rPr>
        <w:tab/>
      </w:r>
      <w:r w:rsidR="00D803C9" w:rsidRPr="00DB6F20">
        <w:rPr>
          <w:b/>
          <w:sz w:val="24"/>
          <w:szCs w:val="24"/>
          <w:lang w:val="es-ES"/>
        </w:rPr>
        <w:tab/>
      </w:r>
    </w:p>
    <w:p w:rsidR="00011FB5" w:rsidRDefault="00011FB5" w:rsidP="00CB6B28">
      <w:pPr>
        <w:spacing w:after="0" w:line="240" w:lineRule="auto"/>
        <w:rPr>
          <w:b/>
          <w:sz w:val="24"/>
          <w:szCs w:val="24"/>
          <w:lang w:val="es-ES"/>
        </w:rPr>
      </w:pPr>
    </w:p>
    <w:p w:rsidR="006D59CE" w:rsidRDefault="00D803C9" w:rsidP="00CB6B28">
      <w:pPr>
        <w:spacing w:after="0" w:line="240" w:lineRule="auto"/>
        <w:rPr>
          <w:b/>
          <w:sz w:val="24"/>
          <w:szCs w:val="24"/>
          <w:lang w:val="es-ES"/>
        </w:rPr>
      </w:pPr>
      <w:r w:rsidRPr="00DB6F20">
        <w:rPr>
          <w:b/>
          <w:sz w:val="24"/>
          <w:szCs w:val="24"/>
          <w:lang w:val="es-ES"/>
        </w:rPr>
        <w:t>Anexos</w:t>
      </w:r>
    </w:p>
    <w:p w:rsidR="00011FB5" w:rsidRDefault="00CE552D" w:rsidP="00CB6B28">
      <w:pPr>
        <w:spacing w:after="0" w:line="240" w:lineRule="auto"/>
        <w:rPr>
          <w:sz w:val="24"/>
          <w:szCs w:val="24"/>
          <w:lang w:val="es-ES"/>
        </w:rPr>
      </w:pPr>
      <w:r w:rsidRPr="00196318">
        <w:rPr>
          <w:sz w:val="24"/>
          <w:szCs w:val="24"/>
          <w:lang w:val="es-ES"/>
        </w:rPr>
        <w:t xml:space="preserve">Anexo 1. </w:t>
      </w:r>
      <w:r w:rsidR="008E1826" w:rsidRPr="00196318">
        <w:rPr>
          <w:sz w:val="24"/>
          <w:szCs w:val="24"/>
          <w:lang w:val="es-ES"/>
        </w:rPr>
        <w:t>Términos</w:t>
      </w:r>
      <w:r w:rsidRPr="00196318">
        <w:rPr>
          <w:sz w:val="24"/>
          <w:szCs w:val="24"/>
          <w:lang w:val="es-ES"/>
        </w:rPr>
        <w:t xml:space="preserve"> de Referencia para el mapeo de empresas e iniciativas</w:t>
      </w:r>
    </w:p>
    <w:p w:rsidR="00011FB5" w:rsidRDefault="00011FB5" w:rsidP="00CB6B28">
      <w:pPr>
        <w:spacing w:after="0" w:line="240" w:lineRule="auto"/>
        <w:rPr>
          <w:sz w:val="24"/>
          <w:szCs w:val="24"/>
          <w:lang w:val="es-ES"/>
        </w:rPr>
      </w:pPr>
      <w:r>
        <w:rPr>
          <w:sz w:val="24"/>
          <w:szCs w:val="24"/>
          <w:lang w:val="es-ES"/>
        </w:rPr>
        <w:t>d</w:t>
      </w:r>
      <w:r w:rsidR="00CE552D" w:rsidRPr="00196318">
        <w:rPr>
          <w:sz w:val="24"/>
          <w:szCs w:val="24"/>
          <w:lang w:val="es-ES"/>
        </w:rPr>
        <w:t>e negocios en el sector turismo y actualizar mapeo de empresas</w:t>
      </w:r>
    </w:p>
    <w:p w:rsidR="006D59CE" w:rsidRPr="00196318" w:rsidRDefault="00CE552D" w:rsidP="00CB6B28">
      <w:pPr>
        <w:spacing w:after="0" w:line="240" w:lineRule="auto"/>
        <w:rPr>
          <w:sz w:val="24"/>
          <w:szCs w:val="24"/>
          <w:lang w:val="es-ES"/>
        </w:rPr>
      </w:pPr>
      <w:r w:rsidRPr="00196318">
        <w:rPr>
          <w:sz w:val="24"/>
          <w:szCs w:val="24"/>
          <w:lang w:val="es-ES"/>
        </w:rPr>
        <w:t>e iniciativas de negocios del sector agroindustria.</w:t>
      </w:r>
    </w:p>
    <w:p w:rsidR="00CE552D" w:rsidRPr="00196318" w:rsidRDefault="00CE552D" w:rsidP="00CB6B28">
      <w:pPr>
        <w:spacing w:after="0" w:line="240" w:lineRule="auto"/>
        <w:rPr>
          <w:sz w:val="24"/>
          <w:szCs w:val="24"/>
          <w:lang w:val="es-ES"/>
        </w:rPr>
      </w:pPr>
      <w:r w:rsidRPr="00196318">
        <w:rPr>
          <w:sz w:val="24"/>
          <w:szCs w:val="24"/>
          <w:lang w:val="es-ES"/>
        </w:rPr>
        <w:t xml:space="preserve">Anexo 2. </w:t>
      </w:r>
      <w:r w:rsidR="008E1826" w:rsidRPr="00196318">
        <w:rPr>
          <w:sz w:val="24"/>
          <w:szCs w:val="24"/>
          <w:lang w:val="es-ES"/>
        </w:rPr>
        <w:t>Términos</w:t>
      </w:r>
      <w:r w:rsidRPr="00196318">
        <w:rPr>
          <w:sz w:val="24"/>
          <w:szCs w:val="24"/>
          <w:lang w:val="es-ES"/>
        </w:rPr>
        <w:t xml:space="preserve"> de Referencia de Especialista en Agroindustria.</w:t>
      </w:r>
    </w:p>
    <w:p w:rsidR="00011FB5" w:rsidRDefault="00011FB5" w:rsidP="00CB6B28">
      <w:pPr>
        <w:spacing w:after="0" w:line="240" w:lineRule="auto"/>
        <w:rPr>
          <w:b/>
          <w:sz w:val="24"/>
          <w:szCs w:val="24"/>
          <w:lang w:val="es-ES"/>
        </w:rPr>
      </w:pPr>
    </w:p>
    <w:p w:rsidR="00CE552D" w:rsidRDefault="002C2FB7" w:rsidP="00CB6B28">
      <w:pPr>
        <w:spacing w:after="0" w:line="240" w:lineRule="auto"/>
        <w:rPr>
          <w:b/>
          <w:sz w:val="24"/>
          <w:szCs w:val="24"/>
          <w:lang w:val="es-ES"/>
        </w:rPr>
      </w:pPr>
      <w:r>
        <w:rPr>
          <w:b/>
          <w:sz w:val="24"/>
          <w:szCs w:val="24"/>
          <w:lang w:val="es-ES"/>
        </w:rPr>
        <w:t xml:space="preserve">Lista de </w:t>
      </w:r>
      <w:r w:rsidR="009F17F3">
        <w:rPr>
          <w:b/>
          <w:sz w:val="24"/>
          <w:szCs w:val="24"/>
          <w:lang w:val="es-ES"/>
        </w:rPr>
        <w:t>Tablas</w:t>
      </w:r>
      <w:r w:rsidR="005D082D">
        <w:rPr>
          <w:b/>
          <w:sz w:val="24"/>
          <w:szCs w:val="24"/>
          <w:lang w:val="es-ES"/>
        </w:rPr>
        <w:t>.</w:t>
      </w:r>
    </w:p>
    <w:p w:rsidR="009F17F3" w:rsidRPr="009F17F3" w:rsidRDefault="009F17F3" w:rsidP="00CB6B28">
      <w:pPr>
        <w:spacing w:after="0" w:line="240" w:lineRule="auto"/>
        <w:rPr>
          <w:sz w:val="24"/>
          <w:szCs w:val="24"/>
          <w:lang w:val="es-ES"/>
        </w:rPr>
      </w:pPr>
      <w:r w:rsidRPr="009F17F3">
        <w:rPr>
          <w:sz w:val="24"/>
          <w:szCs w:val="24"/>
          <w:lang w:val="es-ES"/>
        </w:rPr>
        <w:t>Tabla 1. Mapa referencial de los Programas Conjuntos en Costa Rica.</w:t>
      </w:r>
    </w:p>
    <w:p w:rsidR="009F17F3" w:rsidRPr="009F17F3" w:rsidRDefault="009F17F3" w:rsidP="00CB6B28">
      <w:pPr>
        <w:spacing w:after="0" w:line="240" w:lineRule="auto"/>
        <w:rPr>
          <w:sz w:val="24"/>
          <w:szCs w:val="24"/>
        </w:rPr>
      </w:pPr>
      <w:r w:rsidRPr="009F17F3">
        <w:rPr>
          <w:sz w:val="24"/>
          <w:szCs w:val="24"/>
          <w:lang w:val="es-ES"/>
        </w:rPr>
        <w:t xml:space="preserve">Tabla 2. </w:t>
      </w:r>
      <w:r w:rsidRPr="009F17F3">
        <w:rPr>
          <w:sz w:val="24"/>
          <w:szCs w:val="24"/>
        </w:rPr>
        <w:t>Resumen del estado financiero operativo del Programa Conjunto.</w:t>
      </w:r>
    </w:p>
    <w:p w:rsidR="009F17F3" w:rsidRPr="009F17F3" w:rsidRDefault="009F17F3" w:rsidP="00CB6B28">
      <w:pPr>
        <w:spacing w:after="0" w:line="240" w:lineRule="auto"/>
        <w:rPr>
          <w:rFonts w:ascii="Times New Roman" w:hAnsi="Times New Roman"/>
          <w:sz w:val="24"/>
          <w:szCs w:val="24"/>
        </w:rPr>
      </w:pPr>
      <w:r w:rsidRPr="009F17F3">
        <w:rPr>
          <w:sz w:val="24"/>
          <w:szCs w:val="24"/>
        </w:rPr>
        <w:t>Tabla 3. Metas del primer año para el PC Desarrollo y Sector Privado.</w:t>
      </w:r>
    </w:p>
    <w:p w:rsidR="009E303C" w:rsidRDefault="00011FB5" w:rsidP="00CB6B28">
      <w:pPr>
        <w:spacing w:after="0" w:line="240" w:lineRule="auto"/>
        <w:rPr>
          <w:sz w:val="24"/>
          <w:szCs w:val="24"/>
          <w:lang w:val="es-ES"/>
        </w:rPr>
      </w:pPr>
      <w:r w:rsidRPr="00011FB5">
        <w:rPr>
          <w:sz w:val="24"/>
          <w:szCs w:val="24"/>
          <w:lang w:val="es-ES"/>
        </w:rPr>
        <w:t>Tabla 4.</w:t>
      </w:r>
      <w:r>
        <w:rPr>
          <w:b/>
          <w:sz w:val="24"/>
          <w:szCs w:val="24"/>
          <w:lang w:val="es-ES"/>
        </w:rPr>
        <w:t xml:space="preserve"> </w:t>
      </w:r>
      <w:r>
        <w:rPr>
          <w:sz w:val="24"/>
          <w:szCs w:val="24"/>
          <w:lang w:val="es-ES"/>
        </w:rPr>
        <w:t>Factores críticos para el fomento de Mipymes, mecanismos de</w:t>
      </w:r>
    </w:p>
    <w:p w:rsidR="00011FB5" w:rsidRDefault="00011FB5" w:rsidP="00CB6B28">
      <w:pPr>
        <w:spacing w:after="0" w:line="240" w:lineRule="auto"/>
        <w:rPr>
          <w:sz w:val="24"/>
          <w:szCs w:val="24"/>
          <w:lang w:val="es-ES"/>
        </w:rPr>
      </w:pPr>
      <w:r>
        <w:rPr>
          <w:sz w:val="24"/>
          <w:szCs w:val="24"/>
          <w:lang w:val="es-ES"/>
        </w:rPr>
        <w:t>Acometida y acciones del Programa y oportunidades.</w:t>
      </w:r>
    </w:p>
    <w:p w:rsidR="00011FB5" w:rsidRPr="00011FB5" w:rsidRDefault="00011FB5" w:rsidP="00CB6B28">
      <w:pPr>
        <w:spacing w:after="0" w:line="240" w:lineRule="auto"/>
        <w:rPr>
          <w:sz w:val="24"/>
          <w:szCs w:val="24"/>
          <w:lang w:val="es-ES"/>
        </w:rPr>
      </w:pPr>
    </w:p>
    <w:p w:rsidR="009E303C" w:rsidRDefault="002C2FB7" w:rsidP="00CB6B28">
      <w:pPr>
        <w:spacing w:after="0" w:line="240" w:lineRule="auto"/>
        <w:rPr>
          <w:b/>
          <w:sz w:val="24"/>
          <w:szCs w:val="24"/>
          <w:lang w:val="es-ES"/>
        </w:rPr>
      </w:pPr>
      <w:r>
        <w:rPr>
          <w:b/>
          <w:sz w:val="24"/>
          <w:szCs w:val="24"/>
          <w:lang w:val="es-ES"/>
        </w:rPr>
        <w:t>Lista</w:t>
      </w:r>
      <w:r w:rsidR="005D082D">
        <w:rPr>
          <w:b/>
          <w:sz w:val="24"/>
          <w:szCs w:val="24"/>
          <w:lang w:val="es-ES"/>
        </w:rPr>
        <w:t xml:space="preserve"> de Figuras.</w:t>
      </w:r>
    </w:p>
    <w:p w:rsidR="00CE552D" w:rsidRPr="005D082D" w:rsidRDefault="00FE7E79" w:rsidP="00CB6B28">
      <w:pPr>
        <w:spacing w:after="0" w:line="240" w:lineRule="auto"/>
        <w:rPr>
          <w:sz w:val="24"/>
          <w:szCs w:val="24"/>
          <w:lang w:val="es-ES"/>
        </w:rPr>
      </w:pPr>
      <w:r w:rsidRPr="005D082D">
        <w:rPr>
          <w:sz w:val="24"/>
          <w:szCs w:val="24"/>
          <w:lang w:val="es-ES"/>
        </w:rPr>
        <w:t>Figura</w:t>
      </w:r>
      <w:r w:rsidR="009E303C" w:rsidRPr="005D082D">
        <w:rPr>
          <w:sz w:val="24"/>
          <w:szCs w:val="24"/>
          <w:lang w:val="es-ES"/>
        </w:rPr>
        <w:t xml:space="preserve"> 1. Mapa referencial de los Programas Conjuntos en Costa Rica.</w:t>
      </w:r>
    </w:p>
    <w:p w:rsidR="009E303C" w:rsidRPr="005D082D" w:rsidRDefault="00FE7E79" w:rsidP="00CB6B28">
      <w:pPr>
        <w:spacing w:after="0" w:line="240" w:lineRule="auto"/>
        <w:rPr>
          <w:sz w:val="24"/>
          <w:szCs w:val="24"/>
          <w:lang w:val="es-ES"/>
        </w:rPr>
      </w:pPr>
      <w:r w:rsidRPr="005D082D">
        <w:rPr>
          <w:sz w:val="24"/>
          <w:szCs w:val="24"/>
          <w:lang w:val="es-ES"/>
        </w:rPr>
        <w:t>Figura</w:t>
      </w:r>
      <w:r w:rsidR="009E303C" w:rsidRPr="005D082D">
        <w:rPr>
          <w:sz w:val="24"/>
          <w:szCs w:val="24"/>
          <w:lang w:val="es-ES"/>
        </w:rPr>
        <w:t xml:space="preserve"> 2. Modelo de </w:t>
      </w:r>
      <w:r w:rsidR="008E1826" w:rsidRPr="005D082D">
        <w:rPr>
          <w:sz w:val="24"/>
          <w:szCs w:val="24"/>
          <w:lang w:val="es-ES"/>
        </w:rPr>
        <w:t>Intervención</w:t>
      </w:r>
      <w:r w:rsidR="009E303C" w:rsidRPr="005D082D">
        <w:rPr>
          <w:sz w:val="24"/>
          <w:szCs w:val="24"/>
          <w:lang w:val="es-ES"/>
        </w:rPr>
        <w:t>.</w:t>
      </w:r>
    </w:p>
    <w:p w:rsidR="009F17F3" w:rsidRPr="005D082D" w:rsidRDefault="009F17F3" w:rsidP="00CB6B28">
      <w:pPr>
        <w:spacing w:after="0" w:line="240" w:lineRule="auto"/>
        <w:rPr>
          <w:sz w:val="24"/>
          <w:szCs w:val="24"/>
          <w:lang w:val="es-ES"/>
        </w:rPr>
      </w:pPr>
      <w:r w:rsidRPr="005D082D">
        <w:rPr>
          <w:sz w:val="24"/>
          <w:szCs w:val="24"/>
          <w:lang w:val="es-ES"/>
        </w:rPr>
        <w:t>Figura 3. Diseño de la organización.</w:t>
      </w:r>
    </w:p>
    <w:p w:rsidR="00CE552D" w:rsidRPr="00D41899" w:rsidRDefault="00D41899" w:rsidP="00CB6B28">
      <w:pPr>
        <w:spacing w:after="0" w:line="240" w:lineRule="auto"/>
        <w:rPr>
          <w:sz w:val="24"/>
          <w:szCs w:val="24"/>
          <w:lang w:val="es-ES"/>
        </w:rPr>
      </w:pPr>
      <w:r w:rsidRPr="00D41899">
        <w:rPr>
          <w:sz w:val="24"/>
          <w:szCs w:val="24"/>
          <w:lang w:val="es-ES"/>
        </w:rPr>
        <w:t>Figura 4.</w:t>
      </w:r>
      <w:r>
        <w:rPr>
          <w:sz w:val="24"/>
          <w:szCs w:val="24"/>
          <w:lang w:val="es-ES"/>
        </w:rPr>
        <w:t xml:space="preserve"> Estado general del Programa Conjunto.</w:t>
      </w:r>
    </w:p>
    <w:p w:rsidR="00D803C9" w:rsidRPr="00DB6F20" w:rsidRDefault="00D803C9" w:rsidP="00011FB5">
      <w:pPr>
        <w:spacing w:after="0" w:line="240" w:lineRule="auto"/>
        <w:rPr>
          <w:b/>
          <w:sz w:val="24"/>
          <w:szCs w:val="24"/>
          <w:lang w:val="es-ES"/>
        </w:rPr>
      </w:pP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r w:rsidRPr="00DB6F20">
        <w:rPr>
          <w:b/>
          <w:sz w:val="24"/>
          <w:szCs w:val="24"/>
          <w:lang w:val="es-ES"/>
        </w:rPr>
        <w:tab/>
      </w:r>
    </w:p>
    <w:p w:rsidR="00EB26F3" w:rsidRDefault="00061542" w:rsidP="00EC1965">
      <w:pPr>
        <w:pStyle w:val="Ttulo1"/>
        <w:spacing w:before="0" w:after="0" w:line="240" w:lineRule="auto"/>
        <w:jc w:val="both"/>
        <w:rPr>
          <w:sz w:val="22"/>
          <w:szCs w:val="22"/>
          <w:lang w:val="es-CR"/>
        </w:rPr>
      </w:pPr>
      <w:r w:rsidRPr="00DB6F20">
        <w:rPr>
          <w:rFonts w:ascii="Calibri" w:hAnsi="Calibri"/>
          <w:sz w:val="24"/>
          <w:szCs w:val="24"/>
          <w:lang w:val="es-ES"/>
        </w:rPr>
        <w:br w:type="page"/>
      </w:r>
      <w:bookmarkStart w:id="0" w:name="_Toc251667118"/>
      <w:bookmarkStart w:id="1" w:name="_Toc231706186"/>
      <w:r w:rsidR="00EB26F3" w:rsidRPr="00470CED">
        <w:rPr>
          <w:sz w:val="22"/>
          <w:szCs w:val="22"/>
          <w:lang w:val="es-CR"/>
        </w:rPr>
        <w:lastRenderedPageBreak/>
        <w:t>LISTA DE ACRÓNIMOS</w:t>
      </w:r>
      <w:bookmarkEnd w:id="1"/>
    </w:p>
    <w:p w:rsidR="00EC1965" w:rsidRPr="00EC1965" w:rsidRDefault="00EC1965" w:rsidP="00EC1965">
      <w:pPr>
        <w:rPr>
          <w:lang w:val="es-C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371"/>
      </w:tblGrid>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ACTUAR</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Asociación Costarricense de Turismo Rural Comunitario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smartTag w:uri="urn:schemas-microsoft-com:office:smarttags" w:element="stockticker">
              <w:r w:rsidRPr="00EC1965">
                <w:rPr>
                  <w:rFonts w:cs="Arial"/>
                  <w:sz w:val="20"/>
                  <w:szCs w:val="20"/>
                </w:rPr>
                <w:t>ASD</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Desarrollo y Servicios Agrícolas (palma aceitera)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CEGESTI</w:t>
            </w:r>
          </w:p>
        </w:tc>
        <w:tc>
          <w:tcPr>
            <w:tcW w:w="7371" w:type="dxa"/>
          </w:tcPr>
          <w:p w:rsidR="00EB26F3" w:rsidRPr="00EC1965" w:rsidRDefault="00EB26F3" w:rsidP="00EC1965">
            <w:pPr>
              <w:spacing w:after="0" w:line="240" w:lineRule="auto"/>
              <w:jc w:val="both"/>
              <w:rPr>
                <w:rFonts w:cs="Arial"/>
                <w:sz w:val="20"/>
                <w:szCs w:val="20"/>
              </w:rPr>
            </w:pPr>
            <w:r w:rsidRPr="00EC1965">
              <w:rPr>
                <w:rFonts w:cs="Arial"/>
                <w:color w:val="000000"/>
                <w:sz w:val="20"/>
                <w:szCs w:val="20"/>
              </w:rPr>
              <w:t>Fundación Centro de Gestión Tecnológica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CONARE</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Consejo Nacional de Rectores de Universidades Públicas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CCNRS</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Consejo Consultivo Nacional de Responsabilidad Social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DCP</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Documento de Programación Conjunta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DDHH</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Derechos Humanos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DPC</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Documento de Programa Conjunto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bCs/>
                <w:sz w:val="20"/>
                <w:szCs w:val="20"/>
              </w:rPr>
              <w:t>EHPM</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Encuesta de Hogares de Propósitos Múltiples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FAO</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 xml:space="preserve">Organización de las Naciones Unidas para </w:t>
            </w:r>
            <w:smartTag w:uri="urn:schemas-microsoft-com:office:smarttags" w:element="PersonName">
              <w:smartTagPr>
                <w:attr w:name="ProductID" w:val="la Agricultura"/>
              </w:smartTagPr>
              <w:r w:rsidRPr="00EC1965">
                <w:rPr>
                  <w:rFonts w:cs="Arial"/>
                  <w:sz w:val="20"/>
                  <w:szCs w:val="20"/>
                </w:rPr>
                <w:t>la Agricultura</w:t>
              </w:r>
            </w:smartTag>
            <w:r w:rsidRPr="00EC1965">
              <w:rPr>
                <w:rFonts w:cs="Arial"/>
                <w:sz w:val="20"/>
                <w:szCs w:val="20"/>
              </w:rPr>
              <w:t xml:space="preserve"> y la Alimentación</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FEDECAC</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Federación de Centros Agrícolas Cantonales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FEDESUR</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Federación de Municipalidades de la Zona Sur</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FOD</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Fundación Omar Dengo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GAT</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Grupos de Acción Territorial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ICT</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Costarricense de Turismo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smartTag w:uri="urn:schemas-microsoft-com:office:smarttags" w:element="stockticker">
              <w:r w:rsidRPr="00EC1965">
                <w:rPr>
                  <w:rFonts w:cs="Arial"/>
                  <w:sz w:val="20"/>
                  <w:szCs w:val="20"/>
                </w:rPr>
                <w:t>IDH</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Índice de Desarrollo Humano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IFAM,</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de Fomento y Asesoría Municipal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IICA</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Interamericano de Cooperación para la Agricultura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IMAS</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Mixto de Ayuda Social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INA</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Nacional de Aprendizaje</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INAMU</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Nacional de la Mujer</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ITCR</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Instituto Tecnológico de Costa Rica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JUDESUR</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Junta de Desarrollo de la Zona Sur</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smartTag w:uri="urn:schemas-microsoft-com:office:smarttags" w:element="stockticker">
              <w:r w:rsidRPr="00EC1965">
                <w:rPr>
                  <w:rFonts w:cs="Arial"/>
                  <w:sz w:val="20"/>
                  <w:szCs w:val="20"/>
                </w:rPr>
                <w:t>MAG</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Agricultura y Ganadería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MANUD-CR</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Marco de Asistencia de Naciones Unidas al Desarrollo en Costa Rica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MEIC</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Economía, Industria y Comercio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MCJ</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Cultura y Juventud</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MIDEPLAN</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Planificación Nacional y Política Económica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MINAET</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Ambiente, Energía y Telecomunicaciones</w:t>
            </w:r>
          </w:p>
        </w:tc>
      </w:tr>
      <w:tr w:rsidR="00EB26F3" w:rsidRPr="00853C4D" w:rsidTr="008304A9">
        <w:tc>
          <w:tcPr>
            <w:tcW w:w="1809" w:type="dxa"/>
          </w:tcPr>
          <w:p w:rsidR="00EB26F3" w:rsidRPr="00EC1965" w:rsidRDefault="00444F19" w:rsidP="00EC1965">
            <w:pPr>
              <w:spacing w:after="0" w:line="240" w:lineRule="auto"/>
              <w:jc w:val="both"/>
              <w:rPr>
                <w:rFonts w:cs="Arial"/>
                <w:sz w:val="20"/>
                <w:szCs w:val="20"/>
              </w:rPr>
            </w:pPr>
            <w:r>
              <w:rPr>
                <w:rFonts w:cs="Arial"/>
                <w:iCs/>
                <w:sz w:val="20"/>
                <w:szCs w:val="20"/>
                <w:lang w:val="es-ES"/>
              </w:rPr>
              <w:t>Mip</w:t>
            </w:r>
            <w:r w:rsidRPr="00EC1965">
              <w:rPr>
                <w:rFonts w:cs="Arial"/>
                <w:iCs/>
                <w:sz w:val="20"/>
                <w:szCs w:val="20"/>
                <w:lang w:val="es-ES"/>
              </w:rPr>
              <w:t>y</w:t>
            </w:r>
            <w:r>
              <w:rPr>
                <w:rFonts w:cs="Arial"/>
                <w:iCs/>
                <w:sz w:val="20"/>
                <w:szCs w:val="20"/>
                <w:lang w:val="es-ES"/>
              </w:rPr>
              <w:t>me</w:t>
            </w:r>
            <w:r w:rsidRPr="00EC1965">
              <w:rPr>
                <w:rFonts w:cs="Arial"/>
                <w:iCs/>
                <w:sz w:val="20"/>
                <w:szCs w:val="20"/>
                <w:lang w:val="es-ES"/>
              </w:rPr>
              <w:t>s</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Micro, pequeñas y medianas empresas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MTSS</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Ministerio de Trabajo y Seguridad Social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OIM</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Organización Internacional para las Migraciones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OIT</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Organización Internacional del Trabajo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ONU</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Organización de las Naciones Unidas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PC</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Programa Conjunto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PND</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Plan Nacional de Desarrollo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PNUD</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Programa de las Naciones Unidas para el Desarrollo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RECOPE</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Refinadora Costarricense de Petróleo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REDTURS</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Red de Turismo Rural Comunitario</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SIR-</w:t>
            </w:r>
            <w:smartTag w:uri="urn:schemas-microsoft-com:office:smarttags" w:element="stockticker">
              <w:r w:rsidRPr="00EC1965">
                <w:rPr>
                  <w:rFonts w:cs="Arial"/>
                  <w:sz w:val="20"/>
                  <w:szCs w:val="20"/>
                </w:rPr>
                <w:t>SUR</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Sistema de Información de Sur</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SNU</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Sistema de las Naciones Unidas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UCCAEP</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Unión Costarricense de Cámaras y Asociaciones de la Empresa Privada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smartTag w:uri="urn:schemas-microsoft-com:office:smarttags" w:element="stockticker">
              <w:r w:rsidRPr="00EC1965">
                <w:rPr>
                  <w:rFonts w:cs="Arial"/>
                  <w:sz w:val="20"/>
                  <w:szCs w:val="20"/>
                </w:rPr>
                <w:t>UCR</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Universidad de Costa Rica</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smartTag w:uri="urn:schemas-microsoft-com:office:smarttags" w:element="stockticker">
              <w:r w:rsidRPr="00EC1965">
                <w:rPr>
                  <w:rFonts w:cs="Arial"/>
                  <w:sz w:val="20"/>
                  <w:szCs w:val="20"/>
                </w:rPr>
                <w:t>UNA</w:t>
              </w:r>
            </w:smartTag>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Universidad Nacional</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UNFPA</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Fondo de Población de las Naciones Unidas</w:t>
            </w:r>
          </w:p>
        </w:tc>
      </w:tr>
      <w:tr w:rsidR="00EB26F3" w:rsidRPr="00853C4D" w:rsidTr="008304A9">
        <w:tc>
          <w:tcPr>
            <w:tcW w:w="1809" w:type="dxa"/>
          </w:tcPr>
          <w:p w:rsidR="00EB26F3" w:rsidRPr="00EC1965" w:rsidRDefault="00EB26F3" w:rsidP="00EC1965">
            <w:pPr>
              <w:spacing w:after="0" w:line="240" w:lineRule="auto"/>
              <w:jc w:val="both"/>
              <w:rPr>
                <w:rFonts w:cs="Arial"/>
                <w:sz w:val="20"/>
                <w:szCs w:val="20"/>
              </w:rPr>
            </w:pPr>
            <w:r w:rsidRPr="00EC1965">
              <w:rPr>
                <w:rFonts w:cs="Arial"/>
                <w:sz w:val="20"/>
                <w:szCs w:val="20"/>
              </w:rPr>
              <w:t>UN-HABITAT</w:t>
            </w:r>
          </w:p>
        </w:tc>
        <w:tc>
          <w:tcPr>
            <w:tcW w:w="7371" w:type="dxa"/>
          </w:tcPr>
          <w:p w:rsidR="00EB26F3" w:rsidRPr="00EC1965" w:rsidRDefault="00EB26F3" w:rsidP="00EC1965">
            <w:pPr>
              <w:spacing w:after="0" w:line="240" w:lineRule="auto"/>
              <w:jc w:val="both"/>
              <w:rPr>
                <w:rFonts w:cs="Arial"/>
                <w:sz w:val="20"/>
                <w:szCs w:val="20"/>
              </w:rPr>
            </w:pPr>
            <w:r w:rsidRPr="00EC1965">
              <w:rPr>
                <w:rFonts w:cs="Arial"/>
                <w:sz w:val="20"/>
                <w:szCs w:val="20"/>
              </w:rPr>
              <w:t>Agencia de las Naciones Unidas para los Asentamientos Humanos</w:t>
            </w:r>
          </w:p>
        </w:tc>
      </w:tr>
    </w:tbl>
    <w:p w:rsidR="00EC1965" w:rsidRDefault="00EC1965" w:rsidP="00342861">
      <w:pPr>
        <w:pStyle w:val="Ttulo1"/>
        <w:pBdr>
          <w:bottom w:val="single" w:sz="4" w:space="1" w:color="auto"/>
        </w:pBdr>
        <w:rPr>
          <w:rFonts w:ascii="Times New Roman" w:hAnsi="Times New Roman"/>
          <w:sz w:val="28"/>
          <w:szCs w:val="28"/>
          <w:lang w:val="es-ES"/>
        </w:rPr>
      </w:pPr>
    </w:p>
    <w:p w:rsidR="00061542" w:rsidRPr="00342861" w:rsidRDefault="004449BC" w:rsidP="00342861">
      <w:pPr>
        <w:pStyle w:val="Ttulo1"/>
        <w:pBdr>
          <w:bottom w:val="single" w:sz="4" w:space="1" w:color="auto"/>
        </w:pBdr>
        <w:rPr>
          <w:rFonts w:ascii="Times New Roman" w:hAnsi="Times New Roman"/>
          <w:sz w:val="28"/>
          <w:szCs w:val="28"/>
          <w:lang w:val="es-ES"/>
        </w:rPr>
      </w:pPr>
      <w:r>
        <w:rPr>
          <w:rFonts w:ascii="Times New Roman" w:hAnsi="Times New Roman"/>
          <w:sz w:val="28"/>
          <w:szCs w:val="28"/>
          <w:lang w:val="es-ES"/>
        </w:rPr>
        <w:t xml:space="preserve">I. </w:t>
      </w:r>
      <w:r w:rsidR="00D612BD" w:rsidRPr="00342861">
        <w:rPr>
          <w:rFonts w:ascii="Times New Roman" w:hAnsi="Times New Roman"/>
          <w:sz w:val="28"/>
          <w:szCs w:val="28"/>
          <w:lang w:val="es-ES"/>
        </w:rPr>
        <w:t>Portada del Programa Conjunto</w:t>
      </w:r>
      <w:bookmarkEnd w:id="0"/>
    </w:p>
    <w:p w:rsidR="00061542" w:rsidRDefault="00061542" w:rsidP="00061542">
      <w:pPr>
        <w:pStyle w:val="Prrafodelista"/>
        <w:widowControl w:val="0"/>
        <w:spacing w:after="0" w:line="240" w:lineRule="auto"/>
        <w:ind w:left="1080"/>
        <w:rPr>
          <w:rFonts w:ascii="Arial" w:hAnsi="Arial"/>
          <w:szCs w:val="24"/>
        </w:rPr>
      </w:pPr>
    </w:p>
    <w:p w:rsidR="00EC1965" w:rsidRPr="00EA171D" w:rsidRDefault="00EC1965" w:rsidP="00061542">
      <w:pPr>
        <w:pStyle w:val="Prrafodelista"/>
        <w:widowControl w:val="0"/>
        <w:spacing w:after="0" w:line="240" w:lineRule="auto"/>
        <w:ind w:left="1080"/>
        <w:rPr>
          <w:rFonts w:ascii="Arial" w:hAnsi="Arial"/>
          <w:szCs w:val="24"/>
        </w:rPr>
      </w:pPr>
    </w:p>
    <w:tbl>
      <w:tblPr>
        <w:tblW w:w="11160" w:type="dxa"/>
        <w:tblInd w:w="-882" w:type="dxa"/>
        <w:tblLayout w:type="fixed"/>
        <w:tblLook w:val="01E0"/>
      </w:tblPr>
      <w:tblGrid>
        <w:gridCol w:w="5622"/>
        <w:gridCol w:w="236"/>
        <w:gridCol w:w="5302"/>
      </w:tblGrid>
      <w:tr w:rsidR="00061542" w:rsidRPr="008B5DC0" w:rsidTr="00EA6690">
        <w:trPr>
          <w:trHeight w:val="790"/>
        </w:trPr>
        <w:tc>
          <w:tcPr>
            <w:tcW w:w="5622" w:type="dxa"/>
            <w:tcBorders>
              <w:top w:val="single" w:sz="4" w:space="0" w:color="auto"/>
              <w:left w:val="single" w:sz="4" w:space="0" w:color="auto"/>
              <w:right w:val="single" w:sz="4" w:space="0" w:color="auto"/>
            </w:tcBorders>
          </w:tcPr>
          <w:p w:rsidR="00903231" w:rsidRDefault="00903231" w:rsidP="00903231">
            <w:pPr>
              <w:spacing w:after="0" w:line="240" w:lineRule="auto"/>
              <w:rPr>
                <w:rFonts w:ascii="Times New Roman" w:hAnsi="Times New Roman"/>
                <w:b/>
                <w:sz w:val="24"/>
                <w:szCs w:val="24"/>
                <w:lang w:val="es-ES"/>
              </w:rPr>
            </w:pPr>
          </w:p>
          <w:p w:rsidR="00061542" w:rsidRPr="008B5DC0" w:rsidRDefault="00061542" w:rsidP="00A75500">
            <w:pPr>
              <w:rPr>
                <w:rFonts w:ascii="Times New Roman" w:hAnsi="Times New Roman"/>
                <w:b/>
                <w:sz w:val="24"/>
                <w:szCs w:val="24"/>
                <w:lang w:val="es-ES"/>
              </w:rPr>
            </w:pPr>
            <w:r w:rsidRPr="00903231">
              <w:rPr>
                <w:rFonts w:ascii="Times New Roman" w:hAnsi="Times New Roman"/>
                <w:b/>
                <w:i/>
                <w:sz w:val="24"/>
                <w:szCs w:val="24"/>
                <w:lang w:val="es-ES"/>
              </w:rPr>
              <w:t>Fecha de presentación</w:t>
            </w:r>
            <w:r w:rsidRPr="008B5DC0">
              <w:rPr>
                <w:rFonts w:ascii="Times New Roman" w:hAnsi="Times New Roman"/>
                <w:b/>
                <w:sz w:val="24"/>
                <w:szCs w:val="24"/>
                <w:lang w:val="es-ES"/>
              </w:rPr>
              <w:t>:</w:t>
            </w:r>
            <w:r w:rsidR="008B5DC0" w:rsidRPr="008B5DC0">
              <w:rPr>
                <w:rFonts w:ascii="Times New Roman" w:hAnsi="Times New Roman"/>
                <w:b/>
                <w:sz w:val="24"/>
                <w:szCs w:val="24"/>
                <w:lang w:val="es-ES"/>
              </w:rPr>
              <w:t xml:space="preserve"> </w:t>
            </w:r>
            <w:r w:rsidR="00C20D9C">
              <w:rPr>
                <w:rFonts w:ascii="Times New Roman" w:hAnsi="Times New Roman"/>
                <w:b/>
                <w:sz w:val="24"/>
                <w:szCs w:val="24"/>
                <w:lang w:val="es-ES"/>
              </w:rPr>
              <w:t>31 de marzo</w:t>
            </w:r>
            <w:r w:rsidR="008B5DC0" w:rsidRPr="008B5DC0">
              <w:rPr>
                <w:rFonts w:ascii="Times New Roman" w:hAnsi="Times New Roman"/>
                <w:sz w:val="24"/>
                <w:szCs w:val="24"/>
                <w:lang w:val="es-ES"/>
              </w:rPr>
              <w:t>, 2010</w:t>
            </w:r>
          </w:p>
          <w:p w:rsidR="00061542" w:rsidRPr="008B5DC0" w:rsidRDefault="00061542" w:rsidP="00A75500">
            <w:pPr>
              <w:rPr>
                <w:rFonts w:ascii="Times New Roman" w:hAnsi="Times New Roman"/>
                <w:b/>
                <w:sz w:val="24"/>
                <w:szCs w:val="24"/>
                <w:lang w:val="es-ES"/>
              </w:rPr>
            </w:pPr>
            <w:r w:rsidRPr="00903231">
              <w:rPr>
                <w:rFonts w:ascii="Times New Roman" w:hAnsi="Times New Roman"/>
                <w:b/>
                <w:i/>
                <w:sz w:val="24"/>
                <w:szCs w:val="24"/>
                <w:lang w:val="es-ES"/>
              </w:rPr>
              <w:t>Presentado por</w:t>
            </w:r>
            <w:r w:rsidRPr="008B5DC0">
              <w:rPr>
                <w:rFonts w:ascii="Times New Roman" w:hAnsi="Times New Roman"/>
                <w:b/>
                <w:sz w:val="24"/>
                <w:szCs w:val="24"/>
                <w:lang w:val="es-ES"/>
              </w:rPr>
              <w:t>:</w:t>
            </w:r>
          </w:p>
          <w:p w:rsidR="008B5DC0" w:rsidRPr="008B5DC0" w:rsidRDefault="008B5DC0" w:rsidP="008B5DC0">
            <w:pPr>
              <w:spacing w:after="0" w:line="240" w:lineRule="auto"/>
              <w:rPr>
                <w:rFonts w:ascii="Times New Roman" w:eastAsia="Batang" w:hAnsi="Times New Roman"/>
                <w:snapToGrid/>
                <w:sz w:val="24"/>
                <w:szCs w:val="24"/>
                <w:lang w:val="es-CR" w:eastAsia="ko-KR"/>
              </w:rPr>
            </w:pPr>
            <w:r w:rsidRPr="008B5DC0">
              <w:rPr>
                <w:rFonts w:ascii="Times New Roman" w:eastAsia="Batang" w:hAnsi="Times New Roman"/>
                <w:snapToGrid/>
                <w:sz w:val="24"/>
                <w:szCs w:val="24"/>
                <w:lang w:val="es-CR" w:eastAsia="ko-KR"/>
              </w:rPr>
              <w:t>Luiza Carvalho</w:t>
            </w:r>
          </w:p>
          <w:p w:rsidR="008B5DC0" w:rsidRPr="008B5DC0" w:rsidRDefault="008B5DC0" w:rsidP="008B5DC0">
            <w:pPr>
              <w:spacing w:after="0" w:line="240" w:lineRule="auto"/>
              <w:rPr>
                <w:rFonts w:ascii="Times New Roman" w:eastAsia="Batang" w:hAnsi="Times New Roman"/>
                <w:snapToGrid/>
                <w:sz w:val="24"/>
                <w:szCs w:val="24"/>
                <w:lang w:val="es-CR" w:eastAsia="ko-KR"/>
              </w:rPr>
            </w:pPr>
            <w:r w:rsidRPr="008B5DC0">
              <w:rPr>
                <w:rFonts w:ascii="Times New Roman" w:eastAsia="Batang" w:hAnsi="Times New Roman"/>
                <w:snapToGrid/>
                <w:sz w:val="24"/>
                <w:szCs w:val="24"/>
                <w:lang w:val="es-CR" w:eastAsia="ko-KR"/>
              </w:rPr>
              <w:t>Coordinadora Residente</w:t>
            </w:r>
          </w:p>
          <w:p w:rsidR="008B5DC0" w:rsidRPr="008B5DC0" w:rsidRDefault="008B5DC0" w:rsidP="008B5DC0">
            <w:pPr>
              <w:spacing w:after="0" w:line="240" w:lineRule="auto"/>
              <w:rPr>
                <w:rFonts w:ascii="Times New Roman" w:eastAsia="Batang" w:hAnsi="Times New Roman"/>
                <w:snapToGrid/>
                <w:sz w:val="24"/>
                <w:szCs w:val="24"/>
                <w:lang w:val="es-CR" w:eastAsia="ko-KR"/>
              </w:rPr>
            </w:pPr>
            <w:r w:rsidRPr="008B5DC0">
              <w:rPr>
                <w:rFonts w:ascii="Times New Roman" w:eastAsia="Batang" w:hAnsi="Times New Roman"/>
                <w:snapToGrid/>
                <w:sz w:val="24"/>
                <w:szCs w:val="24"/>
                <w:lang w:val="es-CR" w:eastAsia="ko-KR"/>
              </w:rPr>
              <w:t>Sistema de las Naciones Unidas</w:t>
            </w:r>
          </w:p>
          <w:p w:rsidR="008B5DC0" w:rsidRPr="008B5DC0" w:rsidRDefault="008B5DC0" w:rsidP="008B5DC0">
            <w:pPr>
              <w:spacing w:after="0" w:line="240" w:lineRule="auto"/>
              <w:rPr>
                <w:rFonts w:ascii="Times New Roman" w:eastAsia="Batang" w:hAnsi="Times New Roman"/>
                <w:snapToGrid/>
                <w:sz w:val="24"/>
                <w:szCs w:val="24"/>
                <w:lang w:val="es-CR" w:eastAsia="ko-KR"/>
              </w:rPr>
            </w:pPr>
            <w:r w:rsidRPr="008B5DC0">
              <w:rPr>
                <w:rFonts w:ascii="Times New Roman" w:eastAsia="Batang" w:hAnsi="Times New Roman"/>
                <w:snapToGrid/>
                <w:sz w:val="24"/>
                <w:szCs w:val="24"/>
                <w:lang w:val="es-CR" w:eastAsia="ko-KR"/>
              </w:rPr>
              <w:t>Costa Rica</w:t>
            </w:r>
          </w:p>
          <w:p w:rsidR="00061542" w:rsidRPr="008B5DC0" w:rsidRDefault="008B5DC0" w:rsidP="008B5DC0">
            <w:pPr>
              <w:spacing w:after="0" w:line="240" w:lineRule="auto"/>
              <w:rPr>
                <w:rFonts w:ascii="Times New Roman" w:hAnsi="Times New Roman"/>
                <w:sz w:val="24"/>
                <w:szCs w:val="24"/>
              </w:rPr>
            </w:pPr>
            <w:hyperlink r:id="rId8" w:history="1">
              <w:r w:rsidRPr="008B5DC0">
                <w:rPr>
                  <w:rStyle w:val="Hipervnculo"/>
                  <w:rFonts w:ascii="Times New Roman" w:eastAsia="Batang" w:hAnsi="Times New Roman"/>
                  <w:snapToGrid/>
                  <w:sz w:val="24"/>
                  <w:szCs w:val="24"/>
                  <w:lang w:val="es-CR" w:eastAsia="ko-KR"/>
                </w:rPr>
                <w:t xml:space="preserve">luiza.carvalho@undp.org </w:t>
              </w:r>
            </w:hyperlink>
            <w:r w:rsidRPr="008B5DC0">
              <w:rPr>
                <w:rFonts w:ascii="Times New Roman" w:eastAsia="Batang" w:hAnsi="Times New Roman"/>
                <w:snapToGrid/>
                <w:sz w:val="24"/>
                <w:szCs w:val="24"/>
                <w:lang w:val="es-CR" w:eastAsia="ko-KR"/>
              </w:rPr>
              <w:t xml:space="preserve"> </w:t>
            </w:r>
          </w:p>
        </w:tc>
        <w:tc>
          <w:tcPr>
            <w:tcW w:w="236" w:type="dxa"/>
            <w:tcBorders>
              <w:left w:val="single" w:sz="4" w:space="0" w:color="auto"/>
              <w:right w:val="single" w:sz="4" w:space="0" w:color="auto"/>
            </w:tcBorders>
          </w:tcPr>
          <w:p w:rsidR="00061542" w:rsidRPr="008B5DC0" w:rsidRDefault="00061542" w:rsidP="00EA6690">
            <w:pPr>
              <w:pStyle w:val="Ttulo2"/>
              <w:spacing w:before="0"/>
              <w:ind w:hanging="720"/>
              <w:rPr>
                <w:rFonts w:ascii="Times New Roman" w:hAnsi="Times New Roman" w:cs="Times New Roman"/>
                <w:bCs w:val="0"/>
                <w:iCs w:val="0"/>
                <w:sz w:val="24"/>
                <w:szCs w:val="24"/>
              </w:rPr>
            </w:pPr>
          </w:p>
        </w:tc>
        <w:tc>
          <w:tcPr>
            <w:tcW w:w="5302" w:type="dxa"/>
            <w:tcBorders>
              <w:top w:val="single" w:sz="4" w:space="0" w:color="auto"/>
              <w:left w:val="single" w:sz="4" w:space="0" w:color="auto"/>
              <w:right w:val="single" w:sz="4" w:space="0" w:color="auto"/>
            </w:tcBorders>
          </w:tcPr>
          <w:p w:rsidR="00903231" w:rsidRPr="00903231" w:rsidRDefault="00903231" w:rsidP="00903231">
            <w:pPr>
              <w:spacing w:after="0" w:line="240" w:lineRule="auto"/>
              <w:rPr>
                <w:rFonts w:ascii="Times New Roman" w:hAnsi="Times New Roman"/>
                <w:b/>
                <w:sz w:val="24"/>
                <w:szCs w:val="24"/>
                <w:lang w:val="es-ES"/>
              </w:rPr>
            </w:pPr>
          </w:p>
          <w:p w:rsidR="00061542" w:rsidRPr="005A37A2" w:rsidRDefault="00061542" w:rsidP="00A75500">
            <w:pPr>
              <w:rPr>
                <w:rFonts w:ascii="Times New Roman" w:hAnsi="Times New Roman"/>
                <w:b/>
                <w:i/>
                <w:sz w:val="24"/>
                <w:szCs w:val="24"/>
                <w:lang w:val="es-ES"/>
              </w:rPr>
            </w:pPr>
            <w:r w:rsidRPr="005A37A2">
              <w:rPr>
                <w:rFonts w:ascii="Times New Roman" w:hAnsi="Times New Roman"/>
                <w:b/>
                <w:i/>
                <w:sz w:val="24"/>
                <w:szCs w:val="24"/>
                <w:lang w:val="es-ES"/>
              </w:rPr>
              <w:t>País y Ventana Temática</w:t>
            </w:r>
          </w:p>
          <w:p w:rsidR="00061542" w:rsidRPr="008B5DC0" w:rsidRDefault="005A37A2" w:rsidP="00EA6690">
            <w:pPr>
              <w:spacing w:after="0"/>
              <w:rPr>
                <w:rFonts w:ascii="Times New Roman" w:hAnsi="Times New Roman"/>
                <w:sz w:val="24"/>
                <w:szCs w:val="24"/>
                <w:lang w:val="es-ES"/>
              </w:rPr>
            </w:pPr>
            <w:r>
              <w:rPr>
                <w:rFonts w:ascii="Times New Roman" w:hAnsi="Times New Roman"/>
                <w:sz w:val="24"/>
                <w:szCs w:val="24"/>
                <w:lang w:val="es-ES"/>
              </w:rPr>
              <w:t>Costa Rica</w:t>
            </w:r>
          </w:p>
          <w:p w:rsidR="008B5DC0" w:rsidRPr="008B5DC0" w:rsidRDefault="00C20D9C" w:rsidP="00EA6690">
            <w:pPr>
              <w:spacing w:after="0"/>
              <w:rPr>
                <w:rFonts w:ascii="Times New Roman" w:hAnsi="Times New Roman"/>
                <w:sz w:val="24"/>
                <w:szCs w:val="24"/>
                <w:lang w:val="es-ES"/>
              </w:rPr>
            </w:pPr>
            <w:r>
              <w:rPr>
                <w:rFonts w:ascii="Times New Roman" w:hAnsi="Times New Roman"/>
                <w:sz w:val="24"/>
                <w:szCs w:val="24"/>
                <w:lang w:val="es-ES"/>
              </w:rPr>
              <w:t>Desarrollo y Sector Privado</w:t>
            </w:r>
          </w:p>
          <w:p w:rsidR="008B5DC0" w:rsidRPr="008B5DC0" w:rsidRDefault="008B5DC0" w:rsidP="00EA6690">
            <w:pPr>
              <w:spacing w:after="0"/>
              <w:rPr>
                <w:rFonts w:ascii="Times New Roman" w:hAnsi="Times New Roman"/>
                <w:sz w:val="24"/>
                <w:szCs w:val="24"/>
                <w:lang w:val="es-ES"/>
              </w:rPr>
            </w:pPr>
          </w:p>
          <w:p w:rsidR="008B5DC0" w:rsidRPr="008B5DC0" w:rsidRDefault="008B5DC0" w:rsidP="00EA6690">
            <w:pPr>
              <w:spacing w:after="0"/>
              <w:rPr>
                <w:rFonts w:ascii="Times New Roman" w:hAnsi="Times New Roman"/>
                <w:sz w:val="24"/>
                <w:szCs w:val="24"/>
                <w:lang w:val="es-ES"/>
              </w:rPr>
            </w:pPr>
          </w:p>
        </w:tc>
      </w:tr>
      <w:tr w:rsidR="00061542" w:rsidRPr="008B5DC0" w:rsidTr="00342861">
        <w:trPr>
          <w:trHeight w:val="242"/>
        </w:trPr>
        <w:tc>
          <w:tcPr>
            <w:tcW w:w="5622" w:type="dxa"/>
            <w:tcBorders>
              <w:left w:val="single" w:sz="4" w:space="0" w:color="auto"/>
              <w:bottom w:val="single" w:sz="4" w:space="0" w:color="auto"/>
              <w:right w:val="single" w:sz="4" w:space="0" w:color="auto"/>
            </w:tcBorders>
          </w:tcPr>
          <w:p w:rsidR="00061542" w:rsidRPr="008B5DC0" w:rsidRDefault="00061542" w:rsidP="00EA6690">
            <w:pPr>
              <w:pStyle w:val="Textoindependiente"/>
              <w:ind w:hanging="720"/>
              <w:rPr>
                <w:rFonts w:ascii="Times New Roman" w:hAnsi="Times New Roman"/>
                <w:szCs w:val="24"/>
                <w:lang w:val="es-ES"/>
              </w:rPr>
            </w:pPr>
          </w:p>
        </w:tc>
        <w:tc>
          <w:tcPr>
            <w:tcW w:w="236" w:type="dxa"/>
            <w:tcBorders>
              <w:left w:val="single" w:sz="4" w:space="0" w:color="auto"/>
              <w:right w:val="single" w:sz="4" w:space="0" w:color="auto"/>
            </w:tcBorders>
          </w:tcPr>
          <w:p w:rsidR="00061542" w:rsidRPr="008B5DC0" w:rsidRDefault="00061542" w:rsidP="00EA6690">
            <w:pPr>
              <w:pStyle w:val="Textoindependiente"/>
              <w:ind w:hanging="720"/>
              <w:rPr>
                <w:rFonts w:ascii="Times New Roman" w:hAnsi="Times New Roman"/>
                <w:szCs w:val="24"/>
                <w:lang w:val="es-ES"/>
              </w:rPr>
            </w:pPr>
          </w:p>
        </w:tc>
        <w:tc>
          <w:tcPr>
            <w:tcW w:w="5302" w:type="dxa"/>
            <w:tcBorders>
              <w:left w:val="single" w:sz="4" w:space="0" w:color="auto"/>
              <w:bottom w:val="single" w:sz="4" w:space="0" w:color="auto"/>
              <w:right w:val="single" w:sz="4" w:space="0" w:color="auto"/>
            </w:tcBorders>
          </w:tcPr>
          <w:p w:rsidR="00061542" w:rsidRPr="008B5DC0" w:rsidRDefault="00061542" w:rsidP="00EA6690">
            <w:pPr>
              <w:pStyle w:val="Textoindependiente"/>
              <w:ind w:hanging="720"/>
              <w:rPr>
                <w:rFonts w:ascii="Times New Roman" w:hAnsi="Times New Roman"/>
                <w:szCs w:val="24"/>
                <w:lang w:val="es-ES"/>
              </w:rPr>
            </w:pPr>
          </w:p>
        </w:tc>
      </w:tr>
    </w:tbl>
    <w:p w:rsidR="00061542" w:rsidRPr="008B5DC0" w:rsidRDefault="00061542" w:rsidP="00061542">
      <w:pPr>
        <w:spacing w:after="0"/>
        <w:ind w:hanging="720"/>
        <w:rPr>
          <w:rFonts w:ascii="Arial" w:hAnsi="Arial"/>
          <w:sz w:val="16"/>
          <w:szCs w:val="24"/>
          <w:lang w:val="es-ES"/>
        </w:rPr>
      </w:pPr>
    </w:p>
    <w:tbl>
      <w:tblPr>
        <w:tblW w:w="11096" w:type="dxa"/>
        <w:tblInd w:w="-882" w:type="dxa"/>
        <w:tblLayout w:type="fixed"/>
        <w:tblLook w:val="01E0"/>
      </w:tblPr>
      <w:tblGrid>
        <w:gridCol w:w="5589"/>
        <w:gridCol w:w="236"/>
        <w:gridCol w:w="5271"/>
      </w:tblGrid>
      <w:tr w:rsidR="00342861" w:rsidRPr="008B5DC0" w:rsidTr="00342861">
        <w:trPr>
          <w:trHeight w:val="20"/>
        </w:trPr>
        <w:tc>
          <w:tcPr>
            <w:tcW w:w="5589" w:type="dxa"/>
            <w:vMerge w:val="restart"/>
            <w:tcBorders>
              <w:top w:val="single" w:sz="4" w:space="0" w:color="auto"/>
              <w:left w:val="single" w:sz="4" w:space="0" w:color="auto"/>
              <w:right w:val="single" w:sz="4" w:space="0" w:color="auto"/>
            </w:tcBorders>
          </w:tcPr>
          <w:p w:rsidR="00342861" w:rsidRDefault="00342861" w:rsidP="00903231">
            <w:pPr>
              <w:spacing w:after="0"/>
              <w:rPr>
                <w:rFonts w:ascii="Times New Roman" w:hAnsi="Times New Roman"/>
                <w:b/>
                <w:sz w:val="24"/>
                <w:szCs w:val="24"/>
                <w:lang w:val="es-ES"/>
              </w:rPr>
            </w:pPr>
          </w:p>
          <w:p w:rsidR="00342861" w:rsidRPr="008B5DC0" w:rsidRDefault="00342861" w:rsidP="00903231">
            <w:pPr>
              <w:spacing w:after="0"/>
              <w:rPr>
                <w:rFonts w:ascii="Times New Roman" w:hAnsi="Times New Roman"/>
                <w:b/>
                <w:sz w:val="24"/>
                <w:szCs w:val="24"/>
                <w:lang w:val="es-ES"/>
              </w:rPr>
            </w:pPr>
            <w:r w:rsidRPr="00903231">
              <w:rPr>
                <w:rFonts w:ascii="Times New Roman" w:hAnsi="Times New Roman"/>
                <w:b/>
                <w:i/>
                <w:sz w:val="24"/>
                <w:szCs w:val="24"/>
                <w:lang w:val="es-ES"/>
              </w:rPr>
              <w:t>N.º ASOP (Asistencia Operativa):</w:t>
            </w:r>
            <w:r>
              <w:rPr>
                <w:rFonts w:ascii="Times New Roman" w:hAnsi="Times New Roman"/>
                <w:b/>
                <w:sz w:val="24"/>
                <w:szCs w:val="24"/>
                <w:lang w:val="es-ES"/>
              </w:rPr>
              <w:t xml:space="preserve"> </w:t>
            </w:r>
            <w:r w:rsidRPr="008764CD">
              <w:rPr>
                <w:rFonts w:ascii="Times New Roman" w:hAnsi="Times New Roman"/>
                <w:sz w:val="24"/>
                <w:szCs w:val="24"/>
                <w:lang w:val="es-ES"/>
              </w:rPr>
              <w:t>MDGF-</w:t>
            </w:r>
            <w:r w:rsidR="00E05710">
              <w:rPr>
                <w:rFonts w:ascii="Times New Roman" w:hAnsi="Times New Roman"/>
                <w:sz w:val="24"/>
                <w:szCs w:val="24"/>
                <w:lang w:val="es-ES"/>
              </w:rPr>
              <w:t>2086</w:t>
            </w:r>
          </w:p>
          <w:p w:rsidR="00342861" w:rsidRDefault="00342861" w:rsidP="00903231">
            <w:pPr>
              <w:spacing w:after="0"/>
              <w:rPr>
                <w:rFonts w:ascii="Times New Roman" w:hAnsi="Times New Roman"/>
                <w:sz w:val="24"/>
                <w:szCs w:val="24"/>
                <w:lang w:val="es-ES"/>
              </w:rPr>
            </w:pPr>
            <w:r w:rsidRPr="00903231">
              <w:rPr>
                <w:rFonts w:ascii="Times New Roman" w:hAnsi="Times New Roman"/>
                <w:b/>
                <w:i/>
                <w:sz w:val="24"/>
                <w:szCs w:val="24"/>
                <w:lang w:val="es-ES"/>
              </w:rPr>
              <w:t>N.º Premio Atlas del FFMD</w:t>
            </w:r>
            <w:r>
              <w:rPr>
                <w:rFonts w:ascii="Times New Roman" w:hAnsi="Times New Roman"/>
                <w:b/>
                <w:sz w:val="24"/>
                <w:szCs w:val="24"/>
                <w:lang w:val="es-ES"/>
              </w:rPr>
              <w:t xml:space="preserve">: </w:t>
            </w:r>
          </w:p>
          <w:p w:rsidR="00342861" w:rsidRPr="00903231" w:rsidRDefault="00342861" w:rsidP="00903231">
            <w:pPr>
              <w:spacing w:after="0"/>
              <w:rPr>
                <w:rFonts w:ascii="Times New Roman" w:hAnsi="Times New Roman"/>
                <w:sz w:val="24"/>
                <w:szCs w:val="24"/>
                <w:lang w:val="es-ES"/>
              </w:rPr>
            </w:pPr>
            <w:r w:rsidRPr="00903231">
              <w:rPr>
                <w:rFonts w:ascii="Times New Roman" w:hAnsi="Times New Roman"/>
                <w:b/>
                <w:i/>
                <w:sz w:val="24"/>
                <w:szCs w:val="24"/>
                <w:lang w:val="es-ES"/>
              </w:rPr>
              <w:t>N.º Proyecto Atlas</w:t>
            </w:r>
            <w:r w:rsidRPr="00903231">
              <w:rPr>
                <w:rFonts w:ascii="Times New Roman" w:hAnsi="Times New Roman"/>
                <w:b/>
                <w:sz w:val="24"/>
                <w:szCs w:val="24"/>
                <w:lang w:val="es-ES"/>
              </w:rPr>
              <w:t>:</w:t>
            </w:r>
            <w:r>
              <w:rPr>
                <w:rFonts w:ascii="Times New Roman" w:hAnsi="Times New Roman"/>
                <w:sz w:val="24"/>
                <w:szCs w:val="24"/>
                <w:lang w:val="es-ES"/>
              </w:rPr>
              <w:t xml:space="preserve"> </w:t>
            </w:r>
            <w:r w:rsidR="00E05710">
              <w:rPr>
                <w:rFonts w:ascii="Times New Roman" w:hAnsi="Times New Roman"/>
                <w:sz w:val="24"/>
                <w:szCs w:val="24"/>
                <w:lang w:val="es-ES"/>
              </w:rPr>
              <w:t>70633</w:t>
            </w:r>
          </w:p>
          <w:p w:rsidR="00342861" w:rsidRDefault="00342861" w:rsidP="00903231">
            <w:pPr>
              <w:spacing w:after="0"/>
              <w:rPr>
                <w:rFonts w:ascii="Times New Roman" w:hAnsi="Times New Roman"/>
                <w:b/>
                <w:sz w:val="24"/>
                <w:szCs w:val="24"/>
                <w:lang w:val="es-ES"/>
              </w:rPr>
            </w:pPr>
          </w:p>
          <w:p w:rsidR="00342861" w:rsidRPr="00903231" w:rsidRDefault="00342861" w:rsidP="00342861">
            <w:pPr>
              <w:spacing w:after="0"/>
              <w:rPr>
                <w:rFonts w:ascii="Times New Roman" w:hAnsi="Times New Roman"/>
                <w:b/>
                <w:sz w:val="24"/>
                <w:szCs w:val="24"/>
                <w:lang w:val="es-ES"/>
              </w:rPr>
            </w:pPr>
            <w:r w:rsidRPr="00903231">
              <w:rPr>
                <w:rFonts w:ascii="Times New Roman" w:hAnsi="Times New Roman"/>
                <w:b/>
                <w:i/>
                <w:sz w:val="24"/>
                <w:szCs w:val="24"/>
                <w:lang w:val="es-ES"/>
              </w:rPr>
              <w:t>Cargo</w:t>
            </w:r>
            <w:r w:rsidRPr="008B5DC0">
              <w:rPr>
                <w:rFonts w:ascii="Times New Roman" w:hAnsi="Times New Roman"/>
                <w:b/>
                <w:sz w:val="24"/>
                <w:szCs w:val="24"/>
                <w:lang w:val="es-ES"/>
              </w:rPr>
              <w:t>:</w:t>
            </w:r>
            <w:r>
              <w:rPr>
                <w:rFonts w:ascii="Times New Roman" w:hAnsi="Times New Roman"/>
                <w:b/>
                <w:sz w:val="24"/>
                <w:szCs w:val="24"/>
                <w:lang w:val="es-ES"/>
              </w:rPr>
              <w:t xml:space="preserve"> </w:t>
            </w:r>
            <w:r w:rsidRPr="008B5DC0">
              <w:rPr>
                <w:rFonts w:ascii="Times New Roman" w:hAnsi="Times New Roman"/>
                <w:sz w:val="24"/>
                <w:szCs w:val="24"/>
                <w:lang w:val="es-ES"/>
              </w:rPr>
              <w:t>“</w:t>
            </w:r>
            <w:r w:rsidR="00C20D9C">
              <w:rPr>
                <w:rFonts w:ascii="Times New Roman" w:hAnsi="Times New Roman"/>
                <w:sz w:val="24"/>
                <w:szCs w:val="24"/>
                <w:lang w:val="es-ES"/>
              </w:rPr>
              <w:t>Desarrollo y Sector Privado</w:t>
            </w:r>
            <w:r>
              <w:rPr>
                <w:rFonts w:ascii="Times New Roman" w:hAnsi="Times New Roman"/>
                <w:sz w:val="24"/>
                <w:szCs w:val="24"/>
                <w:lang w:val="es-ES"/>
              </w:rPr>
              <w:t>”</w:t>
            </w:r>
          </w:p>
        </w:tc>
        <w:tc>
          <w:tcPr>
            <w:tcW w:w="236" w:type="dxa"/>
            <w:tcBorders>
              <w:left w:val="single" w:sz="4" w:space="0" w:color="auto"/>
              <w:right w:val="single" w:sz="4" w:space="0" w:color="auto"/>
            </w:tcBorders>
          </w:tcPr>
          <w:p w:rsidR="00342861" w:rsidRPr="008B5DC0" w:rsidRDefault="00342861" w:rsidP="00EA6690">
            <w:pPr>
              <w:pStyle w:val="Ttulo2"/>
              <w:spacing w:before="0"/>
              <w:rPr>
                <w:rFonts w:ascii="Times New Roman" w:hAnsi="Times New Roman" w:cs="Times New Roman"/>
                <w:iCs w:val="0"/>
                <w:sz w:val="24"/>
                <w:szCs w:val="24"/>
              </w:rPr>
            </w:pPr>
          </w:p>
        </w:tc>
        <w:tc>
          <w:tcPr>
            <w:tcW w:w="5271" w:type="dxa"/>
            <w:tcBorders>
              <w:top w:val="single" w:sz="4" w:space="0" w:color="auto"/>
              <w:left w:val="single" w:sz="4" w:space="0" w:color="auto"/>
              <w:right w:val="single" w:sz="4" w:space="0" w:color="auto"/>
            </w:tcBorders>
          </w:tcPr>
          <w:p w:rsidR="00342861" w:rsidRDefault="00342861" w:rsidP="00903231">
            <w:pPr>
              <w:spacing w:after="0"/>
              <w:rPr>
                <w:rFonts w:ascii="Times New Roman" w:hAnsi="Times New Roman"/>
                <w:b/>
                <w:sz w:val="24"/>
                <w:szCs w:val="24"/>
                <w:lang w:val="es-ES"/>
              </w:rPr>
            </w:pPr>
          </w:p>
          <w:p w:rsidR="00342861" w:rsidRPr="008B5DC0" w:rsidRDefault="00342861" w:rsidP="00903231">
            <w:pPr>
              <w:spacing w:after="0" w:line="240" w:lineRule="auto"/>
              <w:rPr>
                <w:rFonts w:ascii="Times New Roman" w:hAnsi="Times New Roman"/>
                <w:b/>
                <w:sz w:val="24"/>
                <w:szCs w:val="24"/>
                <w:lang w:val="es-ES"/>
              </w:rPr>
            </w:pPr>
            <w:r w:rsidRPr="00903231">
              <w:rPr>
                <w:rFonts w:ascii="Times New Roman" w:hAnsi="Times New Roman"/>
                <w:b/>
                <w:i/>
                <w:sz w:val="24"/>
                <w:szCs w:val="24"/>
                <w:lang w:val="es-ES"/>
              </w:rPr>
              <w:t>Número de Informe</w:t>
            </w:r>
            <w:r w:rsidRPr="008B5DC0">
              <w:rPr>
                <w:rFonts w:ascii="Times New Roman" w:hAnsi="Times New Roman"/>
                <w:b/>
                <w:sz w:val="24"/>
                <w:szCs w:val="24"/>
                <w:lang w:val="es-ES"/>
              </w:rPr>
              <w:t xml:space="preserve">: </w:t>
            </w:r>
            <w:r w:rsidRPr="008764CD">
              <w:rPr>
                <w:rFonts w:ascii="Times New Roman" w:hAnsi="Times New Roman"/>
                <w:sz w:val="24"/>
                <w:szCs w:val="24"/>
                <w:lang w:val="es-ES"/>
              </w:rPr>
              <w:t>1</w:t>
            </w:r>
          </w:p>
          <w:p w:rsidR="00342861" w:rsidRPr="008B5DC0" w:rsidRDefault="00342861" w:rsidP="00903231">
            <w:pPr>
              <w:spacing w:after="0"/>
              <w:rPr>
                <w:rFonts w:ascii="Times New Roman" w:hAnsi="Times New Roman"/>
                <w:b/>
                <w:sz w:val="24"/>
                <w:szCs w:val="24"/>
                <w:lang w:val="es-ES"/>
              </w:rPr>
            </w:pPr>
          </w:p>
          <w:p w:rsidR="00342861" w:rsidRPr="008B5DC0" w:rsidRDefault="00342861" w:rsidP="00763D82">
            <w:pPr>
              <w:rPr>
                <w:rFonts w:ascii="Times New Roman" w:hAnsi="Times New Roman"/>
                <w:b/>
                <w:sz w:val="24"/>
                <w:szCs w:val="24"/>
                <w:lang w:val="es-ES"/>
              </w:rPr>
            </w:pPr>
            <w:r w:rsidRPr="00903231">
              <w:rPr>
                <w:rFonts w:ascii="Times New Roman" w:hAnsi="Times New Roman"/>
                <w:b/>
                <w:i/>
                <w:sz w:val="24"/>
                <w:szCs w:val="24"/>
                <w:lang w:val="es-ES"/>
              </w:rPr>
              <w:t>Período Informado</w:t>
            </w:r>
            <w:r w:rsidRPr="008B5DC0">
              <w:rPr>
                <w:rFonts w:ascii="Times New Roman" w:hAnsi="Times New Roman"/>
                <w:b/>
                <w:sz w:val="24"/>
                <w:szCs w:val="24"/>
                <w:lang w:val="es-ES"/>
              </w:rPr>
              <w:t>:</w:t>
            </w:r>
            <w:r>
              <w:rPr>
                <w:rFonts w:ascii="Times New Roman" w:hAnsi="Times New Roman"/>
                <w:b/>
                <w:sz w:val="24"/>
                <w:szCs w:val="24"/>
                <w:lang w:val="es-ES"/>
              </w:rPr>
              <w:t xml:space="preserve"> </w:t>
            </w:r>
            <w:r w:rsidR="00C20D9C" w:rsidRPr="00E05710">
              <w:rPr>
                <w:rFonts w:ascii="Times New Roman" w:hAnsi="Times New Roman"/>
                <w:sz w:val="24"/>
                <w:szCs w:val="24"/>
                <w:lang w:val="es-ES"/>
              </w:rPr>
              <w:t>Septiembre</w:t>
            </w:r>
            <w:r w:rsidR="003A139D">
              <w:rPr>
                <w:rFonts w:ascii="Times New Roman" w:hAnsi="Times New Roman"/>
                <w:b/>
                <w:sz w:val="24"/>
                <w:szCs w:val="24"/>
                <w:lang w:val="es-ES"/>
              </w:rPr>
              <w:t xml:space="preserve"> </w:t>
            </w:r>
            <w:r w:rsidRPr="008764CD">
              <w:rPr>
                <w:rFonts w:ascii="Times New Roman" w:hAnsi="Times New Roman"/>
                <w:sz w:val="24"/>
                <w:szCs w:val="24"/>
                <w:lang w:val="es-ES"/>
              </w:rPr>
              <w:t>-</w:t>
            </w:r>
            <w:r w:rsidR="003A139D">
              <w:rPr>
                <w:rFonts w:ascii="Times New Roman" w:hAnsi="Times New Roman"/>
                <w:sz w:val="24"/>
                <w:szCs w:val="24"/>
                <w:lang w:val="es-ES"/>
              </w:rPr>
              <w:t xml:space="preserve"> </w:t>
            </w:r>
            <w:r w:rsidRPr="008764CD">
              <w:rPr>
                <w:rFonts w:ascii="Times New Roman" w:hAnsi="Times New Roman"/>
                <w:sz w:val="24"/>
                <w:szCs w:val="24"/>
                <w:lang w:val="es-ES"/>
              </w:rPr>
              <w:t>Diciembre 2009</w:t>
            </w:r>
          </w:p>
          <w:p w:rsidR="00342861" w:rsidRPr="00342861" w:rsidRDefault="00342861" w:rsidP="00342861">
            <w:pPr>
              <w:rPr>
                <w:rFonts w:ascii="Times New Roman" w:hAnsi="Times New Roman"/>
                <w:sz w:val="24"/>
                <w:szCs w:val="24"/>
                <w:lang w:val="es-ES"/>
              </w:rPr>
            </w:pPr>
            <w:r w:rsidRPr="00903231">
              <w:rPr>
                <w:rFonts w:ascii="Times New Roman" w:hAnsi="Times New Roman"/>
                <w:b/>
                <w:i/>
                <w:sz w:val="24"/>
                <w:szCs w:val="24"/>
                <w:lang w:val="es-ES"/>
              </w:rPr>
              <w:t>Duración del Programa</w:t>
            </w:r>
            <w:r w:rsidRPr="008B5DC0">
              <w:rPr>
                <w:rFonts w:ascii="Times New Roman" w:hAnsi="Times New Roman"/>
                <w:b/>
                <w:sz w:val="24"/>
                <w:szCs w:val="24"/>
                <w:lang w:val="es-ES"/>
              </w:rPr>
              <w:t>:</w:t>
            </w:r>
            <w:r>
              <w:rPr>
                <w:rFonts w:ascii="Times New Roman" w:hAnsi="Times New Roman"/>
                <w:b/>
                <w:sz w:val="24"/>
                <w:szCs w:val="24"/>
                <w:lang w:val="es-ES"/>
              </w:rPr>
              <w:t xml:space="preserve"> </w:t>
            </w:r>
            <w:r w:rsidRPr="008764CD">
              <w:rPr>
                <w:rFonts w:ascii="Times New Roman" w:hAnsi="Times New Roman"/>
                <w:sz w:val="24"/>
                <w:szCs w:val="24"/>
                <w:lang w:val="es-ES"/>
              </w:rPr>
              <w:t>3 años</w:t>
            </w:r>
          </w:p>
        </w:tc>
      </w:tr>
      <w:tr w:rsidR="00342861" w:rsidRPr="008B5DC0" w:rsidTr="00342861">
        <w:trPr>
          <w:trHeight w:val="81"/>
        </w:trPr>
        <w:tc>
          <w:tcPr>
            <w:tcW w:w="5589" w:type="dxa"/>
            <w:vMerge/>
            <w:tcBorders>
              <w:left w:val="single" w:sz="4" w:space="0" w:color="auto"/>
              <w:bottom w:val="single" w:sz="4" w:space="0" w:color="auto"/>
              <w:right w:val="single" w:sz="4" w:space="0" w:color="auto"/>
            </w:tcBorders>
          </w:tcPr>
          <w:p w:rsidR="00342861" w:rsidRPr="008B5DC0" w:rsidRDefault="00342861" w:rsidP="00EA6690">
            <w:pPr>
              <w:pStyle w:val="Textoindependiente"/>
              <w:ind w:hanging="720"/>
              <w:rPr>
                <w:rFonts w:ascii="Times New Roman" w:hAnsi="Times New Roman"/>
                <w:szCs w:val="24"/>
              </w:rPr>
            </w:pPr>
          </w:p>
        </w:tc>
        <w:tc>
          <w:tcPr>
            <w:tcW w:w="236" w:type="dxa"/>
            <w:tcBorders>
              <w:left w:val="single" w:sz="4" w:space="0" w:color="auto"/>
              <w:right w:val="single" w:sz="4" w:space="0" w:color="auto"/>
            </w:tcBorders>
          </w:tcPr>
          <w:p w:rsidR="00342861" w:rsidRPr="008B5DC0" w:rsidRDefault="00342861" w:rsidP="00EA6690">
            <w:pPr>
              <w:pStyle w:val="Textoindependiente"/>
              <w:ind w:hanging="720"/>
              <w:rPr>
                <w:rFonts w:ascii="Times New Roman" w:hAnsi="Times New Roman"/>
                <w:szCs w:val="24"/>
              </w:rPr>
            </w:pPr>
          </w:p>
        </w:tc>
        <w:tc>
          <w:tcPr>
            <w:tcW w:w="5271" w:type="dxa"/>
            <w:tcBorders>
              <w:left w:val="single" w:sz="4" w:space="0" w:color="auto"/>
              <w:bottom w:val="single" w:sz="4" w:space="0" w:color="auto"/>
              <w:right w:val="single" w:sz="4" w:space="0" w:color="auto"/>
            </w:tcBorders>
          </w:tcPr>
          <w:p w:rsidR="00342861" w:rsidRPr="008B5DC0" w:rsidRDefault="00342861" w:rsidP="00EA6690">
            <w:pPr>
              <w:pStyle w:val="Textoindependiente"/>
              <w:ind w:hanging="720"/>
              <w:rPr>
                <w:rFonts w:ascii="Times New Roman" w:hAnsi="Times New Roman"/>
                <w:szCs w:val="24"/>
              </w:rPr>
            </w:pPr>
          </w:p>
        </w:tc>
      </w:tr>
    </w:tbl>
    <w:p w:rsidR="00061542" w:rsidRPr="00342861" w:rsidRDefault="00061542" w:rsidP="00061542">
      <w:pPr>
        <w:spacing w:after="0"/>
        <w:ind w:hanging="720"/>
        <w:rPr>
          <w:rFonts w:ascii="Arial" w:hAnsi="Arial"/>
          <w:sz w:val="16"/>
          <w:szCs w:val="16"/>
        </w:rPr>
      </w:pPr>
    </w:p>
    <w:tbl>
      <w:tblPr>
        <w:tblW w:w="11160" w:type="dxa"/>
        <w:tblInd w:w="-882" w:type="dxa"/>
        <w:tblLayout w:type="fixed"/>
        <w:tblLook w:val="01E0"/>
      </w:tblPr>
      <w:tblGrid>
        <w:gridCol w:w="5614"/>
        <w:gridCol w:w="236"/>
        <w:gridCol w:w="5310"/>
      </w:tblGrid>
      <w:tr w:rsidR="00342861" w:rsidRPr="008B5DC0" w:rsidTr="00EA6690">
        <w:trPr>
          <w:trHeight w:val="1375"/>
        </w:trPr>
        <w:tc>
          <w:tcPr>
            <w:tcW w:w="5614" w:type="dxa"/>
            <w:vMerge w:val="restart"/>
            <w:tcBorders>
              <w:top w:val="single" w:sz="4" w:space="0" w:color="auto"/>
              <w:left w:val="single" w:sz="4" w:space="0" w:color="auto"/>
              <w:right w:val="single" w:sz="4" w:space="0" w:color="auto"/>
            </w:tcBorders>
          </w:tcPr>
          <w:p w:rsidR="00342861" w:rsidRPr="00CD1DDA" w:rsidRDefault="00342861" w:rsidP="00CD1DDA">
            <w:pPr>
              <w:spacing w:after="0" w:line="240" w:lineRule="auto"/>
              <w:rPr>
                <w:rFonts w:ascii="Times New Roman" w:hAnsi="Times New Roman"/>
                <w:b/>
                <w:sz w:val="24"/>
                <w:szCs w:val="24"/>
                <w:lang w:val="es-ES"/>
              </w:rPr>
            </w:pPr>
          </w:p>
          <w:p w:rsidR="00342861" w:rsidRPr="00903231" w:rsidRDefault="00342861" w:rsidP="00763D82">
            <w:pPr>
              <w:rPr>
                <w:rFonts w:ascii="Times New Roman" w:hAnsi="Times New Roman"/>
                <w:b/>
                <w:i/>
                <w:sz w:val="24"/>
                <w:szCs w:val="24"/>
                <w:lang w:val="es-ES"/>
              </w:rPr>
            </w:pPr>
            <w:r w:rsidRPr="00903231">
              <w:rPr>
                <w:rFonts w:ascii="Times New Roman" w:hAnsi="Times New Roman"/>
                <w:b/>
                <w:i/>
                <w:sz w:val="24"/>
                <w:szCs w:val="24"/>
                <w:lang w:val="es-ES"/>
              </w:rPr>
              <w:t xml:space="preserve">Organizaciones de </w:t>
            </w:r>
            <w:smartTag w:uri="urn:schemas-microsoft-com:office:smarttags" w:element="PersonName">
              <w:smartTagPr>
                <w:attr w:name="ProductID" w:val="la ONU"/>
              </w:smartTagPr>
              <w:r w:rsidRPr="00903231">
                <w:rPr>
                  <w:rFonts w:ascii="Times New Roman" w:hAnsi="Times New Roman"/>
                  <w:b/>
                  <w:i/>
                  <w:sz w:val="24"/>
                  <w:szCs w:val="24"/>
                  <w:lang w:val="es-ES"/>
                </w:rPr>
                <w:t>la ONU</w:t>
              </w:r>
            </w:smartTag>
            <w:r w:rsidRPr="00903231">
              <w:rPr>
                <w:rFonts w:ascii="Times New Roman" w:hAnsi="Times New Roman"/>
                <w:b/>
                <w:i/>
                <w:sz w:val="24"/>
                <w:szCs w:val="24"/>
                <w:lang w:val="es-ES"/>
              </w:rPr>
              <w:t xml:space="preserve"> participantes</w:t>
            </w:r>
          </w:p>
          <w:p w:rsidR="00342861" w:rsidRPr="00CD1DDA" w:rsidRDefault="00C20D9C" w:rsidP="00EA6690">
            <w:pPr>
              <w:spacing w:after="0"/>
              <w:rPr>
                <w:rFonts w:ascii="Times New Roman" w:hAnsi="Times New Roman"/>
                <w:bCs/>
                <w:sz w:val="24"/>
                <w:szCs w:val="24"/>
              </w:rPr>
            </w:pPr>
            <w:r>
              <w:rPr>
                <w:rFonts w:ascii="Times New Roman" w:hAnsi="Times New Roman"/>
                <w:bCs/>
                <w:sz w:val="24"/>
                <w:szCs w:val="24"/>
              </w:rPr>
              <w:t xml:space="preserve">OIT, </w:t>
            </w:r>
            <w:r w:rsidR="00342861" w:rsidRPr="00CD1DDA">
              <w:rPr>
                <w:rFonts w:ascii="Times New Roman" w:hAnsi="Times New Roman"/>
                <w:bCs/>
                <w:sz w:val="24"/>
                <w:szCs w:val="24"/>
              </w:rPr>
              <w:t>PNUD, UN Hábitat</w:t>
            </w:r>
            <w:r>
              <w:rPr>
                <w:rFonts w:ascii="Times New Roman" w:hAnsi="Times New Roman"/>
                <w:bCs/>
                <w:sz w:val="24"/>
                <w:szCs w:val="24"/>
              </w:rPr>
              <w:t xml:space="preserve">, FAO </w:t>
            </w:r>
            <w:r w:rsidR="00342861" w:rsidRPr="00CD1DDA">
              <w:rPr>
                <w:rFonts w:ascii="Times New Roman" w:hAnsi="Times New Roman"/>
                <w:bCs/>
                <w:sz w:val="24"/>
                <w:szCs w:val="24"/>
              </w:rPr>
              <w:t xml:space="preserve"> y </w:t>
            </w:r>
            <w:r>
              <w:rPr>
                <w:rFonts w:ascii="Times New Roman" w:hAnsi="Times New Roman"/>
                <w:bCs/>
                <w:sz w:val="24"/>
                <w:szCs w:val="24"/>
              </w:rPr>
              <w:t>OIM</w:t>
            </w:r>
          </w:p>
          <w:p w:rsidR="00342861" w:rsidRPr="008B5DC0" w:rsidRDefault="00342861" w:rsidP="00EA6690">
            <w:pPr>
              <w:spacing w:after="0"/>
              <w:rPr>
                <w:rFonts w:ascii="Times New Roman" w:hAnsi="Times New Roman"/>
                <w:b/>
                <w:bCs/>
                <w:sz w:val="24"/>
                <w:szCs w:val="24"/>
              </w:rPr>
            </w:pPr>
          </w:p>
          <w:p w:rsidR="00342861" w:rsidRPr="008B5DC0" w:rsidRDefault="00342861" w:rsidP="00EA6690">
            <w:pPr>
              <w:spacing w:after="0"/>
              <w:rPr>
                <w:rFonts w:ascii="Times New Roman" w:hAnsi="Times New Roman"/>
                <w:b/>
                <w:bCs/>
                <w:sz w:val="24"/>
                <w:szCs w:val="24"/>
              </w:rPr>
            </w:pPr>
          </w:p>
        </w:tc>
        <w:tc>
          <w:tcPr>
            <w:tcW w:w="236" w:type="dxa"/>
            <w:tcBorders>
              <w:left w:val="single" w:sz="4" w:space="0" w:color="auto"/>
              <w:right w:val="single" w:sz="4" w:space="0" w:color="auto"/>
            </w:tcBorders>
          </w:tcPr>
          <w:p w:rsidR="00342861" w:rsidRPr="008B5DC0" w:rsidRDefault="00342861" w:rsidP="00EA6690">
            <w:pPr>
              <w:pStyle w:val="Ttulo2"/>
              <w:spacing w:before="0"/>
              <w:ind w:hanging="720"/>
              <w:rPr>
                <w:rFonts w:ascii="Times New Roman" w:hAnsi="Times New Roman" w:cs="Times New Roman"/>
                <w:bCs w:val="0"/>
                <w:iCs w:val="0"/>
                <w:sz w:val="24"/>
                <w:szCs w:val="24"/>
              </w:rPr>
            </w:pPr>
          </w:p>
        </w:tc>
        <w:tc>
          <w:tcPr>
            <w:tcW w:w="5310" w:type="dxa"/>
            <w:vMerge w:val="restart"/>
            <w:tcBorders>
              <w:top w:val="single" w:sz="4" w:space="0" w:color="auto"/>
              <w:left w:val="single" w:sz="4" w:space="0" w:color="auto"/>
              <w:right w:val="single" w:sz="4" w:space="0" w:color="auto"/>
            </w:tcBorders>
          </w:tcPr>
          <w:p w:rsidR="00342861" w:rsidRPr="00CD1DDA" w:rsidRDefault="00342861" w:rsidP="00CD1DDA">
            <w:pPr>
              <w:spacing w:after="0" w:line="240" w:lineRule="auto"/>
              <w:rPr>
                <w:rFonts w:ascii="Times New Roman" w:hAnsi="Times New Roman"/>
                <w:b/>
                <w:sz w:val="24"/>
                <w:szCs w:val="24"/>
              </w:rPr>
            </w:pPr>
          </w:p>
          <w:p w:rsidR="00342861" w:rsidRPr="008B5DC0" w:rsidRDefault="00342861" w:rsidP="00EA6690">
            <w:pPr>
              <w:spacing w:after="0" w:line="280" w:lineRule="auto"/>
              <w:rPr>
                <w:rFonts w:ascii="Times New Roman" w:hAnsi="Times New Roman"/>
                <w:b/>
                <w:sz w:val="24"/>
                <w:szCs w:val="24"/>
              </w:rPr>
            </w:pPr>
            <w:r w:rsidRPr="00903231">
              <w:rPr>
                <w:rFonts w:ascii="Times New Roman" w:hAnsi="Times New Roman"/>
                <w:b/>
                <w:i/>
                <w:sz w:val="24"/>
                <w:szCs w:val="24"/>
                <w:lang w:val="es-ES"/>
              </w:rPr>
              <w:t>Socios para la ejecución</w:t>
            </w:r>
          </w:p>
          <w:p w:rsidR="00342861" w:rsidRPr="008B5DC0" w:rsidRDefault="00C20D9C" w:rsidP="002E67C4">
            <w:pPr>
              <w:spacing w:after="0"/>
              <w:jc w:val="both"/>
              <w:rPr>
                <w:rFonts w:ascii="Times New Roman" w:hAnsi="Times New Roman"/>
                <w:b/>
                <w:sz w:val="24"/>
                <w:szCs w:val="24"/>
              </w:rPr>
            </w:pPr>
            <w:r>
              <w:rPr>
                <w:rFonts w:ascii="Times New Roman" w:hAnsi="Times New Roman"/>
                <w:bCs/>
                <w:sz w:val="24"/>
                <w:szCs w:val="24"/>
              </w:rPr>
              <w:t xml:space="preserve">Ministerio de </w:t>
            </w:r>
            <w:r w:rsidR="0084282B">
              <w:rPr>
                <w:rFonts w:ascii="Times New Roman" w:hAnsi="Times New Roman"/>
                <w:bCs/>
                <w:sz w:val="24"/>
                <w:szCs w:val="24"/>
              </w:rPr>
              <w:t>Economía</w:t>
            </w:r>
            <w:r w:rsidR="00342861" w:rsidRPr="00CD1DDA">
              <w:rPr>
                <w:rFonts w:ascii="Times New Roman" w:hAnsi="Times New Roman"/>
                <w:bCs/>
                <w:sz w:val="24"/>
                <w:szCs w:val="24"/>
              </w:rPr>
              <w:t xml:space="preserve">, </w:t>
            </w:r>
            <w:r>
              <w:rPr>
                <w:rFonts w:ascii="Times New Roman" w:hAnsi="Times New Roman"/>
                <w:bCs/>
                <w:sz w:val="24"/>
                <w:szCs w:val="24"/>
              </w:rPr>
              <w:t xml:space="preserve">Ministerio de </w:t>
            </w:r>
            <w:r w:rsidR="0084282B">
              <w:rPr>
                <w:rFonts w:ascii="Times New Roman" w:hAnsi="Times New Roman"/>
                <w:bCs/>
                <w:sz w:val="24"/>
                <w:szCs w:val="24"/>
              </w:rPr>
              <w:t>Planificación</w:t>
            </w:r>
            <w:r>
              <w:rPr>
                <w:rFonts w:ascii="Times New Roman" w:hAnsi="Times New Roman"/>
                <w:bCs/>
                <w:sz w:val="24"/>
                <w:szCs w:val="24"/>
              </w:rPr>
              <w:t xml:space="preserve"> Nacional y </w:t>
            </w:r>
            <w:r w:rsidR="0084282B">
              <w:rPr>
                <w:rFonts w:ascii="Times New Roman" w:hAnsi="Times New Roman"/>
                <w:bCs/>
                <w:sz w:val="24"/>
                <w:szCs w:val="24"/>
              </w:rPr>
              <w:t>Política</w:t>
            </w:r>
            <w:r>
              <w:rPr>
                <w:rFonts w:ascii="Times New Roman" w:hAnsi="Times New Roman"/>
                <w:bCs/>
                <w:sz w:val="24"/>
                <w:szCs w:val="24"/>
              </w:rPr>
              <w:t xml:space="preserve"> </w:t>
            </w:r>
            <w:r w:rsidR="0084282B">
              <w:rPr>
                <w:rFonts w:ascii="Times New Roman" w:hAnsi="Times New Roman"/>
                <w:bCs/>
                <w:sz w:val="24"/>
                <w:szCs w:val="24"/>
              </w:rPr>
              <w:t>Económica</w:t>
            </w:r>
            <w:r w:rsidR="00342861" w:rsidRPr="00CD1DDA">
              <w:rPr>
                <w:rFonts w:ascii="Times New Roman" w:hAnsi="Times New Roman"/>
                <w:bCs/>
                <w:sz w:val="24"/>
                <w:szCs w:val="24"/>
              </w:rPr>
              <w:t xml:space="preserve">, </w:t>
            </w:r>
            <w:r w:rsidR="00503AB8">
              <w:rPr>
                <w:rFonts w:ascii="Times New Roman" w:hAnsi="Times New Roman"/>
                <w:bCs/>
                <w:sz w:val="24"/>
                <w:szCs w:val="24"/>
              </w:rPr>
              <w:t>Ministerio de Agricultura</w:t>
            </w:r>
            <w:r w:rsidR="00503AB8">
              <w:rPr>
                <w:rFonts w:ascii="Times New Roman" w:hAnsi="Times New Roman"/>
                <w:b/>
                <w:bCs/>
                <w:sz w:val="24"/>
                <w:szCs w:val="24"/>
                <w:lang w:val="es-CR"/>
              </w:rPr>
              <w:t>,</w:t>
            </w:r>
            <w:r w:rsidR="00503AB8" w:rsidRPr="00503AB8">
              <w:rPr>
                <w:rFonts w:ascii="Times New Roman" w:hAnsi="Times New Roman"/>
                <w:b/>
                <w:bCs/>
                <w:sz w:val="24"/>
                <w:szCs w:val="24"/>
                <w:lang w:val="es-CR"/>
              </w:rPr>
              <w:t xml:space="preserve"> </w:t>
            </w:r>
            <w:r w:rsidR="00503AB8">
              <w:rPr>
                <w:rFonts w:ascii="Times New Roman" w:hAnsi="Times New Roman"/>
                <w:bCs/>
                <w:sz w:val="24"/>
                <w:szCs w:val="24"/>
                <w:lang w:val="es-CR"/>
              </w:rPr>
              <w:t>Municipalidad</w:t>
            </w:r>
            <w:r w:rsidR="00E05710">
              <w:rPr>
                <w:rFonts w:ascii="Times New Roman" w:hAnsi="Times New Roman"/>
                <w:bCs/>
                <w:sz w:val="24"/>
                <w:szCs w:val="24"/>
                <w:lang w:val="es-CR"/>
              </w:rPr>
              <w:t xml:space="preserve"> de </w:t>
            </w:r>
            <w:r w:rsidR="00B7429B">
              <w:rPr>
                <w:rFonts w:ascii="Times New Roman" w:hAnsi="Times New Roman"/>
                <w:bCs/>
                <w:sz w:val="24"/>
                <w:szCs w:val="24"/>
                <w:lang w:val="es-CR"/>
              </w:rPr>
              <w:t>Pérez</w:t>
            </w:r>
            <w:r w:rsidR="00E05710">
              <w:rPr>
                <w:rFonts w:ascii="Times New Roman" w:hAnsi="Times New Roman"/>
                <w:bCs/>
                <w:sz w:val="24"/>
                <w:szCs w:val="24"/>
                <w:lang w:val="es-CR"/>
              </w:rPr>
              <w:t xml:space="preserve"> </w:t>
            </w:r>
            <w:r w:rsidR="00B7429B">
              <w:rPr>
                <w:rFonts w:ascii="Times New Roman" w:hAnsi="Times New Roman"/>
                <w:bCs/>
                <w:sz w:val="24"/>
                <w:szCs w:val="24"/>
                <w:lang w:val="es-CR"/>
              </w:rPr>
              <w:t>Zeledón</w:t>
            </w:r>
            <w:r w:rsidR="00E05710">
              <w:rPr>
                <w:rFonts w:ascii="Times New Roman" w:hAnsi="Times New Roman"/>
                <w:bCs/>
                <w:sz w:val="24"/>
                <w:szCs w:val="24"/>
                <w:lang w:val="es-CR"/>
              </w:rPr>
              <w:t>, Municipalidad de Buenos Aires, Municipalidad de Corredores, Municipalidad de Osa, Municipalidad de Golfito, Municipalidad de Coto Brus</w:t>
            </w:r>
            <w:r w:rsidR="00503AB8">
              <w:rPr>
                <w:rFonts w:ascii="Times New Roman" w:hAnsi="Times New Roman"/>
                <w:bCs/>
                <w:sz w:val="24"/>
                <w:szCs w:val="24"/>
                <w:lang w:val="es-CR"/>
              </w:rPr>
              <w:t xml:space="preserve">, </w:t>
            </w:r>
            <w:r w:rsidR="0084282B">
              <w:rPr>
                <w:rFonts w:ascii="Times New Roman" w:hAnsi="Times New Roman"/>
                <w:bCs/>
                <w:sz w:val="24"/>
                <w:szCs w:val="24"/>
                <w:lang w:val="es-CR"/>
              </w:rPr>
              <w:t>Federación</w:t>
            </w:r>
            <w:r w:rsidR="00503AB8">
              <w:rPr>
                <w:rFonts w:ascii="Times New Roman" w:hAnsi="Times New Roman"/>
                <w:bCs/>
                <w:sz w:val="24"/>
                <w:szCs w:val="24"/>
                <w:lang w:val="es-CR"/>
              </w:rPr>
              <w:t xml:space="preserve"> de Municipalidades, GATs, Promotora de Comercio,</w:t>
            </w:r>
            <w:r w:rsidR="00503AB8" w:rsidRPr="00503AB8">
              <w:rPr>
                <w:rFonts w:ascii="Times New Roman" w:hAnsi="Times New Roman"/>
                <w:bCs/>
                <w:sz w:val="24"/>
                <w:szCs w:val="24"/>
                <w:lang w:val="es-CR"/>
              </w:rPr>
              <w:t xml:space="preserve"> CONARE</w:t>
            </w:r>
            <w:r w:rsidR="00503AB8">
              <w:rPr>
                <w:rFonts w:ascii="Times New Roman" w:hAnsi="Times New Roman"/>
                <w:bCs/>
                <w:sz w:val="24"/>
                <w:szCs w:val="24"/>
                <w:lang w:val="es-CR"/>
              </w:rPr>
              <w:t>, Fundación Omar Dengo,</w:t>
            </w:r>
            <w:r w:rsidR="00503AB8" w:rsidRPr="00503AB8">
              <w:rPr>
                <w:rFonts w:ascii="Times New Roman" w:hAnsi="Times New Roman"/>
                <w:bCs/>
                <w:sz w:val="24"/>
                <w:szCs w:val="24"/>
                <w:lang w:val="es-CR"/>
              </w:rPr>
              <w:t xml:space="preserve"> Rainforest Alliance, C</w:t>
            </w:r>
            <w:r w:rsidR="00BF08BC">
              <w:rPr>
                <w:rFonts w:ascii="Times New Roman" w:hAnsi="Times New Roman"/>
                <w:bCs/>
                <w:sz w:val="24"/>
                <w:szCs w:val="24"/>
                <w:lang w:val="es-CR"/>
              </w:rPr>
              <w:t xml:space="preserve">entro de </w:t>
            </w:r>
            <w:r w:rsidR="0084282B">
              <w:rPr>
                <w:rFonts w:ascii="Times New Roman" w:hAnsi="Times New Roman"/>
                <w:bCs/>
                <w:sz w:val="24"/>
                <w:szCs w:val="24"/>
                <w:lang w:val="es-CR"/>
              </w:rPr>
              <w:t>Gestión</w:t>
            </w:r>
            <w:r w:rsidR="00BF08BC">
              <w:rPr>
                <w:rFonts w:ascii="Times New Roman" w:hAnsi="Times New Roman"/>
                <w:bCs/>
                <w:sz w:val="24"/>
                <w:szCs w:val="24"/>
                <w:lang w:val="es-CR"/>
              </w:rPr>
              <w:t xml:space="preserve"> </w:t>
            </w:r>
            <w:r w:rsidR="0084282B">
              <w:rPr>
                <w:rFonts w:ascii="Times New Roman" w:hAnsi="Times New Roman"/>
                <w:bCs/>
                <w:sz w:val="24"/>
                <w:szCs w:val="24"/>
                <w:lang w:val="es-CR"/>
              </w:rPr>
              <w:t>Tecnológica</w:t>
            </w:r>
            <w:r w:rsidR="00503AB8" w:rsidRPr="00503AB8">
              <w:rPr>
                <w:rFonts w:ascii="Times New Roman" w:hAnsi="Times New Roman"/>
                <w:bCs/>
                <w:sz w:val="24"/>
                <w:szCs w:val="24"/>
                <w:lang w:val="es-CR"/>
              </w:rPr>
              <w:t>, CCNRS, Cámara de Industrias</w:t>
            </w:r>
            <w:r w:rsidR="00503AB8">
              <w:rPr>
                <w:rFonts w:ascii="Times New Roman" w:hAnsi="Times New Roman"/>
                <w:bCs/>
                <w:sz w:val="24"/>
                <w:szCs w:val="24"/>
                <w:lang w:val="es-CR"/>
              </w:rPr>
              <w:t>,</w:t>
            </w:r>
            <w:r w:rsidR="00503AB8" w:rsidRPr="00503AB8">
              <w:rPr>
                <w:rFonts w:ascii="Times New Roman" w:hAnsi="Times New Roman"/>
                <w:b/>
                <w:bCs/>
                <w:sz w:val="24"/>
                <w:szCs w:val="24"/>
                <w:lang w:val="es-CR"/>
              </w:rPr>
              <w:t xml:space="preserve"> </w:t>
            </w:r>
            <w:r w:rsidR="00342861" w:rsidRPr="00CD1DDA">
              <w:rPr>
                <w:rFonts w:ascii="Times New Roman" w:hAnsi="Times New Roman"/>
                <w:bCs/>
                <w:sz w:val="24"/>
                <w:szCs w:val="24"/>
              </w:rPr>
              <w:t xml:space="preserve">Instituto </w:t>
            </w:r>
            <w:r>
              <w:rPr>
                <w:rFonts w:ascii="Times New Roman" w:hAnsi="Times New Roman"/>
                <w:bCs/>
                <w:sz w:val="24"/>
                <w:szCs w:val="24"/>
              </w:rPr>
              <w:t xml:space="preserve">de Fomento y </w:t>
            </w:r>
            <w:r w:rsidR="0084282B">
              <w:rPr>
                <w:rFonts w:ascii="Times New Roman" w:hAnsi="Times New Roman"/>
                <w:bCs/>
                <w:sz w:val="24"/>
                <w:szCs w:val="24"/>
              </w:rPr>
              <w:t>Asesora</w:t>
            </w:r>
            <w:r>
              <w:rPr>
                <w:rFonts w:ascii="Times New Roman" w:hAnsi="Times New Roman"/>
                <w:bCs/>
                <w:sz w:val="24"/>
                <w:szCs w:val="24"/>
              </w:rPr>
              <w:t xml:space="preserve"> Municipal, </w:t>
            </w:r>
            <w:r w:rsidR="00342861" w:rsidRPr="00CD1DDA">
              <w:rPr>
                <w:rFonts w:ascii="Times New Roman" w:hAnsi="Times New Roman"/>
                <w:bCs/>
                <w:sz w:val="24"/>
                <w:szCs w:val="24"/>
              </w:rPr>
              <w:t xml:space="preserve">Instituto Nacional de Aprendizaje, </w:t>
            </w:r>
            <w:r>
              <w:rPr>
                <w:rFonts w:ascii="Times New Roman" w:hAnsi="Times New Roman"/>
                <w:bCs/>
                <w:sz w:val="24"/>
                <w:szCs w:val="24"/>
              </w:rPr>
              <w:t>Junta de Desarrollo de la Zona Sur</w:t>
            </w:r>
            <w:r w:rsidR="00342861">
              <w:rPr>
                <w:rFonts w:ascii="Times New Roman" w:hAnsi="Times New Roman"/>
                <w:bCs/>
                <w:sz w:val="24"/>
                <w:szCs w:val="24"/>
              </w:rPr>
              <w:t>.</w:t>
            </w:r>
          </w:p>
        </w:tc>
      </w:tr>
      <w:tr w:rsidR="00342861" w:rsidRPr="008B5DC0" w:rsidTr="00EA6690">
        <w:trPr>
          <w:trHeight w:val="80"/>
        </w:trPr>
        <w:tc>
          <w:tcPr>
            <w:tcW w:w="5614" w:type="dxa"/>
            <w:vMerge/>
            <w:tcBorders>
              <w:left w:val="single" w:sz="4" w:space="0" w:color="auto"/>
              <w:bottom w:val="single" w:sz="4" w:space="0" w:color="auto"/>
              <w:right w:val="single" w:sz="4" w:space="0" w:color="auto"/>
            </w:tcBorders>
          </w:tcPr>
          <w:p w:rsidR="00342861" w:rsidRPr="008B5DC0" w:rsidRDefault="00342861" w:rsidP="00C61CB6">
            <w:pPr>
              <w:rPr>
                <w:rFonts w:ascii="Times New Roman" w:hAnsi="Times New Roman"/>
                <w:sz w:val="10"/>
                <w:szCs w:val="10"/>
              </w:rPr>
            </w:pPr>
          </w:p>
        </w:tc>
        <w:tc>
          <w:tcPr>
            <w:tcW w:w="236" w:type="dxa"/>
            <w:tcBorders>
              <w:left w:val="single" w:sz="4" w:space="0" w:color="auto"/>
              <w:right w:val="single" w:sz="4" w:space="0" w:color="auto"/>
            </w:tcBorders>
          </w:tcPr>
          <w:p w:rsidR="00342861" w:rsidRPr="008B5DC0" w:rsidRDefault="00342861" w:rsidP="00EA6690">
            <w:pPr>
              <w:pStyle w:val="Textoindependiente"/>
              <w:rPr>
                <w:rFonts w:ascii="Times New Roman" w:hAnsi="Times New Roman"/>
                <w:szCs w:val="24"/>
              </w:rPr>
            </w:pPr>
          </w:p>
        </w:tc>
        <w:tc>
          <w:tcPr>
            <w:tcW w:w="5310" w:type="dxa"/>
            <w:vMerge/>
            <w:tcBorders>
              <w:left w:val="single" w:sz="4" w:space="0" w:color="auto"/>
              <w:bottom w:val="single" w:sz="4" w:space="0" w:color="auto"/>
              <w:right w:val="single" w:sz="4" w:space="0" w:color="auto"/>
            </w:tcBorders>
          </w:tcPr>
          <w:p w:rsidR="00342861" w:rsidRPr="008B5DC0" w:rsidRDefault="00342861" w:rsidP="00EA6690">
            <w:pPr>
              <w:pStyle w:val="Textoindependiente"/>
              <w:rPr>
                <w:rFonts w:ascii="Times New Roman" w:hAnsi="Times New Roman"/>
                <w:szCs w:val="24"/>
              </w:rPr>
            </w:pPr>
          </w:p>
        </w:tc>
      </w:tr>
    </w:tbl>
    <w:p w:rsidR="001B2242" w:rsidRDefault="001B2242" w:rsidP="00453508"/>
    <w:p w:rsidR="00C20D9C" w:rsidRDefault="00C20D9C" w:rsidP="00453508"/>
    <w:p w:rsidR="00C20D9C" w:rsidRDefault="00C20D9C" w:rsidP="00453508"/>
    <w:p w:rsidR="00C20D9C" w:rsidRDefault="00C20D9C" w:rsidP="00453508"/>
    <w:p w:rsidR="00C20D9C" w:rsidRDefault="00C20D9C" w:rsidP="00453508"/>
    <w:p w:rsidR="003C6A7F" w:rsidRPr="00026BBE" w:rsidRDefault="00FE7E79" w:rsidP="003C6A7F">
      <w:pPr>
        <w:pStyle w:val="Epgrafe"/>
      </w:pPr>
      <w:bookmarkStart w:id="2" w:name="_Toc255864260"/>
      <w:r>
        <w:t>Figura</w:t>
      </w:r>
      <w:r w:rsidR="003C6A7F">
        <w:t xml:space="preserve"> </w:t>
      </w:r>
      <w:fldSimple w:instr=" SEQ Gráfico \* ARABIC ">
        <w:r w:rsidR="00C71EBF">
          <w:rPr>
            <w:noProof/>
          </w:rPr>
          <w:t>1</w:t>
        </w:r>
      </w:fldSimple>
      <w:r w:rsidR="003C6A7F">
        <w:t xml:space="preserve">. Mapa </w:t>
      </w:r>
      <w:r w:rsidR="00F32C5E">
        <w:t>referencial</w:t>
      </w:r>
      <w:r w:rsidR="003C6A7F">
        <w:t xml:space="preserve"> de los Programas Conjuntos en Costa Rica</w:t>
      </w:r>
      <w:bookmarkEnd w:id="2"/>
    </w:p>
    <w:p w:rsidR="003C6A7F" w:rsidRPr="000B3792" w:rsidRDefault="000F4514" w:rsidP="003C6A7F">
      <w:pPr>
        <w:spacing w:after="0" w:line="240" w:lineRule="auto"/>
        <w:rPr>
          <w:b/>
          <w:bCs/>
        </w:rPr>
      </w:pPr>
      <w:r>
        <w:rPr>
          <w:b/>
          <w:bCs/>
          <w:noProof/>
          <w:snapToGrid/>
          <w:lang w:val="es-ES" w:eastAsia="es-ES"/>
        </w:rPr>
        <w:drawing>
          <wp:inline distT="0" distB="0" distL="0" distR="0">
            <wp:extent cx="6010275" cy="5038725"/>
            <wp:effectExtent l="19050" t="19050" r="28575" b="28575"/>
            <wp:docPr id="18" name="20 Imagen" descr="mapaprogramasconj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mapaprogramasconjuntos.jpg"/>
                    <pic:cNvPicPr>
                      <a:picLocks noChangeAspect="1" noChangeArrowheads="1"/>
                    </pic:cNvPicPr>
                  </pic:nvPicPr>
                  <pic:blipFill>
                    <a:blip r:embed="rId9" cstate="print"/>
                    <a:srcRect l="2896" r="5702"/>
                    <a:stretch>
                      <a:fillRect/>
                    </a:stretch>
                  </pic:blipFill>
                  <pic:spPr bwMode="auto">
                    <a:xfrm>
                      <a:off x="0" y="0"/>
                      <a:ext cx="6010275" cy="5038725"/>
                    </a:xfrm>
                    <a:prstGeom prst="rect">
                      <a:avLst/>
                    </a:prstGeom>
                    <a:noFill/>
                    <a:ln w="6350" cmpd="sng">
                      <a:solidFill>
                        <a:srgbClr val="000000"/>
                      </a:solidFill>
                      <a:miter lim="800000"/>
                      <a:headEnd/>
                      <a:tailEnd/>
                    </a:ln>
                    <a:effectLst/>
                  </pic:spPr>
                </pic:pic>
              </a:graphicData>
            </a:graphic>
          </wp:inline>
        </w:drawing>
      </w: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C6A7F" w:rsidRDefault="003C6A7F" w:rsidP="00403700">
      <w:pPr>
        <w:spacing w:after="0" w:line="240" w:lineRule="auto"/>
        <w:jc w:val="center"/>
        <w:rPr>
          <w:rFonts w:ascii="Times New Roman" w:hAnsi="Times New Roman"/>
          <w:sz w:val="24"/>
          <w:szCs w:val="24"/>
        </w:rPr>
      </w:pPr>
    </w:p>
    <w:p w:rsidR="003A139D" w:rsidRDefault="009F17F3" w:rsidP="00403700">
      <w:pPr>
        <w:spacing w:after="0" w:line="240" w:lineRule="auto"/>
        <w:jc w:val="center"/>
        <w:rPr>
          <w:rFonts w:ascii="Times New Roman" w:hAnsi="Times New Roman"/>
          <w:sz w:val="24"/>
          <w:szCs w:val="24"/>
        </w:rPr>
      </w:pPr>
      <w:r>
        <w:rPr>
          <w:rFonts w:ascii="Times New Roman" w:hAnsi="Times New Roman"/>
          <w:sz w:val="24"/>
          <w:szCs w:val="24"/>
        </w:rPr>
        <w:t>Tabla</w:t>
      </w:r>
      <w:r w:rsidR="003A139D">
        <w:rPr>
          <w:rFonts w:ascii="Times New Roman" w:hAnsi="Times New Roman"/>
          <w:sz w:val="24"/>
          <w:szCs w:val="24"/>
        </w:rPr>
        <w:t xml:space="preserve"> 1</w:t>
      </w:r>
    </w:p>
    <w:p w:rsidR="00403700" w:rsidRPr="00933B07" w:rsidRDefault="00403700" w:rsidP="00EC1965">
      <w:pPr>
        <w:spacing w:after="0" w:line="240" w:lineRule="auto"/>
        <w:jc w:val="center"/>
        <w:rPr>
          <w:rFonts w:ascii="Times New Roman" w:hAnsi="Times New Roman"/>
          <w:sz w:val="24"/>
          <w:szCs w:val="24"/>
        </w:rPr>
      </w:pPr>
      <w:r w:rsidRPr="00933B07">
        <w:rPr>
          <w:rFonts w:ascii="Times New Roman" w:hAnsi="Times New Roman"/>
          <w:sz w:val="24"/>
          <w:szCs w:val="24"/>
        </w:rPr>
        <w:t>Resumen del estado financiero operativo del Programa Conjunto</w:t>
      </w:r>
      <w:r w:rsidR="009F17F3">
        <w:rPr>
          <w:rFonts w:ascii="Times New Roman" w:hAnsi="Times New Roman"/>
          <w:sz w:val="24"/>
          <w:szCs w:val="24"/>
        </w:rPr>
        <w:t>.</w:t>
      </w:r>
    </w:p>
    <w:p w:rsidR="00403700" w:rsidRPr="00933B07" w:rsidRDefault="00403700" w:rsidP="00403700">
      <w:pPr>
        <w:spacing w:after="0"/>
        <w:jc w:val="center"/>
        <w:rPr>
          <w:rFonts w:ascii="Times New Roman" w:hAnsi="Times New Roman"/>
          <w:sz w:val="24"/>
          <w:szCs w:val="24"/>
        </w:rPr>
      </w:pPr>
      <w:r w:rsidRPr="00933B07">
        <w:rPr>
          <w:rFonts w:ascii="Times New Roman" w:hAnsi="Times New Roman"/>
          <w:sz w:val="24"/>
          <w:szCs w:val="24"/>
        </w:rPr>
        <w:t>(US Dólares corrientes)</w:t>
      </w:r>
    </w:p>
    <w:p w:rsidR="00403700" w:rsidRDefault="00403700" w:rsidP="00403700">
      <w:pPr>
        <w:spacing w:after="0"/>
        <w:jc w:val="center"/>
      </w:pPr>
    </w:p>
    <w:p w:rsidR="00403700" w:rsidRPr="00933B07" w:rsidRDefault="00933B07" w:rsidP="00453508">
      <w:pPr>
        <w:rPr>
          <w:rFonts w:ascii="Times New Roman" w:hAnsi="Times New Roman"/>
          <w:sz w:val="24"/>
          <w:szCs w:val="24"/>
        </w:rPr>
      </w:pPr>
      <w:r w:rsidRPr="00933B07">
        <w:rPr>
          <w:rFonts w:ascii="Times New Roman" w:hAnsi="Times New Roman"/>
          <w:b/>
          <w:sz w:val="24"/>
          <w:szCs w:val="24"/>
        </w:rPr>
        <w:t>Fecha de inicio</w:t>
      </w:r>
      <w:r w:rsidR="00403700" w:rsidRPr="00933B07">
        <w:rPr>
          <w:rFonts w:ascii="Times New Roman" w:hAnsi="Times New Roman"/>
          <w:sz w:val="24"/>
          <w:szCs w:val="24"/>
        </w:rPr>
        <w:t xml:space="preserve">: </w:t>
      </w:r>
      <w:r w:rsidR="003A139D">
        <w:rPr>
          <w:rFonts w:ascii="Times New Roman" w:hAnsi="Times New Roman"/>
          <w:sz w:val="24"/>
          <w:szCs w:val="24"/>
        </w:rPr>
        <w:t xml:space="preserve"> 8 de septiembre</w:t>
      </w:r>
      <w:r w:rsidR="00403700" w:rsidRPr="00933B07">
        <w:rPr>
          <w:rFonts w:ascii="Times New Roman" w:hAnsi="Times New Roman"/>
          <w:sz w:val="24"/>
          <w:szCs w:val="24"/>
        </w:rPr>
        <w:t>, 2009</w:t>
      </w:r>
      <w:r w:rsidRPr="00933B07">
        <w:rPr>
          <w:rFonts w:ascii="Times New Roman" w:hAnsi="Times New Roman"/>
          <w:sz w:val="24"/>
          <w:szCs w:val="24"/>
        </w:rPr>
        <w:tab/>
      </w:r>
      <w:r w:rsidRPr="00933B07">
        <w:rPr>
          <w:rFonts w:ascii="Times New Roman" w:hAnsi="Times New Roman"/>
          <w:sz w:val="24"/>
          <w:szCs w:val="24"/>
        </w:rPr>
        <w:tab/>
      </w:r>
      <w:r w:rsidRPr="00933B07">
        <w:rPr>
          <w:rFonts w:ascii="Times New Roman" w:hAnsi="Times New Roman"/>
          <w:sz w:val="24"/>
          <w:szCs w:val="24"/>
        </w:rPr>
        <w:tab/>
      </w:r>
      <w:r w:rsidRPr="00933B07">
        <w:rPr>
          <w:rFonts w:ascii="Times New Roman" w:hAnsi="Times New Roman"/>
          <w:sz w:val="24"/>
          <w:szCs w:val="24"/>
        </w:rPr>
        <w:tab/>
      </w:r>
      <w:r w:rsidRPr="00933B07">
        <w:rPr>
          <w:rFonts w:ascii="Times New Roman" w:hAnsi="Times New Roman"/>
          <w:b/>
          <w:sz w:val="24"/>
          <w:szCs w:val="24"/>
        </w:rPr>
        <w:t>Fecha de corte</w:t>
      </w:r>
      <w:r w:rsidR="003A139D">
        <w:rPr>
          <w:rFonts w:ascii="Times New Roman" w:hAnsi="Times New Roman"/>
          <w:sz w:val="24"/>
          <w:szCs w:val="24"/>
        </w:rPr>
        <w:t xml:space="preserve">: 31 diciembre, </w:t>
      </w:r>
    </w:p>
    <w:tbl>
      <w:tblPr>
        <w:tblW w:w="9640" w:type="dxa"/>
        <w:tblCellMar>
          <w:left w:w="70" w:type="dxa"/>
          <w:right w:w="70" w:type="dxa"/>
        </w:tblCellMar>
        <w:tblLook w:val="04A0"/>
      </w:tblPr>
      <w:tblGrid>
        <w:gridCol w:w="1280"/>
        <w:gridCol w:w="2090"/>
        <w:gridCol w:w="2145"/>
        <w:gridCol w:w="2035"/>
        <w:gridCol w:w="2090"/>
      </w:tblGrid>
      <w:tr w:rsidR="00933B07" w:rsidRPr="00933B07" w:rsidTr="00EC1965">
        <w:trPr>
          <w:trHeight w:val="855"/>
        </w:trPr>
        <w:tc>
          <w:tcPr>
            <w:tcW w:w="1280" w:type="dxa"/>
            <w:tcBorders>
              <w:top w:val="single" w:sz="4" w:space="0" w:color="auto"/>
              <w:left w:val="single" w:sz="4" w:space="0" w:color="auto"/>
              <w:bottom w:val="single" w:sz="4" w:space="0" w:color="auto"/>
              <w:right w:val="single" w:sz="4" w:space="0" w:color="auto"/>
            </w:tcBorders>
            <w:shd w:val="clear" w:color="000000" w:fill="F2F2F2"/>
          </w:tcPr>
          <w:p w:rsidR="00933B07" w:rsidRPr="00933B07" w:rsidRDefault="00933B07" w:rsidP="00933B07">
            <w:pPr>
              <w:spacing w:after="0" w:line="240" w:lineRule="auto"/>
              <w:rPr>
                <w:rFonts w:ascii="Times New Roman" w:hAnsi="Times New Roman"/>
                <w:b/>
                <w:bCs/>
                <w:snapToGrid/>
                <w:color w:val="000000"/>
                <w:lang w:val="es-ES" w:eastAsia="es-ES"/>
              </w:rPr>
            </w:pPr>
            <w:r w:rsidRPr="00933B07">
              <w:rPr>
                <w:rFonts w:ascii="Times New Roman" w:hAnsi="Times New Roman"/>
                <w:b/>
                <w:bCs/>
                <w:snapToGrid/>
                <w:color w:val="000000"/>
                <w:lang w:val="es-ES" w:eastAsia="es-ES"/>
              </w:rPr>
              <w:t>Agencia</w:t>
            </w:r>
          </w:p>
        </w:tc>
        <w:tc>
          <w:tcPr>
            <w:tcW w:w="2090" w:type="dxa"/>
            <w:tcBorders>
              <w:top w:val="single" w:sz="4" w:space="0" w:color="auto"/>
              <w:left w:val="nil"/>
              <w:bottom w:val="single" w:sz="4" w:space="0" w:color="auto"/>
              <w:right w:val="single" w:sz="4" w:space="0" w:color="auto"/>
            </w:tcBorders>
            <w:shd w:val="clear" w:color="000000" w:fill="F2F2F2"/>
          </w:tcPr>
          <w:p w:rsidR="00933B07" w:rsidRPr="00933B07" w:rsidRDefault="00933B07" w:rsidP="00933B07">
            <w:pPr>
              <w:spacing w:after="0" w:line="240" w:lineRule="auto"/>
              <w:jc w:val="center"/>
              <w:rPr>
                <w:rFonts w:ascii="Times New Roman" w:hAnsi="Times New Roman"/>
                <w:b/>
                <w:bCs/>
                <w:snapToGrid/>
                <w:color w:val="000000"/>
                <w:lang w:val="es-ES" w:eastAsia="es-ES"/>
              </w:rPr>
            </w:pPr>
            <w:r w:rsidRPr="00933B07">
              <w:rPr>
                <w:rFonts w:ascii="Times New Roman" w:hAnsi="Times New Roman"/>
                <w:b/>
                <w:bCs/>
                <w:snapToGrid/>
                <w:color w:val="000000"/>
                <w:lang w:val="es-ES" w:eastAsia="es-ES"/>
              </w:rPr>
              <w:t xml:space="preserve">Presupuesto operativo  aprobado </w:t>
            </w:r>
          </w:p>
        </w:tc>
        <w:tc>
          <w:tcPr>
            <w:tcW w:w="2145" w:type="dxa"/>
            <w:tcBorders>
              <w:top w:val="single" w:sz="4" w:space="0" w:color="auto"/>
              <w:left w:val="nil"/>
              <w:bottom w:val="single" w:sz="4" w:space="0" w:color="auto"/>
              <w:right w:val="single" w:sz="4" w:space="0" w:color="auto"/>
            </w:tcBorders>
            <w:shd w:val="clear" w:color="000000" w:fill="F2F2F2"/>
          </w:tcPr>
          <w:p w:rsidR="00933B07" w:rsidRPr="00933B07" w:rsidRDefault="00933B07" w:rsidP="00933B07">
            <w:pPr>
              <w:spacing w:after="0" w:line="240" w:lineRule="auto"/>
              <w:jc w:val="center"/>
              <w:rPr>
                <w:rFonts w:ascii="Times New Roman" w:hAnsi="Times New Roman"/>
                <w:b/>
                <w:bCs/>
                <w:snapToGrid/>
                <w:color w:val="000000"/>
                <w:lang w:val="es-ES" w:eastAsia="es-ES"/>
              </w:rPr>
            </w:pPr>
            <w:r w:rsidRPr="00933B07">
              <w:rPr>
                <w:rFonts w:ascii="Times New Roman" w:hAnsi="Times New Roman"/>
                <w:b/>
                <w:bCs/>
                <w:snapToGrid/>
                <w:color w:val="000000"/>
                <w:lang w:val="es-ES" w:eastAsia="es-ES"/>
              </w:rPr>
              <w:t>Monto Total Transferido</w:t>
            </w:r>
            <w:r>
              <w:rPr>
                <w:rFonts w:ascii="Times New Roman" w:hAnsi="Times New Roman"/>
                <w:b/>
                <w:bCs/>
                <w:snapToGrid/>
                <w:color w:val="000000"/>
                <w:lang w:val="es-ES" w:eastAsia="es-ES"/>
              </w:rPr>
              <w:t xml:space="preserve"> (1</w:t>
            </w:r>
            <w:r w:rsidRPr="00933B07">
              <w:rPr>
                <w:rFonts w:ascii="Times New Roman" w:hAnsi="Times New Roman"/>
                <w:b/>
                <w:bCs/>
                <w:snapToGrid/>
                <w:color w:val="000000"/>
                <w:vertAlign w:val="superscript"/>
                <w:lang w:val="es-ES" w:eastAsia="es-ES"/>
              </w:rPr>
              <w:t>er</w:t>
            </w:r>
            <w:r>
              <w:rPr>
                <w:rFonts w:ascii="Times New Roman" w:hAnsi="Times New Roman"/>
                <w:b/>
                <w:bCs/>
                <w:snapToGrid/>
                <w:color w:val="000000"/>
                <w:lang w:val="es-ES" w:eastAsia="es-ES"/>
              </w:rPr>
              <w:t xml:space="preserve"> año)</w:t>
            </w:r>
            <w:r w:rsidR="00196318">
              <w:rPr>
                <w:rFonts w:ascii="Times New Roman" w:hAnsi="Times New Roman"/>
                <w:b/>
                <w:bCs/>
                <w:snapToGrid/>
                <w:color w:val="000000"/>
                <w:lang w:val="es-ES" w:eastAsia="es-ES"/>
              </w:rPr>
              <w:t xml:space="preserve"> 1/</w:t>
            </w:r>
          </w:p>
        </w:tc>
        <w:tc>
          <w:tcPr>
            <w:tcW w:w="2035" w:type="dxa"/>
            <w:tcBorders>
              <w:top w:val="single" w:sz="4" w:space="0" w:color="auto"/>
              <w:left w:val="nil"/>
              <w:bottom w:val="single" w:sz="4" w:space="0" w:color="auto"/>
              <w:right w:val="single" w:sz="4" w:space="0" w:color="auto"/>
            </w:tcBorders>
            <w:shd w:val="clear" w:color="000000" w:fill="F2F2F2"/>
          </w:tcPr>
          <w:p w:rsidR="00933B07" w:rsidRPr="00933B07" w:rsidRDefault="00933B07" w:rsidP="00933B07">
            <w:pPr>
              <w:spacing w:after="0" w:line="240" w:lineRule="auto"/>
              <w:jc w:val="center"/>
              <w:rPr>
                <w:rFonts w:ascii="Times New Roman" w:hAnsi="Times New Roman"/>
                <w:b/>
                <w:bCs/>
                <w:snapToGrid/>
                <w:color w:val="000000"/>
                <w:lang w:val="es-ES" w:eastAsia="es-ES"/>
              </w:rPr>
            </w:pPr>
            <w:r w:rsidRPr="00933B07">
              <w:rPr>
                <w:rFonts w:ascii="Times New Roman" w:hAnsi="Times New Roman"/>
                <w:b/>
                <w:bCs/>
                <w:snapToGrid/>
                <w:color w:val="000000"/>
                <w:lang w:val="es-ES" w:eastAsia="es-ES"/>
              </w:rPr>
              <w:t>Presupuesto Comprometido</w:t>
            </w:r>
          </w:p>
        </w:tc>
        <w:tc>
          <w:tcPr>
            <w:tcW w:w="2090" w:type="dxa"/>
            <w:tcBorders>
              <w:top w:val="single" w:sz="4" w:space="0" w:color="auto"/>
              <w:left w:val="nil"/>
              <w:bottom w:val="single" w:sz="4" w:space="0" w:color="auto"/>
              <w:right w:val="single" w:sz="4" w:space="0" w:color="auto"/>
            </w:tcBorders>
            <w:shd w:val="clear" w:color="000000" w:fill="F2F2F2"/>
          </w:tcPr>
          <w:p w:rsidR="00933B07" w:rsidRPr="00933B07" w:rsidRDefault="00933B07" w:rsidP="00933B07">
            <w:pPr>
              <w:spacing w:after="0" w:line="240" w:lineRule="auto"/>
              <w:jc w:val="center"/>
              <w:rPr>
                <w:rFonts w:ascii="Times New Roman" w:hAnsi="Times New Roman"/>
                <w:b/>
                <w:bCs/>
                <w:snapToGrid/>
                <w:color w:val="000000"/>
                <w:lang w:val="es-ES" w:eastAsia="es-ES"/>
              </w:rPr>
            </w:pPr>
            <w:r w:rsidRPr="00933B07">
              <w:rPr>
                <w:rFonts w:ascii="Times New Roman" w:hAnsi="Times New Roman"/>
                <w:b/>
                <w:bCs/>
                <w:snapToGrid/>
                <w:color w:val="000000"/>
                <w:lang w:val="es-ES" w:eastAsia="es-ES"/>
              </w:rPr>
              <w:t>Presupuesto Ejecutado</w:t>
            </w:r>
          </w:p>
        </w:tc>
      </w:tr>
      <w:tr w:rsidR="00933B07" w:rsidRPr="003A139D" w:rsidTr="00EC1965">
        <w:trPr>
          <w:cantSplit/>
          <w:trHeight w:val="300"/>
        </w:trPr>
        <w:tc>
          <w:tcPr>
            <w:tcW w:w="1280" w:type="dxa"/>
            <w:tcBorders>
              <w:top w:val="nil"/>
              <w:left w:val="single" w:sz="4" w:space="0" w:color="auto"/>
              <w:bottom w:val="single" w:sz="4" w:space="0" w:color="auto"/>
              <w:right w:val="single" w:sz="4" w:space="0" w:color="auto"/>
            </w:tcBorders>
            <w:shd w:val="clear" w:color="000000" w:fill="FFFFFF"/>
          </w:tcPr>
          <w:p w:rsidR="00933B07" w:rsidRPr="003A139D" w:rsidRDefault="00C20D9C" w:rsidP="00EC1965">
            <w:pPr>
              <w:spacing w:after="0" w:line="240" w:lineRule="auto"/>
              <w:jc w:val="right"/>
              <w:rPr>
                <w:rFonts w:ascii="Times New Roman" w:hAnsi="Times New Roman"/>
                <w:bCs/>
                <w:snapToGrid/>
                <w:color w:val="000000"/>
                <w:lang w:val="es-ES" w:eastAsia="es-ES"/>
              </w:rPr>
            </w:pPr>
            <w:r w:rsidRPr="003A139D">
              <w:rPr>
                <w:rFonts w:ascii="Times New Roman" w:hAnsi="Times New Roman"/>
                <w:bCs/>
                <w:snapToGrid/>
                <w:color w:val="000000"/>
                <w:lang w:val="es-ES" w:eastAsia="es-ES"/>
              </w:rPr>
              <w:t>OIT</w:t>
            </w:r>
            <w:r w:rsidR="003A139D">
              <w:rPr>
                <w:rFonts w:ascii="Times New Roman" w:hAnsi="Times New Roman"/>
                <w:bCs/>
                <w:snapToGrid/>
                <w:color w:val="000000"/>
                <w:lang w:val="es-ES" w:eastAsia="es-ES"/>
              </w:rPr>
              <w:t xml:space="preserve"> 1/</w:t>
            </w:r>
          </w:p>
        </w:tc>
        <w:tc>
          <w:tcPr>
            <w:tcW w:w="2090"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933B07">
              <w:rPr>
                <w:rFonts w:ascii="Times New Roman" w:hAnsi="Times New Roman"/>
                <w:snapToGrid/>
                <w:color w:val="000000"/>
                <w:lang w:val="es-ES" w:eastAsia="es-ES"/>
              </w:rPr>
              <w:t xml:space="preserve">          </w:t>
            </w:r>
            <w:r w:rsidR="003A139D" w:rsidRPr="003A139D">
              <w:rPr>
                <w:rFonts w:ascii="Times New Roman" w:hAnsi="Times New Roman"/>
                <w:snapToGrid/>
                <w:color w:val="000000"/>
                <w:lang w:val="fr-FR" w:eastAsia="es-ES"/>
              </w:rPr>
              <w:t>1.</w:t>
            </w:r>
            <w:r w:rsidR="003A139D">
              <w:rPr>
                <w:rFonts w:ascii="Times New Roman" w:hAnsi="Times New Roman"/>
                <w:snapToGrid/>
                <w:color w:val="000000"/>
                <w:lang w:val="fr-FR" w:eastAsia="es-ES"/>
              </w:rPr>
              <w:t>279.283</w:t>
            </w:r>
            <w:r w:rsidRPr="003A139D">
              <w:rPr>
                <w:rFonts w:ascii="Times New Roman" w:hAnsi="Times New Roman"/>
                <w:snapToGrid/>
                <w:color w:val="000000"/>
                <w:lang w:val="fr-FR" w:eastAsia="es-ES"/>
              </w:rPr>
              <w:t xml:space="preserve"> </w:t>
            </w:r>
          </w:p>
        </w:tc>
        <w:tc>
          <w:tcPr>
            <w:tcW w:w="2145" w:type="dxa"/>
            <w:tcBorders>
              <w:top w:val="nil"/>
              <w:left w:val="nil"/>
              <w:bottom w:val="single" w:sz="4" w:space="0" w:color="auto"/>
              <w:right w:val="single" w:sz="4" w:space="0" w:color="auto"/>
            </w:tcBorders>
            <w:shd w:val="clear" w:color="auto" w:fill="auto"/>
          </w:tcPr>
          <w:p w:rsidR="00933B07" w:rsidRPr="003A139D" w:rsidRDefault="003A139D" w:rsidP="00EC1965">
            <w:pPr>
              <w:spacing w:after="0" w:line="240" w:lineRule="auto"/>
              <w:jc w:val="right"/>
              <w:rPr>
                <w:rFonts w:ascii="Times New Roman" w:hAnsi="Times New Roman"/>
                <w:snapToGrid/>
                <w:color w:val="000000"/>
                <w:lang w:val="fr-FR" w:eastAsia="es-ES"/>
              </w:rPr>
            </w:pPr>
            <w:r>
              <w:rPr>
                <w:rFonts w:ascii="Times New Roman" w:hAnsi="Times New Roman"/>
                <w:snapToGrid/>
                <w:color w:val="000000"/>
                <w:lang w:val="fr-FR" w:eastAsia="es-ES"/>
              </w:rPr>
              <w:t>427.670</w:t>
            </w:r>
          </w:p>
        </w:tc>
        <w:tc>
          <w:tcPr>
            <w:tcW w:w="2035"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r w:rsidR="00DE3DE7">
              <w:rPr>
                <w:rFonts w:ascii="Times New Roman" w:hAnsi="Times New Roman"/>
                <w:snapToGrid/>
                <w:color w:val="000000"/>
                <w:lang w:val="fr-FR" w:eastAsia="es-ES"/>
              </w:rPr>
              <w:t>20.074</w:t>
            </w:r>
          </w:p>
        </w:tc>
        <w:tc>
          <w:tcPr>
            <w:tcW w:w="2090"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r w:rsidR="00DE3DE7">
              <w:rPr>
                <w:rFonts w:ascii="Times New Roman" w:hAnsi="Times New Roman"/>
                <w:snapToGrid/>
                <w:color w:val="000000"/>
                <w:lang w:val="fr-FR" w:eastAsia="es-ES"/>
              </w:rPr>
              <w:t>20.074</w:t>
            </w:r>
          </w:p>
        </w:tc>
      </w:tr>
      <w:tr w:rsidR="00933B07" w:rsidRPr="003A139D" w:rsidTr="00EC1965">
        <w:trPr>
          <w:cantSplit/>
          <w:trHeight w:val="300"/>
        </w:trPr>
        <w:tc>
          <w:tcPr>
            <w:tcW w:w="1280" w:type="dxa"/>
            <w:tcBorders>
              <w:top w:val="nil"/>
              <w:left w:val="single" w:sz="4" w:space="0" w:color="auto"/>
              <w:bottom w:val="single" w:sz="4" w:space="0" w:color="auto"/>
              <w:right w:val="single" w:sz="4" w:space="0" w:color="auto"/>
            </w:tcBorders>
            <w:shd w:val="clear" w:color="000000" w:fill="FFFFFF"/>
          </w:tcPr>
          <w:p w:rsidR="00933B07" w:rsidRPr="003A139D" w:rsidRDefault="00C20D9C"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lang w:val="fr-FR" w:eastAsia="es-ES"/>
              </w:rPr>
              <w:t>PNUD</w:t>
            </w:r>
          </w:p>
        </w:tc>
        <w:tc>
          <w:tcPr>
            <w:tcW w:w="2090" w:type="dxa"/>
            <w:tcBorders>
              <w:top w:val="nil"/>
              <w:left w:val="nil"/>
              <w:bottom w:val="single" w:sz="4" w:space="0" w:color="auto"/>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xml:space="preserve">          </w:t>
            </w:r>
            <w:r w:rsidR="003A139D" w:rsidRPr="003A139D">
              <w:rPr>
                <w:rFonts w:ascii="Times New Roman" w:hAnsi="Times New Roman"/>
                <w:snapToGrid/>
                <w:color w:val="000000"/>
                <w:lang w:val="fr-FR" w:eastAsia="es-ES"/>
              </w:rPr>
              <w:t>1.357.354</w:t>
            </w:r>
          </w:p>
        </w:tc>
        <w:tc>
          <w:tcPr>
            <w:tcW w:w="2145" w:type="dxa"/>
            <w:tcBorders>
              <w:top w:val="nil"/>
              <w:left w:val="nil"/>
              <w:bottom w:val="single" w:sz="4" w:space="0" w:color="auto"/>
              <w:right w:val="single" w:sz="4" w:space="0" w:color="auto"/>
            </w:tcBorders>
            <w:shd w:val="clear" w:color="auto" w:fill="auto"/>
          </w:tcPr>
          <w:p w:rsidR="00933B07" w:rsidRPr="003A139D" w:rsidRDefault="003A139D" w:rsidP="00EC1965">
            <w:pPr>
              <w:spacing w:after="0" w:line="240" w:lineRule="auto"/>
              <w:jc w:val="right"/>
              <w:rPr>
                <w:rFonts w:ascii="Times New Roman" w:hAnsi="Times New Roman"/>
                <w:snapToGrid/>
                <w:color w:val="000000"/>
                <w:lang w:val="fr-FR" w:eastAsia="es-ES"/>
              </w:rPr>
            </w:pPr>
            <w:r>
              <w:rPr>
                <w:rFonts w:ascii="Times New Roman" w:hAnsi="Times New Roman"/>
                <w:snapToGrid/>
                <w:color w:val="000000"/>
                <w:lang w:val="fr-FR" w:eastAsia="es-ES"/>
              </w:rPr>
              <w:t>326.408</w:t>
            </w:r>
          </w:p>
        </w:tc>
        <w:tc>
          <w:tcPr>
            <w:tcW w:w="2035"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c>
          <w:tcPr>
            <w:tcW w:w="2090"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r>
      <w:tr w:rsidR="00933B07" w:rsidRPr="003A139D" w:rsidTr="00EC1965">
        <w:trPr>
          <w:cantSplit/>
          <w:trHeight w:val="300"/>
        </w:trPr>
        <w:tc>
          <w:tcPr>
            <w:tcW w:w="1280" w:type="dxa"/>
            <w:tcBorders>
              <w:top w:val="nil"/>
              <w:left w:val="single" w:sz="4" w:space="0" w:color="auto"/>
              <w:bottom w:val="single" w:sz="4" w:space="0" w:color="auto"/>
              <w:right w:val="single" w:sz="4" w:space="0" w:color="auto"/>
            </w:tcBorders>
            <w:shd w:val="clear" w:color="000000" w:fill="FFFFFF"/>
          </w:tcPr>
          <w:p w:rsidR="00933B07" w:rsidRPr="003A139D" w:rsidRDefault="00933B07"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lang w:val="fr-FR" w:eastAsia="es-ES"/>
              </w:rPr>
              <w:t>UN-Hábitat</w:t>
            </w:r>
          </w:p>
        </w:tc>
        <w:tc>
          <w:tcPr>
            <w:tcW w:w="2090" w:type="dxa"/>
            <w:tcBorders>
              <w:top w:val="nil"/>
              <w:left w:val="nil"/>
              <w:bottom w:val="single" w:sz="4" w:space="0" w:color="auto"/>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xml:space="preserve">     </w:t>
            </w:r>
            <w:r w:rsidR="003A139D">
              <w:rPr>
                <w:rFonts w:ascii="Times New Roman" w:hAnsi="Times New Roman"/>
                <w:snapToGrid/>
                <w:color w:val="000000"/>
                <w:lang w:val="fr-FR" w:eastAsia="es-ES"/>
              </w:rPr>
              <w:t>427.010</w:t>
            </w:r>
            <w:r w:rsidRPr="003A139D">
              <w:rPr>
                <w:rFonts w:ascii="Times New Roman" w:hAnsi="Times New Roman"/>
                <w:snapToGrid/>
                <w:color w:val="000000"/>
                <w:lang w:val="fr-FR" w:eastAsia="es-ES"/>
              </w:rPr>
              <w:t xml:space="preserve">     </w:t>
            </w:r>
          </w:p>
        </w:tc>
        <w:tc>
          <w:tcPr>
            <w:tcW w:w="2145" w:type="dxa"/>
            <w:tcBorders>
              <w:top w:val="nil"/>
              <w:left w:val="nil"/>
              <w:bottom w:val="single" w:sz="4" w:space="0" w:color="auto"/>
              <w:right w:val="single" w:sz="4" w:space="0" w:color="auto"/>
            </w:tcBorders>
            <w:shd w:val="clear" w:color="auto" w:fill="auto"/>
          </w:tcPr>
          <w:p w:rsidR="00933B07" w:rsidRPr="003A139D" w:rsidRDefault="003A139D" w:rsidP="00EC1965">
            <w:pPr>
              <w:spacing w:after="0" w:line="240" w:lineRule="auto"/>
              <w:jc w:val="right"/>
              <w:rPr>
                <w:rFonts w:ascii="Times New Roman" w:hAnsi="Times New Roman"/>
                <w:snapToGrid/>
                <w:color w:val="000000"/>
                <w:lang w:val="fr-FR" w:eastAsia="es-ES"/>
              </w:rPr>
            </w:pPr>
            <w:r>
              <w:rPr>
                <w:rFonts w:ascii="Times New Roman" w:hAnsi="Times New Roman"/>
                <w:snapToGrid/>
                <w:color w:val="000000"/>
                <w:lang w:val="fr-FR" w:eastAsia="es-ES"/>
              </w:rPr>
              <w:t>111.280</w:t>
            </w:r>
          </w:p>
        </w:tc>
        <w:tc>
          <w:tcPr>
            <w:tcW w:w="2035"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c>
          <w:tcPr>
            <w:tcW w:w="2090"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r>
      <w:tr w:rsidR="00933B07" w:rsidRPr="003A139D" w:rsidTr="00EC1965">
        <w:trPr>
          <w:cantSplit/>
          <w:trHeight w:val="300"/>
        </w:trPr>
        <w:tc>
          <w:tcPr>
            <w:tcW w:w="1280" w:type="dxa"/>
            <w:tcBorders>
              <w:top w:val="nil"/>
              <w:left w:val="single" w:sz="4" w:space="0" w:color="auto"/>
              <w:bottom w:val="single" w:sz="4" w:space="0" w:color="auto"/>
              <w:right w:val="single" w:sz="4" w:space="0" w:color="auto"/>
            </w:tcBorders>
            <w:shd w:val="clear" w:color="000000" w:fill="FFFFFF"/>
          </w:tcPr>
          <w:p w:rsidR="00933B07" w:rsidRPr="003A139D" w:rsidRDefault="00C20D9C"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lang w:val="fr-FR" w:eastAsia="es-ES"/>
              </w:rPr>
              <w:t>FAO</w:t>
            </w:r>
          </w:p>
        </w:tc>
        <w:tc>
          <w:tcPr>
            <w:tcW w:w="2090" w:type="dxa"/>
            <w:tcBorders>
              <w:top w:val="nil"/>
              <w:left w:val="nil"/>
              <w:bottom w:val="single" w:sz="4" w:space="0" w:color="auto"/>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xml:space="preserve">          </w:t>
            </w:r>
            <w:r w:rsidR="003A139D">
              <w:rPr>
                <w:rFonts w:ascii="Times New Roman" w:hAnsi="Times New Roman"/>
                <w:snapToGrid/>
                <w:color w:val="000000"/>
                <w:lang w:val="fr-FR" w:eastAsia="es-ES"/>
              </w:rPr>
              <w:t>732.518</w:t>
            </w:r>
          </w:p>
        </w:tc>
        <w:tc>
          <w:tcPr>
            <w:tcW w:w="2145" w:type="dxa"/>
            <w:tcBorders>
              <w:top w:val="nil"/>
              <w:left w:val="nil"/>
              <w:bottom w:val="single" w:sz="4" w:space="0" w:color="auto"/>
              <w:right w:val="single" w:sz="4" w:space="0" w:color="auto"/>
            </w:tcBorders>
            <w:shd w:val="clear" w:color="auto" w:fill="auto"/>
          </w:tcPr>
          <w:p w:rsidR="00933B07" w:rsidRPr="003A139D" w:rsidRDefault="003A139D" w:rsidP="00EC1965">
            <w:pPr>
              <w:spacing w:after="0" w:line="240" w:lineRule="auto"/>
              <w:jc w:val="right"/>
              <w:rPr>
                <w:rFonts w:ascii="Times New Roman" w:hAnsi="Times New Roman"/>
                <w:snapToGrid/>
                <w:color w:val="000000"/>
                <w:lang w:val="fr-FR" w:eastAsia="es-ES"/>
              </w:rPr>
            </w:pPr>
            <w:r>
              <w:rPr>
                <w:rFonts w:ascii="Times New Roman" w:hAnsi="Times New Roman"/>
                <w:snapToGrid/>
                <w:color w:val="000000"/>
                <w:lang w:val="fr-FR" w:eastAsia="es-ES"/>
              </w:rPr>
              <w:t>256.368</w:t>
            </w:r>
          </w:p>
        </w:tc>
        <w:tc>
          <w:tcPr>
            <w:tcW w:w="2035"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c>
          <w:tcPr>
            <w:tcW w:w="2090" w:type="dxa"/>
            <w:tcBorders>
              <w:top w:val="nil"/>
              <w:left w:val="nil"/>
              <w:bottom w:val="single" w:sz="4" w:space="0" w:color="auto"/>
              <w:right w:val="single" w:sz="4" w:space="0" w:color="auto"/>
            </w:tcBorders>
            <w:shd w:val="clear" w:color="auto" w:fill="auto"/>
            <w:noWrap/>
            <w:vAlign w:val="bottom"/>
          </w:tcPr>
          <w:p w:rsidR="00933B07" w:rsidRPr="003A139D" w:rsidRDefault="00933B07" w:rsidP="00EC1965">
            <w:pPr>
              <w:spacing w:after="0" w:line="240" w:lineRule="auto"/>
              <w:jc w:val="right"/>
              <w:rPr>
                <w:rFonts w:ascii="Times New Roman" w:hAnsi="Times New Roman"/>
                <w:snapToGrid/>
                <w:color w:val="000000"/>
                <w:lang w:val="fr-FR" w:eastAsia="es-ES"/>
              </w:rPr>
            </w:pPr>
            <w:r w:rsidRPr="003A139D">
              <w:rPr>
                <w:rFonts w:ascii="Times New Roman" w:hAnsi="Times New Roman"/>
                <w:snapToGrid/>
                <w:color w:val="000000"/>
                <w:lang w:val="fr-FR" w:eastAsia="es-ES"/>
              </w:rPr>
              <w:t> </w:t>
            </w:r>
          </w:p>
        </w:tc>
      </w:tr>
      <w:tr w:rsidR="00933B07" w:rsidRPr="00933B07" w:rsidTr="00EC1965">
        <w:trPr>
          <w:cantSplit/>
          <w:trHeight w:val="300"/>
        </w:trPr>
        <w:tc>
          <w:tcPr>
            <w:tcW w:w="1280" w:type="dxa"/>
            <w:tcBorders>
              <w:top w:val="nil"/>
              <w:left w:val="single" w:sz="4" w:space="0" w:color="auto"/>
              <w:bottom w:val="nil"/>
              <w:right w:val="single" w:sz="4" w:space="0" w:color="auto"/>
            </w:tcBorders>
            <w:shd w:val="clear" w:color="000000" w:fill="FFFFFF"/>
          </w:tcPr>
          <w:p w:rsidR="00933B07" w:rsidRPr="003A139D" w:rsidRDefault="00C20D9C"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lang w:val="fr-FR" w:eastAsia="es-ES"/>
              </w:rPr>
              <w:t>OIM</w:t>
            </w:r>
          </w:p>
        </w:tc>
        <w:tc>
          <w:tcPr>
            <w:tcW w:w="2090" w:type="dxa"/>
            <w:tcBorders>
              <w:top w:val="nil"/>
              <w:left w:val="nil"/>
              <w:bottom w:val="nil"/>
              <w:right w:val="single" w:sz="4" w:space="0" w:color="auto"/>
            </w:tcBorders>
            <w:shd w:val="clear" w:color="auto" w:fill="auto"/>
          </w:tcPr>
          <w:p w:rsidR="00933B07" w:rsidRPr="003A139D" w:rsidRDefault="00C20D9C"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szCs w:val="24"/>
                <w:lang w:val="fr-FR" w:eastAsia="es-ES"/>
              </w:rPr>
              <w:t xml:space="preserve">      </w:t>
            </w:r>
            <w:r w:rsidR="00933B07" w:rsidRPr="003A139D">
              <w:rPr>
                <w:rFonts w:ascii="Times New Roman" w:hAnsi="Times New Roman"/>
                <w:bCs/>
                <w:snapToGrid/>
                <w:color w:val="000000"/>
                <w:szCs w:val="24"/>
                <w:lang w:val="fr-FR" w:eastAsia="es-ES"/>
              </w:rPr>
              <w:t xml:space="preserve"> </w:t>
            </w:r>
            <w:r w:rsidR="003A139D" w:rsidRPr="003A139D">
              <w:rPr>
                <w:rFonts w:ascii="Times New Roman" w:hAnsi="Times New Roman"/>
                <w:bCs/>
                <w:snapToGrid/>
                <w:color w:val="000000"/>
                <w:szCs w:val="24"/>
                <w:lang w:val="fr-FR" w:eastAsia="es-ES"/>
              </w:rPr>
              <w:t>203.835</w:t>
            </w:r>
          </w:p>
        </w:tc>
        <w:tc>
          <w:tcPr>
            <w:tcW w:w="2145" w:type="dxa"/>
            <w:tcBorders>
              <w:top w:val="nil"/>
              <w:left w:val="nil"/>
              <w:bottom w:val="nil"/>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bCs/>
                <w:snapToGrid/>
                <w:color w:val="000000"/>
                <w:lang w:val="fr-FR" w:eastAsia="es-ES"/>
              </w:rPr>
            </w:pPr>
            <w:r w:rsidRPr="003A139D">
              <w:rPr>
                <w:rFonts w:ascii="Times New Roman" w:hAnsi="Times New Roman"/>
                <w:bCs/>
                <w:snapToGrid/>
                <w:color w:val="000000"/>
                <w:szCs w:val="24"/>
                <w:lang w:val="fr-FR" w:eastAsia="es-ES"/>
              </w:rPr>
              <w:t xml:space="preserve">         </w:t>
            </w:r>
            <w:r w:rsidR="003A139D">
              <w:rPr>
                <w:rFonts w:ascii="Times New Roman" w:hAnsi="Times New Roman"/>
                <w:bCs/>
                <w:snapToGrid/>
                <w:color w:val="000000"/>
                <w:szCs w:val="24"/>
                <w:lang w:val="fr-FR" w:eastAsia="es-ES"/>
              </w:rPr>
              <w:t>59.920</w:t>
            </w:r>
          </w:p>
        </w:tc>
        <w:tc>
          <w:tcPr>
            <w:tcW w:w="2035" w:type="dxa"/>
            <w:tcBorders>
              <w:top w:val="nil"/>
              <w:left w:val="nil"/>
              <w:bottom w:val="nil"/>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bCs/>
                <w:snapToGrid/>
                <w:color w:val="000000"/>
                <w:lang w:val="es-ES" w:eastAsia="es-ES"/>
              </w:rPr>
            </w:pPr>
            <w:r w:rsidRPr="003A139D">
              <w:rPr>
                <w:rFonts w:ascii="Times New Roman" w:hAnsi="Times New Roman"/>
                <w:bCs/>
                <w:snapToGrid/>
                <w:color w:val="000000"/>
                <w:szCs w:val="24"/>
                <w:lang w:val="fr-FR" w:eastAsia="es-ES"/>
              </w:rPr>
              <w:t xml:space="preserve">                       </w:t>
            </w:r>
            <w:r w:rsidRPr="003A139D">
              <w:rPr>
                <w:rFonts w:ascii="Times New Roman" w:hAnsi="Times New Roman"/>
                <w:bCs/>
                <w:snapToGrid/>
                <w:color w:val="000000"/>
                <w:szCs w:val="24"/>
                <w:lang w:eastAsia="es-ES"/>
              </w:rPr>
              <w:t xml:space="preserve">   </w:t>
            </w:r>
          </w:p>
        </w:tc>
        <w:tc>
          <w:tcPr>
            <w:tcW w:w="2090" w:type="dxa"/>
            <w:tcBorders>
              <w:top w:val="nil"/>
              <w:left w:val="nil"/>
              <w:bottom w:val="nil"/>
              <w:right w:val="single" w:sz="4" w:space="0" w:color="auto"/>
            </w:tcBorders>
            <w:shd w:val="clear" w:color="auto" w:fill="auto"/>
          </w:tcPr>
          <w:p w:rsidR="00933B07" w:rsidRPr="003A139D" w:rsidRDefault="00933B07" w:rsidP="00EC1965">
            <w:pPr>
              <w:spacing w:after="0" w:line="240" w:lineRule="auto"/>
              <w:jc w:val="right"/>
              <w:rPr>
                <w:rFonts w:ascii="Times New Roman" w:hAnsi="Times New Roman"/>
                <w:bCs/>
                <w:snapToGrid/>
                <w:color w:val="000000"/>
                <w:lang w:val="es-ES" w:eastAsia="es-ES"/>
              </w:rPr>
            </w:pPr>
            <w:r w:rsidRPr="003A139D">
              <w:rPr>
                <w:rFonts w:ascii="Times New Roman" w:hAnsi="Times New Roman"/>
                <w:bCs/>
                <w:snapToGrid/>
                <w:color w:val="000000"/>
                <w:szCs w:val="24"/>
                <w:lang w:eastAsia="es-ES"/>
              </w:rPr>
              <w:t xml:space="preserve">                             </w:t>
            </w:r>
          </w:p>
        </w:tc>
      </w:tr>
    </w:tbl>
    <w:p w:rsidR="00617AD4" w:rsidRDefault="002E67C4" w:rsidP="00DE3DE7">
      <w:pPr>
        <w:spacing w:after="0"/>
      </w:pPr>
      <w:r>
        <w:t>Fuente: Agencias del SNU.</w:t>
      </w:r>
    </w:p>
    <w:p w:rsidR="00403700" w:rsidRPr="003A139D" w:rsidRDefault="003A139D" w:rsidP="00DE3DE7">
      <w:pPr>
        <w:spacing w:after="0"/>
        <w:rPr>
          <w:sz w:val="20"/>
          <w:szCs w:val="20"/>
        </w:rPr>
      </w:pPr>
      <w:r>
        <w:t xml:space="preserve"> </w:t>
      </w:r>
      <w:r w:rsidRPr="003A139D">
        <w:rPr>
          <w:sz w:val="20"/>
          <w:szCs w:val="20"/>
        </w:rPr>
        <w:t xml:space="preserve">Nota: </w:t>
      </w:r>
    </w:p>
    <w:p w:rsidR="003A139D" w:rsidRDefault="003A139D" w:rsidP="00DE3DE7">
      <w:pPr>
        <w:spacing w:after="0"/>
      </w:pPr>
      <w:r w:rsidRPr="003A139D">
        <w:rPr>
          <w:sz w:val="20"/>
          <w:szCs w:val="20"/>
        </w:rPr>
        <w:t xml:space="preserve">1/ Monto total transferido (1er año) a OIT, incluye avance de recursos para la </w:t>
      </w:r>
      <w:r w:rsidR="00B7429B" w:rsidRPr="003A139D">
        <w:rPr>
          <w:sz w:val="20"/>
          <w:szCs w:val="20"/>
        </w:rPr>
        <w:t>formulación</w:t>
      </w:r>
      <w:r w:rsidRPr="003A139D">
        <w:rPr>
          <w:sz w:val="20"/>
          <w:szCs w:val="20"/>
        </w:rPr>
        <w:t xml:space="preserve"> por $20.000</w:t>
      </w:r>
    </w:p>
    <w:p w:rsidR="004449BC" w:rsidRPr="004449BC" w:rsidRDefault="004449BC" w:rsidP="004449BC">
      <w:pPr>
        <w:pStyle w:val="Ttulo1"/>
        <w:spacing w:before="0" w:after="0" w:line="240" w:lineRule="auto"/>
        <w:ind w:left="540"/>
        <w:rPr>
          <w:rFonts w:ascii="Times New Roman" w:hAnsi="Times New Roman"/>
          <w:sz w:val="28"/>
          <w:szCs w:val="28"/>
          <w:lang w:val="es-ES"/>
        </w:rPr>
      </w:pPr>
      <w:bookmarkStart w:id="3" w:name="OLE_LINK3"/>
    </w:p>
    <w:p w:rsidR="005A0F21" w:rsidRDefault="00617AD4" w:rsidP="0010034C">
      <w:pPr>
        <w:pStyle w:val="Ttulo1"/>
        <w:spacing w:before="0" w:after="0" w:line="240" w:lineRule="auto"/>
        <w:rPr>
          <w:rFonts w:ascii="Calibri" w:hAnsi="Calibri" w:cs="Arial"/>
          <w:b w:val="0"/>
          <w:sz w:val="22"/>
          <w:szCs w:val="22"/>
          <w:lang w:val="es-ES"/>
        </w:rPr>
      </w:pPr>
      <w:r>
        <w:rPr>
          <w:rFonts w:ascii="Calibri" w:hAnsi="Calibri" w:cs="Arial"/>
          <w:b w:val="0"/>
          <w:sz w:val="22"/>
          <w:szCs w:val="22"/>
          <w:lang w:val="es-ES"/>
        </w:rPr>
        <w:t xml:space="preserve">La ejecución </w:t>
      </w:r>
      <w:r w:rsidR="00196318">
        <w:rPr>
          <w:rFonts w:ascii="Calibri" w:hAnsi="Calibri" w:cs="Arial"/>
          <w:b w:val="0"/>
          <w:sz w:val="22"/>
          <w:szCs w:val="22"/>
          <w:lang w:val="es-ES"/>
        </w:rPr>
        <w:t xml:space="preserve">de recursos </w:t>
      </w:r>
      <w:r>
        <w:rPr>
          <w:rFonts w:ascii="Calibri" w:hAnsi="Calibri" w:cs="Arial"/>
          <w:b w:val="0"/>
          <w:sz w:val="22"/>
          <w:szCs w:val="22"/>
          <w:lang w:val="es-ES"/>
        </w:rPr>
        <w:t xml:space="preserve">del Programa a tres meses de </w:t>
      </w:r>
      <w:r w:rsidR="00196318">
        <w:rPr>
          <w:rFonts w:ascii="Calibri" w:hAnsi="Calibri" w:cs="Arial"/>
          <w:b w:val="0"/>
          <w:sz w:val="22"/>
          <w:szCs w:val="22"/>
          <w:lang w:val="es-ES"/>
        </w:rPr>
        <w:t>iniciado</w:t>
      </w:r>
      <w:r>
        <w:rPr>
          <w:rFonts w:ascii="Calibri" w:hAnsi="Calibri" w:cs="Arial"/>
          <w:b w:val="0"/>
          <w:sz w:val="22"/>
          <w:szCs w:val="22"/>
          <w:lang w:val="es-ES"/>
        </w:rPr>
        <w:t>,</w:t>
      </w:r>
      <w:bookmarkEnd w:id="3"/>
      <w:r>
        <w:rPr>
          <w:rFonts w:ascii="Calibri" w:hAnsi="Calibri" w:cs="Arial"/>
          <w:b w:val="0"/>
          <w:sz w:val="22"/>
          <w:szCs w:val="22"/>
          <w:lang w:val="es-ES"/>
        </w:rPr>
        <w:t xml:space="preserve"> es de $20.074 </w:t>
      </w:r>
      <w:r w:rsidR="00196318">
        <w:rPr>
          <w:rFonts w:ascii="Calibri" w:hAnsi="Calibri" w:cs="Arial"/>
          <w:b w:val="0"/>
          <w:sz w:val="22"/>
          <w:szCs w:val="22"/>
          <w:lang w:val="es-ES"/>
        </w:rPr>
        <w:t xml:space="preserve">que fueron </w:t>
      </w:r>
      <w:r>
        <w:rPr>
          <w:rFonts w:ascii="Calibri" w:hAnsi="Calibri" w:cs="Arial"/>
          <w:b w:val="0"/>
          <w:sz w:val="22"/>
          <w:szCs w:val="22"/>
          <w:lang w:val="es-ES"/>
        </w:rPr>
        <w:t>aplicados</w:t>
      </w:r>
      <w:r w:rsidR="0010034C">
        <w:rPr>
          <w:rFonts w:ascii="Calibri" w:hAnsi="Calibri" w:cs="Arial"/>
          <w:b w:val="0"/>
          <w:sz w:val="22"/>
          <w:szCs w:val="22"/>
          <w:lang w:val="es-ES"/>
        </w:rPr>
        <w:t xml:space="preserve"> exclusivamente </w:t>
      </w:r>
      <w:r>
        <w:rPr>
          <w:rFonts w:ascii="Calibri" w:hAnsi="Calibri" w:cs="Arial"/>
          <w:b w:val="0"/>
          <w:sz w:val="22"/>
          <w:szCs w:val="22"/>
          <w:lang w:val="es-ES"/>
        </w:rPr>
        <w:t xml:space="preserve">a los gastos de </w:t>
      </w:r>
      <w:r w:rsidR="002E67C4">
        <w:rPr>
          <w:rFonts w:ascii="Calibri" w:hAnsi="Calibri" w:cs="Arial"/>
          <w:b w:val="0"/>
          <w:sz w:val="22"/>
          <w:szCs w:val="22"/>
          <w:lang w:val="es-ES"/>
        </w:rPr>
        <w:t>formulación</w:t>
      </w:r>
      <w:r w:rsidR="00196318">
        <w:rPr>
          <w:rFonts w:ascii="Calibri" w:hAnsi="Calibri" w:cs="Arial"/>
          <w:b w:val="0"/>
          <w:sz w:val="22"/>
          <w:szCs w:val="22"/>
          <w:lang w:val="es-ES"/>
        </w:rPr>
        <w:t xml:space="preserve"> y aprestamiento</w:t>
      </w:r>
      <w:r>
        <w:rPr>
          <w:rFonts w:ascii="Calibri" w:hAnsi="Calibri" w:cs="Arial"/>
          <w:b w:val="0"/>
          <w:sz w:val="22"/>
          <w:szCs w:val="22"/>
          <w:lang w:val="es-ES"/>
        </w:rPr>
        <w:t>.</w:t>
      </w:r>
    </w:p>
    <w:p w:rsidR="005A0F21" w:rsidRDefault="005A0F21" w:rsidP="0010034C">
      <w:pPr>
        <w:pStyle w:val="Ttulo1"/>
        <w:spacing w:before="0" w:after="0" w:line="240" w:lineRule="auto"/>
        <w:rPr>
          <w:rFonts w:ascii="Calibri" w:hAnsi="Calibri" w:cs="Arial"/>
          <w:b w:val="0"/>
          <w:sz w:val="22"/>
          <w:szCs w:val="22"/>
          <w:lang w:val="es-ES"/>
        </w:rPr>
      </w:pPr>
    </w:p>
    <w:p w:rsidR="008C5E14" w:rsidRDefault="005A0F21" w:rsidP="0010034C">
      <w:pPr>
        <w:pStyle w:val="Ttulo1"/>
        <w:spacing w:before="0" w:after="0" w:line="240" w:lineRule="auto"/>
        <w:rPr>
          <w:rFonts w:ascii="Times New Roman" w:hAnsi="Times New Roman"/>
          <w:sz w:val="28"/>
          <w:szCs w:val="28"/>
          <w:lang w:val="es-ES"/>
        </w:rPr>
      </w:pPr>
      <w:ins w:id="4" w:author="Kryssia Brade" w:date="2010-03-24T13:25:00Z">
        <w:r>
          <w:rPr>
            <w:rFonts w:ascii="Arial" w:hAnsi="Arial" w:cs="Arial"/>
            <w:sz w:val="28"/>
            <w:szCs w:val="28"/>
            <w:lang w:val="es-ES"/>
          </w:rPr>
          <w:t xml:space="preserve">Las otras </w:t>
        </w:r>
      </w:ins>
      <w:ins w:id="5" w:author="Kryssia Brade" w:date="2010-03-24T13:26:00Z">
        <w:r>
          <w:rPr>
            <w:rFonts w:ascii="Arial" w:hAnsi="Arial" w:cs="Arial"/>
            <w:sz w:val="28"/>
            <w:szCs w:val="28"/>
            <w:lang w:val="es-ES"/>
          </w:rPr>
          <w:t>agencia</w:t>
        </w:r>
        <w:r>
          <w:rPr>
            <w:rFonts w:ascii="Arial" w:hAnsi="Arial" w:cs="Arial"/>
            <w:sz w:val="28"/>
            <w:szCs w:val="28"/>
            <w:lang w:val="es-ES"/>
          </w:rPr>
          <w:t xml:space="preserve">s no han tenido nada de </w:t>
        </w:r>
        <w:r>
          <w:rPr>
            <w:rFonts w:ascii="Arial" w:hAnsi="Arial" w:cs="Arial"/>
            <w:sz w:val="28"/>
            <w:szCs w:val="28"/>
            <w:lang w:val="es-ES"/>
          </w:rPr>
          <w:t>ejecución…</w:t>
        </w:r>
        <w:r>
          <w:rPr>
            <w:rFonts w:ascii="Arial" w:hAnsi="Arial" w:cs="Arial"/>
            <w:sz w:val="28"/>
            <w:szCs w:val="28"/>
            <w:lang w:val="es-ES"/>
          </w:rPr>
          <w:t xml:space="preserve">???  </w:t>
        </w:r>
      </w:ins>
      <w:r w:rsidR="001B2242">
        <w:rPr>
          <w:rFonts w:ascii="Arial" w:hAnsi="Arial" w:cs="Arial"/>
          <w:sz w:val="28"/>
          <w:szCs w:val="28"/>
          <w:lang w:val="es-ES"/>
        </w:rPr>
        <w:br w:type="page"/>
      </w:r>
      <w:bookmarkStart w:id="6" w:name="_Toc251667119"/>
      <w:r w:rsidR="008C5E14" w:rsidRPr="00033BC2">
        <w:rPr>
          <w:rFonts w:ascii="Times New Roman" w:hAnsi="Times New Roman"/>
          <w:sz w:val="28"/>
          <w:szCs w:val="28"/>
          <w:lang w:val="es-ES"/>
        </w:rPr>
        <w:lastRenderedPageBreak/>
        <w:t>Resumen Ejecutivo</w:t>
      </w:r>
      <w:bookmarkEnd w:id="6"/>
    </w:p>
    <w:p w:rsidR="00B90B09" w:rsidRDefault="00B90B09" w:rsidP="00B90B09">
      <w:pPr>
        <w:rPr>
          <w:lang w:val="es-ES"/>
        </w:rPr>
      </w:pPr>
    </w:p>
    <w:p w:rsidR="00C32943" w:rsidRDefault="009E303C" w:rsidP="0010034C">
      <w:pPr>
        <w:jc w:val="both"/>
        <w:rPr>
          <w:lang w:val="es-ES"/>
        </w:rPr>
      </w:pPr>
      <w:r>
        <w:rPr>
          <w:lang w:val="es-ES"/>
        </w:rPr>
        <w:t>El Programa Conjunto</w:t>
      </w:r>
      <w:r w:rsidR="0010034C">
        <w:rPr>
          <w:lang w:val="es-ES"/>
        </w:rPr>
        <w:t xml:space="preserve"> </w:t>
      </w:r>
      <w:r w:rsidR="00C32943">
        <w:rPr>
          <w:lang w:val="es-ES"/>
        </w:rPr>
        <w:t xml:space="preserve">con un periodo de ejecución de tres meses </w:t>
      </w:r>
      <w:r w:rsidR="00B2476F">
        <w:rPr>
          <w:lang w:val="es-ES"/>
        </w:rPr>
        <w:t>a</w:t>
      </w:r>
      <w:r w:rsidR="00C32943">
        <w:rPr>
          <w:lang w:val="es-ES"/>
        </w:rPr>
        <w:t xml:space="preserve"> diciembre del 2009, se encuentra en una fase </w:t>
      </w:r>
      <w:r>
        <w:rPr>
          <w:lang w:val="es-ES"/>
        </w:rPr>
        <w:t>de aprestamiento</w:t>
      </w:r>
      <w:r w:rsidR="0016420E">
        <w:rPr>
          <w:lang w:val="es-ES"/>
        </w:rPr>
        <w:t xml:space="preserve"> </w:t>
      </w:r>
      <w:r w:rsidR="009F17F3">
        <w:rPr>
          <w:lang w:val="es-ES"/>
        </w:rPr>
        <w:t xml:space="preserve">preoperativo </w:t>
      </w:r>
      <w:r>
        <w:rPr>
          <w:lang w:val="es-ES"/>
        </w:rPr>
        <w:t xml:space="preserve">que </w:t>
      </w:r>
      <w:r w:rsidR="00C32943">
        <w:rPr>
          <w:lang w:val="es-ES"/>
        </w:rPr>
        <w:t>busca como alinear</w:t>
      </w:r>
      <w:r w:rsidR="00B2476F">
        <w:rPr>
          <w:lang w:val="es-ES"/>
        </w:rPr>
        <w:t xml:space="preserve"> </w:t>
      </w:r>
      <w:r w:rsidR="00C32943">
        <w:rPr>
          <w:lang w:val="es-ES"/>
        </w:rPr>
        <w:t xml:space="preserve"> </w:t>
      </w:r>
      <w:r w:rsidR="0016420E">
        <w:rPr>
          <w:lang w:val="es-ES"/>
        </w:rPr>
        <w:t>la</w:t>
      </w:r>
      <w:r w:rsidR="00C32943">
        <w:rPr>
          <w:lang w:val="es-ES"/>
        </w:rPr>
        <w:t xml:space="preserve"> estrategia de incidencia </w:t>
      </w:r>
      <w:r w:rsidR="00B2476F">
        <w:rPr>
          <w:lang w:val="es-ES"/>
        </w:rPr>
        <w:t xml:space="preserve">de fomento </w:t>
      </w:r>
      <w:r w:rsidR="0010034C">
        <w:rPr>
          <w:lang w:val="es-ES"/>
        </w:rPr>
        <w:t xml:space="preserve">de las condiciones de competitividad de </w:t>
      </w:r>
      <w:smartTag w:uri="urn:schemas-microsoft-com:office:smarttags" w:element="PersonName">
        <w:smartTagPr>
          <w:attr w:name="ProductID" w:val="la Regi￳n Brunca"/>
        </w:smartTagPr>
        <w:r w:rsidR="0010034C">
          <w:rPr>
            <w:lang w:val="es-ES"/>
          </w:rPr>
          <w:t>la Región Brunca</w:t>
        </w:r>
      </w:smartTag>
      <w:r w:rsidR="00B2476F">
        <w:rPr>
          <w:lang w:val="es-ES"/>
        </w:rPr>
        <w:t xml:space="preserve">, </w:t>
      </w:r>
      <w:r w:rsidR="00C32943">
        <w:rPr>
          <w:lang w:val="es-ES"/>
        </w:rPr>
        <w:t xml:space="preserve">con </w:t>
      </w:r>
      <w:r w:rsidR="00B2476F">
        <w:rPr>
          <w:lang w:val="es-ES"/>
        </w:rPr>
        <w:t xml:space="preserve">los </w:t>
      </w:r>
      <w:r w:rsidR="006C3C38">
        <w:rPr>
          <w:lang w:val="es-ES"/>
        </w:rPr>
        <w:t>desafíos</w:t>
      </w:r>
      <w:r w:rsidR="00B2476F">
        <w:rPr>
          <w:lang w:val="es-ES"/>
        </w:rPr>
        <w:t xml:space="preserve"> de interlocución y </w:t>
      </w:r>
      <w:r w:rsidR="00C32943">
        <w:rPr>
          <w:lang w:val="es-ES"/>
        </w:rPr>
        <w:t xml:space="preserve">movilización de </w:t>
      </w:r>
      <w:r w:rsidR="006C3C38">
        <w:rPr>
          <w:lang w:val="es-ES"/>
        </w:rPr>
        <w:t>múltiples</w:t>
      </w:r>
      <w:r w:rsidR="00B2476F">
        <w:rPr>
          <w:lang w:val="es-ES"/>
        </w:rPr>
        <w:t xml:space="preserve"> instituciones y </w:t>
      </w:r>
      <w:r w:rsidR="00C32943">
        <w:rPr>
          <w:lang w:val="es-ES"/>
        </w:rPr>
        <w:t>actores</w:t>
      </w:r>
      <w:r w:rsidR="00B2476F">
        <w:rPr>
          <w:lang w:val="es-ES"/>
        </w:rPr>
        <w:t xml:space="preserve"> </w:t>
      </w:r>
      <w:r w:rsidR="00BC28E6">
        <w:rPr>
          <w:lang w:val="es-ES"/>
        </w:rPr>
        <w:t>involucrados</w:t>
      </w:r>
      <w:r w:rsidR="00C32943">
        <w:rPr>
          <w:lang w:val="es-ES"/>
        </w:rPr>
        <w:t>.</w:t>
      </w:r>
    </w:p>
    <w:p w:rsidR="006C3C38" w:rsidRDefault="006C3C38" w:rsidP="0010034C">
      <w:pPr>
        <w:jc w:val="both"/>
        <w:rPr>
          <w:lang w:val="es-ES"/>
        </w:rPr>
      </w:pPr>
      <w:r>
        <w:rPr>
          <w:lang w:val="es-ES"/>
        </w:rPr>
        <w:t xml:space="preserve">Es así que el Informe </w:t>
      </w:r>
      <w:r w:rsidR="00BC28E6">
        <w:rPr>
          <w:lang w:val="es-ES"/>
        </w:rPr>
        <w:t>se enfoca en valorar</w:t>
      </w:r>
      <w:r>
        <w:rPr>
          <w:lang w:val="es-ES"/>
        </w:rPr>
        <w:t xml:space="preserve"> </w:t>
      </w:r>
      <w:r w:rsidR="00BC28E6">
        <w:rPr>
          <w:lang w:val="es-ES"/>
        </w:rPr>
        <w:t xml:space="preserve">el estado de situación </w:t>
      </w:r>
      <w:r w:rsidRPr="006D00E5">
        <w:t>en términos de</w:t>
      </w:r>
      <w:r>
        <w:t xml:space="preserve"> </w:t>
      </w:r>
      <w:r w:rsidR="00BC28E6">
        <w:t>la estrategia de incidencia y su articulación, en vez de avocarse a calificar los avances de las actividades indicativas, pues prácticamente estas no han iniciado</w:t>
      </w:r>
      <w:r>
        <w:t>.</w:t>
      </w:r>
    </w:p>
    <w:p w:rsidR="0010034C" w:rsidRDefault="00A2642B" w:rsidP="0010034C">
      <w:pPr>
        <w:jc w:val="both"/>
        <w:rPr>
          <w:lang w:val="es-ES"/>
        </w:rPr>
      </w:pPr>
      <w:r>
        <w:rPr>
          <w:lang w:val="es-ES"/>
        </w:rPr>
        <w:t>En efecto, durante esta etapa</w:t>
      </w:r>
      <w:r w:rsidR="009F17F3">
        <w:rPr>
          <w:lang w:val="es-ES"/>
        </w:rPr>
        <w:t xml:space="preserve"> e</w:t>
      </w:r>
      <w:r w:rsidR="00BC28E6">
        <w:rPr>
          <w:lang w:val="es-ES"/>
        </w:rPr>
        <w:t xml:space="preserve">l Programa </w:t>
      </w:r>
      <w:r w:rsidR="009F17F3">
        <w:rPr>
          <w:lang w:val="es-ES"/>
        </w:rPr>
        <w:t xml:space="preserve">Conjunto </w:t>
      </w:r>
      <w:r w:rsidR="00BC28E6">
        <w:rPr>
          <w:lang w:val="es-ES"/>
        </w:rPr>
        <w:t>se circunscribió a accionar</w:t>
      </w:r>
      <w:r w:rsidR="0010034C" w:rsidRPr="0010034C">
        <w:rPr>
          <w:lang w:val="es-ES"/>
        </w:rPr>
        <w:t xml:space="preserve"> </w:t>
      </w:r>
      <w:r w:rsidR="0010034C">
        <w:rPr>
          <w:lang w:val="es-ES"/>
        </w:rPr>
        <w:t>un</w:t>
      </w:r>
      <w:r w:rsidR="0010034C" w:rsidRPr="0010034C">
        <w:rPr>
          <w:lang w:val="es-ES"/>
        </w:rPr>
        <w:t xml:space="preserve">a estrategia de entrada </w:t>
      </w:r>
      <w:r w:rsidR="0010034C">
        <w:rPr>
          <w:lang w:val="es-ES"/>
        </w:rPr>
        <w:t xml:space="preserve">dirigida </w:t>
      </w:r>
      <w:r w:rsidR="0010034C" w:rsidRPr="0010034C">
        <w:rPr>
          <w:lang w:val="es-ES"/>
        </w:rPr>
        <w:t xml:space="preserve">a </w:t>
      </w:r>
      <w:r w:rsidR="0010034C">
        <w:rPr>
          <w:lang w:val="es-ES"/>
        </w:rPr>
        <w:t>l</w:t>
      </w:r>
      <w:r w:rsidR="0010034C" w:rsidRPr="0010034C">
        <w:rPr>
          <w:lang w:val="es-ES"/>
        </w:rPr>
        <w:t xml:space="preserve">a institucionalidad de </w:t>
      </w:r>
      <w:smartTag w:uri="urn:schemas-microsoft-com:office:smarttags" w:element="PersonName">
        <w:smartTagPr>
          <w:attr w:name="ProductID" w:val="La Regi￳n"/>
        </w:smartTagPr>
        <w:r w:rsidR="0010034C">
          <w:rPr>
            <w:lang w:val="es-ES"/>
          </w:rPr>
          <w:t>l</w:t>
        </w:r>
        <w:r w:rsidR="0010034C" w:rsidRPr="0010034C">
          <w:rPr>
            <w:lang w:val="es-ES"/>
          </w:rPr>
          <w:t>a Región</w:t>
        </w:r>
      </w:smartTag>
      <w:r w:rsidR="0010034C">
        <w:rPr>
          <w:lang w:val="es-ES"/>
        </w:rPr>
        <w:t xml:space="preserve"> y a sus bases de organización productiva, a manera de aproximarse a las realidades </w:t>
      </w:r>
      <w:r w:rsidR="00657FD7">
        <w:rPr>
          <w:lang w:val="es-ES"/>
        </w:rPr>
        <w:t>y expectativas</w:t>
      </w:r>
      <w:r w:rsidR="0010034C">
        <w:rPr>
          <w:lang w:val="es-ES"/>
        </w:rPr>
        <w:t xml:space="preserve"> de los actores. Como resultado de esas iniciativas, se lograron acuerdos de trabajo conjunto con actores claves de </w:t>
      </w:r>
      <w:smartTag w:uri="urn:schemas-microsoft-com:office:smarttags" w:element="PersonName">
        <w:smartTagPr>
          <w:attr w:name="ProductID" w:val="La Regi￳n"/>
        </w:smartTagPr>
        <w:r w:rsidR="0010034C">
          <w:rPr>
            <w:lang w:val="es-ES"/>
          </w:rPr>
          <w:t>la Región</w:t>
        </w:r>
      </w:smartTag>
      <w:r w:rsidR="0010034C">
        <w:rPr>
          <w:lang w:val="es-ES"/>
        </w:rPr>
        <w:t xml:space="preserve">, se obtuvo recursos económicos y físicos para la instalación </w:t>
      </w:r>
      <w:r w:rsidR="00B6477A">
        <w:rPr>
          <w:lang w:val="es-ES"/>
        </w:rPr>
        <w:t xml:space="preserve">futura </w:t>
      </w:r>
      <w:r w:rsidR="0010034C">
        <w:rPr>
          <w:lang w:val="es-ES"/>
        </w:rPr>
        <w:t xml:space="preserve">de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0010034C">
            <w:rPr>
              <w:lang w:val="es-ES"/>
            </w:rPr>
            <w:t>la Unidad</w:t>
          </w:r>
        </w:smartTag>
        <w:r w:rsidR="0010034C">
          <w:rPr>
            <w:lang w:val="es-ES"/>
          </w:rPr>
          <w:t xml:space="preserve"> Coordinadora</w:t>
        </w:r>
      </w:smartTag>
      <w:r w:rsidR="0010034C">
        <w:rPr>
          <w:lang w:val="es-ES"/>
        </w:rPr>
        <w:t xml:space="preserve"> en el sitio y se logro articular varias agendas de trabajo con instituciones que prestan servicios de apoyo financiero y técnico a la </w:t>
      </w:r>
      <w:r w:rsidR="00917F0C">
        <w:rPr>
          <w:lang w:val="es-ES"/>
        </w:rPr>
        <w:t>producción</w:t>
      </w:r>
      <w:r w:rsidR="0010034C">
        <w:rPr>
          <w:lang w:val="es-ES"/>
        </w:rPr>
        <w:t>, uno de los frentes de actividad críticos del Programa, por estar asociados al fomento de la microempresa agroindustrial y turística.</w:t>
      </w:r>
    </w:p>
    <w:p w:rsidR="00BC28E6" w:rsidRDefault="00CB6B28" w:rsidP="0010034C">
      <w:pPr>
        <w:spacing w:after="0" w:line="280" w:lineRule="auto"/>
        <w:jc w:val="both"/>
        <w:rPr>
          <w:lang w:val="es-CR"/>
        </w:rPr>
      </w:pPr>
      <w:r>
        <w:rPr>
          <w:lang w:val="es-ES"/>
        </w:rPr>
        <w:t>Si bien el Programa muestra una ejecución financiera de apenas $20.074 que se han destinado a labores de formulación y programación, los resultados de la valoración de</w:t>
      </w:r>
      <w:r w:rsidR="00F647D1">
        <w:rPr>
          <w:lang w:val="es-ES"/>
        </w:rPr>
        <w:t xml:space="preserve"> </w:t>
      </w:r>
      <w:r>
        <w:rPr>
          <w:lang w:val="es-ES"/>
        </w:rPr>
        <w:t>l</w:t>
      </w:r>
      <w:r w:rsidR="00F647D1">
        <w:rPr>
          <w:lang w:val="es-ES"/>
        </w:rPr>
        <w:t>a gestión del</w:t>
      </w:r>
      <w:r>
        <w:rPr>
          <w:lang w:val="es-ES"/>
        </w:rPr>
        <w:t xml:space="preserve"> PC –en </w:t>
      </w:r>
      <w:r w:rsidR="00F647D1">
        <w:rPr>
          <w:lang w:val="es-ES"/>
        </w:rPr>
        <w:t>su temporalidad preoperativa</w:t>
      </w:r>
      <w:r>
        <w:rPr>
          <w:lang w:val="es-ES"/>
        </w:rPr>
        <w:t xml:space="preserve">- han sido catalogados </w:t>
      </w:r>
      <w:r w:rsidR="009A255E">
        <w:rPr>
          <w:lang w:val="es-ES"/>
        </w:rPr>
        <w:t xml:space="preserve">con un </w:t>
      </w:r>
      <w:r w:rsidR="009A255E" w:rsidRPr="009A255E">
        <w:rPr>
          <w:u w:val="single"/>
          <w:lang w:val="es-ES"/>
        </w:rPr>
        <w:t>Satisfactorio</w:t>
      </w:r>
      <w:r>
        <w:rPr>
          <w:lang w:val="es-ES"/>
        </w:rPr>
        <w:t>, en virtud de un</w:t>
      </w:r>
      <w:r w:rsidR="009A255E">
        <w:rPr>
          <w:lang w:val="es-ES"/>
        </w:rPr>
        <w:t>a</w:t>
      </w:r>
      <w:r>
        <w:rPr>
          <w:lang w:val="es-ES"/>
        </w:rPr>
        <w:t xml:space="preserve"> adecuada estrategia de incidencia que </w:t>
      </w:r>
      <w:r w:rsidR="00A2642B">
        <w:rPr>
          <w:lang w:val="es-ES"/>
        </w:rPr>
        <w:t>pretendió</w:t>
      </w:r>
      <w:r>
        <w:rPr>
          <w:lang w:val="es-ES"/>
        </w:rPr>
        <w:t xml:space="preserve"> promover y concertar esfuerzos </w:t>
      </w:r>
      <w:r w:rsidR="009A255E">
        <w:rPr>
          <w:lang w:val="es-ES"/>
        </w:rPr>
        <w:t>para la creación de las c</w:t>
      </w:r>
      <w:r>
        <w:rPr>
          <w:lang w:val="es-ES"/>
        </w:rPr>
        <w:t xml:space="preserve">ondiciones de despegue </w:t>
      </w:r>
      <w:r w:rsidR="009A255E">
        <w:rPr>
          <w:lang w:val="es-ES"/>
        </w:rPr>
        <w:t xml:space="preserve">del Programa, casos de la </w:t>
      </w:r>
      <w:r w:rsidR="00A2642B">
        <w:rPr>
          <w:lang w:val="es-ES"/>
        </w:rPr>
        <w:t>revisión</w:t>
      </w:r>
      <w:r w:rsidR="009A255E">
        <w:rPr>
          <w:lang w:val="es-ES"/>
        </w:rPr>
        <w:t xml:space="preserve"> de las iniciativas existentes en </w:t>
      </w:r>
      <w:smartTag w:uri="urn:schemas-microsoft-com:office:smarttags" w:element="PersonName">
        <w:smartTagPr>
          <w:attr w:name="ProductID" w:val="La Regi￳n"/>
        </w:smartTagPr>
        <w:r w:rsidR="009A255E">
          <w:rPr>
            <w:lang w:val="es-ES"/>
          </w:rPr>
          <w:t xml:space="preserve">la </w:t>
        </w:r>
        <w:r w:rsidR="00A2642B">
          <w:rPr>
            <w:lang w:val="es-ES"/>
          </w:rPr>
          <w:t>Región</w:t>
        </w:r>
      </w:smartTag>
      <w:r w:rsidR="009A255E">
        <w:rPr>
          <w:lang w:val="es-ES"/>
        </w:rPr>
        <w:t xml:space="preserve">, los encuentros bilaterales con actores locales y los </w:t>
      </w:r>
      <w:r w:rsidR="00A2642B">
        <w:rPr>
          <w:lang w:val="es-ES"/>
        </w:rPr>
        <w:t>acercamientos</w:t>
      </w:r>
      <w:r w:rsidR="009A255E">
        <w:rPr>
          <w:lang w:val="es-ES"/>
        </w:rPr>
        <w:t xml:space="preserve"> con otros Programas Conjuntos</w:t>
      </w:r>
      <w:r>
        <w:rPr>
          <w:lang w:val="es-CR"/>
        </w:rPr>
        <w:t xml:space="preserve">. </w:t>
      </w:r>
      <w:r w:rsidR="00B6477A">
        <w:rPr>
          <w:lang w:val="es-CR"/>
        </w:rPr>
        <w:t>Al mismo tiempo</w:t>
      </w:r>
      <w:r w:rsidR="009A255E">
        <w:rPr>
          <w:lang w:val="es-CR"/>
        </w:rPr>
        <w:t>,</w:t>
      </w:r>
      <w:r w:rsidR="00B6477A">
        <w:rPr>
          <w:lang w:val="es-CR"/>
        </w:rPr>
        <w:t xml:space="preserve"> se indican </w:t>
      </w:r>
      <w:r w:rsidR="008E1826">
        <w:rPr>
          <w:lang w:val="es-CR"/>
        </w:rPr>
        <w:t>desafíos</w:t>
      </w:r>
      <w:r w:rsidR="00B6477A">
        <w:rPr>
          <w:lang w:val="es-CR"/>
        </w:rPr>
        <w:t xml:space="preserve"> y oportunidades de mejora, fundamentalmente relacionados con la urgente instauración </w:t>
      </w:r>
      <w:r w:rsidR="009A255E">
        <w:rPr>
          <w:lang w:val="es-CR"/>
        </w:rPr>
        <w:t xml:space="preserve">en </w:t>
      </w:r>
      <w:smartTag w:uri="urn:schemas-microsoft-com:office:smarttags" w:element="PersonName">
        <w:smartTagPr>
          <w:attr w:name="ProductID" w:val="La Regi￳n"/>
        </w:smartTagPr>
        <w:r w:rsidR="009A255E">
          <w:rPr>
            <w:lang w:val="es-CR"/>
          </w:rPr>
          <w:t xml:space="preserve">la </w:t>
        </w:r>
        <w:r w:rsidR="00A2642B">
          <w:rPr>
            <w:lang w:val="es-CR"/>
          </w:rPr>
          <w:t>Región</w:t>
        </w:r>
      </w:smartTag>
      <w:r w:rsidR="009A255E">
        <w:rPr>
          <w:lang w:val="es-CR"/>
        </w:rPr>
        <w:t xml:space="preserve"> </w:t>
      </w:r>
      <w:r w:rsidR="00B6477A">
        <w:rPr>
          <w:lang w:val="es-CR"/>
        </w:rPr>
        <w:t xml:space="preserve">de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00B6477A">
            <w:rPr>
              <w:lang w:val="es-CR"/>
            </w:rPr>
            <w:t>la Unidad</w:t>
          </w:r>
        </w:smartTag>
        <w:r w:rsidR="00B6477A">
          <w:rPr>
            <w:lang w:val="es-CR"/>
          </w:rPr>
          <w:t xml:space="preserve"> Coordinadora</w:t>
        </w:r>
      </w:smartTag>
      <w:r w:rsidR="00B6477A">
        <w:rPr>
          <w:lang w:val="es-CR"/>
        </w:rPr>
        <w:t xml:space="preserve"> y de su per</w:t>
      </w:r>
      <w:r w:rsidR="009A255E">
        <w:rPr>
          <w:lang w:val="es-CR"/>
        </w:rPr>
        <w:t>sonal, para que a partir de ahí</w:t>
      </w:r>
      <w:r w:rsidR="00B6477A">
        <w:rPr>
          <w:lang w:val="es-CR"/>
        </w:rPr>
        <w:t xml:space="preserve"> se inicien actividades dirigidas a la conceptualización, consulta y desarrollo del Modelo de Competitividad, del que despegan la </w:t>
      </w:r>
      <w:r w:rsidR="008E1826">
        <w:rPr>
          <w:lang w:val="es-CR"/>
        </w:rPr>
        <w:t>mayoría</w:t>
      </w:r>
      <w:r w:rsidR="00B6477A">
        <w:rPr>
          <w:lang w:val="es-CR"/>
        </w:rPr>
        <w:t xml:space="preserve"> de las acciones </w:t>
      </w:r>
      <w:r w:rsidR="009A255E">
        <w:rPr>
          <w:lang w:val="es-CR"/>
        </w:rPr>
        <w:t xml:space="preserve">de articulación, consulta, </w:t>
      </w:r>
      <w:r w:rsidR="00A2642B">
        <w:rPr>
          <w:lang w:val="es-CR"/>
        </w:rPr>
        <w:t>promoción</w:t>
      </w:r>
      <w:r w:rsidR="009A255E">
        <w:rPr>
          <w:lang w:val="es-CR"/>
        </w:rPr>
        <w:t xml:space="preserve"> </w:t>
      </w:r>
      <w:r w:rsidR="00B6477A">
        <w:rPr>
          <w:lang w:val="es-CR"/>
        </w:rPr>
        <w:t>y resultados del Programa.</w:t>
      </w:r>
    </w:p>
    <w:p w:rsidR="001134B5" w:rsidRDefault="001134B5" w:rsidP="0010034C">
      <w:pPr>
        <w:spacing w:after="0" w:line="280" w:lineRule="auto"/>
        <w:jc w:val="both"/>
        <w:rPr>
          <w:lang w:val="es-CR"/>
        </w:rPr>
      </w:pPr>
    </w:p>
    <w:p w:rsidR="001134B5" w:rsidRDefault="00F647D1" w:rsidP="0010034C">
      <w:pPr>
        <w:spacing w:after="0" w:line="280" w:lineRule="auto"/>
        <w:jc w:val="both"/>
        <w:rPr>
          <w:lang w:val="es-CR"/>
        </w:rPr>
      </w:pPr>
      <w:r>
        <w:rPr>
          <w:lang w:val="es-CR"/>
        </w:rPr>
        <w:t>En e</w:t>
      </w:r>
      <w:r w:rsidR="001134B5">
        <w:rPr>
          <w:lang w:val="es-CR"/>
        </w:rPr>
        <w:t xml:space="preserve">ste Informe de requerimiento anual del Secretariado del </w:t>
      </w:r>
      <w:r>
        <w:rPr>
          <w:lang w:val="es-CR"/>
        </w:rPr>
        <w:t>Fondo para el Logro de los ODM y</w:t>
      </w:r>
      <w:r w:rsidR="00A0712D">
        <w:rPr>
          <w:lang w:val="es-CR"/>
        </w:rPr>
        <w:t xml:space="preserve"> </w:t>
      </w:r>
      <w:r w:rsidR="007320CE">
        <w:rPr>
          <w:lang w:val="es-CR"/>
        </w:rPr>
        <w:t>de seguido a este R</w:t>
      </w:r>
      <w:r w:rsidR="001134B5">
        <w:rPr>
          <w:lang w:val="es-CR"/>
        </w:rPr>
        <w:t>esumen</w:t>
      </w:r>
      <w:r>
        <w:rPr>
          <w:lang w:val="es-CR"/>
        </w:rPr>
        <w:t>,</w:t>
      </w:r>
      <w:r w:rsidR="00A0712D">
        <w:rPr>
          <w:lang w:val="es-CR"/>
        </w:rPr>
        <w:t xml:space="preserve"> </w:t>
      </w:r>
      <w:r>
        <w:rPr>
          <w:lang w:val="es-CR"/>
        </w:rPr>
        <w:t xml:space="preserve">en </w:t>
      </w:r>
      <w:smartTag w:uri="urn:schemas-microsoft-com:office:smarttags" w:element="PersonName">
        <w:smartTagPr>
          <w:attr w:name="ProductID" w:val="la Secci￳n III"/>
        </w:smartTagPr>
        <w:r>
          <w:rPr>
            <w:lang w:val="es-CR"/>
          </w:rPr>
          <w:t>la Sección III</w:t>
        </w:r>
      </w:smartTag>
      <w:r>
        <w:rPr>
          <w:lang w:val="es-CR"/>
        </w:rPr>
        <w:t xml:space="preserve"> se </w:t>
      </w:r>
      <w:r w:rsidR="00A0712D">
        <w:rPr>
          <w:lang w:val="es-CR"/>
        </w:rPr>
        <w:t>describe</w:t>
      </w:r>
      <w:r>
        <w:rPr>
          <w:lang w:val="es-CR"/>
        </w:rPr>
        <w:t>n</w:t>
      </w:r>
      <w:r w:rsidR="00A0712D">
        <w:rPr>
          <w:lang w:val="es-CR"/>
        </w:rPr>
        <w:t xml:space="preserve"> las experiencias y acciones realizadas por el Programa durante esta fase preoperativa, con </w:t>
      </w:r>
      <w:r w:rsidR="00CB6B28">
        <w:rPr>
          <w:lang w:val="es-CR"/>
        </w:rPr>
        <w:t>indicación</w:t>
      </w:r>
      <w:r w:rsidR="00A0712D">
        <w:rPr>
          <w:lang w:val="es-CR"/>
        </w:rPr>
        <w:t xml:space="preserve"> del modelo de organización que se pretende</w:t>
      </w:r>
      <w:r>
        <w:rPr>
          <w:lang w:val="es-CR"/>
        </w:rPr>
        <w:t xml:space="preserve"> instaurar</w:t>
      </w:r>
      <w:r w:rsidR="00A0712D">
        <w:rPr>
          <w:lang w:val="es-CR"/>
        </w:rPr>
        <w:t xml:space="preserve">. En </w:t>
      </w:r>
      <w:smartTag w:uri="urn:schemas-microsoft-com:office:smarttags" w:element="PersonName">
        <w:smartTagPr>
          <w:attr w:name="ProductID" w:val="팈ֺ槧裙ᇔ徦䀀㊖赂ň（鸁篒la Canciller￭a.贸Ā（(la Coordinaci￳n贾Ā，&#10;la Secci￳n IVn贴Ā＊䮠la Secci￳n III贪ň（la Gesti￳n. Las贠Ā．la AlcaldesaV账Ā，&#10;la Alcaldesa.I贜Ā，&#10;la L￭nea Baseas贒ň＊（la Ventana JEM贈Ɛ．La Direcci￳n.贎Ā，&#10;LA ESTRATEGIA贄Ā＊la Declaraci￳n跺ň（घ̀짐秪췈ֺ짐秪뫹ᇎ芌ꨀ䬀னĀŰðĀĀĀ°°ððŰððàðPð,Ɛ˘躐̀ĀĐ°ȀĠ°ǀƐİƐƐ°°ðà°ĀȀ°Ȁ°°ŰƐàŰ°ĀĀĀĀPĀ ƀĀĠ ƀĀÀĠ  Ġð   ĀƀƀƀÐŠŠŠŠŠŠǐŐŀŀŀŀ°°°°ŰŰŰŰŰŰŰĠŰŠŠŠŠŰĠĐààààààŐàààààĀðĀĀĀĀĀĠĀðððððĀðJ Ɛ`` ᜀ＞‟STšUV,ǅČ௴甊(䀀䀀䀀䀀Ġ@＞ἠᴜ聱°°°°°°°°°°°°°°°°°°°°°°°°°°°°°°°°@PpÐ°@PP`@P@@PPð°°°° À°@°Ð°À À°  ° à  P@PPP@@@Ð`PÀ`@`°娰ᷠ'ʼ`` ￼ ✀＞‟⩠䘀㘠濠呐嚐š䠐㲀V⍳Đ( ЀࠩÎࠩÎࠩÎࠩÎࠩÎࠩÎ䩣Þ㥒ÖࠩÎࠩÎࠩÎࠩÎࠩÎࠩÎࠩÎࠩÎࠩÎࠩÎࠩÎࠩÎࠩÎ剫ÞÿÿᠹÎࠩÎࠩÎࠩÎࠩÎࠩÎࠩÎࠩÎࠩÎࠩÎࠩÎࠩÎ剫Þÿÿ死ÞࠩÎࠩÎࠩÎࠩÎࠩÎࠩÎࠩÎࠩÎࠩÎࠩÎࠩÎ剫Þÿÿ殄ÞࠩÎࠩÎࠩÎ⅂ÎࠩÎࠩÎࠩÎࠩÎࠩÎࠩÎࠩÎ剫Þÿÿÿ钜çࠩÎࠩÎ蒔çÿ㥒ÖࠩÎࠩÎࠩÎࠩÎࠩÎ剫Þ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ÎࠩÎࠩÎࠩÎࠩÎ䉚Ö死ÞࠩÎࠩÎࠩÎࠩÎࠩÎżķ ǪĈ깠˿隱，ଭ隳，ଭ扐ଓ隵，ଭ隷，ଭ戨ଓ隉，ଭ隋，&#10;ଭ戨ଓ隍&#10;，ଭ随，ଅ࢈̀隁，ଅ隃，ଅ戨ଓ隅，ଅ隇，ଅ涰ଭ隙，ଅ際，⮰ଅ戨ଓ[ ⃊đѐ̀À䘀胠嫩胠嫩胠嫩胠嫩RE: URGENTE RV: informe DYSPģģģక、Kryssia Brade。EXĂ࿿Ƛ졀䋀ᨐ릴⼫苡伯唽䑎⁐佃呓⁁䥒䅃伯㵕塅䡃乁䕇䄠䵄义卉剔呁噉⁅則問⁐䘨䑙䉉䡏㉆匳䑐呌⼩乃刽䍅偉䕉呎⽓乃䬽奒卓䅉䈮䅒䕄ἂ쨰⼀漀㴀唀一䐀倀 䌀漀猀琀愀 刀椀挀愀⼀漀甀㴀䔀砀挀栀愀渀最攀 䄀搀洀椀渀椀猀琀爀愀琀椀瘀攀 䜀爀漀甀瀀 ⠀䘀夀䐀䤀䈀伀䠀䘀㈀㌀匀倀䐀䰀吀⤀⼀挀渀㴀刀攀挀椀瀀椀攀渀琀猀⼀挀渀㴀欀爀礀猀猀椀愀⸀戀爀愀搀攀Ȁଁ栰䔀㩘伯唽䑎⁐佃呓⁁䥒䅃伯㵕塅䡃乁䕇䄠䵄义卉剔呁噉⁅則問⁐䘨䑙䉉䡏㉆匳䑐呌⼩乃刽䍅偉䕉呎⽓乃䬽奒卓䅉䈮䅒䕄̀＀_̀ﴀşἀᱟĀǌķ[ŭĈẈ̄㜐֦ᲀ̀ᲈ̀ᄈ̅㆘ ʡ䀀Ȁ䀀ᄨ̅Ⰸ֮º@ἠȂ樸ٗᆸ̅ȏ&#10; ȋᯘ̀ᄈ̅㲈֨ΓȀ細ᄈ̅̀ņPȀᦘ̀ᆸ̅Ɔ&#10;@ȋ棘ٗᄈ̅Ꟑ˿Ƌ@Ȁ᧘̀ᄈ̅̃ĥPȀᤘ̀ᆸ̅桘ଅ]̓@&#10;p ȋ厐੘ᄈ̅ᯈ̊ɆpPȀᤸ̀ᄈ̅躠̎ཥȀᄨ̅쬰®Ȃ粐ᄸ̅퀘ٌ䩠Ìȃᄈ̅돸ȖȀᮘ̀ᅨ̅ঞaȆᄈ̅ꘘěȀᅨ̅籐ٟȆᄨ̅滘֭Ȃᄈ̅ꏨ̋ƙȀ᱘̀ᄈ̅緰Ǳﬄ Ȁ᧘̀ᄨ̅ዐ֨唉叀Ȃᣘ̀ᄈ̅臘֨ࡊȀ氘ٗᅨ̅풐׀䀀Ȇ橘ٗᄈ̅ퟠ̃ࢊ  Ȁᬘ̀ᄈ̅冰!Ť  Ȁ᥸̀ᄨ̅̄ȱ@Ȃᬸ̀ᄈ̅⏸ƣȀ偰੘ᄈ̅닐˿ӽȀᬘ̀ᄨ̅ꠈ֧̲ pȂàᄈ̅嵐ǗppȀ氘ٗᄈ̅퉰 ͼ`Ȁ歸ٗp`P`ǭĈ㱀ଝ窨₀̀₈̀ᅨ̅䁀ଝ Ȇᴘ̀ᄈ̅지́6Ȁ勐੘ᄈ̅䶐́ Ȁ儰੘ᅨ̅塘ଅBȆ᳸̀ᄈ̅糘́ʕȀᴘ̀ᅨ̅ঞ1Ȇ筰ᄈ̅誨!Ȁ糐ᅨ̅芘ɠȆᄈ̅꿠ƙȀ`ᄈ̅˿ȁȀᅨ̅䃐ǄČȆᄈ̅糐˿䀀Ȁ䀀ᅨ̅탠૾0ἠȆ聱ᄈ̅渨̃Ȁᅨ̅䑘଒Ȇᄈ̅膐˿A@`Ȁ00ᅨ̅얠̀a`@Ȇ``ᄈ̅䀘̀@pȀᅨ̅頀̀qp@Ȇ``ᄈ̅厨̀a0`Ȁ``ᅨ̅䲐ֺaP@Ȇ`ᄈ̅㷸̀AÐ0Ȁpᅨ̅咐ֺAÀ@Ȇ@pᄈ̅ﲸ̃B`Ȁ`ᅨ̅岐ֺA0`Ȇ`ᄨ̅Ꞹ!ǍppȂ簐ᅨ̅屘ଭÔȆ箰ᄨ̅醐֭ҝPPȂ台੘ᅨ̅聘ଜÂ``Ȇ⁘̀ᄨ̅֦Ȃ台੘ᄨ̅ﱰ#s￼ Ȃ瓠ଜ＞‟ʭ®Ā뉘̃̃ůĈ勘੘&#10;타됮Ā（mailto:german.sojo@undp.org됦Ā（mailto:german.sojo@undp.org됞ư（mailto:german.sojo@undp.org됖ǰ（mailto:german.sojo@undp.org됎ư（mailto:german.sojo@undp.org됆ư（mailto:german.sojo@undp.org둾Ơ（mailto:german.sojo@undp.org둶Ǡ（mailto:german.sojo@undp.org둮ư（mailto:german.sojo@undp.org둦Ď（mailto:german.sojo@undp.org둞Š（mailto:german.sojo@undp.org둖Ć（mailto:german.sojo@undp.org둎Ű．la Direcci￳n Generalꮥ둆İ（Parse Prefer Folder Browsing뒾Ő， la Caja Costarricense櫅1@`@ ppppP`@p```P@`@ǯĈ欀ٗ&#10;타赶ă（ョ籘̀히ョ큈ミ䛨֦⓸̀췘׀婰́赾ŀ（ョ箨̀히ョ큈ミⒸ̀┸̀췘׀婰́赆Ǹ（ョ히ョ큈ミ⓸̀╸̀췘׀婰́赎Ĳ（ョ히ョ큈ミ┸̀▸̀췘׀婰́赖ǘ（ョ히ョ큈ミ╸̀◸̀췘׀婰́赞Ǵ（ョ簘̀히ョ큈ミ▸̀☸̀췘׀婰́账ǰ（ョ篨̀히ョ큈ミ◸̀♸̀췘׀婰́贮ǰ（ョ히ョ큈ミ☸̀⚸̀췘׀婰́贶Ā（ョ筘̀히ョ큈ミ♸̀⛸̀췘׀婰́贾Ā（ョ篈̀히ョ큈ミ⚸̀✸̀췘׀婰́贆Ā（ョ糸̀히ョ큈ミ⛸̀❸̀췘׀婰́贎Ā（ョ粘̀히ョ큈ミ✸̀➸̀췘׀婰́贖ă（ョ히ョ큈ミ❸̀⟸̀췘׀婰́贞Ā（ョ筸̀히ョ큈ミ➸̀⠸̀췘׀婰́賦ă（ョ粈̀히ョ큈ミ⟸̀ꡘଞ췘׀婰́&#10;⌀଀೰耀Ԁ言̀⌀∀ೱ뼀㾀Ɛ̎䌀̀VũČଦ匊ৄ䀀䀀䀀䀀鱀ᳰ＞ἠᴜ聱䃠䃠䃠䃠䃠䃠䃠䃠䃠䃠䃠䃠䃠䃠䃠䃠䃠䃠䃠䃠䃠䃠䃠䃠䃠䃠䃠䃠䃠䃠䃠䃠ᳰ⦰㍐㿀䃠宀坐᱀⛐⛐㿀㿀῰✰⁐ㅰ䃠䃠䃠䃠䃠䃠䃠䃠䃠䃠≀≀㿀㿀㿀㭐牰䨐䖠䑀什㺀㫐僀俀⁀⣐䊀㗐浰加哀䈠嘠䖀㫐㹠删䢠燠䉰㹠㯰❀ㅰ❀㿀㿀╀㵐䍀㘠䍀㾰✐㱀䍀ᵠẠ㨰ᵠ晀䍀䎀䍀䍀Ⲡ㈐⫠䍀㧐宀㝰㧰㊐⡀㫰⡀㿀䃠㿀坐᱀Ɛ`` ﬂ ✀＞‟⣐䊀㗐浰加哀š䖀㫐@VėĈꁐ̀ 타䟞Ā，淰େ䟀Ć，湰େ䟂Ǿ，滰େ0䟄Ā，潰େ䟆Ɛ，濰େ䟈Ɛ，灰େ䟊Ɛ，烰େ䟌Ɛ，煰େ0@䟎Š，燰େ@䜰İ，牰େ\䜲Š，狰େ``䜴Š，텈ֺ֤䜶ƀ，廨ִ\䜸Ű，⮰ଅ\䜺ƀ，グଅ䜼İ，⼰ଅ@P䜾Ő，릈֯`0䜠İ，⵰ଅ`P䜢ŀ，陨ֺᑰ̇䜤Ġ，䘰ଢ\䜦Ő，⯰ଅ\䜨Ơ，⳰ଅ@䜪Ő，⾰ଅ@À䜬ƀ，〰ଅ0@䜮Š，碨ֺ@䜐Š，Ɒଅ@`䜒ŀ，㄰ଅ@0䜔ƀ，⹰ଅ䜖ƀ，ⷰଅpp䜘ŀ，䡰ଢ@ƀȈ̀Ȩ`PPPPPPPPPPPP0000`````````PPPP```Ɛ`` ￼ ᜀ＞‟šଲāƽĈ뎘ֵ誰̄쫨־聠ف뺠ֺ띰־쑈ֵ믘ֺ䱰କଌ&#10;ưĊ㈘̀⺐̀牃灹䑴汬浉潰瑲畐汢捩敋䥹普䕯x&#10;ƪĊ㾨֩⻐̀쎨瞨⸱⸳㐱㌮㈮ㄮ2ķfƠĐ빐̎빐̎빐̎빐̎ᠤ빐̎&quot;ᠤ빐̎￫ᠤ㬠̂ᠤ㣈̀ᠤ빐̎ᠤ빐̎ ᠤ縀˿&#10;빐̎᠁빐̎￴᠁빐̎ &#10;᠁빐̎﷠֦ﾕ빐̎２៿㬠̂ﾛ៿빐̎３៿嚸֮Þ빐̎ᠤ빐̎ጰ빐̎ｓូٱᔑ袸֯ᔑ㱸଒ᔕﮰ֯ᔕ興ᔖ빐̎ｨᔖॸ֨ᔖ籰ָᔦ誀ׁᔦ빐̎ ᠤ빐̎!ᠤ䣀ଝ가Ƕ&#10;&quot;ᠤƌķ&#10;fľĊ̂㉀̀牃灹䑴汬硅潰瑲畐汢捩敋䥹普䕯x &#10;0Đ䴘̄꫈ֺ芌ꨀ䬀ன_Toc254275258ǌķ ĩČӢࠃࠃȞࠃȢࠃ&#10;ħĎC:\Documents and Settings\german.sojo.UNDPCR\Configuración local\Archivos temporales de InternetĉĈᾬ䀊ۘĄĈ괐˿&#10;타䦋ō（ꍔ֭㐸̀뿈!珏\，䥰ų（퇀ミ輐ㆤꍸ֭䥵œ（ꎜ֭㒈̀㏨̀猹i，䥺Ā（퇀ミ輐 ㆼꏀ֭䥿ŵ（ꏤ֭㓘̀㐸̀猣，䥤Ā（퇀ミ輐&#10;㇔ꐈ֭䥩Ƙ（ꐬ֭㔨̀㒈̀猭，䥮Ā（퇀ミ輐㇬ꑐ֭䥓Ā（ꑴ֭㕸̀㓘̀猗@，䥘Ÿ（퇀ミ輐㈄꒘֭䥝Ā（꒼֭㗈̀㔨̀猁，䥂Ā（퇀ミ輐&#10;㈜ꓠ֭䥇Ā（ꔄ֭㘘̀㕸̀猋n，䥌œ（퇀ミ輐㈴ꔨ֭䤱ť（ꕌ֭㙨̀㗈̀獵s，䤶ı（퇀ミ輐㉌ꕰ֭䤻Ā（ꖔ֭㚸̀㘘̀獿o，䤠ń（퇀ミ輐㉤ꖸ֭䤥š（ꗜ֭㜈̀㙨̀獩s，䤪Ġ（퇀ミ輐㉼ꘀ֭䤯ů（꘤֭㝘̀㚸̀獓r，䤔Ŧ（퇀ミ輐㊔Ꙉ֭䤙Ā（Ꙭ֭㞨̀㜈̀獝，䤞Œ（퇀ミ輐㊬Ꚑ֭䤃Ů（ꚴ֭ꉰ֨㝘̀䤠普牯敭Ĉ䇈̀̂䟴ΰ襘܌࣫荐֭ ࣫菐֭閬ޞ̃顄މ̃詔މ̃葨މퟸ̃甤ࣟ駰̎檄Ʌ駠̎漸ࣟ騀̎䐜ڨ騰̎䳜ޝ㌰ ŻĈ:urn:schemas-microsoft-com:office:smarttags#metricconverter ūĎc:\windows\explorer.exel ⁜ēⱠ֨楐 Ђ#䆆䇅@ÿ肀÷ကༀȀ鋰ကࠀࣰĀĀༀ̀ヰༀЀ⣰ĀऀჰȀ਀ࣰԀༀЀ䋰ሀ਀ࣰǜķņĈᾬ䀊耀&#10;ŁČᵼ́䐀̀&#10;※ēɘ♘  Ђ#䆆䇅@ÿ肀÷ကༀȀ鋰ကࠀࣰĀĀༀ̀ヰༀЀ⣰ĀऀჰȀ਀ࣰԀༀЀ䋰ሀ਀ࣰĀ匀଀Ựļķ&#10;ğĊ\\cr-dc01\CR Operations Unit Files&#10;đČ5&#10;‏Đ珨˿㭰֨ ం]XoĠb(żķ&#10;āĈᇨ癭㰠̀錀֦ǾĈᄸ癭㱈̀㯸̀ǻĈቀ癭㱰̀㰠̀ǰĈᏰ癭㲘̀㱈̀ǭĈᐠ癭㳀̀㱰̀ǪĈᐈ癭㳨̀㲘̀ǧĈ쀌皕㴐̀㳀̀ǜĈ쁐皕㽠̀㳨̀̂ǙĈ蟈̃䋀̀㶰̀ǖĈ茼˿亐̀㿨֩ÓĔ︰֦쿘˿芌ꨀĔķǌķǈĈ䟈֦㴸̀皈̀ǅĎfacebook.com ǂĈὂ타視ă，剨ֺ謹Ř，勨ֺ贈Ġ，卨ֺ(逸Ĉ，叨ֺ瞘響ŀ，咨ֺ恵Ť，唨ֺ(舘ę，喨ֺ㓆掍﩯ƈ，嘨ֺ况Ǹ，嚨ֺ(侀ǥ，在ֺゟ冀Ǚ，垨ֺ∉勺ǜ，堨ֺ(啕Ĳ，墨ֺ㓯嗢ģ，夨ֺ淢Ǩґ ₢Đﶸ̃咨̀ ЂļķƙĈ⁌痟⃐ 俨̀契椎ƖĈ₴痟㾈̀㴐̀ƓĈ“痟俨̀㽠̀Ċ蕠֨㨰֨ño: 22,0 KB &#10;Carpetas: Microsoft ķƃĈ žĈỀ̀타ă，참̀Ř，첸̀Ġ，촸̀(Ĉ，願̀瞘ŀ，飘̀Ť，饘̀(ę，駘̀㓆掍ƈ，骘̀ﮁǸ，鬘̀(ǥ，鮘̀ゟǙ，鰘̀☉ǜ，鲘̀(Ĳ，鴘̀㓯ģ，鶘̀燢Ǩґ ^Đ咨̀芐˿터̃ȈࣔतైཱུǜķŕĎC:\Documents and Settings\german.sojo.UNDPCR\Cookies⁄ē촰֦㟈̀ Ђ#䆆䇅@ÿ肀÷ကༀȀ鋰Ѐґ$ķĻČ ࠀ&amp;{7BD29E01-76C1-11CF-9DD0-00A0C9034933}ĪĈ酤֭ﮠ̃㴸̀ħČ#푰̀@ PM#Ĉ⢠̀䣐ĝČdummyr‘ĒԈ撐À䘀胠嫩胠嫩胠嫩胠嫩RE: URGENTE RV: informe DYSPģģģక、Kryssia Brade。EXĂ࿿Ƛ졀䋀ᨐ릴⼫苡伯唽䑎⁐佃呓⁁䥒䅃伯㵕塅䡃乁䕇䄠䵄义卉剔呁噉⁅則問⁐䘨䑙䉉䡏㉆匳䑐呌⼩乃刽䍅偉䕉呎⽓乃䬽奒卓䅉䈮䅒䕄ἂ쨰⼀漀㴀唀一䐀倀 䌀漀猀琀愀 刀椀挀愀⼀漀甀㴀䔀砀挀栀愀渀最攀 䄀搀洀椀渀椀猀琀爀愀琀椀瘀攀 䜀爀漀甀瀀 ⠀䘀夀䐀䤀䈀伀䠀䘀㈀㌀匀倀䐀䰀吀⤀⼀挀渀㴀刀攀挀椀瀀椀攀渀琀猀⼀挀渀㴀欀爀礀猀猀椀愀⸀戀爀愀搀攀Ȁଁ栰䔀㩘伯唽䑎⁐佃呓⁁䥒䅃伯㵕塅䡃乁䕇䄠䵄义卉剔呁噉⁅則問⁐䘨䑙䉉䡏㉆匳䑐呌⼩乃刽䍅偉䕉呎⽓乃䬽奒卓䅉䈮䅒䕄̀＀_̀ﴀşἀᱟ䬀爀礀猀猀椀愀 䈀爀愀搀攀Ȁ腟䂧새၂됚ࢹ⬀Ƃ⼀㵏乕偄䌠协䅔删䍉⽁問䔽䍘䅈䝎⁅䑁䥍䥎呓䅒䥔䕖䜠佒偕⠠奆䥄佂䙈㌲偓䱄⥔䌯㵎䕒䥃䥐久協䌯㵎剋卙䥓⹁剂䑁E忲忯念.ǌķrƪČÊÌ䛈̀ШC:\WINDOWS\WinSxS\x86_Microsoft.Windows.Common-Controls_6595b64144ccf1df_6.0.2600.5512_x-ww_35d4ce83\ƏĈ㜐֦폠̃䮐̀䮘̀ᄘ̅ֿʲT䟨̀ᐘ̅䲐ִĦ棼浵I獴1ዘ̅׀¼᐀ 漀挀ሸ̅̎é熡搀匀琀椀᜸̅HسԄʁကc慭⹮ኈ̅Hص˴ୀ'᐀ᄘ̅⁈صæ熲樀⸀Tᅘ̅벐׀Ѵ䐀$搠⁥Ꮈ̅鲐׀;҉9+䐀愀ᚘ̅Hزࠧ爊漀ơ爀Y愀ᇈ̅쒐׀ƴ鲧捩潳$̀Ѐᐸ̅־ͽ毀挀Q漀3昀琀ᑘ̅뒐־ᭌ伀Y捩5䧈̀ᔈ̅벐׃柑昀挀@ᘀ䀀ᖘ̅ﰈ׀&#10;Ө斌瑮Ñ⠀I¾ᄨ̅ꡈؿ&lt;J毒攀琀?䨨̀ᒘ̅偈قÔ⍯湉i浲9䦨̀ᇸ̅簈ׁ(ß椦̀&lt;䥈̀ᅈ̅偐ُ蔫昀爀*䩨̀ᄘ̅ᦈ冀开㤀T䨈̀ᔘ̅끈ؿ֬஑UA䩨̀᠘̅恈ਙඅ઺ҁq䪈̀ᄸ̅ᾰ֯ਲ਼̀Ì䫨̀ᚈ̅ဈ֤Ɠ꩚ƑX䩨̀ᜨ̅⡈ؽɣĞɡb䪈̀ᅸ̅鰈ׁا qᄸ̅䀈˿HÌᢸ̅恈ਝ⁴Đ܁̃{㭐ঝᄘ̅〈́Tᅸ̅ᓸ֧- 袎qᄸ̅큈قIŇÌRԅ諑標ꡍ‏Đ㾰ɨÀ䘀胠嫩胠嫩胠嫩胠嫩RE: URGENTE RV: informe DYSPģģģక、Kryssia BradeĜķǭĈ:urn:schemas-microsoft-com:office:smarttags#metricconverterÝĈ鵰ǎĎ?option=com_ËĔ㺨︰֦芌ꨀĔķǌķǀĈC:\Documents and Settings\german.sojo.UNDPCR\Escritorio·Ĕ゠̄折 芌ꨀĔķǌķƬĈ﵀䀁拈㵠̀ࣵ庘©Č⍰˿྘֨&#10;ƫĊ✸ 仨̀牃灹却偉汄噬牥晩䥹摮物捥䑴瑡a&#10;&#10;₝Đ䱀ְ᷀֨ ం]XoĠb(ƌķ&#10;ƗĈꧠ˿獀̀ƑĈ봸˿饐֦ₓĐ̃ǘÀ䘀胠嫩胠嫩胠嫩胠嫩ƄķƇĈ‴痟㼸̀㾈̀żĈ셨睋센睋ڈ睍׎0Ζ䤕予䋻㉝㮔尀㄀⌀鬻Ⴀ䐀CLSID\{D912F8CF-0396-4915-884E-FB425D32943B}䜀唘̀ŠĈ裈繪裠繪袴繪᜼֨ᝈ֨ᝈ֨ᝐ֨Ḑ֨^Đư˿ܨ̄Ȉࢬ߬ైྭļķŕČ㚼䑃ٰ̄ ꮠ渉⨡攀LĊ섐̎刈̄ño: 71,9 MB  &#10;Archivos: CyD_MDGF_Informe_Anual_2009.docx, ...ķľĎwww.nacionesunidas.or.cre6ĐЈ̌瀈́@ÿļķĦĈParse Prefer Folder BrowsingĐ̂Ǹ@ÿǌķĎĈ邐֭佰̀ ĈĈἂ타ă，鸘̀Ř，麘̀Ġ，龘̀(Ĉ，䳨ֺ瞘ŀ，䵨ֺŤ，䷨ֺ(ę，乨ֺ㓆掍ƈ，仨ֺǸ，佨ֺ(ǥ，俨ֺゟǙ，偨ֺ∉ǜ，僨ֺ(Ĳ，全ֺ㓯ģ，凨ֺ淢Ǩґ ⃨Đ㻸̀䄘̀À䘀胠嫩胠嫩ǌķǧĎnacionesunidas.or.crE ǞĈC:\WINDOWS\system32\SHELL32.dll ǗĈ䑃㔘䑃䑃䑃䑃ꮥ耀齟垧P諠˿蛸̃˿ꖨ˿&#10;ꎈ˿1䶘̀˿⾘֮ᅰ֨ꎈ˿1Ꝡ˿1ƸČ児̀谰˿֦瑘˿ķƴĈ셨睋센睋ڈ睍۶0ぐ颵ᇏ芻ꨀ봀௎dows\CurCLSID\{3050F3DA-98B5-11CF-BB82-00AA00BDCE0B}3厀ƘĈ藨̃;̂ ﻰ֦ષ .d⎾ƈĈ.mpp^Ĕ∰֨Ѩ芌ꨀ䬀ன짠秪뫹ᇎ芌ꨀ䬀னöńķVžČି挊(䀀䀀䀀䀀ð0＞ἠᠼ聱pppppppppppppppppppppppppppppppp0@P`p0@@``0@0Ppppppppppp00````Àppp``@@pP°pp``pÀp``@P@``@pp`p`@`p@@`@ ppppP`@p```P@`@`p`ƐƐ`` ﬄ ✀＞‟ÀİĀȀƀƐšŀĐ^ĤĈ券੘&#10;타뮃Ā（ョ鎠̎히ョ큈ミ踨̀嬠̀쫈׀婰́뮻ƀ（ョ鎰̎히ョ큈ミ嫠̀孠̀쫈׀婰́뮳ƀ（ョ鑠̎히ョ큈ミ嬠̀宠̀쫈׀婰́뮫Ơ（ョ钐̎히ョ큈ミ孠̀寠̀쫈׀婰́뮣Ɛ（ョ鑐̎히ョ큈ミ宠̀尠̀쫈׀婰́뭛ǿ（ョ鏀̎히ョ큈ミ寠̀屠̀쫈׀婰́뭓ǿ（ョ鎀̎히ョ큈ミ尠̀岠̀쫈׀婰́뭋ǿ（ョ히ョ큈ミ屠̀峠̀쫈׀婰́뭃ǿ（ョ히ョ큈ミ岠̀崠̀쫈׀婰́뭻ď（ョ鐐̎히ョ큈ミ峠̀嵠̀쫈׀婰́뭳ǿ（ョ铠̎히ョ큈ミ崠̀嶠̀쫈׀婰́뭫Ć（ョᰰ̊히ョ큈ミ嵠̀巠̀쫈׀婰́뭣ǀ（ョᯠ̊히ョ큈ミ嶠̀帠̀쫈׀婰́묛ŀ（ョᱠ̊히ョ큈ミ巠̀幠̀쫈׀婰́묓Ɛ（ョᰠ̊히ョ큈ミ帠̀㙨쫈׀婰́P@À``P°p``@`,ǀ躐̀剨PĀPðÀÀÀPP`àPĀ`P°À`@P@@°@°PÀ`P``@PPPÀÀÀ      à°    PPPPÀ°°°°°°°ÀÀÀÀÀ °ppppp@@@@ppƐƐ`` ￼ ÿᜀ＞‟ÀŰİǐŰƀšŰĐĀ,ŸĈ隐֭타硷ę，ʠسﶸֿ$āɰس︀ֿ&quot;āƘس￠ֿ硽Ā（똄ㅡ뙐ㅡㅡ뜈ㅡ랰ㅡ뤄ㅡ권ㅡ껰ㅡㅡ륈ㅡ硣Ā（껰ㅡⅨص뙐ㅡↀص硩Ā，궸ㅡ걈ㅡ뙐ㅡ끐ㅡ끸ㅡ괜ㅡ굠ㅡ곀ㅡ권ㅡ硯Ā，희ㅡ쀘ㅡ뤄ㅡ껰ㅡ궸ㅡ똄ㅡ륈ㅡ뮴ㅡ레ㅡ硕Ƙ（硛ť（쀘ㅡ뤄ㅡ똄ㅡ륈ㅡ뮴ㅡ레ㅡ뙐ㅡ희ㅡ껰ㅡ궸ㅡ硁Ā（硇ƚ（̘֧㍰֭㍐֭&#10;硍Ā（≓ၓ≓㰂砳Ā＊:la Ventana JEM砹ō（ɸ֧㊐֭㉰֭&#10;砿Ŝ（Ȩ֧ㆰ֭㆐֭&#10;砥Ķ，砫Ő（ǘ֧バ֭グ֭&#10;砑Ā（ꠈㅡ莐֭벬ㅡֿ砗Ā（≓ၓ≓㰂砝Ā（≓ၓ≓㰂砃Ŷ（࿿.dot砉ǐ（揬̀&amp;ꢜㅡꖌㅡ옜ㅡsllid砏ę，磵Ā，睋൬ꏈ׀磻Ź，쀁଀ButtonImage磡Ā（C:\WINDOWS\system32磧Ŝ（C:\WINDOWS\system32磭ĵ（궸ㅡ뙐ㅡꪰㅡ걈ㅡ끐ㅡ꾠ㅡ끸ㅡ권ㅡ뀠ㅡ껰ㅡ磓Ŵ（뤄ㅡ뙐ㅡ권ㅡ곀ㅡ괜ㅡ굠ㅡ껰ㅡ솨ㅡ뾐ㅡ뽐ㅡ磙Ā，̘سﳠֿ)Ăㅣﾘֿㅣǘ׀x磟ƃ，̘سꗄㅡ)Ằسꗠㅡ(āسꗠㅡ c磅Ġ，Μسﳈֿ-̼سﾘֿ*ㅣﾘֿgi磋Ŭ（똄ㅡ뙐ㅡ희ㅡ쀘ㅡ뤄ㅡ껰ㅡ궸ㅡ륈ㅡ뮴ㅡ레ㅡ碱ǌ，ϤسꙬㅡ/āʈس꘴ㅡ#āŨسꚈㅡ본碷Ů，쀄଀ButtonLabelࡕ碽ĳ，m&#10;la Ventanilla碣Ā（Ҩ֧㟐֭㞰֭&#10;碩Ů．3la Inclusion碯ŕ（Ј֧㢰֭㢐֭&#10;碕ų（θ֧㦐֭㥰֭&#10;碛Ā，ͪɋɋȞɋОɋТɋ碁Ā（Ӹ֧㩰֭㩐֭&#10;碇Ā＊/frontEnd/main.php碍Ā（큰ঞֺֺ&#10;ĀŸĈዐ֧&#10;타ﴷĀ（11ﴺĀ（&gt;ﴽĀ（&gt;ﴠĀ（&gt;ﴣĀ（&#10;ﴦĀ（.jasﴩĀ（.潃祰䄮ﴬĀ（del慮楬ﴯš（.ﴒĀ（&#10;ꩠ˿芈֭ﴕš（&#10;y1lﴘũ（&#10;lasﴛť（ ís ﴞĠ（ DM, ﴁų（ onesﴄų（ gicaﴇŤ（ D y ﴊų（ vidaﴍų（ uctoﵰŤ（ ograﵳĠ（ ntoﵶĀ（ 渀琀漀猀ﵹĀ（ 爀洀愀渀ﵼĀ（ ﵿĳ（  ﵢĀ（ﵥĀ（Sojo䵕ﵨĀ（&#10;RojasﵫĀ（ﵮĀ（deﵑĉ（deﵔĀ（yﵗĀ（&#10;ﵚĀ（-y1ﵝǿ（&#10;Fondo﵀Ā（猀 搀漀﵃Ā（&#10;Email﵆ƾ（:⸀猀漀樀﵉Ā（.BXćċ﵌Ǡ（sojo䌯﵏Ā（@尀㄀⌀鬻Ⴀ䐀䍏䵕9⃸Đ䴀̀ ࠝöÚϯ஠b(؆袎됈墶枺圹瞘ÿᩀѤґR(ԅ諑標ꡍФ얘㓆掍礵ÿ⪈&#10;ﳤ᳸ǛR(ԅ冾㐣₧灝֡Ι癏劗ÿ襋❬#终Ǜb(؆淩콘㗃햎䖔쳀☉ÿ仾낷#ॸґR(ԅ繻ꌸ羊Ⲯ貢ÿ撌ﾵ$తǛb(؆⾏碱땦彭턷๹唆ÿⶹ摁'࿸ґb(؆䏋ⵎ猼녴ଷÿ쫯釺'ᄄґb(؆ㄤꥡ톧䰺䧌ÿ婞峩(ሐґŔķ9ǁĈҵゾ粁湐̀瓸̀t₦ĐԘ̀À䘀胠嫩胠嫩胠嫩胠嫩RE: URGENTE RV: informe DYSPģģģక、Kryssia Brade。EXĂ࿿Ƛ졀䋀ᨐ릴⼫苡伯唽䑎⁐佃呓⁁䥒䅃伯㵕塅䡃乁䕇䄠䵄义卉剔呁噉⁅則問⁐䘨䑙䉉䡏㉆匳䑐呌⼩乃刽䍅偉䕉呎⽓乃䬽奒卓䅉䈮䅒䕄ἂ쨰⼀漀㴀唀一䐀倀 䌀漀猀琀愀 刀椀挀愀⼀漀甀㴀䔀砀挀栀愀渀最攀 䄀搀洀椀渀椀猀琀爀愀琀椀瘀攀 䜀爀漀甀瀀 ⠀䘀夀䐀䤀䈀伀䠀䘀㈀㌀匀倀䐀䰀吀⤀⼀挀渀㴀刀攀挀椀瀀椀攀渀琀猀⼀挀渀㴀欀爀礀猀猀椀愀⸀戀爀愀搀攀Ȁଁ栰䔀㩘伯唽䑎⁐佃呓⁁䥒䅃伯㵕塅䡃乁䕇䄠䵄义卉剔呁噉⁅則問⁐䘨䑙䉉䡏㉆匳䑐呌⼩乃刽䍅偉䕉呎⽓乃䬽奒卓䅉䈮䅒䕄̀＀_̀ﴀşἀᱟ䬀爀礀猀猀椀愀 䈀爀愀搀攀Ȁ腟䂧새၂됚ࢹ⬀Ƃ⼀㵏乕偄䌠协䅔删䍉⽁問䔽䍘䅈䝎⁅䑁䥍䥎呓䅒䥔䕖䜠佒偕⠠奆䥄佂䙈㌲偓䱄⥔䌯㵎䕒䥃䥐久協䌯㵎剋卙䥓⹁剂䑁E忲忯念快㧾2ǌķtĲĈꀀ䰈̄d燨́֦ષ•Đ鰠֦뻨̎ ం]XƌķęĊ敩汴d̀ěĈ在̀莈̀+Ē㠈́柘̄芌ꨀ䬀ன짠秪뫹ᇎ芌ꨀ䬀னúhttp://www.pnud.org.co/img_upload/9056f18133669868e1cc381983d50faa/PNUD_ODM_en_el_nivel_local__Oscar_Sanchez.pdf塹ᴻ䡿ⲯ嶂藄挧㔸ļķ&amp;ǳĈ+ǨĈ⃘睋ကᐊ㥠́ǧĈᾬ䀊耀ǢČÊÌ甈̀׀C:\WINDOWS\WinSxS\x86_Microsoft.Windows.Common-Controls_6595b64144ccf1df_6.0.2600.5512_x-ww_35d4ce83\ÇĔ〨̄㺨芌ꨀĔķǌķ&#10;ƼĊhttp://www.fao.org/VA/adm11uss.dot渀&#10;¶Ĕ￠ઞ夐ÀĔķ胠嫩ǌķƳĈ挴睝㶰̀쉨˿皨̀@&#10;ƨĊD1㱶늮义但ㅾ䌮䑙*뻯㱳ꊵ㱸盄Info. CyD&#10;ƢĎhttp⣢百ƝĈ퓰̃&#10;타㣴ę（peut㣷Ā（ou䐀䍏䵕㣺Ā（,硑쬼ᑵ㣽Ā（à猀 愀渀㣠Ā（la猀᠀㣣Ā（&#10;seule㣦Ā（du䄀氀㣩Ā（.᠀堀㄀㣬Ļ（L1䀀̀Ѐ㣯Ļ（'漀挀甀洀㤒Ā（OIT⸲汤㤕ı（ne&amp;{Ĕ㤘ň（peut㤛ŷ（êtren㤞ŵ（tenu.㤁Ā（desனZ㤄Ŵ（ouww.㤇ţ（desid㤊Į（&#10;virus㤍Ư（qui㤰Ĝ（s䕐֦尺㤳Ā（'尀㄀㤶Ơ（y䐀̀Ѐ㤹ő（.挀甀洀攀㤼Ā（&#10;匀攀琀琀㤿Ā（'OIT㤢Ņ（'Ѐ㤥Ƙ（-y愀渀㤨Ā（-䐀倀䌀刀㤫Ā（-፻䐀呁协㤮Ā（-碘찼ᑵ㠀㥑Ā（- 瀀爀漀㥔Ā（-汥㍬⸲汤㥗ı（-攀꼼ᒊ㥚Œ（-⎾鈻碘㥝Ā（-猀漀昀琀㥀Ā（-ႚ伀晦捩㥃Ā（-ᑵ伀㥆Ā（-㄀砀㥉Ā（-̀Ѐ⎾㥌ļ（-椀攀渀琀攀᠀᐀`@ĝĈ欠ٗ 타蚤ō，쭨￼n蚦œ，䣠੖wa蚨Ŝ，힀̎ss蚪Ŝ，훀̎￼D蚬ĸ，䶠੖￼3蚮ĭ，흀̎￼-蚰Ķ，혨׀&#10;e蚲İ，䪠੖￼b蚴ĳ，홠̎￼\蚶Ő，䵠੖Se蚸ť，훠̎蚺Ā，쮈蚼Ā，횠̎蚾Ā，ঞ虀Ǽ，䳠੖ˀ虂ů，횀̎o 虄Ġ，혠̎￼e虆ť，䴠੖a 虈ţ，䷠੖￼i虊ť，홀̎￼ 虌ů，䱠੖ma虎Ń，䤠੖un虐ų，흠̎&#10;Ĉ虒ą，휠̎虔ƀ，䲠੖虖Ā，䥠੖虘Ā，혀̎￼Ĉ虚ǀ，쭈￼ミ虜Ā，힠̎虞Ā，휀̎@ÝĈ餠̎习̀཰֨ǕĈᾬ䀊 耀ǐĈ군˿&#10;타䀿Ā（y䀢ĩ（&#10;ࠩÎࠩÎ䀥Œ（-y1䀨ĩ（&#10;Fondo䀫ĩ（ÿÿ䀮ĩ（&#10;Email䁑ĩ（:ࠩÎࠩÎ䁔Ƿ（.ࠩÎࠩÎ䁗ĩ（sojoÎ䁚ĩ（@ÿÿ䁝ĩ（undpÎ䁀ĩ（.ࠩÎࠩÎ䁃Ƿ（orgࠩÎ䁆Ɣ（ࠩÎࠩÎ䁉ĩ（Telÿ䁌ǎ（.蒔çÿ䁏ǯ（ ࠩÎࠩÎ䁲ǯ（(궵ïÿ䁵ƥ（506ÿ䁸ĩ（)ࠩÎ䉚Ö䁻ǧ（2296ÿ䁾Ż（15çꖵï䁡ĩ（44Ö훞÷䁤Ƶ（ext÷䁧ƽ（2119Î䁪ĩ（蒔çÿ䁭Ż（Fax뗆ï徐ǧ（.ࠩÎࠩÎ従ĩ（(떽ï÷徖ƽ（506⅂Î徙ĩ（)ࠩÎࠩÎ徜Ś（2291ï徟ǿ（11ÎࠩÎ徂ĩ（25ÎࠩÎ待Ś（&#10;÷殄Þ很ĩ（&#10;er&#10;Î律ĩ（tu1&#10;徎ǯ（.ail徱ĩ（[1Î徴ĩ（&#10;Öÿ德ĩ（:ࠩÎࠩÎࠩÎࠩÎࠩÎࠩÎ⁐Ē꘨̋ȠÀ䘀胠嫩胠嫩胠嫩胠嫩RE: URGENTE RV: informe DYSPģᰀƄķĽĈ셨睋센睋ڈ睍ג0㠀怽북ᇐꖣ쀀흏dows\CurCLSID\{603D3800-BD81-11D0-A3A5-00C04FD706EC}E熨̂‡ē̎Ȑ Ђ#䆆䇅@ÿ肀÷ကༀȀ鋰ကࠀࣰĀĀༀ̀ヰༀЀ⣰c$ķČĈ肰֨铰֦Ďĉ敩汴㩤ĈĈ洸ઝ&#10;타龯Ā（la Coordinadora龥Œ（ࠩÎla Coordinaci￳n齛ĩ＊la Gesti￳n. EnÎ齑ĩ，ࠩÎ&#10;la Secci￳n IVࠩÎ齗ĩ．la Secci￳n V姠ଓ齍ĩ＊ࠩÎla Secci￳n VI.Î齃Ƿ．ÿla AlcaldesaÎࠩÎ齹ĩ，剫Þ&#10;la Alcaldesa.ÿ齿ǯ，ࠩÎ&#10;la L￭nea Baseÿ齵ƥ＊ÿla Ventana JEMÖ齫ǧ．÷La Direcci￳nçꖵï齡ĩ，ࠩÎ&#10;LA ESTRATEGIA÷齧ƽ＊ÿla Declaraci￳nÿ鼝Ż（ÿla Canciller￭a.鼓ĩ（妸ٛ초ֺ쳨ֺ&#10;鼉ĩ（쿐ঞ효ֺ횈ֺ&#10;鼏ǿ（奨ٛ쭈ֺ쬨ֺ&#10;鼅Ś（컠ঞ허ֺ햨ֺ&#10;鼻ĩ＊䮠la Agricultura鼱ĩ（孈ٛ차ֺ찈ֺ&#10;ÿࠩÎࠩÎࠩÎࠩÎࠩÎࠩÎࠩÎࠩÎࠩÎ@ƈĈ瑨ଜ 타虿ĩ（捨ଓ䐘ֺ虳Ƈ（捨ଓ䧘ଝ虷Ć（捨ଓ䧘ଝ螋Ā（捨ଓ䧘ଝ螏ǐ（捨ଓ䧘ଝ螃ǐ（捨ଓ䧘ଝ螇Š（捨ଓ䧘ଝ螛ƀ（捨ଓ䣨ֺ螟Ɛ（捨ଓ䟐ֺ螓Ɛ（捨ଓ䣨ֺ螗ƀ（捨ଓ䟐ֺ螫Ű（捨ଓ䟐ֺ螯Ű（捨ଓ䨸ଝ螣Ű（捨ଓ巰ଓ螧Ű（捨ଓ䟐ֺPpp@ðǰ꣰̋ﾠ˿    ÐppppPPPP °Àp0000°&#10;ʼ`` ￼ ✀＞‟šĭĈ剘੘&#10;타ꇬĀ（ョ廸히ョ큈ミꟘଞ諨̀쫈׀婰́ꇤǿ（ョ鏰̎히ョ큈ミ誨̀謨̀쫈׀婰́ꇜǿ（ョ铐̎히ョ큈ミ諨̀譨̀쫈׀婰́ꇔǿ（ョ铰̎히ョ큈ミ謨̀讨̀쫈׀婰́ꇌǿ（ョ鏠̎히ョ큈ミ譨̀诨̀쫈׀婰́ꇄǿ（ョ鍐̎히ョ큈ミ讨̀谨̀쫈׀婰́ꄼĐ（ョ鐀̎히ョ큈ミ诨̀豨̀쫈׀婰́ꄴǿ（ョ铀̎히ョ큈ミ谨̀貨̀쫈׀婰́ꄬǿ（ョ鍀̎히ョ큈ミ豨̀賨̀쫈׀婰́ꄤĒ（ョ鎐̎히ョ큈ミ貨̀质̀쫈׀婰́ꄜǿ（ョ鍰̎히ョ큈ミ賨̀赨̀쫈׀婰́ꄔĆ（ョ錰̎히ョ큈ミ质̀趨̀쫈׀婰́ꄌǰ（ョ히ョ큈ミ赨̀跨̀쫈׀婰́ꄄŐ（ョ鐠̎히ョ큈ミ趨̀踨̀쫈׀婰́ꅼƠ（ョ鑀̎히ョ큈ミ跨̀嫠̀쫈׀婰́` @Ā    pp  à  °°,°ǰ౰̀廈̀°°°ư°Đð ððPP°°ð°àĀð°P`°°°°°°àÐÐpà°Ð° °P°ÐĠĠĠÀÀÀÀÀÀĀ°    ÀÀÐÐÐÐÐÐÐÀÀÀÀ°°°      ð    @@@@       Ð         ʼ`` ﬂ ✀＞‟šV,ƁČए䌊!&#10;䀀䀀䀀䀀Ð0＞ἠᴜ聱°°°°°°°°°°°°°°°°°°°°°°°°°°°°°°°°00`pÐ0PPp0P0`pppppppppp00` pp``P`p` ppppp°pppP`Pp`pp`pp@pp0@p0°ppppP`Ppppp`ppp°p°0pP°pp`ĠpP°°p°°00PPpp ``P°°`p00pppppp` `P p````pp@```ÀÀÀ`°p````PPPPpppppppppp°`pppp0000pppppppppppppppÀ@&#10; 'Ɛ`` ￼ ✀翽＞‟° àÀÀš°VV/ėᵘ֮터̃À䘀胠嫩胠嫩胠嫩胠嫩RE: URGENTE RV: informe DYSPģģģక、Kryssia Brade。EXĂ࿿Ƛ졀䋀ᨐ릴⼫苡伯唽䑎⁐佃呓⁁䥒䅃伯㵕塅䡃乁䕇䄠䵄义卉剔呁噉⁅則問⁐䘨䑙䉉䡏㉆匳䑐呌⼩乃刽䍅偉䕉呎⽓乃䬽奒卓䅉䈮䅒䕄ἂ쨰⼀漀㴀唀一䐀倀 䌀漀猀琀愀 刀椀挀愀⼀漀甀㴀䔀砀挀栀愀渀最攀 䄀搀洀椀渀椀猀琀爀愀琀椀瘀攀 䜀爀漀甀瀀 ⠀䘀夀䐀䤀䈀伀䠀䘀㈀㌀匀倀䐀䰀吀⤀⼀挀渀㴀刀攀挀椀瀀椀攀渀琀猀⼀挀渀㴀欀爀礀猀猀椀愀⸀戀爀愀搀攀Ȁଁ栰ǌķǌķ&#10;LðĠǈᰈ̌Ȁ&#10;挀଀⓰缀ЀЀ堀缀㤁㤀뼀āᄀ＀ࠀ㼀ကÀÀĬķVVǕČพ漊)䀀䀀䀀䀀ð0＞ἠᴜ聱                                0@`p`°  @@pp0@0@``````````0@ppp`À pp@PpÀppÐ@@@`p@`p`p`@pp00`0pppp@`@ppPpP` `p ` @`PÀ``Pàp@°   @@``@pÐ@À`@ P0@`ppp p@ @pp@ pPp@@@p`0@@@p   P      °pppp@@@@ppp```````````0000pppppppppppppppp!Ɛ`` ￼ ᜀ䐀뾀ᤰ鲣＞‟šĀVƃĈỠ̀타Ā（ョ䁠̀히ョ큈ミ쳸̀题̀쾘׀婰́Š（姠ଓ蕰̀Š（ョ䁰̀히ョ큈ミ領̀餘̀쾘׀婰́ƀ（姠ଓ娰ଓŠ（ョ䂀̀히ョ큈ミ题̀馘̀쾘׀婰́ǿ（姠ଓ娰ଓŠ（ョ䂐̀히ョ큈ミ餘̀騘̀쾘׀婰́ǿ（姠ଓ薠̀ǿ（ョ히ョ큈ミ馘̀驘̀쾘׀婰́ċ（ョ䂠̀히ョ큈ミ騘̀高̀쾘׀婰́ǿ（姠ଓ娰ଓĆ（ョ䂰̀히ョ큈ミ驘̀魘̀쾘׀婰́ǀ（姠ଓ娰ଓŀ（ョ䃀̀히ョ큈ミ高̀鯘̀쾘׀婰́Ơ（姠ଓ藐̀ŀ（ョ䃐̀히ョ큈ミ魘̀鱘̀쾘׀婰́Ā（姠ଓ褘Ɛ（ョ䃠̀히ョ큈ミ鯘̀鳘̀쾘׀婰́Š（姠ଓ訰ŀ（ョ䃰̀히ョ큈ミ鱘̀鵘̀쾘׀婰́ć（姠ଓ娰ଓĐ（ョ䄀̀히ョ큈ミ鳘̀鷘̀쾘׀婰́Ǿ（姠ଓ娰ଓƠ（ョ叀̀히ョ큈ミ鵘̀鹘̀쾘׀婰́Š（姠ଓ訰ƀ（ョ叐̀히ョ큈ミ鷘̀默̀쾘׀婰́ŀ（姠ଓ寀ଓŠ（ョ히ョ큈ミ鹘̀鼘̀쾘׀婰́ŀ（ョ히ョ큈ミ默̀齘̀쾘׀婰́Ɛ（ョ叠̀히ョ큈ミ鼘̀䲨ֺ쾘׀婰́Ű（姠ଓ娰ଓ`` ￼ ᜀ䐀뾀ᤰ鲣＞‟ĀƃĈဠ̅瑘ଜꅰ̀ꏸ̀ᄈ̅딸ŊȀࠩÎࡪÎÞ?Ȇ疀ଜᄈ̅⭠̀থÎÎȀ皠ଜᄨ̅孨&#10;厝ÞÿȂꃈ̀ᄈ̅̀ࡊÎÎȀ畀ଜᅨ̅葘େÿÿ?Ȇꂨ̀ᄈ̅̄࡫ÎÎȀ瞠ଜᄈ̅㽈֦ ĀÞȀꂈ̀ᅨ̅ହ࡫ÎÎ?Ȇꄈ̀ÿçȆ眠ଜᅨ̅ј଺ࢌÎÎ?Ȇꃨ̀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İ)ǎ䗀େ䁘ଅࠩÎ䉚Ö死ÞࠩÎࠩÎࠩÎࠩÎࠩÎǌķ'PŠʰʰ`PÀÐ`p@@ppppPppÀ`pPÀp```pppPp``pÐÐÐ`Àpppp@@@@ppppppppp°`pppp0000pppppppppppp`p`Ð@&#10;Ɛ`` ￼ ✀＞‟À à°Àš°V.ǑČଢ嘊䀀䀀䀀䀀İ@＞ἠᠼ聱ÀÀÀÀÀÀÀÀÀÀÀÀÀÀÀÀÀÀÀÀÀÀÀÀÀÀÀÀÀÀÀÀ@PPÐÀ0PP@`@@0@pð° °°°°P`ÀàÀÀÀ °°ð°°P@PPppp@pp0@0°pP`@pp°pp`p0ÀÀP`ĀpPĀPàÀÀÀPP```ĀPĀ`P°À`°@P0PÀPp`À`PPPpp@@PPpÀÀÀp°°°°°°Ð°PPPP°ÀÀÀÀÀÀÀ°°°°° pppppp°ppppp0000ppppppp0)Ɛ`` ￼ ᜀ²＞‟Pppšp`¬Ĉ㬐֦Ÿ 艮（憰ଓ撨ଓ艢 （憰ଓ撨ଓ艦@（憰ଓ撨ଓ艺（&#10;憰ଓঠ֨艾ø（憰ଓ湰ଭ色Ù（憰ଓ湰ଭ艶2（憰ଓ撨ଓ艊è（憰ଓऐ֨艎Ø（憰ଓऐ֨艂À（&quot;憰ଓ撨ଓ艆ô（&amp;憰ଓ撨ଓ艚ð（*憰ଓ䔰ֺ艞ð（.憰ଓऐ֨艒ð（2憰ଓ撨ଓ艖ð（憰ଓ溰ଭ㜀Ā@ðĀ̀钠̀ 猀∀⫱輀退̃鄀鈀̃뼀㼀ąĀကӰ฀ᄀӰĀༀЀ惰눀਄ࣰ㘀Ȁ&#10;挀଀⓰缀ЀЀ堀缀㤁㤀뼀āᄀ＀ࠀ㼀ကĀŀŐżķVVĥČ഻⼊)䀀䀀䀀䀀İ@＞ἠᴜ聱ÀÀÀÀÀÀÀÀÀÀÀÀÀÀÀÀÀÀÀÀÀÀÀÀÀÀÀÀÀÀÀÀ@PĀÐ@PP@P@@PPð°°°À ÀÀ`À ĀÀÀÀÀ °°ð° P@PPpP@@@À`pP ``0`ÀÀPĀPĀPĀÀÀÀPP`ĀPĀpPÀÀ` @@0PÀPPÀ`PPP0PPPÀÀÀ°°°°°°Ā°    ````ÀÀÀÀÀÀÀÀ°°°°  Àp@@@@)ʼ`` ￼ ᜀ䐀뾀ᢀ鲣＞‟šVİǓČ෈ጊ(䀀䀀䀀䀀Đ@＞ἠᴜ聱Ű&#10;'Ɛ`` ￼ ᜀ＞‟°ĠàǐŠŠšİð¬VyĒ֦똨À䘀胠嫩胠嫩胠嫩胠嫩RE: URGENTE RV: informe DYSPģģģక、Kryssia Brade。EXĂ࿿Ƛ졀䋀ᨐ릴⼫苡伯唽䑎⁐佃呓⁁䥒䅃伯㵕塅䡃乁䕇䄠䵄义卉剔呁噉⁅則問⁐䘨䑙䉉䡏㉆匳䑐呌⼩乃刽䍅偉䕉呎⽓乃䬽奒卓䅉䈮䅒䕄ἂ쨰⼀漀㴀唀一䐀倀 䌀漀猀琀愀 刀椀挀愀⼀漀甀㴀䔀砀挀栀愀渀最攀 䄀搀洀椀渀椀猀琀爀愀琀椀瘀攀 䜀爀漀甀瀀 ⠀䘀夀䐀䤀䈀伀䠀䘀㈀㌀匀倀䐀䰀吀⤀⼀挀渀㴀刀攀挀椀瀀椀攀渀琀猀⼀挀渀㴀欀爀礀猀猀椀愀⸀戀爀愀搀攀Ȁଁ栰䔀㩘伯唽䑎⁐佃呓⁁䥒䅃伯㵕塅䡃乁䕇䄠䵄义卉剔呁噉⁅則問⁐䘨䑙䉉䡏㉆匳䑐呌⼩乃刽䍅偉䕉呎⽓乃䬽奒卓䅉䈮䅒䕄̀＀_̀ﴀşἀᱟ䬀爀礀猀猀椀愀 䈀爀愀搀攀Ȁ腟䂧새၂됚ࢹ⬀Ƃ⼀㵏乕偄䌠协䅔删䍉⽁問䔽䍘䅈䝎⁅䑁䥍䥎呓䅒䥔䕖䜠佒偕⠠奆䥄佂䙈㌲偓䱄⥔䌯㵎䕒䥃䥐久協䌯㵎剋卙䥓⹁剂䑁E忲忯念快㧾2kryssia.brade@one.un.org࿾㨙కฏ&#10;࿹ď耄࿾Ă࿿Ƛ졀䋀ᨐ릴⼫苡伯唽䑎⁐佃呓⁁䥒䅃伯㵕塅䡃乁䕇䄠䵄义卉剔呁噉⁅則問⁐䘨䑙䉉䡏㉆匳䑐呌⼩乃刽䍅偉䕉呎⽓乃䰽極慺挮牡慶桬o、Luiza Carvalho。EX〃ÌķǌķøǿȐﳸ̄0!/ʼ`` ﬄ ✀＞‟@pP°šp`¬⏍Đ( ЀࠩÎࠩÎࠩÎࠩÎࠩÎࠩÎ䩣Þ㥒ÖࠩÎࠩÎࠩÎࠩÎࠩÎࠩÎࠩÎࠩÎࠩÎࠩÎࠩÎࠩÎࠩÎ剫ÞÿÿᠹÎࠩÎࠩÎࠩÎࠩÎࠩÎࠩÎࠩÎࠩÎࠩÎࠩÎࠩÎ剫Þÿÿ死ÞࠩÎࠩÎࠩÎࠩÎࠩÎࠩÎࠩÎࠩÎࠩÎࠩÎࠩÎ剫Þÿÿ殄ÞࠩÎࠩÎࠩÎ⅂ÎࠩÎࠩÎࠩÎࠩÎࠩÎࠩÎࠩÎ剫Þÿÿÿ钜çࠩÎࠩÎ蒔çÿ㥒ÖࠩÎࠩÎࠩÎࠩÎࠩÎ剫Þ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ÎࠩÎࠩÎࠩÎࠩÎ䉚Ö死ÞࠩÎࠩÎࠩÎࠩÎࠩÎĤķ ńĈ繘타讃Ĺ（吘ଓ剠ଓ讇Ġ（吘ଓ又ଓ读ũ（吘ଓ又ଓ诿ť（吘ଓ又ଓ诳Ŵ（吘ଓ又ଓ请ů（吘ଓ蘈诫Ů（吘ଓ卸ଓ_tem[ $Ĕ̀ѐ].Ŕķ .ǔķVġČ୹ࠊ(䀀䀀䀀䀀Ġ0＞ἠ鴜聱0P`pp° 0PPpp@P@`pppppppppp@@ppppÐpp@P`À   ppÐppP`Ppp@p`Pp@@p@ÀP`Pp pp`PpPpƐ`` ﬄ ✀＞‟š[ǏĈ竸&#10;타辮Ā（Parse Prefer Folder Browsing辦ų（Parse Prefer Folder Browsing连Ā（Parse Prefer Folder Browsing迖Ā（Parse Prefer Folder Browsing迎Ā（Parse Prefer Folder Browsing迆ą（Parse Prefer Folder Browsing迾Ā（Parse Prefer Folder Browsing迶Ā（Parse Prefer Folder Browsing迮Ā（Parse Prefer Folder Browsing迦Ā（Parse Prefer Folder Browsing耞Đ（Parse Prefer Folder Browsing耖Ā（ョ勈!히ョ큈ミ샸̀삸̀쫈׀婰́耎Ā（ョ凈!히ョ큈ミ쁸̀筨ٛ쫈׀婰́耆İ（ョ剘!히ョ큈ミ세̀쁸̀쫈׀婰́耾ĭ（ョ剸!히ョ큈ミ㑨샸̀쫈׀婰́@@ p`````@pP```P0PŏĈ㤸ঝ&#10;타쏮ǐ，衰ٌ쏤Ā（࿿瓼˿.pps쎚Ā（࿿ఀ.ols쎐ň（న֧㴐֭㳰֭&#10;쎖ŀ（嗸ٛ㻐֭㺰֭&#10;쎌Ā（埘ٛ䬐֭䫰֭&#10;쎂ť（จ֧䌰֭䌐֭&#10;쎸ň，쎾Ǿ（ .HLP쎴Ā＊la Secci￳n IIIଓ쎪Ā＊LA CONSULTORￍA쎠Đ（&#10;la Canciller￭a.쎦Ơ＊la Agricultura썜Ā（啘ٛ䗐֭䖰֭&#10;썒Ā．la Alcaldesan썈Đ（က.exe썎Ő．la Alcaldesa솾썄Ā＊la Agriculturaa썺Ā（夘ٛ岈ٛ屨ٛ&#10;썰ň，&#10;la Alcaldesa.M`` ￼ ✀䐀뾀ᢀ鲣＞‟@`ĀǏĈẠ̀타Ĳ（ョ臈˿히ョ큈ミ䭰଒옸̀쾘׀婰́Ā（姠ଓ孈ଓǀ（ョ臘˿히ョ큈ミ언̀울̀쾘׀婰́Ɛ（姠ଓ籀ŀ（ョ히ョ큈ミ옸̀웸̀쾘׀婰́İ（ョ臨˿히ョ큈ミ울̀인̀쾘׀婰́ư（姠ଓ蛨ǀ（ョ臸˿히ョ큈ミ웸̀쟸̀쾘׀婰́ư（姠ଓ孈ଓŰ（ョ興˿히ョ큈ミ인̀졸̀쾘׀婰́Ā（姠ଓ娰ଓĀ（ョ舘˿히ョ큈ミ쟸̀죸̀쾘׀婰́ǿ（姠ଓ娰ଓǿ（ョ舨˿히ョ큈ミ졸̀쥸̀쾘׀婰́ǿ（姠ଓ蕀̀ǿ（ョ舸˿히ョ큈ミ죸̀째̀쾘׀婰́ǿ（姠ଓ娰ଓǿ（ョ艈˿히ョ큈ミ쥸̀쩸̀쾘׀婰́ǿ（姠ଓ襰ǿ（ョ艘˿히ョ큈ミ째̀쫸̀쾘׀婰́ď（姠ଓ娰ଓǐ（ョ艨˿히ョ큈ミ쩸̀쭸̀쾘׀婰́Ć（姠ଓ襰Ơ（ョ艸˿히ョ큈ミ쫸̀쯸̀쾘׀婰́ŀ（姠ଓ娰ଓŰ（ョ䀰̀히ョ큈ミ쭸̀챸̀쾘׀婰́İ（姠ଓ襰ǐ（ョ䁀̀히ョ큈ミ쯸̀쳸̀쾘׀婰́ƀ（姠ଓ孰ଓİ（ョ䁐̀히ョ큈ミ챸̀領̀쾘׀婰́İ（姠ଓ官ଓ#Ɛ`` ￼ ✀Ā⃏Đ̄꯸芌ꨀ䬀னĜķǋĈꆘ̎厘̀⃅Đ彠֧츸̀ ం]XżķƽĈ愸瞭徨֧Π̀ofa₺Đ췐̀쿨̀ Ђ$ķƲď촀̸̀€ē帀֧Ⴐ́ Ђ#䆆䇅@ÿ肀÷ကༀȀ鋰ကࠀࣰĀĀༀ̀ヰༀЀ⣰ĀऀჰȀ਀ࣰԀǜķƔĈ潃瑮湥tₖēǸˈ̀ Ђ#䆆䇅@ÿ肀÷ကༀȀ鋰ကࠀࣰļķƆČ/ǘ₀Đ츸̀Ƙ̀À䘀胠嫩胠嫩胠嫩żķŸČ/ƈ⍺Đ( ЀࠩÎࠩÎࠩÎࠩÎࠩÎࠩÎ䩣Þ㥒ÖࠩÎࠩÎࠩÎࠩÎࠩÎࠩÎࠩÎࠩÎࠩÎࠩÎࠩÎࠩÎࠩÎ剫ÞÿÿᠹÎࠩÎࠩÎࠩÎࠩÎࠩÎࠩÎࠩÎࠩÎࠩÎࠩÎࠩÎ剫Þÿÿ死ÞࠩÎࠩÎࠩÎࠩÎࠩÎࠩÎࠩÎࠩÎࠩÎࠩÎࠩÎ剫Þÿÿ殄ÞࠩÎࠩÎࠩÎ⅂ÎࠩÎࠩÎࠩÎࠩÎࠩÎࠩÎࠩÎ剫Þÿÿÿ钜çࠩÎࠩÎ蒔çÿ㥒ÖࠩÎࠩÎࠩÎࠩÎࠩÎ剫Þ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ÎࠩÎࠩÎࠩÎࠩÎ䉚Ö死ÞࠩÎࠩÎࠩÎࠩÎࠩÎƄķ!ǱĈ!⃒Đ̃̃芌ꨀ䬀னĜķǎĈ櫸&#10;타銭Ā（ョ綐́히ョ큈ミ樨ٛ휰̀췘׀婰́銥（:꟰!Ꟑ!鋝（Rョ히ョ큈ミ婰́鋕p（ョ히ョ큈ミ鋍（ଚ蛰̀鋅0（rꡰ!ꢐ!鋽Ā（ョ̃히ョ큈ミ햰̀ퟰ̀췘׀婰́鋵0（*ョ히ョ큈ミ鋭（ョ히ョ큈ミ婰́鋥č（ョ̃히ョ큈ミ휰̀走췘׀姘́錝°（bョ히ョ큈ミ婰́錕（jョ히ョ큈ミ婰́錍°（&#10;ョ히ョ큈ミ錅@（Bョ히ョ큈ミ婰́錽（&quot;ョ히ョ큈ミ婰́0p0ÐP@p°ppP0PŎĈ糘&#10;타蔍ǰ（ョ卨!히ョ큈ミ藨ٟ̀쫈׀婰́蔅š（ョ勨!히ョ큈ミ̀̀쫈׀婰́蕽Ā（ョ劈!히ョ큈ミ̀̀쫈׀婰́蕵İ（ョ刨!히ョ큈ミ̀̀쫈׀婰́蕭ć（ョ弈히ョ큈ミ̀̀쫈׀婰́蕥Ā（ョ庈히ョ큈ミ̀̀쫈׀婰́蕝Ǿ（ョ弨히ョ큈ミ̀̀쫈׀婰́蕕Ɛ（ョ嶈히ョ큈ミ̀̀쫈׀婰́蕍Š（ョ幨히ョ큈ミ̀̀쫈׀婰́蕅ƀ（ョ帘히ョ큈ミ̀̀쫈׀姘́薽ŀ（ョ师히ョ큈ミ̀̀쫈׀婰́薵Š（ョ巸히ョ큈ミ̀̀쫈׀婰́薭ŀ（ョ帨히ョ큈ミ̀̀쫈׀婰́薥Ɛ（ョ嶨히ョ큈ミ̀̀쫈׀婰́薝Š（ョ히ョ큈ミ̀ꑘଞ쫈׀婰́`` ﬂ ᜀ＞‟@ǎĈ变੘ 타ꪍĀ，֦Jꪏš，֦SꪁĆ，֦ꪃš，֦PMꪅĀ，֦ÀÀꪇš，֦AÀ꫹ǀ，֦ÀÀ꫻š，ﲈ#A.꫽ǀ，ﲨ#@P꫿š，ﳈ#UP꫱ŀ，ﳨ#ꫳš，ﴈ#seꫵƐ，ﴨ#d꫷š，﵈#EDꫩƐ，ﵨ#ꫫİ，ﶈ#°°ꫭŀ，ﶨ#ꫯİ，﷈#a0ꫡİ，﷨#bꫣŁ，︈#ppꫥİ，︨#pꫧŁ，﹈#NA꫙Ǡ，렀 ꫛİ，렠  Aꫝư，례 %꫟š，론 PM꫑Ɛ，뢀 俠⃐꫓Ƣ，뢠 P꫕ǀ，룀 ꫗Ā，룠 PP@°ǀ∈̇∈֦ÀÀ°°°°° pppppp°ppppp0000ppppppp)Ɛ`` ￼ ᜀ＞‟š⍶Đ( ЀࠩÎࠩÎࠩÎࠩÎࠩÎࠩÎ䩣Þ㥒ÖࠩÎࠩÎࠩÎࠩÎࠩÎࠩÎࠩÎࠩÎࠩÎࠩÎࠩÎࠩÎࠩÎ剫ÞÿÿᠹÎࠩÎࠩÎࠩÎࠩÎࠩÎࠩÎࠩÎࠩÎࠩÎࠩÎࠩÎ剫Þÿÿ死ÞࠩÎࠩÎࠩÎࠩÎࠩÎࠩÎࠩÎࠩÎࠩÎࠩÎࠩÎ剫Þÿÿ殄ÞࠩÎࠩÎࠩÎ⅂ÎࠩÎࠩÎࠩÎࠩÎࠩÎࠩÎࠩÎ剫Þÿÿÿ钜çࠩÎࠩÎ蒔çÿ㥒ÖࠩÎࠩÎࠩÎࠩÎࠩÎ剫Þ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ÎࠩÎࠩÎࠩÎࠩÎ䉚Ö死ÞࠩÎࠩÎࠩÎࠩÎࠩÎĬķ ǭĈ縘타聬Ĺ（吘ଓ又ଓ聠Ġ（吘ଓ又ଓ聤ũ（吘ଓ又ଓ聘ť（吘ଓ蘈聜Ŵ（吘ଓ又ଓ聐ů（吘ଓ又ଓ联Ů（吘ଓ又ଓ_tem[ ÍĔᖸ̀뫈̀芌ꨀǜķǤķVǊČഷ쀊)䀀䀀䀀䀀Ā@＞ἠ鴜聱ÐÐÐÐÐÐÐÐÐÐÐÐÐÐÐÐÐÐÐÐÐÐÐÐÐÐÐÐÐÐÐÐ@@PpÀ0PP@P@PppppppppppPP`Àppp@Pp` pÀppPPPpppp`pp@pp0@`0°ppppP`@p` ``````ÐpÐ0pP°pppĠPÐÐpÐÐ00PP`pÀp°`PÀÐ`p@@ppppPppÀ`pPÀp```pppPp``pÐÐÐ`Àpppp@@@@ppppppppp°`pppp0000pppppppppppp`p`&#10;Ɛ`` ￼ ✀＞‟š୓́@[ŰĈꂐ̀ 타彿ă，踰େ彡Đ，躰େ挘ଓ彣Ġ，辰େ彥Đ，逰େ֧彧ŀ，邰େ彩Đ，鄰େ鈈֭彫ę，醰େ彭Đ，鈰େ䔰ֺ彯Ǹ，銰େ彑Đ，錰େ鈈֭当Ǚ，鎰େ录Đ，摰େ鈈֭彗Ĳ，擰େ彙Đ，数େ銨֭彛Ǩ，旰େ彝Đ，晰େ鈈֭彟ǘ，曰େ彁Đ，杰େ摘ଓ彃ǀ，柰େ彅Ā，桰େ彇Ǵ，棰େ彉Ā，楰େ彋ǰ，槰େ‮祃彍ŋ，橰େ֭彏ǰ，櫰େ俠⃐弱Ƣ，歰େM弳ǰ，毰େB張š，汰େta強ǰ，泰େ弹İ，浰େaֺ㜀Ā@0ĔȨ嵨芌ꨀ䬀னwww.facebook.com짠秪뫹ᇎ芌ꨀ䬀னJhttp://www.facebook.com/塹ᴻ䡿ⲯ嶂藄挧ꮥĔķVĞĈ䙍ׄ֠ߢߢ徜 徜 C:\Documents and Settings\german.sojo.UNDPCR\Configuración local\Archivos temporales de Internet\Content.MSO\CA259C6F.emf輠̃ୖ́AVǄĐᤠ̀ 타ƨ，蠐Ā，蟰Ā，롨́ƹ，뢨́ā，룈́Ĵ，團Ą，蠰Ā，̄Ā，ٱĀ，뢈́ƈ，ঞĀ，圸Ā，̄Ā，̄Ā，垸Ā，瘨ٛā，８ઞĀ，ٱĀ，衐Ā，루́Ű，̄&#10;Ā，㄰ُĀ，련́Ā，ٕĀ，롈́Ā，垘Ā，坸ĵ，ٱǈ，̎Ā，袐AƅČ##cr-dc01#CR UN CoordЀżĈ閐֭&#10;타楳Ā（\REGISTRY\USER\S-1-5-21-2649063179-1885534139-3560240478-1190\Software\Microsoft\Windows NT\CurrentVersion\Windows楑Ā．http://www.pnud.org.co/img_upload/9056f18133669868e1cc381983d50faa/PNUD_ODM_en_el_nivel_local__Oscar_Sanchez.pdf̀䚨́楏Ā．http://www.pnud.org.co/img_upload/9056f18133669868e1cc381983d50faa/PNUD_ODM_en_el_nivel_local__Oscar_Sanchez.pdf⁈֮椭Ā．http://www.pnud.org.co/img_upload/9056f18133669868e1cc381983d50faa/PNUD_ODM_en_el_nivel_local__Oscar_Sanchez.pdf椋Ā．http://www.pnud.org.co/img_upload/9056f18133669868e1cc381983d50faa/PNUD_ODM_en_el_nivel_local__Oscar_Sanchez.pdf槩－˒借俠⃐㫪ၩ〫鴰䌯尺尀㄀⌀鬻Ⴀ䐀䍏䵕繅1䐀̀Ѐ⎾䀻硑쬼ᑵ䐀漀挀甀洀攀渀琀猀 愀渀搀 匀攀琀琀椀渀最猀᠀堀㄀瘀尼Ⴓ䜀剅䅍繎⸱乕D㰀̀Ѐ⎾鈻碘쬼ᑵ最攀爀洀愀渀⸀猀漀樀漀⸀唀一䐀倀䌀刀ᰀ଀삠ୃ槇Ā．http://www.pnud.org.co/img_upload/9056f18133669868e1cc381983d50faa/PNUD_ODM_en_el_nivel_local__Oscar_Sanchez.pdf榥Ā．http://www.pnud.org.co/img_upload/9056f18133669868e1cc381983d50faa/PNUD_ODM_en_el_nivel_local__Oscar_Sanchez.pdf榃，Ǣ5쳨୏촸୏춈୏췘୏츨୏칸୏컈୏콀୏쾐୏쿠୏퀰୏킨୏턠୏텰୏퇨୏퉠୏튰୏팀୏퍐୏펠୏퐘୏푨୏풸୏픰୏햀୏헸୏홰୏훨୏흠୏ힰ୏୏୏୏୏୏୏୏୏୏୏୏୏୏୏୏୏୏୏୏୏୏୏୏뱘୏桡－借俠⃐㫪ၩ〫鴰䌯尺尀㄀⌀鬻Ⴀ䐀䍏䵕繅1䐀̀Ѐ⎾䀻硑쬼ᑵ䐀漀挀甀洀攀渀琀猀 愀渀搀 匀攀琀琀椀渀最猀᠀堀㄀瘀尼Ⴓ䜀剅䅍繎⸱乕D㰀̀Ѐ⎾鈻碘쬼ᑵ最攀爀洀愀渀⸀猀漀樀漀⸀唀一䐀倀䌀刀ᰀ桟－̎借俠⃐㫪ၩ〫鴰䌯尺尀㄀⌀鬻Ⴀ䐀䍏䵕繅1䐀̀Ѐ⎾䀻硑휼ᑽ䐀漀挀甀洀攀渀琀猀 愀渀搀 匀攀琀琀椀渀最猀᠀堀㄀瘀尼Ⴓ䜀剅䅍繎⸱乕D㰀̀Ѐ⎾鈻碘휼ᑽ最攀爀洀愀渀⸀猀漀樀漀⸀唀一䐀倀䌀刀ᰀ૳栽Ā，糰知췯覫㒨&#10;֧ parٌྠ꿈֯﬐̀꿈֯טּ̀&#10;ٌ栛－ȼ借俠⃐㫪ၩ〫鴰䌯尺尀㄀⌀鬻Ⴀ䐀䍏䵕繅1䐀̀Ѐ⎾䀻硑휼ᑽ䐀漀挀甀洀攀渀琀猀 愀渀搀 匀攀琀琀椀渀最猀᠀堀㄀瘀尼Ⴓ䜀剅䅍繎⸱乕D㰀̀Ѐ⎾鈻碘휼ᑽ最攀爀洀愀渀⸀猀漀樀漀⸀唀一䐀倀䌀刀ᰀt棹Ā－借俠⃐㫪ၩ〫鴰䌯尺尀㄀⌀鬻Ⴀ䐀䍏䵕繅1䐀̀Ѐ⎾䀻硑휼ᑽ䐀漀挀甀洀攀渀琀猀 愀渀搀 匀攀琀琀椀渀最猀᠀堀㄀瘀尼Ⴓ䜀剅䅍繎⸱乕D㰀̀Ѐ⎾鈻碘휼ᑽ最攀爀洀愀渀⸀猀漀樀漀⸀唀一䐀倀䌀刀ᰀ䰀ଓ棗－Į借俠⃐㫪ၩ〫鴰䌯尺尀㄀⌀鬻Ⴀ䐀䍏䵕繅1䐀̀Ѐ⎾䀻硑휼ᑽ䐀漀挀甀洀攀渀琀猀 愀渀搀 匀攀琀琀椀渀最猀᠀堀㄀瘀尼Ⴓ䜀剅䅍繎⸱乕D㰀̀Ѐ⎾鈻碘휼ᑽ最攀爀洀愀渀⸀猀漀樀漀⸀唀一䐀倀䌀刀ᰀ梵Ā－借俠⃐㫪ၩ〫鴰䌯尺尀㄀⌀鬻Ⴀ䐀䍏䵕繅1䐀̀Ѐ⎾䀻硑휼ᑽ䐀漀挀甀洀攀渀琀猀 愀渀搀 匀攀琀琀椀渀最猀᠀堀㄀瘀尼Ⴓ䜀剅䅍繎⸱乕D㰀̀Ѐ⎾鈻碘휼ᑽ最攀爀洀愀渀⸀猀漀樀漀⸀唀一䐀倀䌀刀ᰀ梓－Đ借俠⃐㫪ၩ〫鴰䌯尺尀㄀⌀鬻Ⴀ䐀䍏䵕繅1䐀̀Ѐ⎾䀻硑쬼ᑵ䐀漀挀甀洀攀渀琀猀 愀渀搀 匀攀琀琀椀渀最猀᠀堀㄀瘀尼Ⴓ䜀剅䅍繎⸱乕D㰀̀Ѐ⎾鈻碘쬼ᑵ最攀爀洀愀渀⸀猀漀樀漀⸀唀一䐀倀䌀刀ᰀ଀門ୃ坱Ā－借俠⃐㫪ၩ〫鴰䌯尺尀㄀⌀鬻Ⴀ䐀䍏䵕繅1䐀̀Ѐ⎾䀻硑휼ᑽ䐀漀挀甀洀攀渀琀猀 愀渀搀 匀攀琀琀椀渀最猀᠀堀㄀瘀尼Ⴓ䜀剅䅍繎⸱乕D㰀̀Ѐ⎾鈻碘휼ᑽ最攀爀洀愀渀⸀猀漀樀漀⸀唀一䐀倀䌀刀ᰀᰀ坯Ā－借俠⃐㫪ၩ〫鴰䌯尺尀㄀⌀鬻Ⴀ䐀䍏䵕繅1䐀̀Ѐ⎾䀻硑휼ᑽ䐀漀挀甀洀攀渀琀猀 愀渀搀 匀攀琀琀椀渀最猀᠀堀㄀瘀尼Ⴓ䜀剅䅍繎⸱乕D㰀̀Ѐ⎾鈻碘휼ᑽ最攀爀洀愀渀⸀猀漀樀漀⸀唀一䐀倀䌀刀ᰀ坍－Ʀ借俠⃐㫪ၩ〫鴰䌯尺尀㄀⌀鬻Ⴀ䐀䍏䵕繅1䐀̀Ѐ⎾䀻硑휼ᑽ䐀漀挀甀洀攀渀琀猀 愀渀搀 匀攀琀琀椀渀最猀᠀堀㄀瘀尼Ⴓ䜀剅䅍繎⸱乕D㰀̀Ѐ⎾鈻碘휼ᑽ最攀爀洀愀渀⸀猀漀樀漀⸀唀一䐀倀䌀刀ᰀ圫Ā－借俠⃐㫪ၩ〫鴰䌯尺尀㄀⌀鬻Ⴀ䐀䍏䵕繅1䐀̀Ѐ⎾䀻硑휼ᑽ䐀漀挀甀洀攀渀琀猀 愀渀搀 匀攀琀琀椀渀最猀᠀堀㄀瘀尼Ⴓ䜀剅䅍繎⸱乕D㰀̀Ѐ⎾鈻碘휼ᑽ最攀爀洀愀渀⸀猀漀樀漀⸀唀一䐀倀䌀刀ᰀ圉Ā（66嫸ଓ尸ଓ蓠̀蔐̀䴘૵孰ଓ婘ଓ蘰̀覈菰̀嗨ଅ菀̀僀૵儈૵蘀̀薠̀節屠ଓ藐̀褘䯰଒籀寀ଓ萠̀䣨ଝ媨ଓ嫐ଓ蕀̀裠尐ଓ簠篠簀偸૵홸૾娈ଓ嬠ଓ訰蛨蝘寨ଓ蟈葐̀蒀̀蒰̀䤘ଝ孈ଓ娰ଓ襰官ଓ蕰̀姠ଓ׀媀ଓ埧Ā－借俠⃐㫪ၩ〫鴰䌯尺尀㄀⌀鬻Ⴀ䐀䍏䵕繅1䐀̀Ѐ⎾䀻硑휼ᑽ䐀漀挀甀洀攀渀琀猀 愀渀搀 匀攀琀琀椀渀最猀᠀堀㄀瘀尼Ⴓ䜀剅䅍繎⸱乕D㰀̀Ѐ⎾鈻碘휼ᑽ最攀爀洀愀渀⸀猀漀樀漀⸀唀一䐀倀䌀刀ᰀ埅，ò知궙駞&#10;푨୏풸୏렘ِ̉́ٸ́୏垣－Ū借俠⃐㫪ၩ〫鴰䌯尺尀㄀⌀鬻Ⴀ䐀䍏䵕繅1䐀̀Ѐ⎾䀻硑휼ᑽ䐀漀挀甀洀攀渀琀猀 愀渀搀 匀攀琀琀椀渀最猀᠀堀㄀瘀尼Ⴓ䜀剅䅍繎⸱乕D㰀̀Ѐ⎾鈻碘휼ᑽ最攀爀洀愀渀⸀猀漀樀漀⸀唀一䐀倀䌀刀ᰀ垁－͊借俠⃐㫪ၩ〫鴰䌯尺尀㄀⌀鬻Ⴀ䐀䍏䵕繅1䐀̀Ѐ⎾䀻硑휼ᑽ䐀漀挀甀洀攀渀琀猀 愀渀搀 匀攀琀琀椀渀最猀᠀堀㄀瘀尼Ⴓ䜀剅䅍繎⸱乕D㰀̀Ѐ⎾鈻碘휼ᑽ最攀爀洀愀渀⸀猀漀樀漀⸀唀一䐀倀䌀刀ᰀ噿－̬借俠⃐㫪ၩ〫鴰䌯尺尀㄀⌀鬻Ⴀ䐀䍏䵕繅1䐀̀Ѐ⎾䀻硑휼ᑽ䐀漀挀甀洀攀渀琀猀 愀渀搀 匀攀琀琀椀渀最猀᠀堀㄀瘀尼Ⴓ䜀剅䅍繎⸱乕D㰀̀Ѐ⎾鈻碘휼ᑽ最攀爀洀愀渀⸀猀漀樀漀⸀唀一䐀倀䌀刀ᰀ噝－˰借俠⃐㫪ၩ〫鴰䌯尺尀㄀⌀鬻Ⴀ䐀䍏䵕"/>
        </w:smartTagPr>
        <w:r w:rsidR="00A0712D">
          <w:rPr>
            <w:lang w:val="es-CR"/>
          </w:rPr>
          <w:t xml:space="preserve">la </w:t>
        </w:r>
        <w:r w:rsidR="00CB6B28">
          <w:rPr>
            <w:lang w:val="es-CR"/>
          </w:rPr>
          <w:t>Sección</w:t>
        </w:r>
        <w:r w:rsidR="00A0712D">
          <w:rPr>
            <w:lang w:val="es-CR"/>
          </w:rPr>
          <w:t xml:space="preserve"> IV</w:t>
        </w:r>
      </w:smartTag>
      <w:r w:rsidR="001134B5">
        <w:rPr>
          <w:lang w:val="es-CR"/>
        </w:rPr>
        <w:t xml:space="preserve"> se presenta</w:t>
      </w:r>
      <w:r w:rsidR="00A0712D">
        <w:rPr>
          <w:lang w:val="es-CR"/>
        </w:rPr>
        <w:t xml:space="preserve"> el enfoque de Monitoreo y </w:t>
      </w:r>
      <w:r w:rsidR="00CB6B28">
        <w:rPr>
          <w:lang w:val="es-CR"/>
        </w:rPr>
        <w:t>Evaluación</w:t>
      </w:r>
      <w:r w:rsidR="00A0712D">
        <w:rPr>
          <w:lang w:val="es-CR"/>
        </w:rPr>
        <w:t xml:space="preserve"> aplicado al momento </w:t>
      </w:r>
      <w:r w:rsidR="009A255E">
        <w:rPr>
          <w:lang w:val="es-CR"/>
        </w:rPr>
        <w:t xml:space="preserve">que vive </w:t>
      </w:r>
      <w:r w:rsidR="00A0712D">
        <w:rPr>
          <w:lang w:val="es-CR"/>
        </w:rPr>
        <w:t xml:space="preserve">el Programa, </w:t>
      </w:r>
      <w:r>
        <w:rPr>
          <w:lang w:val="es-CR"/>
        </w:rPr>
        <w:t>resaltándose</w:t>
      </w:r>
      <w:r w:rsidR="00A0712D">
        <w:rPr>
          <w:lang w:val="es-CR"/>
        </w:rPr>
        <w:t xml:space="preserve"> </w:t>
      </w:r>
      <w:r>
        <w:rPr>
          <w:lang w:val="es-CR"/>
        </w:rPr>
        <w:t xml:space="preserve">el alineamiento que mantiene con los ODM y </w:t>
      </w:r>
      <w:r w:rsidR="00A0712D">
        <w:rPr>
          <w:lang w:val="es-CR"/>
        </w:rPr>
        <w:t xml:space="preserve">la </w:t>
      </w:r>
      <w:r w:rsidR="00CB6B28">
        <w:rPr>
          <w:lang w:val="es-CR"/>
        </w:rPr>
        <w:t>aplicación</w:t>
      </w:r>
      <w:r w:rsidR="00A0712D">
        <w:rPr>
          <w:lang w:val="es-CR"/>
        </w:rPr>
        <w:t xml:space="preserve"> de siete variables de </w:t>
      </w:r>
      <w:r w:rsidR="00CB6B28">
        <w:rPr>
          <w:lang w:val="es-CR"/>
        </w:rPr>
        <w:t>medición</w:t>
      </w:r>
      <w:r w:rsidR="00A0712D">
        <w:rPr>
          <w:lang w:val="es-CR"/>
        </w:rPr>
        <w:t xml:space="preserve"> asociadas a </w:t>
      </w:r>
      <w:smartTag w:uri="urn:schemas-microsoft-com:office:smarttags" w:element="PersonName">
        <w:smartTagPr>
          <w:attr w:name="ProductID" w:val="la Gesti￳n. Asimismo"/>
        </w:smartTagPr>
        <w:r w:rsidR="00A0712D">
          <w:rPr>
            <w:lang w:val="es-CR"/>
          </w:rPr>
          <w:t xml:space="preserve">la </w:t>
        </w:r>
        <w:r w:rsidR="00CB6B28">
          <w:rPr>
            <w:lang w:val="es-CR"/>
          </w:rPr>
          <w:t>Gestión</w:t>
        </w:r>
        <w:r w:rsidR="00A0712D">
          <w:rPr>
            <w:lang w:val="es-CR"/>
          </w:rPr>
          <w:t xml:space="preserve">. </w:t>
        </w:r>
        <w:r w:rsidR="00C45EB5">
          <w:rPr>
            <w:lang w:val="es-CR"/>
          </w:rPr>
          <w:t>Asimismo</w:t>
        </w:r>
      </w:smartTag>
      <w:r w:rsidR="00C45EB5">
        <w:rPr>
          <w:lang w:val="es-CR"/>
        </w:rPr>
        <w:t xml:space="preserve"> se abordan </w:t>
      </w:r>
      <w:r>
        <w:rPr>
          <w:lang w:val="es-CR"/>
        </w:rPr>
        <w:t xml:space="preserve">los temas de comunicación, </w:t>
      </w:r>
      <w:r w:rsidR="00A0712D">
        <w:rPr>
          <w:lang w:val="es-CR"/>
        </w:rPr>
        <w:t xml:space="preserve">divulgación </w:t>
      </w:r>
      <w:r>
        <w:rPr>
          <w:lang w:val="es-CR"/>
        </w:rPr>
        <w:t xml:space="preserve">y el modelo conceptual de convergencia </w:t>
      </w:r>
      <w:r w:rsidR="00C71EBF">
        <w:rPr>
          <w:lang w:val="es-CR"/>
        </w:rPr>
        <w:t>inter programática</w:t>
      </w:r>
      <w:r w:rsidR="00A0712D">
        <w:rPr>
          <w:lang w:val="es-CR"/>
        </w:rPr>
        <w:t>.</w:t>
      </w:r>
    </w:p>
    <w:p w:rsidR="00BC28E6" w:rsidRDefault="00BC28E6" w:rsidP="0010034C">
      <w:pPr>
        <w:spacing w:after="0" w:line="280" w:lineRule="auto"/>
        <w:jc w:val="both"/>
        <w:rPr>
          <w:lang w:val="es-CR"/>
        </w:rPr>
      </w:pPr>
    </w:p>
    <w:p w:rsidR="00011FB5" w:rsidRDefault="00011FB5" w:rsidP="0010034C">
      <w:pPr>
        <w:spacing w:after="0" w:line="280" w:lineRule="auto"/>
        <w:jc w:val="both"/>
        <w:rPr>
          <w:lang w:val="es-CR"/>
        </w:rPr>
      </w:pPr>
    </w:p>
    <w:p w:rsidR="0010034C" w:rsidRDefault="0010034C" w:rsidP="0010034C">
      <w:pPr>
        <w:jc w:val="both"/>
        <w:rPr>
          <w:lang w:val="es-CR"/>
        </w:rPr>
      </w:pPr>
    </w:p>
    <w:p w:rsidR="0010034C" w:rsidRPr="0010034C" w:rsidRDefault="0010034C" w:rsidP="0010034C">
      <w:pPr>
        <w:jc w:val="both"/>
        <w:rPr>
          <w:lang w:val="es-CR"/>
        </w:rPr>
      </w:pPr>
    </w:p>
    <w:p w:rsidR="0010034C" w:rsidRPr="00F647D1" w:rsidRDefault="0010034C" w:rsidP="0010034C">
      <w:pPr>
        <w:jc w:val="both"/>
        <w:rPr>
          <w:lang w:val="es-CR"/>
        </w:rPr>
      </w:pPr>
    </w:p>
    <w:p w:rsidR="001B2242" w:rsidRDefault="001B2242" w:rsidP="004449BC">
      <w:pPr>
        <w:pStyle w:val="Ttulo1"/>
        <w:spacing w:before="0" w:after="0" w:line="240" w:lineRule="auto"/>
        <w:rPr>
          <w:rFonts w:ascii="Times New Roman" w:hAnsi="Times New Roman"/>
          <w:sz w:val="28"/>
          <w:szCs w:val="28"/>
          <w:lang w:val="es-ES"/>
        </w:rPr>
      </w:pPr>
      <w:bookmarkStart w:id="7" w:name="_Toc251667120"/>
      <w:r w:rsidRPr="00033BC2">
        <w:rPr>
          <w:rFonts w:ascii="Times New Roman" w:hAnsi="Times New Roman"/>
          <w:sz w:val="28"/>
          <w:szCs w:val="28"/>
          <w:lang w:val="es-ES"/>
        </w:rPr>
        <w:t>Sistematización de la experiencia en el Programa Conjunto</w:t>
      </w:r>
      <w:bookmarkEnd w:id="7"/>
    </w:p>
    <w:p w:rsidR="00DF7B1A" w:rsidRPr="00DF7B1A" w:rsidRDefault="00DF7B1A" w:rsidP="00DF7B1A">
      <w:pPr>
        <w:spacing w:after="0" w:line="240" w:lineRule="auto"/>
        <w:rPr>
          <w:lang w:val="es-ES"/>
        </w:rPr>
      </w:pPr>
    </w:p>
    <w:p w:rsidR="00133D00" w:rsidRPr="00133D00" w:rsidRDefault="00B90B09" w:rsidP="00DF7B1A">
      <w:pPr>
        <w:numPr>
          <w:ilvl w:val="1"/>
          <w:numId w:val="2"/>
        </w:numPr>
        <w:spacing w:after="0" w:line="240" w:lineRule="auto"/>
        <w:jc w:val="both"/>
        <w:rPr>
          <w:i/>
        </w:rPr>
      </w:pPr>
      <w:r w:rsidRPr="00B90B09">
        <w:rPr>
          <w:i/>
        </w:rPr>
        <w:t xml:space="preserve">Descripción del contexto </w:t>
      </w:r>
      <w:r>
        <w:rPr>
          <w:i/>
        </w:rPr>
        <w:t>del Programa.</w:t>
      </w:r>
    </w:p>
    <w:p w:rsidR="00DF7B1A" w:rsidRDefault="00DF7B1A" w:rsidP="00DF7B1A">
      <w:pPr>
        <w:spacing w:after="0"/>
        <w:jc w:val="both"/>
      </w:pPr>
    </w:p>
    <w:p w:rsidR="005B2809" w:rsidRDefault="00D10B38" w:rsidP="00DF7B1A">
      <w:pPr>
        <w:spacing w:after="0"/>
        <w:jc w:val="both"/>
      </w:pPr>
      <w:r>
        <w:t xml:space="preserve">El </w:t>
      </w:r>
      <w:r w:rsidR="005B2809">
        <w:t>Programa</w:t>
      </w:r>
      <w:r>
        <w:t xml:space="preserve"> </w:t>
      </w:r>
      <w:r w:rsidR="009E6C9D">
        <w:t xml:space="preserve">Conjunto </w:t>
      </w:r>
      <w:r w:rsidR="00DC1766">
        <w:t>“</w:t>
      </w:r>
      <w:r w:rsidR="009F0633">
        <w:t xml:space="preserve">Desarrollo de la competitividad para </w:t>
      </w:r>
      <w:smartTag w:uri="urn:schemas-microsoft-com:office:smarttags" w:element="PersonName">
        <w:smartTagPr>
          <w:attr w:name="ProductID" w:val="la Regi￳n Brunca"/>
        </w:smartTagPr>
        <w:r w:rsidR="009F0633">
          <w:t xml:space="preserve">la </w:t>
        </w:r>
        <w:r w:rsidR="00B7429B">
          <w:t>Región</w:t>
        </w:r>
        <w:r w:rsidR="009F0633">
          <w:t xml:space="preserve"> Brunca</w:t>
        </w:r>
      </w:smartTag>
      <w:r w:rsidR="009F0633">
        <w:t xml:space="preserve"> en los sectores de turismo y agroindustria, con énfasis en la creación de empleos verdes y decentes para la </w:t>
      </w:r>
      <w:r w:rsidR="00B7429B">
        <w:t>reducción</w:t>
      </w:r>
      <w:r w:rsidR="009F0633">
        <w:t xml:space="preserve"> de la pobreza</w:t>
      </w:r>
      <w:r w:rsidR="00DC1766">
        <w:t>”</w:t>
      </w:r>
      <w:r w:rsidR="009F0633">
        <w:t xml:space="preserve">, </w:t>
      </w:r>
      <w:r>
        <w:t>busca</w:t>
      </w:r>
      <w:r w:rsidR="005B2809">
        <w:t xml:space="preserve"> mejora</w:t>
      </w:r>
      <w:r w:rsidR="00A8290B">
        <w:t>r</w:t>
      </w:r>
      <w:r w:rsidR="005B2809">
        <w:t xml:space="preserve"> el entorno para desarrollar negocios competitivos en </w:t>
      </w:r>
      <w:smartTag w:uri="urn:schemas-microsoft-com:office:smarttags" w:element="PersonName">
        <w:smartTagPr>
          <w:attr w:name="ProductID" w:val="la Regi￳n Brunca"/>
        </w:smartTagPr>
        <w:r w:rsidR="005B2809">
          <w:t>la Región Brunca</w:t>
        </w:r>
      </w:smartTag>
      <w:r w:rsidR="005B2809">
        <w:t xml:space="preserve"> (Zona Sur del País), </w:t>
      </w:r>
      <w:r w:rsidR="00305D79">
        <w:t xml:space="preserve">crear empleos </w:t>
      </w:r>
      <w:r w:rsidR="005B2809">
        <w:t>en los sectores de turismo rural y agroindustria</w:t>
      </w:r>
      <w:r>
        <w:t>, y con ello</w:t>
      </w:r>
      <w:r w:rsidR="005B2809">
        <w:t xml:space="preserve"> contribu</w:t>
      </w:r>
      <w:r>
        <w:t>ir</w:t>
      </w:r>
      <w:r w:rsidR="005B2809">
        <w:t xml:space="preserve"> a un desarrollo humano más inclusivo, sostenible y equitativo en esa Región.</w:t>
      </w:r>
    </w:p>
    <w:p w:rsidR="00B90B09" w:rsidRDefault="00B90B09" w:rsidP="00DF7B1A">
      <w:pPr>
        <w:spacing w:after="0"/>
        <w:jc w:val="both"/>
      </w:pPr>
    </w:p>
    <w:p w:rsidR="003344F6" w:rsidRPr="003344F6" w:rsidRDefault="003344F6" w:rsidP="00DF7B1A">
      <w:pPr>
        <w:spacing w:after="0"/>
        <w:jc w:val="both"/>
        <w:rPr>
          <w:b/>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FE7E79">
        <w:rPr>
          <w:b/>
        </w:rPr>
        <w:t>Figura 2</w:t>
      </w:r>
      <w:r w:rsidRPr="003344F6">
        <w:rPr>
          <w:b/>
        </w:rPr>
        <w:t>.</w:t>
      </w:r>
    </w:p>
    <w:p w:rsidR="00F700EF" w:rsidRDefault="000F4514" w:rsidP="009E6F72">
      <w:pPr>
        <w:jc w:val="center"/>
      </w:pPr>
      <w:r>
        <w:rPr>
          <w:noProof/>
          <w:snapToGrid/>
          <w:lang w:val="es-ES" w:eastAsia="es-ES"/>
        </w:rPr>
        <w:drawing>
          <wp:inline distT="0" distB="0" distL="0" distR="0">
            <wp:extent cx="4343400" cy="2809875"/>
            <wp:effectExtent l="1905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43400" cy="2809875"/>
                    </a:xfrm>
                    <a:prstGeom prst="rect">
                      <a:avLst/>
                    </a:prstGeom>
                    <a:noFill/>
                    <a:ln w="9525">
                      <a:noFill/>
                      <a:miter lim="800000"/>
                      <a:headEnd/>
                      <a:tailEnd/>
                    </a:ln>
                  </pic:spPr>
                </pic:pic>
              </a:graphicData>
            </a:graphic>
          </wp:inline>
        </w:drawing>
      </w:r>
    </w:p>
    <w:p w:rsidR="00F700EF" w:rsidRDefault="00F700EF" w:rsidP="005B2809">
      <w:pPr>
        <w:jc w:val="both"/>
      </w:pPr>
    </w:p>
    <w:p w:rsidR="00D36C24" w:rsidRDefault="00D36C24" w:rsidP="00C22A7E">
      <w:pPr>
        <w:ind w:left="360"/>
        <w:jc w:val="both"/>
      </w:pPr>
    </w:p>
    <w:p w:rsidR="00C22A7E" w:rsidRPr="00C22A7E" w:rsidRDefault="00C22A7E" w:rsidP="00D36C24">
      <w:pPr>
        <w:spacing w:line="240" w:lineRule="auto"/>
        <w:jc w:val="both"/>
        <w:rPr>
          <w:bCs/>
        </w:rPr>
      </w:pPr>
      <w:r w:rsidRPr="00C22A7E">
        <w:t>Su lógica parte del reconocimiento de que e</w:t>
      </w:r>
      <w:r w:rsidRPr="00C22A7E">
        <w:rPr>
          <w:bCs/>
        </w:rPr>
        <w:t xml:space="preserve">l país tiene el reto de romper con </w:t>
      </w:r>
      <w:r w:rsidR="00C765B2">
        <w:rPr>
          <w:bCs/>
        </w:rPr>
        <w:t xml:space="preserve">los </w:t>
      </w:r>
      <w:r w:rsidRPr="00C22A7E">
        <w:rPr>
          <w:bCs/>
        </w:rPr>
        <w:t>cr</w:t>
      </w:r>
      <w:r w:rsidR="00A8290B">
        <w:rPr>
          <w:bCs/>
        </w:rPr>
        <w:t>ecientes niveles de desigualdad y</w:t>
      </w:r>
      <w:r w:rsidRPr="00C22A7E">
        <w:rPr>
          <w:bCs/>
        </w:rPr>
        <w:t xml:space="preserve"> </w:t>
      </w:r>
      <w:r w:rsidR="00C765B2">
        <w:rPr>
          <w:bCs/>
        </w:rPr>
        <w:t>las</w:t>
      </w:r>
      <w:r w:rsidRPr="00C22A7E">
        <w:t xml:space="preserve"> claras diferencias territoriales, </w:t>
      </w:r>
      <w:r w:rsidR="00A8290B">
        <w:t>justificado</w:t>
      </w:r>
      <w:r w:rsidRPr="00C22A7E">
        <w:t xml:space="preserve"> en </w:t>
      </w:r>
      <w:r w:rsidR="00A8290B">
        <w:t>que</w:t>
      </w:r>
      <w:r w:rsidRPr="00C22A7E">
        <w:t xml:space="preserve"> </w:t>
      </w:r>
      <w:smartTag w:uri="urn:schemas-microsoft-com:office:smarttags" w:element="PersonName">
        <w:smartTagPr>
          <w:attr w:name="ProductID" w:val="la Regi￳n Brunca"/>
        </w:smartTagPr>
        <w:r>
          <w:t>la R</w:t>
        </w:r>
        <w:r w:rsidRPr="00C22A7E">
          <w:t>egión Brunca</w:t>
        </w:r>
      </w:smartTag>
      <w:r w:rsidR="00A8290B">
        <w:t xml:space="preserve">, </w:t>
      </w:r>
      <w:r w:rsidRPr="00C22A7E">
        <w:t>es</w:t>
      </w:r>
      <w:r w:rsidRPr="00C22A7E">
        <w:rPr>
          <w:bCs/>
        </w:rPr>
        <w:t xml:space="preserve"> una de las regiones más pobres del país, </w:t>
      </w:r>
      <w:r>
        <w:rPr>
          <w:bCs/>
        </w:rPr>
        <w:t>y paradójicamente la</w:t>
      </w:r>
      <w:r w:rsidRPr="00C22A7E">
        <w:rPr>
          <w:bCs/>
        </w:rPr>
        <w:t xml:space="preserve"> que presenta </w:t>
      </w:r>
      <w:r w:rsidR="00870556">
        <w:rPr>
          <w:bCs/>
        </w:rPr>
        <w:t xml:space="preserve">la </w:t>
      </w:r>
      <w:r w:rsidRPr="00C22A7E">
        <w:rPr>
          <w:bCs/>
        </w:rPr>
        <w:t>mayor biodiversidad.</w:t>
      </w:r>
    </w:p>
    <w:p w:rsidR="00D36C24" w:rsidRDefault="00125D01" w:rsidP="00D36C24">
      <w:pPr>
        <w:spacing w:line="240" w:lineRule="auto"/>
        <w:jc w:val="both"/>
        <w:rPr>
          <w:lang w:val="es-ES" w:eastAsia="es-ES"/>
        </w:rPr>
      </w:pPr>
      <w:r>
        <w:rPr>
          <w:iCs/>
          <w:lang w:val="es-ES"/>
        </w:rPr>
        <w:t>En efecto, d</w:t>
      </w:r>
      <w:r w:rsidRPr="00125D01">
        <w:rPr>
          <w:iCs/>
          <w:lang w:val="es-ES"/>
        </w:rPr>
        <w:t xml:space="preserve">e las ocho (8) regiones existentes en el país, </w:t>
      </w:r>
      <w:smartTag w:uri="urn:schemas-microsoft-com:office:smarttags" w:element="PersonName">
        <w:smartTagPr>
          <w:attr w:name="ProductID" w:val="LA REGIￓN BRUNCA"/>
        </w:smartTagPr>
        <w:r w:rsidRPr="00125D01">
          <w:rPr>
            <w:iCs/>
            <w:lang w:val="es-ES"/>
          </w:rPr>
          <w:t>la Región Brunca</w:t>
        </w:r>
      </w:smartTag>
      <w:r w:rsidRPr="00125D01">
        <w:rPr>
          <w:iCs/>
          <w:lang w:val="es-ES"/>
        </w:rPr>
        <w:t xml:space="preserve"> es de las de mayor desigualdad y pobreza.</w:t>
      </w:r>
      <w:r w:rsidRPr="00125D01">
        <w:rPr>
          <w:lang w:val="es-ES"/>
        </w:rPr>
        <w:t xml:space="preserve"> </w:t>
      </w:r>
      <w:r w:rsidRPr="00125D01">
        <w:rPr>
          <w:lang w:val="es-MX"/>
        </w:rPr>
        <w:t>En materia de desarrollo humano, los cantones de esta región (Pérez Zeledón, Buenos A</w:t>
      </w:r>
      <w:smartTag w:uri="urn:schemas-microsoft-com:office:smarttags" w:element="PersonName">
        <w:r w:rsidRPr="00125D01">
          <w:rPr>
            <w:lang w:val="es-MX"/>
          </w:rPr>
          <w:t>ire</w:t>
        </w:r>
      </w:smartTag>
      <w:r w:rsidRPr="00125D01">
        <w:rPr>
          <w:lang w:val="es-MX"/>
        </w:rPr>
        <w:t xml:space="preserve">s, Corredores, Coto Brus, Golfito y Osa) para el periodo 1992-2007 presentan un </w:t>
      </w:r>
      <w:smartTag w:uri="urn:schemas-microsoft-com:office:smarttags" w:element="stockticker">
        <w:r w:rsidRPr="00125D01">
          <w:rPr>
            <w:lang w:val="es-MX"/>
          </w:rPr>
          <w:t>IDH</w:t>
        </w:r>
      </w:smartTag>
      <w:r w:rsidRPr="00125D01">
        <w:rPr>
          <w:lang w:val="es-MX"/>
        </w:rPr>
        <w:t xml:space="preserve"> entre 0.61</w:t>
      </w:r>
      <w:r w:rsidR="0008248A">
        <w:rPr>
          <w:lang w:val="es-MX"/>
        </w:rPr>
        <w:t>2 y 0.679. Estos valores distan</w:t>
      </w:r>
      <w:r w:rsidR="00196318">
        <w:rPr>
          <w:lang w:val="es-MX"/>
        </w:rPr>
        <w:t xml:space="preserve"> mucho</w:t>
      </w:r>
      <w:r w:rsidRPr="00125D01">
        <w:rPr>
          <w:lang w:val="es-MX"/>
        </w:rPr>
        <w:t xml:space="preserve"> </w:t>
      </w:r>
      <w:r w:rsidR="0008248A">
        <w:rPr>
          <w:lang w:val="es-MX"/>
        </w:rPr>
        <w:t xml:space="preserve">de </w:t>
      </w:r>
      <w:r w:rsidRPr="00125D01">
        <w:rPr>
          <w:lang w:val="es-MX"/>
        </w:rPr>
        <w:t xml:space="preserve"> los observados en los cantones de </w:t>
      </w:r>
      <w:smartTag w:uri="urn:schemas-microsoft-com:office:smarttags" w:element="PersonName">
        <w:smartTagPr>
          <w:attr w:name="ProductID" w:val="la Regi￳n Central"/>
        </w:smartTagPr>
        <w:r w:rsidRPr="00125D01">
          <w:rPr>
            <w:lang w:val="es-MX"/>
          </w:rPr>
          <w:t>la Región Central</w:t>
        </w:r>
      </w:smartTag>
      <w:r w:rsidR="00196318">
        <w:rPr>
          <w:lang w:val="es-MX"/>
        </w:rPr>
        <w:t>,</w:t>
      </w:r>
      <w:r w:rsidRPr="00125D01">
        <w:rPr>
          <w:lang w:val="es-MX"/>
        </w:rPr>
        <w:t xml:space="preserve"> que rondan el 0.875, representando más de un 30% de diferencia. Esta Región tiene una población de casi 350,000 personas (51.5% mujeres y 48.5% hombres). </w:t>
      </w:r>
      <w:r w:rsidRPr="00C22A7E">
        <w:rPr>
          <w:bCs/>
        </w:rPr>
        <w:t>Según los datos del</w:t>
      </w:r>
      <w:r w:rsidRPr="00C22A7E">
        <w:rPr>
          <w:bCs/>
          <w:lang w:val="es-ES"/>
        </w:rPr>
        <w:t xml:space="preserve"> INEC </w:t>
      </w:r>
      <w:r>
        <w:rPr>
          <w:bCs/>
          <w:lang w:val="es-ES"/>
        </w:rPr>
        <w:t xml:space="preserve">publicados a finales del 2009, </w:t>
      </w:r>
      <w:r w:rsidRPr="00C22A7E">
        <w:rPr>
          <w:bCs/>
          <w:lang w:val="es-ES"/>
        </w:rPr>
        <w:t>la pobreza aumentó en casi un 1 punto porcentual, pasando de 17,7% a 18,5%</w:t>
      </w:r>
      <w:r>
        <w:rPr>
          <w:bCs/>
          <w:lang w:val="es-ES"/>
        </w:rPr>
        <w:t>,</w:t>
      </w:r>
      <w:r w:rsidRPr="00C22A7E">
        <w:rPr>
          <w:bCs/>
          <w:lang w:val="es-ES"/>
        </w:rPr>
        <w:t xml:space="preserve"> </w:t>
      </w:r>
      <w:r>
        <w:rPr>
          <w:bCs/>
          <w:lang w:val="es-ES"/>
        </w:rPr>
        <w:t xml:space="preserve">mientras que </w:t>
      </w:r>
      <w:r w:rsidRPr="00C22A7E">
        <w:rPr>
          <w:bCs/>
          <w:lang w:val="es-ES"/>
        </w:rPr>
        <w:t xml:space="preserve">la pobreza </w:t>
      </w:r>
      <w:r w:rsidRPr="00C22A7E">
        <w:rPr>
          <w:bCs/>
          <w:lang w:val="es-ES"/>
        </w:rPr>
        <w:lastRenderedPageBreak/>
        <w:t xml:space="preserve">extrema pasó de </w:t>
      </w:r>
      <w:r>
        <w:rPr>
          <w:bCs/>
          <w:lang w:val="es-ES"/>
        </w:rPr>
        <w:t xml:space="preserve">un </w:t>
      </w:r>
      <w:r w:rsidRPr="00C22A7E">
        <w:rPr>
          <w:bCs/>
          <w:lang w:val="es-ES"/>
        </w:rPr>
        <w:t xml:space="preserve">3,5% a </w:t>
      </w:r>
      <w:r>
        <w:rPr>
          <w:bCs/>
          <w:lang w:val="es-ES"/>
        </w:rPr>
        <w:t xml:space="preserve">un </w:t>
      </w:r>
      <w:r w:rsidRPr="00C22A7E">
        <w:rPr>
          <w:bCs/>
          <w:lang w:val="es-ES"/>
        </w:rPr>
        <w:t>4,2%</w:t>
      </w:r>
      <w:r>
        <w:rPr>
          <w:bCs/>
          <w:lang w:val="es-ES"/>
        </w:rPr>
        <w:t>. Según se</w:t>
      </w:r>
      <w:r w:rsidRPr="00C22A7E">
        <w:rPr>
          <w:bCs/>
          <w:lang w:val="es-ES"/>
        </w:rPr>
        <w:t xml:space="preserve"> indica</w:t>
      </w:r>
      <w:r>
        <w:rPr>
          <w:bCs/>
          <w:lang w:val="es-ES"/>
        </w:rPr>
        <w:t>,</w:t>
      </w:r>
      <w:r w:rsidRPr="00C22A7E">
        <w:rPr>
          <w:bCs/>
          <w:lang w:val="es-ES"/>
        </w:rPr>
        <w:t xml:space="preserve"> la región con mayor </w:t>
      </w:r>
      <w:r w:rsidR="00B7429B">
        <w:rPr>
          <w:bCs/>
          <w:lang w:val="es-ES"/>
        </w:rPr>
        <w:t>caída</w:t>
      </w:r>
      <w:r>
        <w:rPr>
          <w:bCs/>
          <w:lang w:val="es-ES"/>
        </w:rPr>
        <w:t xml:space="preserve"> en los indicadores </w:t>
      </w:r>
      <w:r w:rsidRPr="00C22A7E">
        <w:rPr>
          <w:bCs/>
          <w:lang w:val="es-ES"/>
        </w:rPr>
        <w:t xml:space="preserve">fue </w:t>
      </w:r>
      <w:smartTag w:uri="urn:schemas-microsoft-com:office:smarttags" w:element="PersonName">
        <w:smartTagPr>
          <w:attr w:name="ProductID" w:val="la Brunca"/>
        </w:smartTagPr>
        <w:r w:rsidRPr="00C22A7E">
          <w:rPr>
            <w:bCs/>
            <w:lang w:val="es-ES"/>
          </w:rPr>
          <w:t>la Brunca</w:t>
        </w:r>
      </w:smartTag>
      <w:r w:rsidRPr="00C22A7E">
        <w:rPr>
          <w:bCs/>
          <w:lang w:val="es-ES"/>
        </w:rPr>
        <w:t xml:space="preserve">, con un aumento de 6 puntos porcentuales, </w:t>
      </w:r>
      <w:r>
        <w:rPr>
          <w:bCs/>
          <w:lang w:val="es-ES"/>
        </w:rPr>
        <w:t>pasando</w:t>
      </w:r>
      <w:r w:rsidRPr="00C22A7E">
        <w:rPr>
          <w:bCs/>
          <w:lang w:val="es-ES"/>
        </w:rPr>
        <w:t xml:space="preserve"> de un 26,4% a un 30,9%.</w:t>
      </w:r>
      <w:r w:rsidR="00D36C24">
        <w:rPr>
          <w:bCs/>
          <w:lang w:val="es-ES"/>
        </w:rPr>
        <w:t xml:space="preserve"> </w:t>
      </w:r>
    </w:p>
    <w:p w:rsidR="00125D01" w:rsidRPr="004353FD" w:rsidRDefault="000F4514" w:rsidP="00196318">
      <w:pPr>
        <w:spacing w:after="0" w:line="240" w:lineRule="auto"/>
        <w:jc w:val="both"/>
      </w:pPr>
      <w:r>
        <w:rPr>
          <w:noProof/>
          <w:snapToGrid/>
          <w:lang w:val="es-ES" w:eastAsia="es-ES"/>
        </w:rPr>
        <w:drawing>
          <wp:anchor distT="0" distB="0" distL="114300" distR="114300" simplePos="0" relativeHeight="251660800" behindDoc="1" locked="0" layoutInCell="1" allowOverlap="1">
            <wp:simplePos x="0" y="0"/>
            <wp:positionH relativeFrom="column">
              <wp:posOffset>69850</wp:posOffset>
            </wp:positionH>
            <wp:positionV relativeFrom="paragraph">
              <wp:posOffset>56515</wp:posOffset>
            </wp:positionV>
            <wp:extent cx="3168650" cy="3705860"/>
            <wp:effectExtent l="38100" t="19050" r="12700" b="27940"/>
            <wp:wrapTight wrapText="bothSides">
              <wp:wrapPolygon edited="0">
                <wp:start x="-260" y="-111"/>
                <wp:lineTo x="-260" y="21763"/>
                <wp:lineTo x="21687" y="21763"/>
                <wp:lineTo x="21687" y="-111"/>
                <wp:lineTo x="-260" y="-111"/>
              </wp:wrapPolygon>
            </wp:wrapTight>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3168650" cy="3705860"/>
                    </a:xfrm>
                    <a:prstGeom prst="rect">
                      <a:avLst/>
                    </a:prstGeom>
                    <a:noFill/>
                    <a:ln w="15875">
                      <a:solidFill>
                        <a:srgbClr val="000000"/>
                      </a:solidFill>
                      <a:miter lim="800000"/>
                      <a:headEnd/>
                      <a:tailEnd/>
                    </a:ln>
                  </pic:spPr>
                </pic:pic>
              </a:graphicData>
            </a:graphic>
          </wp:anchor>
        </w:drawing>
      </w:r>
      <w:r w:rsidR="00125D01" w:rsidRPr="004353FD">
        <w:t xml:space="preserve">Nuevamente, el desigual desarrollo entre </w:t>
      </w:r>
      <w:smartTag w:uri="urn:schemas-microsoft-com:office:smarttags" w:element="PersonName">
        <w:smartTagPr>
          <w:attr w:name="ProductID" w:val="la Regi￳n Central"/>
        </w:smartTagPr>
        <w:r w:rsidR="00125D01" w:rsidRPr="004353FD">
          <w:t>la Región Central</w:t>
        </w:r>
      </w:smartTag>
      <w:r w:rsidR="00125D01" w:rsidRPr="004353FD">
        <w:t xml:space="preserve"> y </w:t>
      </w:r>
      <w:smartTag w:uri="urn:schemas-microsoft-com:office:smarttags" w:element="PersonName">
        <w:smartTagPr>
          <w:attr w:name="ProductID" w:val="la Regi￳n Brunca"/>
        </w:smartTagPr>
        <w:r w:rsidR="00125D01" w:rsidRPr="004353FD">
          <w:t>la Región Brunca</w:t>
        </w:r>
      </w:smartTag>
      <w:r w:rsidR="00125D01" w:rsidRPr="004353FD">
        <w:t xml:space="preserve"> se </w:t>
      </w:r>
      <w:r w:rsidR="00D36C24">
        <w:t>m</w:t>
      </w:r>
      <w:r w:rsidR="00125D01" w:rsidRPr="004353FD">
        <w:t xml:space="preserve">anifiesta en la incidencia de pobreza y de pobreza extrema. Según información del año 2008 consignada por </w:t>
      </w:r>
      <w:smartTag w:uri="urn:schemas-microsoft-com:office:smarttags" w:element="PersonName">
        <w:smartTagPr>
          <w:attr w:name="ProductID" w:val="la EHPM"/>
        </w:smartTagPr>
        <w:r w:rsidR="00125D01" w:rsidRPr="004353FD">
          <w:t>la EHPM</w:t>
        </w:r>
      </w:smartTag>
      <w:r w:rsidR="00125D01" w:rsidRPr="004353FD">
        <w:t xml:space="preserve">, esta incidencia en </w:t>
      </w:r>
      <w:smartTag w:uri="urn:schemas-microsoft-com:office:smarttags" w:element="PersonName">
        <w:smartTagPr>
          <w:attr w:name="ProductID" w:val="la Regi￳n Central"/>
        </w:smartTagPr>
        <w:r w:rsidR="00125D01" w:rsidRPr="004353FD">
          <w:t>la Región Central</w:t>
        </w:r>
      </w:smartTag>
      <w:r w:rsidR="00125D01" w:rsidRPr="004353FD">
        <w:t xml:space="preserve"> es la menor del país con un 14% de hogares pobres y 2.3% de familias en estado de pobreza extrema; mientras que </w:t>
      </w:r>
      <w:smartTag w:uri="urn:schemas-microsoft-com:office:smarttags" w:element="PersonName">
        <w:smartTagPr>
          <w:attr w:name="ProductID" w:val="la Regi￳n Brunca"/>
        </w:smartTagPr>
        <w:r w:rsidR="00125D01" w:rsidRPr="004353FD">
          <w:t>la Región Brunca</w:t>
        </w:r>
      </w:smartTag>
      <w:r w:rsidR="00125D01" w:rsidRPr="004353FD">
        <w:t xml:space="preserve"> es una de las regiones más pobre del país, con una incidencia de pobreza de un 24.6% y con un 6.7% de hogares en extrema pobreza.</w:t>
      </w:r>
    </w:p>
    <w:p w:rsidR="00125D01" w:rsidRPr="004353FD" w:rsidRDefault="00125D01" w:rsidP="00196318">
      <w:pPr>
        <w:pStyle w:val="Normal3"/>
        <w:jc w:val="both"/>
        <w:rPr>
          <w:rFonts w:ascii="Calibri" w:hAnsi="Calibri" w:cs="Arial"/>
          <w:sz w:val="22"/>
          <w:szCs w:val="22"/>
        </w:rPr>
      </w:pPr>
    </w:p>
    <w:p w:rsidR="00125D01" w:rsidRDefault="00125D01" w:rsidP="00196318">
      <w:pPr>
        <w:pStyle w:val="Normal3"/>
        <w:jc w:val="both"/>
        <w:rPr>
          <w:rFonts w:ascii="Calibri" w:hAnsi="Calibri" w:cs="Arial"/>
          <w:sz w:val="22"/>
          <w:szCs w:val="22"/>
        </w:rPr>
      </w:pPr>
      <w:r w:rsidRPr="004353FD">
        <w:rPr>
          <w:rFonts w:ascii="Calibri" w:hAnsi="Calibri" w:cs="Arial"/>
          <w:sz w:val="22"/>
          <w:szCs w:val="22"/>
        </w:rPr>
        <w:t xml:space="preserve">En </w:t>
      </w:r>
      <w:smartTag w:uri="urn:schemas-microsoft-com:office:smarttags" w:element="PersonName">
        <w:smartTagPr>
          <w:attr w:name="ProductID" w:val="la Regi￳n Brunca"/>
        </w:smartTagPr>
        <w:r w:rsidRPr="004353FD">
          <w:rPr>
            <w:rFonts w:ascii="Calibri" w:hAnsi="Calibri" w:cs="Arial"/>
            <w:sz w:val="22"/>
            <w:szCs w:val="22"/>
          </w:rPr>
          <w:t>la Región Brunca</w:t>
        </w:r>
      </w:smartTag>
      <w:r w:rsidRPr="004353FD">
        <w:rPr>
          <w:rFonts w:ascii="Calibri" w:hAnsi="Calibri" w:cs="Arial"/>
          <w:sz w:val="22"/>
          <w:szCs w:val="22"/>
        </w:rPr>
        <w:t xml:space="preserve"> se encuentra el 4.6% de </w:t>
      </w:r>
      <w:smartTag w:uri="urn:schemas-microsoft-com:office:smarttags" w:element="PersonName">
        <w:smartTagPr>
          <w:attr w:name="ProductID" w:val="la Poblaci￳n Econ￳micamente"/>
        </w:smartTagPr>
        <w:r w:rsidRPr="004353FD">
          <w:rPr>
            <w:rFonts w:ascii="Calibri" w:hAnsi="Calibri" w:cs="Arial"/>
            <w:sz w:val="22"/>
            <w:szCs w:val="22"/>
          </w:rPr>
          <w:t xml:space="preserve">la </w:t>
        </w:r>
        <w:r w:rsidR="00C65B96" w:rsidRPr="004353FD">
          <w:rPr>
            <w:rFonts w:ascii="Calibri" w:hAnsi="Calibri" w:cs="Arial"/>
            <w:sz w:val="22"/>
            <w:szCs w:val="22"/>
          </w:rPr>
          <w:t>P</w:t>
        </w:r>
        <w:r w:rsidR="00C65B96">
          <w:rPr>
            <w:rFonts w:ascii="Calibri" w:hAnsi="Calibri" w:cs="Arial"/>
            <w:sz w:val="22"/>
            <w:szCs w:val="22"/>
          </w:rPr>
          <w:t>oblación</w:t>
        </w:r>
        <w:r w:rsidR="00196318">
          <w:rPr>
            <w:rFonts w:ascii="Calibri" w:hAnsi="Calibri" w:cs="Arial"/>
            <w:sz w:val="22"/>
            <w:szCs w:val="22"/>
          </w:rPr>
          <w:t xml:space="preserve"> </w:t>
        </w:r>
        <w:r w:rsidR="00C65B96" w:rsidRPr="004353FD">
          <w:rPr>
            <w:rFonts w:ascii="Calibri" w:hAnsi="Calibri" w:cs="Arial"/>
            <w:sz w:val="22"/>
            <w:szCs w:val="22"/>
          </w:rPr>
          <w:t>E</w:t>
        </w:r>
        <w:r w:rsidR="00C65B96">
          <w:rPr>
            <w:rFonts w:ascii="Calibri" w:hAnsi="Calibri" w:cs="Arial"/>
            <w:sz w:val="22"/>
            <w:szCs w:val="22"/>
          </w:rPr>
          <w:t>conómicamente</w:t>
        </w:r>
      </w:smartTag>
      <w:r w:rsidR="00196318">
        <w:rPr>
          <w:rFonts w:ascii="Calibri" w:hAnsi="Calibri" w:cs="Arial"/>
          <w:sz w:val="22"/>
          <w:szCs w:val="22"/>
        </w:rPr>
        <w:t xml:space="preserve"> </w:t>
      </w:r>
      <w:r w:rsidRPr="004353FD">
        <w:rPr>
          <w:rFonts w:ascii="Calibri" w:hAnsi="Calibri" w:cs="Arial"/>
          <w:sz w:val="22"/>
          <w:szCs w:val="22"/>
        </w:rPr>
        <w:t>A</w:t>
      </w:r>
      <w:r w:rsidR="00196318">
        <w:rPr>
          <w:rFonts w:ascii="Calibri" w:hAnsi="Calibri" w:cs="Arial"/>
          <w:sz w:val="22"/>
          <w:szCs w:val="22"/>
        </w:rPr>
        <w:t>ctiva</w:t>
      </w:r>
      <w:r w:rsidRPr="004353FD">
        <w:rPr>
          <w:rFonts w:ascii="Calibri" w:hAnsi="Calibri" w:cs="Arial"/>
          <w:sz w:val="22"/>
          <w:szCs w:val="22"/>
        </w:rPr>
        <w:t xml:space="preserve"> del país, siendo éste el porcentaje más bajo en comparación con las demás regiones. </w:t>
      </w:r>
      <w:smartTag w:uri="urn:schemas-microsoft-com:office:smarttags" w:element="PersonName">
        <w:smartTagPr>
          <w:attr w:name="ProductID" w:val="la Regi￳n Central"/>
        </w:smartTagPr>
        <w:r w:rsidRPr="004353FD">
          <w:rPr>
            <w:rFonts w:ascii="Calibri" w:hAnsi="Calibri" w:cs="Arial"/>
            <w:sz w:val="22"/>
            <w:szCs w:val="22"/>
          </w:rPr>
          <w:t>La Región Central</w:t>
        </w:r>
      </w:smartTag>
      <w:r w:rsidRPr="004353FD">
        <w:rPr>
          <w:rFonts w:ascii="Calibri" w:hAnsi="Calibri" w:cs="Arial"/>
          <w:sz w:val="22"/>
          <w:szCs w:val="22"/>
        </w:rPr>
        <w:t>, por su parte, es la que mayor porcentaje presenta, con un 68.2% de la población económicamente activa del país.</w:t>
      </w:r>
    </w:p>
    <w:p w:rsidR="00A00C94" w:rsidRPr="00A00C94" w:rsidRDefault="00A00C94" w:rsidP="00D36C24">
      <w:pPr>
        <w:spacing w:after="0" w:line="240" w:lineRule="auto"/>
        <w:jc w:val="both"/>
        <w:rPr>
          <w:lang w:val="es-ES" w:eastAsia="es-ES"/>
        </w:rPr>
      </w:pPr>
    </w:p>
    <w:p w:rsidR="00125D01" w:rsidRPr="004353FD" w:rsidRDefault="00125D01" w:rsidP="00D36C24">
      <w:pPr>
        <w:tabs>
          <w:tab w:val="num" w:pos="1440"/>
        </w:tabs>
        <w:spacing w:after="0" w:line="240" w:lineRule="auto"/>
        <w:jc w:val="both"/>
        <w:rPr>
          <w:bCs/>
          <w:lang w:val="es-ES"/>
        </w:rPr>
      </w:pPr>
      <w:r w:rsidRPr="004353FD">
        <w:rPr>
          <w:bCs/>
        </w:rPr>
        <w:t xml:space="preserve">Aunado a lo anterior, </w:t>
      </w:r>
      <w:smartTag w:uri="urn:schemas-microsoft-com:office:smarttags" w:element="PersonName">
        <w:smartTagPr>
          <w:attr w:name="ProductID" w:val="la Regi￳n Brunca"/>
        </w:smartTagPr>
        <w:r w:rsidRPr="004353FD">
          <w:rPr>
            <w:bCs/>
          </w:rPr>
          <w:t>la Región Brunca</w:t>
        </w:r>
      </w:smartTag>
      <w:r w:rsidRPr="004353FD">
        <w:rPr>
          <w:bCs/>
        </w:rPr>
        <w:t xml:space="preserve"> muestra una débil institucionalidad, sobre todo en los cinco cantones de la zona sur-sur, que origina barreras para el adecuado fomento de políticas públicas </w:t>
      </w:r>
      <w:r w:rsidR="00196318">
        <w:rPr>
          <w:bCs/>
        </w:rPr>
        <w:t xml:space="preserve">necesarias </w:t>
      </w:r>
      <w:r w:rsidRPr="004353FD">
        <w:rPr>
          <w:bCs/>
        </w:rPr>
        <w:t>para el desarrollo de la base productiva.</w:t>
      </w:r>
    </w:p>
    <w:p w:rsidR="00A00C94" w:rsidRDefault="00A00C94" w:rsidP="00D36C24">
      <w:pPr>
        <w:tabs>
          <w:tab w:val="num" w:pos="1440"/>
        </w:tabs>
        <w:spacing w:after="0" w:line="240" w:lineRule="auto"/>
        <w:jc w:val="both"/>
        <w:rPr>
          <w:rFonts w:cs="Arial"/>
          <w:color w:val="000000"/>
          <w:lang w:val="es-ES" w:eastAsia="es-ES"/>
        </w:rPr>
      </w:pPr>
    </w:p>
    <w:p w:rsidR="00125D01" w:rsidRPr="004353FD" w:rsidRDefault="00A00C94" w:rsidP="00D36C24">
      <w:pPr>
        <w:tabs>
          <w:tab w:val="num" w:pos="1440"/>
        </w:tabs>
        <w:spacing w:after="0" w:line="240" w:lineRule="auto"/>
        <w:jc w:val="both"/>
        <w:rPr>
          <w:bCs/>
          <w:lang w:val="es-ES"/>
        </w:rPr>
      </w:pPr>
      <w:r>
        <w:rPr>
          <w:rFonts w:cs="Arial"/>
          <w:color w:val="000000"/>
          <w:lang w:val="es-ES" w:eastAsia="es-ES"/>
        </w:rPr>
        <w:t>En efecto, s</w:t>
      </w:r>
      <w:r w:rsidR="004353FD" w:rsidRPr="004353FD">
        <w:rPr>
          <w:rFonts w:cs="Arial"/>
          <w:color w:val="000000"/>
          <w:lang w:val="es-ES" w:eastAsia="es-ES"/>
        </w:rPr>
        <w:t xml:space="preserve">i bien es cierto que en Costa Rica la institucionalidad </w:t>
      </w:r>
      <w:r>
        <w:rPr>
          <w:rFonts w:cs="Arial"/>
          <w:color w:val="000000"/>
          <w:lang w:val="es-ES" w:eastAsia="es-ES"/>
        </w:rPr>
        <w:t>es bastante fuerte y organizada</w:t>
      </w:r>
      <w:r w:rsidR="004353FD" w:rsidRPr="004353FD">
        <w:rPr>
          <w:rFonts w:cs="Arial"/>
          <w:color w:val="000000"/>
          <w:lang w:val="es-ES" w:eastAsia="es-ES"/>
        </w:rPr>
        <w:t xml:space="preserve">, también es cierto que las regiones de la periferia del país, y en particular </w:t>
      </w:r>
      <w:smartTag w:uri="urn:schemas-microsoft-com:office:smarttags" w:element="PersonName">
        <w:smartTagPr>
          <w:attr w:name="ProductID" w:val="la Regi￳n Brunca"/>
        </w:smartTagPr>
        <w:r w:rsidR="004353FD" w:rsidRPr="004353FD">
          <w:rPr>
            <w:rFonts w:cs="Arial"/>
            <w:color w:val="000000"/>
            <w:lang w:val="es-ES" w:eastAsia="es-ES"/>
          </w:rPr>
          <w:t>la Región Brunca</w:t>
        </w:r>
      </w:smartTag>
      <w:r w:rsidR="00196318">
        <w:rPr>
          <w:rFonts w:cs="Arial"/>
          <w:color w:val="000000"/>
          <w:lang w:val="es-ES" w:eastAsia="es-ES"/>
        </w:rPr>
        <w:t>, requieren</w:t>
      </w:r>
      <w:r w:rsidR="004353FD" w:rsidRPr="004353FD">
        <w:rPr>
          <w:rFonts w:cs="Arial"/>
          <w:color w:val="000000"/>
          <w:lang w:val="es-ES" w:eastAsia="es-ES"/>
        </w:rPr>
        <w:t xml:space="preserve"> de una adecuada </w:t>
      </w:r>
      <w:r w:rsidR="00196318">
        <w:rPr>
          <w:rFonts w:cs="Arial"/>
          <w:color w:val="000000"/>
          <w:lang w:val="es-ES" w:eastAsia="es-ES"/>
        </w:rPr>
        <w:t xml:space="preserve">prestación </w:t>
      </w:r>
      <w:r w:rsidR="004353FD" w:rsidRPr="004353FD">
        <w:rPr>
          <w:rFonts w:cs="Arial"/>
          <w:color w:val="000000"/>
          <w:lang w:val="es-ES" w:eastAsia="es-ES"/>
        </w:rPr>
        <w:t>de los servicios y de la incidencia del aparato público.</w:t>
      </w:r>
    </w:p>
    <w:p w:rsidR="00C22A7E" w:rsidRDefault="00C22A7E" w:rsidP="00D36C24">
      <w:pPr>
        <w:tabs>
          <w:tab w:val="num" w:pos="1440"/>
        </w:tabs>
        <w:spacing w:after="0" w:line="240" w:lineRule="auto"/>
        <w:jc w:val="both"/>
        <w:rPr>
          <w:bCs/>
          <w:lang w:val="es-ES"/>
        </w:rPr>
      </w:pPr>
    </w:p>
    <w:p w:rsidR="005B2809" w:rsidRDefault="002C1A7D" w:rsidP="00D36C24">
      <w:pPr>
        <w:spacing w:after="0" w:line="240" w:lineRule="auto"/>
        <w:jc w:val="both"/>
      </w:pPr>
      <w:r>
        <w:t xml:space="preserve">En </w:t>
      </w:r>
      <w:r w:rsidR="00C22A7E">
        <w:t>consecuencia</w:t>
      </w:r>
      <w:r w:rsidR="00A00C94">
        <w:t xml:space="preserve"> de todo lo anterior</w:t>
      </w:r>
      <w:r>
        <w:t xml:space="preserve">, </w:t>
      </w:r>
      <w:r w:rsidR="005B2809">
        <w:t xml:space="preserve">la lógica de intervención del Programa </w:t>
      </w:r>
      <w:r w:rsidR="00376C5B">
        <w:t>visualiza un</w:t>
      </w:r>
      <w:r w:rsidR="005B2809">
        <w:t xml:space="preserve"> enfo</w:t>
      </w:r>
      <w:r w:rsidR="00376C5B">
        <w:t>que</w:t>
      </w:r>
      <w:r w:rsidR="005B2809">
        <w:t xml:space="preserve"> </w:t>
      </w:r>
      <w:r w:rsidR="00376C5B">
        <w:t>de</w:t>
      </w:r>
      <w:r w:rsidR="005B2809">
        <w:t xml:space="preserve"> desarrollo</w:t>
      </w:r>
      <w:r w:rsidR="00A8290B">
        <w:t>,</w:t>
      </w:r>
      <w:r w:rsidR="00FE0F11">
        <w:t xml:space="preserve"> </w:t>
      </w:r>
      <w:r w:rsidR="00A92C92">
        <w:t xml:space="preserve">que puede ser </w:t>
      </w:r>
      <w:r w:rsidR="00A8290B">
        <w:t>sumarizado en</w:t>
      </w:r>
      <w:r w:rsidR="00A92C92">
        <w:t xml:space="preserve"> las siguientes </w:t>
      </w:r>
      <w:r w:rsidR="00196318">
        <w:t xml:space="preserve">grandes </w:t>
      </w:r>
      <w:r w:rsidR="0084282B">
        <w:t>líneas</w:t>
      </w:r>
      <w:r w:rsidR="00A92C92">
        <w:t xml:space="preserve"> de </w:t>
      </w:r>
      <w:r w:rsidR="0084282B">
        <w:t>acción</w:t>
      </w:r>
      <w:r w:rsidR="005B2809">
        <w:t>:</w:t>
      </w:r>
    </w:p>
    <w:p w:rsidR="00EA18FC" w:rsidRDefault="00EA18FC" w:rsidP="00D36C24">
      <w:pPr>
        <w:spacing w:after="0" w:line="240" w:lineRule="auto"/>
        <w:jc w:val="both"/>
      </w:pPr>
    </w:p>
    <w:p w:rsidR="005B2809" w:rsidRDefault="005B2809" w:rsidP="00D36C24">
      <w:pPr>
        <w:numPr>
          <w:ilvl w:val="2"/>
          <w:numId w:val="2"/>
        </w:numPr>
        <w:spacing w:after="0" w:line="240" w:lineRule="auto"/>
        <w:jc w:val="both"/>
      </w:pPr>
      <w:r>
        <w:rPr>
          <w:u w:val="single"/>
        </w:rPr>
        <w:t>Implementar un P</w:t>
      </w:r>
      <w:r w:rsidRPr="00F91987">
        <w:rPr>
          <w:u w:val="single"/>
        </w:rPr>
        <w:t>rograma de competitividad</w:t>
      </w:r>
      <w:r w:rsidR="009E6F72">
        <w:rPr>
          <w:u w:val="single"/>
        </w:rPr>
        <w:t>, productividad</w:t>
      </w:r>
      <w:r w:rsidRPr="00F91987">
        <w:rPr>
          <w:u w:val="single"/>
        </w:rPr>
        <w:t xml:space="preserve"> e innovación</w:t>
      </w:r>
      <w:r>
        <w:rPr>
          <w:u w:val="single"/>
        </w:rPr>
        <w:t xml:space="preserve"> para los sectores de turismo y agroindustria</w:t>
      </w:r>
      <w:r>
        <w:t xml:space="preserve">; lo que demanda conceptualizar, preparar y concensuar un Modelo de Competitividad Regional con su respectivo plan de ejecución detallado. El Modelo debe partir, por un lado, de la revisión de experiencias exitosas en temas de competitividad regional, y por el otro lado, del mapeo y análisis de situación de la estructura de los factores productivos y bases empresariales presentes en </w:t>
      </w:r>
      <w:smartTag w:uri="urn:schemas-microsoft-com:office:smarttags" w:element="PersonName">
        <w:smartTagPr>
          <w:attr w:name="ProductID" w:val="ﰸΥ"/>
        </w:smartTagPr>
        <w:r>
          <w:t>la Región. El</w:t>
        </w:r>
      </w:smartTag>
      <w:r>
        <w:t xml:space="preserve"> modelo deberá incorporar elementos y líneas de acción que integren prácticas sobre Responsabilidad Social Empresarial.</w:t>
      </w:r>
    </w:p>
    <w:p w:rsidR="00EA18FC" w:rsidRDefault="00EA18FC" w:rsidP="00D36C24">
      <w:pPr>
        <w:spacing w:after="0" w:line="240" w:lineRule="auto"/>
        <w:jc w:val="both"/>
      </w:pPr>
    </w:p>
    <w:p w:rsidR="005B2809" w:rsidRDefault="005B2809" w:rsidP="00D36C24">
      <w:pPr>
        <w:numPr>
          <w:ilvl w:val="2"/>
          <w:numId w:val="2"/>
        </w:numPr>
        <w:spacing w:after="0" w:line="240" w:lineRule="auto"/>
        <w:jc w:val="both"/>
      </w:pPr>
      <w:r>
        <w:rPr>
          <w:u w:val="single"/>
        </w:rPr>
        <w:t>Desarrollar c</w:t>
      </w:r>
      <w:r w:rsidRPr="00626708">
        <w:rPr>
          <w:u w:val="single"/>
        </w:rPr>
        <w:t xml:space="preserve">apacidades institucionales-regionales </w:t>
      </w:r>
      <w:r>
        <w:rPr>
          <w:u w:val="single"/>
        </w:rPr>
        <w:t xml:space="preserve">para la </w:t>
      </w:r>
      <w:r w:rsidRPr="00626708">
        <w:rPr>
          <w:u w:val="single"/>
        </w:rPr>
        <w:t xml:space="preserve">formulación y negociación de </w:t>
      </w:r>
      <w:r>
        <w:rPr>
          <w:u w:val="single"/>
        </w:rPr>
        <w:t>política publica de fomento a la competitividad;</w:t>
      </w:r>
      <w:r>
        <w:t xml:space="preserve"> </w:t>
      </w:r>
      <w:r w:rsidR="002C1A7D">
        <w:t xml:space="preserve">lo que </w:t>
      </w:r>
      <w:r>
        <w:t xml:space="preserve">requiere identificar, armonizar y/o enunciar políticas </w:t>
      </w:r>
      <w:r w:rsidR="009E6F72">
        <w:t>pub</w:t>
      </w:r>
      <w:r>
        <w:t xml:space="preserve">licas que den soporte e impulso a la implementación del Modelo de Competitividad. En consecuencia, es menester desarrollar capacidades locales apropiadas para el acompañamiento del </w:t>
      </w:r>
      <w:r>
        <w:lastRenderedPageBreak/>
        <w:t xml:space="preserve">proceso de sensibilización, formulación, negociación, trámite y aprobación de políticas públicas, así como diseñar una estrategia de articulación </w:t>
      </w:r>
      <w:r w:rsidR="00FE0F11">
        <w:t xml:space="preserve">(alianzas </w:t>
      </w:r>
      <w:r>
        <w:t>de esfuerzos</w:t>
      </w:r>
      <w:r w:rsidR="00FE0F11">
        <w:t>) entre los actores públicos y</w:t>
      </w:r>
      <w:r>
        <w:t xml:space="preserve"> privados.</w:t>
      </w:r>
    </w:p>
    <w:p w:rsidR="00EA18FC" w:rsidRDefault="00EA18FC" w:rsidP="00D36C24">
      <w:pPr>
        <w:spacing w:after="0" w:line="240" w:lineRule="auto"/>
        <w:jc w:val="both"/>
      </w:pPr>
    </w:p>
    <w:p w:rsidR="005B2809" w:rsidRDefault="005B2809" w:rsidP="00D36C24">
      <w:pPr>
        <w:numPr>
          <w:ilvl w:val="2"/>
          <w:numId w:val="2"/>
        </w:numPr>
        <w:spacing w:after="0" w:line="240" w:lineRule="auto"/>
        <w:jc w:val="both"/>
      </w:pPr>
      <w:r>
        <w:rPr>
          <w:u w:val="single"/>
        </w:rPr>
        <w:t xml:space="preserve">Desarrollar la base </w:t>
      </w:r>
      <w:r w:rsidR="00D10B38">
        <w:rPr>
          <w:u w:val="single"/>
        </w:rPr>
        <w:t>micro</w:t>
      </w:r>
      <w:r>
        <w:rPr>
          <w:u w:val="single"/>
        </w:rPr>
        <w:t>empresarial regional</w:t>
      </w:r>
      <w:r>
        <w:t>; como precursora de la productividad y la innovación, es necesario mejorar la calidad y cantidad de la base empresarial presente en la región, su nivel de competencia y la creación de ventaja</w:t>
      </w:r>
      <w:r w:rsidR="002C1A7D">
        <w:t>s</w:t>
      </w:r>
      <w:r>
        <w:t xml:space="preserve"> competitiva</w:t>
      </w:r>
      <w:r w:rsidR="002C1A7D">
        <w:t>s</w:t>
      </w:r>
      <w:r>
        <w:t xml:space="preserve"> sobre </w:t>
      </w:r>
      <w:r w:rsidR="002C1A7D">
        <w:t xml:space="preserve">los </w:t>
      </w:r>
      <w:r>
        <w:t>factores de producción</w:t>
      </w:r>
      <w:r w:rsidR="002C1A7D">
        <w:t xml:space="preserve"> </w:t>
      </w:r>
      <w:r w:rsidR="0084282B">
        <w:t>característicos</w:t>
      </w:r>
      <w:r w:rsidR="002C1A7D">
        <w:t xml:space="preserve"> de la zona, sean los recursos naturales y culturales</w:t>
      </w:r>
      <w:r>
        <w:t xml:space="preserve">. En línea con lo anterior, se realizaran acciones para fortalecer y/o desarrollar alianzas que fomenten el empresarialismo, programas para la transferencia de capacidades, mecanismos de apoyo </w:t>
      </w:r>
      <w:r w:rsidR="00196318">
        <w:t xml:space="preserve">a la </w:t>
      </w:r>
      <w:r w:rsidR="00C65B96">
        <w:t>comercialización</w:t>
      </w:r>
      <w:r>
        <w:t xml:space="preserve"> y establecer puntos de servicio en las Municipalidades para la orientación de las</w:t>
      </w:r>
      <w:r w:rsidR="00D10B38">
        <w:t xml:space="preserve"> Mi</w:t>
      </w:r>
      <w:r w:rsidR="00196318">
        <w:t>pymes</w:t>
      </w:r>
      <w:r>
        <w:t xml:space="preserve"> en sus procesos de inserción productiva y comercial. </w:t>
      </w:r>
    </w:p>
    <w:p w:rsidR="00EA18FC" w:rsidRDefault="00EA18FC" w:rsidP="00D36C24">
      <w:pPr>
        <w:spacing w:after="0" w:line="240" w:lineRule="auto"/>
        <w:jc w:val="both"/>
      </w:pPr>
    </w:p>
    <w:p w:rsidR="005B2809" w:rsidRDefault="005B2809" w:rsidP="00D36C24">
      <w:pPr>
        <w:numPr>
          <w:ilvl w:val="2"/>
          <w:numId w:val="2"/>
        </w:numPr>
        <w:spacing w:after="0" w:line="240" w:lineRule="auto"/>
        <w:jc w:val="both"/>
      </w:pPr>
      <w:r w:rsidRPr="00676706">
        <w:rPr>
          <w:u w:val="single"/>
        </w:rPr>
        <w:t>Instaurar modelos demostrativos con potencial competitivo regional en “Etnoturismo” y en “Biocombustibles”</w:t>
      </w:r>
      <w:r>
        <w:t xml:space="preserve">; </w:t>
      </w:r>
      <w:r w:rsidR="002C1A7D">
        <w:t>a partir de</w:t>
      </w:r>
      <w:r>
        <w:t xml:space="preserve"> un análisis de factibilidad de demanda, precios y comercialización para escalar el proyecto de biocombustibles a partir de la siembra y cultivo de </w:t>
      </w:r>
      <w:smartTag w:uri="urn:schemas-microsoft-com:office:smarttags" w:element="PersonName">
        <w:smartTagPr>
          <w:attr w:name="ProductID" w:val="la Jatrofa"/>
        </w:smartTagPr>
        <w:r>
          <w:t>la Jatrofa</w:t>
        </w:r>
      </w:smartTag>
      <w:r>
        <w:t xml:space="preserve">, </w:t>
      </w:r>
      <w:r w:rsidR="002C1A7D">
        <w:t>y</w:t>
      </w:r>
      <w:r>
        <w:t xml:space="preserve">  proyecto</w:t>
      </w:r>
      <w:r w:rsidR="002C1A7D">
        <w:t>s</w:t>
      </w:r>
      <w:r>
        <w:t xml:space="preserve"> turístico</w:t>
      </w:r>
      <w:r w:rsidR="002C1A7D">
        <w:t>s</w:t>
      </w:r>
      <w:r>
        <w:t xml:space="preserve"> para la región indígena. Se prevé </w:t>
      </w:r>
      <w:r w:rsidR="002C1A7D">
        <w:t>impulsar</w:t>
      </w:r>
      <w:r>
        <w:t xml:space="preserve"> encadenamientos </w:t>
      </w:r>
      <w:r w:rsidR="002C1A7D">
        <w:t xml:space="preserve">productivos, </w:t>
      </w:r>
      <w:r w:rsidR="00A84838">
        <w:t>así</w:t>
      </w:r>
      <w:r w:rsidR="002C1A7D">
        <w:t xml:space="preserve"> como </w:t>
      </w:r>
      <w:r w:rsidR="00196318">
        <w:t xml:space="preserve">su </w:t>
      </w:r>
      <w:r w:rsidR="00C65B96">
        <w:t>promoción</w:t>
      </w:r>
      <w:r>
        <w:t>.</w:t>
      </w:r>
    </w:p>
    <w:p w:rsidR="00A00C94" w:rsidRDefault="00A00C94" w:rsidP="00D36C24">
      <w:pPr>
        <w:spacing w:after="0" w:line="240" w:lineRule="auto"/>
        <w:jc w:val="both"/>
      </w:pPr>
    </w:p>
    <w:p w:rsidR="003F2115" w:rsidRPr="00735313" w:rsidRDefault="003344F6" w:rsidP="00D36C24">
      <w:pPr>
        <w:numPr>
          <w:ilvl w:val="1"/>
          <w:numId w:val="2"/>
        </w:numPr>
        <w:spacing w:after="0" w:line="240" w:lineRule="auto"/>
        <w:jc w:val="both"/>
        <w:rPr>
          <w:b/>
          <w:i/>
        </w:rPr>
      </w:pPr>
      <w:r>
        <w:rPr>
          <w:b/>
          <w:i/>
        </w:rPr>
        <w:t xml:space="preserve"> </w:t>
      </w:r>
      <w:r w:rsidR="00B90B09" w:rsidRPr="00735313">
        <w:rPr>
          <w:b/>
          <w:i/>
        </w:rPr>
        <w:t>L</w:t>
      </w:r>
      <w:r w:rsidR="000830D7">
        <w:rPr>
          <w:b/>
          <w:i/>
        </w:rPr>
        <w:t>a</w:t>
      </w:r>
      <w:r w:rsidR="00B90B09" w:rsidRPr="00735313">
        <w:rPr>
          <w:b/>
          <w:i/>
        </w:rPr>
        <w:t xml:space="preserve">s </w:t>
      </w:r>
      <w:r w:rsidR="000830D7">
        <w:rPr>
          <w:b/>
          <w:i/>
        </w:rPr>
        <w:t>acciones en Fase Preoperativa</w:t>
      </w:r>
      <w:r w:rsidR="003F2115" w:rsidRPr="00735313">
        <w:rPr>
          <w:b/>
          <w:i/>
        </w:rPr>
        <w:t>.</w:t>
      </w:r>
    </w:p>
    <w:p w:rsidR="00EA18FC" w:rsidRDefault="00EA18FC" w:rsidP="00D36C24">
      <w:pPr>
        <w:spacing w:after="0" w:line="240" w:lineRule="auto"/>
        <w:jc w:val="both"/>
      </w:pPr>
    </w:p>
    <w:p w:rsidR="00D01F46" w:rsidRDefault="00196318" w:rsidP="00D36C24">
      <w:pPr>
        <w:spacing w:after="0" w:line="240" w:lineRule="auto"/>
        <w:jc w:val="both"/>
      </w:pPr>
      <w:r>
        <w:t xml:space="preserve">A </w:t>
      </w:r>
      <w:r w:rsidR="00C242A8">
        <w:t xml:space="preserve">los </w:t>
      </w:r>
      <w:r>
        <w:t xml:space="preserve">tres meses de </w:t>
      </w:r>
      <w:r w:rsidR="00C242A8">
        <w:t xml:space="preserve">su </w:t>
      </w:r>
      <w:r w:rsidR="00C65B96">
        <w:t>ejecución</w:t>
      </w:r>
      <w:r w:rsidR="00C242A8">
        <w:rPr>
          <w:rStyle w:val="Refdenotaalpie"/>
        </w:rPr>
        <w:footnoteReference w:id="1"/>
      </w:r>
      <w:r w:rsidR="00B90B09">
        <w:t>,</w:t>
      </w:r>
      <w:r w:rsidR="00D01F46">
        <w:t xml:space="preserve"> el Programa ha reconocido </w:t>
      </w:r>
      <w:r w:rsidR="009727DD">
        <w:t>de manera explicita</w:t>
      </w:r>
      <w:r w:rsidR="00B90B09">
        <w:t xml:space="preserve"> </w:t>
      </w:r>
      <w:r w:rsidR="00D01F46">
        <w:t>la necesidad</w:t>
      </w:r>
      <w:r w:rsidR="009727DD">
        <w:t>, por un lado,</w:t>
      </w:r>
      <w:r w:rsidR="00D01F46">
        <w:t xml:space="preserve"> </w:t>
      </w:r>
      <w:r w:rsidR="00D01F46" w:rsidRPr="00C765B2">
        <w:t xml:space="preserve">de articular </w:t>
      </w:r>
      <w:r w:rsidR="009727DD" w:rsidRPr="00C765B2">
        <w:t>visiones</w:t>
      </w:r>
      <w:r w:rsidR="0008248A">
        <w:t xml:space="preserve"> </w:t>
      </w:r>
      <w:r w:rsidR="009727DD">
        <w:t>para dimensionar</w:t>
      </w:r>
      <w:r w:rsidR="004F260B">
        <w:t xml:space="preserve"> </w:t>
      </w:r>
      <w:r w:rsidR="009727DD">
        <w:t xml:space="preserve">y direccionar </w:t>
      </w:r>
      <w:r w:rsidR="004F260B">
        <w:t>la conceptuali</w:t>
      </w:r>
      <w:r w:rsidR="009727DD">
        <w:t xml:space="preserve">zación y desarrollo del </w:t>
      </w:r>
      <w:r w:rsidR="00D01F46">
        <w:t xml:space="preserve">Modelo de Competitividad y </w:t>
      </w:r>
      <w:r w:rsidR="004F260B">
        <w:t>los planes de a</w:t>
      </w:r>
      <w:r w:rsidR="009727DD">
        <w:t>compañamiento</w:t>
      </w:r>
      <w:r w:rsidR="004F260B">
        <w:t xml:space="preserve"> p</w:t>
      </w:r>
      <w:r w:rsidR="00D01F46">
        <w:t>a</w:t>
      </w:r>
      <w:r w:rsidR="004F260B">
        <w:t>ra</w:t>
      </w:r>
      <w:r w:rsidR="00D01F46">
        <w:t xml:space="preserve"> </w:t>
      </w:r>
      <w:r w:rsidR="004F260B">
        <w:t xml:space="preserve">las </w:t>
      </w:r>
      <w:r w:rsidR="00D01F46">
        <w:t>i</w:t>
      </w:r>
      <w:r w:rsidR="00CD77CB">
        <w:t>niciativas nuevas y existentes</w:t>
      </w:r>
      <w:r w:rsidR="009727DD">
        <w:t xml:space="preserve"> que de el se deriven</w:t>
      </w:r>
      <w:r w:rsidR="0008248A">
        <w:t>,</w:t>
      </w:r>
      <w:r w:rsidR="00CD77CB">
        <w:t xml:space="preserve"> y</w:t>
      </w:r>
      <w:r w:rsidR="00D01F46">
        <w:t xml:space="preserve"> </w:t>
      </w:r>
      <w:r w:rsidR="009727DD">
        <w:t xml:space="preserve">por el otro lado,  el fomento para </w:t>
      </w:r>
      <w:r w:rsidR="004F260B">
        <w:t>la constitución de</w:t>
      </w:r>
      <w:r w:rsidR="009727DD">
        <w:t xml:space="preserve">l tejido social necesario para su puesta en marcha y sostenibilidad, sean las </w:t>
      </w:r>
      <w:r w:rsidR="00D01F46">
        <w:t xml:space="preserve">alianzas de apoyo y </w:t>
      </w:r>
      <w:r w:rsidR="004F260B">
        <w:t xml:space="preserve">del </w:t>
      </w:r>
      <w:r w:rsidR="00D01F46">
        <w:t>soporte de las instancias gubernamentales hacedoras de política publica</w:t>
      </w:r>
      <w:r w:rsidR="004F260B">
        <w:t xml:space="preserve"> para disponer de </w:t>
      </w:r>
      <w:r w:rsidR="009727DD">
        <w:t xml:space="preserve">la </w:t>
      </w:r>
      <w:r w:rsidR="004F260B">
        <w:t xml:space="preserve">cobertura normativa </w:t>
      </w:r>
      <w:r w:rsidR="009727DD">
        <w:t>necesaria</w:t>
      </w:r>
      <w:r w:rsidR="00D01F46">
        <w:t>.</w:t>
      </w:r>
    </w:p>
    <w:p w:rsidR="00EA18FC" w:rsidRDefault="00EA18FC" w:rsidP="00D36C24">
      <w:pPr>
        <w:spacing w:after="0" w:line="240" w:lineRule="auto"/>
        <w:jc w:val="both"/>
      </w:pPr>
    </w:p>
    <w:p w:rsidR="00D01F46" w:rsidRDefault="005E01BB" w:rsidP="00D36C24">
      <w:pPr>
        <w:spacing w:after="0" w:line="240" w:lineRule="auto"/>
        <w:jc w:val="both"/>
        <w:rPr>
          <w:rFonts w:cs="Arial"/>
        </w:rPr>
      </w:pPr>
      <w:r>
        <w:rPr>
          <w:rFonts w:cs="Arial"/>
        </w:rPr>
        <w:t>También</w:t>
      </w:r>
      <w:r w:rsidR="00B90B09">
        <w:rPr>
          <w:rFonts w:cs="Arial"/>
        </w:rPr>
        <w:t xml:space="preserve"> el Programa ha reconocido que la</w:t>
      </w:r>
      <w:r w:rsidR="00D01F46" w:rsidRPr="00D01F46">
        <w:rPr>
          <w:rFonts w:cs="Arial"/>
        </w:rPr>
        <w:t xml:space="preserve"> articulación de los diferentes actores locales y las alianzas estratégicas </w:t>
      </w:r>
      <w:r w:rsidR="00B7429B">
        <w:rPr>
          <w:rFonts w:cs="Arial"/>
        </w:rPr>
        <w:t>que se pretenden</w:t>
      </w:r>
      <w:r w:rsidR="0008248A">
        <w:rPr>
          <w:rFonts w:cs="Arial"/>
        </w:rPr>
        <w:t>,</w:t>
      </w:r>
      <w:r w:rsidR="00B7429B">
        <w:rPr>
          <w:rFonts w:cs="Arial"/>
        </w:rPr>
        <w:t xml:space="preserve"> </w:t>
      </w:r>
      <w:r w:rsidR="00CD77CB">
        <w:rPr>
          <w:rFonts w:cs="Arial"/>
        </w:rPr>
        <w:t>son</w:t>
      </w:r>
      <w:r w:rsidR="00B90B09">
        <w:rPr>
          <w:rFonts w:cs="Arial"/>
        </w:rPr>
        <w:t xml:space="preserve"> </w:t>
      </w:r>
      <w:r w:rsidR="00CD77CB">
        <w:rPr>
          <w:rFonts w:cs="Arial"/>
        </w:rPr>
        <w:t>de</w:t>
      </w:r>
      <w:r w:rsidR="00B90B09">
        <w:rPr>
          <w:rFonts w:cs="Arial"/>
        </w:rPr>
        <w:t xml:space="preserve"> esfuerzo </w:t>
      </w:r>
      <w:r w:rsidR="00CD77CB">
        <w:rPr>
          <w:rFonts w:cs="Arial"/>
        </w:rPr>
        <w:t>permanente</w:t>
      </w:r>
      <w:r w:rsidR="00B90B09">
        <w:rPr>
          <w:rFonts w:cs="Arial"/>
        </w:rPr>
        <w:t xml:space="preserve">, </w:t>
      </w:r>
      <w:r w:rsidR="0008248A">
        <w:rPr>
          <w:rFonts w:cs="Arial"/>
        </w:rPr>
        <w:t xml:space="preserve">lo </w:t>
      </w:r>
      <w:r w:rsidR="00B90B09">
        <w:rPr>
          <w:rFonts w:cs="Arial"/>
        </w:rPr>
        <w:t xml:space="preserve">que </w:t>
      </w:r>
      <w:r w:rsidR="00CD77CB">
        <w:rPr>
          <w:rFonts w:cs="Arial"/>
        </w:rPr>
        <w:t>incluye por ejemplo, los mecanismos</w:t>
      </w:r>
      <w:r w:rsidR="00B90B09">
        <w:rPr>
          <w:rFonts w:cs="Arial"/>
        </w:rPr>
        <w:t xml:space="preserve"> </w:t>
      </w:r>
      <w:r w:rsidR="00CD77CB">
        <w:rPr>
          <w:rFonts w:cs="Arial"/>
        </w:rPr>
        <w:t>para</w:t>
      </w:r>
      <w:r w:rsidR="00B90B09">
        <w:rPr>
          <w:rFonts w:cs="Arial"/>
        </w:rPr>
        <w:t xml:space="preserve"> atraer y mantener a</w:t>
      </w:r>
      <w:r w:rsidR="00D01F46" w:rsidRPr="00D01F46">
        <w:rPr>
          <w:rFonts w:cs="Arial"/>
        </w:rPr>
        <w:t xml:space="preserve"> </w:t>
      </w:r>
      <w:r w:rsidR="00CD77CB">
        <w:rPr>
          <w:rFonts w:cs="Arial"/>
        </w:rPr>
        <w:t xml:space="preserve">las </w:t>
      </w:r>
      <w:r w:rsidR="00D01F46" w:rsidRPr="00D01F46">
        <w:rPr>
          <w:rFonts w:cs="Arial"/>
        </w:rPr>
        <w:t xml:space="preserve">organizaciones de productores y empresarios (sobre todo de micro y pequeños), en particular mujeres. Es clave también el involucramiento, adopción y apropiación de este Programa </w:t>
      </w:r>
      <w:r w:rsidR="00B7429B">
        <w:rPr>
          <w:rFonts w:cs="Arial"/>
        </w:rPr>
        <w:t xml:space="preserve">Conjunto </w:t>
      </w:r>
      <w:r w:rsidR="00D01F46" w:rsidRPr="00D01F46">
        <w:rPr>
          <w:rFonts w:cs="Arial"/>
        </w:rPr>
        <w:t>por parte del sector privado, tanto de las empresas mismas, com</w:t>
      </w:r>
      <w:r w:rsidR="00CD77CB">
        <w:rPr>
          <w:rFonts w:cs="Arial"/>
        </w:rPr>
        <w:t xml:space="preserve">o de las cámaras locales y de </w:t>
      </w:r>
      <w:r w:rsidR="00D01F46" w:rsidRPr="00D01F46">
        <w:rPr>
          <w:rFonts w:cs="Arial"/>
        </w:rPr>
        <w:t>UCCAEP.</w:t>
      </w:r>
    </w:p>
    <w:p w:rsidR="00B90B09" w:rsidRDefault="00B90B09" w:rsidP="00D36C24">
      <w:pPr>
        <w:spacing w:after="0" w:line="240" w:lineRule="auto"/>
        <w:jc w:val="both"/>
        <w:rPr>
          <w:rFonts w:cs="Arial"/>
        </w:rPr>
      </w:pPr>
    </w:p>
    <w:p w:rsidR="007443D7" w:rsidRPr="00D01F46" w:rsidRDefault="007443D7" w:rsidP="00D36C24">
      <w:pPr>
        <w:spacing w:after="0" w:line="240" w:lineRule="auto"/>
        <w:jc w:val="both"/>
        <w:rPr>
          <w:rFonts w:cs="Arial"/>
        </w:rPr>
      </w:pPr>
    </w:p>
    <w:p w:rsidR="007443D7" w:rsidRPr="00F7353C" w:rsidRDefault="007443D7" w:rsidP="007443D7">
      <w:pPr>
        <w:pBdr>
          <w:top w:val="single" w:sz="4" w:space="1" w:color="auto"/>
          <w:left w:val="single" w:sz="4" w:space="4" w:color="auto"/>
          <w:bottom w:val="single" w:sz="4" w:space="1" w:color="auto"/>
          <w:right w:val="single" w:sz="4" w:space="4" w:color="auto"/>
          <w:between w:val="single" w:sz="4" w:space="1" w:color="auto"/>
        </w:pBdr>
        <w:shd w:val="pct20" w:color="auto" w:fill="auto"/>
        <w:rPr>
          <w:b/>
          <w:bCs/>
          <w:lang w:val="es-ES"/>
        </w:rPr>
      </w:pPr>
      <w:r>
        <w:rPr>
          <w:b/>
          <w:bCs/>
          <w:lang w:val="es-ES"/>
        </w:rPr>
        <w:t xml:space="preserve">El Programa Conjunto visto por los </w:t>
      </w:r>
      <w:r w:rsidRPr="00F7353C">
        <w:rPr>
          <w:b/>
          <w:bCs/>
          <w:lang w:val="es-ES"/>
        </w:rPr>
        <w:t>actores locales</w:t>
      </w:r>
      <w:r>
        <w:rPr>
          <w:b/>
          <w:bCs/>
          <w:lang w:val="es-ES"/>
        </w:rPr>
        <w:t>.</w:t>
      </w:r>
    </w:p>
    <w:p w:rsidR="007443D7" w:rsidRPr="00F7353C" w:rsidRDefault="007443D7" w:rsidP="00E31B3A">
      <w:pPr>
        <w:pStyle w:val="ListParagraph"/>
        <w:numPr>
          <w:ilvl w:val="0"/>
          <w:numId w:val="33"/>
        </w:numPr>
        <w:pBdr>
          <w:top w:val="single" w:sz="4" w:space="1" w:color="auto"/>
          <w:left w:val="single" w:sz="4" w:space="4" w:color="auto"/>
          <w:bottom w:val="single" w:sz="4" w:space="1" w:color="auto"/>
          <w:right w:val="single" w:sz="4" w:space="4" w:color="auto"/>
        </w:pBdr>
        <w:spacing w:line="240" w:lineRule="auto"/>
        <w:ind w:left="284" w:hanging="284"/>
        <w:contextualSpacing w:val="0"/>
        <w:jc w:val="both"/>
        <w:rPr>
          <w:sz w:val="22"/>
          <w:lang w:val="es-MX"/>
        </w:rPr>
      </w:pPr>
      <w:r w:rsidRPr="007443D7">
        <w:rPr>
          <w:b/>
          <w:i/>
          <w:sz w:val="22"/>
        </w:rPr>
        <w:t>Vemos oportunidades para incorporar a jóvenes en ideas innovadoras</w:t>
      </w:r>
      <w:r>
        <w:rPr>
          <w:sz w:val="22"/>
        </w:rPr>
        <w:t>. Hazel Leyton,</w:t>
      </w:r>
      <w:r>
        <w:rPr>
          <w:sz w:val="22"/>
          <w:lang w:val="es-MX"/>
        </w:rPr>
        <w:t xml:space="preserve"> miembro del área juvenil del GAT Bajo.</w:t>
      </w:r>
    </w:p>
    <w:p w:rsidR="007443D7" w:rsidRPr="00F7353C" w:rsidRDefault="007443D7" w:rsidP="00E31B3A">
      <w:pPr>
        <w:pStyle w:val="ListParagraph"/>
        <w:numPr>
          <w:ilvl w:val="0"/>
          <w:numId w:val="33"/>
        </w:numPr>
        <w:pBdr>
          <w:top w:val="single" w:sz="4" w:space="1" w:color="auto"/>
          <w:left w:val="single" w:sz="4" w:space="4" w:color="auto"/>
          <w:bottom w:val="single" w:sz="4" w:space="1" w:color="auto"/>
          <w:right w:val="single" w:sz="4" w:space="4" w:color="auto"/>
        </w:pBdr>
        <w:spacing w:line="240" w:lineRule="auto"/>
        <w:ind w:left="284" w:hanging="284"/>
        <w:contextualSpacing w:val="0"/>
        <w:jc w:val="both"/>
        <w:rPr>
          <w:sz w:val="22"/>
          <w:lang w:val="es-MX"/>
        </w:rPr>
      </w:pPr>
      <w:r w:rsidRPr="007443D7">
        <w:rPr>
          <w:b/>
          <w:i/>
          <w:sz w:val="22"/>
          <w:lang w:val="es-MX"/>
        </w:rPr>
        <w:t>Nos va ayudar a organizarnos y producir para que nuestro pueblo viva en paz</w:t>
      </w:r>
      <w:r>
        <w:rPr>
          <w:sz w:val="22"/>
          <w:lang w:val="es-MX"/>
        </w:rPr>
        <w:t>. Elías Ortiz, representante del sector indígena de Térraba</w:t>
      </w:r>
      <w:r w:rsidRPr="00F7353C">
        <w:rPr>
          <w:sz w:val="22"/>
          <w:lang w:val="es-MX"/>
        </w:rPr>
        <w:t>.</w:t>
      </w:r>
    </w:p>
    <w:p w:rsidR="007443D7" w:rsidRPr="00F7353C" w:rsidRDefault="007443D7" w:rsidP="00E31B3A">
      <w:pPr>
        <w:pStyle w:val="ListParagraph"/>
        <w:numPr>
          <w:ilvl w:val="0"/>
          <w:numId w:val="33"/>
        </w:numPr>
        <w:pBdr>
          <w:top w:val="single" w:sz="4" w:space="1" w:color="auto"/>
          <w:left w:val="single" w:sz="4" w:space="4" w:color="auto"/>
          <w:bottom w:val="single" w:sz="4" w:space="1" w:color="auto"/>
          <w:right w:val="single" w:sz="4" w:space="4" w:color="auto"/>
        </w:pBdr>
        <w:spacing w:line="240" w:lineRule="auto"/>
        <w:ind w:left="284" w:hanging="284"/>
        <w:contextualSpacing w:val="0"/>
        <w:jc w:val="both"/>
        <w:rPr>
          <w:sz w:val="22"/>
          <w:lang w:val="es-MX"/>
        </w:rPr>
      </w:pPr>
      <w:r w:rsidRPr="007443D7">
        <w:rPr>
          <w:b/>
          <w:i/>
          <w:sz w:val="22"/>
          <w:lang w:val="es-MX"/>
        </w:rPr>
        <w:lastRenderedPageBreak/>
        <w:t>Tenemos muchas expectativas de poder accesar a las entidades encargadas del sector turismo y obtener capacitación.</w:t>
      </w:r>
      <w:r>
        <w:rPr>
          <w:sz w:val="22"/>
          <w:lang w:val="es-MX"/>
        </w:rPr>
        <w:t xml:space="preserve"> Salma Polanco, Cámara de Turismo de Puerto Jimenez.</w:t>
      </w:r>
    </w:p>
    <w:p w:rsidR="007443D7" w:rsidRDefault="007443D7" w:rsidP="00D36C24">
      <w:pPr>
        <w:spacing w:after="0" w:line="240" w:lineRule="auto"/>
        <w:jc w:val="both"/>
        <w:rPr>
          <w:rFonts w:cs="Arial"/>
        </w:rPr>
      </w:pPr>
    </w:p>
    <w:p w:rsidR="007443D7" w:rsidRDefault="007443D7" w:rsidP="00D36C24">
      <w:pPr>
        <w:spacing w:after="0" w:line="240" w:lineRule="auto"/>
        <w:jc w:val="both"/>
        <w:rPr>
          <w:rFonts w:cs="Arial"/>
        </w:rPr>
      </w:pPr>
    </w:p>
    <w:p w:rsidR="007443D7" w:rsidRDefault="007443D7" w:rsidP="00D36C24">
      <w:pPr>
        <w:spacing w:after="0" w:line="240" w:lineRule="auto"/>
        <w:jc w:val="both"/>
        <w:rPr>
          <w:rFonts w:cs="Arial"/>
        </w:rPr>
      </w:pPr>
    </w:p>
    <w:p w:rsidR="007443D7" w:rsidRDefault="007443D7" w:rsidP="00D36C24">
      <w:pPr>
        <w:spacing w:after="0" w:line="240" w:lineRule="auto"/>
        <w:jc w:val="both"/>
        <w:rPr>
          <w:rFonts w:cs="Arial"/>
        </w:rPr>
      </w:pPr>
    </w:p>
    <w:p w:rsidR="00D01F46" w:rsidRDefault="00B90B09" w:rsidP="00D36C24">
      <w:pPr>
        <w:spacing w:after="0" w:line="240" w:lineRule="auto"/>
        <w:jc w:val="both"/>
        <w:rPr>
          <w:rFonts w:cs="Arial"/>
        </w:rPr>
      </w:pPr>
      <w:r>
        <w:rPr>
          <w:rFonts w:cs="Arial"/>
        </w:rPr>
        <w:t xml:space="preserve">Es </w:t>
      </w:r>
      <w:r w:rsidR="004F260B">
        <w:rPr>
          <w:rFonts w:cs="Arial"/>
        </w:rPr>
        <w:t>notorio</w:t>
      </w:r>
      <w:r w:rsidR="00D01F46" w:rsidRPr="00D01F46">
        <w:rPr>
          <w:rFonts w:cs="Arial"/>
        </w:rPr>
        <w:t xml:space="preserve"> </w:t>
      </w:r>
      <w:r w:rsidR="00C65B96">
        <w:rPr>
          <w:rFonts w:cs="Arial"/>
        </w:rPr>
        <w:t>también</w:t>
      </w:r>
      <w:r w:rsidR="00C242A8">
        <w:rPr>
          <w:rFonts w:cs="Arial"/>
        </w:rPr>
        <w:t xml:space="preserve">, </w:t>
      </w:r>
      <w:r>
        <w:rPr>
          <w:rFonts w:cs="Arial"/>
        </w:rPr>
        <w:t xml:space="preserve">que </w:t>
      </w:r>
      <w:r w:rsidR="00D01F46" w:rsidRPr="00D01F46">
        <w:rPr>
          <w:rFonts w:cs="Arial"/>
        </w:rPr>
        <w:t xml:space="preserve">los gobiernos locales desempeñarán un rol protagónico en la consolidación del modelo de intervención propuesto </w:t>
      </w:r>
      <w:r w:rsidR="00A40700">
        <w:rPr>
          <w:rFonts w:cs="Arial"/>
        </w:rPr>
        <w:t>para</w:t>
      </w:r>
      <w:r w:rsidR="00D01F46" w:rsidRPr="00D01F46">
        <w:rPr>
          <w:rFonts w:cs="Arial"/>
        </w:rPr>
        <w:t xml:space="preserve"> la región Brunca, pues en el contexto de </w:t>
      </w:r>
      <w:smartTag w:uri="urn:schemas-microsoft-com:office:smarttags" w:element="PersonName">
        <w:smartTagPr>
          <w:attr w:name="ProductID" w:val="la Pol￭tica Nacional"/>
        </w:smartTagPr>
        <w:r w:rsidR="00D01F46" w:rsidRPr="00D01F46">
          <w:rPr>
            <w:rFonts w:cs="Arial"/>
          </w:rPr>
          <w:t>la Política Nacional</w:t>
        </w:r>
      </w:smartTag>
      <w:r w:rsidR="00D01F46" w:rsidRPr="00D01F46">
        <w:rPr>
          <w:rFonts w:cs="Arial"/>
        </w:rPr>
        <w:t xml:space="preserve"> de Descentralización vigente, los gobiernos </w:t>
      </w:r>
      <w:r>
        <w:rPr>
          <w:rFonts w:cs="Arial"/>
        </w:rPr>
        <w:t xml:space="preserve">locales </w:t>
      </w:r>
      <w:r w:rsidR="00D01F46" w:rsidRPr="00D01F46">
        <w:rPr>
          <w:rFonts w:cs="Arial"/>
        </w:rPr>
        <w:t xml:space="preserve">asumen un rol </w:t>
      </w:r>
      <w:r w:rsidR="00B7429B" w:rsidRPr="00D01F46">
        <w:rPr>
          <w:rFonts w:cs="Arial"/>
        </w:rPr>
        <w:t>protagónico</w:t>
      </w:r>
      <w:r w:rsidR="00D01F46" w:rsidRPr="00D01F46">
        <w:rPr>
          <w:rFonts w:cs="Arial"/>
        </w:rPr>
        <w:t xml:space="preserve"> en la gestión territorial. En este sentido, el fortalecimiento de la base competitiva de </w:t>
      </w:r>
      <w:smartTag w:uri="urn:schemas-microsoft-com:office:smarttags" w:element="PersonName">
        <w:smartTagPr>
          <w:attr w:name="ProductID" w:val="talecimientoralﶬĀ，佐ᖶ簤ौ๔厴芄㄄鏪ﶬĀ，쥀ᖦ儰ᖶᐘौ๔웫뒓东ﶬĀ，ﶬĀ，즰ᖦ儰ᖶ"/>
        </w:smartTagPr>
        <w:r w:rsidR="00D01F46" w:rsidRPr="00D01F46">
          <w:rPr>
            <w:rFonts w:cs="Arial"/>
          </w:rPr>
          <w:t>la región Brunca</w:t>
        </w:r>
      </w:smartTag>
      <w:r w:rsidR="00D01F46" w:rsidRPr="00D01F46">
        <w:rPr>
          <w:rFonts w:cs="Arial"/>
        </w:rPr>
        <w:t xml:space="preserve"> </w:t>
      </w:r>
      <w:r w:rsidR="00B7429B">
        <w:rPr>
          <w:rFonts w:cs="Arial"/>
        </w:rPr>
        <w:t>deberá</w:t>
      </w:r>
      <w:r w:rsidR="00D01F46">
        <w:rPr>
          <w:rFonts w:cs="Arial"/>
        </w:rPr>
        <w:t xml:space="preserve"> transitar</w:t>
      </w:r>
      <w:r w:rsidR="00D01F46" w:rsidRPr="00D01F46">
        <w:rPr>
          <w:rFonts w:cs="Arial"/>
        </w:rPr>
        <w:t xml:space="preserve"> por un fortalecimiento de las autoridades locales</w:t>
      </w:r>
      <w:r>
        <w:rPr>
          <w:rFonts w:cs="Arial"/>
        </w:rPr>
        <w:t>,</w:t>
      </w:r>
      <w:r w:rsidR="00D01F46" w:rsidRPr="00D01F46">
        <w:rPr>
          <w:rFonts w:cs="Arial"/>
        </w:rPr>
        <w:t xml:space="preserve"> que cuentan con las potestades legales de proponer y articular la planificación estratégica local y regional</w:t>
      </w:r>
      <w:r w:rsidR="00D01F46">
        <w:rPr>
          <w:rFonts w:cs="Arial"/>
        </w:rPr>
        <w:t>.</w:t>
      </w:r>
    </w:p>
    <w:p w:rsidR="007443D7" w:rsidRPr="00D01F46" w:rsidRDefault="007443D7" w:rsidP="00D36C24">
      <w:pPr>
        <w:spacing w:after="0" w:line="240" w:lineRule="auto"/>
        <w:jc w:val="both"/>
      </w:pPr>
    </w:p>
    <w:p w:rsidR="003F2115" w:rsidRDefault="00503AB8" w:rsidP="00D36C24">
      <w:pPr>
        <w:spacing w:after="0" w:line="240" w:lineRule="auto"/>
        <w:jc w:val="both"/>
        <w:rPr>
          <w:lang w:val="es-CR"/>
        </w:rPr>
      </w:pPr>
      <w:r>
        <w:t xml:space="preserve">Es </w:t>
      </w:r>
      <w:r w:rsidR="00A84838">
        <w:t>así</w:t>
      </w:r>
      <w:r>
        <w:t xml:space="preserve"> que </w:t>
      </w:r>
      <w:r w:rsidR="002C1A7D">
        <w:t xml:space="preserve">el Programa </w:t>
      </w:r>
      <w:r w:rsidR="00A92C92">
        <w:t>Conjunto</w:t>
      </w:r>
      <w:r>
        <w:t xml:space="preserve"> durante estos primeros </w:t>
      </w:r>
      <w:r w:rsidR="00A77347">
        <w:t>tres</w:t>
      </w:r>
      <w:r>
        <w:t xml:space="preserve"> meses de operación, </w:t>
      </w:r>
      <w:r w:rsidR="002C1A7D">
        <w:t>se ha enfocado</w:t>
      </w:r>
      <w:r w:rsidR="003F2115">
        <w:t xml:space="preserve"> </w:t>
      </w:r>
      <w:r w:rsidR="002C1A7D">
        <w:t xml:space="preserve">en labores </w:t>
      </w:r>
      <w:r w:rsidR="00136424">
        <w:t xml:space="preserve">propias </w:t>
      </w:r>
      <w:r w:rsidR="002C1A7D">
        <w:t xml:space="preserve">de </w:t>
      </w:r>
      <w:r w:rsidR="00136424">
        <w:t xml:space="preserve">la </w:t>
      </w:r>
      <w:r w:rsidR="002C1A7D">
        <w:t xml:space="preserve">planificación </w:t>
      </w:r>
      <w:r w:rsidR="00D10B38">
        <w:t>pre</w:t>
      </w:r>
      <w:r w:rsidR="002C1A7D">
        <w:t>operativa</w:t>
      </w:r>
      <w:r w:rsidR="00864EDA">
        <w:t xml:space="preserve">, </w:t>
      </w:r>
      <w:r w:rsidR="00FE0F11">
        <w:t>accionando</w:t>
      </w:r>
      <w:r w:rsidR="00864EDA">
        <w:t xml:space="preserve"> una estrategia de entrada </w:t>
      </w:r>
      <w:r w:rsidR="009E6C9D">
        <w:t>dirigida a permear</w:t>
      </w:r>
      <w:r w:rsidR="00864EDA">
        <w:t>: (1) la institucionalidad de base local, (2) la institucionalidad nacional</w:t>
      </w:r>
      <w:r w:rsidR="002F4236">
        <w:t xml:space="preserve"> con representación local, (3) </w:t>
      </w:r>
      <w:r w:rsidR="00864EDA" w:rsidRPr="00864EDA">
        <w:rPr>
          <w:lang w:val="es-CR"/>
        </w:rPr>
        <w:t>l</w:t>
      </w:r>
      <w:r w:rsidR="002F4236">
        <w:rPr>
          <w:lang w:val="es-CR"/>
        </w:rPr>
        <w:t>os</w:t>
      </w:r>
      <w:r w:rsidR="00864EDA">
        <w:rPr>
          <w:lang w:val="es-CR"/>
        </w:rPr>
        <w:t xml:space="preserve"> gobierno</w:t>
      </w:r>
      <w:r w:rsidR="002F4236">
        <w:rPr>
          <w:lang w:val="es-CR"/>
        </w:rPr>
        <w:t>s</w:t>
      </w:r>
      <w:r w:rsidR="00864EDA" w:rsidRPr="00864EDA">
        <w:rPr>
          <w:lang w:val="es-CR"/>
        </w:rPr>
        <w:t xml:space="preserve"> local</w:t>
      </w:r>
      <w:r w:rsidR="002F4236">
        <w:rPr>
          <w:lang w:val="es-CR"/>
        </w:rPr>
        <w:t>es</w:t>
      </w:r>
      <w:r w:rsidR="00864EDA">
        <w:rPr>
          <w:lang w:val="es-CR"/>
        </w:rPr>
        <w:t>,</w:t>
      </w:r>
      <w:r w:rsidR="00864EDA" w:rsidRPr="00864EDA">
        <w:rPr>
          <w:lang w:val="es-CR"/>
        </w:rPr>
        <w:t xml:space="preserve"> </w:t>
      </w:r>
      <w:r w:rsidR="00864EDA">
        <w:rPr>
          <w:lang w:val="es-CR"/>
        </w:rPr>
        <w:t xml:space="preserve">(4) comunidades </w:t>
      </w:r>
      <w:r w:rsidR="003F2115">
        <w:rPr>
          <w:lang w:val="es-CR"/>
        </w:rPr>
        <w:t>potencialmente afectas</w:t>
      </w:r>
      <w:r w:rsidR="00864EDA">
        <w:rPr>
          <w:lang w:val="es-CR"/>
        </w:rPr>
        <w:t>, (5) la</w:t>
      </w:r>
      <w:r w:rsidR="009E6C9D">
        <w:rPr>
          <w:lang w:val="es-CR"/>
        </w:rPr>
        <w:t>s</w:t>
      </w:r>
      <w:r w:rsidR="001223B9">
        <w:rPr>
          <w:lang w:val="es-CR"/>
        </w:rPr>
        <w:t xml:space="preserve"> contraparte</w:t>
      </w:r>
      <w:r w:rsidR="009E6C9D">
        <w:rPr>
          <w:lang w:val="es-CR"/>
        </w:rPr>
        <w:t>s</w:t>
      </w:r>
      <w:r w:rsidR="00864EDA">
        <w:rPr>
          <w:lang w:val="es-CR"/>
        </w:rPr>
        <w:t xml:space="preserve"> </w:t>
      </w:r>
      <w:r w:rsidR="001223B9">
        <w:rPr>
          <w:lang w:val="es-CR"/>
        </w:rPr>
        <w:t>institucional</w:t>
      </w:r>
      <w:r w:rsidR="009E6C9D">
        <w:rPr>
          <w:lang w:val="es-CR"/>
        </w:rPr>
        <w:t>es</w:t>
      </w:r>
      <w:r w:rsidR="00C242A8">
        <w:rPr>
          <w:lang w:val="es-CR"/>
        </w:rPr>
        <w:t xml:space="preserve">, con el </w:t>
      </w:r>
      <w:r w:rsidR="00C65B96">
        <w:rPr>
          <w:lang w:val="es-CR"/>
        </w:rPr>
        <w:t>propósito</w:t>
      </w:r>
      <w:r w:rsidR="00C242A8">
        <w:rPr>
          <w:lang w:val="es-CR"/>
        </w:rPr>
        <w:t xml:space="preserve"> de</w:t>
      </w:r>
      <w:r w:rsidR="003F2115">
        <w:rPr>
          <w:lang w:val="es-CR"/>
        </w:rPr>
        <w:t xml:space="preserve"> promover</w:t>
      </w:r>
      <w:r w:rsidR="00864EDA">
        <w:rPr>
          <w:lang w:val="es-CR"/>
        </w:rPr>
        <w:t xml:space="preserve"> la </w:t>
      </w:r>
      <w:r w:rsidR="00A84838">
        <w:rPr>
          <w:lang w:val="es-CR"/>
        </w:rPr>
        <w:t>formalización</w:t>
      </w:r>
      <w:r w:rsidR="00864EDA">
        <w:rPr>
          <w:lang w:val="es-CR"/>
        </w:rPr>
        <w:t xml:space="preserve"> de acuerdos con “socios </w:t>
      </w:r>
      <w:r w:rsidR="00A84838">
        <w:rPr>
          <w:lang w:val="es-CR"/>
        </w:rPr>
        <w:t>estratégicos”</w:t>
      </w:r>
      <w:r w:rsidR="00CF7769">
        <w:rPr>
          <w:lang w:val="es-CR"/>
        </w:rPr>
        <w:t xml:space="preserve">, </w:t>
      </w:r>
      <w:r w:rsidR="003F2115">
        <w:rPr>
          <w:lang w:val="es-CR"/>
        </w:rPr>
        <w:t>asegura</w:t>
      </w:r>
      <w:r w:rsidR="00AB681B">
        <w:rPr>
          <w:lang w:val="es-CR"/>
        </w:rPr>
        <w:t>r</w:t>
      </w:r>
      <w:r w:rsidR="003F2115">
        <w:rPr>
          <w:lang w:val="es-CR"/>
        </w:rPr>
        <w:t xml:space="preserve"> la secuencia de l</w:t>
      </w:r>
      <w:r w:rsidR="00CF7769">
        <w:rPr>
          <w:lang w:val="es-CR"/>
        </w:rPr>
        <w:t xml:space="preserve">a coordinación </w:t>
      </w:r>
      <w:r w:rsidR="00AB681B">
        <w:rPr>
          <w:lang w:val="es-CR"/>
        </w:rPr>
        <w:t xml:space="preserve"> </w:t>
      </w:r>
      <w:r w:rsidR="00CF7769">
        <w:rPr>
          <w:lang w:val="es-CR"/>
        </w:rPr>
        <w:t>institucional</w:t>
      </w:r>
      <w:r w:rsidR="00AB681B">
        <w:rPr>
          <w:lang w:val="es-CR"/>
        </w:rPr>
        <w:t xml:space="preserve"> y</w:t>
      </w:r>
      <w:r w:rsidR="00CF7769">
        <w:rPr>
          <w:lang w:val="es-CR"/>
        </w:rPr>
        <w:t xml:space="preserve"> articula</w:t>
      </w:r>
      <w:r w:rsidR="00AB681B">
        <w:rPr>
          <w:lang w:val="es-CR"/>
        </w:rPr>
        <w:t>r la labor</w:t>
      </w:r>
      <w:r w:rsidR="00CF7769">
        <w:rPr>
          <w:lang w:val="es-CR"/>
        </w:rPr>
        <w:t xml:space="preserve"> interagencial</w:t>
      </w:r>
      <w:r w:rsidR="003F2115">
        <w:rPr>
          <w:lang w:val="es-CR"/>
        </w:rPr>
        <w:t>.</w:t>
      </w:r>
    </w:p>
    <w:p w:rsidR="00EA18FC" w:rsidRPr="003F2115" w:rsidRDefault="00EA18FC" w:rsidP="00D36C24">
      <w:pPr>
        <w:spacing w:after="0" w:line="240" w:lineRule="auto"/>
        <w:jc w:val="both"/>
        <w:rPr>
          <w:lang w:val="es-CR"/>
        </w:rPr>
      </w:pPr>
    </w:p>
    <w:p w:rsidR="00124F48" w:rsidRDefault="00B7429B" w:rsidP="00D36C24">
      <w:pPr>
        <w:spacing w:after="0" w:line="240" w:lineRule="auto"/>
        <w:jc w:val="both"/>
      </w:pPr>
      <w:r>
        <w:rPr>
          <w:color w:val="000000"/>
          <w:lang w:val="es-CR"/>
        </w:rPr>
        <w:t>En efecto, l</w:t>
      </w:r>
      <w:r w:rsidR="00A00C94" w:rsidRPr="006A17A8">
        <w:rPr>
          <w:color w:val="000000"/>
          <w:lang w:val="es-CR"/>
        </w:rPr>
        <w:t xml:space="preserve">as acciones </w:t>
      </w:r>
      <w:r w:rsidR="00A00C94">
        <w:rPr>
          <w:color w:val="000000"/>
          <w:lang w:val="es-CR"/>
        </w:rPr>
        <w:t xml:space="preserve">iniciales </w:t>
      </w:r>
      <w:r w:rsidR="00A00C94" w:rsidRPr="006A17A8">
        <w:rPr>
          <w:color w:val="000000"/>
          <w:lang w:val="es-CR"/>
        </w:rPr>
        <w:t xml:space="preserve">se orientaron </w:t>
      </w:r>
      <w:r w:rsidR="00722788">
        <w:rPr>
          <w:color w:val="000000"/>
          <w:lang w:val="es-CR"/>
        </w:rPr>
        <w:t>principalmente</w:t>
      </w:r>
      <w:r w:rsidR="003F2115">
        <w:rPr>
          <w:color w:val="000000"/>
          <w:lang w:val="es-CR"/>
        </w:rPr>
        <w:t xml:space="preserve"> </w:t>
      </w:r>
      <w:r w:rsidR="00A00C94" w:rsidRPr="006A17A8">
        <w:rPr>
          <w:color w:val="000000"/>
          <w:lang w:val="es-CR"/>
        </w:rPr>
        <w:t xml:space="preserve">a </w:t>
      </w:r>
      <w:r w:rsidR="00A00C94">
        <w:rPr>
          <w:color w:val="000000"/>
          <w:lang w:val="es-CR"/>
        </w:rPr>
        <w:t>provocar encuentros con involucrados</w:t>
      </w:r>
      <w:r w:rsidR="00A40700">
        <w:rPr>
          <w:color w:val="000000"/>
          <w:lang w:val="es-CR"/>
        </w:rPr>
        <w:t xml:space="preserve"> </w:t>
      </w:r>
      <w:r>
        <w:rPr>
          <w:color w:val="000000"/>
          <w:lang w:val="es-CR"/>
        </w:rPr>
        <w:t>estratégicos</w:t>
      </w:r>
      <w:r w:rsidR="00A84838">
        <w:t>,</w:t>
      </w:r>
      <w:r w:rsidR="00D10B38">
        <w:t xml:space="preserve"> a manera de identificar su </w:t>
      </w:r>
      <w:r w:rsidR="00A84838">
        <w:t>ámbito</w:t>
      </w:r>
      <w:r w:rsidR="00D10B38">
        <w:t xml:space="preserve"> de </w:t>
      </w:r>
      <w:r w:rsidR="00A84838">
        <w:t>acción</w:t>
      </w:r>
      <w:r w:rsidR="00D10B38">
        <w:t xml:space="preserve"> y </w:t>
      </w:r>
      <w:r w:rsidR="00A77347">
        <w:t>articular  sus agendas</w:t>
      </w:r>
      <w:r w:rsidR="00A00C94">
        <w:t>.</w:t>
      </w:r>
      <w:r w:rsidR="00D10B38">
        <w:t xml:space="preserve"> </w:t>
      </w:r>
    </w:p>
    <w:p w:rsidR="00EA18FC" w:rsidRDefault="00EA18FC" w:rsidP="00D36C24">
      <w:pPr>
        <w:spacing w:after="0" w:line="240" w:lineRule="auto"/>
        <w:jc w:val="both"/>
      </w:pPr>
    </w:p>
    <w:p w:rsidR="005B2809" w:rsidRDefault="00AB681B" w:rsidP="00D36C24">
      <w:pPr>
        <w:tabs>
          <w:tab w:val="num" w:pos="720"/>
        </w:tabs>
        <w:spacing w:after="0" w:line="240" w:lineRule="auto"/>
        <w:jc w:val="both"/>
      </w:pPr>
      <w:r>
        <w:t xml:space="preserve">Es </w:t>
      </w:r>
      <w:r w:rsidR="00C65B96">
        <w:t>así</w:t>
      </w:r>
      <w:r>
        <w:t xml:space="preserve"> que, s</w:t>
      </w:r>
      <w:r w:rsidR="007909D9">
        <w:t xml:space="preserve">e </w:t>
      </w:r>
      <w:r w:rsidR="00A77347">
        <w:t>realizaron</w:t>
      </w:r>
      <w:r w:rsidR="007909D9">
        <w:t xml:space="preserve"> </w:t>
      </w:r>
      <w:r w:rsidR="00903FAE">
        <w:rPr>
          <w:bCs/>
          <w:lang w:val="es-CR"/>
        </w:rPr>
        <w:t>2 talleres,</w:t>
      </w:r>
      <w:r w:rsidR="00186D1A" w:rsidRPr="00186D1A">
        <w:rPr>
          <w:bCs/>
          <w:lang w:val="es-CR"/>
        </w:rPr>
        <w:t xml:space="preserve"> uno en San José con las contrapartes nacionales y otro en Golfito con los actores locales</w:t>
      </w:r>
      <w:r w:rsidR="00186D1A">
        <w:rPr>
          <w:bCs/>
          <w:lang w:val="es-CR"/>
        </w:rPr>
        <w:t xml:space="preserve">, </w:t>
      </w:r>
      <w:r w:rsidR="00186D1A">
        <w:t xml:space="preserve">que con la asistencia de representantes de las organizaciones de base y de cooperación presentes en </w:t>
      </w:r>
      <w:smartTag w:uri="urn:schemas-microsoft-com:office:smarttags" w:element="PersonName">
        <w:smartTagPr>
          <w:attr w:name="ProductID" w:val="ProductID"/>
        </w:smartTagPr>
        <w:r w:rsidR="00186D1A">
          <w:t xml:space="preserve">la </w:t>
        </w:r>
        <w:r w:rsidR="0084282B">
          <w:t>Región</w:t>
        </w:r>
      </w:smartTag>
      <w:r w:rsidR="00186D1A">
        <w:t xml:space="preserve">, produjo </w:t>
      </w:r>
      <w:r>
        <w:t>anotaciones de trabajo</w:t>
      </w:r>
      <w:r w:rsidR="00186D1A">
        <w:t xml:space="preserve"> que expone</w:t>
      </w:r>
      <w:r>
        <w:t>n</w:t>
      </w:r>
      <w:r w:rsidR="00186D1A">
        <w:t xml:space="preserve"> las principales </w:t>
      </w:r>
      <w:r w:rsidR="0084282B">
        <w:t>líneas</w:t>
      </w:r>
      <w:r w:rsidR="00186D1A">
        <w:t xml:space="preserve"> de </w:t>
      </w:r>
      <w:r w:rsidR="0084282B">
        <w:t>acción</w:t>
      </w:r>
      <w:r w:rsidR="00186D1A">
        <w:t xml:space="preserve"> de la </w:t>
      </w:r>
      <w:r w:rsidR="00C03582">
        <w:t>cooperación nacional e internacional</w:t>
      </w:r>
      <w:r w:rsidR="00186D1A">
        <w:t xml:space="preserve">, la problemática de grupos sociales vulnerables (caso de la población </w:t>
      </w:r>
      <w:r w:rsidR="0084282B">
        <w:t>indígena</w:t>
      </w:r>
      <w:r w:rsidR="00186D1A">
        <w:t xml:space="preserve">), las expectativas </w:t>
      </w:r>
      <w:r w:rsidR="007909D9">
        <w:t>que ha originado</w:t>
      </w:r>
      <w:r w:rsidR="00186D1A">
        <w:t xml:space="preserve"> la intervención y las </w:t>
      </w:r>
      <w:r w:rsidR="0084282B">
        <w:t>líneas</w:t>
      </w:r>
      <w:r w:rsidR="00186D1A">
        <w:t xml:space="preserve"> de convergencia requeridas para potenciar la incidencia del Programa Conjunto. A</w:t>
      </w:r>
      <w:r w:rsidR="00186D1A">
        <w:rPr>
          <w:bCs/>
          <w:lang w:val="es-CR"/>
        </w:rPr>
        <w:t xml:space="preserve">dicionalmente, se realizaron </w:t>
      </w:r>
      <w:r w:rsidR="00F97C3E">
        <w:t>encuentros con personeros de JUDESUR</w:t>
      </w:r>
      <w:r w:rsidR="00186D1A">
        <w:t xml:space="preserve"> para alinear </w:t>
      </w:r>
      <w:r w:rsidR="00DE0EBA">
        <w:t xml:space="preserve">y </w:t>
      </w:r>
      <w:r w:rsidR="00C03582">
        <w:t>complementar acciones</w:t>
      </w:r>
      <w:r w:rsidR="00186D1A">
        <w:t xml:space="preserve"> </w:t>
      </w:r>
      <w:r w:rsidR="00DE0EBA">
        <w:t xml:space="preserve">conjuntas </w:t>
      </w:r>
      <w:r w:rsidR="0084282B">
        <w:t>específicas</w:t>
      </w:r>
      <w:r w:rsidR="00186D1A">
        <w:t xml:space="preserve"> </w:t>
      </w:r>
      <w:r w:rsidR="00DE0EBA">
        <w:t>en apego</w:t>
      </w:r>
      <w:r w:rsidR="00186D1A">
        <w:t xml:space="preserve"> </w:t>
      </w:r>
      <w:r w:rsidR="00DE0EBA">
        <w:t>a</w:t>
      </w:r>
      <w:r w:rsidR="00186D1A">
        <w:t xml:space="preserve"> su plan </w:t>
      </w:r>
      <w:r w:rsidR="0084282B">
        <w:t>estratégico</w:t>
      </w:r>
      <w:r w:rsidR="00F97C3E">
        <w:t xml:space="preserve">, </w:t>
      </w:r>
      <w:r w:rsidR="00186D1A">
        <w:t>y una</w:t>
      </w:r>
      <w:r w:rsidR="00F97C3E">
        <w:t xml:space="preserve"> visita a </w:t>
      </w:r>
      <w:smartTag w:uri="urn:schemas-microsoft-com:office:smarttags" w:element="PersonName">
        <w:smartTagPr>
          <w:attr w:name="ProductID" w:val="la Alcaldesa"/>
        </w:smartTagPr>
        <w:r w:rsidR="00F97C3E">
          <w:t>la Alcaldesa</w:t>
        </w:r>
      </w:smartTag>
      <w:r w:rsidR="00F97C3E">
        <w:t xml:space="preserve"> de </w:t>
      </w:r>
      <w:smartTag w:uri="urn:schemas-microsoft-com:office:smarttags" w:element="PersonName">
        <w:smartTagPr>
          <w:attr w:name="ProductID" w:val="la Municipalidad"/>
        </w:smartTagPr>
        <w:r w:rsidR="00186D1A">
          <w:t>la Municipalidad</w:t>
        </w:r>
      </w:smartTag>
      <w:r w:rsidR="00186D1A">
        <w:t xml:space="preserve"> de </w:t>
      </w:r>
      <w:r w:rsidR="0084282B">
        <w:t>Pérez</w:t>
      </w:r>
      <w:r w:rsidR="00F97C3E">
        <w:t xml:space="preserve"> </w:t>
      </w:r>
      <w:r w:rsidR="0084282B">
        <w:t>Zeledón</w:t>
      </w:r>
      <w:r w:rsidR="00186D1A">
        <w:t xml:space="preserve">, </w:t>
      </w:r>
      <w:r w:rsidR="00DE0EBA">
        <w:t>instancia</w:t>
      </w:r>
      <w:r w:rsidR="00186D1A">
        <w:t xml:space="preserve">  con influencia</w:t>
      </w:r>
      <w:r w:rsidR="00F97C3E">
        <w:t xml:space="preserve"> </w:t>
      </w:r>
      <w:r w:rsidR="00186D1A">
        <w:t xml:space="preserve">en la </w:t>
      </w:r>
      <w:r w:rsidR="0084282B">
        <w:t>política</w:t>
      </w:r>
      <w:r w:rsidR="00186D1A">
        <w:t xml:space="preserve"> </w:t>
      </w:r>
      <w:r w:rsidR="007909D9">
        <w:t>de desarrollo</w:t>
      </w:r>
      <w:r w:rsidR="00DE0EBA">
        <w:t xml:space="preserve"> de la </w:t>
      </w:r>
      <w:r w:rsidR="0084282B">
        <w:t>región</w:t>
      </w:r>
      <w:r w:rsidR="00186D1A">
        <w:t>.</w:t>
      </w:r>
      <w:r w:rsidR="00305D79">
        <w:t xml:space="preserve"> </w:t>
      </w:r>
    </w:p>
    <w:p w:rsidR="00EA18FC" w:rsidRDefault="00EA18FC" w:rsidP="00D36C24">
      <w:pPr>
        <w:tabs>
          <w:tab w:val="num" w:pos="720"/>
        </w:tabs>
        <w:spacing w:after="0" w:line="240" w:lineRule="auto"/>
        <w:jc w:val="both"/>
      </w:pPr>
    </w:p>
    <w:p w:rsidR="009E6C9D" w:rsidRDefault="000F4514" w:rsidP="00D36C24">
      <w:pPr>
        <w:spacing w:after="0" w:line="240" w:lineRule="auto"/>
        <w:jc w:val="both"/>
        <w:rPr>
          <w:b/>
        </w:rPr>
      </w:pPr>
      <w:r>
        <w:rPr>
          <w:noProof/>
          <w:snapToGrid/>
          <w:lang w:val="es-ES" w:eastAsia="es-ES"/>
        </w:rPr>
        <w:drawing>
          <wp:anchor distT="0" distB="0" distL="114300" distR="114300" simplePos="0" relativeHeight="251655680" behindDoc="1" locked="0" layoutInCell="1" allowOverlap="1">
            <wp:simplePos x="0" y="0"/>
            <wp:positionH relativeFrom="column">
              <wp:posOffset>2794000</wp:posOffset>
            </wp:positionH>
            <wp:positionV relativeFrom="paragraph">
              <wp:posOffset>17780</wp:posOffset>
            </wp:positionV>
            <wp:extent cx="3352800" cy="2325370"/>
            <wp:effectExtent l="19050" t="19050" r="19050" b="1778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3352800" cy="2325370"/>
                    </a:xfrm>
                    <a:prstGeom prst="rect">
                      <a:avLst/>
                    </a:prstGeom>
                    <a:solidFill>
                      <a:srgbClr val="000000"/>
                    </a:solidFill>
                    <a:ln w="9525">
                      <a:solidFill>
                        <a:srgbClr val="000000"/>
                      </a:solidFill>
                      <a:miter lim="800000"/>
                      <a:headEnd/>
                      <a:tailEnd/>
                    </a:ln>
                  </pic:spPr>
                </pic:pic>
              </a:graphicData>
            </a:graphic>
          </wp:anchor>
        </w:drawing>
      </w:r>
      <w:r>
        <w:rPr>
          <w:b/>
          <w:noProof/>
          <w:snapToGrid/>
          <w:lang w:val="es-ES" w:eastAsia="es-ES"/>
        </w:rPr>
        <w:drawing>
          <wp:inline distT="0" distB="0" distL="0" distR="0">
            <wp:extent cx="2647950" cy="2124075"/>
            <wp:effectExtent l="19050" t="19050" r="19050" b="2857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47950" cy="2124075"/>
                    </a:xfrm>
                    <a:prstGeom prst="rect">
                      <a:avLst/>
                    </a:prstGeom>
                    <a:noFill/>
                    <a:ln w="6350" cmpd="sng">
                      <a:solidFill>
                        <a:srgbClr val="000000"/>
                      </a:solidFill>
                      <a:miter lim="800000"/>
                      <a:headEnd/>
                      <a:tailEnd/>
                    </a:ln>
                    <a:effectLst/>
                  </pic:spPr>
                </pic:pic>
              </a:graphicData>
            </a:graphic>
          </wp:inline>
        </w:drawing>
      </w:r>
    </w:p>
    <w:p w:rsidR="00EA18FC" w:rsidRDefault="00EA18FC" w:rsidP="00D36C24">
      <w:pPr>
        <w:pStyle w:val="Epgrafe"/>
        <w:keepNext/>
        <w:spacing w:after="0" w:line="240" w:lineRule="auto"/>
        <w:jc w:val="both"/>
      </w:pPr>
      <w:r>
        <w:lastRenderedPageBreak/>
        <w:t>Encuentro con personeros de JUDESUR, Golfito.</w:t>
      </w:r>
    </w:p>
    <w:p w:rsidR="00D36C24" w:rsidRDefault="00D36C24" w:rsidP="00D36C24">
      <w:pPr>
        <w:spacing w:after="0" w:line="240" w:lineRule="auto"/>
        <w:rPr>
          <w:b/>
          <w:sz w:val="20"/>
          <w:szCs w:val="20"/>
        </w:rPr>
      </w:pPr>
    </w:p>
    <w:p w:rsidR="00CF7769" w:rsidRPr="00DE0EBA" w:rsidRDefault="00CF7769" w:rsidP="00CF7769">
      <w:pPr>
        <w:spacing w:after="0" w:line="240" w:lineRule="auto"/>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3344F6">
        <w:rPr>
          <w:b/>
          <w:sz w:val="20"/>
          <w:szCs w:val="20"/>
        </w:rPr>
        <w:tab/>
      </w:r>
      <w:r w:rsidR="00A44A13">
        <w:rPr>
          <w:b/>
          <w:sz w:val="20"/>
          <w:szCs w:val="20"/>
        </w:rPr>
        <w:t xml:space="preserve">      </w:t>
      </w:r>
      <w:r>
        <w:rPr>
          <w:b/>
          <w:sz w:val="20"/>
          <w:szCs w:val="20"/>
        </w:rPr>
        <w:t>Enc</w:t>
      </w:r>
      <w:r w:rsidRPr="00DE0EBA">
        <w:rPr>
          <w:b/>
          <w:sz w:val="20"/>
          <w:szCs w:val="20"/>
        </w:rPr>
        <w:t xml:space="preserve">uentro con </w:t>
      </w:r>
      <w:smartTag w:uri="urn:schemas-microsoft-com:office:smarttags" w:element="PersonName">
        <w:smartTagPr>
          <w:attr w:name="ProductID" w:val="la Alcaldesa. Municipalidad"/>
        </w:smartTagPr>
        <w:smartTag w:uri="urn:schemas-microsoft-com:office:smarttags" w:element="PersonName">
          <w:smartTagPr>
            <w:attr w:name="ProductID" w:val="la Alcaldesa."/>
          </w:smartTagPr>
          <w:r w:rsidRPr="00DE0EBA">
            <w:rPr>
              <w:b/>
              <w:sz w:val="20"/>
              <w:szCs w:val="20"/>
            </w:rPr>
            <w:t>la Alcaldesa</w:t>
          </w:r>
          <w:r>
            <w:rPr>
              <w:b/>
              <w:sz w:val="20"/>
              <w:szCs w:val="20"/>
            </w:rPr>
            <w:t>.</w:t>
          </w:r>
        </w:smartTag>
        <w:r>
          <w:rPr>
            <w:b/>
            <w:sz w:val="20"/>
            <w:szCs w:val="20"/>
          </w:rPr>
          <w:t xml:space="preserve"> Municipalidad</w:t>
        </w:r>
      </w:smartTag>
      <w:r w:rsidRPr="00DE0EBA">
        <w:rPr>
          <w:b/>
          <w:sz w:val="20"/>
          <w:szCs w:val="20"/>
        </w:rPr>
        <w:t xml:space="preserve"> de Pérez</w:t>
      </w:r>
      <w:r>
        <w:rPr>
          <w:b/>
          <w:sz w:val="20"/>
          <w:szCs w:val="20"/>
        </w:rPr>
        <w:t xml:space="preserve"> </w:t>
      </w:r>
      <w:r w:rsidRPr="00DE0EBA">
        <w:rPr>
          <w:b/>
          <w:sz w:val="20"/>
          <w:szCs w:val="20"/>
        </w:rPr>
        <w:t>Zeledón.</w:t>
      </w:r>
    </w:p>
    <w:p w:rsidR="0006671E" w:rsidRDefault="0006671E" w:rsidP="00D36C24">
      <w:pPr>
        <w:spacing w:after="0" w:line="240" w:lineRule="auto"/>
        <w:rPr>
          <w:b/>
        </w:rPr>
      </w:pPr>
    </w:p>
    <w:p w:rsidR="0006671E" w:rsidRDefault="0006671E" w:rsidP="00D36C24">
      <w:pPr>
        <w:spacing w:after="0" w:line="240" w:lineRule="auto"/>
        <w:rPr>
          <w:b/>
        </w:rPr>
      </w:pPr>
    </w:p>
    <w:p w:rsidR="00795699" w:rsidRDefault="00795699" w:rsidP="00D36C24">
      <w:pPr>
        <w:pStyle w:val="Epgrafe"/>
        <w:keepNext/>
        <w:spacing w:after="0" w:line="240" w:lineRule="auto"/>
        <w:jc w:val="center"/>
      </w:pPr>
      <w:r>
        <w:t xml:space="preserve">Taller con organizaciones y </w:t>
      </w:r>
      <w:r w:rsidR="00A92C92">
        <w:t>comunidades</w:t>
      </w:r>
      <w:r w:rsidR="00D0749A">
        <w:t>.</w:t>
      </w:r>
      <w:r>
        <w:t xml:space="preserve"> C</w:t>
      </w:r>
      <w:r w:rsidR="00DE0EBA">
        <w:t>iudad</w:t>
      </w:r>
      <w:r>
        <w:t xml:space="preserve"> Neilly.</w:t>
      </w:r>
    </w:p>
    <w:p w:rsidR="00900583" w:rsidRDefault="000F4514" w:rsidP="00A96FA0">
      <w:pPr>
        <w:spacing w:after="0" w:line="240" w:lineRule="auto"/>
        <w:jc w:val="center"/>
        <w:rPr>
          <w:b/>
        </w:rPr>
      </w:pPr>
      <w:r>
        <w:rPr>
          <w:b/>
          <w:noProof/>
          <w:snapToGrid/>
          <w:lang w:val="es-ES" w:eastAsia="es-ES"/>
        </w:rPr>
        <w:drawing>
          <wp:inline distT="0" distB="0" distL="0" distR="0">
            <wp:extent cx="5219700" cy="3343275"/>
            <wp:effectExtent l="19050" t="19050" r="19050" b="28575"/>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219700" cy="3343275"/>
                    </a:xfrm>
                    <a:prstGeom prst="rect">
                      <a:avLst/>
                    </a:prstGeom>
                    <a:noFill/>
                    <a:ln w="6350" cmpd="sng">
                      <a:solidFill>
                        <a:srgbClr val="000000"/>
                      </a:solidFill>
                      <a:miter lim="800000"/>
                      <a:headEnd/>
                      <a:tailEnd/>
                    </a:ln>
                    <a:effectLst/>
                  </pic:spPr>
                </pic:pic>
              </a:graphicData>
            </a:graphic>
          </wp:inline>
        </w:drawing>
      </w:r>
    </w:p>
    <w:p w:rsidR="00CF7769" w:rsidRDefault="00CF7769" w:rsidP="00D36C24">
      <w:pPr>
        <w:pStyle w:val="Epgrafe"/>
        <w:keepNext/>
        <w:spacing w:after="0" w:line="240" w:lineRule="auto"/>
      </w:pPr>
    </w:p>
    <w:p w:rsidR="00A96FA0" w:rsidRDefault="00A96FA0" w:rsidP="00A96FA0"/>
    <w:p w:rsidR="00A96FA0" w:rsidRDefault="00A96FA0" w:rsidP="00A96FA0"/>
    <w:p w:rsidR="00A96FA0" w:rsidRPr="00CA4110" w:rsidRDefault="000F4514" w:rsidP="00A96FA0">
      <w:pPr>
        <w:rPr>
          <w:b/>
          <w:bCs/>
        </w:rPr>
      </w:pPr>
      <w:r>
        <w:rPr>
          <w:b/>
          <w:bCs/>
          <w:noProof/>
          <w:snapToGrid/>
          <w:lang w:val="es-ES" w:eastAsia="es-ES"/>
        </w:rPr>
        <w:drawing>
          <wp:inline distT="0" distB="0" distL="0" distR="0">
            <wp:extent cx="4381500" cy="2686050"/>
            <wp:effectExtent l="19050" t="19050" r="57150" b="38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381500" cy="26860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96FA0" w:rsidRPr="000751FE" w:rsidRDefault="00A96FA0" w:rsidP="00A96FA0">
      <w:pPr>
        <w:rPr>
          <w:b/>
          <w:sz w:val="20"/>
          <w:szCs w:val="20"/>
        </w:rPr>
      </w:pPr>
      <w:r w:rsidRPr="000751FE">
        <w:rPr>
          <w:b/>
          <w:sz w:val="20"/>
          <w:szCs w:val="20"/>
        </w:rPr>
        <w:lastRenderedPageBreak/>
        <w:t>Taller con Organizaciones y comunidades. Ciudad Neilly.</w:t>
      </w:r>
    </w:p>
    <w:p w:rsidR="00CF7769" w:rsidRDefault="00CF7769" w:rsidP="00D36C24">
      <w:pPr>
        <w:pStyle w:val="Epgrafe"/>
        <w:keepNext/>
        <w:spacing w:after="0" w:line="240" w:lineRule="auto"/>
      </w:pPr>
    </w:p>
    <w:p w:rsidR="00186D1A" w:rsidRDefault="00900583" w:rsidP="00D36C24">
      <w:pPr>
        <w:pStyle w:val="Epgrafe"/>
        <w:keepNext/>
        <w:spacing w:after="0" w:line="240" w:lineRule="auto"/>
      </w:pPr>
      <w:r>
        <w:tab/>
      </w:r>
      <w:r>
        <w:tab/>
      </w:r>
      <w:r>
        <w:tab/>
      </w:r>
      <w:r>
        <w:tab/>
      </w:r>
    </w:p>
    <w:p w:rsidR="00186D1A" w:rsidRDefault="00186D1A" w:rsidP="00D36C24">
      <w:pPr>
        <w:spacing w:after="0" w:line="240" w:lineRule="auto"/>
        <w:rPr>
          <w:b/>
        </w:rPr>
      </w:pPr>
    </w:p>
    <w:p w:rsidR="00DE0EBA" w:rsidRDefault="000F4514" w:rsidP="00D36C24">
      <w:pPr>
        <w:spacing w:after="0" w:line="240" w:lineRule="auto"/>
        <w:rPr>
          <w:b/>
        </w:rPr>
      </w:pPr>
      <w:r>
        <w:rPr>
          <w:b/>
          <w:noProof/>
          <w:snapToGrid/>
          <w:lang w:val="es-ES" w:eastAsia="es-ES"/>
        </w:rPr>
        <w:drawing>
          <wp:anchor distT="0" distB="0" distL="114300" distR="114300" simplePos="0" relativeHeight="251664896" behindDoc="0" locked="0" layoutInCell="1" allowOverlap="1">
            <wp:simplePos x="0" y="0"/>
            <wp:positionH relativeFrom="column">
              <wp:posOffset>1117600</wp:posOffset>
            </wp:positionH>
            <wp:positionV relativeFrom="paragraph">
              <wp:posOffset>202565</wp:posOffset>
            </wp:positionV>
            <wp:extent cx="3073400" cy="3886200"/>
            <wp:effectExtent l="38100" t="19050" r="12700" b="19050"/>
            <wp:wrapSquare wrapText="right"/>
            <wp:docPr id="87"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6" cstate="print"/>
                    <a:srcRect/>
                    <a:stretch>
                      <a:fillRect/>
                    </a:stretch>
                  </pic:blipFill>
                  <pic:spPr bwMode="auto">
                    <a:xfrm>
                      <a:off x="0" y="0"/>
                      <a:ext cx="3073400" cy="3886200"/>
                    </a:xfrm>
                    <a:prstGeom prst="rect">
                      <a:avLst/>
                    </a:prstGeom>
                    <a:solidFill>
                      <a:srgbClr val="000000"/>
                    </a:solidFill>
                    <a:ln w="9525">
                      <a:solidFill>
                        <a:srgbClr val="000000"/>
                      </a:solidFill>
                      <a:miter lim="800000"/>
                      <a:headEnd/>
                      <a:tailEnd/>
                    </a:ln>
                  </pic:spPr>
                </pic:pic>
              </a:graphicData>
            </a:graphic>
          </wp:anchor>
        </w:drawing>
      </w:r>
      <w:r w:rsidR="00186D1A">
        <w:rPr>
          <w:b/>
        </w:rPr>
        <w:br w:type="textWrapping" w:clear="all"/>
      </w: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CF7769" w:rsidRDefault="00CF7769" w:rsidP="00D36C24">
      <w:pPr>
        <w:spacing w:after="0" w:line="240" w:lineRule="auto"/>
        <w:jc w:val="center"/>
        <w:rPr>
          <w:b/>
        </w:rPr>
      </w:pPr>
    </w:p>
    <w:p w:rsidR="00607857" w:rsidRPr="000751FE" w:rsidRDefault="0052082F" w:rsidP="00D36C24">
      <w:pPr>
        <w:spacing w:after="0" w:line="240" w:lineRule="auto"/>
        <w:jc w:val="center"/>
        <w:rPr>
          <w:b/>
          <w:sz w:val="20"/>
          <w:szCs w:val="20"/>
        </w:rPr>
      </w:pPr>
      <w:r w:rsidRPr="000751FE">
        <w:rPr>
          <w:b/>
          <w:sz w:val="20"/>
          <w:szCs w:val="20"/>
        </w:rPr>
        <w:t xml:space="preserve">Representante de comunidad </w:t>
      </w:r>
      <w:r w:rsidR="0084282B" w:rsidRPr="000751FE">
        <w:rPr>
          <w:b/>
          <w:sz w:val="20"/>
          <w:szCs w:val="20"/>
        </w:rPr>
        <w:t>indígena</w:t>
      </w:r>
      <w:r w:rsidRPr="000751FE">
        <w:rPr>
          <w:b/>
          <w:sz w:val="20"/>
          <w:szCs w:val="20"/>
        </w:rPr>
        <w:t>. Taller Ciudad Neilly.</w:t>
      </w:r>
    </w:p>
    <w:p w:rsidR="00A92C92" w:rsidRDefault="00A92C92" w:rsidP="00D36C24">
      <w:pPr>
        <w:spacing w:after="0" w:line="240" w:lineRule="auto"/>
      </w:pPr>
    </w:p>
    <w:p w:rsidR="00C9554C" w:rsidRPr="006746FA" w:rsidRDefault="00C9554C" w:rsidP="00D36C24">
      <w:pPr>
        <w:spacing w:after="0" w:line="240" w:lineRule="auto"/>
      </w:pPr>
      <w:r w:rsidRPr="006746FA">
        <w:t xml:space="preserve">En </w:t>
      </w:r>
      <w:r w:rsidR="00A92C92" w:rsidRPr="006746FA">
        <w:t>términos</w:t>
      </w:r>
      <w:r w:rsidRPr="006746FA">
        <w:t xml:space="preserve"> de logros concretos producto de </w:t>
      </w:r>
      <w:r w:rsidR="006746FA">
        <w:t xml:space="preserve">las </w:t>
      </w:r>
      <w:r w:rsidRPr="006746FA">
        <w:t>acciones de entrada,  se pueden citar:</w:t>
      </w:r>
    </w:p>
    <w:p w:rsidR="00C9554C" w:rsidRPr="006746FA" w:rsidRDefault="00C9554C" w:rsidP="00D36C24">
      <w:pPr>
        <w:spacing w:after="0" w:line="240" w:lineRule="auto"/>
      </w:pPr>
    </w:p>
    <w:p w:rsidR="00C9554C" w:rsidRPr="006746FA" w:rsidRDefault="00C9554C" w:rsidP="00A96FA0">
      <w:pPr>
        <w:numPr>
          <w:ilvl w:val="0"/>
          <w:numId w:val="28"/>
        </w:numPr>
        <w:tabs>
          <w:tab w:val="num" w:pos="1440"/>
        </w:tabs>
        <w:spacing w:after="0" w:line="240" w:lineRule="auto"/>
        <w:jc w:val="both"/>
        <w:rPr>
          <w:bCs/>
          <w:lang w:val="es-ES"/>
        </w:rPr>
      </w:pPr>
      <w:r w:rsidRPr="006746FA">
        <w:rPr>
          <w:bCs/>
        </w:rPr>
        <w:t xml:space="preserve">Las alianzas establecidas con otros programas de desarrollo, caso del Programa de Desarrollo Territorial, que es financiado por </w:t>
      </w:r>
      <w:smartTag w:uri="urn:schemas-microsoft-com:office:smarttags" w:element="PersonName">
        <w:smartTagPr>
          <w:attr w:name="ProductID" w:val="la Junta"/>
        </w:smartTagPr>
        <w:r w:rsidR="006746FA">
          <w:rPr>
            <w:bCs/>
          </w:rPr>
          <w:t xml:space="preserve">la </w:t>
        </w:r>
        <w:r w:rsidRPr="006746FA">
          <w:rPr>
            <w:bCs/>
          </w:rPr>
          <w:t>Junta</w:t>
        </w:r>
      </w:smartTag>
      <w:r w:rsidRPr="006746FA">
        <w:rPr>
          <w:bCs/>
        </w:rPr>
        <w:t xml:space="preserve"> de Andalucía y que </w:t>
      </w:r>
      <w:r w:rsidR="00722788">
        <w:rPr>
          <w:bCs/>
        </w:rPr>
        <w:t>plantea la posibilidad de</w:t>
      </w:r>
      <w:r w:rsidRPr="006746FA">
        <w:rPr>
          <w:bCs/>
        </w:rPr>
        <w:t xml:space="preserve"> compartir local, especialistas y apoyo administrativo, en </w:t>
      </w:r>
      <w:r w:rsidR="00A92C92" w:rsidRPr="006746FA">
        <w:rPr>
          <w:bCs/>
        </w:rPr>
        <w:t>adición</w:t>
      </w:r>
      <w:r w:rsidRPr="006746FA">
        <w:rPr>
          <w:bCs/>
        </w:rPr>
        <w:t xml:space="preserve"> a un abordaje compartido en proyectos ya identificados. </w:t>
      </w:r>
    </w:p>
    <w:p w:rsidR="00C9554C" w:rsidRPr="006746FA" w:rsidRDefault="00C9554C" w:rsidP="00A96FA0">
      <w:pPr>
        <w:numPr>
          <w:ilvl w:val="0"/>
          <w:numId w:val="28"/>
        </w:numPr>
        <w:tabs>
          <w:tab w:val="num" w:pos="1440"/>
        </w:tabs>
        <w:spacing w:after="0" w:line="240" w:lineRule="auto"/>
        <w:jc w:val="both"/>
        <w:rPr>
          <w:bCs/>
        </w:rPr>
      </w:pPr>
      <w:r w:rsidRPr="006746FA">
        <w:rPr>
          <w:bCs/>
        </w:rPr>
        <w:t>La aprobación por parte de JUDESUR</w:t>
      </w:r>
      <w:r w:rsidR="006746FA">
        <w:rPr>
          <w:bCs/>
        </w:rPr>
        <w:t>,</w:t>
      </w:r>
      <w:r w:rsidRPr="006746FA">
        <w:rPr>
          <w:bCs/>
        </w:rPr>
        <w:t xml:space="preserve"> de una asignación de al meno US$4 millones para potenciar los resultados del Programa Conjunto. Adicionalmente</w:t>
      </w:r>
      <w:r w:rsidR="006746FA">
        <w:rPr>
          <w:bCs/>
        </w:rPr>
        <w:t>,</w:t>
      </w:r>
      <w:r w:rsidRPr="006746FA">
        <w:rPr>
          <w:bCs/>
        </w:rPr>
        <w:t xml:space="preserve"> se negoció y aprobó que JUDESUR enfoque sus próximos esfuerzos a impulsar el modelo de competitividad que se plantea en el P</w:t>
      </w:r>
      <w:r w:rsidR="00722788">
        <w:rPr>
          <w:bCs/>
        </w:rPr>
        <w:t>rograma</w:t>
      </w:r>
      <w:r w:rsidRPr="006746FA">
        <w:rPr>
          <w:bCs/>
        </w:rPr>
        <w:t>.</w:t>
      </w:r>
    </w:p>
    <w:p w:rsidR="00C9554C" w:rsidRPr="006746FA" w:rsidRDefault="00A77347" w:rsidP="00A96FA0">
      <w:pPr>
        <w:numPr>
          <w:ilvl w:val="0"/>
          <w:numId w:val="28"/>
        </w:numPr>
        <w:tabs>
          <w:tab w:val="num" w:pos="1440"/>
        </w:tabs>
        <w:spacing w:after="0" w:line="240" w:lineRule="auto"/>
        <w:jc w:val="both"/>
        <w:rPr>
          <w:bCs/>
          <w:lang w:val="es-ES"/>
        </w:rPr>
      </w:pPr>
      <w:r>
        <w:rPr>
          <w:bCs/>
        </w:rPr>
        <w:t>La asignación de recursos presupuestarios por parte del MEIC</w:t>
      </w:r>
      <w:r w:rsidR="006746FA">
        <w:rPr>
          <w:bCs/>
        </w:rPr>
        <w:t>,</w:t>
      </w:r>
      <w:r w:rsidR="00C9554C" w:rsidRPr="006746FA">
        <w:rPr>
          <w:bCs/>
        </w:rPr>
        <w:t xml:space="preserve"> para la contratación de un especialista en empresarialidad que venga a apoyar la ejecución del PC, así como el respectivo presupuesto para viáticos y gastos de operación.</w:t>
      </w:r>
    </w:p>
    <w:p w:rsidR="00F445F4" w:rsidRPr="00BF6797" w:rsidRDefault="00F445F4" w:rsidP="00A96FA0">
      <w:pPr>
        <w:numPr>
          <w:ilvl w:val="0"/>
          <w:numId w:val="28"/>
        </w:numPr>
        <w:tabs>
          <w:tab w:val="num" w:pos="1440"/>
        </w:tabs>
        <w:spacing w:after="0" w:line="240" w:lineRule="auto"/>
        <w:jc w:val="both"/>
        <w:rPr>
          <w:b/>
          <w:bCs/>
          <w:lang w:val="es-ES"/>
        </w:rPr>
      </w:pPr>
      <w:r w:rsidRPr="006746FA">
        <w:rPr>
          <w:bCs/>
        </w:rPr>
        <w:t xml:space="preserve">La </w:t>
      </w:r>
      <w:r w:rsidR="00B7429B">
        <w:rPr>
          <w:bCs/>
        </w:rPr>
        <w:t>donación</w:t>
      </w:r>
      <w:r w:rsidR="00A77347">
        <w:rPr>
          <w:bCs/>
        </w:rPr>
        <w:t xml:space="preserve"> por parte de </w:t>
      </w:r>
      <w:smartTag w:uri="urn:schemas-microsoft-com:office:smarttags" w:element="PersonName">
        <w:smartTagPr>
          <w:attr w:name="ProductID" w:val="la Municipalidad"/>
        </w:smartTagPr>
        <w:r w:rsidR="00A77347">
          <w:rPr>
            <w:bCs/>
          </w:rPr>
          <w:t>la Municipalidad</w:t>
        </w:r>
      </w:smartTag>
      <w:r w:rsidR="00A77347">
        <w:rPr>
          <w:bCs/>
        </w:rPr>
        <w:t xml:space="preserve"> de Golfito de un terreno</w:t>
      </w:r>
      <w:r w:rsidRPr="006746FA">
        <w:rPr>
          <w:bCs/>
        </w:rPr>
        <w:t xml:space="preserve"> de </w:t>
      </w:r>
      <w:smartTag w:uri="urn:schemas-microsoft-com:office:smarttags" w:element="metricconverter">
        <w:smartTagPr>
          <w:attr w:name="ProductID" w:val="27,400 mﾲ"/>
        </w:smartTagPr>
        <w:r w:rsidRPr="006746FA">
          <w:rPr>
            <w:bCs/>
          </w:rPr>
          <w:t>27,400 m</w:t>
        </w:r>
        <w:r w:rsidRPr="006746FA">
          <w:rPr>
            <w:bCs/>
            <w:lang w:val="es-ES"/>
          </w:rPr>
          <w:t>²</w:t>
        </w:r>
      </w:smartTag>
      <w:r w:rsidRPr="006746FA">
        <w:rPr>
          <w:bCs/>
          <w:lang w:val="es-ES"/>
        </w:rPr>
        <w:t xml:space="preserve"> </w:t>
      </w:r>
      <w:r w:rsidR="00A77347">
        <w:rPr>
          <w:bCs/>
          <w:lang w:val="es-ES"/>
        </w:rPr>
        <w:t xml:space="preserve">que </w:t>
      </w:r>
      <w:r w:rsidR="00E74186">
        <w:rPr>
          <w:bCs/>
          <w:lang w:val="es-ES"/>
        </w:rPr>
        <w:t>será</w:t>
      </w:r>
      <w:r w:rsidR="00A77347">
        <w:rPr>
          <w:bCs/>
          <w:lang w:val="es-ES"/>
        </w:rPr>
        <w:t xml:space="preserve"> destinado a</w:t>
      </w:r>
      <w:r w:rsidRPr="006746FA">
        <w:rPr>
          <w:bCs/>
          <w:lang w:val="es-ES"/>
        </w:rPr>
        <w:t xml:space="preserve"> la construcción de un centro de formación, en donde estaría ubicada </w:t>
      </w:r>
      <w:smartTag w:uri="urn:schemas-microsoft-com:office:smarttags" w:element="PersonName">
        <w:smartTagPr>
          <w:attr w:name="ProductID" w:val="la Unidad Coordinadora"/>
        </w:smartTagPr>
        <w:r w:rsidRPr="006746FA">
          <w:rPr>
            <w:bCs/>
            <w:lang w:val="es-ES"/>
          </w:rPr>
          <w:t>la Unidad Coordinador</w:t>
        </w:r>
        <w:r w:rsidR="006746FA" w:rsidRPr="006746FA">
          <w:rPr>
            <w:bCs/>
            <w:lang w:val="es-ES"/>
          </w:rPr>
          <w:t>a</w:t>
        </w:r>
      </w:smartTag>
      <w:r w:rsidRPr="006746FA">
        <w:rPr>
          <w:bCs/>
          <w:lang w:val="es-ES"/>
        </w:rPr>
        <w:t xml:space="preserve"> del Programa Conjunto.</w:t>
      </w:r>
    </w:p>
    <w:p w:rsidR="00BF6797" w:rsidRPr="003F2115" w:rsidRDefault="00BF6797" w:rsidP="00A96FA0">
      <w:pPr>
        <w:numPr>
          <w:ilvl w:val="0"/>
          <w:numId w:val="28"/>
        </w:numPr>
        <w:tabs>
          <w:tab w:val="num" w:pos="1440"/>
        </w:tabs>
        <w:spacing w:after="0" w:line="240" w:lineRule="auto"/>
        <w:jc w:val="both"/>
        <w:rPr>
          <w:b/>
          <w:bCs/>
          <w:lang w:val="es-ES"/>
        </w:rPr>
      </w:pPr>
      <w:r>
        <w:lastRenderedPageBreak/>
        <w:t xml:space="preserve">La </w:t>
      </w:r>
      <w:r w:rsidR="00960432">
        <w:t>instauración</w:t>
      </w:r>
      <w:r>
        <w:t xml:space="preserve"> del Comité Técnico, que es la máxima instancia de seguimiento y coordinación interagencial e interinstitucional, instancia que ha sostenido más de 20 reuniones de coordinación.</w:t>
      </w:r>
    </w:p>
    <w:p w:rsidR="003F2115" w:rsidRDefault="003F2115" w:rsidP="00A96FA0">
      <w:pPr>
        <w:numPr>
          <w:ilvl w:val="0"/>
          <w:numId w:val="28"/>
        </w:numPr>
        <w:tabs>
          <w:tab w:val="num" w:pos="1440"/>
        </w:tabs>
        <w:spacing w:after="0" w:line="240" w:lineRule="auto"/>
        <w:jc w:val="both"/>
        <w:rPr>
          <w:b/>
          <w:bCs/>
          <w:lang w:val="es-ES"/>
        </w:rPr>
      </w:pPr>
      <w:r>
        <w:rPr>
          <w:bCs/>
          <w:lang w:val="es-ES"/>
        </w:rPr>
        <w:t>La definición del modelo organizativo.</w:t>
      </w:r>
    </w:p>
    <w:p w:rsidR="006746FA" w:rsidRDefault="006746FA" w:rsidP="00D36C24">
      <w:pPr>
        <w:tabs>
          <w:tab w:val="num" w:pos="1440"/>
        </w:tabs>
        <w:spacing w:after="0" w:line="240" w:lineRule="auto"/>
        <w:jc w:val="both"/>
        <w:rPr>
          <w:b/>
          <w:bCs/>
          <w:lang w:val="es-ES"/>
        </w:rPr>
      </w:pPr>
    </w:p>
    <w:p w:rsidR="00C9554C" w:rsidRDefault="00C9554C" w:rsidP="00D36C24">
      <w:pPr>
        <w:spacing w:after="0" w:line="240" w:lineRule="auto"/>
        <w:jc w:val="center"/>
        <w:rPr>
          <w:b/>
          <w:bCs/>
          <w:lang w:val="es-ES"/>
        </w:rPr>
      </w:pPr>
    </w:p>
    <w:p w:rsidR="006746FA" w:rsidRPr="00C9554C" w:rsidRDefault="000F4514" w:rsidP="00D36C24">
      <w:pPr>
        <w:spacing w:after="0" w:line="240" w:lineRule="auto"/>
        <w:jc w:val="center"/>
        <w:rPr>
          <w:b/>
          <w:bCs/>
          <w:lang w:val="es-ES"/>
        </w:rPr>
      </w:pPr>
      <w:r>
        <w:rPr>
          <w:b/>
          <w:bCs/>
          <w:noProof/>
          <w:snapToGrid/>
          <w:lang w:val="es-ES" w:eastAsia="es-ES"/>
        </w:rPr>
        <w:drawing>
          <wp:inline distT="0" distB="0" distL="0" distR="0">
            <wp:extent cx="3476625" cy="43338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476625" cy="4333875"/>
                    </a:xfrm>
                    <a:prstGeom prst="rect">
                      <a:avLst/>
                    </a:prstGeom>
                    <a:noFill/>
                    <a:ln w="6350" cmpd="sng">
                      <a:solidFill>
                        <a:srgbClr val="000000"/>
                      </a:solidFill>
                      <a:miter lim="800000"/>
                      <a:headEnd/>
                      <a:tailEnd/>
                    </a:ln>
                    <a:effectLst/>
                  </pic:spPr>
                </pic:pic>
              </a:graphicData>
            </a:graphic>
          </wp:inline>
        </w:drawing>
      </w:r>
    </w:p>
    <w:p w:rsidR="00C9554C" w:rsidRPr="00C9554C" w:rsidRDefault="00C9554C" w:rsidP="00D36C24">
      <w:pPr>
        <w:spacing w:after="0" w:line="240" w:lineRule="auto"/>
        <w:rPr>
          <w:b/>
          <w:lang w:val="es-ES"/>
        </w:rPr>
      </w:pPr>
    </w:p>
    <w:p w:rsidR="00C9554C" w:rsidRDefault="00C9554C" w:rsidP="00D36C24">
      <w:pPr>
        <w:spacing w:after="0" w:line="240" w:lineRule="auto"/>
        <w:rPr>
          <w:b/>
        </w:rPr>
      </w:pPr>
    </w:p>
    <w:p w:rsidR="00AB681B" w:rsidRDefault="00AB681B" w:rsidP="00D36C24">
      <w:pPr>
        <w:spacing w:after="0" w:line="240" w:lineRule="auto"/>
        <w:rPr>
          <w:b/>
        </w:rPr>
      </w:pPr>
    </w:p>
    <w:p w:rsidR="00083942" w:rsidRDefault="00083942" w:rsidP="00D36C24">
      <w:pPr>
        <w:spacing w:after="0" w:line="240" w:lineRule="auto"/>
        <w:rPr>
          <w:b/>
          <w:i/>
        </w:rPr>
      </w:pPr>
    </w:p>
    <w:p w:rsidR="005B2809" w:rsidRPr="00133D00" w:rsidRDefault="000830D7" w:rsidP="00D36C24">
      <w:pPr>
        <w:numPr>
          <w:ilvl w:val="0"/>
          <w:numId w:val="12"/>
        </w:numPr>
        <w:spacing w:after="0" w:line="240" w:lineRule="auto"/>
        <w:rPr>
          <w:b/>
          <w:i/>
        </w:rPr>
      </w:pPr>
      <w:r>
        <w:rPr>
          <w:b/>
          <w:i/>
        </w:rPr>
        <w:t>Aspectos de organización para la ejecución</w:t>
      </w:r>
      <w:r w:rsidR="005B2809" w:rsidRPr="00133D00">
        <w:rPr>
          <w:b/>
          <w:i/>
        </w:rPr>
        <w:t>.</w:t>
      </w:r>
    </w:p>
    <w:p w:rsidR="00A77347" w:rsidRDefault="00A77347" w:rsidP="00D36C24">
      <w:pPr>
        <w:spacing w:after="0" w:line="240" w:lineRule="auto"/>
        <w:rPr>
          <w:b/>
        </w:rPr>
      </w:pPr>
    </w:p>
    <w:p w:rsidR="00EA2EB1" w:rsidRDefault="007909D9" w:rsidP="00D36C24">
      <w:pPr>
        <w:spacing w:after="0" w:line="240" w:lineRule="auto"/>
        <w:jc w:val="both"/>
      </w:pPr>
      <w:r>
        <w:t>En respuesta a</w:t>
      </w:r>
      <w:r w:rsidR="005B2809">
        <w:t xml:space="preserve"> los desafíos</w:t>
      </w:r>
      <w:r w:rsidR="00864EDA">
        <w:t xml:space="preserve"> </w:t>
      </w:r>
      <w:r w:rsidR="00722788">
        <w:t xml:space="preserve">y </w:t>
      </w:r>
      <w:r>
        <w:t xml:space="preserve">en la </w:t>
      </w:r>
      <w:r w:rsidR="00A92C92">
        <w:t>búsqueda</w:t>
      </w:r>
      <w:r w:rsidR="004A3BCE">
        <w:t xml:space="preserve"> de</w:t>
      </w:r>
      <w:r w:rsidR="00722788">
        <w:t xml:space="preserve"> disponer de una estructura </w:t>
      </w:r>
      <w:r w:rsidR="00960432">
        <w:t>orgánica</w:t>
      </w:r>
      <w:r w:rsidR="00722788">
        <w:t xml:space="preserve"> que potencie</w:t>
      </w:r>
      <w:r>
        <w:t>:</w:t>
      </w:r>
      <w:r w:rsidR="004A3BCE">
        <w:t xml:space="preserve"> </w:t>
      </w:r>
      <w:r>
        <w:t xml:space="preserve">(a) </w:t>
      </w:r>
      <w:r w:rsidR="00722788">
        <w:t xml:space="preserve">una </w:t>
      </w:r>
      <w:r w:rsidR="00EA2EB1">
        <w:t>funcion</w:t>
      </w:r>
      <w:r w:rsidR="004A3BCE">
        <w:t>alidad con</w:t>
      </w:r>
      <w:r w:rsidR="00EA2EB1">
        <w:t xml:space="preserve"> </w:t>
      </w:r>
      <w:r w:rsidR="004A3BCE">
        <w:t xml:space="preserve">relativa </w:t>
      </w:r>
      <w:r w:rsidR="00A92C92">
        <w:t>autonomía</w:t>
      </w:r>
      <w:r w:rsidR="00EA2EB1">
        <w:t>, flexibilidad y agilidad</w:t>
      </w:r>
      <w:r w:rsidR="009E1262">
        <w:t xml:space="preserve">, </w:t>
      </w:r>
      <w:r>
        <w:t xml:space="preserve">(b) </w:t>
      </w:r>
      <w:r w:rsidR="00722788">
        <w:t xml:space="preserve">el </w:t>
      </w:r>
      <w:r w:rsidR="004A3BCE">
        <w:t>aprovechamiento de</w:t>
      </w:r>
      <w:r w:rsidR="00EA2EB1">
        <w:t xml:space="preserve"> la capacidad </w:t>
      </w:r>
      <w:r w:rsidR="00A92C92">
        <w:t>técnica</w:t>
      </w:r>
      <w:r w:rsidR="00EA2EB1">
        <w:t xml:space="preserve"> y administrativa de las agencias y </w:t>
      </w:r>
      <w:r w:rsidR="00722788">
        <w:t xml:space="preserve">de las </w:t>
      </w:r>
      <w:r w:rsidR="00EA2EB1">
        <w:t xml:space="preserve">contrapartes, </w:t>
      </w:r>
      <w:r>
        <w:t xml:space="preserve">y (c) </w:t>
      </w:r>
      <w:r w:rsidR="00722788">
        <w:t xml:space="preserve">la </w:t>
      </w:r>
      <w:r w:rsidR="004A3BCE">
        <w:t>capitalización de</w:t>
      </w:r>
      <w:r w:rsidR="00EA2EB1">
        <w:t xml:space="preserve"> experiencias y aprovecha</w:t>
      </w:r>
      <w:r w:rsidR="004A3BCE">
        <w:t>miento de</w:t>
      </w:r>
      <w:r w:rsidR="00EA2EB1">
        <w:t xml:space="preserve"> la </w:t>
      </w:r>
      <w:r w:rsidR="004A3BCE">
        <w:t>“</w:t>
      </w:r>
      <w:r w:rsidR="00EA2EB1">
        <w:t>experti</w:t>
      </w:r>
      <w:r w:rsidR="004A3BCE">
        <w:t>cia”</w:t>
      </w:r>
      <w:r w:rsidR="00EA2EB1">
        <w:t xml:space="preserve"> de los </w:t>
      </w:r>
      <w:r w:rsidR="00A92C92">
        <w:t>técnicos</w:t>
      </w:r>
      <w:r w:rsidR="00EA2EB1">
        <w:t xml:space="preserve"> especialistas</w:t>
      </w:r>
      <w:r>
        <w:t xml:space="preserve">, </w:t>
      </w:r>
      <w:r w:rsidR="00722788">
        <w:t xml:space="preserve">se </w:t>
      </w:r>
      <w:r w:rsidR="00960432">
        <w:t>decidió</w:t>
      </w:r>
      <w:r w:rsidR="00722788">
        <w:t xml:space="preserve"> optar por una </w:t>
      </w:r>
      <w:r>
        <w:t xml:space="preserve">estructura </w:t>
      </w:r>
      <w:r w:rsidR="00A92C92">
        <w:t>orgánica</w:t>
      </w:r>
      <w:r>
        <w:t xml:space="preserve"> matricial</w:t>
      </w:r>
      <w:r w:rsidR="00EA2EB1">
        <w:t>.</w:t>
      </w:r>
    </w:p>
    <w:p w:rsidR="00306DDE" w:rsidRPr="00EA2EB1" w:rsidRDefault="00306DDE" w:rsidP="00D36C24">
      <w:pPr>
        <w:spacing w:after="0" w:line="240" w:lineRule="auto"/>
        <w:jc w:val="both"/>
        <w:rPr>
          <w:b/>
          <w:bCs/>
          <w:lang w:val="es-CR"/>
        </w:rPr>
      </w:pPr>
    </w:p>
    <w:p w:rsidR="005B2809" w:rsidRDefault="00EA2EB1" w:rsidP="00D36C24">
      <w:pPr>
        <w:spacing w:after="0" w:line="240" w:lineRule="auto"/>
        <w:jc w:val="both"/>
      </w:pPr>
      <w:r>
        <w:t>Esta organización</w:t>
      </w:r>
      <w:r w:rsidR="007909D9">
        <w:t xml:space="preserve"> </w:t>
      </w:r>
      <w:r w:rsidR="00722788">
        <w:t>-</w:t>
      </w:r>
      <w:r w:rsidR="007909D9">
        <w:t>que</w:t>
      </w:r>
      <w:r>
        <w:t xml:space="preserve"> se</w:t>
      </w:r>
      <w:r w:rsidR="005B2809">
        <w:t xml:space="preserve"> </w:t>
      </w:r>
      <w:r>
        <w:t xml:space="preserve">instalara en </w:t>
      </w:r>
      <w:smartTag w:uri="urn:schemas-microsoft-com:office:smarttags" w:element="PersonName">
        <w:smartTagPr>
          <w:attr w:name="ProductID" w:val="la Regi￳n-"/>
        </w:smartTagPr>
        <w:r>
          <w:t xml:space="preserve">la </w:t>
        </w:r>
        <w:r w:rsidR="00005326">
          <w:t>R</w:t>
        </w:r>
        <w:r w:rsidR="00A92C92">
          <w:t>egión</w:t>
        </w:r>
        <w:r w:rsidR="00722788">
          <w:t>-</w:t>
        </w:r>
      </w:smartTag>
      <w:r>
        <w:t xml:space="preserve"> </w:t>
      </w:r>
      <w:r w:rsidR="00A92C92">
        <w:t>será</w:t>
      </w:r>
      <w:r w:rsidR="007909D9">
        <w:t xml:space="preserve"> conducida</w:t>
      </w:r>
      <w:r>
        <w:t xml:space="preserve"> </w:t>
      </w:r>
      <w:r w:rsidR="007909D9">
        <w:t>por</w:t>
      </w:r>
      <w:r w:rsidR="005B2809">
        <w:t xml:space="preserve"> un Coordinador</w:t>
      </w:r>
      <w:r w:rsidR="004A3BCE">
        <w:t xml:space="preserve"> -cuyos </w:t>
      </w:r>
      <w:r w:rsidR="00A92C92">
        <w:t>términos</w:t>
      </w:r>
      <w:r w:rsidR="004A3BCE">
        <w:t xml:space="preserve"> de referencia y llamado a concurso se publicara</w:t>
      </w:r>
      <w:r w:rsidR="00722788">
        <w:t>n</w:t>
      </w:r>
      <w:r w:rsidR="004A3BCE">
        <w:t xml:space="preserve"> en el mes de enero 2010- </w:t>
      </w:r>
      <w:r w:rsidR="00722788">
        <w:t>que</w:t>
      </w:r>
      <w:r>
        <w:t xml:space="preserve"> </w:t>
      </w:r>
      <w:r w:rsidR="00A92C92">
        <w:t>deberá</w:t>
      </w:r>
      <w:r>
        <w:t xml:space="preserve"> mostrar</w:t>
      </w:r>
      <w:r w:rsidR="005B2809">
        <w:t xml:space="preserve"> amplia capacidad de acción, experiencia gerencial, capacidad para comprender la situación sociocultural, </w:t>
      </w:r>
      <w:r w:rsidR="00722788">
        <w:lastRenderedPageBreak/>
        <w:t>productiva</w:t>
      </w:r>
      <w:r w:rsidR="005B2809">
        <w:t xml:space="preserve"> e institucional de la región y con el liderazgo necesario para </w:t>
      </w:r>
      <w:r w:rsidR="007909D9">
        <w:t xml:space="preserve">interactuar </w:t>
      </w:r>
      <w:r w:rsidR="005B2809">
        <w:t xml:space="preserve">constructivamente </w:t>
      </w:r>
      <w:r w:rsidR="007909D9">
        <w:t xml:space="preserve">con </w:t>
      </w:r>
      <w:r w:rsidR="005B2809">
        <w:t>todas las partes.</w:t>
      </w:r>
    </w:p>
    <w:p w:rsidR="008E1826" w:rsidRDefault="008E1826" w:rsidP="00D36C24">
      <w:pPr>
        <w:spacing w:after="0" w:line="240" w:lineRule="auto"/>
        <w:jc w:val="both"/>
      </w:pPr>
    </w:p>
    <w:p w:rsidR="008E1826" w:rsidRDefault="008E1826" w:rsidP="00D36C24">
      <w:pPr>
        <w:spacing w:after="0" w:line="240" w:lineRule="auto"/>
        <w:jc w:val="both"/>
      </w:pPr>
    </w:p>
    <w:p w:rsidR="008E1826" w:rsidRDefault="008E1826" w:rsidP="00D36C24">
      <w:pPr>
        <w:spacing w:after="0" w:line="240" w:lineRule="auto"/>
        <w:jc w:val="both"/>
      </w:pPr>
    </w:p>
    <w:p w:rsidR="008E1826" w:rsidRPr="008E1826" w:rsidRDefault="008E1826" w:rsidP="00D36C24">
      <w:pPr>
        <w:spacing w:after="0" w:line="240" w:lineRule="auto"/>
        <w:jc w:val="both"/>
        <w:rPr>
          <w:b/>
          <w:sz w:val="24"/>
          <w:szCs w:val="24"/>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FE7E79">
        <w:rPr>
          <w:b/>
          <w:sz w:val="24"/>
          <w:szCs w:val="24"/>
        </w:rPr>
        <w:t>Figura 3</w:t>
      </w:r>
    </w:p>
    <w:p w:rsidR="00607857" w:rsidRDefault="000F4514" w:rsidP="00D36C24">
      <w:pPr>
        <w:spacing w:after="0" w:line="240" w:lineRule="auto"/>
        <w:jc w:val="both"/>
      </w:pPr>
      <w:r>
        <w:rPr>
          <w:noProof/>
          <w:snapToGrid/>
          <w:lang w:val="es-ES" w:eastAsia="es-ES"/>
        </w:rPr>
        <w:drawing>
          <wp:inline distT="0" distB="0" distL="0" distR="0">
            <wp:extent cx="5562600" cy="28860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562600" cy="2886075"/>
                    </a:xfrm>
                    <a:prstGeom prst="rect">
                      <a:avLst/>
                    </a:prstGeom>
                    <a:noFill/>
                    <a:ln w="9525">
                      <a:noFill/>
                      <a:miter lim="800000"/>
                      <a:headEnd/>
                      <a:tailEnd/>
                    </a:ln>
                  </pic:spPr>
                </pic:pic>
              </a:graphicData>
            </a:graphic>
          </wp:inline>
        </w:drawing>
      </w:r>
    </w:p>
    <w:p w:rsidR="00607857" w:rsidRDefault="00607857" w:rsidP="00D36C24">
      <w:pPr>
        <w:spacing w:after="0" w:line="240" w:lineRule="auto"/>
        <w:jc w:val="both"/>
      </w:pPr>
    </w:p>
    <w:p w:rsidR="005B2809" w:rsidRDefault="009E1262" w:rsidP="00D36C24">
      <w:pPr>
        <w:spacing w:after="0" w:line="240" w:lineRule="auto"/>
        <w:jc w:val="both"/>
      </w:pPr>
      <w:r>
        <w:t xml:space="preserve">La </w:t>
      </w:r>
      <w:r w:rsidR="005B2809">
        <w:t xml:space="preserve">estructura orgánica </w:t>
      </w:r>
      <w:r w:rsidR="007909D9">
        <w:t xml:space="preserve">definida </w:t>
      </w:r>
      <w:r w:rsidR="005B2809">
        <w:t xml:space="preserve">esta basada en </w:t>
      </w:r>
      <w:r w:rsidR="00B44808">
        <w:t>clusters</w:t>
      </w:r>
      <w:r w:rsidR="005B2809">
        <w:t xml:space="preserve">, a manera de dar respuesta a componentes </w:t>
      </w:r>
      <w:r w:rsidR="00A92C92">
        <w:t>críticos</w:t>
      </w:r>
      <w:r>
        <w:t xml:space="preserve"> como </w:t>
      </w:r>
      <w:r w:rsidR="004A3BCE">
        <w:t xml:space="preserve">son: </w:t>
      </w:r>
      <w:r w:rsidR="007909D9">
        <w:t xml:space="preserve">(a) </w:t>
      </w:r>
      <w:r>
        <w:t xml:space="preserve">la </w:t>
      </w:r>
      <w:r w:rsidR="00A92C92">
        <w:t>promoción</w:t>
      </w:r>
      <w:r>
        <w:t xml:space="preserve"> de </w:t>
      </w:r>
      <w:r w:rsidR="00A92C92">
        <w:t>política</w:t>
      </w:r>
      <w:r>
        <w:t xml:space="preserve"> publica de apoyo, </w:t>
      </w:r>
      <w:r w:rsidR="007909D9">
        <w:t xml:space="preserve">(b) </w:t>
      </w:r>
      <w:r>
        <w:t xml:space="preserve">el desarrollo del modelo de competitividad, </w:t>
      </w:r>
      <w:r w:rsidR="007909D9">
        <w:t xml:space="preserve">(c) </w:t>
      </w:r>
      <w:r>
        <w:t xml:space="preserve">la </w:t>
      </w:r>
      <w:r w:rsidR="00A92C92">
        <w:t>introducción</w:t>
      </w:r>
      <w:r>
        <w:t xml:space="preserve"> de medios para fomentar la innovación y </w:t>
      </w:r>
      <w:r w:rsidR="004A3BCE">
        <w:t xml:space="preserve">la </w:t>
      </w:r>
      <w:r>
        <w:t>productividad en los emprendimientos asociados al modelo de competitividad</w:t>
      </w:r>
      <w:r w:rsidR="004A3BCE">
        <w:t>,</w:t>
      </w:r>
      <w:r>
        <w:t xml:space="preserve"> y </w:t>
      </w:r>
      <w:r w:rsidR="007909D9">
        <w:t xml:space="preserve">(d) </w:t>
      </w:r>
      <w:r>
        <w:t xml:space="preserve">la conceptualización, valoración e </w:t>
      </w:r>
      <w:r w:rsidR="00A92C92">
        <w:t>implementación</w:t>
      </w:r>
      <w:r>
        <w:t xml:space="preserve"> de los modelos demostrativos de biocombustibles y etnoturismo</w:t>
      </w:r>
      <w:r w:rsidR="005B2809">
        <w:t xml:space="preserve">. </w:t>
      </w:r>
      <w:r>
        <w:t>A estos componentes le</w:t>
      </w:r>
      <w:r w:rsidR="005B2809">
        <w:t xml:space="preserve"> intersecta</w:t>
      </w:r>
      <w:r>
        <w:t>n la labor de 3</w:t>
      </w:r>
      <w:r w:rsidR="005B2809">
        <w:t xml:space="preserve"> especialistas (</w:t>
      </w:r>
      <w:r>
        <w:t xml:space="preserve">competitividad, turismo y </w:t>
      </w:r>
      <w:r w:rsidR="00A92C92">
        <w:t>agroindustria</w:t>
      </w:r>
      <w:r w:rsidR="004A3BCE">
        <w:t>)</w:t>
      </w:r>
      <w:r w:rsidR="005B2809">
        <w:t xml:space="preserve">, que tendrán la responsabilidad de conducir las actividades técnicas y </w:t>
      </w:r>
      <w:r w:rsidR="007909D9">
        <w:t>coordinar</w:t>
      </w:r>
      <w:r w:rsidR="005B2809">
        <w:t xml:space="preserve"> los requerimientos transversales para </w:t>
      </w:r>
      <w:r w:rsidR="00601049">
        <w:t>coadyuvar en el logro de</w:t>
      </w:r>
      <w:r w:rsidR="005B2809">
        <w:t xml:space="preserve"> los </w:t>
      </w:r>
      <w:r w:rsidR="00810297">
        <w:t xml:space="preserve">resultados y productos </w:t>
      </w:r>
      <w:r w:rsidR="00A92C92">
        <w:t>programáticos</w:t>
      </w:r>
      <w:r w:rsidR="005B2809">
        <w:t xml:space="preserve">.   </w:t>
      </w:r>
    </w:p>
    <w:p w:rsidR="005B2809" w:rsidRDefault="004A3BCE" w:rsidP="005B2809">
      <w:pPr>
        <w:jc w:val="both"/>
      </w:pPr>
      <w:r>
        <w:t xml:space="preserve">Asimismo, se </w:t>
      </w:r>
      <w:r w:rsidR="00A92C92">
        <w:t>prevé</w:t>
      </w:r>
      <w:r>
        <w:t xml:space="preserve"> la </w:t>
      </w:r>
      <w:r w:rsidR="00A92C92">
        <w:t>instalación</w:t>
      </w:r>
      <w:r>
        <w:t xml:space="preserve"> de un </w:t>
      </w:r>
      <w:r w:rsidR="005B2809">
        <w:t xml:space="preserve">Comité Local de Consulta y Coordinación, que </w:t>
      </w:r>
      <w:r w:rsidR="00C2643A">
        <w:t>represente</w:t>
      </w:r>
      <w:r w:rsidR="005B2809">
        <w:t xml:space="preserve"> a las instituciones-organizaciones </w:t>
      </w:r>
      <w:r w:rsidR="00C2643A">
        <w:t>local</w:t>
      </w:r>
      <w:r w:rsidR="00810297">
        <w:t>es</w:t>
      </w:r>
      <w:r w:rsidR="005B2809">
        <w:t>.</w:t>
      </w:r>
    </w:p>
    <w:p w:rsidR="005B2809" w:rsidRDefault="00917F0C" w:rsidP="00917F0C">
      <w:pPr>
        <w:jc w:val="both"/>
        <w:rPr>
          <w:b/>
        </w:rPr>
      </w:pPr>
      <w:r>
        <w:t xml:space="preserve">Las funciones </w:t>
      </w:r>
      <w:r w:rsidR="00AB681B">
        <w:t>acordadas para las distintas instancias</w:t>
      </w:r>
      <w:r w:rsidRPr="00917F0C">
        <w:t xml:space="preserve">, se explican </w:t>
      </w:r>
      <w:r>
        <w:t>de seguido</w:t>
      </w:r>
      <w:r w:rsidR="005B2809" w:rsidRPr="00917F0C">
        <w:t>.</w:t>
      </w:r>
    </w:p>
    <w:p w:rsidR="005B2809" w:rsidRDefault="005B2809" w:rsidP="005B2809">
      <w:pPr>
        <w:numPr>
          <w:ilvl w:val="0"/>
          <w:numId w:val="6"/>
        </w:numPr>
        <w:spacing w:after="0" w:line="240" w:lineRule="auto"/>
        <w:jc w:val="both"/>
      </w:pPr>
      <w:r w:rsidRPr="00B006BA">
        <w:rPr>
          <w:u w:val="single"/>
        </w:rPr>
        <w:t>Comité Técnico</w:t>
      </w:r>
      <w:r>
        <w:t>. En el están representadas las Agencias del SNU e instituciones de contraparte en el ámbito nacional. Es la instancia superior de seguimiento global de todas las actividades y resultados del Programa. En el se ejerce la coordinación interagencial e interinstitucional.</w:t>
      </w:r>
    </w:p>
    <w:p w:rsidR="00D0749A" w:rsidRPr="00D0749A" w:rsidRDefault="00D0749A" w:rsidP="00D0749A">
      <w:pPr>
        <w:spacing w:after="0" w:line="240" w:lineRule="auto"/>
        <w:ind w:left="360"/>
        <w:jc w:val="both"/>
      </w:pPr>
    </w:p>
    <w:p w:rsidR="005B2809" w:rsidRDefault="005B2809" w:rsidP="005B2809">
      <w:pPr>
        <w:numPr>
          <w:ilvl w:val="0"/>
          <w:numId w:val="6"/>
        </w:numPr>
        <w:spacing w:after="0" w:line="240" w:lineRule="auto"/>
        <w:jc w:val="both"/>
      </w:pPr>
      <w:r w:rsidRPr="00B006BA">
        <w:rPr>
          <w:u w:val="single"/>
        </w:rPr>
        <w:t>Comité Local de Consulta y Coordinación Regional</w:t>
      </w:r>
      <w:r>
        <w:t xml:space="preserve">. En el están representadas las instituciones-organizaciones con sede regional que representan-agrupan a segmentos objetivo del programa. Es función de este Comité, </w:t>
      </w:r>
      <w:r w:rsidR="00D0749A">
        <w:t xml:space="preserve">el </w:t>
      </w:r>
      <w:r>
        <w:t xml:space="preserve">asegurar la participación y coordinación de la representación regional y con ello </w:t>
      </w:r>
      <w:r w:rsidR="00D0749A">
        <w:t>facilitar</w:t>
      </w:r>
      <w:r>
        <w:t xml:space="preserve"> la creación y fortalecimiento de la red de relaciones de los involucrados</w:t>
      </w:r>
      <w:r w:rsidR="00810297">
        <w:t xml:space="preserve"> de </w:t>
      </w:r>
      <w:r w:rsidR="00D0749A">
        <w:t>base</w:t>
      </w:r>
      <w:r w:rsidR="00810297">
        <w:t xml:space="preserve">, de cara a los procesos de </w:t>
      </w:r>
      <w:r w:rsidR="00A92C92">
        <w:t>validación</w:t>
      </w:r>
      <w:r w:rsidR="00810297">
        <w:t xml:space="preserve"> y </w:t>
      </w:r>
      <w:r w:rsidR="00A92C92">
        <w:t>consenso</w:t>
      </w:r>
      <w:r w:rsidR="00810297">
        <w:t xml:space="preserve"> </w:t>
      </w:r>
      <w:r w:rsidR="00D0749A">
        <w:t>requeridos</w:t>
      </w:r>
      <w:r>
        <w:t>.</w:t>
      </w:r>
    </w:p>
    <w:p w:rsidR="004D7698" w:rsidRDefault="004D7698" w:rsidP="004D7698">
      <w:pPr>
        <w:spacing w:after="0" w:line="240" w:lineRule="auto"/>
        <w:ind w:left="360"/>
        <w:jc w:val="both"/>
      </w:pPr>
    </w:p>
    <w:p w:rsidR="005B2809" w:rsidRDefault="005B2809" w:rsidP="005B2809">
      <w:pPr>
        <w:numPr>
          <w:ilvl w:val="0"/>
          <w:numId w:val="6"/>
        </w:numPr>
        <w:spacing w:after="0" w:line="240" w:lineRule="auto"/>
        <w:jc w:val="both"/>
      </w:pPr>
      <w:r w:rsidRPr="00B006BA">
        <w:rPr>
          <w:u w:val="single"/>
        </w:rPr>
        <w:lastRenderedPageBreak/>
        <w:t>Coordinador</w:t>
      </w:r>
      <w:r w:rsidR="00D0749A">
        <w:rPr>
          <w:u w:val="single"/>
        </w:rPr>
        <w:t>(a) del Programa Conjunto</w:t>
      </w:r>
      <w:r>
        <w:t>. Le corresponde reportar al Comité Técnico la marcha del Programa</w:t>
      </w:r>
      <w:r w:rsidR="00DB5CAB">
        <w:t xml:space="preserve"> y ejercer la representación del mismo ante la institucionalidad y comunidades</w:t>
      </w:r>
      <w:r>
        <w:t xml:space="preserve">. </w:t>
      </w:r>
      <w:r w:rsidR="00DB5CAB">
        <w:t>C</w:t>
      </w:r>
      <w:r>
        <w:t xml:space="preserve">oordina con el Comité Local </w:t>
      </w:r>
      <w:r w:rsidR="00DB5CAB">
        <w:t xml:space="preserve">los </w:t>
      </w:r>
      <w:r w:rsidR="00960432">
        <w:t>procesos de consulta</w:t>
      </w:r>
      <w:r w:rsidR="00DB5CAB">
        <w:t xml:space="preserve"> y</w:t>
      </w:r>
      <w:r w:rsidR="00960432">
        <w:t xml:space="preserve"> promoción de </w:t>
      </w:r>
      <w:r>
        <w:t>la</w:t>
      </w:r>
      <w:r w:rsidR="00960432">
        <w:t>s actividades programáticas</w:t>
      </w:r>
      <w:r>
        <w:t xml:space="preserve">. En términos de </w:t>
      </w:r>
      <w:r w:rsidR="00960432">
        <w:t>ejecución</w:t>
      </w:r>
      <w:r>
        <w:t>, tiene la responsabilidad de planificar el detalle de las operaciones (Mapa Rut</w:t>
      </w:r>
      <w:r w:rsidR="00C2643A">
        <w:t xml:space="preserve">a), coordinar </w:t>
      </w:r>
      <w:r>
        <w:t xml:space="preserve">el quehacer de los </w:t>
      </w:r>
      <w:r w:rsidR="00C2643A">
        <w:t>clusters</w:t>
      </w:r>
      <w:r>
        <w:t xml:space="preserve">/especialistas, clarificar la producción y alineamiento requeridos y poder ejercer la supervisión de calidad y tiempo. Adicionalmente, trabaja en estrecha coordinación con </w:t>
      </w:r>
      <w:smartTag w:uri="urn:schemas-microsoft-com:office:smarttags" w:element="PersonName">
        <w:smartTagPr>
          <w:attr w:name="ProductID" w:val="la Unidad"/>
        </w:smartTagPr>
        <w:r>
          <w:t>la Unidad</w:t>
        </w:r>
      </w:smartTag>
      <w:r>
        <w:t xml:space="preserve"> de Monitoreo y Evaluación de los Programas Conjuntos, para la cual es un centro de acopio y análisis de datos e información.</w:t>
      </w:r>
    </w:p>
    <w:p w:rsidR="004D7698" w:rsidRDefault="004D7698" w:rsidP="004D7698">
      <w:pPr>
        <w:spacing w:after="0" w:line="240" w:lineRule="auto"/>
        <w:jc w:val="both"/>
      </w:pPr>
    </w:p>
    <w:p w:rsidR="005B2809" w:rsidRDefault="00306DDE" w:rsidP="005B2809">
      <w:pPr>
        <w:numPr>
          <w:ilvl w:val="0"/>
          <w:numId w:val="6"/>
        </w:numPr>
        <w:spacing w:after="0" w:line="240" w:lineRule="auto"/>
        <w:jc w:val="both"/>
      </w:pPr>
      <w:r>
        <w:rPr>
          <w:u w:val="single"/>
        </w:rPr>
        <w:t>E</w:t>
      </w:r>
      <w:r w:rsidR="00C2643A">
        <w:rPr>
          <w:u w:val="single"/>
        </w:rPr>
        <w:t>specialista en competitividad</w:t>
      </w:r>
      <w:r w:rsidR="005B2809">
        <w:t xml:space="preserve">. Le corresponde conceptualizar, preparar y concensuar un Modelo de Competitividad Regional con su respectivo plan detallado de ejecución. Para ello deberá </w:t>
      </w:r>
      <w:r w:rsidR="0002505F">
        <w:t>partir de</w:t>
      </w:r>
      <w:r w:rsidR="005B2809">
        <w:t xml:space="preserve"> la revisión de </w:t>
      </w:r>
      <w:r w:rsidR="00C2643A">
        <w:t xml:space="preserve">las </w:t>
      </w:r>
      <w:r w:rsidR="00A92C92">
        <w:t>prácticas</w:t>
      </w:r>
      <w:r w:rsidR="00C2643A">
        <w:t xml:space="preserve"> ya existentes, a manera de promover su inserción y oportunidades de valor agregado</w:t>
      </w:r>
      <w:r w:rsidR="005B2809">
        <w:t xml:space="preserve">. El modelo a producir, deberá incorporar elementos y líneas de acción que integren prácticas sobre Responsabilidad Social Empresarial.  </w:t>
      </w:r>
    </w:p>
    <w:p w:rsidR="004D7698" w:rsidRDefault="004D7698" w:rsidP="004D7698">
      <w:pPr>
        <w:spacing w:after="0" w:line="240" w:lineRule="auto"/>
        <w:ind w:left="360"/>
        <w:jc w:val="both"/>
      </w:pPr>
    </w:p>
    <w:p w:rsidR="005B2809" w:rsidRDefault="00306DDE" w:rsidP="005B2809">
      <w:pPr>
        <w:numPr>
          <w:ilvl w:val="0"/>
          <w:numId w:val="6"/>
        </w:numPr>
        <w:spacing w:after="0" w:line="240" w:lineRule="auto"/>
        <w:jc w:val="both"/>
      </w:pPr>
      <w:r>
        <w:rPr>
          <w:u w:val="single"/>
        </w:rPr>
        <w:t>E</w:t>
      </w:r>
      <w:r w:rsidR="005B2809" w:rsidRPr="00B006BA">
        <w:rPr>
          <w:u w:val="single"/>
        </w:rPr>
        <w:t>specialista en</w:t>
      </w:r>
      <w:r w:rsidR="005B2809">
        <w:rPr>
          <w:u w:val="single"/>
        </w:rPr>
        <w:t xml:space="preserve"> </w:t>
      </w:r>
      <w:r w:rsidR="00C2643A">
        <w:rPr>
          <w:u w:val="single"/>
        </w:rPr>
        <w:t>Agroindustria</w:t>
      </w:r>
      <w:r w:rsidR="005B2809">
        <w:t xml:space="preserve">. </w:t>
      </w:r>
      <w:r w:rsidR="00F377BE" w:rsidRPr="00F377BE">
        <w:t>Le corresponde proporcionar</w:t>
      </w:r>
      <w:r w:rsidR="00F377BE" w:rsidRPr="00F377BE">
        <w:rPr>
          <w:rFonts w:cs="Arial"/>
          <w:lang w:val="es-ES"/>
        </w:rPr>
        <w:t xml:space="preserve"> orientación técnica en asuntos relativos al desarrollo del sector agroindustrial a nivel regional y local, incluyendo políticas y legislación en materia de agroindustria, desarrollo de emprendimientos locales y </w:t>
      </w:r>
      <w:r w:rsidR="00F377BE" w:rsidRPr="00F377BE">
        <w:rPr>
          <w:rFonts w:cs="Arial"/>
          <w:color w:val="000000"/>
          <w:lang w:val="es-ES"/>
        </w:rPr>
        <w:t xml:space="preserve">contribuir a la competitividad de estos. </w:t>
      </w:r>
      <w:r w:rsidR="00F377BE" w:rsidRPr="00F377BE">
        <w:t xml:space="preserve">Le corresponde fomentar el modelo demostrativo en </w:t>
      </w:r>
      <w:r w:rsidR="00960432">
        <w:t>biocombustibles</w:t>
      </w:r>
      <w:r w:rsidR="00F377BE" w:rsidRPr="00F377BE">
        <w:t xml:space="preserve"> y la puesta en práctica de programas para la transferencia de capacidades, en aras de orientar apropiadamente a las iniciativas en sus procesos de inserción. Debe diseñar una estrategia </w:t>
      </w:r>
      <w:r w:rsidR="00960432">
        <w:t>de articulación</w:t>
      </w:r>
      <w:r w:rsidR="00F377BE" w:rsidRPr="00F377BE">
        <w:t xml:space="preserve"> </w:t>
      </w:r>
      <w:r w:rsidR="00960432">
        <w:t>y/o potenciación de</w:t>
      </w:r>
      <w:r w:rsidR="00F377BE" w:rsidRPr="00F377BE">
        <w:t xml:space="preserve"> las iniciativas ya existentes</w:t>
      </w:r>
      <w:r w:rsidR="00960432">
        <w:t xml:space="preserve"> y re</w:t>
      </w:r>
      <w:r w:rsidR="00F377BE" w:rsidRPr="00F377BE">
        <w:t>lacionadas.</w:t>
      </w:r>
    </w:p>
    <w:p w:rsidR="004D7698" w:rsidRDefault="004D7698" w:rsidP="004D7698">
      <w:pPr>
        <w:spacing w:after="0" w:line="240" w:lineRule="auto"/>
        <w:jc w:val="both"/>
      </w:pPr>
    </w:p>
    <w:p w:rsidR="005B2809" w:rsidRDefault="00306DDE" w:rsidP="005B2809">
      <w:pPr>
        <w:numPr>
          <w:ilvl w:val="0"/>
          <w:numId w:val="6"/>
        </w:numPr>
        <w:spacing w:after="0" w:line="240" w:lineRule="auto"/>
        <w:jc w:val="both"/>
      </w:pPr>
      <w:r>
        <w:rPr>
          <w:u w:val="single"/>
        </w:rPr>
        <w:t>E</w:t>
      </w:r>
      <w:r w:rsidR="005B2809" w:rsidRPr="00B006BA">
        <w:rPr>
          <w:u w:val="single"/>
        </w:rPr>
        <w:t xml:space="preserve">specialista en </w:t>
      </w:r>
      <w:r w:rsidR="00C2643A">
        <w:rPr>
          <w:u w:val="single"/>
        </w:rPr>
        <w:t>Tur</w:t>
      </w:r>
      <w:r w:rsidR="0002505F">
        <w:rPr>
          <w:u w:val="single"/>
        </w:rPr>
        <w:t>i</w:t>
      </w:r>
      <w:r w:rsidR="00C2643A">
        <w:rPr>
          <w:u w:val="single"/>
        </w:rPr>
        <w:t>smo</w:t>
      </w:r>
      <w:r w:rsidR="005B2809">
        <w:t xml:space="preserve">. </w:t>
      </w:r>
      <w:r w:rsidR="00F377BE" w:rsidRPr="00F377BE">
        <w:t>Le corresponde proporcionar</w:t>
      </w:r>
      <w:r w:rsidR="00F377BE" w:rsidRPr="00F377BE">
        <w:rPr>
          <w:rFonts w:cs="Arial"/>
          <w:lang w:val="es-ES"/>
        </w:rPr>
        <w:t xml:space="preserve"> orientación técnica en asuntos relativos al desarrollo del sector turismo a nivel regional y</w:t>
      </w:r>
      <w:r w:rsidR="00960432">
        <w:rPr>
          <w:rFonts w:cs="Arial"/>
          <w:lang w:val="es-ES"/>
        </w:rPr>
        <w:t>/o</w:t>
      </w:r>
      <w:r w:rsidR="00F377BE" w:rsidRPr="00F377BE">
        <w:rPr>
          <w:rFonts w:cs="Arial"/>
          <w:lang w:val="es-ES"/>
        </w:rPr>
        <w:t xml:space="preserve"> local, incluyendo políticas y legislación en materia de desarrollo de emprendimientos locales y </w:t>
      </w:r>
      <w:r w:rsidR="00F377BE" w:rsidRPr="00F377BE">
        <w:rPr>
          <w:rFonts w:cs="Arial"/>
          <w:color w:val="000000"/>
          <w:lang w:val="es-ES"/>
        </w:rPr>
        <w:t xml:space="preserve">contribuir a la competitividad de estos. </w:t>
      </w:r>
      <w:r w:rsidR="005B2809" w:rsidRPr="00F377BE">
        <w:t xml:space="preserve">Le corresponde fomentar el </w:t>
      </w:r>
      <w:r w:rsidR="0002505F" w:rsidRPr="00F377BE">
        <w:t xml:space="preserve">modelo demostrativo en turismo </w:t>
      </w:r>
      <w:r w:rsidR="00A92C92" w:rsidRPr="00F377BE">
        <w:t>étnico</w:t>
      </w:r>
      <w:r w:rsidR="0002505F" w:rsidRPr="00F377BE">
        <w:t xml:space="preserve"> y</w:t>
      </w:r>
      <w:r w:rsidR="005B2809" w:rsidRPr="00F377BE">
        <w:t xml:space="preserve"> la puesta en </w:t>
      </w:r>
      <w:r w:rsidR="00A92C92" w:rsidRPr="00F377BE">
        <w:t>práctica</w:t>
      </w:r>
      <w:r w:rsidR="005B2809" w:rsidRPr="00F377BE">
        <w:t xml:space="preserve"> de programas para la transferencia de capacidades, en aras de orientar apropiadamente a las </w:t>
      </w:r>
      <w:r w:rsidR="0002505F" w:rsidRPr="00F377BE">
        <w:t>iniciativas</w:t>
      </w:r>
      <w:r w:rsidR="005B2809" w:rsidRPr="00F377BE">
        <w:t xml:space="preserve"> en sus procesos de inserción.</w:t>
      </w:r>
      <w:r w:rsidR="0002505F" w:rsidRPr="00F377BE">
        <w:t xml:space="preserve"> Debe diseñar una estrategia </w:t>
      </w:r>
      <w:r w:rsidR="00F377BE">
        <w:t xml:space="preserve">de articulación y </w:t>
      </w:r>
      <w:r w:rsidR="00960432">
        <w:t>potenciación</w:t>
      </w:r>
      <w:r w:rsidR="00F377BE">
        <w:t xml:space="preserve"> de</w:t>
      </w:r>
      <w:r w:rsidR="0002505F" w:rsidRPr="00F377BE">
        <w:t xml:space="preserve"> las iniciativas ya existentes y relacionadas.</w:t>
      </w:r>
    </w:p>
    <w:p w:rsidR="00F62804" w:rsidRDefault="00F62804" w:rsidP="00F62804">
      <w:pPr>
        <w:spacing w:after="0" w:line="240" w:lineRule="auto"/>
        <w:jc w:val="both"/>
      </w:pPr>
    </w:p>
    <w:p w:rsidR="00F62804" w:rsidRPr="00AB681B" w:rsidRDefault="003B63BC" w:rsidP="00F62804">
      <w:pPr>
        <w:spacing w:after="0" w:line="240" w:lineRule="auto"/>
        <w:jc w:val="both"/>
        <w:rPr>
          <w:b/>
        </w:rPr>
      </w:pPr>
      <w:r w:rsidRPr="00AB681B">
        <w:rPr>
          <w:b/>
        </w:rPr>
        <w:t xml:space="preserve">Iv. </w:t>
      </w:r>
      <w:r w:rsidR="00F62804" w:rsidRPr="00AB681B">
        <w:rPr>
          <w:b/>
        </w:rPr>
        <w:t>Lecciones aprendidas.</w:t>
      </w:r>
    </w:p>
    <w:p w:rsidR="003B63BC" w:rsidRDefault="003B63BC" w:rsidP="003B63BC">
      <w:pPr>
        <w:spacing w:after="0" w:line="240" w:lineRule="auto"/>
        <w:rPr>
          <w:rFonts w:cs="Tahoma"/>
          <w:snapToGrid/>
          <w:lang w:val="es-CR" w:eastAsia="es-ES"/>
        </w:rPr>
      </w:pPr>
    </w:p>
    <w:p w:rsidR="00AB681B" w:rsidRPr="003B63BC" w:rsidRDefault="00AB681B" w:rsidP="003B63BC">
      <w:pPr>
        <w:spacing w:after="0" w:line="240" w:lineRule="auto"/>
        <w:rPr>
          <w:rFonts w:cs="Tahoma"/>
          <w:snapToGrid/>
          <w:lang w:val="es-CR" w:eastAsia="es-ES"/>
        </w:rPr>
      </w:pPr>
      <w:r>
        <w:rPr>
          <w:rFonts w:cs="Tahoma"/>
          <w:snapToGrid/>
          <w:lang w:val="es-CR" w:eastAsia="es-ES"/>
        </w:rPr>
        <w:t>Como resultado de la experiencia en esta fase preoperativa, se reportan las siguientes lecciones aprendidas.</w:t>
      </w:r>
    </w:p>
    <w:p w:rsidR="003B63BC" w:rsidRPr="003B63BC" w:rsidRDefault="003B63BC" w:rsidP="003B63BC">
      <w:pPr>
        <w:spacing w:after="0" w:line="240" w:lineRule="auto"/>
        <w:rPr>
          <w:rFonts w:cs="Tahoma"/>
          <w:snapToGrid/>
          <w:lang w:val="es-CR" w:eastAsia="es-ES"/>
        </w:rPr>
      </w:pPr>
    </w:p>
    <w:p w:rsidR="00530A21" w:rsidRDefault="00530A21" w:rsidP="003B63BC">
      <w:pPr>
        <w:numPr>
          <w:ilvl w:val="0"/>
          <w:numId w:val="32"/>
        </w:numPr>
        <w:spacing w:after="0" w:line="240" w:lineRule="auto"/>
        <w:jc w:val="both"/>
        <w:rPr>
          <w:rFonts w:cs="Tahoma"/>
          <w:snapToGrid/>
          <w:lang w:val="es-CR" w:eastAsia="es-ES"/>
        </w:rPr>
      </w:pPr>
      <w:r>
        <w:rPr>
          <w:rFonts w:cs="Tahoma"/>
          <w:snapToGrid/>
          <w:lang w:val="es-CR" w:eastAsia="es-ES"/>
        </w:rPr>
        <w:t xml:space="preserve">El proceso de </w:t>
      </w:r>
      <w:r w:rsidR="00C65B96">
        <w:rPr>
          <w:rFonts w:cs="Tahoma"/>
          <w:snapToGrid/>
          <w:lang w:val="es-CR" w:eastAsia="es-ES"/>
        </w:rPr>
        <w:t>formulación</w:t>
      </w:r>
      <w:r>
        <w:rPr>
          <w:rFonts w:cs="Tahoma"/>
          <w:snapToGrid/>
          <w:lang w:val="es-CR" w:eastAsia="es-ES"/>
        </w:rPr>
        <w:t xml:space="preserve"> </w:t>
      </w:r>
      <w:r w:rsidR="00C65B96">
        <w:rPr>
          <w:rFonts w:cs="Tahoma"/>
          <w:snapToGrid/>
          <w:lang w:val="es-CR" w:eastAsia="es-ES"/>
        </w:rPr>
        <w:t>contó</w:t>
      </w:r>
      <w:r>
        <w:rPr>
          <w:rFonts w:cs="Tahoma"/>
          <w:snapToGrid/>
          <w:lang w:val="es-CR" w:eastAsia="es-ES"/>
        </w:rPr>
        <w:t xml:space="preserve"> con la participación de los actores locales, lo que </w:t>
      </w:r>
      <w:r w:rsidRPr="003B63BC">
        <w:rPr>
          <w:rFonts w:cs="Tahoma"/>
          <w:snapToGrid/>
          <w:lang w:val="es-CR" w:eastAsia="es-ES"/>
        </w:rPr>
        <w:t xml:space="preserve">permitió </w:t>
      </w:r>
      <w:r>
        <w:rPr>
          <w:rFonts w:cs="Tahoma"/>
          <w:snapToGrid/>
          <w:lang w:val="es-CR" w:eastAsia="es-ES"/>
        </w:rPr>
        <w:t xml:space="preserve">la </w:t>
      </w:r>
      <w:r w:rsidR="00C65B96">
        <w:rPr>
          <w:rFonts w:cs="Tahoma"/>
          <w:snapToGrid/>
          <w:lang w:val="es-CR" w:eastAsia="es-ES"/>
        </w:rPr>
        <w:t>construcción</w:t>
      </w:r>
      <w:r>
        <w:rPr>
          <w:rFonts w:cs="Tahoma"/>
          <w:snapToGrid/>
          <w:lang w:val="es-CR" w:eastAsia="es-ES"/>
        </w:rPr>
        <w:t xml:space="preserve"> del Programa a </w:t>
      </w:r>
      <w:r w:rsidRPr="003B63BC">
        <w:rPr>
          <w:rFonts w:cs="Tahoma"/>
          <w:snapToGrid/>
          <w:lang w:val="es-CR" w:eastAsia="es-ES"/>
        </w:rPr>
        <w:t>parti</w:t>
      </w:r>
      <w:r>
        <w:rPr>
          <w:rFonts w:cs="Tahoma"/>
          <w:snapToGrid/>
          <w:lang w:val="es-CR" w:eastAsia="es-ES"/>
        </w:rPr>
        <w:t>r</w:t>
      </w:r>
      <w:r w:rsidRPr="003B63BC">
        <w:rPr>
          <w:rFonts w:cs="Tahoma"/>
          <w:snapToGrid/>
          <w:lang w:val="es-CR" w:eastAsia="es-ES"/>
        </w:rPr>
        <w:t> de los aportes de cada actor</w:t>
      </w:r>
      <w:r>
        <w:rPr>
          <w:rFonts w:cs="Tahoma"/>
          <w:snapToGrid/>
          <w:lang w:val="es-CR" w:eastAsia="es-ES"/>
        </w:rPr>
        <w:t xml:space="preserve"> y </w:t>
      </w:r>
      <w:r w:rsidR="00C65B96">
        <w:rPr>
          <w:rFonts w:cs="Tahoma"/>
          <w:snapToGrid/>
          <w:lang w:val="es-CR" w:eastAsia="es-ES"/>
        </w:rPr>
        <w:t>también</w:t>
      </w:r>
      <w:r>
        <w:rPr>
          <w:rFonts w:cs="Tahoma"/>
          <w:snapToGrid/>
          <w:lang w:val="es-CR" w:eastAsia="es-ES"/>
        </w:rPr>
        <w:t xml:space="preserve"> </w:t>
      </w:r>
      <w:r w:rsidR="00C65B96">
        <w:rPr>
          <w:rFonts w:cs="Tahoma"/>
          <w:snapToGrid/>
          <w:lang w:val="es-CR" w:eastAsia="es-ES"/>
        </w:rPr>
        <w:t>permitió</w:t>
      </w:r>
      <w:r>
        <w:rPr>
          <w:rFonts w:cs="Tahoma"/>
          <w:snapToGrid/>
          <w:lang w:val="es-CR" w:eastAsia="es-ES"/>
        </w:rPr>
        <w:t xml:space="preserve"> la co</w:t>
      </w:r>
      <w:r w:rsidRPr="003B63BC">
        <w:rPr>
          <w:rFonts w:cs="Tahoma"/>
          <w:snapToGrid/>
          <w:lang w:val="es-CR" w:eastAsia="es-ES"/>
        </w:rPr>
        <w:t>nstrucción de un espacio de diálogo y discusión horizontal entre todas las personas involucradas</w:t>
      </w:r>
      <w:r>
        <w:rPr>
          <w:rFonts w:cs="Tahoma"/>
          <w:snapToGrid/>
          <w:lang w:val="es-CR" w:eastAsia="es-ES"/>
        </w:rPr>
        <w:t>.</w:t>
      </w:r>
    </w:p>
    <w:p w:rsidR="003B63BC" w:rsidRDefault="003B63BC" w:rsidP="003B63BC">
      <w:pPr>
        <w:numPr>
          <w:ilvl w:val="0"/>
          <w:numId w:val="32"/>
        </w:numPr>
        <w:spacing w:after="0" w:line="240" w:lineRule="auto"/>
        <w:jc w:val="both"/>
        <w:rPr>
          <w:rFonts w:cs="Tahoma"/>
          <w:snapToGrid/>
          <w:lang w:val="es-CR" w:eastAsia="es-ES"/>
        </w:rPr>
      </w:pPr>
      <w:r w:rsidRPr="003B63BC">
        <w:rPr>
          <w:rFonts w:cs="Tahoma"/>
          <w:snapToGrid/>
          <w:lang w:val="es-CR" w:eastAsia="es-ES"/>
        </w:rPr>
        <w:t>La realización de reuniones semanales y contactos permanentes vía correo electrónico, teléfono y otros medios para conocer opiniones, puntos de vista y posiciones sobre los diferentes aspectos tratados en el proceso de formulación.</w:t>
      </w:r>
    </w:p>
    <w:p w:rsidR="003B63BC" w:rsidRDefault="003B63BC" w:rsidP="00530A21">
      <w:pPr>
        <w:numPr>
          <w:ilvl w:val="0"/>
          <w:numId w:val="32"/>
        </w:numPr>
        <w:spacing w:after="0" w:line="240" w:lineRule="auto"/>
        <w:jc w:val="both"/>
        <w:rPr>
          <w:rFonts w:cs="Tahoma"/>
          <w:snapToGrid/>
          <w:lang w:val="es-CR" w:eastAsia="es-ES"/>
        </w:rPr>
      </w:pPr>
      <w:r w:rsidRPr="003B63BC">
        <w:rPr>
          <w:rFonts w:cs="Tahoma"/>
          <w:snapToGrid/>
          <w:lang w:val="es-CR" w:eastAsia="es-ES"/>
        </w:rPr>
        <w:t>El equipo interinstitucional e interagencial</w:t>
      </w:r>
      <w:r w:rsidR="00530A21">
        <w:rPr>
          <w:rFonts w:cs="Tahoma"/>
          <w:snapToGrid/>
          <w:lang w:val="es-CR" w:eastAsia="es-ES"/>
        </w:rPr>
        <w:t>,</w:t>
      </w:r>
      <w:r w:rsidRPr="003B63BC">
        <w:rPr>
          <w:rFonts w:cs="Tahoma"/>
          <w:snapToGrid/>
          <w:lang w:val="es-CR" w:eastAsia="es-ES"/>
        </w:rPr>
        <w:t xml:space="preserve"> tuvo una participación permanente y comprometida en el proceso</w:t>
      </w:r>
      <w:r w:rsidR="00530A21">
        <w:rPr>
          <w:rFonts w:cs="Tahoma"/>
          <w:snapToGrid/>
          <w:lang w:val="es-CR" w:eastAsia="es-ES"/>
        </w:rPr>
        <w:t xml:space="preserve"> de diseño</w:t>
      </w:r>
      <w:r w:rsidRPr="003B63BC">
        <w:rPr>
          <w:rFonts w:cs="Tahoma"/>
          <w:snapToGrid/>
          <w:lang w:val="es-CR" w:eastAsia="es-ES"/>
        </w:rPr>
        <w:t>.</w:t>
      </w:r>
    </w:p>
    <w:p w:rsidR="003B63BC" w:rsidRDefault="00530A21" w:rsidP="003B63BC">
      <w:pPr>
        <w:numPr>
          <w:ilvl w:val="0"/>
          <w:numId w:val="32"/>
        </w:numPr>
        <w:spacing w:after="0" w:line="240" w:lineRule="auto"/>
        <w:jc w:val="both"/>
        <w:rPr>
          <w:rFonts w:cs="Tahoma"/>
          <w:snapToGrid/>
          <w:lang w:val="es-CR" w:eastAsia="es-ES"/>
        </w:rPr>
      </w:pPr>
      <w:r>
        <w:rPr>
          <w:rFonts w:cs="Tahoma"/>
          <w:snapToGrid/>
          <w:lang w:val="es-CR" w:eastAsia="es-ES"/>
        </w:rPr>
        <w:t xml:space="preserve"> </w:t>
      </w:r>
      <w:r w:rsidR="003B63BC" w:rsidRPr="003B63BC">
        <w:rPr>
          <w:rFonts w:cs="Tahoma"/>
          <w:snapToGrid/>
          <w:lang w:val="es-CR" w:eastAsia="es-ES"/>
        </w:rPr>
        <w:t xml:space="preserve">La participación de todos los actores claves en el proceso de formulación es de suma importancia. Ninguno, debería quedar por fuera. Debe ser una premisa tomar en cuenta que: "solos o pocos </w:t>
      </w:r>
      <w:r w:rsidR="003B63BC" w:rsidRPr="003B63BC">
        <w:rPr>
          <w:rFonts w:cs="Tahoma"/>
          <w:snapToGrid/>
          <w:lang w:val="es-CR" w:eastAsia="es-ES"/>
        </w:rPr>
        <w:lastRenderedPageBreak/>
        <w:t>pueden llegar más rápido, pero todos los actores claves involucrados desde el inicio podrán llegar más lejos".</w:t>
      </w:r>
    </w:p>
    <w:p w:rsidR="003B63BC" w:rsidRPr="00530A21" w:rsidRDefault="00530A21" w:rsidP="00530A21">
      <w:pPr>
        <w:numPr>
          <w:ilvl w:val="0"/>
          <w:numId w:val="32"/>
        </w:numPr>
        <w:spacing w:after="0" w:line="240" w:lineRule="auto"/>
        <w:jc w:val="both"/>
        <w:rPr>
          <w:rFonts w:ascii="Times New Roman" w:hAnsi="Times New Roman"/>
          <w:snapToGrid/>
          <w:lang w:val="es-CR" w:eastAsia="es-ES"/>
        </w:rPr>
      </w:pPr>
      <w:r>
        <w:rPr>
          <w:rFonts w:cs="Tahoma"/>
          <w:snapToGrid/>
          <w:lang w:val="es-CR" w:eastAsia="es-ES"/>
        </w:rPr>
        <w:t xml:space="preserve"> </w:t>
      </w:r>
      <w:r w:rsidR="003B63BC" w:rsidRPr="003B63BC">
        <w:rPr>
          <w:rFonts w:cs="Tahoma"/>
          <w:snapToGrid/>
          <w:lang w:val="es-CR" w:eastAsia="es-ES"/>
        </w:rPr>
        <w:t xml:space="preserve">La transparencia </w:t>
      </w:r>
      <w:r>
        <w:rPr>
          <w:rFonts w:cs="Tahoma"/>
          <w:snapToGrid/>
          <w:lang w:val="es-CR" w:eastAsia="es-ES"/>
        </w:rPr>
        <w:t>como</w:t>
      </w:r>
      <w:r w:rsidR="003B63BC" w:rsidRPr="003B63BC">
        <w:rPr>
          <w:rFonts w:cs="Tahoma"/>
          <w:snapToGrid/>
          <w:lang w:val="es-CR" w:eastAsia="es-ES"/>
        </w:rPr>
        <w:t xml:space="preserve"> principio </w:t>
      </w:r>
      <w:r>
        <w:rPr>
          <w:rFonts w:cs="Tahoma"/>
          <w:snapToGrid/>
          <w:lang w:val="es-CR" w:eastAsia="es-ES"/>
        </w:rPr>
        <w:t xml:space="preserve">ha estado </w:t>
      </w:r>
      <w:r w:rsidR="003B63BC" w:rsidRPr="003B63BC">
        <w:rPr>
          <w:rFonts w:cs="Tahoma"/>
          <w:snapToGrid/>
          <w:lang w:val="es-CR" w:eastAsia="es-ES"/>
        </w:rPr>
        <w:t>presente en el proceso</w:t>
      </w:r>
      <w:r>
        <w:rPr>
          <w:rFonts w:cs="Tahoma"/>
          <w:snapToGrid/>
          <w:lang w:val="es-CR" w:eastAsia="es-ES"/>
        </w:rPr>
        <w:t>,</w:t>
      </w:r>
      <w:r w:rsidR="003B63BC" w:rsidRPr="003B63BC">
        <w:rPr>
          <w:rFonts w:cs="Tahoma"/>
          <w:snapToGrid/>
          <w:lang w:val="es-CR" w:eastAsia="es-ES"/>
        </w:rPr>
        <w:t xml:space="preserve"> </w:t>
      </w:r>
      <w:r>
        <w:rPr>
          <w:rFonts w:cs="Tahoma"/>
          <w:snapToGrid/>
          <w:lang w:val="es-CR" w:eastAsia="es-ES"/>
        </w:rPr>
        <w:t xml:space="preserve">con </w:t>
      </w:r>
      <w:r w:rsidR="003B63BC" w:rsidRPr="003B63BC">
        <w:rPr>
          <w:rFonts w:cs="Tahoma"/>
          <w:snapToGrid/>
          <w:lang w:val="es-CR" w:eastAsia="es-ES"/>
        </w:rPr>
        <w:t>respet</w:t>
      </w:r>
      <w:r>
        <w:rPr>
          <w:rFonts w:cs="Tahoma"/>
          <w:snapToGrid/>
          <w:lang w:val="es-CR" w:eastAsia="es-ES"/>
        </w:rPr>
        <w:t>o</w:t>
      </w:r>
      <w:r w:rsidR="003B63BC" w:rsidRPr="003B63BC">
        <w:rPr>
          <w:rFonts w:cs="Tahoma"/>
          <w:snapToGrid/>
          <w:lang w:val="es-CR" w:eastAsia="es-ES"/>
        </w:rPr>
        <w:t xml:space="preserve"> </w:t>
      </w:r>
      <w:r>
        <w:rPr>
          <w:rFonts w:cs="Tahoma"/>
          <w:snapToGrid/>
          <w:lang w:val="es-CR" w:eastAsia="es-ES"/>
        </w:rPr>
        <w:t xml:space="preserve">a </w:t>
      </w:r>
      <w:r w:rsidR="003B63BC" w:rsidRPr="003B63BC">
        <w:rPr>
          <w:rFonts w:cs="Tahoma"/>
          <w:snapToGrid/>
          <w:lang w:val="es-CR" w:eastAsia="es-ES"/>
        </w:rPr>
        <w:t>las opiniones diferentes, pero promoviendo la toma de decisiones enfocadas y oportunas.</w:t>
      </w:r>
    </w:p>
    <w:p w:rsidR="00530A21" w:rsidRDefault="00530A21" w:rsidP="00530A21">
      <w:pPr>
        <w:spacing w:after="15" w:line="240" w:lineRule="auto"/>
        <w:jc w:val="both"/>
        <w:rPr>
          <w:rFonts w:ascii="Times New Roman" w:hAnsi="Times New Roman"/>
          <w:snapToGrid/>
          <w:lang w:val="es-CR" w:eastAsia="es-ES"/>
        </w:rPr>
      </w:pPr>
    </w:p>
    <w:p w:rsidR="00A75500" w:rsidRPr="000F0586" w:rsidRDefault="00A75500" w:rsidP="00E31B3A">
      <w:pPr>
        <w:pStyle w:val="Ttulo1"/>
        <w:numPr>
          <w:ilvl w:val="2"/>
          <w:numId w:val="13"/>
        </w:numPr>
        <w:tabs>
          <w:tab w:val="clear" w:pos="2700"/>
        </w:tabs>
        <w:spacing w:before="0" w:after="0" w:line="240" w:lineRule="auto"/>
        <w:ind w:left="425" w:hanging="425"/>
        <w:rPr>
          <w:rFonts w:ascii="Times New Roman" w:hAnsi="Times New Roman"/>
          <w:sz w:val="28"/>
          <w:szCs w:val="28"/>
          <w:lang w:val="es-ES"/>
        </w:rPr>
      </w:pPr>
      <w:bookmarkStart w:id="8" w:name="_Toc251667121"/>
      <w:r w:rsidRPr="000F0586">
        <w:rPr>
          <w:rFonts w:ascii="Times New Roman" w:hAnsi="Times New Roman"/>
          <w:sz w:val="28"/>
          <w:szCs w:val="28"/>
          <w:lang w:val="es-ES"/>
        </w:rPr>
        <w:t>Monitoreo y Evaluación</w:t>
      </w:r>
      <w:bookmarkEnd w:id="8"/>
    </w:p>
    <w:p w:rsidR="004D7698" w:rsidRPr="006D00E5" w:rsidRDefault="004D7698" w:rsidP="004D7698">
      <w:pPr>
        <w:spacing w:after="0" w:line="240" w:lineRule="auto"/>
        <w:jc w:val="both"/>
      </w:pPr>
    </w:p>
    <w:p w:rsidR="00B55056" w:rsidRPr="00806BF8" w:rsidRDefault="00CB544E" w:rsidP="004D7698">
      <w:pPr>
        <w:spacing w:after="0" w:line="240" w:lineRule="auto"/>
        <w:jc w:val="both"/>
        <w:rPr>
          <w:color w:val="FF0000"/>
          <w:rPrChange w:id="9" w:author="Kryssia Brade" w:date="2010-03-24T13:43:00Z">
            <w:rPr/>
          </w:rPrChange>
        </w:rPr>
      </w:pPr>
      <w:r>
        <w:t>El m</w:t>
      </w:r>
      <w:r w:rsidR="00B55056" w:rsidRPr="006D00E5">
        <w:t xml:space="preserve">odelo de MyE parte de la premisa de que el </w:t>
      </w:r>
      <w:r w:rsidR="006C2855">
        <w:t>seguimiento</w:t>
      </w:r>
      <w:r w:rsidR="00B55056" w:rsidRPr="006D00E5">
        <w:t xml:space="preserve"> ayuda a imprimirle dirección a los esfuerzos de gestión de los equipos de trabajo involucrados en el Programa Conjunto. De ahí el enfoque de resultados que guía el modelo y la separación teórica y operativa de las funciones de </w:t>
      </w:r>
      <w:r w:rsidR="00B55056" w:rsidRPr="006D00E5">
        <w:rPr>
          <w:i/>
        </w:rPr>
        <w:t>seguimiento</w:t>
      </w:r>
      <w:r w:rsidR="00B55056" w:rsidRPr="006D00E5">
        <w:t xml:space="preserve"> (visto este como un proceso continuo de recolección de datos para aplicar ajustes de gestión durante el ciclo de la intervención) y de </w:t>
      </w:r>
      <w:r w:rsidR="00B55056" w:rsidRPr="006D00E5">
        <w:rPr>
          <w:i/>
        </w:rPr>
        <w:t>evaluación</w:t>
      </w:r>
      <w:r w:rsidR="00B55056" w:rsidRPr="006D00E5">
        <w:t xml:space="preserve"> (visto como la actividad temporal para determinar el nivel de influencia de la intervención en el cambio de situación de la línea de base).</w:t>
      </w:r>
      <w:r w:rsidR="00CD77CB">
        <w:t xml:space="preserve"> </w:t>
      </w:r>
      <w:r w:rsidR="00CD77CB" w:rsidRPr="00806BF8">
        <w:rPr>
          <w:color w:val="FF0000"/>
          <w:rPrChange w:id="10" w:author="Kryssia Brade" w:date="2010-03-24T13:43:00Z">
            <w:rPr/>
          </w:rPrChange>
        </w:rPr>
        <w:t xml:space="preserve">En el Anexo XX se incluye el Modelo de Monitoreo y </w:t>
      </w:r>
      <w:r w:rsidR="00142162" w:rsidRPr="00806BF8">
        <w:rPr>
          <w:color w:val="FF0000"/>
          <w:rPrChange w:id="11" w:author="Kryssia Brade" w:date="2010-03-24T13:43:00Z">
            <w:rPr/>
          </w:rPrChange>
        </w:rPr>
        <w:t>Evaluación</w:t>
      </w:r>
      <w:r w:rsidR="00CD77CB" w:rsidRPr="00806BF8">
        <w:rPr>
          <w:color w:val="FF0000"/>
          <w:rPrChange w:id="12" w:author="Kryssia Brade" w:date="2010-03-24T13:43:00Z">
            <w:rPr/>
          </w:rPrChange>
        </w:rPr>
        <w:t>.</w:t>
      </w:r>
    </w:p>
    <w:p w:rsidR="004D7698" w:rsidRPr="006D00E5" w:rsidRDefault="004D7698" w:rsidP="004D7698">
      <w:pPr>
        <w:spacing w:after="0" w:line="240" w:lineRule="auto"/>
        <w:jc w:val="both"/>
      </w:pPr>
    </w:p>
    <w:p w:rsidR="000830D7" w:rsidRDefault="000830D7" w:rsidP="000830D7">
      <w:pPr>
        <w:numPr>
          <w:ilvl w:val="0"/>
          <w:numId w:val="29"/>
        </w:numPr>
        <w:spacing w:after="0" w:line="240" w:lineRule="auto"/>
        <w:jc w:val="both"/>
      </w:pPr>
      <w:r>
        <w:t xml:space="preserve">Enfoque de Monitoreo y </w:t>
      </w:r>
      <w:r w:rsidR="006C3C38">
        <w:t>Evaluación</w:t>
      </w:r>
      <w:r>
        <w:t>.</w:t>
      </w:r>
    </w:p>
    <w:p w:rsidR="000830D7" w:rsidRDefault="000830D7" w:rsidP="000830D7">
      <w:pPr>
        <w:spacing w:after="0" w:line="240" w:lineRule="auto"/>
        <w:jc w:val="both"/>
      </w:pPr>
    </w:p>
    <w:p w:rsidR="00696704" w:rsidRPr="006D00E5" w:rsidRDefault="00696704" w:rsidP="004D7698">
      <w:pPr>
        <w:spacing w:after="0" w:line="240" w:lineRule="auto"/>
        <w:jc w:val="both"/>
      </w:pPr>
      <w:smartTag w:uri="urn:schemas-microsoft-com:office:smarttags" w:element="PersonName">
        <w:smartTagPr>
          <w:attr w:name="ProductID" w:val="la Unidad"/>
        </w:smartTagPr>
        <w:r w:rsidRPr="006D00E5">
          <w:t>La Unidad</w:t>
        </w:r>
      </w:smartTag>
      <w:r w:rsidRPr="006D00E5">
        <w:t xml:space="preserve"> de Monitoreo y Evaluación </w:t>
      </w:r>
      <w:r w:rsidR="002E5B23">
        <w:t xml:space="preserve">en general </w:t>
      </w:r>
      <w:r w:rsidRPr="006D00E5">
        <w:t xml:space="preserve">pretende colaborar con el Programa, por un lado, en </w:t>
      </w:r>
      <w:r w:rsidR="004D7698" w:rsidRPr="006D00E5">
        <w:t>el</w:t>
      </w:r>
      <w:r w:rsidRPr="006D00E5">
        <w:t xml:space="preserve"> seguimiento </w:t>
      </w:r>
      <w:r w:rsidR="004D7698" w:rsidRPr="006D00E5">
        <w:t>de</w:t>
      </w:r>
      <w:r w:rsidRPr="006D00E5">
        <w:t xml:space="preserve"> su alineamiento con los objetivos, metas e indicadores de los ODMs, y por el otro lado,  pretende referir </w:t>
      </w:r>
      <w:r w:rsidR="006C2855">
        <w:t xml:space="preserve">su soporte </w:t>
      </w:r>
      <w:r w:rsidRPr="006D00E5">
        <w:t xml:space="preserve">al </w:t>
      </w:r>
      <w:r w:rsidR="000F4970" w:rsidRPr="006D00E5">
        <w:t>ámbito</w:t>
      </w:r>
      <w:r w:rsidRPr="006D00E5">
        <w:t xml:space="preserve"> </w:t>
      </w:r>
      <w:r w:rsidR="00CB544E">
        <w:t>de control</w:t>
      </w:r>
      <w:r w:rsidRPr="006D00E5">
        <w:t xml:space="preserve"> </w:t>
      </w:r>
      <w:r w:rsidR="00CB544E">
        <w:t xml:space="preserve">propio </w:t>
      </w:r>
      <w:r w:rsidRPr="006D00E5">
        <w:t>del Programa, sea su Marco de Resultados.</w:t>
      </w:r>
    </w:p>
    <w:p w:rsidR="004D7698" w:rsidRDefault="004D7698" w:rsidP="004D7698">
      <w:pPr>
        <w:spacing w:after="0" w:line="240" w:lineRule="auto"/>
        <w:jc w:val="both"/>
      </w:pPr>
    </w:p>
    <w:p w:rsidR="002E5B23" w:rsidRDefault="002E5B23" w:rsidP="002E5B23">
      <w:pPr>
        <w:spacing w:after="0" w:line="240" w:lineRule="auto"/>
        <w:jc w:val="both"/>
      </w:pPr>
      <w:r w:rsidRPr="00903FAE">
        <w:t>En específico pretende:</w:t>
      </w:r>
    </w:p>
    <w:p w:rsidR="002E5B23" w:rsidRPr="00903FAE" w:rsidRDefault="002E5B23" w:rsidP="002E5B23">
      <w:pPr>
        <w:spacing w:after="0" w:line="240" w:lineRule="auto"/>
        <w:jc w:val="both"/>
      </w:pPr>
    </w:p>
    <w:p w:rsidR="002E5B23" w:rsidRPr="00903FAE" w:rsidRDefault="002E5B23" w:rsidP="002E5B23">
      <w:pPr>
        <w:numPr>
          <w:ilvl w:val="0"/>
          <w:numId w:val="7"/>
        </w:numPr>
        <w:spacing w:after="0" w:line="240" w:lineRule="auto"/>
        <w:jc w:val="both"/>
      </w:pPr>
      <w:r w:rsidRPr="00903FAE">
        <w:t>Proporcionar a los gestores, información pertinente y oportuna como soporte para el desempeño cabal de las responsabilidades programáticas.</w:t>
      </w:r>
    </w:p>
    <w:p w:rsidR="002E5B23" w:rsidRPr="00903FAE" w:rsidRDefault="002E5B23" w:rsidP="002E5B23">
      <w:pPr>
        <w:numPr>
          <w:ilvl w:val="0"/>
          <w:numId w:val="7"/>
        </w:numPr>
        <w:spacing w:after="0" w:line="240" w:lineRule="auto"/>
        <w:jc w:val="both"/>
      </w:pPr>
      <w:r w:rsidRPr="00903FAE">
        <w:t>Colaborar con las distintas instancias en la documentación objetiva del estado de situación programático y en la identificación de estrategias y/o acciones correctivas de manera concensuada.</w:t>
      </w:r>
    </w:p>
    <w:p w:rsidR="002E5B23" w:rsidRPr="00903FAE" w:rsidRDefault="002E5B23" w:rsidP="002E5B23">
      <w:pPr>
        <w:numPr>
          <w:ilvl w:val="0"/>
          <w:numId w:val="7"/>
        </w:numPr>
        <w:spacing w:after="0" w:line="240" w:lineRule="auto"/>
        <w:jc w:val="both"/>
      </w:pPr>
      <w:r w:rsidRPr="00903FAE">
        <w:t>Promover instancias y espacios para impulsar la reflexión critica y conjunta entre los gestores de los Programas;</w:t>
      </w:r>
    </w:p>
    <w:p w:rsidR="002E5B23" w:rsidRPr="00903FAE" w:rsidRDefault="002E5B23" w:rsidP="002E5B23">
      <w:pPr>
        <w:numPr>
          <w:ilvl w:val="0"/>
          <w:numId w:val="7"/>
        </w:numPr>
        <w:spacing w:after="0" w:line="240" w:lineRule="auto"/>
        <w:jc w:val="both"/>
      </w:pPr>
      <w:r w:rsidRPr="00903FAE">
        <w:t>Contribuir al desarrollo de las capacidades institucionales en temas de planificación, instrumentación, gestión y evaluación de programas, a la luz de la sostenibilidad requerida de las acciones;</w:t>
      </w:r>
    </w:p>
    <w:p w:rsidR="002E5B23" w:rsidRPr="006D00E5" w:rsidRDefault="002E5B23" w:rsidP="004D7698">
      <w:pPr>
        <w:spacing w:after="0" w:line="240" w:lineRule="auto"/>
        <w:jc w:val="both"/>
      </w:pPr>
    </w:p>
    <w:p w:rsidR="00696704" w:rsidRPr="006D00E5" w:rsidRDefault="00696704" w:rsidP="001D012D">
      <w:pPr>
        <w:numPr>
          <w:ilvl w:val="0"/>
          <w:numId w:val="36"/>
        </w:numPr>
        <w:spacing w:after="0" w:line="240" w:lineRule="auto"/>
        <w:jc w:val="both"/>
        <w:rPr>
          <w:rFonts w:cs="Arial"/>
          <w:b/>
          <w:i/>
          <w:lang w:val="es-CR"/>
        </w:rPr>
      </w:pPr>
      <w:r w:rsidRPr="006D00E5">
        <w:rPr>
          <w:rFonts w:cs="Arial"/>
          <w:b/>
          <w:i/>
          <w:lang w:val="es-CR"/>
        </w:rPr>
        <w:t xml:space="preserve">Alineamiento </w:t>
      </w:r>
      <w:r w:rsidR="002E5B23">
        <w:rPr>
          <w:rFonts w:cs="Arial"/>
          <w:b/>
          <w:i/>
          <w:lang w:val="es-CR"/>
        </w:rPr>
        <w:t xml:space="preserve">del PC </w:t>
      </w:r>
      <w:r w:rsidR="000830D7">
        <w:rPr>
          <w:rFonts w:cs="Arial"/>
          <w:b/>
          <w:i/>
          <w:lang w:val="es-CR"/>
        </w:rPr>
        <w:t xml:space="preserve">en el </w:t>
      </w:r>
      <w:r w:rsidR="006C3C38">
        <w:rPr>
          <w:rFonts w:cs="Arial"/>
          <w:b/>
          <w:i/>
          <w:lang w:val="es-CR"/>
        </w:rPr>
        <w:t>ámbito</w:t>
      </w:r>
      <w:r w:rsidR="000830D7">
        <w:rPr>
          <w:rFonts w:cs="Arial"/>
          <w:b/>
          <w:i/>
          <w:lang w:val="es-CR"/>
        </w:rPr>
        <w:t xml:space="preserve"> de los</w:t>
      </w:r>
      <w:r w:rsidRPr="006D00E5">
        <w:rPr>
          <w:rFonts w:cs="Arial"/>
          <w:b/>
          <w:i/>
          <w:lang w:val="es-CR"/>
        </w:rPr>
        <w:t xml:space="preserve"> ODMs.</w:t>
      </w:r>
    </w:p>
    <w:p w:rsidR="00696704" w:rsidRPr="006D00E5" w:rsidRDefault="00696704" w:rsidP="004D7698">
      <w:pPr>
        <w:spacing w:after="0" w:line="240" w:lineRule="auto"/>
        <w:ind w:left="360"/>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En el contexto de los Objetivos de Desarrollo del Milenio (ODMs), el Programa contribuye d</w:t>
      </w:r>
      <w:smartTag w:uri="urn:schemas-microsoft-com:office:smarttags" w:element="PersonName">
        <w:r w:rsidRPr="006D00E5">
          <w:rPr>
            <w:rFonts w:cs="Arial"/>
            <w:lang w:val="es-CR"/>
          </w:rPr>
          <w:t>ire</w:t>
        </w:r>
      </w:smartTag>
      <w:r w:rsidRPr="006D00E5">
        <w:rPr>
          <w:rFonts w:cs="Arial"/>
          <w:lang w:val="es-CR"/>
        </w:rPr>
        <w:t>ctamente con tres objetivos:</w:t>
      </w:r>
    </w:p>
    <w:p w:rsidR="00696704" w:rsidRPr="006D00E5" w:rsidRDefault="00696704" w:rsidP="004D7698">
      <w:pPr>
        <w:spacing w:after="0" w:line="240" w:lineRule="auto"/>
        <w:jc w:val="both"/>
        <w:rPr>
          <w:rFonts w:cs="Arial"/>
          <w:lang w:val="es-CR"/>
        </w:rPr>
      </w:pPr>
    </w:p>
    <w:p w:rsidR="00696704" w:rsidRPr="006D00E5" w:rsidRDefault="00696704" w:rsidP="004D7698">
      <w:pPr>
        <w:numPr>
          <w:ilvl w:val="0"/>
          <w:numId w:val="8"/>
        </w:numPr>
        <w:spacing w:after="0" w:line="240" w:lineRule="auto"/>
        <w:jc w:val="both"/>
        <w:rPr>
          <w:rFonts w:cs="Arial"/>
          <w:lang w:val="es-CR"/>
        </w:rPr>
      </w:pPr>
      <w:r w:rsidRPr="006D00E5">
        <w:rPr>
          <w:rFonts w:cs="Arial"/>
          <w:lang w:val="es-CR"/>
        </w:rPr>
        <w:t>Objetivo 1: Erradicar la pobreza extrema y el hambre.</w:t>
      </w:r>
    </w:p>
    <w:p w:rsidR="00696704" w:rsidRPr="006D00E5" w:rsidRDefault="00696704" w:rsidP="004D7698">
      <w:pPr>
        <w:numPr>
          <w:ilvl w:val="0"/>
          <w:numId w:val="8"/>
        </w:numPr>
        <w:spacing w:after="0" w:line="240" w:lineRule="auto"/>
        <w:jc w:val="both"/>
        <w:rPr>
          <w:rFonts w:cs="Arial"/>
          <w:lang w:val="es-CR"/>
        </w:rPr>
      </w:pPr>
      <w:r w:rsidRPr="006D00E5">
        <w:rPr>
          <w:rFonts w:cs="Arial"/>
          <w:lang w:val="es-CR"/>
        </w:rPr>
        <w:t>Objetivo 3: Promover la igualdad entre los sexos y la autonomía de la mujer.</w:t>
      </w:r>
    </w:p>
    <w:p w:rsidR="00696704" w:rsidRPr="006D00E5" w:rsidRDefault="00696704" w:rsidP="004D7698">
      <w:pPr>
        <w:numPr>
          <w:ilvl w:val="0"/>
          <w:numId w:val="8"/>
        </w:numPr>
        <w:spacing w:after="0" w:line="240" w:lineRule="auto"/>
        <w:jc w:val="both"/>
        <w:rPr>
          <w:rFonts w:cs="Arial"/>
          <w:lang w:val="es-CR"/>
        </w:rPr>
      </w:pPr>
      <w:r w:rsidRPr="006D00E5">
        <w:rPr>
          <w:rFonts w:cs="Arial"/>
          <w:lang w:val="es-CR"/>
        </w:rPr>
        <w:t>Objetivo 7: Garantizar la sostenibilidad del medio ambiente.</w:t>
      </w:r>
    </w:p>
    <w:p w:rsidR="00696704" w:rsidRPr="006D00E5" w:rsidRDefault="00696704" w:rsidP="004D7698">
      <w:pPr>
        <w:spacing w:after="0" w:line="240" w:lineRule="auto"/>
        <w:jc w:val="both"/>
        <w:rPr>
          <w:lang w:val="es-CR"/>
        </w:rPr>
      </w:pPr>
    </w:p>
    <w:p w:rsidR="00696704" w:rsidRPr="006D00E5" w:rsidRDefault="00696704" w:rsidP="004D7698">
      <w:pPr>
        <w:spacing w:after="0" w:line="240" w:lineRule="auto"/>
        <w:jc w:val="both"/>
        <w:rPr>
          <w:rFonts w:cs="Arial"/>
          <w:lang w:val="es-CR"/>
        </w:rPr>
      </w:pPr>
      <w:r w:rsidRPr="006D00E5">
        <w:rPr>
          <w:rFonts w:cs="Arial"/>
          <w:lang w:val="es-CR"/>
        </w:rPr>
        <w:t>En el marco del alcance temático y geográfico del programa conjunto se está vinculando su impacto d</w:t>
      </w:r>
      <w:smartTag w:uri="urn:schemas-microsoft-com:office:smarttags" w:element="PersonName">
        <w:r w:rsidRPr="006D00E5">
          <w:rPr>
            <w:rFonts w:cs="Arial"/>
            <w:lang w:val="es-CR"/>
          </w:rPr>
          <w:t>ire</w:t>
        </w:r>
      </w:smartTag>
      <w:r w:rsidRPr="006D00E5">
        <w:rPr>
          <w:rFonts w:cs="Arial"/>
          <w:lang w:val="es-CR"/>
        </w:rPr>
        <w:t xml:space="preserve">cto en los ODMs de país. Particularmente se medirá el impacto del Programa desde una perspectiva </w:t>
      </w:r>
      <w:r w:rsidRPr="006D00E5">
        <w:rPr>
          <w:rFonts w:cs="Arial"/>
          <w:lang w:val="es-CR"/>
        </w:rPr>
        <w:lastRenderedPageBreak/>
        <w:t>subnacional (nivel regional y cantonal), principalmente mediante el desarrollo de la localización de los ODMs</w:t>
      </w:r>
      <w:r w:rsidRPr="006D00E5">
        <w:rPr>
          <w:rStyle w:val="Refdenotaalpie"/>
          <w:rFonts w:cs="Arial"/>
          <w:lang w:val="es-CR"/>
        </w:rPr>
        <w:footnoteReference w:id="2"/>
      </w:r>
      <w:r w:rsidRPr="006D00E5">
        <w:rPr>
          <w:rFonts w:cs="Arial"/>
          <w:lang w:val="es-CR"/>
        </w:rPr>
        <w:t xml:space="preserve">. </w:t>
      </w:r>
    </w:p>
    <w:p w:rsidR="004D7698" w:rsidRPr="006D00E5" w:rsidRDefault="004D7698"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Objetivo 1: Erradicar la pobreza extrema y el hambre.</w:t>
      </w:r>
    </w:p>
    <w:p w:rsidR="004D7698" w:rsidRPr="006D00E5" w:rsidRDefault="004D7698"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 xml:space="preserve">En el Primer Informe de Seguimiento de los ODMs de país sobre la reducción de la pobreza se plantea que </w:t>
      </w:r>
      <w:r w:rsidRPr="006D00E5">
        <w:rPr>
          <w:rFonts w:cs="Arial"/>
          <w:i/>
          <w:lang w:val="es-CR"/>
        </w:rPr>
        <w:t>“….los sectores más dinámicos deben empujar al resto de la economía, mediante adecuados encadenamientos productivos. Esto deberá redundar en la generación de empleos de calidad en todo el territorio nacional, para cerrar las brechas regionales, y en cantidades abundantes para evitar que aumenten el desempleo y la informalidad (y mejor aún, para que se logren reducciones en ellos). La mayor participación de la pequeña y mediana empresa en ese crecimiento es un medio para garantizar que sus frutos lleguen a toda la población y por lo tanto, se logren reducciones significativas en la pobreza.”</w:t>
      </w:r>
      <w:r w:rsidRPr="006D00E5">
        <w:rPr>
          <w:rFonts w:cs="Arial"/>
          <w:lang w:val="es-CR"/>
        </w:rPr>
        <w:t xml:space="preserve"> (ODMs Nacional, P. 14)</w:t>
      </w:r>
    </w:p>
    <w:p w:rsidR="004D7698" w:rsidRPr="006D00E5" w:rsidRDefault="004D7698"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 xml:space="preserve">Los efectos de este Programa son acordes con lo planteado en la reducción de la pobreza en el Primer Informe de ODMs de país y garantizan que el camino trazado llevará a paliar la pobreza mediante la generación de empleos verdes y decentes.  </w:t>
      </w:r>
    </w:p>
    <w:p w:rsidR="000228D2" w:rsidRPr="006D00E5" w:rsidRDefault="000228D2"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El Programa está vinculado d</w:t>
      </w:r>
      <w:smartTag w:uri="urn:schemas-microsoft-com:office:smarttags" w:element="PersonName">
        <w:r w:rsidRPr="006D00E5">
          <w:rPr>
            <w:rFonts w:cs="Arial"/>
            <w:lang w:val="es-CR"/>
          </w:rPr>
          <w:t>ire</w:t>
        </w:r>
      </w:smartTag>
      <w:r w:rsidRPr="006D00E5">
        <w:rPr>
          <w:rFonts w:cs="Arial"/>
          <w:lang w:val="es-CR"/>
        </w:rPr>
        <w:t>ctamente con las siguientes metas nacionales e indicadores</w:t>
      </w:r>
      <w:r w:rsidRPr="006D00E5">
        <w:rPr>
          <w:rStyle w:val="Refdenotaalpie"/>
          <w:rFonts w:cs="Arial"/>
          <w:lang w:val="es-CR"/>
        </w:rPr>
        <w:footnoteReference w:id="3"/>
      </w:r>
      <w:r w:rsidRPr="006D00E5">
        <w:rPr>
          <w:rFonts w:cs="Arial"/>
          <w:lang w:val="es-CR"/>
        </w:rPr>
        <w:t>:</w:t>
      </w:r>
    </w:p>
    <w:p w:rsidR="000228D2" w:rsidRPr="006D00E5" w:rsidRDefault="000228D2" w:rsidP="004D7698">
      <w:pPr>
        <w:spacing w:after="0" w:line="240" w:lineRule="auto"/>
        <w:jc w:val="both"/>
        <w:rPr>
          <w:rFonts w:cs="Arial"/>
          <w:u w:val="single"/>
          <w:lang w:val="es-CR"/>
        </w:rPr>
      </w:pPr>
    </w:p>
    <w:p w:rsidR="00696704" w:rsidRPr="006D00E5" w:rsidRDefault="00696704" w:rsidP="004D7698">
      <w:pPr>
        <w:spacing w:after="0" w:line="240" w:lineRule="auto"/>
        <w:jc w:val="both"/>
        <w:rPr>
          <w:rFonts w:cs="Arial"/>
          <w:u w:val="single"/>
          <w:lang w:val="es-CR"/>
        </w:rPr>
      </w:pPr>
      <w:r w:rsidRPr="006D00E5">
        <w:rPr>
          <w:rFonts w:cs="Arial"/>
          <w:u w:val="single"/>
          <w:lang w:val="es-CR"/>
        </w:rPr>
        <w:t>Meta 1.A</w:t>
      </w:r>
      <w:r w:rsidRPr="006D00E5">
        <w:rPr>
          <w:rFonts w:cs="Arial"/>
          <w:lang w:val="es-CR"/>
        </w:rPr>
        <w:t>:</w:t>
      </w:r>
    </w:p>
    <w:p w:rsidR="00696704" w:rsidRPr="006D00E5" w:rsidRDefault="00696704" w:rsidP="004D7698">
      <w:pPr>
        <w:spacing w:after="0" w:line="240" w:lineRule="auto"/>
        <w:jc w:val="both"/>
        <w:rPr>
          <w:rFonts w:cs="Arial"/>
          <w:lang w:val="es-CR"/>
        </w:rPr>
      </w:pPr>
      <w:r w:rsidRPr="006D00E5">
        <w:rPr>
          <w:rFonts w:cs="Arial"/>
          <w:lang w:val="es-CR"/>
        </w:rPr>
        <w:t xml:space="preserve">Al año 2015, reducir a la mitad, respecto a 1990, el porcentaje de hogares en situación de pobreza extrema, es decir, que padecen hambre, tanto en el nivel nacional como en los diferentes niveles subnacionales. </w:t>
      </w:r>
    </w:p>
    <w:p w:rsidR="00696704" w:rsidRPr="006D00E5" w:rsidRDefault="00696704" w:rsidP="004D7698">
      <w:pPr>
        <w:spacing w:after="0" w:line="240" w:lineRule="auto"/>
        <w:ind w:left="284"/>
        <w:jc w:val="both"/>
        <w:rPr>
          <w:rFonts w:cs="Arial"/>
          <w:u w:val="single"/>
          <w:lang w:val="es-CR"/>
        </w:rPr>
      </w:pPr>
      <w:r w:rsidRPr="006D00E5">
        <w:rPr>
          <w:rFonts w:cs="Arial"/>
          <w:u w:val="single"/>
          <w:lang w:val="es-CR"/>
        </w:rPr>
        <w:t>Indicador:</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Porcentaje de hogares en situación de pobreza extrema (1990=9.1%, 2004=5.6%, 2007=3.3%).</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Incidencia de la pobreza extrema por regiones. (R. Brunca: 1990=20.9%, 2003=12.1%, 2007=4.7%)</w:t>
      </w:r>
    </w:p>
    <w:p w:rsidR="00696704" w:rsidRPr="006D00E5" w:rsidRDefault="00696704" w:rsidP="004D7698">
      <w:pPr>
        <w:spacing w:after="0" w:line="240" w:lineRule="auto"/>
        <w:jc w:val="both"/>
        <w:rPr>
          <w:rFonts w:cs="Arial"/>
          <w:lang w:val="es-CR"/>
        </w:rPr>
      </w:pPr>
      <w:r w:rsidRPr="006D00E5">
        <w:rPr>
          <w:rFonts w:cs="Arial"/>
          <w:u w:val="single"/>
          <w:lang w:val="es-CR"/>
        </w:rPr>
        <w:t>Meta 1.B</w:t>
      </w:r>
      <w:r w:rsidRPr="006D00E5">
        <w:rPr>
          <w:rFonts w:cs="Arial"/>
          <w:lang w:val="es-CR"/>
        </w:rPr>
        <w:t>:</w:t>
      </w:r>
    </w:p>
    <w:p w:rsidR="00696704" w:rsidRPr="006D00E5" w:rsidRDefault="00696704" w:rsidP="004D7698">
      <w:pPr>
        <w:spacing w:after="0" w:line="240" w:lineRule="auto"/>
        <w:jc w:val="both"/>
        <w:rPr>
          <w:rFonts w:cs="Arial"/>
          <w:lang w:val="es-CR"/>
        </w:rPr>
      </w:pPr>
      <w:r w:rsidRPr="006D00E5">
        <w:rPr>
          <w:rFonts w:cs="Arial"/>
          <w:lang w:val="es-CR"/>
        </w:rPr>
        <w:t>Al año 2015, haber reducido a menos de 16% el porcentaje de hogares en situación de pobreza, tanto en el nivel nacional como en los diferentes niveles subnacionales.</w:t>
      </w:r>
    </w:p>
    <w:p w:rsidR="00696704" w:rsidRPr="006D00E5" w:rsidRDefault="00696704" w:rsidP="004D7698">
      <w:pPr>
        <w:spacing w:after="0" w:line="240" w:lineRule="auto"/>
        <w:ind w:left="567" w:hanging="283"/>
        <w:jc w:val="both"/>
        <w:rPr>
          <w:rFonts w:cs="Arial"/>
          <w:u w:val="single"/>
          <w:lang w:val="es-CR"/>
        </w:rPr>
      </w:pPr>
      <w:r w:rsidRPr="006D00E5">
        <w:rPr>
          <w:rFonts w:cs="Arial"/>
          <w:u w:val="single"/>
          <w:lang w:val="es-CR"/>
        </w:rPr>
        <w:t>Indicador:</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Porcentaje de hogares en situación de pobreza (1990=27.4%, 2004=21.7%, 2007=16.7%)</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Incidencia de la pobreza por regiones (R. Brunca: 1990=45%, 2003=30.0%, 2007=24%)</w:t>
      </w:r>
    </w:p>
    <w:p w:rsidR="00696704" w:rsidRPr="006D00E5" w:rsidRDefault="00696704"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u w:val="single"/>
          <w:lang w:val="es-CR"/>
        </w:rPr>
        <w:lastRenderedPageBreak/>
        <w:t>Meta 1.C</w:t>
      </w:r>
      <w:r w:rsidRPr="006D00E5">
        <w:rPr>
          <w:rFonts w:cs="Arial"/>
          <w:lang w:val="es-CR"/>
        </w:rPr>
        <w:t xml:space="preserve">: </w:t>
      </w:r>
    </w:p>
    <w:p w:rsidR="00696704" w:rsidRPr="006D00E5" w:rsidRDefault="00696704" w:rsidP="004D7698">
      <w:pPr>
        <w:spacing w:after="0" w:line="240" w:lineRule="auto"/>
        <w:jc w:val="both"/>
        <w:rPr>
          <w:rFonts w:cs="Arial"/>
          <w:lang w:val="es-CR"/>
        </w:rPr>
      </w:pPr>
      <w:r w:rsidRPr="006D00E5">
        <w:rPr>
          <w:rFonts w:cs="Arial"/>
          <w:lang w:val="es-CR"/>
        </w:rPr>
        <w:t>Lograr el empleo pleno y productivo y el trabajo decente para todos, incluidos las mujeres y los jóvenes.</w:t>
      </w:r>
    </w:p>
    <w:p w:rsidR="00696704" w:rsidRPr="006D00E5" w:rsidRDefault="00696704" w:rsidP="004D7698">
      <w:pPr>
        <w:spacing w:after="0" w:line="240" w:lineRule="auto"/>
        <w:ind w:left="284"/>
        <w:jc w:val="both"/>
        <w:rPr>
          <w:rFonts w:cs="Arial"/>
          <w:u w:val="single"/>
          <w:lang w:val="es-CR"/>
        </w:rPr>
      </w:pPr>
      <w:r w:rsidRPr="006D00E5">
        <w:rPr>
          <w:rFonts w:cs="Arial"/>
          <w:u w:val="single"/>
          <w:lang w:val="es-CR"/>
        </w:rPr>
        <w:t>Indicador:</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Tasa de ocupación –porcentaje de la población ocupada con respecto de la población de 12 años o más– (1990=51.1%, 2000=50.8%, 2007=54.4%). (R. Brunca: 2007=50%)</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Tasa de desempleo –porcentaje de la población desocupada con respecto a la fuerza de trabajo– (1990=4.6%, 2000=5.2%, 2007=4.6%). (R. Brunca: 2007=4.7%)</w:t>
      </w:r>
    </w:p>
    <w:p w:rsidR="00696704" w:rsidRPr="006D00E5" w:rsidRDefault="00696704" w:rsidP="00E31B3A">
      <w:pPr>
        <w:numPr>
          <w:ilvl w:val="1"/>
          <w:numId w:val="9"/>
        </w:numPr>
        <w:spacing w:after="0" w:line="240" w:lineRule="auto"/>
        <w:ind w:left="1134" w:hanging="567"/>
        <w:jc w:val="both"/>
        <w:rPr>
          <w:rFonts w:cs="Arial"/>
          <w:lang w:val="es-CR"/>
        </w:rPr>
      </w:pPr>
      <w:r w:rsidRPr="006D00E5">
        <w:rPr>
          <w:rFonts w:cs="Arial"/>
          <w:lang w:val="es-CR"/>
        </w:rPr>
        <w:t>Tasa de subutilización – suma de las tasas de desempleo abierto, de subempleo visible y subempleo invisible – (1990=10.7%, 2000=12%, 2007=12%). (R. Brunca: 2007=15.7%</w:t>
      </w:r>
      <w:r w:rsidRPr="006D00E5">
        <w:rPr>
          <w:rStyle w:val="Refdenotaalpie"/>
          <w:rFonts w:cs="Arial"/>
          <w:lang w:val="es-CR"/>
        </w:rPr>
        <w:footnoteReference w:id="4"/>
      </w:r>
      <w:r w:rsidRPr="006D00E5">
        <w:rPr>
          <w:rFonts w:cs="Arial"/>
          <w:lang w:val="es-CR"/>
        </w:rPr>
        <w:t>).</w:t>
      </w:r>
    </w:p>
    <w:p w:rsidR="00696704" w:rsidRPr="006D00E5" w:rsidRDefault="00696704"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Objetivo 3: Promover la igualdad entre los sexos y la autonomía de la mujer.</w:t>
      </w:r>
    </w:p>
    <w:p w:rsidR="000228D2" w:rsidRPr="006D00E5" w:rsidRDefault="000228D2" w:rsidP="004D7698">
      <w:pPr>
        <w:spacing w:after="0" w:line="240" w:lineRule="auto"/>
        <w:jc w:val="both"/>
        <w:rPr>
          <w:rFonts w:cs="Arial"/>
          <w:lang w:val="es-CR"/>
        </w:rPr>
      </w:pPr>
    </w:p>
    <w:p w:rsidR="006C1033" w:rsidRDefault="00696704" w:rsidP="004D7698">
      <w:pPr>
        <w:spacing w:after="0" w:line="240" w:lineRule="auto"/>
        <w:jc w:val="both"/>
        <w:rPr>
          <w:rFonts w:cs="Arial"/>
          <w:lang w:val="es-CR"/>
        </w:rPr>
      </w:pPr>
      <w:r w:rsidRPr="006D00E5">
        <w:rPr>
          <w:rFonts w:cs="Arial"/>
          <w:lang w:val="es-CR"/>
        </w:rPr>
        <w:t xml:space="preserve">Hay reales dificultades para que las mujeres tengan un acceso a puestos remunerados dentro de los sectores económicos del país. Durante los últimos 17 años no ha habido avances porcentuales significativos de la participación de las mujeres en el mercado laboral del sector industrial y de servicios. </w:t>
      </w:r>
    </w:p>
    <w:p w:rsidR="006C1033" w:rsidRDefault="006C1033"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 xml:space="preserve">Básicamente los datos sobre el porcentaje de mujeres entre los empleos remunerados no agrícolas oscilan entre el 35 al 40% en el periodo de 1990 al 2007. Mientras en el 2007 solo 23 de cada 100 hombres se encuentran fuera de </w:t>
      </w:r>
      <w:smartTag w:uri="urn:schemas-microsoft-com:office:smarttags" w:element="PersonName">
        <w:smartTagPr>
          <w:attr w:name="ProductID" w:val="la PEA"/>
        </w:smartTagPr>
        <w:r w:rsidRPr="006D00E5">
          <w:rPr>
            <w:rFonts w:cs="Arial"/>
            <w:lang w:val="es-CR"/>
          </w:rPr>
          <w:t>la PEA</w:t>
        </w:r>
      </w:smartTag>
      <w:r w:rsidRPr="006D00E5">
        <w:rPr>
          <w:rFonts w:cs="Arial"/>
          <w:lang w:val="es-CR"/>
        </w:rPr>
        <w:t xml:space="preserve">, en el caso de las mujeres son 66 de cada 100 las que se encuentran fuera de </w:t>
      </w:r>
      <w:smartTag w:uri="urn:schemas-microsoft-com:office:smarttags" w:element="PersonName">
        <w:smartTagPr>
          <w:attr w:name="ProductID" w:val="la PEA."/>
        </w:smartTagPr>
        <w:r w:rsidRPr="006D00E5">
          <w:rPr>
            <w:rFonts w:cs="Arial"/>
            <w:lang w:val="es-CR"/>
          </w:rPr>
          <w:t>la PEA.</w:t>
        </w:r>
      </w:smartTag>
      <w:r w:rsidRPr="006D00E5">
        <w:rPr>
          <w:rFonts w:cs="Arial"/>
          <w:lang w:val="es-CR"/>
        </w:rPr>
        <w:t xml:space="preserve"> </w:t>
      </w:r>
    </w:p>
    <w:p w:rsidR="000228D2" w:rsidRPr="006D00E5" w:rsidRDefault="000228D2"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El Programa está vinculado d</w:t>
      </w:r>
      <w:smartTag w:uri="urn:schemas-microsoft-com:office:smarttags" w:element="PersonName">
        <w:r w:rsidRPr="006D00E5">
          <w:rPr>
            <w:rFonts w:cs="Arial"/>
            <w:lang w:val="es-CR"/>
          </w:rPr>
          <w:t>ire</w:t>
        </w:r>
      </w:smartTag>
      <w:r w:rsidRPr="006D00E5">
        <w:rPr>
          <w:rFonts w:cs="Arial"/>
          <w:lang w:val="es-CR"/>
        </w:rPr>
        <w:t>ctamente con las siguientes metas nacionales e indicadores:</w:t>
      </w:r>
    </w:p>
    <w:p w:rsidR="000228D2" w:rsidRPr="006D00E5" w:rsidRDefault="000228D2" w:rsidP="004D7698">
      <w:pPr>
        <w:spacing w:after="0" w:line="240" w:lineRule="auto"/>
        <w:jc w:val="both"/>
        <w:rPr>
          <w:rFonts w:cs="Arial"/>
          <w:u w:val="single"/>
          <w:lang w:val="es-CR"/>
        </w:rPr>
      </w:pPr>
    </w:p>
    <w:p w:rsidR="00696704" w:rsidRPr="006D00E5" w:rsidRDefault="00696704" w:rsidP="004D7698">
      <w:pPr>
        <w:spacing w:after="0" w:line="240" w:lineRule="auto"/>
        <w:jc w:val="both"/>
        <w:rPr>
          <w:rFonts w:cs="Arial"/>
          <w:u w:val="single"/>
          <w:lang w:val="es-CR"/>
        </w:rPr>
      </w:pPr>
      <w:r w:rsidRPr="006D00E5">
        <w:rPr>
          <w:rFonts w:cs="Arial"/>
          <w:u w:val="single"/>
          <w:lang w:val="es-CR"/>
        </w:rPr>
        <w:t>Meta 3.2</w:t>
      </w:r>
      <w:r w:rsidRPr="006D00E5">
        <w:rPr>
          <w:rFonts w:cs="Arial"/>
          <w:lang w:val="es-CR"/>
        </w:rPr>
        <w:t>:</w:t>
      </w:r>
    </w:p>
    <w:p w:rsidR="00696704" w:rsidRPr="006D00E5" w:rsidRDefault="00696704" w:rsidP="004D7698">
      <w:pPr>
        <w:spacing w:after="0" w:line="240" w:lineRule="auto"/>
        <w:jc w:val="both"/>
        <w:rPr>
          <w:rFonts w:cs="Arial"/>
          <w:lang w:val="es-CR"/>
        </w:rPr>
      </w:pPr>
      <w:r w:rsidRPr="006D00E5">
        <w:rPr>
          <w:rFonts w:cs="Arial"/>
          <w:lang w:val="es-CR"/>
        </w:rPr>
        <w:t>Lograr al 2015, una mayor participación de las mujeres en el mercado de trabajo y una reducción de la brecha salarial entre hombres y mujeres.</w:t>
      </w:r>
    </w:p>
    <w:p w:rsidR="00696704" w:rsidRPr="006D00E5" w:rsidRDefault="00696704" w:rsidP="004D7698">
      <w:pPr>
        <w:spacing w:after="0" w:line="240" w:lineRule="auto"/>
        <w:ind w:left="284"/>
        <w:jc w:val="both"/>
        <w:rPr>
          <w:rFonts w:cs="Arial"/>
          <w:u w:val="single"/>
          <w:lang w:val="es-CR"/>
        </w:rPr>
      </w:pPr>
      <w:r w:rsidRPr="006D00E5">
        <w:rPr>
          <w:rFonts w:cs="Arial"/>
          <w:u w:val="single"/>
          <w:lang w:val="es-CR"/>
        </w:rPr>
        <w:t>Indicador:</w:t>
      </w:r>
    </w:p>
    <w:p w:rsidR="00696704" w:rsidRPr="006D00E5" w:rsidRDefault="00696704" w:rsidP="004D7698">
      <w:pPr>
        <w:spacing w:after="0" w:line="240" w:lineRule="auto"/>
        <w:ind w:left="1276" w:hanging="709"/>
        <w:jc w:val="both"/>
        <w:rPr>
          <w:rFonts w:cs="Arial"/>
          <w:lang w:val="es-CR"/>
        </w:rPr>
      </w:pPr>
      <w:r w:rsidRPr="006D00E5">
        <w:rPr>
          <w:rFonts w:cs="Arial"/>
          <w:lang w:val="es-CR"/>
        </w:rPr>
        <w:t>3.2.1. Porcentaje de mujeres entre los empleados remunerados en el sector no agrícola (Nacional: 1990=35%, 2000=38%, 2007=38%).</w:t>
      </w:r>
    </w:p>
    <w:p w:rsidR="00696704" w:rsidRPr="006D00E5" w:rsidRDefault="00696704" w:rsidP="004D7698">
      <w:pPr>
        <w:spacing w:after="0" w:line="240" w:lineRule="auto"/>
        <w:ind w:left="1276" w:hanging="709"/>
        <w:jc w:val="both"/>
        <w:rPr>
          <w:rFonts w:cs="Arial"/>
          <w:lang w:val="es-CR"/>
        </w:rPr>
      </w:pPr>
      <w:r w:rsidRPr="006D00E5">
        <w:rPr>
          <w:rFonts w:cs="Arial"/>
          <w:lang w:val="es-CR"/>
        </w:rPr>
        <w:t>3.2.2. Tasa neta de participación de las mujeres en la fuerza laboral (Nacional: 1990=30.3, 2000=35.0, 2007=41.6)</w:t>
      </w:r>
    </w:p>
    <w:p w:rsidR="00696704" w:rsidRPr="006D00E5" w:rsidRDefault="00696704" w:rsidP="004D7698">
      <w:pPr>
        <w:spacing w:after="0" w:line="240" w:lineRule="auto"/>
        <w:ind w:left="1276" w:hanging="709"/>
        <w:jc w:val="both"/>
        <w:rPr>
          <w:rFonts w:cs="Arial"/>
          <w:lang w:val="es-CR"/>
        </w:rPr>
      </w:pPr>
      <w:r w:rsidRPr="006D00E5">
        <w:rPr>
          <w:rFonts w:cs="Arial"/>
          <w:lang w:val="es-CR"/>
        </w:rPr>
        <w:t>3.2.3. Tasa de desempleo abierto en las mujeres (Nacional: 1995=6, 2001=8, 2007=7)</w:t>
      </w:r>
    </w:p>
    <w:p w:rsidR="00696704" w:rsidRPr="006D00E5" w:rsidRDefault="00696704" w:rsidP="004D7698">
      <w:pPr>
        <w:spacing w:after="0" w:line="240" w:lineRule="auto"/>
        <w:ind w:left="1276" w:hanging="709"/>
        <w:jc w:val="both"/>
        <w:rPr>
          <w:rFonts w:cs="Arial"/>
          <w:lang w:val="es-CR"/>
        </w:rPr>
      </w:pPr>
      <w:r w:rsidRPr="006D00E5">
        <w:rPr>
          <w:rFonts w:cs="Arial"/>
          <w:lang w:val="es-CR"/>
        </w:rPr>
        <w:t>3.2.4. Tasa de ocupación en mujeres mayores de 12 años (Nacional: 1995=30.3, 2000=32.6, 2007=38.7)</w:t>
      </w:r>
    </w:p>
    <w:p w:rsidR="00696704" w:rsidRPr="006D00E5" w:rsidRDefault="00696704" w:rsidP="004D7698">
      <w:pPr>
        <w:spacing w:after="0" w:line="240" w:lineRule="auto"/>
        <w:ind w:left="1276" w:hanging="709"/>
        <w:jc w:val="both"/>
        <w:rPr>
          <w:rFonts w:cs="Arial"/>
          <w:lang w:val="es-CR"/>
        </w:rPr>
      </w:pPr>
      <w:r w:rsidRPr="006D00E5">
        <w:rPr>
          <w:rFonts w:cs="Arial"/>
          <w:lang w:val="es-CR"/>
        </w:rPr>
        <w:t>3.2.5. Porcentaje de hogares cuya jefatura es femenina en condición de pobreza (Nacional: 1990=31%, 2000=30%, 2007=20%)</w:t>
      </w:r>
    </w:p>
    <w:p w:rsidR="000228D2" w:rsidRPr="006D00E5" w:rsidRDefault="000228D2"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B6138A" w:rsidRDefault="00B6138A" w:rsidP="004D7698">
      <w:pPr>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r w:rsidRPr="006D00E5">
        <w:rPr>
          <w:rFonts w:cs="Arial"/>
          <w:lang w:val="es-CR"/>
        </w:rPr>
        <w:t>Finalmente el Programa está vinculado al ODM relativo a la sostenibilidad del medio ambiente.</w:t>
      </w:r>
    </w:p>
    <w:p w:rsidR="00B6138A" w:rsidRDefault="00B6138A" w:rsidP="004D7698">
      <w:pPr>
        <w:spacing w:after="0" w:line="240" w:lineRule="auto"/>
        <w:jc w:val="both"/>
        <w:rPr>
          <w:rFonts w:cs="Arial"/>
          <w:lang w:val="es-CR"/>
        </w:rPr>
      </w:pPr>
    </w:p>
    <w:p w:rsidR="00696704" w:rsidRPr="006D00E5" w:rsidRDefault="00B6138A" w:rsidP="004D7698">
      <w:pPr>
        <w:spacing w:after="0" w:line="240" w:lineRule="auto"/>
        <w:jc w:val="both"/>
        <w:rPr>
          <w:rFonts w:cs="Arial"/>
          <w:lang w:val="es-CR"/>
        </w:rPr>
      </w:pPr>
      <w:r>
        <w:rPr>
          <w:rFonts w:cs="Arial"/>
          <w:lang w:val="es-CR"/>
        </w:rPr>
        <w:t>O</w:t>
      </w:r>
      <w:r w:rsidR="00696704" w:rsidRPr="006D00E5">
        <w:rPr>
          <w:rFonts w:cs="Arial"/>
          <w:lang w:val="es-CR"/>
        </w:rPr>
        <w:t>bjetivo 7: Garantizar la sostenibilidad del medio ambiente.</w:t>
      </w:r>
    </w:p>
    <w:p w:rsidR="00696704" w:rsidRPr="006D00E5" w:rsidRDefault="000F4514" w:rsidP="004D7698">
      <w:pPr>
        <w:spacing w:after="0" w:line="240" w:lineRule="auto"/>
        <w:jc w:val="both"/>
        <w:rPr>
          <w:rFonts w:cs="Arial"/>
          <w:lang w:val="es-CR"/>
        </w:rPr>
      </w:pPr>
      <w:r>
        <w:rPr>
          <w:rFonts w:cs="Arial"/>
          <w:noProof/>
          <w:snapToGrid/>
          <w:lang w:val="es-ES" w:eastAsia="es-ES"/>
        </w:rPr>
        <w:drawing>
          <wp:anchor distT="0" distB="0" distL="114300" distR="114300" simplePos="0" relativeHeight="251661824" behindDoc="1" locked="0" layoutInCell="1" allowOverlap="0">
            <wp:simplePos x="0" y="0"/>
            <wp:positionH relativeFrom="column">
              <wp:posOffset>0</wp:posOffset>
            </wp:positionH>
            <wp:positionV relativeFrom="paragraph">
              <wp:posOffset>170180</wp:posOffset>
            </wp:positionV>
            <wp:extent cx="1820545" cy="1304290"/>
            <wp:effectExtent l="19050" t="0" r="8255" b="0"/>
            <wp:wrapTight wrapText="bothSides">
              <wp:wrapPolygon edited="0">
                <wp:start x="-226" y="0"/>
                <wp:lineTo x="-226" y="21137"/>
                <wp:lineTo x="21698" y="21137"/>
                <wp:lineTo x="21698" y="0"/>
                <wp:lineTo x="-226"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1820545" cy="1304290"/>
                    </a:xfrm>
                    <a:prstGeom prst="rect">
                      <a:avLst/>
                    </a:prstGeom>
                    <a:noFill/>
                    <a:ln w="9525">
                      <a:noFill/>
                      <a:miter lim="800000"/>
                      <a:headEnd/>
                      <a:tailEnd/>
                    </a:ln>
                  </pic:spPr>
                </pic:pic>
              </a:graphicData>
            </a:graphic>
          </wp:anchor>
        </w:drawing>
      </w:r>
    </w:p>
    <w:p w:rsidR="00696704" w:rsidRPr="006D00E5" w:rsidRDefault="00696704" w:rsidP="004D7698">
      <w:pPr>
        <w:autoSpaceDE w:val="0"/>
        <w:autoSpaceDN w:val="0"/>
        <w:adjustRightInd w:val="0"/>
        <w:spacing w:after="0" w:line="240" w:lineRule="auto"/>
        <w:jc w:val="both"/>
        <w:rPr>
          <w:rFonts w:cs="Arial"/>
          <w:lang w:val="es-CR"/>
        </w:rPr>
      </w:pPr>
      <w:r w:rsidRPr="006D00E5">
        <w:rPr>
          <w:rFonts w:cs="Arial"/>
          <w:lang w:val="es-CR"/>
        </w:rPr>
        <w:t>El tempate o Jatropha curcas L., está siendo promovido como un cultivo bioenergético, en el marco del aprovechamientos de las fuentes renovables de energía y mitigación del cambio climático.</w:t>
      </w:r>
    </w:p>
    <w:p w:rsidR="00696704" w:rsidRPr="006D00E5" w:rsidRDefault="00696704" w:rsidP="004D7698">
      <w:pPr>
        <w:autoSpaceDE w:val="0"/>
        <w:autoSpaceDN w:val="0"/>
        <w:adjustRightInd w:val="0"/>
        <w:spacing w:after="0" w:line="240" w:lineRule="auto"/>
        <w:jc w:val="both"/>
        <w:rPr>
          <w:rFonts w:cs="Arial"/>
          <w:lang w:val="es-CR"/>
        </w:rPr>
      </w:pPr>
      <w:r w:rsidRPr="006D00E5">
        <w:rPr>
          <w:rFonts w:cs="Arial"/>
          <w:lang w:val="es-CR"/>
        </w:rPr>
        <w:t>La agricultura bioenergética (léase producción de Jatropha u otro cultivo), como productora de energía, regeneradora de agro-ecosistemas y proveedora de servicios ambientales (como por ejemplo la mitigación del cambio climático, protección de la biodiversidad, rehabilitación de tierras marginales, etc.) son componentes esenciales de la sostenibilidad ambiental, para lograr una agricultura socialmente responsable y sostenible.</w:t>
      </w:r>
    </w:p>
    <w:p w:rsidR="00DB5CAB" w:rsidRPr="006D00E5" w:rsidRDefault="00DB5CAB" w:rsidP="004D7698">
      <w:pPr>
        <w:autoSpaceDE w:val="0"/>
        <w:autoSpaceDN w:val="0"/>
        <w:adjustRightInd w:val="0"/>
        <w:spacing w:after="0" w:line="240" w:lineRule="auto"/>
        <w:jc w:val="both"/>
        <w:rPr>
          <w:rFonts w:cs="Arial"/>
          <w:lang w:val="es-CR"/>
        </w:rPr>
      </w:pPr>
    </w:p>
    <w:p w:rsidR="00696704" w:rsidRPr="006D00E5" w:rsidRDefault="00696704" w:rsidP="004D7698">
      <w:pPr>
        <w:spacing w:after="0" w:line="240" w:lineRule="auto"/>
        <w:jc w:val="both"/>
        <w:rPr>
          <w:rFonts w:cs="Arial"/>
          <w:lang w:val="es-CR"/>
        </w:rPr>
      </w:pPr>
      <w:smartTag w:uri="urn:schemas-microsoft-com:office:smarttags" w:element="PersonName">
        <w:smartTagPr>
          <w:attr w:name="ProductID" w:val="la ONU"/>
        </w:smartTagPr>
        <w:r w:rsidRPr="006D00E5">
          <w:rPr>
            <w:rFonts w:cs="Arial"/>
            <w:lang w:val="es-CR"/>
          </w:rPr>
          <w:t>La ONU</w:t>
        </w:r>
      </w:smartTag>
      <w:r w:rsidRPr="006D00E5">
        <w:rPr>
          <w:rFonts w:cs="Arial"/>
          <w:lang w:val="es-CR"/>
        </w:rPr>
        <w:t xml:space="preserve"> ha dicho que: “las tecnologías ambientales en la agricultura son los medios tecnológicos para la gestión de los ecosistemas dirigidos a mejorar la producción y posproducción agrícola conservando al mismo tiempo la capacidad regenerativa y reproductiva de la base de recursos naturales”.</w:t>
      </w:r>
    </w:p>
    <w:p w:rsidR="00696704" w:rsidRPr="006D00E5" w:rsidRDefault="00696704" w:rsidP="004D7698">
      <w:pPr>
        <w:spacing w:after="0" w:line="240" w:lineRule="auto"/>
        <w:jc w:val="both"/>
        <w:rPr>
          <w:rFonts w:cs="Arial"/>
          <w:lang w:val="es-CR"/>
        </w:rPr>
      </w:pPr>
      <w:r w:rsidRPr="006D00E5">
        <w:rPr>
          <w:rFonts w:cs="Arial"/>
          <w:lang w:val="es-CR"/>
        </w:rPr>
        <w:t>Por otra parte, el Programa promueve la generación de “empleos verdes”</w:t>
      </w:r>
      <w:r w:rsidRPr="006D00E5">
        <w:rPr>
          <w:rStyle w:val="Refdenotaalpie"/>
          <w:rFonts w:cs="Arial"/>
          <w:lang w:val="es-CR"/>
        </w:rPr>
        <w:footnoteReference w:id="5"/>
      </w:r>
      <w:r w:rsidRPr="006D00E5">
        <w:rPr>
          <w:rFonts w:cs="Arial"/>
          <w:lang w:val="es-CR"/>
        </w:rPr>
        <w:t xml:space="preserve">. Este tipo de empleos impulsa una economía y una sociedad más sostenible, capaz de conservar y proteger el medio ambiente. El empleo verde es una de las claves para  evitar un cambio climático peligroso y ofrecer un trabajo decente con una perspectiva de bienestar y dignidad para todos. </w:t>
      </w:r>
    </w:p>
    <w:p w:rsidR="000228D2" w:rsidRPr="006D00E5" w:rsidRDefault="000228D2" w:rsidP="004D7698">
      <w:pPr>
        <w:spacing w:after="0" w:line="240" w:lineRule="auto"/>
        <w:jc w:val="both"/>
        <w:rPr>
          <w:rFonts w:cs="Arial"/>
          <w:u w:val="single"/>
          <w:lang w:val="es-CR"/>
        </w:rPr>
      </w:pPr>
    </w:p>
    <w:p w:rsidR="00696704" w:rsidRPr="006D00E5" w:rsidRDefault="00696704" w:rsidP="004D7698">
      <w:pPr>
        <w:spacing w:after="0" w:line="240" w:lineRule="auto"/>
        <w:jc w:val="both"/>
        <w:rPr>
          <w:rFonts w:cs="Arial"/>
          <w:u w:val="single"/>
          <w:lang w:val="es-CR"/>
        </w:rPr>
      </w:pPr>
      <w:r w:rsidRPr="006D00E5">
        <w:rPr>
          <w:rFonts w:cs="Arial"/>
          <w:u w:val="single"/>
          <w:lang w:val="es-CR"/>
        </w:rPr>
        <w:t>Meta 9a</w:t>
      </w:r>
      <w:r w:rsidRPr="006D00E5">
        <w:rPr>
          <w:rFonts w:cs="Arial"/>
          <w:lang w:val="es-CR"/>
        </w:rPr>
        <w:t>:</w:t>
      </w:r>
    </w:p>
    <w:p w:rsidR="00696704" w:rsidRPr="006D00E5" w:rsidRDefault="00696704" w:rsidP="004D7698">
      <w:pPr>
        <w:spacing w:after="0" w:line="240" w:lineRule="auto"/>
        <w:jc w:val="both"/>
        <w:rPr>
          <w:rFonts w:cs="Arial"/>
          <w:lang w:val="es-CR"/>
        </w:rPr>
      </w:pPr>
      <w:r w:rsidRPr="006D00E5">
        <w:rPr>
          <w:rFonts w:cs="Arial"/>
          <w:lang w:val="es-CR"/>
        </w:rPr>
        <w:t>Incorporar los principios del desarrollo sostenible en las políticas y los programas nacionales.</w:t>
      </w:r>
    </w:p>
    <w:p w:rsidR="00696704" w:rsidRPr="006D00E5" w:rsidRDefault="00696704" w:rsidP="004D7698">
      <w:pPr>
        <w:spacing w:after="0" w:line="240" w:lineRule="auto"/>
        <w:ind w:left="284"/>
        <w:jc w:val="both"/>
        <w:rPr>
          <w:rFonts w:cs="Arial"/>
          <w:u w:val="single"/>
          <w:lang w:val="es-CR"/>
        </w:rPr>
      </w:pPr>
      <w:r w:rsidRPr="006D00E5">
        <w:rPr>
          <w:rFonts w:cs="Arial"/>
          <w:u w:val="single"/>
          <w:lang w:val="es-CR"/>
        </w:rPr>
        <w:t>Línea de acción:</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Reducir la dependencia de combustibles importados, aprovechar mejor las fuentes de energía renovable del país y llegar a producir el 100% de la electricidad del país a partir de fuentes de energía renovable.</w:t>
      </w:r>
    </w:p>
    <w:p w:rsidR="00696704" w:rsidRPr="006D00E5" w:rsidRDefault="00696704" w:rsidP="004D7698">
      <w:pPr>
        <w:spacing w:after="0" w:line="240" w:lineRule="auto"/>
        <w:jc w:val="both"/>
        <w:rPr>
          <w:rFonts w:cs="Arial"/>
          <w:lang w:val="es-CR"/>
        </w:rPr>
      </w:pPr>
    </w:p>
    <w:p w:rsidR="00696704" w:rsidRPr="006D00E5" w:rsidRDefault="00696704" w:rsidP="004D7698">
      <w:pPr>
        <w:spacing w:after="0" w:line="240" w:lineRule="auto"/>
        <w:jc w:val="both"/>
        <w:rPr>
          <w:rFonts w:cs="Arial"/>
          <w:u w:val="single"/>
          <w:lang w:val="es-CR"/>
        </w:rPr>
      </w:pPr>
      <w:r w:rsidRPr="006D00E5">
        <w:rPr>
          <w:rFonts w:cs="Arial"/>
          <w:u w:val="single"/>
          <w:lang w:val="es-CR"/>
        </w:rPr>
        <w:t>Meta 9b</w:t>
      </w:r>
      <w:r w:rsidRPr="006D00E5">
        <w:rPr>
          <w:rFonts w:cs="Arial"/>
          <w:lang w:val="es-CR"/>
        </w:rPr>
        <w:t>:</w:t>
      </w:r>
    </w:p>
    <w:p w:rsidR="00696704" w:rsidRPr="006D00E5" w:rsidRDefault="00696704" w:rsidP="004D7698">
      <w:pPr>
        <w:spacing w:after="0" w:line="240" w:lineRule="auto"/>
        <w:jc w:val="both"/>
        <w:rPr>
          <w:rFonts w:cs="Arial"/>
          <w:lang w:val="es-CR"/>
        </w:rPr>
      </w:pPr>
      <w:r w:rsidRPr="006D00E5">
        <w:rPr>
          <w:rFonts w:cs="Arial"/>
          <w:lang w:val="es-CR"/>
        </w:rPr>
        <w:t>Revertir la pérdida y degradación de los recursos de medio ambiente.</w:t>
      </w:r>
    </w:p>
    <w:p w:rsidR="00696704" w:rsidRPr="006D00E5" w:rsidRDefault="00696704" w:rsidP="004D7698">
      <w:pPr>
        <w:spacing w:after="0" w:line="240" w:lineRule="auto"/>
        <w:ind w:left="284"/>
        <w:jc w:val="both"/>
        <w:rPr>
          <w:rFonts w:cs="Arial"/>
          <w:u w:val="single"/>
          <w:lang w:val="es-CR"/>
        </w:rPr>
      </w:pPr>
      <w:r w:rsidRPr="006D00E5">
        <w:rPr>
          <w:rFonts w:cs="Arial"/>
          <w:u w:val="single"/>
          <w:lang w:val="es-CR"/>
        </w:rPr>
        <w:t>Líneas de acción:</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Complementar el esfuerzo estatal de conservación mediante iniciativas privadas o de la sociedad civil, por medio de otros enfoques, como corredores biológicos, reservas privadas, proyectos de uso sostenible de recursos del ambiente, manejo compartido de áreas silvestres protegidas.</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lastRenderedPageBreak/>
        <w:t>Aumentar la seguridad energética mediante el incremento y diversificación de fuentes de energía autóctonas que sean económica, ambiental y socialmente viables.</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Aumentar la inversión y la inclusión de actores en el sector [energético] mediante la participación activa de los sectores público y privado, otorgando prioridad al aprovechamiento de todas las fuentes energéticas limpias y renovables.</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Implementar proyectos de biocombustibles.</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Desarrollo de capacidades nacionales.</w:t>
      </w:r>
    </w:p>
    <w:p w:rsidR="00696704" w:rsidRPr="006D00E5" w:rsidRDefault="00696704" w:rsidP="004D7698">
      <w:pPr>
        <w:numPr>
          <w:ilvl w:val="0"/>
          <w:numId w:val="10"/>
        </w:numPr>
        <w:spacing w:after="0" w:line="240" w:lineRule="auto"/>
        <w:jc w:val="both"/>
        <w:rPr>
          <w:rFonts w:cs="Arial"/>
          <w:lang w:val="es-CR"/>
        </w:rPr>
      </w:pPr>
      <w:r w:rsidRPr="006D00E5">
        <w:rPr>
          <w:rFonts w:cs="Arial"/>
          <w:lang w:val="es-CR"/>
        </w:rPr>
        <w:t xml:space="preserve">Reducir las emisiones de gases contaminantes al ambiente, incluyendo aquellos que impactan en la salud y calidad de las personas y los de efecto invernadero que inciden sobre el cambio climático de conformidad con </w:t>
      </w:r>
      <w:smartTag w:uri="urn:schemas-microsoft-com:office:smarttags" w:element="PersonName">
        <w:smartTagPr>
          <w:attr w:name="ProductID" w:val="la Estrategia Nacional"/>
        </w:smartTagPr>
        <w:r w:rsidRPr="006D00E5">
          <w:rPr>
            <w:rFonts w:cs="Arial"/>
            <w:lang w:val="es-CR"/>
          </w:rPr>
          <w:t>la Estrategia Nacional</w:t>
        </w:r>
      </w:smartTag>
      <w:r w:rsidRPr="006D00E5">
        <w:rPr>
          <w:rFonts w:cs="Arial"/>
          <w:lang w:val="es-CR"/>
        </w:rPr>
        <w:t xml:space="preserve"> de Cambio Climático (Electricidad C-Neutral, Biocombustibles, etc.), donde uno de los objetivos es que el país sea carbono neutral para el año 2021. Se busca igualmente descarbonizar el sector energético y la economía en general en forma paulatina de conformidad con las opciones y realidades nacionales.</w:t>
      </w:r>
    </w:p>
    <w:p w:rsidR="00696704" w:rsidRDefault="00696704" w:rsidP="004D7698">
      <w:pPr>
        <w:spacing w:after="0" w:line="240" w:lineRule="auto"/>
        <w:jc w:val="both"/>
        <w:rPr>
          <w:lang w:val="es-CR"/>
        </w:rPr>
      </w:pPr>
    </w:p>
    <w:p w:rsidR="002F0160" w:rsidRDefault="002F0160" w:rsidP="001D012D">
      <w:pPr>
        <w:numPr>
          <w:ilvl w:val="1"/>
          <w:numId w:val="10"/>
        </w:numPr>
        <w:spacing w:after="0" w:line="240" w:lineRule="auto"/>
        <w:jc w:val="both"/>
        <w:rPr>
          <w:lang w:val="es-ES"/>
        </w:rPr>
      </w:pPr>
      <w:r>
        <w:rPr>
          <w:lang w:val="es-ES"/>
        </w:rPr>
        <w:t>Alineamiento del PC en el ámbito del Marco de Resultados.</w:t>
      </w:r>
    </w:p>
    <w:p w:rsidR="002F0160" w:rsidRDefault="002F0160" w:rsidP="002F0160">
      <w:pPr>
        <w:spacing w:after="0" w:line="240" w:lineRule="auto"/>
        <w:jc w:val="both"/>
        <w:rPr>
          <w:lang w:val="es-ES"/>
        </w:rPr>
      </w:pPr>
    </w:p>
    <w:p w:rsidR="00FA3DE3" w:rsidRDefault="002F0160" w:rsidP="001E2448">
      <w:pPr>
        <w:spacing w:after="0" w:line="240" w:lineRule="auto"/>
        <w:jc w:val="both"/>
        <w:rPr>
          <w:lang w:val="es-ES"/>
        </w:rPr>
      </w:pPr>
      <w:r>
        <w:rPr>
          <w:lang w:val="es-ES"/>
        </w:rPr>
        <w:t xml:space="preserve">Si bien el PC cuenta con metas definidas para su primer año </w:t>
      </w:r>
      <w:r w:rsidR="006C3C38">
        <w:rPr>
          <w:lang w:val="es-ES"/>
        </w:rPr>
        <w:t>según</w:t>
      </w:r>
      <w:r>
        <w:rPr>
          <w:lang w:val="es-ES"/>
        </w:rPr>
        <w:t xml:space="preserve"> se listan en </w:t>
      </w:r>
      <w:smartTag w:uri="urn:schemas-microsoft-com:office:smarttags" w:element="PersonName">
        <w:smartTagPr>
          <w:attr w:name="ProductID" w:val="la Tabla"/>
        </w:smartTagPr>
        <w:r>
          <w:rPr>
            <w:lang w:val="es-ES"/>
          </w:rPr>
          <w:t>la Tabla</w:t>
        </w:r>
      </w:smartTag>
      <w:r w:rsidR="008E1826">
        <w:rPr>
          <w:lang w:val="es-ES"/>
        </w:rPr>
        <w:t xml:space="preserve"> 1</w:t>
      </w:r>
      <w:r>
        <w:rPr>
          <w:lang w:val="es-ES"/>
        </w:rPr>
        <w:t xml:space="preserve">, atendiendo a la etapa preoperativa en que se encuentra </w:t>
      </w:r>
      <w:r w:rsidR="006C3C38">
        <w:rPr>
          <w:lang w:val="es-ES"/>
        </w:rPr>
        <w:t xml:space="preserve">el PC </w:t>
      </w:r>
      <w:r>
        <w:rPr>
          <w:lang w:val="es-ES"/>
        </w:rPr>
        <w:t xml:space="preserve">(tres meses de ejecución), no se realiza un análisis de los </w:t>
      </w:r>
      <w:r w:rsidR="00FA3DE3">
        <w:rPr>
          <w:lang w:val="es-ES"/>
        </w:rPr>
        <w:t xml:space="preserve">avances en </w:t>
      </w:r>
      <w:r w:rsidR="00DA3A7F">
        <w:rPr>
          <w:lang w:val="es-ES"/>
        </w:rPr>
        <w:t>términos</w:t>
      </w:r>
      <w:r w:rsidR="00FA3DE3">
        <w:rPr>
          <w:lang w:val="es-ES"/>
        </w:rPr>
        <w:t xml:space="preserve"> de las metas sino mas bien, se valoran </w:t>
      </w:r>
      <w:r w:rsidR="00DA3A7F">
        <w:rPr>
          <w:lang w:val="es-ES"/>
        </w:rPr>
        <w:t xml:space="preserve">los avances programáticos </w:t>
      </w:r>
      <w:r w:rsidR="00DA3A7F" w:rsidRPr="006D00E5">
        <w:t>en términos de</w:t>
      </w:r>
      <w:r w:rsidR="00DA3A7F">
        <w:t xml:space="preserve"> </w:t>
      </w:r>
      <w:r w:rsidR="006C3C38">
        <w:t xml:space="preserve">su gestión preoperativa, tratando de derivar en oportunidades de mejora para la entrada de </w:t>
      </w:r>
      <w:smartTag w:uri="urn:schemas-microsoft-com:office:smarttags" w:element="PersonName">
        <w:smartTagPr>
          <w:attr w:name="ProductID" w:val="la Fase"/>
        </w:smartTagPr>
        <w:r w:rsidR="006C3C38">
          <w:t>la Fase</w:t>
        </w:r>
      </w:smartTag>
      <w:r w:rsidR="006C3C38">
        <w:t xml:space="preserve"> de Ejecución a partir de Enero del 2010</w:t>
      </w:r>
      <w:r w:rsidR="00DA3A7F">
        <w:t xml:space="preserve">. </w:t>
      </w:r>
    </w:p>
    <w:p w:rsidR="002F0160" w:rsidRPr="002F0160" w:rsidRDefault="002F0160" w:rsidP="001E2448">
      <w:pPr>
        <w:spacing w:after="0" w:line="240" w:lineRule="auto"/>
        <w:jc w:val="center"/>
        <w:rPr>
          <w:lang w:val="es-ES"/>
        </w:rPr>
      </w:pPr>
    </w:p>
    <w:p w:rsidR="001E2448" w:rsidRDefault="00F126FB" w:rsidP="001E2448">
      <w:pPr>
        <w:spacing w:after="0" w:line="240" w:lineRule="auto"/>
        <w:jc w:val="center"/>
      </w:pPr>
      <w:r>
        <w:t>Tabla</w:t>
      </w:r>
      <w:r w:rsidR="001E2448">
        <w:t xml:space="preserve"> </w:t>
      </w:r>
      <w:r>
        <w:t>2</w:t>
      </w:r>
      <w:r w:rsidR="001E2448">
        <w:t>: Metas para el primer año del PC Desarrollo</w:t>
      </w:r>
      <w:r w:rsidR="009F17F3">
        <w:t xml:space="preserve"> y Sector Privado</w:t>
      </w:r>
      <w:r w:rsidR="001E2448">
        <w:t>.</w:t>
      </w:r>
    </w:p>
    <w:p w:rsidR="001E2448" w:rsidRDefault="001E2448" w:rsidP="001E2448">
      <w:pPr>
        <w:spacing w:after="0" w:line="240"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tblPr>
      <w:tblGrid>
        <w:gridCol w:w="2092"/>
        <w:gridCol w:w="6279"/>
      </w:tblGrid>
      <w:tr w:rsidR="001E2448" w:rsidRPr="00EB533E" w:rsidTr="00CB544E">
        <w:trPr>
          <w:tblHeader/>
          <w:jc w:val="center"/>
        </w:trPr>
        <w:tc>
          <w:tcPr>
            <w:tcW w:w="2092" w:type="dxa"/>
            <w:shd w:val="clear" w:color="auto" w:fill="E6E6E6"/>
          </w:tcPr>
          <w:p w:rsidR="001E2448" w:rsidRPr="00A82535" w:rsidRDefault="001E2448" w:rsidP="001E2448">
            <w:pPr>
              <w:pStyle w:val="NormalWeb"/>
              <w:spacing w:before="0" w:beforeAutospacing="0" w:after="0" w:afterAutospacing="0"/>
              <w:jc w:val="center"/>
              <w:rPr>
                <w:rFonts w:ascii="Calibri" w:hAnsi="Calibri" w:cs="Arial"/>
                <w:sz w:val="18"/>
                <w:szCs w:val="18"/>
              </w:rPr>
            </w:pPr>
            <w:r w:rsidRPr="00A82535">
              <w:rPr>
                <w:rFonts w:ascii="Calibri" w:hAnsi="Calibri" w:cs="Arial"/>
                <w:b/>
                <w:bCs/>
                <w:sz w:val="18"/>
                <w:szCs w:val="18"/>
                <w:lang w:val="es-ES_tradnl"/>
              </w:rPr>
              <w:t>Efectos/Productos</w:t>
            </w:r>
          </w:p>
        </w:tc>
        <w:tc>
          <w:tcPr>
            <w:tcW w:w="6279" w:type="dxa"/>
            <w:shd w:val="clear" w:color="auto" w:fill="E6E6E6"/>
          </w:tcPr>
          <w:p w:rsidR="001E2448" w:rsidRPr="00A82535" w:rsidRDefault="001E2448" w:rsidP="001E2448">
            <w:pPr>
              <w:pStyle w:val="NormalWeb"/>
              <w:spacing w:before="0" w:beforeAutospacing="0" w:after="0" w:afterAutospacing="0"/>
              <w:jc w:val="center"/>
              <w:rPr>
                <w:rFonts w:ascii="Calibri" w:hAnsi="Calibri" w:cs="Arial"/>
                <w:sz w:val="18"/>
                <w:szCs w:val="18"/>
              </w:rPr>
            </w:pPr>
            <w:r w:rsidRPr="00A82535">
              <w:rPr>
                <w:rFonts w:ascii="Calibri" w:hAnsi="Calibri" w:cs="Arial"/>
                <w:b/>
                <w:bCs/>
                <w:sz w:val="18"/>
                <w:szCs w:val="18"/>
                <w:lang w:val="es-ES_tradnl"/>
              </w:rPr>
              <w:t>Metas</w:t>
            </w:r>
            <w:r w:rsidRPr="00A82535">
              <w:rPr>
                <w:rFonts w:ascii="Calibri" w:hAnsi="Calibri" w:cs="Arial"/>
                <w:b/>
                <w:bCs/>
                <w:sz w:val="18"/>
                <w:szCs w:val="18"/>
                <w:lang w:val="en-US"/>
              </w:rPr>
              <w:t xml:space="preserve"> 2010</w:t>
            </w:r>
          </w:p>
        </w:tc>
      </w:tr>
      <w:tr w:rsidR="001E2448" w:rsidRPr="00EB533E" w:rsidTr="00CB544E">
        <w:trPr>
          <w:jc w:val="center"/>
        </w:trPr>
        <w:tc>
          <w:tcPr>
            <w:tcW w:w="2092" w:type="dxa"/>
            <w:shd w:val="clear" w:color="auto" w:fill="E6E6E6"/>
          </w:tcPr>
          <w:p w:rsidR="001E2448" w:rsidRPr="00A82535" w:rsidRDefault="001E2448" w:rsidP="001E2448">
            <w:pPr>
              <w:pStyle w:val="NormalWeb"/>
              <w:spacing w:before="0" w:beforeAutospacing="0" w:after="0" w:afterAutospacing="0"/>
              <w:ind w:left="6" w:hanging="6"/>
              <w:rPr>
                <w:rFonts w:ascii="Calibri" w:hAnsi="Calibri" w:cs="Arial"/>
                <w:sz w:val="18"/>
                <w:szCs w:val="18"/>
                <w:lang w:val="es-ES_tradnl"/>
              </w:rPr>
            </w:pPr>
            <w:r w:rsidRPr="00A82535">
              <w:rPr>
                <w:rFonts w:ascii="Calibri" w:hAnsi="Calibri" w:cs="Arial"/>
                <w:sz w:val="18"/>
                <w:szCs w:val="18"/>
                <w:lang w:val="es-ES_tradnl"/>
              </w:rPr>
              <w:t>Efecto d</w:t>
            </w:r>
            <w:smartTag w:uri="urn:schemas-microsoft-com:office:smarttags" w:element="PersonName">
              <w:r w:rsidRPr="00A82535">
                <w:rPr>
                  <w:rFonts w:ascii="Calibri" w:hAnsi="Calibri" w:cs="Arial"/>
                  <w:sz w:val="18"/>
                  <w:szCs w:val="18"/>
                  <w:lang w:val="es-ES_tradnl"/>
                </w:rPr>
                <w:t>ire</w:t>
              </w:r>
            </w:smartTag>
            <w:r w:rsidRPr="00A82535">
              <w:rPr>
                <w:rFonts w:ascii="Calibri" w:hAnsi="Calibri" w:cs="Arial"/>
                <w:sz w:val="18"/>
                <w:szCs w:val="18"/>
                <w:lang w:val="es-ES_tradnl"/>
              </w:rPr>
              <w:t>cto 1</w:t>
            </w:r>
            <w:r w:rsidR="00FA7BB5" w:rsidRPr="00A82535">
              <w:rPr>
                <w:rFonts w:ascii="Calibri" w:hAnsi="Calibri" w:cs="Arial"/>
                <w:sz w:val="18"/>
                <w:szCs w:val="18"/>
                <w:lang w:val="es-ES_tradnl"/>
              </w:rPr>
              <w:t xml:space="preserve">: </w:t>
            </w:r>
            <w:r w:rsidR="00FA7BB5" w:rsidRPr="00A82535">
              <w:rPr>
                <w:rFonts w:ascii="Calibri" w:hAnsi="Calibri" w:cs="Arial"/>
                <w:bCs/>
                <w:sz w:val="18"/>
                <w:szCs w:val="18"/>
                <w:lang w:val="es-ES_tradnl"/>
              </w:rPr>
              <w:t xml:space="preserve">Mejorado el entorno para desarrollar negocios competitivos en </w:t>
            </w:r>
            <w:smartTag w:uri="urn:schemas-microsoft-com:office:smarttags" w:element="PersonName">
              <w:smartTagPr>
                <w:attr w:name="ProductID" w:val="la Regi￳n Brunca."/>
              </w:smartTagPr>
              <w:r w:rsidR="00FA7BB5" w:rsidRPr="00A82535">
                <w:rPr>
                  <w:rFonts w:ascii="Calibri" w:hAnsi="Calibri" w:cs="Arial"/>
                  <w:bCs/>
                  <w:sz w:val="18"/>
                  <w:szCs w:val="18"/>
                  <w:lang w:val="es-ES_tradnl"/>
                </w:rPr>
                <w:t>la Región Brunca.</w:t>
              </w:r>
            </w:smartTag>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Al menos 10% del personal clave municipal capacitado en competitividad y desarrollo empresarial.</w:t>
            </w:r>
          </w:p>
        </w:tc>
      </w:tr>
      <w:tr w:rsidR="001E2448" w:rsidRPr="00EB533E" w:rsidTr="00CB544E">
        <w:trPr>
          <w:trHeight w:val="640"/>
          <w:jc w:val="center"/>
        </w:trPr>
        <w:tc>
          <w:tcPr>
            <w:tcW w:w="2092" w:type="dxa"/>
            <w:shd w:val="clear" w:color="auto" w:fill="E6E6E6"/>
          </w:tcPr>
          <w:p w:rsidR="001E2448" w:rsidRPr="00A82535" w:rsidRDefault="001E2448" w:rsidP="001E2448">
            <w:pPr>
              <w:pStyle w:val="NormalWeb"/>
              <w:spacing w:before="0" w:beforeAutospacing="0" w:after="0" w:afterAutospacing="0"/>
              <w:rPr>
                <w:rFonts w:ascii="Calibri" w:hAnsi="Calibri" w:cs="Arial"/>
                <w:sz w:val="18"/>
                <w:szCs w:val="18"/>
                <w:lang w:val="es-ES_tradnl"/>
              </w:rPr>
            </w:pPr>
            <w:r w:rsidRPr="00A82535">
              <w:rPr>
                <w:rFonts w:ascii="Calibri" w:hAnsi="Calibri" w:cs="Arial"/>
                <w:sz w:val="18"/>
                <w:szCs w:val="18"/>
                <w:lang w:val="es-ES_tradnl"/>
              </w:rPr>
              <w:t>Producto 1.1.</w:t>
            </w:r>
            <w:r w:rsidR="00FA7BB5" w:rsidRPr="00A82535">
              <w:rPr>
                <w:rFonts w:ascii="Calibri" w:hAnsi="Calibri" w:cs="Arial"/>
                <w:sz w:val="18"/>
                <w:szCs w:val="18"/>
                <w:lang w:val="es-ES_tradnl"/>
              </w:rPr>
              <w:t>:</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1.1.1. Al menos dos políticas públicas locales sobre competitividad sobre promoción de empleos verdes y decentes en los sectores productivos.</w:t>
            </w:r>
          </w:p>
        </w:tc>
      </w:tr>
      <w:tr w:rsidR="001E2448" w:rsidRPr="00EB533E" w:rsidTr="00CB544E">
        <w:trPr>
          <w:trHeight w:val="518"/>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Producto 1.2.</w:t>
            </w:r>
          </w:p>
        </w:tc>
        <w:tc>
          <w:tcPr>
            <w:tcW w:w="6279" w:type="dxa"/>
            <w:shd w:val="clear" w:color="auto" w:fill="E6E6E6"/>
          </w:tcPr>
          <w:p w:rsidR="001E2448" w:rsidRPr="00A82535" w:rsidRDefault="001E2448" w:rsidP="001E2448">
            <w:pPr>
              <w:pStyle w:val="Textoindependiente"/>
              <w:spacing w:after="0" w:line="240" w:lineRule="auto"/>
              <w:rPr>
                <w:rFonts w:cs="Arial"/>
                <w:sz w:val="18"/>
                <w:szCs w:val="18"/>
              </w:rPr>
            </w:pPr>
            <w:r w:rsidRPr="00A82535">
              <w:rPr>
                <w:rFonts w:cs="Arial"/>
                <w:sz w:val="18"/>
                <w:szCs w:val="18"/>
              </w:rPr>
              <w:t xml:space="preserve">1.2.1. Al menos un 10% de cumplimiento anual de las estrategias y acciones definidas en el Modelo de Competitividad. </w:t>
            </w:r>
          </w:p>
        </w:tc>
      </w:tr>
      <w:tr w:rsidR="001E2448" w:rsidRPr="00EB533E" w:rsidTr="00CB544E">
        <w:trPr>
          <w:trHeight w:val="517"/>
          <w:jc w:val="center"/>
        </w:trPr>
        <w:tc>
          <w:tcPr>
            <w:tcW w:w="2092" w:type="dxa"/>
            <w:vMerge/>
            <w:shd w:val="clear" w:color="auto" w:fill="E6E6E6"/>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 xml:space="preserve">1.2.2. El Observatorio esta 100% instalado y con el 100% de las líneas de base realizadas. </w:t>
            </w:r>
          </w:p>
        </w:tc>
      </w:tr>
      <w:tr w:rsidR="001E2448" w:rsidRPr="00EB533E" w:rsidTr="00CB544E">
        <w:trPr>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Producto 1.3.</w:t>
            </w:r>
          </w:p>
        </w:tc>
        <w:tc>
          <w:tcPr>
            <w:tcW w:w="6279" w:type="dxa"/>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1.3.1. Seis ventanillas para simplificación de trámites diseñadas</w:t>
            </w:r>
          </w:p>
        </w:tc>
      </w:tr>
      <w:tr w:rsidR="001E2448" w:rsidRPr="00EB533E" w:rsidTr="00CB544E">
        <w:trPr>
          <w:jc w:val="center"/>
        </w:trPr>
        <w:tc>
          <w:tcPr>
            <w:tcW w:w="2092" w:type="dxa"/>
            <w:vMerge/>
            <w:shd w:val="clear" w:color="auto" w:fill="E6E6E6"/>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pStyle w:val="NormalWeb"/>
              <w:spacing w:before="0" w:beforeAutospacing="0" w:after="0" w:afterAutospacing="0"/>
              <w:rPr>
                <w:rFonts w:ascii="Calibri" w:hAnsi="Calibri" w:cs="Arial"/>
                <w:sz w:val="18"/>
                <w:szCs w:val="18"/>
                <w:lang w:val="es-ES_tradnl"/>
              </w:rPr>
            </w:pPr>
            <w:r w:rsidRPr="00A82535">
              <w:rPr>
                <w:rFonts w:ascii="Calibri" w:hAnsi="Calibri" w:cs="Arial"/>
                <w:sz w:val="18"/>
                <w:szCs w:val="18"/>
                <w:lang w:val="es-ES_tradnl"/>
              </w:rPr>
              <w:t>1.3.2. Identificados los requisitos a los trámites que deben eliminarse en cada una de las seis municipalidades de la Región.</w:t>
            </w:r>
          </w:p>
        </w:tc>
      </w:tr>
      <w:tr w:rsidR="001E2448" w:rsidRPr="00EB533E" w:rsidTr="00CB544E">
        <w:trPr>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Producto 1.4.</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rPr>
            </w:pPr>
            <w:r w:rsidRPr="00A82535">
              <w:rPr>
                <w:rFonts w:cs="Arial"/>
                <w:sz w:val="18"/>
                <w:szCs w:val="18"/>
              </w:rPr>
              <w:t>1.4.1. Al menos un Consejo Cantonal de Coordinación Interinstitucional, funcionando como espacio de coordinación y alianza en la región</w:t>
            </w:r>
          </w:p>
        </w:tc>
      </w:tr>
      <w:tr w:rsidR="001E2448" w:rsidRPr="00EB533E" w:rsidTr="00CB544E">
        <w:trPr>
          <w:jc w:val="center"/>
        </w:trPr>
        <w:tc>
          <w:tcPr>
            <w:tcW w:w="2092" w:type="dxa"/>
            <w:vMerge/>
            <w:shd w:val="clear" w:color="auto" w:fill="E6E6E6"/>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spacing w:after="0" w:line="240" w:lineRule="auto"/>
              <w:rPr>
                <w:rFonts w:cs="Arial"/>
                <w:sz w:val="18"/>
                <w:szCs w:val="18"/>
              </w:rPr>
            </w:pPr>
            <w:r w:rsidRPr="00A82535">
              <w:rPr>
                <w:rFonts w:cs="Arial"/>
                <w:iCs/>
                <w:sz w:val="18"/>
                <w:szCs w:val="18"/>
              </w:rPr>
              <w:t>1.4.2. Convenio con JUDESUR y con instituciones públicas aprobado</w:t>
            </w:r>
          </w:p>
        </w:tc>
      </w:tr>
      <w:tr w:rsidR="001E2448" w:rsidRPr="00EB533E" w:rsidTr="00CB544E">
        <w:trPr>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Efecto 2</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iCs/>
                <w:sz w:val="18"/>
                <w:szCs w:val="18"/>
                <w:lang w:val="es-ES"/>
              </w:rPr>
              <w:t>2.1. Línea de base sobre los índices de pobreza que afectan a la población beneficiaria de este Programa.</w:t>
            </w:r>
          </w:p>
        </w:tc>
      </w:tr>
      <w:tr w:rsidR="001E2448" w:rsidRPr="00EB533E" w:rsidTr="00CB544E">
        <w:trPr>
          <w:jc w:val="center"/>
        </w:trPr>
        <w:tc>
          <w:tcPr>
            <w:tcW w:w="2092" w:type="dxa"/>
            <w:vMerge/>
            <w:shd w:val="clear" w:color="auto" w:fill="E6E6E6"/>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2.2. Al menos 3 productos innovadores creados, a partir de los aportes entregados por el Programa.</w:t>
            </w:r>
          </w:p>
        </w:tc>
      </w:tr>
      <w:tr w:rsidR="001E2448" w:rsidRPr="00EB533E" w:rsidTr="00CB544E">
        <w:trPr>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Producto 2.1.</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2.1.2 Se han identificado los clusters o encadenamientos productivos creados, viables de poner a funcionar en la región.</w:t>
            </w:r>
          </w:p>
        </w:tc>
      </w:tr>
      <w:tr w:rsidR="001E2448" w:rsidRPr="00EB533E" w:rsidTr="00CB544E">
        <w:trPr>
          <w:jc w:val="center"/>
        </w:trPr>
        <w:tc>
          <w:tcPr>
            <w:tcW w:w="2092" w:type="dxa"/>
            <w:vMerge/>
            <w:shd w:val="clear" w:color="auto" w:fill="E6E6E6"/>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pStyle w:val="Textoindependiente"/>
              <w:spacing w:after="0" w:line="240" w:lineRule="auto"/>
              <w:rPr>
                <w:rFonts w:cs="Arial"/>
                <w:sz w:val="18"/>
                <w:szCs w:val="18"/>
              </w:rPr>
            </w:pPr>
            <w:r w:rsidRPr="00A82535">
              <w:rPr>
                <w:rFonts w:cs="Arial"/>
                <w:sz w:val="18"/>
                <w:szCs w:val="18"/>
                <w:lang w:val="es-ES"/>
              </w:rPr>
              <w:t xml:space="preserve">2.1.2. </w:t>
            </w:r>
            <w:r w:rsidRPr="00A82535">
              <w:rPr>
                <w:rFonts w:cs="Arial"/>
                <w:sz w:val="18"/>
                <w:szCs w:val="18"/>
              </w:rPr>
              <w:t xml:space="preserve">Al menos el 10% de las empresas e instituciones que participen en el PC se </w:t>
            </w:r>
            <w:r w:rsidRPr="00A82535">
              <w:rPr>
                <w:rFonts w:cs="Arial"/>
                <w:sz w:val="18"/>
                <w:szCs w:val="18"/>
              </w:rPr>
              <w:lastRenderedPageBreak/>
              <w:t>inscriben para implementar buenas prácticas laborales y de Responsabilidad Social</w:t>
            </w:r>
          </w:p>
        </w:tc>
      </w:tr>
      <w:tr w:rsidR="001E2448" w:rsidRPr="00EB533E" w:rsidTr="00CB544E">
        <w:trPr>
          <w:jc w:val="center"/>
        </w:trPr>
        <w:tc>
          <w:tcPr>
            <w:tcW w:w="2092" w:type="dxa"/>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lastRenderedPageBreak/>
              <w:t xml:space="preserve">Producto 2.2. </w:t>
            </w:r>
          </w:p>
        </w:tc>
        <w:tc>
          <w:tcPr>
            <w:tcW w:w="6279" w:type="dxa"/>
            <w:shd w:val="clear" w:color="auto" w:fill="E6E6E6"/>
          </w:tcPr>
          <w:p w:rsidR="001E2448" w:rsidRPr="00A82535" w:rsidRDefault="001E2448" w:rsidP="001E2448">
            <w:pPr>
              <w:pStyle w:val="Textoindependiente"/>
              <w:spacing w:after="0" w:line="240" w:lineRule="auto"/>
              <w:ind w:left="66"/>
              <w:rPr>
                <w:rFonts w:cs="Arial"/>
                <w:iCs/>
                <w:sz w:val="18"/>
                <w:szCs w:val="18"/>
                <w:lang w:val="es-ES"/>
              </w:rPr>
            </w:pPr>
            <w:r w:rsidRPr="00A82535">
              <w:rPr>
                <w:rFonts w:cs="Arial"/>
                <w:sz w:val="18"/>
                <w:szCs w:val="18"/>
              </w:rPr>
              <w:t xml:space="preserve">2.2.1. Al menos se crean o mejoran 100 puestos de trabajo para mujeres y para hombres, a partir de los productos entregados por el Programa </w:t>
            </w:r>
          </w:p>
        </w:tc>
      </w:tr>
      <w:tr w:rsidR="001E2448" w:rsidRPr="00EB533E" w:rsidTr="00CB544E">
        <w:trPr>
          <w:jc w:val="center"/>
        </w:trPr>
        <w:tc>
          <w:tcPr>
            <w:tcW w:w="2092" w:type="dxa"/>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Efecto 3</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rPr>
            </w:pPr>
            <w:r w:rsidRPr="00A82535">
              <w:rPr>
                <w:rFonts w:cs="Arial"/>
                <w:sz w:val="18"/>
                <w:szCs w:val="18"/>
              </w:rPr>
              <w:t xml:space="preserve">Se han identificado al menos 10 empresas u organizaciones interesadas en conocer sobre las experiencias innovadoras que están siendo promovidas en el marco del PC. </w:t>
            </w:r>
          </w:p>
        </w:tc>
      </w:tr>
      <w:tr w:rsidR="001E2448" w:rsidRPr="00EB533E" w:rsidTr="00CB544E">
        <w:trPr>
          <w:jc w:val="center"/>
        </w:trPr>
        <w:tc>
          <w:tcPr>
            <w:tcW w:w="2092" w:type="dxa"/>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 xml:space="preserve">Producto 3.1. </w:t>
            </w:r>
          </w:p>
        </w:tc>
        <w:tc>
          <w:tcPr>
            <w:tcW w:w="6279" w:type="dxa"/>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sz w:val="18"/>
                <w:szCs w:val="18"/>
              </w:rPr>
              <w:t xml:space="preserve">3.1.1. Se conoce el nivel de producción y comercialización de </w:t>
            </w:r>
            <w:r w:rsidR="00A82535" w:rsidRPr="00A82535">
              <w:rPr>
                <w:rFonts w:cs="Arial"/>
                <w:sz w:val="18"/>
                <w:szCs w:val="18"/>
              </w:rPr>
              <w:t>biocombustibles</w:t>
            </w:r>
            <w:r w:rsidRPr="00A82535">
              <w:rPr>
                <w:rFonts w:cs="Arial"/>
                <w:sz w:val="18"/>
                <w:szCs w:val="18"/>
              </w:rPr>
              <w:t xml:space="preserve">, según las formas innovadoras que busca impulsar el Programa. </w:t>
            </w:r>
          </w:p>
        </w:tc>
      </w:tr>
      <w:tr w:rsidR="001E2448" w:rsidRPr="00EB533E" w:rsidTr="00CB544E">
        <w:trPr>
          <w:jc w:val="center"/>
        </w:trPr>
        <w:tc>
          <w:tcPr>
            <w:tcW w:w="2092" w:type="dxa"/>
            <w:vMerge w:val="restart"/>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rPr>
              <w:t>Producto 3.2.</w:t>
            </w:r>
          </w:p>
        </w:tc>
        <w:tc>
          <w:tcPr>
            <w:tcW w:w="6279" w:type="dxa"/>
            <w:tcBorders>
              <w:bottom w:val="single" w:sz="4" w:space="0" w:color="auto"/>
            </w:tcBorders>
            <w:shd w:val="clear" w:color="auto" w:fill="E6E6E6"/>
          </w:tcPr>
          <w:p w:rsidR="001E2448" w:rsidRPr="00A82535" w:rsidRDefault="001E2448" w:rsidP="001E2448">
            <w:pPr>
              <w:pStyle w:val="Textoindependiente"/>
              <w:spacing w:after="0" w:line="240" w:lineRule="auto"/>
              <w:rPr>
                <w:rFonts w:cs="Arial"/>
                <w:iCs/>
                <w:sz w:val="18"/>
                <w:szCs w:val="18"/>
                <w:lang w:val="es-ES"/>
              </w:rPr>
            </w:pPr>
            <w:r w:rsidRPr="00A82535">
              <w:rPr>
                <w:rFonts w:cs="Arial"/>
                <w:iCs/>
                <w:sz w:val="18"/>
                <w:szCs w:val="18"/>
                <w:lang w:val="es-ES"/>
              </w:rPr>
              <w:t xml:space="preserve">3.2.1. Identificadas las redes asociativas de “etnoturismo” indígena que pueden funcionar, a partir del impulso de este PC. </w:t>
            </w:r>
          </w:p>
        </w:tc>
      </w:tr>
      <w:tr w:rsidR="001E2448" w:rsidRPr="00EB533E" w:rsidTr="00CB544E">
        <w:trPr>
          <w:jc w:val="center"/>
        </w:trPr>
        <w:tc>
          <w:tcPr>
            <w:tcW w:w="2092" w:type="dxa"/>
            <w:vMerge/>
            <w:shd w:val="clear" w:color="auto" w:fill="808080"/>
          </w:tcPr>
          <w:p w:rsidR="001E2448" w:rsidRPr="00A82535" w:rsidRDefault="001E2448" w:rsidP="001E2448">
            <w:pPr>
              <w:spacing w:after="0" w:line="240" w:lineRule="auto"/>
              <w:rPr>
                <w:rFonts w:cs="Arial"/>
                <w:sz w:val="18"/>
                <w:szCs w:val="18"/>
              </w:rPr>
            </w:pPr>
          </w:p>
        </w:tc>
        <w:tc>
          <w:tcPr>
            <w:tcW w:w="6279" w:type="dxa"/>
            <w:shd w:val="clear" w:color="auto" w:fill="E6E6E6"/>
          </w:tcPr>
          <w:p w:rsidR="001E2448" w:rsidRPr="00A82535" w:rsidRDefault="001E2448" w:rsidP="001E2448">
            <w:pPr>
              <w:spacing w:after="0" w:line="240" w:lineRule="auto"/>
              <w:rPr>
                <w:rFonts w:cs="Arial"/>
                <w:sz w:val="18"/>
                <w:szCs w:val="18"/>
              </w:rPr>
            </w:pPr>
            <w:r w:rsidRPr="00A82535">
              <w:rPr>
                <w:rFonts w:cs="Arial"/>
                <w:sz w:val="18"/>
                <w:szCs w:val="18"/>
                <w:lang w:val="es-ES"/>
              </w:rPr>
              <w:t>3.2.2. Al menos 2</w:t>
            </w:r>
            <w:r w:rsidRPr="00A82535">
              <w:rPr>
                <w:rFonts w:cs="Arial"/>
                <w:sz w:val="18"/>
                <w:szCs w:val="18"/>
              </w:rPr>
              <w:t xml:space="preserve"> empresas familiares turísticas en operación implementando prácticas innovadoras impulsadas en el marco de este Programa. </w:t>
            </w:r>
          </w:p>
        </w:tc>
      </w:tr>
      <w:tr w:rsidR="001E2448" w:rsidRPr="00EB533E" w:rsidTr="00CB544E">
        <w:trPr>
          <w:jc w:val="center"/>
        </w:trPr>
        <w:tc>
          <w:tcPr>
            <w:tcW w:w="2092" w:type="dxa"/>
            <w:vMerge/>
            <w:shd w:val="clear" w:color="auto" w:fill="808080"/>
          </w:tcPr>
          <w:p w:rsidR="001E2448" w:rsidRPr="00A82535" w:rsidRDefault="001E2448" w:rsidP="001E2448">
            <w:pPr>
              <w:rPr>
                <w:rFonts w:cs="Arial"/>
                <w:sz w:val="18"/>
                <w:szCs w:val="18"/>
              </w:rPr>
            </w:pPr>
          </w:p>
        </w:tc>
        <w:tc>
          <w:tcPr>
            <w:tcW w:w="6279" w:type="dxa"/>
            <w:shd w:val="clear" w:color="auto" w:fill="E6E6E6"/>
          </w:tcPr>
          <w:p w:rsidR="001E2448" w:rsidRPr="00A82535" w:rsidRDefault="001E2448" w:rsidP="001E2448">
            <w:pPr>
              <w:rPr>
                <w:rFonts w:cs="Arial"/>
                <w:sz w:val="18"/>
                <w:szCs w:val="18"/>
              </w:rPr>
            </w:pPr>
            <w:r w:rsidRPr="00A82535">
              <w:rPr>
                <w:rFonts w:cs="Arial"/>
                <w:sz w:val="18"/>
                <w:szCs w:val="18"/>
              </w:rPr>
              <w:t>3.2.3. Se conoce la oferta turística de Térraba y Coto Brus en la región y en algún grado en el plano nacional e internacional.</w:t>
            </w:r>
          </w:p>
        </w:tc>
      </w:tr>
    </w:tbl>
    <w:p w:rsidR="00DF7B1A" w:rsidRDefault="00144572" w:rsidP="004D7698">
      <w:pPr>
        <w:spacing w:after="0" w:line="240" w:lineRule="auto"/>
        <w:jc w:val="both"/>
      </w:pPr>
      <w:r>
        <w:tab/>
      </w:r>
      <w:r>
        <w:tab/>
      </w:r>
      <w:r>
        <w:tab/>
      </w:r>
      <w:r>
        <w:tab/>
      </w:r>
      <w:r>
        <w:tab/>
      </w:r>
      <w:r>
        <w:tab/>
      </w:r>
      <w:r>
        <w:tab/>
      </w:r>
      <w:r>
        <w:tab/>
      </w:r>
      <w:r>
        <w:tab/>
      </w:r>
      <w:r>
        <w:tab/>
      </w:r>
      <w:r>
        <w:tab/>
      </w:r>
      <w:r>
        <w:tab/>
      </w:r>
      <w:r>
        <w:tab/>
      </w:r>
      <w:r>
        <w:tab/>
      </w:r>
      <w:r>
        <w:tab/>
        <w:t>Fuente: Documento de Programa.</w:t>
      </w:r>
    </w:p>
    <w:p w:rsidR="00144572" w:rsidRPr="00DF7B1A" w:rsidRDefault="00144572" w:rsidP="004D7698">
      <w:pPr>
        <w:spacing w:after="0" w:line="240" w:lineRule="auto"/>
        <w:jc w:val="both"/>
      </w:pPr>
    </w:p>
    <w:p w:rsidR="000F0586" w:rsidRDefault="00C65B96" w:rsidP="004D7698">
      <w:pPr>
        <w:spacing w:after="0" w:line="240" w:lineRule="auto"/>
        <w:jc w:val="both"/>
        <w:rPr>
          <w:lang w:val="es-CR"/>
        </w:rPr>
      </w:pPr>
      <w:r>
        <w:rPr>
          <w:lang w:val="es-CR"/>
        </w:rPr>
        <w:t>En el ámbito del Marco de Resultados y desde la perspectiva de Monitoreo y Evaluación, se ha introducido una valoración de la situación del Programa en términos de siete variables-dimensiones de gestión, que se explican de seguido:</w:t>
      </w:r>
    </w:p>
    <w:p w:rsidR="00DA3A7F" w:rsidRDefault="00DA3A7F" w:rsidP="00DA3A7F">
      <w:pPr>
        <w:spacing w:after="0" w:line="240" w:lineRule="auto"/>
        <w:ind w:left="540"/>
        <w:jc w:val="both"/>
        <w:rPr>
          <w:lang w:val="es-CR"/>
        </w:rPr>
      </w:pPr>
    </w:p>
    <w:p w:rsidR="0037722A" w:rsidRDefault="0037722A" w:rsidP="0037722A">
      <w:pPr>
        <w:numPr>
          <w:ilvl w:val="0"/>
          <w:numId w:val="15"/>
        </w:numPr>
        <w:spacing w:after="0" w:line="240" w:lineRule="auto"/>
        <w:jc w:val="both"/>
      </w:pPr>
      <w:bookmarkStart w:id="13" w:name="OLE_LINK8"/>
      <w:bookmarkStart w:id="14" w:name="OLE_LINK9"/>
      <w:r>
        <w:rPr>
          <w:u w:val="single"/>
        </w:rPr>
        <w:t>L</w:t>
      </w:r>
      <w:r w:rsidR="00B55056" w:rsidRPr="006D00E5">
        <w:rPr>
          <w:u w:val="single"/>
        </w:rPr>
        <w:t xml:space="preserve">a </w:t>
      </w:r>
      <w:r w:rsidR="00835F1C" w:rsidRPr="006D00E5">
        <w:rPr>
          <w:u w:val="single"/>
        </w:rPr>
        <w:t>pertinencia</w:t>
      </w:r>
      <w:r>
        <w:rPr>
          <w:u w:val="single"/>
        </w:rPr>
        <w:t>:</w:t>
      </w:r>
      <w:r w:rsidR="00835F1C" w:rsidRPr="006D00E5">
        <w:t xml:space="preserve"> </w:t>
      </w:r>
      <w:r w:rsidR="00B55056" w:rsidRPr="006D00E5">
        <w:t>sea la relación entre el nivel de los</w:t>
      </w:r>
      <w:r w:rsidR="00CB544E">
        <w:t xml:space="preserve"> </w:t>
      </w:r>
      <w:r>
        <w:t>p</w:t>
      </w:r>
      <w:r w:rsidR="00B55056" w:rsidRPr="006D00E5">
        <w:t>roblemas que justificaron la intervención y el alineamiento de la</w:t>
      </w:r>
      <w:r w:rsidR="00835F1C" w:rsidRPr="006D00E5">
        <w:t xml:space="preserve"> estrategia</w:t>
      </w:r>
      <w:r w:rsidR="00696704" w:rsidRPr="006D00E5">
        <w:t xml:space="preserve"> de respuesta</w:t>
      </w:r>
      <w:r w:rsidR="00486DD7">
        <w:t>.</w:t>
      </w:r>
    </w:p>
    <w:p w:rsidR="0037722A" w:rsidRDefault="0037722A" w:rsidP="0037722A">
      <w:pPr>
        <w:numPr>
          <w:ilvl w:val="0"/>
          <w:numId w:val="15"/>
        </w:numPr>
        <w:spacing w:after="0" w:line="240" w:lineRule="auto"/>
        <w:jc w:val="both"/>
      </w:pPr>
      <w:r>
        <w:rPr>
          <w:u w:val="single"/>
        </w:rPr>
        <w:t>L</w:t>
      </w:r>
      <w:r w:rsidR="00E539B6">
        <w:rPr>
          <w:u w:val="single"/>
        </w:rPr>
        <w:t xml:space="preserve">os </w:t>
      </w:r>
      <w:r w:rsidR="00835F1C" w:rsidRPr="006D00E5">
        <w:rPr>
          <w:u w:val="single"/>
        </w:rPr>
        <w:t>resultados</w:t>
      </w:r>
      <w:r>
        <w:rPr>
          <w:u w:val="single"/>
        </w:rPr>
        <w:t>:</w:t>
      </w:r>
      <w:r w:rsidR="00B55056" w:rsidRPr="006D00E5">
        <w:t xml:space="preserve"> sea el nivel de logro de los </w:t>
      </w:r>
      <w:r w:rsidR="00835F1C" w:rsidRPr="006D00E5">
        <w:t>objetivos</w:t>
      </w:r>
      <w:r w:rsidR="00486DD7">
        <w:t>.</w:t>
      </w:r>
    </w:p>
    <w:p w:rsidR="0037722A" w:rsidRDefault="0037722A" w:rsidP="0037722A">
      <w:pPr>
        <w:numPr>
          <w:ilvl w:val="0"/>
          <w:numId w:val="15"/>
        </w:numPr>
        <w:spacing w:after="0" w:line="240" w:lineRule="auto"/>
        <w:jc w:val="both"/>
      </w:pPr>
      <w:r>
        <w:rPr>
          <w:u w:val="single"/>
        </w:rPr>
        <w:t>L</w:t>
      </w:r>
      <w:r w:rsidR="00B55056" w:rsidRPr="006D00E5">
        <w:rPr>
          <w:u w:val="single"/>
        </w:rPr>
        <w:t xml:space="preserve">a </w:t>
      </w:r>
      <w:r w:rsidR="00357B9D" w:rsidRPr="006D00E5">
        <w:rPr>
          <w:u w:val="single"/>
        </w:rPr>
        <w:t>e</w:t>
      </w:r>
      <w:r w:rsidR="00357B9D">
        <w:rPr>
          <w:u w:val="single"/>
        </w:rPr>
        <w:t>jecución</w:t>
      </w:r>
      <w:r w:rsidR="00D8153D" w:rsidRPr="006D00E5">
        <w:rPr>
          <w:u w:val="single"/>
        </w:rPr>
        <w:t xml:space="preserve"> financiera</w:t>
      </w:r>
      <w:r>
        <w:rPr>
          <w:u w:val="single"/>
        </w:rPr>
        <w:t>:</w:t>
      </w:r>
      <w:r w:rsidR="00B55056" w:rsidRPr="006D00E5">
        <w:t xml:space="preserve"> sea la relación entre el nivel de logros  </w:t>
      </w:r>
      <w:r>
        <w:t>y los costos asociados a ellos</w:t>
      </w:r>
      <w:r w:rsidR="00486DD7">
        <w:t>.</w:t>
      </w:r>
    </w:p>
    <w:p w:rsidR="0037722A" w:rsidRDefault="0037722A" w:rsidP="0037722A">
      <w:pPr>
        <w:numPr>
          <w:ilvl w:val="0"/>
          <w:numId w:val="15"/>
        </w:numPr>
        <w:spacing w:after="0" w:line="240" w:lineRule="auto"/>
        <w:jc w:val="both"/>
      </w:pPr>
      <w:r>
        <w:rPr>
          <w:u w:val="single"/>
        </w:rPr>
        <w:t>L</w:t>
      </w:r>
      <w:r w:rsidR="00180131" w:rsidRPr="006C1033">
        <w:rPr>
          <w:u w:val="single"/>
        </w:rPr>
        <w:t>a</w:t>
      </w:r>
      <w:r w:rsidR="00EC234E">
        <w:rPr>
          <w:u w:val="single"/>
        </w:rPr>
        <w:t xml:space="preserve"> </w:t>
      </w:r>
      <w:r w:rsidR="00180131" w:rsidRPr="006C1033">
        <w:rPr>
          <w:u w:val="single"/>
        </w:rPr>
        <w:t>programación</w:t>
      </w:r>
      <w:r>
        <w:rPr>
          <w:u w:val="single"/>
        </w:rPr>
        <w:t>:</w:t>
      </w:r>
      <w:r w:rsidR="00180131" w:rsidRPr="006D00E5">
        <w:t xml:space="preserve"> sea la adecuada calendarización y asignaciones propias de la ruta </w:t>
      </w:r>
      <w:r>
        <w:t>hacia el logro de los objetivos</w:t>
      </w:r>
      <w:r w:rsidR="00486DD7">
        <w:t>.</w:t>
      </w:r>
    </w:p>
    <w:p w:rsidR="0037722A" w:rsidRDefault="0037722A" w:rsidP="0037722A">
      <w:pPr>
        <w:numPr>
          <w:ilvl w:val="0"/>
          <w:numId w:val="15"/>
        </w:numPr>
        <w:spacing w:after="0" w:line="240" w:lineRule="auto"/>
        <w:jc w:val="both"/>
      </w:pPr>
      <w:r>
        <w:rPr>
          <w:u w:val="single"/>
        </w:rPr>
        <w:t>L</w:t>
      </w:r>
      <w:r w:rsidR="00B55056" w:rsidRPr="006D00E5">
        <w:rPr>
          <w:u w:val="single"/>
        </w:rPr>
        <w:t>a s</w:t>
      </w:r>
      <w:r w:rsidR="00835F1C" w:rsidRPr="006D00E5">
        <w:rPr>
          <w:u w:val="single"/>
        </w:rPr>
        <w:t>ostenibilidad</w:t>
      </w:r>
      <w:r>
        <w:rPr>
          <w:u w:val="single"/>
        </w:rPr>
        <w:t>:</w:t>
      </w:r>
      <w:r w:rsidR="00B55056" w:rsidRPr="006D00E5">
        <w:t xml:space="preserve"> sea la</w:t>
      </w:r>
      <w:r w:rsidR="00D8153D" w:rsidRPr="006D00E5">
        <w:t xml:space="preserve"> probable e</w:t>
      </w:r>
      <w:r w:rsidR="00B55056" w:rsidRPr="006D00E5">
        <w:t xml:space="preserve">stabilidad y continuidad de los cambios </w:t>
      </w:r>
      <w:r w:rsidR="00D8153D" w:rsidRPr="006D00E5">
        <w:t>introducidos por el Programa una vez finalizado este</w:t>
      </w:r>
      <w:r w:rsidR="00486DD7">
        <w:t>.</w:t>
      </w:r>
    </w:p>
    <w:p w:rsidR="0037722A" w:rsidRDefault="0037722A" w:rsidP="0037722A">
      <w:pPr>
        <w:numPr>
          <w:ilvl w:val="0"/>
          <w:numId w:val="15"/>
        </w:numPr>
        <w:spacing w:after="0" w:line="240" w:lineRule="auto"/>
        <w:jc w:val="both"/>
        <w:rPr>
          <w:lang w:val="es-CR"/>
        </w:rPr>
      </w:pPr>
      <w:r>
        <w:rPr>
          <w:u w:val="single"/>
        </w:rPr>
        <w:t>L</w:t>
      </w:r>
      <w:r w:rsidR="00D8153D" w:rsidRPr="006D00E5">
        <w:rPr>
          <w:u w:val="single"/>
        </w:rPr>
        <w:t>a evaluabilidad</w:t>
      </w:r>
      <w:r>
        <w:rPr>
          <w:u w:val="single"/>
        </w:rPr>
        <w:t>:</w:t>
      </w:r>
      <w:r w:rsidR="00D8153D" w:rsidRPr="006D00E5">
        <w:t xml:space="preserve"> como evocan los indicadores</w:t>
      </w:r>
      <w:r>
        <w:t xml:space="preserve"> planteados,</w:t>
      </w:r>
      <w:r w:rsidR="00D8153D" w:rsidRPr="006D00E5">
        <w:t xml:space="preserve"> los </w:t>
      </w:r>
      <w:r w:rsidR="00486DD7">
        <w:t xml:space="preserve">enunciados de los </w:t>
      </w:r>
      <w:r w:rsidR="00D8153D" w:rsidRPr="006D00E5">
        <w:t xml:space="preserve">objetivos </w:t>
      </w:r>
      <w:r w:rsidR="00486DD7">
        <w:t xml:space="preserve">de </w:t>
      </w:r>
      <w:r w:rsidR="00D8153D" w:rsidRPr="006D00E5">
        <w:t xml:space="preserve">desarrollo </w:t>
      </w:r>
      <w:r w:rsidR="00486DD7">
        <w:t xml:space="preserve">en los niveles </w:t>
      </w:r>
      <w:r w:rsidR="00D8153D" w:rsidRPr="006D00E5">
        <w:t>d</w:t>
      </w:r>
      <w:r>
        <w:t>e efectos, productos y procesos</w:t>
      </w:r>
      <w:r w:rsidR="00486DD7">
        <w:rPr>
          <w:lang w:val="es-CR"/>
        </w:rPr>
        <w:t>.</w:t>
      </w:r>
    </w:p>
    <w:p w:rsidR="00696704" w:rsidRDefault="0037722A" w:rsidP="0037722A">
      <w:pPr>
        <w:numPr>
          <w:ilvl w:val="0"/>
          <w:numId w:val="15"/>
        </w:numPr>
        <w:spacing w:after="0" w:line="240" w:lineRule="auto"/>
        <w:jc w:val="both"/>
        <w:rPr>
          <w:lang w:val="es-CR"/>
        </w:rPr>
      </w:pPr>
      <w:r>
        <w:rPr>
          <w:u w:val="single"/>
          <w:lang w:val="es-CR"/>
        </w:rPr>
        <w:t>L</w:t>
      </w:r>
      <w:r w:rsidR="00180131" w:rsidRPr="006D00E5">
        <w:rPr>
          <w:u w:val="single"/>
          <w:lang w:val="es-CR"/>
        </w:rPr>
        <w:t>a convergencia</w:t>
      </w:r>
      <w:r>
        <w:rPr>
          <w:u w:val="single"/>
          <w:lang w:val="es-CR"/>
        </w:rPr>
        <w:t>:</w:t>
      </w:r>
      <w:r w:rsidR="00180131" w:rsidRPr="006D00E5">
        <w:rPr>
          <w:lang w:val="es-CR"/>
        </w:rPr>
        <w:t xml:space="preserve"> sea</w:t>
      </w:r>
      <w:r>
        <w:rPr>
          <w:lang w:val="es-CR"/>
        </w:rPr>
        <w:t>n</w:t>
      </w:r>
      <w:r w:rsidR="00180131" w:rsidRPr="006D00E5">
        <w:rPr>
          <w:lang w:val="es-CR"/>
        </w:rPr>
        <w:t xml:space="preserve"> las sinergias cruzada</w:t>
      </w:r>
      <w:r>
        <w:rPr>
          <w:lang w:val="es-CR"/>
        </w:rPr>
        <w:t>s entre los Programas Conjuntos</w:t>
      </w:r>
      <w:r w:rsidR="00180131" w:rsidRPr="006D00E5">
        <w:rPr>
          <w:lang w:val="es-CR"/>
        </w:rPr>
        <w:t>.</w:t>
      </w:r>
    </w:p>
    <w:bookmarkEnd w:id="13"/>
    <w:bookmarkEnd w:id="14"/>
    <w:p w:rsidR="006C1033" w:rsidRDefault="006C1033" w:rsidP="002B4363">
      <w:pPr>
        <w:spacing w:after="0" w:line="240" w:lineRule="auto"/>
        <w:jc w:val="both"/>
        <w:rPr>
          <w:lang w:val="es-CR"/>
        </w:rPr>
      </w:pPr>
    </w:p>
    <w:p w:rsidR="003B63BC" w:rsidRDefault="003B63BC" w:rsidP="002B4363">
      <w:pPr>
        <w:spacing w:after="0" w:line="240" w:lineRule="auto"/>
        <w:jc w:val="both"/>
        <w:rPr>
          <w:lang w:val="es-CR"/>
        </w:rPr>
      </w:pPr>
    </w:p>
    <w:p w:rsidR="002F0160" w:rsidRDefault="00927116" w:rsidP="002B4363">
      <w:pPr>
        <w:spacing w:after="0" w:line="240" w:lineRule="auto"/>
        <w:jc w:val="both"/>
        <w:rPr>
          <w:lang w:val="es-CR"/>
        </w:rPr>
      </w:pPr>
      <w:r>
        <w:rPr>
          <w:lang w:val="es-CR"/>
        </w:rPr>
        <w:t>En</w:t>
      </w:r>
      <w:r w:rsidR="002F0160">
        <w:rPr>
          <w:lang w:val="es-CR"/>
        </w:rPr>
        <w:t xml:space="preserve"> </w:t>
      </w:r>
      <w:smartTag w:uri="urn:schemas-microsoft-com:office:smarttags" w:element="PersonName">
        <w:smartTagPr>
          <w:attr w:name="ProductID" w:val="la Tabla"/>
        </w:smartTagPr>
        <w:r w:rsidR="002F0160">
          <w:rPr>
            <w:lang w:val="es-CR"/>
          </w:rPr>
          <w:t>la Tabla</w:t>
        </w:r>
      </w:smartTag>
      <w:r w:rsidR="002F0160">
        <w:rPr>
          <w:lang w:val="es-CR"/>
        </w:rPr>
        <w:t xml:space="preserve"> </w:t>
      </w:r>
      <w:r w:rsidR="00F126FB">
        <w:rPr>
          <w:lang w:val="es-CR"/>
        </w:rPr>
        <w:t>3</w:t>
      </w:r>
      <w:r w:rsidR="002F0160">
        <w:rPr>
          <w:lang w:val="es-CR"/>
        </w:rPr>
        <w:t xml:space="preserve">, se muestran los criterios </w:t>
      </w:r>
      <w:r w:rsidR="008E1826">
        <w:rPr>
          <w:lang w:val="es-CR"/>
        </w:rPr>
        <w:t>considerados para la valoración de la gestión en sus siete dimensiones</w:t>
      </w:r>
      <w:r w:rsidR="002F0160">
        <w:rPr>
          <w:lang w:val="es-CR"/>
        </w:rPr>
        <w:t>.</w:t>
      </w:r>
    </w:p>
    <w:p w:rsidR="003B63BC" w:rsidRDefault="003B63BC" w:rsidP="002B4363">
      <w:pPr>
        <w:spacing w:after="0" w:line="240" w:lineRule="auto"/>
        <w:jc w:val="both"/>
        <w:rPr>
          <w:lang w:val="es-CR"/>
        </w:rPr>
      </w:pPr>
    </w:p>
    <w:p w:rsidR="00014CA4" w:rsidRDefault="00014CA4" w:rsidP="002B4363">
      <w:pPr>
        <w:spacing w:after="0" w:line="240" w:lineRule="auto"/>
        <w:jc w:val="both"/>
        <w:rPr>
          <w:lang w:val="es-CR"/>
        </w:rPr>
      </w:pPr>
    </w:p>
    <w:p w:rsidR="00014CA4" w:rsidRDefault="00014CA4" w:rsidP="002B4363">
      <w:pPr>
        <w:spacing w:after="0" w:line="240" w:lineRule="auto"/>
        <w:jc w:val="both"/>
        <w:rPr>
          <w:lang w:val="es-CR"/>
        </w:rPr>
      </w:pPr>
    </w:p>
    <w:p w:rsidR="00014CA4" w:rsidRDefault="00014CA4" w:rsidP="002B4363">
      <w:pPr>
        <w:spacing w:after="0" w:line="240" w:lineRule="auto"/>
        <w:jc w:val="both"/>
        <w:rPr>
          <w:lang w:val="es-CR"/>
        </w:rPr>
      </w:pPr>
    </w:p>
    <w:p w:rsidR="00014CA4" w:rsidRDefault="00014CA4" w:rsidP="002B4363">
      <w:pPr>
        <w:spacing w:after="0" w:line="240" w:lineRule="auto"/>
        <w:jc w:val="both"/>
        <w:rPr>
          <w:lang w:val="es-CR"/>
        </w:rPr>
      </w:pPr>
    </w:p>
    <w:p w:rsidR="00014CA4" w:rsidRDefault="00014CA4" w:rsidP="002B4363">
      <w:pPr>
        <w:spacing w:after="0" w:line="240" w:lineRule="auto"/>
        <w:jc w:val="both"/>
        <w:rPr>
          <w:lang w:val="es-CR"/>
        </w:rPr>
      </w:pPr>
    </w:p>
    <w:p w:rsidR="00F126FB" w:rsidRDefault="00F126FB" w:rsidP="003B63BC">
      <w:pPr>
        <w:pStyle w:val="Epgrafe"/>
        <w:spacing w:after="0" w:line="240" w:lineRule="auto"/>
        <w:ind w:firstLine="709"/>
        <w:jc w:val="center"/>
        <w:rPr>
          <w:sz w:val="22"/>
          <w:szCs w:val="22"/>
        </w:rPr>
      </w:pPr>
    </w:p>
    <w:p w:rsidR="00144572" w:rsidRDefault="00144572" w:rsidP="00144572"/>
    <w:p w:rsidR="00144572" w:rsidRDefault="00144572" w:rsidP="00144572"/>
    <w:p w:rsidR="00144572" w:rsidRPr="00144572" w:rsidRDefault="00144572" w:rsidP="00144572"/>
    <w:p w:rsidR="002B4363" w:rsidRDefault="00540EEE" w:rsidP="003B63BC">
      <w:pPr>
        <w:pStyle w:val="Epgrafe"/>
        <w:spacing w:after="0" w:line="240" w:lineRule="auto"/>
        <w:ind w:firstLine="709"/>
        <w:jc w:val="center"/>
        <w:rPr>
          <w:sz w:val="22"/>
          <w:szCs w:val="22"/>
        </w:rPr>
      </w:pPr>
      <w:r w:rsidRPr="002B4363">
        <w:rPr>
          <w:sz w:val="22"/>
          <w:szCs w:val="22"/>
        </w:rPr>
        <w:lastRenderedPageBreak/>
        <w:t>Tabla</w:t>
      </w:r>
      <w:r w:rsidR="008E1826">
        <w:rPr>
          <w:sz w:val="22"/>
          <w:szCs w:val="22"/>
        </w:rPr>
        <w:t xml:space="preserve"> </w:t>
      </w:r>
      <w:r w:rsidR="00F126FB">
        <w:rPr>
          <w:sz w:val="22"/>
          <w:szCs w:val="22"/>
        </w:rPr>
        <w:t>3</w:t>
      </w:r>
      <w:r w:rsidRPr="002B4363">
        <w:rPr>
          <w:sz w:val="22"/>
          <w:szCs w:val="22"/>
        </w:rPr>
        <w:t xml:space="preserve">: </w:t>
      </w:r>
      <w:r w:rsidR="002B4363">
        <w:rPr>
          <w:sz w:val="22"/>
          <w:szCs w:val="22"/>
        </w:rPr>
        <w:t>Criterios de valoración de las dimensiones de gestión</w:t>
      </w:r>
    </w:p>
    <w:p w:rsidR="003B63BC" w:rsidRPr="003B63BC" w:rsidRDefault="003B63BC" w:rsidP="003B63BC">
      <w:pPr>
        <w:spacing w:after="0" w:line="240" w:lineRule="auto"/>
      </w:pPr>
    </w:p>
    <w:tbl>
      <w:tblPr>
        <w:tblW w:w="7920"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0"/>
        <w:gridCol w:w="3080"/>
        <w:gridCol w:w="3190"/>
      </w:tblGrid>
      <w:tr w:rsidR="00540EEE" w:rsidRPr="00AA6804" w:rsidTr="007346B2">
        <w:tc>
          <w:tcPr>
            <w:tcW w:w="1650" w:type="dxa"/>
            <w:shd w:val="clear" w:color="auto" w:fill="D9D9D9"/>
          </w:tcPr>
          <w:p w:rsidR="00540EEE" w:rsidRPr="00540EEE" w:rsidRDefault="007346B2" w:rsidP="002B4363">
            <w:pPr>
              <w:spacing w:after="0" w:line="240" w:lineRule="auto"/>
              <w:jc w:val="center"/>
              <w:rPr>
                <w:sz w:val="18"/>
                <w:szCs w:val="18"/>
              </w:rPr>
            </w:pPr>
            <w:r>
              <w:rPr>
                <w:sz w:val="18"/>
                <w:szCs w:val="18"/>
              </w:rPr>
              <w:t xml:space="preserve">Valor </w:t>
            </w:r>
            <w:r w:rsidR="002B4363">
              <w:rPr>
                <w:sz w:val="18"/>
                <w:szCs w:val="18"/>
              </w:rPr>
              <w:t>numérico</w:t>
            </w:r>
            <w:r>
              <w:rPr>
                <w:sz w:val="18"/>
                <w:szCs w:val="18"/>
              </w:rPr>
              <w:t xml:space="preserve"> del atributo</w:t>
            </w:r>
          </w:p>
        </w:tc>
        <w:tc>
          <w:tcPr>
            <w:tcW w:w="3080" w:type="dxa"/>
            <w:shd w:val="clear" w:color="auto" w:fill="D9D9D9"/>
          </w:tcPr>
          <w:p w:rsidR="00540EEE" w:rsidRPr="00540EEE" w:rsidRDefault="007346B2" w:rsidP="002B4363">
            <w:pPr>
              <w:spacing w:after="0" w:line="240" w:lineRule="auto"/>
              <w:jc w:val="center"/>
              <w:rPr>
                <w:sz w:val="18"/>
                <w:szCs w:val="18"/>
              </w:rPr>
            </w:pPr>
            <w:r>
              <w:rPr>
                <w:sz w:val="18"/>
                <w:szCs w:val="18"/>
              </w:rPr>
              <w:t xml:space="preserve">Según nivel de satisfacción del estado de </w:t>
            </w:r>
            <w:r w:rsidR="002B4363">
              <w:rPr>
                <w:sz w:val="18"/>
                <w:szCs w:val="18"/>
              </w:rPr>
              <w:t>situación</w:t>
            </w:r>
          </w:p>
        </w:tc>
        <w:tc>
          <w:tcPr>
            <w:tcW w:w="3190" w:type="dxa"/>
            <w:shd w:val="clear" w:color="auto" w:fill="D9D9D9"/>
          </w:tcPr>
          <w:p w:rsidR="00540EEE" w:rsidRPr="00540EEE" w:rsidRDefault="007346B2" w:rsidP="002B4363">
            <w:pPr>
              <w:spacing w:after="0" w:line="240" w:lineRule="auto"/>
              <w:jc w:val="center"/>
              <w:rPr>
                <w:sz w:val="18"/>
                <w:szCs w:val="18"/>
              </w:rPr>
            </w:pPr>
            <w:r>
              <w:rPr>
                <w:sz w:val="18"/>
                <w:szCs w:val="18"/>
              </w:rPr>
              <w:t>Según p</w:t>
            </w:r>
            <w:r w:rsidR="00540EEE">
              <w:rPr>
                <w:sz w:val="18"/>
                <w:szCs w:val="18"/>
              </w:rPr>
              <w:t>robabilidad de ocurrencia</w:t>
            </w:r>
            <w:r>
              <w:rPr>
                <w:sz w:val="18"/>
                <w:szCs w:val="18"/>
              </w:rPr>
              <w:t xml:space="preserve"> del evento</w:t>
            </w:r>
          </w:p>
        </w:tc>
      </w:tr>
      <w:tr w:rsidR="00540EEE" w:rsidRPr="00AA6804" w:rsidTr="002B4363">
        <w:trPr>
          <w:trHeight w:val="474"/>
        </w:trPr>
        <w:tc>
          <w:tcPr>
            <w:tcW w:w="1650" w:type="dxa"/>
          </w:tcPr>
          <w:p w:rsidR="00540EEE" w:rsidRPr="002B4363" w:rsidRDefault="00540EEE" w:rsidP="007346B2">
            <w:pPr>
              <w:spacing w:after="0" w:line="240" w:lineRule="auto"/>
              <w:rPr>
                <w:sz w:val="18"/>
                <w:szCs w:val="18"/>
              </w:rPr>
            </w:pPr>
            <w:r w:rsidRPr="002B4363">
              <w:rPr>
                <w:sz w:val="18"/>
                <w:szCs w:val="18"/>
              </w:rPr>
              <w:t>1</w:t>
            </w:r>
          </w:p>
        </w:tc>
        <w:tc>
          <w:tcPr>
            <w:tcW w:w="3080" w:type="dxa"/>
          </w:tcPr>
          <w:p w:rsidR="00540EEE" w:rsidRPr="002B4363" w:rsidRDefault="007346B2" w:rsidP="007346B2">
            <w:pPr>
              <w:spacing w:after="0" w:line="240" w:lineRule="auto"/>
              <w:rPr>
                <w:sz w:val="18"/>
                <w:szCs w:val="18"/>
              </w:rPr>
            </w:pPr>
            <w:r w:rsidRPr="002B4363">
              <w:rPr>
                <w:sz w:val="18"/>
                <w:szCs w:val="18"/>
              </w:rPr>
              <w:t>Muy insatisfactorio</w:t>
            </w:r>
          </w:p>
        </w:tc>
        <w:tc>
          <w:tcPr>
            <w:tcW w:w="3190" w:type="dxa"/>
          </w:tcPr>
          <w:p w:rsidR="00540EEE" w:rsidRPr="002B4363" w:rsidRDefault="007346B2" w:rsidP="007346B2">
            <w:pPr>
              <w:spacing w:after="0" w:line="240" w:lineRule="auto"/>
              <w:rPr>
                <w:sz w:val="18"/>
                <w:szCs w:val="18"/>
              </w:rPr>
            </w:pPr>
            <w:r w:rsidRPr="002B4363">
              <w:rPr>
                <w:sz w:val="18"/>
                <w:szCs w:val="18"/>
              </w:rPr>
              <w:t>Muy Improbable</w:t>
            </w:r>
          </w:p>
        </w:tc>
      </w:tr>
      <w:tr w:rsidR="00540EEE" w:rsidRPr="00AA6804" w:rsidTr="007346B2">
        <w:trPr>
          <w:trHeight w:val="485"/>
        </w:trPr>
        <w:tc>
          <w:tcPr>
            <w:tcW w:w="1650" w:type="dxa"/>
          </w:tcPr>
          <w:p w:rsidR="00540EEE" w:rsidRPr="002B4363" w:rsidRDefault="007346B2" w:rsidP="007346B2">
            <w:pPr>
              <w:spacing w:after="0" w:line="240" w:lineRule="auto"/>
              <w:rPr>
                <w:sz w:val="18"/>
                <w:szCs w:val="18"/>
              </w:rPr>
            </w:pPr>
            <w:r w:rsidRPr="002B4363">
              <w:rPr>
                <w:sz w:val="18"/>
                <w:szCs w:val="18"/>
              </w:rPr>
              <w:t>2</w:t>
            </w:r>
          </w:p>
        </w:tc>
        <w:tc>
          <w:tcPr>
            <w:tcW w:w="3080" w:type="dxa"/>
          </w:tcPr>
          <w:p w:rsidR="00540EEE" w:rsidRPr="002B4363" w:rsidRDefault="007346B2" w:rsidP="007346B2">
            <w:pPr>
              <w:spacing w:after="0" w:line="240" w:lineRule="auto"/>
              <w:rPr>
                <w:sz w:val="18"/>
                <w:szCs w:val="18"/>
              </w:rPr>
            </w:pPr>
            <w:r w:rsidRPr="002B4363">
              <w:rPr>
                <w:sz w:val="18"/>
                <w:szCs w:val="18"/>
              </w:rPr>
              <w:t>Insatisfactorio</w:t>
            </w:r>
          </w:p>
        </w:tc>
        <w:tc>
          <w:tcPr>
            <w:tcW w:w="3190" w:type="dxa"/>
          </w:tcPr>
          <w:p w:rsidR="00540EEE" w:rsidRPr="002B4363" w:rsidRDefault="007346B2" w:rsidP="007346B2">
            <w:pPr>
              <w:spacing w:after="0" w:line="240" w:lineRule="auto"/>
              <w:rPr>
                <w:sz w:val="18"/>
                <w:szCs w:val="18"/>
              </w:rPr>
            </w:pPr>
            <w:r w:rsidRPr="002B4363">
              <w:rPr>
                <w:sz w:val="18"/>
                <w:szCs w:val="18"/>
              </w:rPr>
              <w:t>Improbable</w:t>
            </w:r>
          </w:p>
          <w:p w:rsidR="00540EEE" w:rsidRPr="002B4363" w:rsidRDefault="00540EEE" w:rsidP="007346B2">
            <w:pPr>
              <w:spacing w:after="0" w:line="240" w:lineRule="auto"/>
              <w:rPr>
                <w:sz w:val="18"/>
                <w:szCs w:val="18"/>
              </w:rPr>
            </w:pPr>
          </w:p>
        </w:tc>
      </w:tr>
      <w:tr w:rsidR="00540EEE" w:rsidRPr="00AA6804" w:rsidTr="007346B2">
        <w:tc>
          <w:tcPr>
            <w:tcW w:w="1650" w:type="dxa"/>
          </w:tcPr>
          <w:p w:rsidR="00540EEE" w:rsidRPr="002B4363" w:rsidRDefault="007346B2" w:rsidP="007346B2">
            <w:pPr>
              <w:spacing w:after="0" w:line="240" w:lineRule="auto"/>
              <w:rPr>
                <w:sz w:val="18"/>
                <w:szCs w:val="18"/>
              </w:rPr>
            </w:pPr>
            <w:r w:rsidRPr="002B4363">
              <w:rPr>
                <w:sz w:val="18"/>
                <w:szCs w:val="18"/>
              </w:rPr>
              <w:t>3</w:t>
            </w:r>
          </w:p>
          <w:p w:rsidR="00540EEE" w:rsidRPr="002B4363" w:rsidRDefault="00540EEE" w:rsidP="007346B2">
            <w:pPr>
              <w:spacing w:after="0" w:line="240" w:lineRule="auto"/>
              <w:rPr>
                <w:sz w:val="18"/>
                <w:szCs w:val="18"/>
              </w:rPr>
            </w:pPr>
          </w:p>
        </w:tc>
        <w:tc>
          <w:tcPr>
            <w:tcW w:w="3080" w:type="dxa"/>
          </w:tcPr>
          <w:p w:rsidR="00540EEE" w:rsidRPr="002B4363" w:rsidRDefault="007346B2" w:rsidP="007346B2">
            <w:pPr>
              <w:spacing w:after="0" w:line="240" w:lineRule="auto"/>
              <w:rPr>
                <w:sz w:val="18"/>
                <w:szCs w:val="18"/>
              </w:rPr>
            </w:pPr>
            <w:r w:rsidRPr="002B4363">
              <w:rPr>
                <w:sz w:val="18"/>
                <w:szCs w:val="18"/>
              </w:rPr>
              <w:t>Satisfactorio</w:t>
            </w:r>
          </w:p>
        </w:tc>
        <w:tc>
          <w:tcPr>
            <w:tcW w:w="3190" w:type="dxa"/>
          </w:tcPr>
          <w:p w:rsidR="00540EEE" w:rsidRPr="002B4363" w:rsidRDefault="007346B2" w:rsidP="007346B2">
            <w:pPr>
              <w:spacing w:after="0" w:line="240" w:lineRule="auto"/>
              <w:rPr>
                <w:sz w:val="18"/>
                <w:szCs w:val="18"/>
              </w:rPr>
            </w:pPr>
            <w:r w:rsidRPr="002B4363">
              <w:rPr>
                <w:sz w:val="18"/>
                <w:szCs w:val="18"/>
              </w:rPr>
              <w:t>Probable</w:t>
            </w:r>
          </w:p>
          <w:p w:rsidR="00540EEE" w:rsidRPr="002B4363" w:rsidRDefault="00540EEE" w:rsidP="007346B2">
            <w:pPr>
              <w:spacing w:after="0" w:line="240" w:lineRule="auto"/>
              <w:rPr>
                <w:sz w:val="18"/>
                <w:szCs w:val="18"/>
              </w:rPr>
            </w:pPr>
          </w:p>
        </w:tc>
      </w:tr>
      <w:tr w:rsidR="00540EEE" w:rsidRPr="00AA6804" w:rsidTr="007346B2">
        <w:tc>
          <w:tcPr>
            <w:tcW w:w="1650" w:type="dxa"/>
          </w:tcPr>
          <w:p w:rsidR="00540EEE" w:rsidRPr="002B4363" w:rsidRDefault="007346B2" w:rsidP="007346B2">
            <w:pPr>
              <w:spacing w:after="0" w:line="240" w:lineRule="auto"/>
              <w:rPr>
                <w:sz w:val="18"/>
                <w:szCs w:val="18"/>
              </w:rPr>
            </w:pPr>
            <w:r w:rsidRPr="002B4363">
              <w:rPr>
                <w:sz w:val="18"/>
                <w:szCs w:val="18"/>
              </w:rPr>
              <w:t>4</w:t>
            </w:r>
          </w:p>
          <w:p w:rsidR="00540EEE" w:rsidRPr="002B4363" w:rsidRDefault="00540EEE" w:rsidP="007346B2">
            <w:pPr>
              <w:spacing w:after="0" w:line="240" w:lineRule="auto"/>
              <w:rPr>
                <w:sz w:val="18"/>
                <w:szCs w:val="18"/>
              </w:rPr>
            </w:pPr>
          </w:p>
        </w:tc>
        <w:tc>
          <w:tcPr>
            <w:tcW w:w="3080" w:type="dxa"/>
          </w:tcPr>
          <w:p w:rsidR="00540EEE" w:rsidRPr="002B4363" w:rsidRDefault="007346B2" w:rsidP="007346B2">
            <w:pPr>
              <w:spacing w:after="0" w:line="240" w:lineRule="auto"/>
              <w:rPr>
                <w:sz w:val="18"/>
                <w:szCs w:val="18"/>
              </w:rPr>
            </w:pPr>
            <w:r w:rsidRPr="002B4363">
              <w:rPr>
                <w:sz w:val="18"/>
                <w:szCs w:val="18"/>
              </w:rPr>
              <w:t>Muy satisfactorio</w:t>
            </w:r>
          </w:p>
        </w:tc>
        <w:tc>
          <w:tcPr>
            <w:tcW w:w="3190" w:type="dxa"/>
          </w:tcPr>
          <w:p w:rsidR="00540EEE" w:rsidRPr="002B4363" w:rsidRDefault="007346B2" w:rsidP="007346B2">
            <w:pPr>
              <w:spacing w:after="0" w:line="240" w:lineRule="auto"/>
              <w:rPr>
                <w:sz w:val="18"/>
                <w:szCs w:val="18"/>
              </w:rPr>
            </w:pPr>
            <w:r w:rsidRPr="002B4363">
              <w:rPr>
                <w:sz w:val="18"/>
                <w:szCs w:val="18"/>
              </w:rPr>
              <w:t>Muy probable</w:t>
            </w:r>
          </w:p>
          <w:p w:rsidR="00540EEE" w:rsidRPr="002B4363" w:rsidRDefault="00540EEE" w:rsidP="007346B2">
            <w:pPr>
              <w:spacing w:after="0" w:line="240" w:lineRule="auto"/>
              <w:rPr>
                <w:sz w:val="18"/>
                <w:szCs w:val="18"/>
              </w:rPr>
            </w:pPr>
          </w:p>
        </w:tc>
      </w:tr>
      <w:tr w:rsidR="00540EEE" w:rsidRPr="00AA6804" w:rsidTr="007346B2">
        <w:tc>
          <w:tcPr>
            <w:tcW w:w="1650" w:type="dxa"/>
          </w:tcPr>
          <w:p w:rsidR="00540EEE" w:rsidRPr="002B4363" w:rsidRDefault="007346B2" w:rsidP="007346B2">
            <w:pPr>
              <w:spacing w:after="0" w:line="240" w:lineRule="auto"/>
              <w:rPr>
                <w:sz w:val="18"/>
                <w:szCs w:val="18"/>
              </w:rPr>
            </w:pPr>
            <w:r w:rsidRPr="002B4363">
              <w:rPr>
                <w:sz w:val="18"/>
                <w:szCs w:val="18"/>
              </w:rPr>
              <w:t>5</w:t>
            </w:r>
          </w:p>
          <w:p w:rsidR="00540EEE" w:rsidRPr="002B4363" w:rsidRDefault="00540EEE" w:rsidP="007346B2">
            <w:pPr>
              <w:spacing w:after="0" w:line="240" w:lineRule="auto"/>
              <w:rPr>
                <w:sz w:val="18"/>
                <w:szCs w:val="18"/>
              </w:rPr>
            </w:pPr>
          </w:p>
        </w:tc>
        <w:tc>
          <w:tcPr>
            <w:tcW w:w="3080" w:type="dxa"/>
          </w:tcPr>
          <w:p w:rsidR="00540EEE" w:rsidRPr="002B4363" w:rsidRDefault="007346B2" w:rsidP="007346B2">
            <w:pPr>
              <w:spacing w:after="0" w:line="240" w:lineRule="auto"/>
              <w:rPr>
                <w:sz w:val="18"/>
                <w:szCs w:val="18"/>
              </w:rPr>
            </w:pPr>
            <w:r w:rsidRPr="002B4363">
              <w:rPr>
                <w:sz w:val="18"/>
                <w:szCs w:val="18"/>
              </w:rPr>
              <w:t>Altamente satisfactorio</w:t>
            </w:r>
          </w:p>
          <w:p w:rsidR="00540EEE" w:rsidRPr="002B4363" w:rsidRDefault="00540EEE" w:rsidP="007346B2">
            <w:pPr>
              <w:spacing w:after="0" w:line="240" w:lineRule="auto"/>
              <w:rPr>
                <w:sz w:val="18"/>
                <w:szCs w:val="18"/>
              </w:rPr>
            </w:pPr>
          </w:p>
        </w:tc>
        <w:tc>
          <w:tcPr>
            <w:tcW w:w="3190" w:type="dxa"/>
          </w:tcPr>
          <w:p w:rsidR="00540EEE" w:rsidRPr="002B4363" w:rsidRDefault="007346B2" w:rsidP="007346B2">
            <w:pPr>
              <w:spacing w:after="0" w:line="240" w:lineRule="auto"/>
              <w:rPr>
                <w:sz w:val="18"/>
                <w:szCs w:val="18"/>
              </w:rPr>
            </w:pPr>
            <w:r w:rsidRPr="002B4363">
              <w:rPr>
                <w:sz w:val="18"/>
                <w:szCs w:val="18"/>
              </w:rPr>
              <w:t>Altamente probable</w:t>
            </w:r>
          </w:p>
          <w:p w:rsidR="00540EEE" w:rsidRPr="002B4363" w:rsidRDefault="00540EEE" w:rsidP="007346B2">
            <w:pPr>
              <w:spacing w:after="0" w:line="240" w:lineRule="auto"/>
              <w:rPr>
                <w:sz w:val="18"/>
                <w:szCs w:val="18"/>
              </w:rPr>
            </w:pPr>
          </w:p>
        </w:tc>
      </w:tr>
    </w:tbl>
    <w:p w:rsidR="00540EEE" w:rsidRDefault="00540EEE" w:rsidP="00144572">
      <w:pPr>
        <w:spacing w:after="0" w:line="240" w:lineRule="auto"/>
        <w:ind w:firstLine="709"/>
        <w:jc w:val="both"/>
      </w:pPr>
      <w:r w:rsidRPr="000E4137">
        <w:rPr>
          <w:b/>
          <w:bCs/>
          <w:sz w:val="20"/>
          <w:szCs w:val="20"/>
        </w:rPr>
        <w:t>Fuente</w:t>
      </w:r>
      <w:r w:rsidRPr="000E4137">
        <w:rPr>
          <w:sz w:val="20"/>
          <w:szCs w:val="20"/>
        </w:rPr>
        <w:t>: Unidad de Monitoreo y Evaluación.</w:t>
      </w:r>
    </w:p>
    <w:p w:rsidR="003B63BC" w:rsidRDefault="003B63BC" w:rsidP="004D7698">
      <w:pPr>
        <w:spacing w:after="0" w:line="240" w:lineRule="auto"/>
        <w:jc w:val="both"/>
      </w:pPr>
    </w:p>
    <w:p w:rsidR="003B63BC" w:rsidRPr="00540EEE" w:rsidRDefault="003B63BC" w:rsidP="004D7698">
      <w:pPr>
        <w:spacing w:after="0" w:line="240" w:lineRule="auto"/>
        <w:jc w:val="both"/>
      </w:pPr>
    </w:p>
    <w:p w:rsidR="004E2C4A" w:rsidRPr="006D00E5" w:rsidRDefault="004E2C4A" w:rsidP="00C971B0">
      <w:pPr>
        <w:numPr>
          <w:ilvl w:val="0"/>
          <w:numId w:val="11"/>
        </w:numPr>
        <w:spacing w:after="0" w:line="240" w:lineRule="auto"/>
        <w:jc w:val="both"/>
        <w:rPr>
          <w:b/>
          <w:lang w:val="es-ES"/>
        </w:rPr>
      </w:pPr>
      <w:r w:rsidRPr="006D00E5">
        <w:rPr>
          <w:b/>
          <w:lang w:val="es-ES"/>
        </w:rPr>
        <w:t>L</w:t>
      </w:r>
      <w:r w:rsidR="00BC223A" w:rsidRPr="006D00E5">
        <w:rPr>
          <w:b/>
          <w:lang w:val="es-ES"/>
        </w:rPr>
        <w:t xml:space="preserve">a </w:t>
      </w:r>
      <w:r w:rsidR="00940BFD">
        <w:rPr>
          <w:b/>
          <w:lang w:val="es-ES"/>
        </w:rPr>
        <w:t>dimensión</w:t>
      </w:r>
      <w:r w:rsidR="00E539B6">
        <w:rPr>
          <w:b/>
          <w:lang w:val="es-ES"/>
        </w:rPr>
        <w:t xml:space="preserve"> de </w:t>
      </w:r>
      <w:r w:rsidR="00BC223A" w:rsidRPr="006D00E5">
        <w:rPr>
          <w:b/>
          <w:lang w:val="es-ES"/>
        </w:rPr>
        <w:t>pertinencia</w:t>
      </w:r>
      <w:r w:rsidRPr="006D00E5">
        <w:rPr>
          <w:b/>
          <w:lang w:val="es-ES"/>
        </w:rPr>
        <w:t>.</w:t>
      </w:r>
    </w:p>
    <w:p w:rsidR="00C971B0" w:rsidRDefault="00C971B0" w:rsidP="00C971B0">
      <w:pPr>
        <w:spacing w:after="0" w:line="240" w:lineRule="auto"/>
        <w:ind w:left="360"/>
        <w:jc w:val="both"/>
        <w:rPr>
          <w:lang w:val="es-ES"/>
        </w:rPr>
      </w:pPr>
    </w:p>
    <w:p w:rsidR="009F78EA" w:rsidRPr="006D00E5" w:rsidRDefault="009F78EA" w:rsidP="00C971B0">
      <w:pPr>
        <w:spacing w:after="0" w:line="240" w:lineRule="auto"/>
        <w:jc w:val="both"/>
        <w:rPr>
          <w:lang w:val="es-ES"/>
        </w:rPr>
      </w:pPr>
      <w:r w:rsidRPr="006D00E5">
        <w:rPr>
          <w:lang w:val="es-ES"/>
        </w:rPr>
        <w:t xml:space="preserve">Como se menciono, esta </w:t>
      </w:r>
      <w:r w:rsidR="00501D65" w:rsidRPr="006D00E5">
        <w:rPr>
          <w:lang w:val="es-ES"/>
        </w:rPr>
        <w:t>dimensión</w:t>
      </w:r>
      <w:r w:rsidRPr="006D00E5">
        <w:rPr>
          <w:lang w:val="es-ES"/>
        </w:rPr>
        <w:t xml:space="preserve"> valorativa busca relacionar el nivel de los problemas que le dan marco a la intervención, con la respuesta </w:t>
      </w:r>
      <w:r w:rsidR="00501D65" w:rsidRPr="006D00E5">
        <w:rPr>
          <w:lang w:val="es-ES"/>
        </w:rPr>
        <w:t>estratégica</w:t>
      </w:r>
      <w:r w:rsidRPr="006D00E5">
        <w:rPr>
          <w:lang w:val="es-ES"/>
        </w:rPr>
        <w:t xml:space="preserve"> </w:t>
      </w:r>
      <w:r w:rsidR="00501D65" w:rsidRPr="006D00E5">
        <w:rPr>
          <w:lang w:val="es-ES"/>
        </w:rPr>
        <w:t>programática</w:t>
      </w:r>
      <w:r w:rsidRPr="006D00E5">
        <w:rPr>
          <w:lang w:val="es-ES"/>
        </w:rPr>
        <w:t xml:space="preserve">. </w:t>
      </w:r>
    </w:p>
    <w:p w:rsidR="00C971B0" w:rsidRPr="006D00E5" w:rsidRDefault="00C971B0" w:rsidP="00C971B0">
      <w:pPr>
        <w:spacing w:after="0" w:line="240" w:lineRule="auto"/>
        <w:jc w:val="both"/>
        <w:rPr>
          <w:lang w:val="es-ES"/>
        </w:rPr>
      </w:pPr>
    </w:p>
    <w:p w:rsidR="00D51DA7" w:rsidRPr="006D00E5" w:rsidRDefault="006C1033" w:rsidP="000364A5">
      <w:pPr>
        <w:pBdr>
          <w:top w:val="single" w:sz="4" w:space="1" w:color="333399"/>
          <w:left w:val="single" w:sz="4" w:space="4" w:color="333399"/>
          <w:bottom w:val="single" w:sz="4" w:space="1" w:color="333399"/>
          <w:right w:val="single" w:sz="4" w:space="4" w:color="333399"/>
        </w:pBdr>
        <w:shd w:val="clear" w:color="auto" w:fill="B3B3B3"/>
        <w:spacing w:after="0" w:line="240" w:lineRule="auto"/>
        <w:jc w:val="both"/>
        <w:rPr>
          <w:lang w:val="es-ES"/>
        </w:rPr>
      </w:pPr>
      <w:smartTag w:uri="urn:schemas-microsoft-com:office:smarttags" w:element="PersonName">
        <w:smartTagPr>
          <w:attr w:name="ProductID" w:val="la Unidad"/>
        </w:smartTagPr>
        <w:r>
          <w:rPr>
            <w:lang w:val="es-ES"/>
          </w:rPr>
          <w:t>L</w:t>
        </w:r>
        <w:r w:rsidR="004E2C4A" w:rsidRPr="006D00E5">
          <w:rPr>
            <w:lang w:val="es-ES"/>
          </w:rPr>
          <w:t>a Unidad</w:t>
        </w:r>
      </w:smartTag>
      <w:r w:rsidR="004E2C4A" w:rsidRPr="006D00E5">
        <w:rPr>
          <w:lang w:val="es-ES"/>
        </w:rPr>
        <w:t xml:space="preserve"> de Monitoreo y </w:t>
      </w:r>
      <w:r w:rsidR="000F4970" w:rsidRPr="006D00E5">
        <w:rPr>
          <w:lang w:val="es-ES"/>
        </w:rPr>
        <w:t>Evaluación</w:t>
      </w:r>
      <w:r w:rsidR="004E2C4A" w:rsidRPr="006D00E5">
        <w:rPr>
          <w:lang w:val="es-ES"/>
        </w:rPr>
        <w:t xml:space="preserve"> parte de la hipótesis de que los esfuerzos del Programa dirigidos a ento</w:t>
      </w:r>
      <w:r w:rsidR="000364A5">
        <w:rPr>
          <w:lang w:val="es-ES"/>
        </w:rPr>
        <w:t>rno y empresa</w:t>
      </w:r>
      <w:r w:rsidR="004E2C4A" w:rsidRPr="006D00E5">
        <w:rPr>
          <w:lang w:val="es-ES"/>
        </w:rPr>
        <w:t xml:space="preserve"> buscan </w:t>
      </w:r>
      <w:r w:rsidR="009F78EA" w:rsidRPr="006D00E5">
        <w:rPr>
          <w:lang w:val="es-ES"/>
        </w:rPr>
        <w:t xml:space="preserve">fundamentalmente, </w:t>
      </w:r>
      <w:r w:rsidR="004E2C4A" w:rsidRPr="006D00E5">
        <w:rPr>
          <w:lang w:val="es-ES"/>
        </w:rPr>
        <w:t xml:space="preserve">el fomento </w:t>
      </w:r>
      <w:r w:rsidR="006F5B27" w:rsidRPr="006D00E5">
        <w:rPr>
          <w:lang w:val="es-ES"/>
        </w:rPr>
        <w:t xml:space="preserve">de las Mipymes como palanca de </w:t>
      </w:r>
      <w:r w:rsidR="000F4970" w:rsidRPr="006D00E5">
        <w:rPr>
          <w:lang w:val="es-ES"/>
        </w:rPr>
        <w:t>expansión</w:t>
      </w:r>
      <w:r w:rsidR="006F5B27" w:rsidRPr="006D00E5">
        <w:rPr>
          <w:lang w:val="es-ES"/>
        </w:rPr>
        <w:t xml:space="preserve"> de la producción y la </w:t>
      </w:r>
      <w:r w:rsidR="000F4970" w:rsidRPr="006D00E5">
        <w:rPr>
          <w:lang w:val="es-ES"/>
        </w:rPr>
        <w:t>generación</w:t>
      </w:r>
      <w:r w:rsidR="006F5B27" w:rsidRPr="006D00E5">
        <w:rPr>
          <w:lang w:val="es-ES"/>
        </w:rPr>
        <w:t xml:space="preserve"> de empleo</w:t>
      </w:r>
      <w:r w:rsidR="00A9498F">
        <w:rPr>
          <w:lang w:val="es-ES"/>
        </w:rPr>
        <w:t>s</w:t>
      </w:r>
      <w:r w:rsidR="000364A5">
        <w:rPr>
          <w:lang w:val="es-ES"/>
        </w:rPr>
        <w:t xml:space="preserve"> verdes y decentes</w:t>
      </w:r>
      <w:r w:rsidR="006F5B27" w:rsidRPr="006D00E5">
        <w:rPr>
          <w:lang w:val="es-ES"/>
        </w:rPr>
        <w:t>.</w:t>
      </w:r>
    </w:p>
    <w:p w:rsidR="00050F0B" w:rsidRPr="006D00E5" w:rsidRDefault="00050F0B" w:rsidP="00C971B0">
      <w:pPr>
        <w:spacing w:after="0" w:line="240" w:lineRule="auto"/>
        <w:jc w:val="both"/>
        <w:rPr>
          <w:lang w:val="es-ES"/>
        </w:rPr>
      </w:pPr>
    </w:p>
    <w:p w:rsidR="000751FE" w:rsidRDefault="000F4970" w:rsidP="00C971B0">
      <w:pPr>
        <w:spacing w:after="0" w:line="240" w:lineRule="auto"/>
        <w:jc w:val="both"/>
        <w:rPr>
          <w:lang w:val="es-ES"/>
        </w:rPr>
      </w:pPr>
      <w:r w:rsidRPr="006D00E5">
        <w:rPr>
          <w:lang w:val="es-ES"/>
        </w:rPr>
        <w:t>Al reconocer que s</w:t>
      </w:r>
      <w:r w:rsidR="006F5B27" w:rsidRPr="006D00E5">
        <w:rPr>
          <w:lang w:val="es-ES"/>
        </w:rPr>
        <w:t xml:space="preserve">on </w:t>
      </w:r>
      <w:r w:rsidRPr="006D00E5">
        <w:rPr>
          <w:lang w:val="es-ES"/>
        </w:rPr>
        <w:t>múltiples</w:t>
      </w:r>
      <w:r w:rsidR="006F5B27" w:rsidRPr="006D00E5">
        <w:rPr>
          <w:lang w:val="es-ES"/>
        </w:rPr>
        <w:t xml:space="preserve"> las hipótesis sobre los factores </w:t>
      </w:r>
      <w:r w:rsidR="00781D91" w:rsidRPr="006D00E5">
        <w:rPr>
          <w:lang w:val="es-ES"/>
        </w:rPr>
        <w:t>críticos</w:t>
      </w:r>
      <w:r w:rsidR="00D51DA7" w:rsidRPr="006D00E5">
        <w:rPr>
          <w:lang w:val="es-ES"/>
        </w:rPr>
        <w:t xml:space="preserve"> de fomento </w:t>
      </w:r>
      <w:r w:rsidR="006F5B27" w:rsidRPr="006D00E5">
        <w:rPr>
          <w:lang w:val="es-ES"/>
        </w:rPr>
        <w:t>que in</w:t>
      </w:r>
      <w:r w:rsidR="00D51DA7" w:rsidRPr="006D00E5">
        <w:rPr>
          <w:lang w:val="es-ES"/>
        </w:rPr>
        <w:t>ciden</w:t>
      </w:r>
      <w:r w:rsidR="006F5B27" w:rsidRPr="006D00E5">
        <w:rPr>
          <w:lang w:val="es-ES"/>
        </w:rPr>
        <w:t xml:space="preserve"> en </w:t>
      </w:r>
      <w:r w:rsidR="00753FCB" w:rsidRPr="006D00E5">
        <w:rPr>
          <w:lang w:val="es-ES"/>
        </w:rPr>
        <w:t>el</w:t>
      </w:r>
      <w:r w:rsidR="006F5B27" w:rsidRPr="006D00E5">
        <w:rPr>
          <w:lang w:val="es-ES"/>
        </w:rPr>
        <w:t xml:space="preserve"> desarrollo</w:t>
      </w:r>
      <w:r w:rsidR="00753FCB" w:rsidRPr="006D00E5">
        <w:rPr>
          <w:lang w:val="es-ES"/>
        </w:rPr>
        <w:t xml:space="preserve"> de las Mipymes</w:t>
      </w:r>
      <w:r w:rsidRPr="006D00E5">
        <w:rPr>
          <w:lang w:val="es-ES"/>
        </w:rPr>
        <w:t>,</w:t>
      </w:r>
      <w:r w:rsidR="006F5B27" w:rsidRPr="006D00E5">
        <w:rPr>
          <w:lang w:val="es-ES"/>
        </w:rPr>
        <w:t xml:space="preserve"> un recuento general de estos factores</w:t>
      </w:r>
      <w:r w:rsidR="00501D65" w:rsidRPr="006D00E5">
        <w:rPr>
          <w:lang w:val="es-ES"/>
        </w:rPr>
        <w:t>,</w:t>
      </w:r>
      <w:r w:rsidR="006F5B27" w:rsidRPr="006D00E5">
        <w:rPr>
          <w:lang w:val="es-ES"/>
        </w:rPr>
        <w:t xml:space="preserve"> </w:t>
      </w:r>
      <w:r w:rsidRPr="006D00E5">
        <w:rPr>
          <w:lang w:val="es-ES"/>
        </w:rPr>
        <w:t>inclu</w:t>
      </w:r>
      <w:r w:rsidR="00A562F2">
        <w:rPr>
          <w:lang w:val="es-ES"/>
        </w:rPr>
        <w:t>ye</w:t>
      </w:r>
      <w:r w:rsidR="007320CE">
        <w:rPr>
          <w:lang w:val="es-ES"/>
        </w:rPr>
        <w:t>n</w:t>
      </w:r>
      <w:r w:rsidR="006F5B27" w:rsidRPr="006D00E5">
        <w:rPr>
          <w:lang w:val="es-ES"/>
        </w:rPr>
        <w:t xml:space="preserve"> </w:t>
      </w:r>
      <w:r w:rsidR="002F0160">
        <w:rPr>
          <w:lang w:val="es-ES"/>
        </w:rPr>
        <w:t xml:space="preserve">las  </w:t>
      </w:r>
      <w:r w:rsidR="00A515BC" w:rsidRPr="006D00E5">
        <w:rPr>
          <w:lang w:val="es-ES"/>
        </w:rPr>
        <w:t>condiciones</w:t>
      </w:r>
      <w:r w:rsidR="006F5B27" w:rsidRPr="006D00E5">
        <w:rPr>
          <w:lang w:val="es-ES"/>
        </w:rPr>
        <w:t xml:space="preserve"> </w:t>
      </w:r>
      <w:r w:rsidR="00A515BC" w:rsidRPr="006D00E5">
        <w:rPr>
          <w:lang w:val="es-ES"/>
        </w:rPr>
        <w:t>económica</w:t>
      </w:r>
      <w:r w:rsidRPr="006D00E5">
        <w:rPr>
          <w:lang w:val="es-ES"/>
        </w:rPr>
        <w:t>s</w:t>
      </w:r>
      <w:r w:rsidR="002F0160">
        <w:rPr>
          <w:lang w:val="es-ES"/>
        </w:rPr>
        <w:t xml:space="preserve">, </w:t>
      </w:r>
      <w:r w:rsidR="00521B79">
        <w:rPr>
          <w:lang w:val="es-ES"/>
        </w:rPr>
        <w:t>factores sociales</w:t>
      </w:r>
      <w:r w:rsidR="002F0160">
        <w:rPr>
          <w:lang w:val="es-ES"/>
        </w:rPr>
        <w:t xml:space="preserve">, </w:t>
      </w:r>
      <w:r w:rsidRPr="006D00E5">
        <w:rPr>
          <w:lang w:val="es-ES"/>
        </w:rPr>
        <w:t>política pub</w:t>
      </w:r>
      <w:r w:rsidR="00521B79">
        <w:rPr>
          <w:lang w:val="es-ES"/>
        </w:rPr>
        <w:t>lica</w:t>
      </w:r>
      <w:r w:rsidR="002F0160">
        <w:rPr>
          <w:lang w:val="es-ES"/>
        </w:rPr>
        <w:t>, c</w:t>
      </w:r>
      <w:r w:rsidRPr="006D00E5">
        <w:rPr>
          <w:lang w:val="es-ES"/>
        </w:rPr>
        <w:t xml:space="preserve">apacidad </w:t>
      </w:r>
      <w:r w:rsidR="00357B9D">
        <w:rPr>
          <w:lang w:val="es-ES"/>
        </w:rPr>
        <w:t xml:space="preserve">y articulación </w:t>
      </w:r>
      <w:r w:rsidRPr="006D00E5">
        <w:rPr>
          <w:lang w:val="es-ES"/>
        </w:rPr>
        <w:t>de las in</w:t>
      </w:r>
      <w:r w:rsidR="00521B79">
        <w:rPr>
          <w:lang w:val="es-ES"/>
        </w:rPr>
        <w:t>stituciones de apoyo al sector</w:t>
      </w:r>
      <w:r w:rsidR="002F0160">
        <w:rPr>
          <w:lang w:val="es-ES"/>
        </w:rPr>
        <w:t xml:space="preserve">, </w:t>
      </w:r>
      <w:r w:rsidR="00521B79">
        <w:rPr>
          <w:lang w:val="es-ES"/>
        </w:rPr>
        <w:t>crédito</w:t>
      </w:r>
      <w:r w:rsidR="002F0160">
        <w:rPr>
          <w:lang w:val="es-ES"/>
        </w:rPr>
        <w:t xml:space="preserve">, </w:t>
      </w:r>
      <w:r w:rsidR="00357B9D">
        <w:rPr>
          <w:lang w:val="es-ES"/>
        </w:rPr>
        <w:t>procesos de implementación (</w:t>
      </w:r>
      <w:r w:rsidRPr="006D00E5">
        <w:rPr>
          <w:lang w:val="es-ES"/>
        </w:rPr>
        <w:t>asistencia técnica y gerencial</w:t>
      </w:r>
      <w:r w:rsidR="00357B9D">
        <w:rPr>
          <w:lang w:val="es-ES"/>
        </w:rPr>
        <w:t>)</w:t>
      </w:r>
      <w:r w:rsidR="002F0160">
        <w:rPr>
          <w:lang w:val="es-ES"/>
        </w:rPr>
        <w:t xml:space="preserve"> y </w:t>
      </w:r>
      <w:r w:rsidRPr="006D00E5">
        <w:rPr>
          <w:lang w:val="es-ES"/>
        </w:rPr>
        <w:t xml:space="preserve">estrategia </w:t>
      </w:r>
      <w:r w:rsidR="008B07DA">
        <w:rPr>
          <w:lang w:val="es-ES"/>
        </w:rPr>
        <w:t>aplicada a la</w:t>
      </w:r>
      <w:r w:rsidRPr="006D00E5">
        <w:rPr>
          <w:lang w:val="es-ES"/>
        </w:rPr>
        <w:t xml:space="preserve"> </w:t>
      </w:r>
      <w:r w:rsidR="008B07DA">
        <w:rPr>
          <w:lang w:val="es-ES"/>
        </w:rPr>
        <w:t>unidad (</w:t>
      </w:r>
      <w:r w:rsidR="00753FCB" w:rsidRPr="006D00E5">
        <w:rPr>
          <w:lang w:val="es-ES"/>
        </w:rPr>
        <w:t>Mipyme</w:t>
      </w:r>
      <w:r w:rsidR="008B07DA">
        <w:rPr>
          <w:lang w:val="es-ES"/>
        </w:rPr>
        <w:t>)</w:t>
      </w:r>
      <w:r w:rsidR="00C65B96">
        <w:rPr>
          <w:lang w:val="es-ES"/>
        </w:rPr>
        <w:t>.</w:t>
      </w: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r>
        <w:rPr>
          <w:lang w:val="es-ES"/>
        </w:rPr>
        <w:t xml:space="preserve">En cuanto a la valoración de pertinencia, se trata de ubicar cuales de los factores críticos asociados al fomento de Mipymes están presentes en el Programa y como se articulan entre ellos. </w:t>
      </w: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r>
        <w:rPr>
          <w:lang w:val="es-ES"/>
        </w:rPr>
        <w:t>Haciendo la salvedad de que la cobertura de todos los factores</w:t>
      </w:r>
      <w:r w:rsidR="00465D70">
        <w:rPr>
          <w:lang w:val="es-ES"/>
        </w:rPr>
        <w:t>, no</w:t>
      </w:r>
      <w:r>
        <w:rPr>
          <w:lang w:val="es-ES"/>
        </w:rPr>
        <w:t xml:space="preserve"> </w:t>
      </w:r>
      <w:r w:rsidR="00465D70">
        <w:rPr>
          <w:lang w:val="es-ES"/>
        </w:rPr>
        <w:t>tiene porque ser</w:t>
      </w:r>
      <w:r>
        <w:rPr>
          <w:lang w:val="es-ES"/>
        </w:rPr>
        <w:t xml:space="preserve"> </w:t>
      </w:r>
      <w:r w:rsidR="00465D70">
        <w:rPr>
          <w:lang w:val="es-ES"/>
        </w:rPr>
        <w:t xml:space="preserve">el </w:t>
      </w:r>
      <w:r w:rsidR="00EB2B59">
        <w:rPr>
          <w:lang w:val="es-ES"/>
        </w:rPr>
        <w:t>propósito</w:t>
      </w:r>
      <w:r w:rsidR="00465D70">
        <w:rPr>
          <w:lang w:val="es-ES"/>
        </w:rPr>
        <w:t xml:space="preserve"> del diseño de contenido del Programa,</w:t>
      </w:r>
      <w:r>
        <w:rPr>
          <w:lang w:val="es-ES"/>
        </w:rPr>
        <w:t xml:space="preserve"> se trata </w:t>
      </w:r>
      <w:r w:rsidR="00465D70">
        <w:rPr>
          <w:lang w:val="es-ES"/>
        </w:rPr>
        <w:t xml:space="preserve">entonces </w:t>
      </w:r>
      <w:r>
        <w:rPr>
          <w:lang w:val="es-ES"/>
        </w:rPr>
        <w:t xml:space="preserve">de identificar algunas oportunidades de articulación, </w:t>
      </w:r>
      <w:r w:rsidR="00465D70">
        <w:rPr>
          <w:lang w:val="es-ES"/>
        </w:rPr>
        <w:t>y con ello</w:t>
      </w:r>
      <w:r>
        <w:rPr>
          <w:lang w:val="es-ES"/>
        </w:rPr>
        <w:t xml:space="preserve"> mejorar la profundidad de la estrategia de intervención del Programa Conjunto.</w:t>
      </w:r>
    </w:p>
    <w:p w:rsidR="003B63BC" w:rsidRDefault="003B63BC" w:rsidP="00C971B0">
      <w:pPr>
        <w:spacing w:after="0" w:line="240" w:lineRule="auto"/>
        <w:jc w:val="both"/>
        <w:rPr>
          <w:lang w:val="es-ES"/>
        </w:rPr>
      </w:pPr>
    </w:p>
    <w:p w:rsidR="003B63BC" w:rsidRDefault="003B63BC"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C65B96" w:rsidRDefault="00C65B96" w:rsidP="00C971B0">
      <w:pPr>
        <w:spacing w:after="0" w:line="240" w:lineRule="auto"/>
        <w:jc w:val="both"/>
        <w:rPr>
          <w:lang w:val="es-ES"/>
        </w:rPr>
      </w:pPr>
    </w:p>
    <w:p w:rsidR="00927116" w:rsidRPr="003B63BC" w:rsidRDefault="002F0160" w:rsidP="000F0586">
      <w:pPr>
        <w:spacing w:after="0" w:line="240" w:lineRule="auto"/>
        <w:jc w:val="both"/>
      </w:pPr>
      <w:r>
        <w:lastRenderedPageBreak/>
        <w:t xml:space="preserve"> </w:t>
      </w:r>
      <w:r w:rsidR="000F0586">
        <w:t xml:space="preserve">Tabla </w:t>
      </w:r>
      <w:r w:rsidR="00F126FB">
        <w:t>4</w:t>
      </w:r>
      <w:r w:rsidR="000F0586">
        <w:t xml:space="preserve">: Factores críticos para el fomento de </w:t>
      </w:r>
      <w:r w:rsidR="00015660">
        <w:t>Mipymes</w:t>
      </w:r>
      <w:r w:rsidR="000F0586">
        <w:t xml:space="preserve">, mecanismos </w:t>
      </w:r>
      <w:r w:rsidR="00144572">
        <w:t xml:space="preserve">de </w:t>
      </w:r>
      <w:r w:rsidR="000F0586">
        <w:t>acometida</w:t>
      </w:r>
      <w:r w:rsidR="005D082D">
        <w:t xml:space="preserve"> y</w:t>
      </w:r>
      <w:r w:rsidR="000F0586">
        <w:t xml:space="preserve"> acciones </w:t>
      </w:r>
      <w:r w:rsidR="00927116">
        <w:t>del Programa y oportunidades.</w:t>
      </w:r>
    </w:p>
    <w:tbl>
      <w:tblPr>
        <w:tblStyle w:val="Tablaconlista4"/>
        <w:tblpPr w:leftFromText="141" w:rightFromText="141" w:vertAnchor="page" w:horzAnchor="margin" w:tblpY="2341"/>
        <w:tblW w:w="0" w:type="auto"/>
        <w:tblLook w:val="01A0"/>
      </w:tblPr>
      <w:tblGrid>
        <w:gridCol w:w="1929"/>
        <w:gridCol w:w="1987"/>
        <w:gridCol w:w="1998"/>
        <w:gridCol w:w="2039"/>
        <w:gridCol w:w="1623"/>
      </w:tblGrid>
      <w:tr w:rsidR="00927116" w:rsidRPr="00F57922" w:rsidTr="00927116">
        <w:trPr>
          <w:cnfStyle w:val="100000000000"/>
        </w:trPr>
        <w:tc>
          <w:tcPr>
            <w:tcW w:w="1929" w:type="dxa"/>
            <w:shd w:val="clear" w:color="auto" w:fill="E6E6E6"/>
          </w:tcPr>
          <w:p w:rsidR="00927116" w:rsidRPr="00927116" w:rsidRDefault="00927116" w:rsidP="00927116">
            <w:pPr>
              <w:spacing w:after="0" w:line="240" w:lineRule="auto"/>
              <w:rPr>
                <w:color w:val="000000"/>
                <w:sz w:val="16"/>
                <w:szCs w:val="16"/>
                <w:lang w:val="es-ES"/>
              </w:rPr>
            </w:pPr>
            <w:r>
              <w:rPr>
                <w:color w:val="000000"/>
                <w:sz w:val="16"/>
                <w:szCs w:val="16"/>
                <w:lang w:val="es-ES"/>
              </w:rPr>
              <w:t>Factor critico</w:t>
            </w:r>
          </w:p>
        </w:tc>
        <w:tc>
          <w:tcPr>
            <w:tcW w:w="1987" w:type="dxa"/>
            <w:shd w:val="clear" w:color="auto" w:fill="E6E6E6"/>
          </w:tcPr>
          <w:p w:rsidR="00927116" w:rsidRPr="00927116" w:rsidRDefault="006C3C38" w:rsidP="00927116">
            <w:pPr>
              <w:spacing w:after="0" w:line="240" w:lineRule="auto"/>
              <w:rPr>
                <w:color w:val="000000"/>
                <w:sz w:val="16"/>
                <w:szCs w:val="16"/>
                <w:lang w:val="es-ES"/>
              </w:rPr>
            </w:pPr>
            <w:r>
              <w:rPr>
                <w:color w:val="000000"/>
                <w:sz w:val="16"/>
                <w:szCs w:val="16"/>
                <w:lang w:val="es-ES"/>
              </w:rPr>
              <w:t>Hipótesis</w:t>
            </w:r>
          </w:p>
        </w:tc>
        <w:tc>
          <w:tcPr>
            <w:tcW w:w="1998" w:type="dxa"/>
            <w:shd w:val="clear" w:color="auto" w:fill="E6E6E6"/>
          </w:tcPr>
          <w:p w:rsidR="00927116" w:rsidRPr="00927116" w:rsidRDefault="00927116" w:rsidP="00927116">
            <w:pPr>
              <w:spacing w:after="0" w:line="240" w:lineRule="auto"/>
              <w:rPr>
                <w:color w:val="000000"/>
                <w:sz w:val="16"/>
                <w:szCs w:val="16"/>
                <w:lang w:val="es-ES"/>
              </w:rPr>
            </w:pPr>
            <w:r>
              <w:rPr>
                <w:color w:val="000000"/>
                <w:sz w:val="16"/>
                <w:szCs w:val="16"/>
                <w:lang w:val="es-ES"/>
              </w:rPr>
              <w:t>Mecanismo de acometida</w:t>
            </w:r>
          </w:p>
        </w:tc>
        <w:tc>
          <w:tcPr>
            <w:tcW w:w="2039" w:type="dxa"/>
            <w:shd w:val="clear" w:color="auto" w:fill="E6E6E6"/>
          </w:tcPr>
          <w:p w:rsidR="00927116" w:rsidRPr="00927116" w:rsidRDefault="00927116" w:rsidP="00927116">
            <w:pPr>
              <w:spacing w:after="0" w:line="240" w:lineRule="auto"/>
              <w:rPr>
                <w:color w:val="000000"/>
                <w:sz w:val="16"/>
                <w:szCs w:val="16"/>
                <w:lang w:val="es-ES"/>
              </w:rPr>
            </w:pPr>
            <w:r>
              <w:rPr>
                <w:color w:val="000000"/>
                <w:sz w:val="16"/>
                <w:szCs w:val="16"/>
                <w:lang w:val="es-ES"/>
              </w:rPr>
              <w:t>Acciones del PC</w:t>
            </w:r>
          </w:p>
        </w:tc>
        <w:tc>
          <w:tcPr>
            <w:tcW w:w="1623" w:type="dxa"/>
            <w:shd w:val="clear" w:color="auto" w:fill="E6E6E6"/>
          </w:tcPr>
          <w:p w:rsidR="00927116" w:rsidRPr="00927116" w:rsidRDefault="00927116" w:rsidP="00927116">
            <w:pPr>
              <w:spacing w:after="0" w:line="240" w:lineRule="auto"/>
              <w:rPr>
                <w:color w:val="000000"/>
                <w:sz w:val="16"/>
                <w:szCs w:val="16"/>
                <w:lang w:val="es-ES"/>
              </w:rPr>
            </w:pPr>
            <w:r>
              <w:rPr>
                <w:color w:val="000000"/>
                <w:sz w:val="16"/>
                <w:szCs w:val="16"/>
                <w:lang w:val="es-ES"/>
              </w:rPr>
              <w:t>Oportunidades PC</w:t>
            </w:r>
          </w:p>
        </w:tc>
      </w:tr>
      <w:tr w:rsidR="00927116" w:rsidRPr="00F57922" w:rsidTr="00927116">
        <w:tc>
          <w:tcPr>
            <w:tcW w:w="192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Condiciones económicas</w:t>
            </w:r>
          </w:p>
        </w:tc>
        <w:tc>
          <w:tcPr>
            <w:tcW w:w="1987"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 xml:space="preserve">Las economías con inserción internacional, proveen mayores oportunidades para la formación de Mipymes. </w:t>
            </w:r>
          </w:p>
        </w:tc>
        <w:tc>
          <w:tcPr>
            <w:tcW w:w="1998"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 xml:space="preserve">Identificación de oportunidades de inversión. Divulgación y calce con individuos y/o otras empresas. </w:t>
            </w:r>
          </w:p>
        </w:tc>
        <w:tc>
          <w:tcPr>
            <w:tcW w:w="203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Diseño de un modelo de competitividad. Mapeo de empresas (agroindustria y turismo) existentes. Diseño de encadenamientos productivos. Observatorio sobre competitividad. Modelo de inteligencia de negocios.</w:t>
            </w:r>
          </w:p>
        </w:tc>
        <w:tc>
          <w:tcPr>
            <w:tcW w:w="1623"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Aplicar sección del observatorio a análisis económico aplicado.</w:t>
            </w:r>
          </w:p>
        </w:tc>
      </w:tr>
      <w:tr w:rsidR="00927116" w:rsidRPr="00F57922" w:rsidTr="00927116">
        <w:tc>
          <w:tcPr>
            <w:tcW w:w="192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Factores sociales</w:t>
            </w:r>
          </w:p>
        </w:tc>
        <w:tc>
          <w:tcPr>
            <w:tcW w:w="1987"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Las agrupaciones pueden promover el desarrollo de Mipymes y proteger las unidades más vulnerables.</w:t>
            </w:r>
          </w:p>
        </w:tc>
        <w:tc>
          <w:tcPr>
            <w:tcW w:w="1998"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Promoción de asociación. Disminución de barreras (cuido). Promoción de empleo. Mejora de servicios.</w:t>
            </w:r>
          </w:p>
        </w:tc>
        <w:tc>
          <w:tcPr>
            <w:tcW w:w="203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 xml:space="preserve"> </w:t>
            </w:r>
          </w:p>
        </w:tc>
        <w:tc>
          <w:tcPr>
            <w:tcW w:w="1623"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Modelo de cuido para facilitar movilidad de mano de obra (JEM).</w:t>
            </w:r>
          </w:p>
        </w:tc>
      </w:tr>
      <w:tr w:rsidR="00927116" w:rsidRPr="00F57922" w:rsidTr="00927116">
        <w:tc>
          <w:tcPr>
            <w:tcW w:w="192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Política publica</w:t>
            </w:r>
          </w:p>
        </w:tc>
        <w:tc>
          <w:tcPr>
            <w:tcW w:w="1987"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En la medida en que la política pública exprese y provea estímulos, en esa medida se producirá el desarrollo del sector.</w:t>
            </w:r>
          </w:p>
        </w:tc>
        <w:tc>
          <w:tcPr>
            <w:tcW w:w="1998"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Legislación de fomento: financiación, formación, acceso a materias primas, acceso a mercados.</w:t>
            </w:r>
          </w:p>
          <w:p w:rsidR="00927116" w:rsidRPr="00927116" w:rsidRDefault="00927116" w:rsidP="00927116">
            <w:pPr>
              <w:spacing w:after="0" w:line="240" w:lineRule="auto"/>
              <w:rPr>
                <w:color w:val="000000"/>
                <w:sz w:val="16"/>
                <w:szCs w:val="16"/>
                <w:lang w:val="es-ES"/>
              </w:rPr>
            </w:pPr>
            <w:r w:rsidRPr="00927116">
              <w:rPr>
                <w:color w:val="000000"/>
                <w:sz w:val="16"/>
                <w:szCs w:val="16"/>
                <w:lang w:val="es-ES"/>
              </w:rPr>
              <w:t>Fortalecimiento institucional.</w:t>
            </w:r>
          </w:p>
          <w:p w:rsidR="00927116" w:rsidRPr="00927116" w:rsidRDefault="00927116" w:rsidP="00927116">
            <w:pPr>
              <w:spacing w:after="0" w:line="240" w:lineRule="auto"/>
              <w:rPr>
                <w:color w:val="000000"/>
                <w:sz w:val="16"/>
                <w:szCs w:val="16"/>
                <w:lang w:val="es-ES"/>
              </w:rPr>
            </w:pPr>
            <w:r w:rsidRPr="00927116">
              <w:rPr>
                <w:color w:val="000000"/>
                <w:sz w:val="16"/>
                <w:szCs w:val="16"/>
                <w:lang w:val="es-ES"/>
              </w:rPr>
              <w:t>Facilitación de trámites.</w:t>
            </w:r>
          </w:p>
        </w:tc>
        <w:tc>
          <w:tcPr>
            <w:tcW w:w="2039"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Identificación, sensibilización, capacitación de actores hacedores de política. Fortalecimiento de capacidades institucionales. Promover la elaboración y ejecución de políticas públicas de fomento. Plataformas de atención municipales y observatorio sobre competitividad.</w:t>
            </w:r>
          </w:p>
        </w:tc>
        <w:tc>
          <w:tcPr>
            <w:tcW w:w="1623" w:type="dxa"/>
            <w:shd w:val="clear" w:color="auto" w:fill="E6E6E6"/>
          </w:tcPr>
          <w:p w:rsidR="00927116" w:rsidRPr="00927116" w:rsidRDefault="00927116" w:rsidP="00927116">
            <w:pPr>
              <w:spacing w:after="0" w:line="240" w:lineRule="auto"/>
              <w:rPr>
                <w:color w:val="000000"/>
                <w:sz w:val="16"/>
                <w:szCs w:val="16"/>
                <w:lang w:val="es-ES"/>
              </w:rPr>
            </w:pPr>
            <w:r w:rsidRPr="00927116">
              <w:rPr>
                <w:color w:val="000000"/>
                <w:sz w:val="16"/>
                <w:szCs w:val="16"/>
                <w:lang w:val="es-ES"/>
              </w:rPr>
              <w:t>Incidencia en legislación sobre financiación (Ley de Banca de Desarrollo), acceso a mercados (cuotas). Políticas de estimulo a la innovación.</w:t>
            </w:r>
          </w:p>
        </w:tc>
      </w:tr>
      <w:tr w:rsidR="00927116" w:rsidRPr="00F57922" w:rsidTr="00927116">
        <w:tc>
          <w:tcPr>
            <w:tcW w:w="1929"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Capacidad y articulación de las instituciones de apoyo sectorial.</w:t>
            </w:r>
          </w:p>
        </w:tc>
        <w:tc>
          <w:tcPr>
            <w:tcW w:w="1987"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 xml:space="preserve">Dada la variedad de instituciones, sus especialidades y momentos de abordaje, los proyectos exitosos dependen del nivel de capacidad y articulación de las acometidas para provocar la efectividad. </w:t>
            </w:r>
          </w:p>
        </w:tc>
        <w:tc>
          <w:tcPr>
            <w:tcW w:w="1998"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Alianzas y programas multiinstitucionales.</w:t>
            </w:r>
          </w:p>
          <w:p w:rsidR="00927116" w:rsidRPr="000751FE" w:rsidRDefault="00927116" w:rsidP="00927116">
            <w:pPr>
              <w:spacing w:after="0" w:line="240" w:lineRule="auto"/>
              <w:rPr>
                <w:sz w:val="16"/>
                <w:szCs w:val="16"/>
                <w:lang w:val="es-ES"/>
              </w:rPr>
            </w:pPr>
            <w:r w:rsidRPr="000751FE">
              <w:rPr>
                <w:sz w:val="16"/>
                <w:szCs w:val="16"/>
                <w:lang w:val="es-ES"/>
              </w:rPr>
              <w:t>Ajustes en las estrategias institucionales.</w:t>
            </w:r>
          </w:p>
        </w:tc>
        <w:tc>
          <w:tcPr>
            <w:tcW w:w="2039"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Diagnostico del tejido social. Plan de fortalecimiento. Programa de creación de capacidades.</w:t>
            </w:r>
          </w:p>
        </w:tc>
        <w:tc>
          <w:tcPr>
            <w:tcW w:w="1623"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Esfuerzos participativos instituciones-comunidades, para la articulación estratégica.</w:t>
            </w:r>
          </w:p>
          <w:p w:rsidR="00927116" w:rsidRPr="000751FE" w:rsidRDefault="00927116" w:rsidP="00927116">
            <w:pPr>
              <w:spacing w:after="0" w:line="240" w:lineRule="auto"/>
              <w:rPr>
                <w:sz w:val="16"/>
                <w:szCs w:val="16"/>
                <w:lang w:val="es-ES"/>
              </w:rPr>
            </w:pPr>
            <w:r w:rsidRPr="000751FE">
              <w:rPr>
                <w:sz w:val="16"/>
                <w:szCs w:val="16"/>
                <w:lang w:val="es-ES"/>
              </w:rPr>
              <w:t xml:space="preserve">Procesos de asistencia unificados. </w:t>
            </w:r>
          </w:p>
        </w:tc>
      </w:tr>
      <w:tr w:rsidR="00927116" w:rsidRPr="00F57922" w:rsidTr="00927116">
        <w:tc>
          <w:tcPr>
            <w:tcW w:w="1929"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Crédito</w:t>
            </w:r>
          </w:p>
        </w:tc>
        <w:tc>
          <w:tcPr>
            <w:tcW w:w="1987"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A mayor cantidad de crédito disponible y otorgado, mayor Serra el desarrollo del sector.</w:t>
            </w:r>
          </w:p>
        </w:tc>
        <w:tc>
          <w:tcPr>
            <w:tcW w:w="1998"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Fondos de garantía.</w:t>
            </w:r>
          </w:p>
          <w:p w:rsidR="00927116" w:rsidRPr="000751FE" w:rsidRDefault="00927116" w:rsidP="00927116">
            <w:pPr>
              <w:spacing w:after="0" w:line="240" w:lineRule="auto"/>
              <w:rPr>
                <w:sz w:val="16"/>
                <w:szCs w:val="16"/>
                <w:lang w:val="es-ES"/>
              </w:rPr>
            </w:pPr>
            <w:r w:rsidRPr="000751FE">
              <w:rPr>
                <w:sz w:val="16"/>
                <w:szCs w:val="16"/>
                <w:lang w:val="es-ES"/>
              </w:rPr>
              <w:t>Banca de Fomento.</w:t>
            </w:r>
          </w:p>
          <w:p w:rsidR="00927116" w:rsidRPr="000751FE" w:rsidRDefault="00927116" w:rsidP="00927116">
            <w:pPr>
              <w:spacing w:after="0" w:line="240" w:lineRule="auto"/>
              <w:rPr>
                <w:sz w:val="16"/>
                <w:szCs w:val="16"/>
                <w:lang w:val="es-ES"/>
              </w:rPr>
            </w:pPr>
          </w:p>
        </w:tc>
        <w:tc>
          <w:tcPr>
            <w:tcW w:w="2039"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Fondo para la competitividad.</w:t>
            </w:r>
          </w:p>
        </w:tc>
        <w:tc>
          <w:tcPr>
            <w:tcW w:w="1623" w:type="dxa"/>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Diversificación con otros participantes. Ventanillas especiales.</w:t>
            </w:r>
          </w:p>
          <w:p w:rsidR="00927116" w:rsidRPr="000751FE" w:rsidRDefault="00927116" w:rsidP="00927116">
            <w:pPr>
              <w:spacing w:after="0" w:line="240" w:lineRule="auto"/>
              <w:rPr>
                <w:sz w:val="16"/>
                <w:szCs w:val="16"/>
                <w:lang w:val="es-ES"/>
              </w:rPr>
            </w:pPr>
            <w:r w:rsidRPr="000751FE">
              <w:rPr>
                <w:sz w:val="16"/>
                <w:szCs w:val="16"/>
                <w:lang w:val="es-ES"/>
              </w:rPr>
              <w:t>Crédito como puerta de entrada a la asistencia.</w:t>
            </w:r>
          </w:p>
        </w:tc>
      </w:tr>
      <w:tr w:rsidR="00927116" w:rsidRPr="00F57922" w:rsidTr="00927116">
        <w:trPr>
          <w:trHeight w:val="1799"/>
        </w:trPr>
        <w:tc>
          <w:tcPr>
            <w:tcW w:w="1929" w:type="dxa"/>
            <w:tcBorders>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Procesos de implementación (Asistencia técnica,  gerencial, capacitación).</w:t>
            </w:r>
          </w:p>
        </w:tc>
        <w:tc>
          <w:tcPr>
            <w:tcW w:w="1987" w:type="dxa"/>
            <w:tcBorders>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La posibilidad de desarrollo del sector, tiende a ser mayor cuando se tiene acceso a la información y a la asistencia en áreas funcionales (producción, comercialización).</w:t>
            </w:r>
          </w:p>
        </w:tc>
        <w:tc>
          <w:tcPr>
            <w:tcW w:w="1998" w:type="dxa"/>
            <w:tcBorders>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Realización de investigaciones. Acopio y difusión de información.</w:t>
            </w:r>
          </w:p>
          <w:p w:rsidR="00927116" w:rsidRPr="000751FE" w:rsidRDefault="00927116" w:rsidP="00927116">
            <w:pPr>
              <w:spacing w:after="0" w:line="240" w:lineRule="auto"/>
              <w:rPr>
                <w:sz w:val="16"/>
                <w:szCs w:val="16"/>
                <w:lang w:val="es-ES"/>
              </w:rPr>
            </w:pPr>
            <w:r w:rsidRPr="000751FE">
              <w:rPr>
                <w:sz w:val="16"/>
                <w:szCs w:val="16"/>
                <w:lang w:val="es-ES"/>
              </w:rPr>
              <w:t>Promoción de las innovaciones.</w:t>
            </w:r>
          </w:p>
          <w:p w:rsidR="00927116" w:rsidRPr="000751FE" w:rsidRDefault="00927116" w:rsidP="00927116">
            <w:pPr>
              <w:spacing w:after="0" w:line="240" w:lineRule="auto"/>
              <w:rPr>
                <w:sz w:val="16"/>
                <w:szCs w:val="16"/>
                <w:lang w:val="es-ES"/>
              </w:rPr>
            </w:pPr>
            <w:r w:rsidRPr="000751FE">
              <w:rPr>
                <w:sz w:val="16"/>
                <w:szCs w:val="16"/>
                <w:lang w:val="es-ES"/>
              </w:rPr>
              <w:t>Asistencia en producción, comercialización.</w:t>
            </w:r>
          </w:p>
          <w:p w:rsidR="00927116" w:rsidRPr="000751FE" w:rsidRDefault="00927116" w:rsidP="00927116">
            <w:pPr>
              <w:spacing w:after="0" w:line="240" w:lineRule="auto"/>
              <w:rPr>
                <w:sz w:val="16"/>
                <w:szCs w:val="16"/>
                <w:lang w:val="es-ES"/>
              </w:rPr>
            </w:pPr>
            <w:r w:rsidRPr="000751FE">
              <w:rPr>
                <w:sz w:val="16"/>
                <w:szCs w:val="16"/>
                <w:lang w:val="es-ES"/>
              </w:rPr>
              <w:t>Diagnósticos de situación. Acompañamiento a la medida.</w:t>
            </w:r>
          </w:p>
        </w:tc>
        <w:tc>
          <w:tcPr>
            <w:tcW w:w="2039" w:type="dxa"/>
            <w:tcBorders>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 xml:space="preserve">Observatorio. </w:t>
            </w:r>
          </w:p>
          <w:p w:rsidR="00927116" w:rsidRPr="000751FE" w:rsidRDefault="00927116" w:rsidP="00927116">
            <w:pPr>
              <w:spacing w:after="0" w:line="240" w:lineRule="auto"/>
              <w:rPr>
                <w:sz w:val="16"/>
                <w:szCs w:val="16"/>
                <w:lang w:val="es-ES"/>
              </w:rPr>
            </w:pPr>
            <w:r w:rsidRPr="000751FE">
              <w:rPr>
                <w:sz w:val="16"/>
                <w:szCs w:val="16"/>
                <w:lang w:val="es-ES"/>
              </w:rPr>
              <w:t>Programa de promotores.</w:t>
            </w:r>
          </w:p>
        </w:tc>
        <w:tc>
          <w:tcPr>
            <w:tcW w:w="1623" w:type="dxa"/>
            <w:tcBorders>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Sistematización sobre eslabones de las cadenas de valor de los conglomerados.</w:t>
            </w:r>
          </w:p>
          <w:p w:rsidR="00927116" w:rsidRPr="000751FE" w:rsidRDefault="00927116" w:rsidP="00927116">
            <w:pPr>
              <w:spacing w:after="0" w:line="240" w:lineRule="auto"/>
              <w:rPr>
                <w:sz w:val="16"/>
                <w:szCs w:val="16"/>
                <w:lang w:val="es-ES"/>
              </w:rPr>
            </w:pPr>
            <w:r w:rsidRPr="000751FE">
              <w:rPr>
                <w:sz w:val="16"/>
                <w:szCs w:val="16"/>
                <w:lang w:val="es-ES"/>
              </w:rPr>
              <w:t>Programa de patrocinadores.</w:t>
            </w:r>
          </w:p>
          <w:p w:rsidR="00927116" w:rsidRPr="000751FE" w:rsidRDefault="00927116" w:rsidP="00927116">
            <w:pPr>
              <w:spacing w:after="0" w:line="240" w:lineRule="auto"/>
              <w:rPr>
                <w:sz w:val="16"/>
                <w:szCs w:val="16"/>
                <w:lang w:val="es-ES"/>
              </w:rPr>
            </w:pPr>
            <w:r w:rsidRPr="000751FE">
              <w:rPr>
                <w:sz w:val="16"/>
                <w:szCs w:val="16"/>
                <w:lang w:val="es-ES"/>
              </w:rPr>
              <w:t>Capacitación en emprendedurismo.</w:t>
            </w:r>
          </w:p>
          <w:p w:rsidR="00927116" w:rsidRPr="000751FE" w:rsidRDefault="00927116" w:rsidP="00927116">
            <w:pPr>
              <w:spacing w:after="0" w:line="240" w:lineRule="auto"/>
              <w:rPr>
                <w:sz w:val="16"/>
                <w:szCs w:val="16"/>
                <w:lang w:val="es-ES"/>
              </w:rPr>
            </w:pPr>
          </w:p>
        </w:tc>
      </w:tr>
      <w:tr w:rsidR="00927116" w:rsidRPr="00F57922" w:rsidTr="00927116">
        <w:tc>
          <w:tcPr>
            <w:tcW w:w="1929" w:type="dxa"/>
            <w:tcBorders>
              <w:top w:val="single" w:sz="6" w:space="0" w:color="000000"/>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Estrategia aplicada a la unidad (Mipyme).</w:t>
            </w:r>
          </w:p>
        </w:tc>
        <w:tc>
          <w:tcPr>
            <w:tcW w:w="1987" w:type="dxa"/>
            <w:tcBorders>
              <w:top w:val="single" w:sz="6" w:space="0" w:color="000000"/>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Un proceso participativo y aplicado al caso, potencia las posibilidades de éxito.</w:t>
            </w:r>
          </w:p>
        </w:tc>
        <w:tc>
          <w:tcPr>
            <w:tcW w:w="1998" w:type="dxa"/>
            <w:tcBorders>
              <w:top w:val="single" w:sz="6" w:space="0" w:color="000000"/>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Agencias especializadas.</w:t>
            </w:r>
          </w:p>
        </w:tc>
        <w:tc>
          <w:tcPr>
            <w:tcW w:w="2039" w:type="dxa"/>
            <w:tcBorders>
              <w:top w:val="single" w:sz="6" w:space="0" w:color="000000"/>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No esta definida de manera explicita.</w:t>
            </w:r>
          </w:p>
        </w:tc>
        <w:tc>
          <w:tcPr>
            <w:tcW w:w="1623" w:type="dxa"/>
            <w:tcBorders>
              <w:top w:val="single" w:sz="6" w:space="0" w:color="000000"/>
              <w:bottom w:val="single" w:sz="6" w:space="0" w:color="000000"/>
            </w:tcBorders>
            <w:shd w:val="clear" w:color="auto" w:fill="E6E6E6"/>
          </w:tcPr>
          <w:p w:rsidR="00927116" w:rsidRPr="000751FE" w:rsidRDefault="00927116" w:rsidP="00927116">
            <w:pPr>
              <w:spacing w:after="0" w:line="240" w:lineRule="auto"/>
              <w:rPr>
                <w:sz w:val="16"/>
                <w:szCs w:val="16"/>
                <w:lang w:val="es-ES"/>
              </w:rPr>
            </w:pPr>
            <w:r w:rsidRPr="000751FE">
              <w:rPr>
                <w:sz w:val="16"/>
                <w:szCs w:val="16"/>
                <w:lang w:val="es-ES"/>
              </w:rPr>
              <w:t>Parte de la puerta de entrada a recursos (Banca de Desarrollo)</w:t>
            </w:r>
          </w:p>
        </w:tc>
      </w:tr>
    </w:tbl>
    <w:p w:rsidR="00927116" w:rsidRDefault="00927116" w:rsidP="000F0586">
      <w:pPr>
        <w:spacing w:after="0" w:line="240" w:lineRule="auto"/>
        <w:jc w:val="both"/>
        <w:rPr>
          <w:i/>
          <w:u w:val="single"/>
          <w:lang w:val="es-ES"/>
        </w:rPr>
      </w:pPr>
    </w:p>
    <w:p w:rsidR="00F126FB" w:rsidRPr="00144572" w:rsidRDefault="00144572" w:rsidP="000F0586">
      <w:pPr>
        <w:spacing w:after="0" w:line="240" w:lineRule="auto"/>
        <w:jc w:val="both"/>
        <w:rPr>
          <w:sz w:val="18"/>
          <w:szCs w:val="18"/>
          <w:lang w:val="es-ES"/>
        </w:rPr>
      </w:pPr>
      <w:r w:rsidRPr="00144572">
        <w:rPr>
          <w:sz w:val="18"/>
          <w:szCs w:val="18"/>
          <w:lang w:val="es-ES"/>
        </w:rPr>
        <w:t xml:space="preserve">Fuente: Documento de Programa con arreglos de </w:t>
      </w:r>
      <w:smartTag w:uri="urn:schemas-microsoft-com:office:smarttags" w:element="PersonName">
        <w:smartTagPr>
          <w:attr w:name="ProductID" w:val="la Unidad"/>
        </w:smartTagPr>
        <w:r w:rsidRPr="00144572">
          <w:rPr>
            <w:sz w:val="18"/>
            <w:szCs w:val="18"/>
            <w:lang w:val="es-ES"/>
          </w:rPr>
          <w:t>la Unidad</w:t>
        </w:r>
      </w:smartTag>
      <w:r w:rsidRPr="00144572">
        <w:rPr>
          <w:sz w:val="18"/>
          <w:szCs w:val="18"/>
          <w:lang w:val="es-ES"/>
        </w:rPr>
        <w:t xml:space="preserve"> de Monitoreo y </w:t>
      </w:r>
      <w:r w:rsidR="00A2642B" w:rsidRPr="00144572">
        <w:rPr>
          <w:sz w:val="18"/>
          <w:szCs w:val="18"/>
          <w:lang w:val="es-ES"/>
        </w:rPr>
        <w:t>Evaluación</w:t>
      </w:r>
      <w:r w:rsidRPr="00144572">
        <w:rPr>
          <w:sz w:val="18"/>
          <w:szCs w:val="18"/>
          <w:lang w:val="es-ES"/>
        </w:rPr>
        <w:t>.</w:t>
      </w:r>
    </w:p>
    <w:p w:rsidR="00F126FB" w:rsidRDefault="00F126FB" w:rsidP="000F0586">
      <w:pPr>
        <w:spacing w:after="0" w:line="240" w:lineRule="auto"/>
        <w:jc w:val="both"/>
        <w:rPr>
          <w:i/>
          <w:u w:val="single"/>
          <w:lang w:val="es-ES"/>
        </w:rPr>
      </w:pPr>
    </w:p>
    <w:p w:rsidR="00A44A13" w:rsidRDefault="00A44A13" w:rsidP="000F0586">
      <w:pPr>
        <w:spacing w:after="0" w:line="240" w:lineRule="auto"/>
        <w:jc w:val="both"/>
        <w:rPr>
          <w:i/>
          <w:u w:val="single"/>
          <w:lang w:val="es-ES"/>
        </w:rPr>
      </w:pPr>
    </w:p>
    <w:p w:rsidR="00A9498F" w:rsidRDefault="000F0586" w:rsidP="000F0586">
      <w:pPr>
        <w:spacing w:after="0" w:line="240" w:lineRule="auto"/>
        <w:jc w:val="both"/>
        <w:rPr>
          <w:i/>
          <w:u w:val="single"/>
          <w:lang w:val="es-ES"/>
        </w:rPr>
      </w:pPr>
      <w:r w:rsidRPr="00D803C9">
        <w:rPr>
          <w:i/>
          <w:u w:val="single"/>
          <w:lang w:val="es-ES"/>
        </w:rPr>
        <w:lastRenderedPageBreak/>
        <w:t>Ve</w:t>
      </w:r>
      <w:r w:rsidR="00A9498F" w:rsidRPr="00D803C9">
        <w:rPr>
          <w:i/>
          <w:u w:val="single"/>
          <w:lang w:val="es-ES"/>
        </w:rPr>
        <w:t xml:space="preserve">ntajas detectadas en la </w:t>
      </w:r>
      <w:r w:rsidR="00940BFD">
        <w:rPr>
          <w:i/>
          <w:u w:val="single"/>
          <w:lang w:val="es-ES"/>
        </w:rPr>
        <w:t>dimensión</w:t>
      </w:r>
      <w:r w:rsidR="00E539B6">
        <w:rPr>
          <w:i/>
          <w:u w:val="single"/>
          <w:lang w:val="es-ES"/>
        </w:rPr>
        <w:t xml:space="preserve"> de </w:t>
      </w:r>
      <w:r w:rsidR="00A9498F" w:rsidRPr="00D803C9">
        <w:rPr>
          <w:i/>
          <w:u w:val="single"/>
          <w:lang w:val="es-ES"/>
        </w:rPr>
        <w:t>pertinencia.</w:t>
      </w:r>
    </w:p>
    <w:p w:rsidR="00F126FB" w:rsidRPr="00D803C9" w:rsidRDefault="00F126FB" w:rsidP="000F0586">
      <w:pPr>
        <w:spacing w:after="0" w:line="240" w:lineRule="auto"/>
        <w:jc w:val="both"/>
        <w:rPr>
          <w:i/>
          <w:u w:val="single"/>
          <w:lang w:val="es-ES"/>
        </w:rPr>
      </w:pPr>
    </w:p>
    <w:p w:rsidR="000F0586" w:rsidRPr="00A9498F" w:rsidRDefault="000F0586" w:rsidP="000F0586">
      <w:pPr>
        <w:spacing w:after="0" w:line="240" w:lineRule="auto"/>
        <w:jc w:val="both"/>
        <w:rPr>
          <w:i/>
          <w:lang w:val="es-ES"/>
        </w:rPr>
      </w:pPr>
    </w:p>
    <w:tbl>
      <w:tblPr>
        <w:tblW w:w="8760" w:type="dxa"/>
        <w:jc w:val="center"/>
        <w:tblBorders>
          <w:top w:val="single" w:sz="12" w:space="0" w:color="999999"/>
          <w:bottom w:val="single" w:sz="12" w:space="0" w:color="999999"/>
          <w:insideH w:val="single" w:sz="12" w:space="0" w:color="999999"/>
        </w:tblBorders>
        <w:tblCellMar>
          <w:left w:w="70" w:type="dxa"/>
          <w:right w:w="70" w:type="dxa"/>
        </w:tblCellMar>
        <w:tblLook w:val="0000"/>
      </w:tblPr>
      <w:tblGrid>
        <w:gridCol w:w="3924"/>
        <w:gridCol w:w="4836"/>
      </w:tblGrid>
      <w:tr w:rsidR="00A9498F" w:rsidRPr="000F0586" w:rsidTr="00A9498F">
        <w:tblPrEx>
          <w:tblCellMar>
            <w:top w:w="0" w:type="dxa"/>
            <w:bottom w:w="0" w:type="dxa"/>
          </w:tblCellMar>
        </w:tblPrEx>
        <w:trPr>
          <w:trHeight w:val="1561"/>
          <w:jc w:val="center"/>
        </w:trPr>
        <w:tc>
          <w:tcPr>
            <w:tcW w:w="3924" w:type="dxa"/>
            <w:shd w:val="clear" w:color="auto" w:fill="D9D9D9"/>
            <w:vAlign w:val="center"/>
          </w:tcPr>
          <w:p w:rsidR="00A9498F" w:rsidRPr="000F0586" w:rsidRDefault="00A9498F" w:rsidP="00A9498F">
            <w:pPr>
              <w:ind w:left="-99"/>
              <w:rPr>
                <w:b/>
                <w:sz w:val="18"/>
                <w:szCs w:val="18"/>
                <w:lang w:val="es-ES"/>
              </w:rPr>
            </w:pPr>
          </w:p>
          <w:p w:rsidR="00A9498F" w:rsidRPr="000F0586" w:rsidRDefault="00A9498F" w:rsidP="00A9498F">
            <w:pPr>
              <w:ind w:left="609"/>
              <w:rPr>
                <w:b/>
                <w:i/>
                <w:sz w:val="18"/>
                <w:szCs w:val="18"/>
              </w:rPr>
            </w:pPr>
            <w:r w:rsidRPr="000F0586">
              <w:rPr>
                <w:b/>
                <w:i/>
                <w:sz w:val="18"/>
                <w:szCs w:val="18"/>
              </w:rPr>
              <w:t>El proceso de definición de la estrategia de incid</w:t>
            </w:r>
            <w:r w:rsidR="0008248A" w:rsidRPr="000F0586">
              <w:rPr>
                <w:b/>
                <w:i/>
                <w:sz w:val="18"/>
                <w:szCs w:val="18"/>
              </w:rPr>
              <w:t>encia, se apuntala</w:t>
            </w:r>
            <w:r w:rsidRPr="000F0586">
              <w:rPr>
                <w:b/>
                <w:i/>
                <w:sz w:val="18"/>
                <w:szCs w:val="18"/>
              </w:rPr>
              <w:t xml:space="preserve"> en el conocimiento acumulado </w:t>
            </w:r>
            <w:r w:rsidR="0008248A" w:rsidRPr="000F0586">
              <w:rPr>
                <w:b/>
                <w:i/>
                <w:sz w:val="18"/>
                <w:szCs w:val="18"/>
              </w:rPr>
              <w:t>de</w:t>
            </w:r>
            <w:r w:rsidRPr="000F0586">
              <w:rPr>
                <w:b/>
                <w:i/>
                <w:sz w:val="18"/>
                <w:szCs w:val="18"/>
              </w:rPr>
              <w:t xml:space="preserve"> los integrantes de las Agencias e Instituciones y validado con la base regional en </w:t>
            </w:r>
            <w:r w:rsidR="0008248A" w:rsidRPr="000F0586">
              <w:rPr>
                <w:b/>
                <w:i/>
                <w:sz w:val="18"/>
                <w:szCs w:val="18"/>
              </w:rPr>
              <w:t xml:space="preserve">el </w:t>
            </w:r>
            <w:r w:rsidRPr="000F0586">
              <w:rPr>
                <w:b/>
                <w:i/>
                <w:sz w:val="18"/>
                <w:szCs w:val="18"/>
              </w:rPr>
              <w:t xml:space="preserve">sitio. </w:t>
            </w:r>
          </w:p>
        </w:tc>
        <w:tc>
          <w:tcPr>
            <w:tcW w:w="4836" w:type="dxa"/>
            <w:vAlign w:val="center"/>
          </w:tcPr>
          <w:p w:rsidR="00A9498F" w:rsidRPr="000F0586" w:rsidRDefault="00A9498F" w:rsidP="00A9498F">
            <w:pPr>
              <w:jc w:val="both"/>
              <w:rPr>
                <w:b/>
                <w:sz w:val="18"/>
                <w:szCs w:val="18"/>
              </w:rPr>
            </w:pPr>
            <w:r w:rsidRPr="000F0586">
              <w:rPr>
                <w:sz w:val="18"/>
                <w:szCs w:val="18"/>
              </w:rPr>
              <w:t>El personal técnico clave participante logra incorporar el conocimiento acumulado y su cúmulo de lecciones aprendidas, lo que resulto en líneas congruentes de acción, solidamente alineadas con los mecanismos de acometida requeridos para el desarrollo del sector en la Región Brunca.</w:t>
            </w:r>
          </w:p>
        </w:tc>
      </w:tr>
      <w:tr w:rsidR="00A9498F" w:rsidRPr="000F0586" w:rsidTr="00A9498F">
        <w:tblPrEx>
          <w:tblCellMar>
            <w:top w:w="0" w:type="dxa"/>
            <w:bottom w:w="0" w:type="dxa"/>
          </w:tblCellMar>
        </w:tblPrEx>
        <w:trPr>
          <w:trHeight w:val="403"/>
          <w:jc w:val="center"/>
        </w:trPr>
        <w:tc>
          <w:tcPr>
            <w:tcW w:w="3924" w:type="dxa"/>
            <w:shd w:val="clear" w:color="auto" w:fill="D9D9D9"/>
            <w:vAlign w:val="center"/>
          </w:tcPr>
          <w:p w:rsidR="00A9498F" w:rsidRPr="000F0586" w:rsidRDefault="00A9498F" w:rsidP="00A9498F">
            <w:pPr>
              <w:ind w:left="609"/>
              <w:rPr>
                <w:b/>
                <w:sz w:val="18"/>
                <w:szCs w:val="18"/>
              </w:rPr>
            </w:pPr>
            <w:r w:rsidRPr="000F0586">
              <w:rPr>
                <w:b/>
                <w:i/>
                <w:sz w:val="18"/>
                <w:szCs w:val="18"/>
              </w:rPr>
              <w:t xml:space="preserve">El </w:t>
            </w:r>
            <w:r w:rsidR="00E539B6">
              <w:rPr>
                <w:b/>
                <w:i/>
                <w:sz w:val="18"/>
                <w:szCs w:val="18"/>
              </w:rPr>
              <w:t>marco de trabajo</w:t>
            </w:r>
            <w:r w:rsidRPr="000F0586">
              <w:rPr>
                <w:b/>
                <w:i/>
                <w:sz w:val="18"/>
                <w:szCs w:val="18"/>
              </w:rPr>
              <w:t xml:space="preserve"> seleccionado complementa los  niveles de destreza institucional</w:t>
            </w:r>
            <w:r w:rsidR="00E539B6">
              <w:rPr>
                <w:b/>
                <w:i/>
                <w:sz w:val="18"/>
                <w:szCs w:val="18"/>
              </w:rPr>
              <w:t xml:space="preserve"> y </w:t>
            </w:r>
            <w:r w:rsidRPr="000F0586">
              <w:rPr>
                <w:b/>
                <w:i/>
                <w:sz w:val="18"/>
                <w:szCs w:val="18"/>
              </w:rPr>
              <w:t xml:space="preserve"> al equipo del Programa.</w:t>
            </w:r>
          </w:p>
        </w:tc>
        <w:tc>
          <w:tcPr>
            <w:tcW w:w="4836" w:type="dxa"/>
            <w:vAlign w:val="center"/>
          </w:tcPr>
          <w:p w:rsidR="00A9498F" w:rsidRPr="000F0586" w:rsidRDefault="00A9498F" w:rsidP="00A9498F">
            <w:pPr>
              <w:jc w:val="both"/>
              <w:rPr>
                <w:sz w:val="18"/>
                <w:szCs w:val="18"/>
              </w:rPr>
            </w:pPr>
            <w:r w:rsidRPr="000F0586">
              <w:rPr>
                <w:sz w:val="18"/>
                <w:szCs w:val="18"/>
              </w:rPr>
              <w:t xml:space="preserve">El proceso impulsó la construcción de un Comité Técnico que </w:t>
            </w:r>
            <w:r w:rsidR="008939E3">
              <w:rPr>
                <w:sz w:val="18"/>
                <w:szCs w:val="18"/>
              </w:rPr>
              <w:t xml:space="preserve">aporta conocimiento a las </w:t>
            </w:r>
            <w:r w:rsidR="007138EF">
              <w:rPr>
                <w:sz w:val="18"/>
                <w:szCs w:val="18"/>
              </w:rPr>
              <w:t>líneas</w:t>
            </w:r>
            <w:r w:rsidRPr="000F0586">
              <w:rPr>
                <w:sz w:val="18"/>
                <w:szCs w:val="18"/>
              </w:rPr>
              <w:t xml:space="preserve"> de acción </w:t>
            </w:r>
            <w:r w:rsidR="007138EF">
              <w:rPr>
                <w:sz w:val="18"/>
                <w:szCs w:val="18"/>
              </w:rPr>
              <w:t>críticas</w:t>
            </w:r>
            <w:r w:rsidR="008939E3">
              <w:rPr>
                <w:sz w:val="18"/>
                <w:szCs w:val="18"/>
              </w:rPr>
              <w:t xml:space="preserve"> del PC</w:t>
            </w:r>
            <w:r w:rsidRPr="000F0586">
              <w:rPr>
                <w:sz w:val="18"/>
                <w:szCs w:val="18"/>
              </w:rPr>
              <w:t>, facilitando la</w:t>
            </w:r>
            <w:r w:rsidR="008939E3">
              <w:rPr>
                <w:sz w:val="18"/>
                <w:szCs w:val="18"/>
              </w:rPr>
              <w:t xml:space="preserve">s soluciones </w:t>
            </w:r>
            <w:r w:rsidR="007138EF">
              <w:rPr>
                <w:sz w:val="18"/>
                <w:szCs w:val="18"/>
              </w:rPr>
              <w:t>técnicas</w:t>
            </w:r>
            <w:r w:rsidRPr="000F0586">
              <w:rPr>
                <w:sz w:val="18"/>
                <w:szCs w:val="18"/>
              </w:rPr>
              <w:t xml:space="preserve">, con la capacidad de responder a la dinámica social </w:t>
            </w:r>
            <w:r w:rsidR="008939E3">
              <w:rPr>
                <w:sz w:val="18"/>
                <w:szCs w:val="18"/>
              </w:rPr>
              <w:t xml:space="preserve"> en que se desenvuelve el </w:t>
            </w:r>
            <w:r w:rsidRPr="000F0586">
              <w:rPr>
                <w:sz w:val="18"/>
                <w:szCs w:val="18"/>
              </w:rPr>
              <w:t>Programa.</w:t>
            </w:r>
          </w:p>
        </w:tc>
      </w:tr>
    </w:tbl>
    <w:p w:rsidR="00A9498F" w:rsidRDefault="00A9498F" w:rsidP="004D7698">
      <w:pPr>
        <w:spacing w:after="0" w:line="240" w:lineRule="auto"/>
        <w:jc w:val="both"/>
        <w:rPr>
          <w:b/>
        </w:rPr>
      </w:pPr>
    </w:p>
    <w:p w:rsidR="00A9498F" w:rsidRDefault="00A9498F" w:rsidP="00F126FB">
      <w:pPr>
        <w:spacing w:after="0" w:line="240" w:lineRule="auto"/>
        <w:outlineLvl w:val="1"/>
        <w:rPr>
          <w:i/>
          <w:u w:val="single"/>
        </w:rPr>
      </w:pPr>
      <w:bookmarkStart w:id="15" w:name="_Toc214939320"/>
      <w:r w:rsidRPr="00D803C9">
        <w:rPr>
          <w:i/>
          <w:u w:val="single"/>
        </w:rPr>
        <w:t>Retos y oportunidades</w:t>
      </w:r>
      <w:bookmarkEnd w:id="15"/>
      <w:r w:rsidRPr="00D803C9">
        <w:rPr>
          <w:i/>
          <w:u w:val="single"/>
        </w:rPr>
        <w:t xml:space="preserve"> </w:t>
      </w:r>
      <w:r w:rsidR="00D803C9">
        <w:rPr>
          <w:i/>
          <w:u w:val="single"/>
        </w:rPr>
        <w:t xml:space="preserve">asociados a </w:t>
      </w:r>
      <w:r w:rsidRPr="00D803C9">
        <w:rPr>
          <w:i/>
          <w:u w:val="single"/>
        </w:rPr>
        <w:t xml:space="preserve">la </w:t>
      </w:r>
      <w:r w:rsidR="00357B9D" w:rsidRPr="00D803C9">
        <w:rPr>
          <w:i/>
          <w:u w:val="single"/>
        </w:rPr>
        <w:t>dimensión</w:t>
      </w:r>
      <w:r w:rsidRPr="00D803C9">
        <w:rPr>
          <w:i/>
          <w:u w:val="single"/>
        </w:rPr>
        <w:t xml:space="preserve"> de pertinencia. </w:t>
      </w:r>
    </w:p>
    <w:p w:rsidR="005D082D" w:rsidRPr="00D803C9" w:rsidRDefault="005D082D" w:rsidP="00F126FB">
      <w:pPr>
        <w:spacing w:after="0" w:line="240" w:lineRule="auto"/>
        <w:outlineLvl w:val="1"/>
        <w:rPr>
          <w:i/>
          <w:u w:val="single"/>
        </w:rPr>
      </w:pP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3850"/>
        <w:gridCol w:w="4615"/>
      </w:tblGrid>
      <w:tr w:rsidR="00413AA9" w:rsidRPr="00A9498F" w:rsidTr="00C5442B">
        <w:tblPrEx>
          <w:tblCellMar>
            <w:top w:w="0" w:type="dxa"/>
            <w:bottom w:w="0" w:type="dxa"/>
          </w:tblCellMar>
        </w:tblPrEx>
        <w:trPr>
          <w:trHeight w:val="525"/>
        </w:trPr>
        <w:tc>
          <w:tcPr>
            <w:tcW w:w="3850" w:type="dxa"/>
            <w:shd w:val="clear" w:color="auto" w:fill="D9D9D9"/>
            <w:vAlign w:val="center"/>
          </w:tcPr>
          <w:p w:rsidR="00413AA9" w:rsidRDefault="00413AA9" w:rsidP="00F126FB">
            <w:pPr>
              <w:spacing w:after="0" w:line="240" w:lineRule="auto"/>
              <w:rPr>
                <w:b/>
                <w:i/>
                <w:sz w:val="18"/>
                <w:szCs w:val="18"/>
              </w:rPr>
            </w:pPr>
            <w:r>
              <w:rPr>
                <w:b/>
                <w:i/>
                <w:sz w:val="18"/>
                <w:szCs w:val="18"/>
              </w:rPr>
              <w:t xml:space="preserve">La definición y </w:t>
            </w:r>
            <w:r w:rsidR="00015660">
              <w:rPr>
                <w:b/>
                <w:i/>
                <w:sz w:val="18"/>
                <w:szCs w:val="18"/>
              </w:rPr>
              <w:t>caracterización</w:t>
            </w:r>
            <w:r>
              <w:rPr>
                <w:b/>
                <w:i/>
                <w:sz w:val="18"/>
                <w:szCs w:val="18"/>
              </w:rPr>
              <w:t xml:space="preserve"> especifica, de las </w:t>
            </w:r>
            <w:r w:rsidR="00015660">
              <w:rPr>
                <w:b/>
                <w:i/>
                <w:sz w:val="18"/>
                <w:szCs w:val="18"/>
              </w:rPr>
              <w:t>áreas</w:t>
            </w:r>
            <w:r>
              <w:rPr>
                <w:b/>
                <w:i/>
                <w:sz w:val="18"/>
                <w:szCs w:val="18"/>
              </w:rPr>
              <w:t xml:space="preserve"> y grupos de incidencia</w:t>
            </w:r>
            <w:r w:rsidR="006C4CB9">
              <w:rPr>
                <w:b/>
                <w:i/>
                <w:sz w:val="18"/>
                <w:szCs w:val="18"/>
              </w:rPr>
              <w:t xml:space="preserve">, bajo principios de realidad de tiempo y recursos, </w:t>
            </w:r>
            <w:r w:rsidR="00015660">
              <w:rPr>
                <w:b/>
                <w:i/>
                <w:sz w:val="18"/>
                <w:szCs w:val="18"/>
              </w:rPr>
              <w:t>permitirá</w:t>
            </w:r>
            <w:r w:rsidR="006C4CB9">
              <w:rPr>
                <w:b/>
                <w:i/>
                <w:sz w:val="18"/>
                <w:szCs w:val="18"/>
              </w:rPr>
              <w:t xml:space="preserve"> consolidar</w:t>
            </w:r>
            <w:r>
              <w:rPr>
                <w:b/>
                <w:i/>
                <w:sz w:val="18"/>
                <w:szCs w:val="18"/>
              </w:rPr>
              <w:t xml:space="preserve"> la estrategia y el Marco de Monitoreo.  </w:t>
            </w:r>
          </w:p>
        </w:tc>
        <w:tc>
          <w:tcPr>
            <w:tcW w:w="4615" w:type="dxa"/>
            <w:vAlign w:val="center"/>
          </w:tcPr>
          <w:p w:rsidR="00413AA9" w:rsidRPr="000F0586" w:rsidRDefault="004449BC" w:rsidP="00F126FB">
            <w:pPr>
              <w:spacing w:after="0" w:line="240" w:lineRule="auto"/>
              <w:rPr>
                <w:sz w:val="18"/>
                <w:szCs w:val="18"/>
              </w:rPr>
            </w:pPr>
            <w:r>
              <w:rPr>
                <w:sz w:val="18"/>
                <w:szCs w:val="18"/>
              </w:rPr>
              <w:t xml:space="preserve">El esfuerzo por focalizar la s acciones de incidencia en </w:t>
            </w:r>
            <w:r w:rsidR="00D803C9">
              <w:rPr>
                <w:sz w:val="18"/>
                <w:szCs w:val="18"/>
              </w:rPr>
              <w:t>términos</w:t>
            </w:r>
            <w:r>
              <w:rPr>
                <w:sz w:val="18"/>
                <w:szCs w:val="18"/>
              </w:rPr>
              <w:t xml:space="preserve"> de </w:t>
            </w:r>
            <w:r w:rsidR="00D803C9">
              <w:rPr>
                <w:sz w:val="18"/>
                <w:szCs w:val="18"/>
              </w:rPr>
              <w:t>áreas</w:t>
            </w:r>
            <w:r>
              <w:rPr>
                <w:sz w:val="18"/>
                <w:szCs w:val="18"/>
              </w:rPr>
              <w:t xml:space="preserve"> y grupos, </w:t>
            </w:r>
            <w:r w:rsidR="00E539B6">
              <w:rPr>
                <w:sz w:val="18"/>
                <w:szCs w:val="18"/>
              </w:rPr>
              <w:t xml:space="preserve">es </w:t>
            </w:r>
            <w:r w:rsidR="00940BFD">
              <w:rPr>
                <w:sz w:val="18"/>
                <w:szCs w:val="18"/>
              </w:rPr>
              <w:t>condición</w:t>
            </w:r>
            <w:r w:rsidR="00E539B6">
              <w:rPr>
                <w:sz w:val="18"/>
                <w:szCs w:val="18"/>
              </w:rPr>
              <w:t xml:space="preserve"> para</w:t>
            </w:r>
            <w:r>
              <w:rPr>
                <w:sz w:val="18"/>
                <w:szCs w:val="18"/>
              </w:rPr>
              <w:t xml:space="preserve"> consolidar  la estrategia de intervención. Esta definición </w:t>
            </w:r>
            <w:r w:rsidR="00D803C9">
              <w:rPr>
                <w:sz w:val="18"/>
                <w:szCs w:val="18"/>
              </w:rPr>
              <w:t>será</w:t>
            </w:r>
            <w:r>
              <w:rPr>
                <w:sz w:val="18"/>
                <w:szCs w:val="18"/>
              </w:rPr>
              <w:t xml:space="preserve"> insumo para precisar </w:t>
            </w:r>
            <w:smartTag w:uri="urn:schemas-microsoft-com:office:smarttags" w:element="PersonName">
              <w:smartTagPr>
                <w:attr w:name="ProductID" w:val="la L￭nea Base"/>
              </w:smartTagPr>
              <w:r>
                <w:rPr>
                  <w:sz w:val="18"/>
                  <w:szCs w:val="18"/>
                </w:rPr>
                <w:t xml:space="preserve">la </w:t>
              </w:r>
              <w:r w:rsidR="00D803C9">
                <w:rPr>
                  <w:sz w:val="18"/>
                  <w:szCs w:val="18"/>
                </w:rPr>
                <w:t>Línea</w:t>
              </w:r>
              <w:r>
                <w:rPr>
                  <w:sz w:val="18"/>
                  <w:szCs w:val="18"/>
                </w:rPr>
                <w:t xml:space="preserve"> Base</w:t>
              </w:r>
            </w:smartTag>
            <w:r>
              <w:rPr>
                <w:sz w:val="18"/>
                <w:szCs w:val="18"/>
              </w:rPr>
              <w:t xml:space="preserve"> del PC. </w:t>
            </w:r>
          </w:p>
        </w:tc>
      </w:tr>
      <w:tr w:rsidR="00413AA9" w:rsidRPr="00A9498F" w:rsidTr="00C5442B">
        <w:tblPrEx>
          <w:tblCellMar>
            <w:top w:w="0" w:type="dxa"/>
            <w:bottom w:w="0" w:type="dxa"/>
          </w:tblCellMar>
        </w:tblPrEx>
        <w:trPr>
          <w:trHeight w:val="525"/>
        </w:trPr>
        <w:tc>
          <w:tcPr>
            <w:tcW w:w="3850" w:type="dxa"/>
            <w:shd w:val="clear" w:color="auto" w:fill="D9D9D9"/>
            <w:vAlign w:val="center"/>
          </w:tcPr>
          <w:p w:rsidR="00413AA9" w:rsidRPr="000F0586" w:rsidRDefault="00465D70" w:rsidP="00F126FB">
            <w:pPr>
              <w:spacing w:after="0" w:line="240" w:lineRule="auto"/>
              <w:rPr>
                <w:b/>
                <w:i/>
                <w:sz w:val="18"/>
                <w:szCs w:val="18"/>
              </w:rPr>
            </w:pPr>
            <w:r>
              <w:rPr>
                <w:b/>
                <w:i/>
                <w:sz w:val="18"/>
                <w:szCs w:val="18"/>
              </w:rPr>
              <w:t>El</w:t>
            </w:r>
            <w:r w:rsidR="004449BC">
              <w:rPr>
                <w:b/>
                <w:i/>
                <w:sz w:val="18"/>
                <w:szCs w:val="18"/>
              </w:rPr>
              <w:t xml:space="preserve"> ente ejecutor en la zona, debe  despl</w:t>
            </w:r>
            <w:r>
              <w:rPr>
                <w:b/>
                <w:i/>
                <w:sz w:val="18"/>
                <w:szCs w:val="18"/>
              </w:rPr>
              <w:t xml:space="preserve">egar esfuerzos para la </w:t>
            </w:r>
            <w:r w:rsidR="00EB2B59">
              <w:rPr>
                <w:b/>
                <w:i/>
                <w:sz w:val="18"/>
                <w:szCs w:val="18"/>
              </w:rPr>
              <w:t>construcción</w:t>
            </w:r>
            <w:r>
              <w:rPr>
                <w:b/>
                <w:i/>
                <w:sz w:val="18"/>
                <w:szCs w:val="18"/>
              </w:rPr>
              <w:t xml:space="preserve"> de redes</w:t>
            </w:r>
            <w:r w:rsidR="00413AA9">
              <w:rPr>
                <w:b/>
                <w:i/>
                <w:sz w:val="18"/>
                <w:szCs w:val="18"/>
              </w:rPr>
              <w:t xml:space="preserve"> de concertación.</w:t>
            </w:r>
          </w:p>
        </w:tc>
        <w:tc>
          <w:tcPr>
            <w:tcW w:w="4615" w:type="dxa"/>
            <w:vAlign w:val="center"/>
          </w:tcPr>
          <w:p w:rsidR="00413AA9" w:rsidRPr="00D803C9" w:rsidRDefault="00D803C9" w:rsidP="00F126FB">
            <w:pPr>
              <w:spacing w:after="0" w:line="240" w:lineRule="auto"/>
              <w:rPr>
                <w:sz w:val="18"/>
                <w:szCs w:val="18"/>
                <w:lang w:val="es-ES"/>
              </w:rPr>
            </w:pPr>
            <w:r w:rsidRPr="000F0586">
              <w:rPr>
                <w:sz w:val="18"/>
                <w:szCs w:val="18"/>
              </w:rPr>
              <w:t xml:space="preserve">El establecimiento de mecanismos apropiados para la articulación de los múltiples actores, es indispensable para el cumplimiento exitoso del PC. Es necesario continuar </w:t>
            </w:r>
            <w:r w:rsidR="003315FD">
              <w:rPr>
                <w:sz w:val="18"/>
                <w:szCs w:val="18"/>
              </w:rPr>
              <w:t xml:space="preserve"> con </w:t>
            </w:r>
            <w:r w:rsidRPr="000F0586">
              <w:rPr>
                <w:sz w:val="18"/>
                <w:szCs w:val="18"/>
              </w:rPr>
              <w:t xml:space="preserve">la comprensión y valoración de los roles de los actores en relación con los resultados planteados para el PC. En este sentido sería útil mantener </w:t>
            </w:r>
            <w:r w:rsidR="00465D70">
              <w:rPr>
                <w:sz w:val="18"/>
                <w:szCs w:val="18"/>
              </w:rPr>
              <w:t xml:space="preserve"> y ampliar la red de relaciones construida en los talleres </w:t>
            </w:r>
            <w:r w:rsidRPr="000F0586">
              <w:rPr>
                <w:sz w:val="18"/>
                <w:szCs w:val="18"/>
              </w:rPr>
              <w:t xml:space="preserve"> articulación</w:t>
            </w:r>
            <w:r w:rsidR="00465D70">
              <w:rPr>
                <w:sz w:val="18"/>
                <w:szCs w:val="18"/>
              </w:rPr>
              <w:t>, respondiendo sistemáticamente a interrogantes como</w:t>
            </w:r>
            <w:r w:rsidRPr="000F0586">
              <w:rPr>
                <w:sz w:val="18"/>
                <w:szCs w:val="18"/>
              </w:rPr>
              <w:t>:</w:t>
            </w:r>
            <w:r w:rsidR="00F126FB">
              <w:rPr>
                <w:sz w:val="18"/>
                <w:szCs w:val="18"/>
              </w:rPr>
              <w:t xml:space="preserve"> </w:t>
            </w:r>
            <w:r w:rsidRPr="000F0586">
              <w:rPr>
                <w:sz w:val="18"/>
                <w:szCs w:val="18"/>
              </w:rPr>
              <w:t>Cuáles son las características importantes a considerar de cada actor?</w:t>
            </w:r>
            <w:r w:rsidR="00F126FB">
              <w:rPr>
                <w:sz w:val="18"/>
                <w:szCs w:val="18"/>
              </w:rPr>
              <w:t xml:space="preserve"> </w:t>
            </w:r>
            <w:r w:rsidRPr="000F0586">
              <w:rPr>
                <w:sz w:val="18"/>
                <w:szCs w:val="18"/>
              </w:rPr>
              <w:t>Cuál es su relación específica con los resultados planteados por el PC?</w:t>
            </w:r>
            <w:r w:rsidR="00F126FB">
              <w:rPr>
                <w:sz w:val="18"/>
                <w:szCs w:val="18"/>
              </w:rPr>
              <w:t xml:space="preserve"> </w:t>
            </w:r>
            <w:r w:rsidRPr="000F0586">
              <w:rPr>
                <w:sz w:val="18"/>
                <w:szCs w:val="18"/>
              </w:rPr>
              <w:t>¿Cuál es el tipo de aportes y su peso relativo en los resultados?</w:t>
            </w:r>
          </w:p>
        </w:tc>
      </w:tr>
      <w:tr w:rsidR="00A9498F" w:rsidRPr="00EB2B59" w:rsidTr="00413AA9">
        <w:tblPrEx>
          <w:tblCellMar>
            <w:top w:w="0" w:type="dxa"/>
            <w:bottom w:w="0" w:type="dxa"/>
          </w:tblCellMar>
        </w:tblPrEx>
        <w:trPr>
          <w:trHeight w:val="2077"/>
        </w:trPr>
        <w:tc>
          <w:tcPr>
            <w:tcW w:w="3850" w:type="dxa"/>
            <w:shd w:val="clear" w:color="auto" w:fill="D9D9D9"/>
            <w:vAlign w:val="center"/>
          </w:tcPr>
          <w:p w:rsidR="00A9498F" w:rsidRPr="000F0586" w:rsidRDefault="00A9498F" w:rsidP="00270A03">
            <w:pPr>
              <w:spacing w:after="0" w:line="240" w:lineRule="auto"/>
              <w:rPr>
                <w:noProof/>
                <w:sz w:val="18"/>
                <w:szCs w:val="18"/>
                <w:highlight w:val="lightGray"/>
              </w:rPr>
            </w:pPr>
            <w:r w:rsidRPr="000F0586">
              <w:rPr>
                <w:b/>
                <w:i/>
                <w:sz w:val="18"/>
                <w:szCs w:val="18"/>
              </w:rPr>
              <w:t xml:space="preserve">La </w:t>
            </w:r>
            <w:r w:rsidR="00465D70">
              <w:rPr>
                <w:b/>
                <w:i/>
                <w:sz w:val="18"/>
                <w:szCs w:val="18"/>
              </w:rPr>
              <w:t xml:space="preserve">capacidad de </w:t>
            </w:r>
            <w:r w:rsidR="00EB2B59">
              <w:rPr>
                <w:b/>
                <w:i/>
                <w:sz w:val="18"/>
                <w:szCs w:val="18"/>
              </w:rPr>
              <w:t>concertación</w:t>
            </w:r>
            <w:r w:rsidRPr="000F0586">
              <w:rPr>
                <w:b/>
                <w:i/>
                <w:sz w:val="18"/>
                <w:szCs w:val="18"/>
              </w:rPr>
              <w:t xml:space="preserve">, vista como la suma de las capacidades individuales de Agencias, Instituciones y Comunidades, </w:t>
            </w:r>
            <w:r w:rsidR="00357B9D" w:rsidRPr="000F0586">
              <w:rPr>
                <w:b/>
                <w:i/>
                <w:sz w:val="18"/>
                <w:szCs w:val="18"/>
              </w:rPr>
              <w:t>permitirá</w:t>
            </w:r>
            <w:r w:rsidRPr="000F0586">
              <w:rPr>
                <w:b/>
                <w:i/>
                <w:sz w:val="18"/>
                <w:szCs w:val="18"/>
              </w:rPr>
              <w:t xml:space="preserve"> </w:t>
            </w:r>
            <w:r w:rsidR="00465D70">
              <w:rPr>
                <w:b/>
                <w:i/>
                <w:sz w:val="18"/>
                <w:szCs w:val="18"/>
              </w:rPr>
              <w:t xml:space="preserve">coordinar, atraer </w:t>
            </w:r>
            <w:r w:rsidR="0008248A" w:rsidRPr="000F0586">
              <w:rPr>
                <w:b/>
                <w:i/>
                <w:sz w:val="18"/>
                <w:szCs w:val="18"/>
              </w:rPr>
              <w:t xml:space="preserve"> y</w:t>
            </w:r>
            <w:r w:rsidR="00465D70">
              <w:rPr>
                <w:b/>
                <w:i/>
                <w:sz w:val="18"/>
                <w:szCs w:val="18"/>
              </w:rPr>
              <w:t>/o</w:t>
            </w:r>
            <w:r w:rsidR="0008248A" w:rsidRPr="000F0586">
              <w:rPr>
                <w:b/>
                <w:i/>
                <w:sz w:val="18"/>
                <w:szCs w:val="18"/>
              </w:rPr>
              <w:t xml:space="preserve"> </w:t>
            </w:r>
            <w:r w:rsidR="00465D70">
              <w:rPr>
                <w:b/>
                <w:i/>
                <w:sz w:val="18"/>
                <w:szCs w:val="18"/>
              </w:rPr>
              <w:t>posibilitar el acceso a  servicios relacionados con el fomento sectorial</w:t>
            </w:r>
            <w:r w:rsidRPr="000F0586">
              <w:rPr>
                <w:b/>
                <w:i/>
                <w:sz w:val="18"/>
                <w:szCs w:val="18"/>
              </w:rPr>
              <w:t>.</w:t>
            </w:r>
          </w:p>
        </w:tc>
        <w:tc>
          <w:tcPr>
            <w:tcW w:w="4615" w:type="dxa"/>
            <w:vAlign w:val="center"/>
          </w:tcPr>
          <w:p w:rsidR="00A9498F" w:rsidRPr="00EB2B59" w:rsidRDefault="00011FB5" w:rsidP="00F126FB">
            <w:pPr>
              <w:spacing w:after="0"/>
              <w:jc w:val="both"/>
              <w:rPr>
                <w:sz w:val="18"/>
                <w:szCs w:val="18"/>
              </w:rPr>
            </w:pPr>
            <w:r w:rsidRPr="00EB2B59">
              <w:rPr>
                <w:sz w:val="18"/>
                <w:szCs w:val="18"/>
              </w:rPr>
              <w:t xml:space="preserve">La articulación de acciones e instituciones, deberá ir en consonancia con los esfuerzos de alineamiento de las estrategias de </w:t>
            </w:r>
            <w:r>
              <w:rPr>
                <w:sz w:val="18"/>
                <w:szCs w:val="18"/>
              </w:rPr>
              <w:t xml:space="preserve">los </w:t>
            </w:r>
            <w:r w:rsidRPr="00EB2B59">
              <w:rPr>
                <w:sz w:val="18"/>
                <w:szCs w:val="18"/>
              </w:rPr>
              <w:t>distintos actores, y con ello incidir en servicios para el fomento caso del acceso a recursos de Banca de Desarrollo,</w:t>
            </w:r>
            <w:r w:rsidRPr="00EB2B59">
              <w:rPr>
                <w:color w:val="000000"/>
                <w:sz w:val="18"/>
                <w:szCs w:val="18"/>
                <w:lang w:val="es-ES"/>
              </w:rPr>
              <w:t xml:space="preserve"> </w:t>
            </w:r>
            <w:r w:rsidR="00EB2B59" w:rsidRPr="00EB2B59">
              <w:rPr>
                <w:color w:val="000000"/>
                <w:sz w:val="18"/>
                <w:szCs w:val="18"/>
                <w:lang w:val="es-ES"/>
              </w:rPr>
              <w:t>Modelo de cuido para facilitar movilidad de mano de obra (JEM). Incidencia en legislación sobre financiación (Ley de Banca de Desarrollo),</w:t>
            </w:r>
            <w:r w:rsidR="00EB2B59" w:rsidRPr="00EB2B59">
              <w:rPr>
                <w:sz w:val="18"/>
                <w:szCs w:val="18"/>
                <w:lang w:val="es-ES"/>
              </w:rPr>
              <w:t xml:space="preserve"> Crédito como puerta de entrada a la asistencia. Procesos de asistencia unificados.</w:t>
            </w:r>
          </w:p>
        </w:tc>
      </w:tr>
    </w:tbl>
    <w:p w:rsidR="00F126FB" w:rsidRDefault="00F126FB" w:rsidP="00A9498F">
      <w:pPr>
        <w:ind w:left="708"/>
        <w:rPr>
          <w:rFonts w:ascii="Garamond" w:hAnsi="Garamond"/>
          <w:b/>
        </w:rPr>
      </w:pPr>
    </w:p>
    <w:p w:rsidR="00540EEE" w:rsidRPr="00836AB8" w:rsidRDefault="00A9498F" w:rsidP="00A9498F">
      <w:pPr>
        <w:ind w:left="708"/>
        <w:rPr>
          <w:rFonts w:ascii="Garamond" w:hAnsi="Garamond"/>
          <w:b/>
          <w:color w:val="000000"/>
          <w:shd w:val="clear" w:color="auto" w:fill="003366"/>
        </w:rPr>
      </w:pPr>
      <w:r w:rsidRPr="003C53DA">
        <w:rPr>
          <w:rFonts w:ascii="Garamond" w:hAnsi="Garamond"/>
          <w:b/>
        </w:rPr>
        <w:t xml:space="preserve"> </w:t>
      </w:r>
      <w:r w:rsidR="000C347D" w:rsidRPr="00836AB8">
        <w:rPr>
          <w:rFonts w:ascii="Garamond" w:hAnsi="Garamond"/>
          <w:b/>
          <w:color w:val="000000"/>
          <w:highlight w:val="lightGray"/>
          <w:bdr w:val="single" w:sz="4" w:space="0" w:color="auto"/>
          <w:shd w:val="clear" w:color="auto" w:fill="003366"/>
        </w:rPr>
        <w:t>Valor</w:t>
      </w:r>
      <w:r w:rsidR="000C347D">
        <w:rPr>
          <w:rFonts w:ascii="Garamond" w:hAnsi="Garamond"/>
          <w:b/>
          <w:color w:val="000000"/>
          <w:highlight w:val="lightGray"/>
          <w:bdr w:val="single" w:sz="4" w:space="0" w:color="auto"/>
          <w:shd w:val="clear" w:color="auto" w:fill="003366"/>
        </w:rPr>
        <w:t>ación</w:t>
      </w:r>
      <w:r w:rsidR="00540EEE" w:rsidRPr="00836AB8">
        <w:rPr>
          <w:rFonts w:ascii="Garamond" w:hAnsi="Garamond"/>
          <w:b/>
          <w:color w:val="000000"/>
          <w:highlight w:val="lightGray"/>
          <w:bdr w:val="single" w:sz="4" w:space="0" w:color="auto"/>
          <w:shd w:val="clear" w:color="auto" w:fill="003366"/>
        </w:rPr>
        <w:t xml:space="preserve"> de la </w:t>
      </w:r>
      <w:r w:rsidR="002B4363" w:rsidRPr="00836AB8">
        <w:rPr>
          <w:rFonts w:ascii="Garamond" w:hAnsi="Garamond"/>
          <w:b/>
          <w:color w:val="000000"/>
          <w:highlight w:val="lightGray"/>
          <w:bdr w:val="single" w:sz="4" w:space="0" w:color="auto"/>
          <w:shd w:val="clear" w:color="auto" w:fill="003366"/>
        </w:rPr>
        <w:t>dimensión</w:t>
      </w:r>
      <w:r w:rsidR="00540EEE" w:rsidRPr="00836AB8">
        <w:rPr>
          <w:rFonts w:ascii="Garamond" w:hAnsi="Garamond"/>
          <w:b/>
          <w:color w:val="000000"/>
          <w:highlight w:val="lightGray"/>
          <w:bdr w:val="single" w:sz="4" w:space="0" w:color="auto"/>
          <w:shd w:val="clear" w:color="auto" w:fill="003366"/>
        </w:rPr>
        <w:t xml:space="preserve"> de </w:t>
      </w:r>
      <w:r w:rsidR="002B4363" w:rsidRPr="00836AB8">
        <w:rPr>
          <w:rFonts w:ascii="Garamond" w:hAnsi="Garamond"/>
          <w:b/>
          <w:color w:val="000000"/>
          <w:highlight w:val="lightGray"/>
          <w:bdr w:val="single" w:sz="4" w:space="0" w:color="auto"/>
          <w:shd w:val="clear" w:color="auto" w:fill="003366"/>
        </w:rPr>
        <w:t>pertinencia:</w:t>
      </w:r>
      <w:r w:rsidR="00540EEE" w:rsidRPr="00836AB8">
        <w:rPr>
          <w:rFonts w:ascii="Garamond" w:hAnsi="Garamond"/>
          <w:b/>
          <w:color w:val="000000"/>
          <w:highlight w:val="lightGray"/>
          <w:bdr w:val="single" w:sz="4" w:space="0" w:color="auto"/>
          <w:shd w:val="clear" w:color="auto" w:fill="003366"/>
        </w:rPr>
        <w:t xml:space="preserve"> </w:t>
      </w:r>
      <w:r w:rsidR="00B717C1" w:rsidRPr="00836AB8">
        <w:rPr>
          <w:rFonts w:ascii="Garamond" w:hAnsi="Garamond"/>
          <w:b/>
          <w:color w:val="000000"/>
          <w:highlight w:val="lightGray"/>
          <w:bdr w:val="single" w:sz="4" w:space="0" w:color="auto"/>
          <w:shd w:val="clear" w:color="auto" w:fill="003366"/>
        </w:rPr>
        <w:t xml:space="preserve">Muy satisfactorio </w:t>
      </w:r>
      <w:r w:rsidR="00540EEE" w:rsidRPr="00836AB8">
        <w:rPr>
          <w:rFonts w:ascii="Garamond" w:hAnsi="Garamond"/>
          <w:b/>
          <w:color w:val="000000"/>
          <w:highlight w:val="lightGray"/>
          <w:bdr w:val="single" w:sz="4" w:space="0" w:color="auto"/>
          <w:shd w:val="clear" w:color="auto" w:fill="003366"/>
        </w:rPr>
        <w:t>(</w:t>
      </w:r>
      <w:r w:rsidR="002B4363" w:rsidRPr="00836AB8">
        <w:rPr>
          <w:rFonts w:ascii="Garamond" w:hAnsi="Garamond"/>
          <w:b/>
          <w:color w:val="000000"/>
          <w:highlight w:val="lightGray"/>
          <w:bdr w:val="single" w:sz="4" w:space="0" w:color="auto"/>
          <w:shd w:val="clear" w:color="auto" w:fill="003366"/>
        </w:rPr>
        <w:t>4)</w:t>
      </w:r>
    </w:p>
    <w:p w:rsidR="00F126FB" w:rsidRPr="00F126FB" w:rsidRDefault="00F126FB" w:rsidP="00F126FB">
      <w:pPr>
        <w:spacing w:after="0" w:line="240" w:lineRule="auto"/>
        <w:ind w:left="360"/>
        <w:jc w:val="both"/>
        <w:rPr>
          <w:u w:val="single"/>
        </w:rPr>
      </w:pPr>
    </w:p>
    <w:p w:rsidR="00F126FB" w:rsidRDefault="00F126FB" w:rsidP="00F126FB">
      <w:pPr>
        <w:spacing w:after="0" w:line="240" w:lineRule="auto"/>
        <w:ind w:left="360"/>
        <w:jc w:val="both"/>
        <w:rPr>
          <w:u w:val="single"/>
          <w:lang w:val="es-ES"/>
        </w:rPr>
      </w:pPr>
    </w:p>
    <w:p w:rsidR="00F126FB" w:rsidRDefault="00F126FB" w:rsidP="00F126FB">
      <w:pPr>
        <w:spacing w:after="0" w:line="240" w:lineRule="auto"/>
        <w:ind w:left="360"/>
        <w:jc w:val="both"/>
        <w:rPr>
          <w:u w:val="single"/>
          <w:lang w:val="es-ES"/>
        </w:rPr>
      </w:pPr>
    </w:p>
    <w:p w:rsidR="00A9498F" w:rsidRPr="00D803C9" w:rsidRDefault="00A9498F" w:rsidP="00A9498F">
      <w:pPr>
        <w:numPr>
          <w:ilvl w:val="0"/>
          <w:numId w:val="11"/>
        </w:numPr>
        <w:spacing w:after="0" w:line="240" w:lineRule="auto"/>
        <w:jc w:val="both"/>
        <w:rPr>
          <w:u w:val="single"/>
          <w:lang w:val="es-ES"/>
        </w:rPr>
      </w:pPr>
      <w:r w:rsidRPr="00D803C9">
        <w:rPr>
          <w:u w:val="single"/>
          <w:lang w:val="es-ES"/>
        </w:rPr>
        <w:t>La dimensión de resultados.</w:t>
      </w:r>
    </w:p>
    <w:p w:rsidR="00A9498F" w:rsidRPr="00EB29AC" w:rsidRDefault="00A9498F" w:rsidP="00A9498F">
      <w:pPr>
        <w:spacing w:after="0" w:line="240" w:lineRule="auto"/>
        <w:jc w:val="both"/>
        <w:rPr>
          <w:lang w:val="es-ES"/>
        </w:rPr>
      </w:pPr>
    </w:p>
    <w:p w:rsidR="00A9498F" w:rsidRDefault="00A9498F" w:rsidP="00A9498F">
      <w:pPr>
        <w:spacing w:after="0" w:line="240" w:lineRule="auto"/>
        <w:jc w:val="both"/>
        <w:rPr>
          <w:b/>
          <w:lang w:val="es-ES"/>
        </w:rPr>
      </w:pPr>
      <w:r w:rsidRPr="00EB29AC">
        <w:rPr>
          <w:lang w:val="es-ES"/>
        </w:rPr>
        <w:t xml:space="preserve">Al entender esta </w:t>
      </w:r>
      <w:r w:rsidR="00357B9D" w:rsidRPr="00EB29AC">
        <w:rPr>
          <w:lang w:val="es-ES"/>
        </w:rPr>
        <w:t>dimensión</w:t>
      </w:r>
      <w:r w:rsidRPr="00EB29AC">
        <w:rPr>
          <w:lang w:val="es-ES"/>
        </w:rPr>
        <w:t xml:space="preserve"> como el nivel de logro de resultados</w:t>
      </w:r>
      <w:r w:rsidR="00EB29AC" w:rsidRPr="00EB29AC">
        <w:rPr>
          <w:lang w:val="es-ES"/>
        </w:rPr>
        <w:t>, vale repasar que el Programa se encuentra en su fase preoperativa</w:t>
      </w:r>
      <w:r w:rsidRPr="00EB29AC">
        <w:rPr>
          <w:lang w:val="es-ES"/>
        </w:rPr>
        <w:t>.</w:t>
      </w:r>
      <w:r w:rsidR="00EB29AC" w:rsidRPr="00EB29AC">
        <w:rPr>
          <w:lang w:val="es-ES"/>
        </w:rPr>
        <w:t xml:space="preserve"> A pesar de ello, </w:t>
      </w:r>
      <w:r w:rsidR="00927116">
        <w:rPr>
          <w:lang w:val="es-ES"/>
        </w:rPr>
        <w:t xml:space="preserve">hubo resultados de asociatividad tangibles y a la luz de los compromisos de actividad y resultados, </w:t>
      </w:r>
      <w:r w:rsidR="00EB29AC" w:rsidRPr="00EB29AC">
        <w:rPr>
          <w:lang w:val="es-ES"/>
        </w:rPr>
        <w:t xml:space="preserve">se </w:t>
      </w:r>
      <w:r w:rsidR="00927116">
        <w:rPr>
          <w:lang w:val="es-ES"/>
        </w:rPr>
        <w:t xml:space="preserve">plantean </w:t>
      </w:r>
      <w:r w:rsidR="00357B9D" w:rsidRPr="00EB29AC">
        <w:rPr>
          <w:lang w:val="es-ES"/>
        </w:rPr>
        <w:t>desafíos</w:t>
      </w:r>
      <w:r w:rsidR="00EB29AC" w:rsidRPr="00EB29AC">
        <w:rPr>
          <w:lang w:val="es-ES"/>
        </w:rPr>
        <w:t xml:space="preserve"> y oportunidades.</w:t>
      </w:r>
    </w:p>
    <w:p w:rsidR="00A9498F" w:rsidRDefault="00A9498F" w:rsidP="00A9498F">
      <w:pPr>
        <w:spacing w:after="0" w:line="240" w:lineRule="auto"/>
        <w:jc w:val="both"/>
        <w:rPr>
          <w:b/>
          <w:lang w:val="es-ES"/>
        </w:rPr>
      </w:pPr>
    </w:p>
    <w:p w:rsidR="00EB29AC" w:rsidRPr="00D803C9" w:rsidRDefault="00EB29AC" w:rsidP="00A9498F">
      <w:pPr>
        <w:spacing w:after="0" w:line="240" w:lineRule="auto"/>
        <w:jc w:val="both"/>
        <w:rPr>
          <w:b/>
          <w:u w:val="single"/>
          <w:lang w:val="es-ES"/>
        </w:rPr>
      </w:pPr>
      <w:r w:rsidRPr="00D803C9">
        <w:rPr>
          <w:i/>
          <w:u w:val="single"/>
          <w:lang w:val="es-ES"/>
        </w:rPr>
        <w:t xml:space="preserve">Ventajas detectadas en la </w:t>
      </w:r>
      <w:r w:rsidR="00357B9D" w:rsidRPr="00D803C9">
        <w:rPr>
          <w:i/>
          <w:u w:val="single"/>
          <w:lang w:val="es-ES"/>
        </w:rPr>
        <w:t>dimensión</w:t>
      </w:r>
      <w:r w:rsidRPr="00D803C9">
        <w:rPr>
          <w:i/>
          <w:u w:val="single"/>
          <w:lang w:val="es-ES"/>
        </w:rPr>
        <w:t xml:space="preserve"> de resultados.</w:t>
      </w:r>
    </w:p>
    <w:p w:rsidR="00EB29AC" w:rsidRDefault="00EB29AC" w:rsidP="00A9498F">
      <w:pPr>
        <w:spacing w:after="0" w:line="240" w:lineRule="auto"/>
        <w:jc w:val="both"/>
        <w:rPr>
          <w:b/>
          <w:lang w:val="es-ES"/>
        </w:rPr>
      </w:pPr>
    </w:p>
    <w:tbl>
      <w:tblPr>
        <w:tblW w:w="8760" w:type="dxa"/>
        <w:jc w:val="center"/>
        <w:tblBorders>
          <w:top w:val="single" w:sz="12" w:space="0" w:color="999999"/>
          <w:bottom w:val="single" w:sz="12" w:space="0" w:color="999999"/>
          <w:insideH w:val="single" w:sz="12" w:space="0" w:color="999999"/>
        </w:tblBorders>
        <w:tblCellMar>
          <w:left w:w="70" w:type="dxa"/>
          <w:right w:w="70" w:type="dxa"/>
        </w:tblCellMar>
        <w:tblLook w:val="0000"/>
      </w:tblPr>
      <w:tblGrid>
        <w:gridCol w:w="3924"/>
        <w:gridCol w:w="4836"/>
      </w:tblGrid>
      <w:tr w:rsidR="00EB29AC" w:rsidRPr="000F0586" w:rsidTr="006509B3">
        <w:tblPrEx>
          <w:tblCellMar>
            <w:top w:w="0" w:type="dxa"/>
            <w:bottom w:w="0" w:type="dxa"/>
          </w:tblCellMar>
        </w:tblPrEx>
        <w:trPr>
          <w:trHeight w:val="1561"/>
          <w:jc w:val="center"/>
        </w:trPr>
        <w:tc>
          <w:tcPr>
            <w:tcW w:w="3924" w:type="dxa"/>
            <w:shd w:val="clear" w:color="auto" w:fill="D9D9D9"/>
            <w:vAlign w:val="center"/>
          </w:tcPr>
          <w:p w:rsidR="00EB29AC" w:rsidRPr="000F0586" w:rsidRDefault="00EB29AC" w:rsidP="006509B3">
            <w:pPr>
              <w:ind w:left="-99"/>
              <w:rPr>
                <w:b/>
                <w:sz w:val="18"/>
                <w:szCs w:val="18"/>
              </w:rPr>
            </w:pPr>
          </w:p>
          <w:p w:rsidR="00EB29AC" w:rsidRPr="000F0586" w:rsidRDefault="00EB29AC" w:rsidP="006509B3">
            <w:pPr>
              <w:ind w:left="609"/>
              <w:rPr>
                <w:b/>
                <w:i/>
                <w:sz w:val="18"/>
                <w:szCs w:val="18"/>
              </w:rPr>
            </w:pPr>
            <w:r w:rsidRPr="000F0586">
              <w:rPr>
                <w:b/>
                <w:i/>
                <w:sz w:val="18"/>
                <w:szCs w:val="18"/>
              </w:rPr>
              <w:t xml:space="preserve">La estrategia de entrada del Programa impacto positivamente a actores claves de la </w:t>
            </w:r>
            <w:r w:rsidR="00357B9D" w:rsidRPr="000F0586">
              <w:rPr>
                <w:b/>
                <w:i/>
                <w:sz w:val="18"/>
                <w:szCs w:val="18"/>
              </w:rPr>
              <w:t>región</w:t>
            </w:r>
            <w:r w:rsidRPr="000F0586">
              <w:rPr>
                <w:b/>
                <w:i/>
                <w:sz w:val="18"/>
                <w:szCs w:val="18"/>
              </w:rPr>
              <w:t xml:space="preserve">, </w:t>
            </w:r>
            <w:r w:rsidR="00357B9D" w:rsidRPr="000F0586">
              <w:rPr>
                <w:b/>
                <w:i/>
                <w:sz w:val="18"/>
                <w:szCs w:val="18"/>
              </w:rPr>
              <w:t>obteniéndose</w:t>
            </w:r>
            <w:r w:rsidRPr="000F0586">
              <w:rPr>
                <w:b/>
                <w:i/>
                <w:sz w:val="18"/>
                <w:szCs w:val="18"/>
              </w:rPr>
              <w:t xml:space="preserve"> con ello una plataforma base de cooperación sobre la cual desplegar las actividades sustantivas. </w:t>
            </w:r>
          </w:p>
        </w:tc>
        <w:tc>
          <w:tcPr>
            <w:tcW w:w="4836" w:type="dxa"/>
            <w:vAlign w:val="center"/>
          </w:tcPr>
          <w:p w:rsidR="00EB29AC" w:rsidRPr="000F0586" w:rsidRDefault="00EB29AC" w:rsidP="006509B3">
            <w:pPr>
              <w:jc w:val="both"/>
              <w:rPr>
                <w:b/>
                <w:sz w:val="18"/>
                <w:szCs w:val="18"/>
              </w:rPr>
            </w:pPr>
            <w:r w:rsidRPr="000F0586">
              <w:rPr>
                <w:sz w:val="18"/>
                <w:szCs w:val="18"/>
              </w:rPr>
              <w:t>Los encuentros promovidos por el Programa con actores locales, logran resultados solidamente relacionados con l</w:t>
            </w:r>
            <w:r w:rsidR="002B27A9">
              <w:rPr>
                <w:sz w:val="18"/>
                <w:szCs w:val="18"/>
              </w:rPr>
              <w:t>a fase preoperativa</w:t>
            </w:r>
            <w:r w:rsidR="00EB2B59">
              <w:rPr>
                <w:sz w:val="18"/>
                <w:szCs w:val="18"/>
              </w:rPr>
              <w:t xml:space="preserve">, caso de las alianzas,  el apoyo con recursos </w:t>
            </w:r>
            <w:r w:rsidR="00D756DB">
              <w:rPr>
                <w:sz w:val="18"/>
                <w:szCs w:val="18"/>
              </w:rPr>
              <w:t>físicos</w:t>
            </w:r>
            <w:r w:rsidR="00EB2B59">
              <w:rPr>
                <w:sz w:val="18"/>
                <w:szCs w:val="18"/>
              </w:rPr>
              <w:t xml:space="preserve"> y financieros para la unidad coordinadora. </w:t>
            </w:r>
          </w:p>
        </w:tc>
      </w:tr>
    </w:tbl>
    <w:p w:rsidR="00EB29AC" w:rsidRPr="00EB29AC" w:rsidRDefault="00EB29AC" w:rsidP="00A9498F">
      <w:pPr>
        <w:spacing w:after="0" w:line="240" w:lineRule="auto"/>
        <w:jc w:val="both"/>
        <w:rPr>
          <w:b/>
        </w:rPr>
      </w:pPr>
    </w:p>
    <w:p w:rsidR="00EB29AC" w:rsidRDefault="00EB29AC" w:rsidP="00A9498F">
      <w:pPr>
        <w:spacing w:after="0" w:line="240" w:lineRule="auto"/>
        <w:jc w:val="both"/>
        <w:rPr>
          <w:b/>
          <w:lang w:val="es-ES"/>
        </w:rPr>
      </w:pPr>
    </w:p>
    <w:p w:rsidR="00EB29AC" w:rsidRPr="00735313" w:rsidRDefault="00EB29AC" w:rsidP="00EB29AC">
      <w:pPr>
        <w:outlineLvl w:val="1"/>
        <w:rPr>
          <w:i/>
          <w:u w:val="single"/>
        </w:rPr>
      </w:pPr>
      <w:r w:rsidRPr="00735313">
        <w:rPr>
          <w:i/>
          <w:u w:val="single"/>
        </w:rPr>
        <w:t xml:space="preserve">Retos y oportunidades en la </w:t>
      </w:r>
      <w:r w:rsidR="00357B9D" w:rsidRPr="00735313">
        <w:rPr>
          <w:i/>
          <w:u w:val="single"/>
        </w:rPr>
        <w:t>dimensión</w:t>
      </w:r>
      <w:r w:rsidRPr="00735313">
        <w:rPr>
          <w:i/>
          <w:u w:val="single"/>
        </w:rPr>
        <w:t xml:space="preserve"> de resultados.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3960"/>
        <w:gridCol w:w="4505"/>
      </w:tblGrid>
      <w:tr w:rsidR="00EB29AC" w:rsidRPr="000F0586" w:rsidTr="006509B3">
        <w:tblPrEx>
          <w:tblCellMar>
            <w:top w:w="0" w:type="dxa"/>
            <w:bottom w:w="0" w:type="dxa"/>
          </w:tblCellMar>
        </w:tblPrEx>
        <w:trPr>
          <w:trHeight w:val="525"/>
        </w:trPr>
        <w:tc>
          <w:tcPr>
            <w:tcW w:w="3960" w:type="dxa"/>
            <w:shd w:val="clear" w:color="auto" w:fill="D9D9D9"/>
            <w:vAlign w:val="center"/>
          </w:tcPr>
          <w:p w:rsidR="00EB29AC" w:rsidRPr="000F0586" w:rsidRDefault="00EB29AC" w:rsidP="006509B3">
            <w:pPr>
              <w:ind w:left="609"/>
              <w:rPr>
                <w:b/>
                <w:i/>
                <w:sz w:val="18"/>
                <w:szCs w:val="18"/>
                <w:highlight w:val="lightGray"/>
              </w:rPr>
            </w:pPr>
            <w:r w:rsidRPr="000F0586">
              <w:rPr>
                <w:b/>
                <w:i/>
                <w:sz w:val="18"/>
                <w:szCs w:val="18"/>
              </w:rPr>
              <w:t xml:space="preserve">El establecimiento de mecanismos apropiados de control financiero asociados a la </w:t>
            </w:r>
            <w:r w:rsidR="00357B9D" w:rsidRPr="000F0586">
              <w:rPr>
                <w:b/>
                <w:i/>
                <w:sz w:val="18"/>
                <w:szCs w:val="18"/>
              </w:rPr>
              <w:t>programación</w:t>
            </w:r>
            <w:r w:rsidRPr="000F0586">
              <w:rPr>
                <w:b/>
                <w:i/>
                <w:sz w:val="18"/>
                <w:szCs w:val="18"/>
              </w:rPr>
              <w:t>, son elementos indispensables para el cumplimiento exitoso del Marco de Actividades y su presupuesto</w:t>
            </w:r>
            <w:r w:rsidRPr="000F0586">
              <w:rPr>
                <w:b/>
                <w:i/>
                <w:sz w:val="18"/>
                <w:szCs w:val="18"/>
                <w:highlight w:val="lightGray"/>
              </w:rPr>
              <w:t>.</w:t>
            </w:r>
          </w:p>
        </w:tc>
        <w:tc>
          <w:tcPr>
            <w:tcW w:w="4505" w:type="dxa"/>
            <w:vAlign w:val="center"/>
          </w:tcPr>
          <w:p w:rsidR="00EB29AC" w:rsidRPr="000F0586" w:rsidRDefault="00EB29AC" w:rsidP="006509B3">
            <w:pPr>
              <w:spacing w:after="0" w:line="240" w:lineRule="auto"/>
              <w:rPr>
                <w:b/>
                <w:color w:val="FF9900"/>
                <w:sz w:val="18"/>
                <w:szCs w:val="18"/>
                <w:lang w:val="es-ES"/>
              </w:rPr>
            </w:pPr>
            <w:r w:rsidRPr="000F0586">
              <w:rPr>
                <w:sz w:val="18"/>
                <w:szCs w:val="18"/>
              </w:rPr>
              <w:t xml:space="preserve">El establecimiento de mecanismos apropiados de </w:t>
            </w:r>
            <w:r w:rsidR="00357B9D" w:rsidRPr="000F0586">
              <w:rPr>
                <w:sz w:val="18"/>
                <w:szCs w:val="18"/>
              </w:rPr>
              <w:t>programación</w:t>
            </w:r>
            <w:r w:rsidRPr="000F0586">
              <w:rPr>
                <w:sz w:val="18"/>
                <w:szCs w:val="18"/>
              </w:rPr>
              <w:t xml:space="preserve"> centralizados por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Pr="000F0586">
                  <w:rPr>
                    <w:sz w:val="18"/>
                    <w:szCs w:val="18"/>
                  </w:rPr>
                  <w:t>la Unidad</w:t>
                </w:r>
              </w:smartTag>
              <w:r w:rsidRPr="000F0586">
                <w:rPr>
                  <w:sz w:val="18"/>
                  <w:szCs w:val="18"/>
                </w:rPr>
                <w:t xml:space="preserve"> Coordinadora</w:t>
              </w:r>
            </w:smartTag>
            <w:r w:rsidRPr="000F0586">
              <w:rPr>
                <w:sz w:val="18"/>
                <w:szCs w:val="18"/>
              </w:rPr>
              <w:t xml:space="preserve">, son elementos indispensables para el cumplimiento exitoso del Marco de Actividades. Estos mecanismos deben diseñarse en consonancia con un calendario de ruta </w:t>
            </w:r>
            <w:r w:rsidR="00940BFD" w:rsidRPr="000F0586">
              <w:rPr>
                <w:sz w:val="18"/>
                <w:szCs w:val="18"/>
              </w:rPr>
              <w:t>crítica</w:t>
            </w:r>
            <w:r w:rsidRPr="000F0586">
              <w:rPr>
                <w:sz w:val="18"/>
                <w:szCs w:val="18"/>
              </w:rPr>
              <w:t xml:space="preserve">. </w:t>
            </w:r>
          </w:p>
        </w:tc>
      </w:tr>
    </w:tbl>
    <w:p w:rsidR="00D61286" w:rsidRDefault="00D61286" w:rsidP="00D61286">
      <w:pPr>
        <w:spacing w:after="0" w:line="240" w:lineRule="auto"/>
        <w:ind w:left="360"/>
        <w:jc w:val="both"/>
        <w:rPr>
          <w:b/>
          <w:lang w:val="es-ES"/>
        </w:rPr>
      </w:pPr>
    </w:p>
    <w:p w:rsidR="002B4363" w:rsidRPr="00836AB8" w:rsidRDefault="000C347D" w:rsidP="00D61286">
      <w:pPr>
        <w:spacing w:after="0" w:line="240" w:lineRule="auto"/>
        <w:ind w:left="360"/>
        <w:jc w:val="both"/>
        <w:rPr>
          <w:b/>
          <w:color w:val="000000"/>
          <w:lang w:val="es-ES"/>
        </w:rPr>
      </w:pPr>
      <w:r w:rsidRPr="00836AB8">
        <w:rPr>
          <w:rFonts w:ascii="Garamond" w:hAnsi="Garamond"/>
          <w:b/>
          <w:color w:val="000000"/>
          <w:highlight w:val="lightGray"/>
          <w:bdr w:val="single" w:sz="4" w:space="0" w:color="auto"/>
          <w:shd w:val="clear" w:color="auto" w:fill="003366"/>
        </w:rPr>
        <w:t>Valor</w:t>
      </w:r>
      <w:r>
        <w:rPr>
          <w:rFonts w:ascii="Garamond" w:hAnsi="Garamond"/>
          <w:b/>
          <w:color w:val="000000"/>
          <w:highlight w:val="lightGray"/>
          <w:bdr w:val="single" w:sz="4" w:space="0" w:color="auto"/>
          <w:shd w:val="clear" w:color="auto" w:fill="003366"/>
        </w:rPr>
        <w:t>ación</w:t>
      </w:r>
      <w:r w:rsidR="002B4363" w:rsidRPr="00836AB8">
        <w:rPr>
          <w:rFonts w:ascii="Garamond" w:hAnsi="Garamond"/>
          <w:b/>
          <w:color w:val="000000"/>
          <w:highlight w:val="lightGray"/>
          <w:bdr w:val="single" w:sz="4" w:space="0" w:color="auto"/>
          <w:shd w:val="clear" w:color="auto" w:fill="003366"/>
        </w:rPr>
        <w:t xml:space="preserve"> de la dimensión de resultados: </w:t>
      </w:r>
      <w:r w:rsidR="00B717C1" w:rsidRPr="00836AB8">
        <w:rPr>
          <w:rFonts w:ascii="Garamond" w:hAnsi="Garamond"/>
          <w:b/>
          <w:color w:val="000000"/>
          <w:highlight w:val="lightGray"/>
          <w:bdr w:val="single" w:sz="4" w:space="0" w:color="auto"/>
          <w:shd w:val="clear" w:color="auto" w:fill="003366"/>
        </w:rPr>
        <w:t xml:space="preserve">Satisfactorio </w:t>
      </w:r>
      <w:r w:rsidR="002B4363" w:rsidRPr="00836AB8">
        <w:rPr>
          <w:rFonts w:ascii="Garamond" w:hAnsi="Garamond"/>
          <w:b/>
          <w:color w:val="000000"/>
          <w:highlight w:val="lightGray"/>
          <w:bdr w:val="single" w:sz="4" w:space="0" w:color="auto"/>
          <w:shd w:val="clear" w:color="auto" w:fill="003366"/>
        </w:rPr>
        <w:t>(3)</w:t>
      </w:r>
    </w:p>
    <w:p w:rsidR="002B4363" w:rsidRDefault="002B4363" w:rsidP="00D61286">
      <w:pPr>
        <w:spacing w:after="0" w:line="240" w:lineRule="auto"/>
        <w:ind w:left="360"/>
        <w:jc w:val="both"/>
        <w:rPr>
          <w:b/>
          <w:lang w:val="es-ES"/>
        </w:rPr>
      </w:pPr>
    </w:p>
    <w:p w:rsidR="002B4363" w:rsidRDefault="002B4363" w:rsidP="00D61286">
      <w:pPr>
        <w:spacing w:after="0" w:line="240" w:lineRule="auto"/>
        <w:ind w:left="360"/>
        <w:jc w:val="both"/>
        <w:rPr>
          <w:b/>
          <w:lang w:val="es-ES"/>
        </w:rPr>
      </w:pPr>
    </w:p>
    <w:p w:rsidR="00A9498F" w:rsidRDefault="00A9498F" w:rsidP="00A9498F">
      <w:pPr>
        <w:numPr>
          <w:ilvl w:val="0"/>
          <w:numId w:val="11"/>
        </w:numPr>
        <w:spacing w:after="0" w:line="240" w:lineRule="auto"/>
        <w:jc w:val="both"/>
        <w:rPr>
          <w:b/>
          <w:lang w:val="es-ES"/>
        </w:rPr>
      </w:pPr>
      <w:r w:rsidRPr="003315FD">
        <w:rPr>
          <w:u w:val="single"/>
          <w:lang w:val="es-ES"/>
        </w:rPr>
        <w:t xml:space="preserve">La </w:t>
      </w:r>
      <w:r w:rsidR="00015660" w:rsidRPr="003315FD">
        <w:rPr>
          <w:u w:val="single"/>
          <w:lang w:val="es-ES"/>
        </w:rPr>
        <w:t>dimensión</w:t>
      </w:r>
      <w:r w:rsidR="00D61286" w:rsidRPr="003315FD">
        <w:rPr>
          <w:u w:val="single"/>
          <w:lang w:val="es-ES"/>
        </w:rPr>
        <w:t xml:space="preserve"> de </w:t>
      </w:r>
      <w:r w:rsidR="00C5442B" w:rsidRPr="003315FD">
        <w:rPr>
          <w:u w:val="single"/>
          <w:lang w:val="es-ES"/>
        </w:rPr>
        <w:t>ejecución</w:t>
      </w:r>
      <w:r w:rsidRPr="003315FD">
        <w:rPr>
          <w:u w:val="single"/>
          <w:lang w:val="es-ES"/>
        </w:rPr>
        <w:t xml:space="preserve"> financiera</w:t>
      </w:r>
      <w:r>
        <w:rPr>
          <w:b/>
          <w:lang w:val="es-ES"/>
        </w:rPr>
        <w:t>.</w:t>
      </w:r>
    </w:p>
    <w:p w:rsidR="00A9498F" w:rsidRDefault="00A9498F" w:rsidP="00A9498F">
      <w:pPr>
        <w:spacing w:after="0" w:line="240" w:lineRule="auto"/>
        <w:jc w:val="both"/>
        <w:rPr>
          <w:b/>
          <w:lang w:val="es-ES"/>
        </w:rPr>
      </w:pPr>
    </w:p>
    <w:p w:rsidR="00A9498F" w:rsidRPr="00EB29AC" w:rsidRDefault="00357B9D" w:rsidP="00A9498F">
      <w:pPr>
        <w:spacing w:after="0" w:line="240" w:lineRule="auto"/>
        <w:jc w:val="both"/>
        <w:rPr>
          <w:lang w:val="es-ES"/>
        </w:rPr>
      </w:pPr>
      <w:r w:rsidRPr="00EB29AC">
        <w:rPr>
          <w:lang w:val="es-ES"/>
        </w:rPr>
        <w:t>Al entender esta dimensión como l</w:t>
      </w:r>
      <w:r w:rsidRPr="00EB29AC">
        <w:t>a relación entre el nivel de logros y los costos asociados a ellos</w:t>
      </w:r>
      <w:r w:rsidR="00667243">
        <w:t>,</w:t>
      </w:r>
      <w:r w:rsidRPr="00EB29AC">
        <w:rPr>
          <w:lang w:val="es-ES"/>
        </w:rPr>
        <w:t xml:space="preserve"> vale repasar que </w:t>
      </w:r>
      <w:r w:rsidR="00D61286">
        <w:rPr>
          <w:lang w:val="es-ES"/>
        </w:rPr>
        <w:t>dentro d</w:t>
      </w:r>
      <w:r w:rsidRPr="00EB29AC">
        <w:rPr>
          <w:lang w:val="es-ES"/>
        </w:rPr>
        <w:t xml:space="preserve">el </w:t>
      </w:r>
      <w:r w:rsidR="00D61286">
        <w:rPr>
          <w:lang w:val="es-ES"/>
        </w:rPr>
        <w:t xml:space="preserve">Programa Conjunto y durante un periodo de ejecución de tres meses, </w:t>
      </w:r>
      <w:r w:rsidR="00F02E8B">
        <w:rPr>
          <w:lang w:val="es-ES"/>
        </w:rPr>
        <w:t xml:space="preserve">si bien </w:t>
      </w:r>
      <w:r w:rsidR="00F02E8B" w:rsidRPr="00EB29AC">
        <w:rPr>
          <w:lang w:val="es-ES"/>
        </w:rPr>
        <w:t>no se</w:t>
      </w:r>
      <w:r w:rsidR="00F02E8B">
        <w:rPr>
          <w:lang w:val="es-ES"/>
        </w:rPr>
        <w:t xml:space="preserve"> </w:t>
      </w:r>
      <w:r w:rsidR="00F02E8B" w:rsidRPr="00EB29AC">
        <w:rPr>
          <w:lang w:val="es-ES"/>
        </w:rPr>
        <w:t xml:space="preserve">han comprometido recursos </w:t>
      </w:r>
      <w:r w:rsidR="003315FD">
        <w:rPr>
          <w:lang w:val="es-ES"/>
        </w:rPr>
        <w:t>asociados</w:t>
      </w:r>
      <w:r w:rsidR="00F02E8B">
        <w:rPr>
          <w:lang w:val="es-ES"/>
        </w:rPr>
        <w:t xml:space="preserve"> a</w:t>
      </w:r>
      <w:r w:rsidR="00F02E8B" w:rsidRPr="00EB29AC">
        <w:rPr>
          <w:lang w:val="es-ES"/>
        </w:rPr>
        <w:t xml:space="preserve"> las actividades </w:t>
      </w:r>
      <w:r w:rsidR="00F02E8B">
        <w:rPr>
          <w:lang w:val="es-ES"/>
        </w:rPr>
        <w:t xml:space="preserve">indicativas, </w:t>
      </w:r>
      <w:r w:rsidR="00D61286">
        <w:rPr>
          <w:lang w:val="es-ES"/>
        </w:rPr>
        <w:t>se han</w:t>
      </w:r>
      <w:r w:rsidRPr="00EB29AC">
        <w:rPr>
          <w:lang w:val="es-ES"/>
        </w:rPr>
        <w:t xml:space="preserve"> ejecutado $20.074 </w:t>
      </w:r>
      <w:r w:rsidR="00667243">
        <w:rPr>
          <w:lang w:val="es-ES"/>
        </w:rPr>
        <w:t xml:space="preserve">que </w:t>
      </w:r>
      <w:r w:rsidRPr="00EB29AC">
        <w:rPr>
          <w:lang w:val="es-ES"/>
        </w:rPr>
        <w:t>corresponde</w:t>
      </w:r>
      <w:r w:rsidR="00D61286">
        <w:rPr>
          <w:lang w:val="es-ES"/>
        </w:rPr>
        <w:t>n</w:t>
      </w:r>
      <w:r w:rsidRPr="00EB29AC">
        <w:rPr>
          <w:lang w:val="es-ES"/>
        </w:rPr>
        <w:t xml:space="preserve"> a gastos preoperativos</w:t>
      </w:r>
      <w:r w:rsidR="00F02E8B">
        <w:rPr>
          <w:lang w:val="es-ES"/>
        </w:rPr>
        <w:t xml:space="preserve"> y obtenido </w:t>
      </w:r>
      <w:r w:rsidR="003315FD">
        <w:rPr>
          <w:lang w:val="es-ES"/>
        </w:rPr>
        <w:t xml:space="preserve">con ello </w:t>
      </w:r>
      <w:r w:rsidR="00F02E8B">
        <w:rPr>
          <w:lang w:val="es-ES"/>
        </w:rPr>
        <w:t xml:space="preserve">resultados </w:t>
      </w:r>
      <w:r w:rsidR="003315FD">
        <w:rPr>
          <w:lang w:val="es-ES"/>
        </w:rPr>
        <w:t xml:space="preserve"> preoperativos</w:t>
      </w:r>
      <w:r w:rsidR="00F02E8B">
        <w:rPr>
          <w:lang w:val="es-ES"/>
        </w:rPr>
        <w:t xml:space="preserve"> </w:t>
      </w:r>
      <w:r w:rsidR="003315FD">
        <w:rPr>
          <w:lang w:val="es-ES"/>
        </w:rPr>
        <w:t xml:space="preserve"> significativos</w:t>
      </w:r>
      <w:r w:rsidR="00F02E8B">
        <w:rPr>
          <w:lang w:val="es-ES"/>
        </w:rPr>
        <w:t xml:space="preserve">. </w:t>
      </w:r>
    </w:p>
    <w:p w:rsidR="00A9498F" w:rsidRDefault="00A9498F" w:rsidP="00A9498F">
      <w:pPr>
        <w:spacing w:after="0" w:line="240" w:lineRule="auto"/>
        <w:jc w:val="both"/>
        <w:rPr>
          <w:b/>
          <w:lang w:val="es-ES"/>
        </w:rPr>
      </w:pPr>
    </w:p>
    <w:p w:rsidR="00A9498F" w:rsidRPr="000C347D" w:rsidRDefault="00A9498F" w:rsidP="00A9498F">
      <w:pPr>
        <w:spacing w:after="0" w:line="240" w:lineRule="auto"/>
        <w:jc w:val="both"/>
        <w:rPr>
          <w:i/>
          <w:u w:val="single"/>
          <w:lang w:val="es-ES"/>
        </w:rPr>
      </w:pPr>
      <w:r w:rsidRPr="000C347D">
        <w:rPr>
          <w:i/>
          <w:u w:val="single"/>
          <w:lang w:val="es-ES"/>
        </w:rPr>
        <w:t xml:space="preserve">Ventajas detectadas en la </w:t>
      </w:r>
      <w:r w:rsidR="00D61286" w:rsidRPr="000C347D">
        <w:rPr>
          <w:i/>
          <w:u w:val="single"/>
          <w:lang w:val="es-ES"/>
        </w:rPr>
        <w:t>dimensión</w:t>
      </w:r>
      <w:r w:rsidR="00EC234E" w:rsidRPr="000C347D">
        <w:rPr>
          <w:i/>
          <w:u w:val="single"/>
          <w:lang w:val="es-ES"/>
        </w:rPr>
        <w:t xml:space="preserve"> de </w:t>
      </w:r>
      <w:r w:rsidR="00C5442B" w:rsidRPr="000C347D">
        <w:rPr>
          <w:i/>
          <w:u w:val="single"/>
          <w:lang w:val="es-ES"/>
        </w:rPr>
        <w:t>ejecución</w:t>
      </w:r>
      <w:r w:rsidRPr="000C347D">
        <w:rPr>
          <w:i/>
          <w:u w:val="single"/>
          <w:lang w:val="es-ES"/>
        </w:rPr>
        <w:t xml:space="preserve"> financiera.</w:t>
      </w:r>
    </w:p>
    <w:p w:rsidR="00A9498F" w:rsidRDefault="00A9498F" w:rsidP="00A9498F">
      <w:pPr>
        <w:spacing w:after="0" w:line="240" w:lineRule="auto"/>
        <w:jc w:val="both"/>
        <w:rPr>
          <w:b/>
          <w:lang w:val="es-ES"/>
        </w:rPr>
      </w:pPr>
    </w:p>
    <w:tbl>
      <w:tblPr>
        <w:tblW w:w="8760" w:type="dxa"/>
        <w:jc w:val="center"/>
        <w:tblBorders>
          <w:top w:val="single" w:sz="12" w:space="0" w:color="999999"/>
          <w:bottom w:val="single" w:sz="12" w:space="0" w:color="999999"/>
          <w:insideH w:val="single" w:sz="12" w:space="0" w:color="999999"/>
        </w:tblBorders>
        <w:tblCellMar>
          <w:left w:w="70" w:type="dxa"/>
          <w:right w:w="70" w:type="dxa"/>
        </w:tblCellMar>
        <w:tblLook w:val="0000"/>
      </w:tblPr>
      <w:tblGrid>
        <w:gridCol w:w="3924"/>
        <w:gridCol w:w="4836"/>
      </w:tblGrid>
      <w:tr w:rsidR="00A9498F" w:rsidRPr="000F0586" w:rsidTr="00A9498F">
        <w:tblPrEx>
          <w:tblCellMar>
            <w:top w:w="0" w:type="dxa"/>
            <w:bottom w:w="0" w:type="dxa"/>
          </w:tblCellMar>
        </w:tblPrEx>
        <w:trPr>
          <w:trHeight w:val="1561"/>
          <w:jc w:val="center"/>
        </w:trPr>
        <w:tc>
          <w:tcPr>
            <w:tcW w:w="3924" w:type="dxa"/>
            <w:shd w:val="clear" w:color="auto" w:fill="D9D9D9"/>
            <w:vAlign w:val="center"/>
          </w:tcPr>
          <w:p w:rsidR="00A9498F" w:rsidRPr="000F0586" w:rsidRDefault="00A9498F" w:rsidP="00A9498F">
            <w:pPr>
              <w:ind w:left="-99"/>
              <w:rPr>
                <w:b/>
                <w:sz w:val="18"/>
                <w:szCs w:val="18"/>
              </w:rPr>
            </w:pPr>
          </w:p>
          <w:p w:rsidR="00A9498F" w:rsidRPr="000F0586" w:rsidRDefault="00A9498F" w:rsidP="00A9498F">
            <w:pPr>
              <w:ind w:left="609"/>
              <w:rPr>
                <w:b/>
                <w:i/>
                <w:sz w:val="18"/>
                <w:szCs w:val="18"/>
              </w:rPr>
            </w:pPr>
            <w:r w:rsidRPr="000F0586">
              <w:rPr>
                <w:b/>
                <w:i/>
                <w:sz w:val="18"/>
                <w:szCs w:val="18"/>
              </w:rPr>
              <w:t>La estrategia de entrada del Programa</w:t>
            </w:r>
            <w:r w:rsidR="00D61286" w:rsidRPr="000F0586">
              <w:rPr>
                <w:b/>
                <w:i/>
                <w:sz w:val="18"/>
                <w:szCs w:val="18"/>
              </w:rPr>
              <w:t xml:space="preserve"> </w:t>
            </w:r>
            <w:r w:rsidR="008939E3">
              <w:rPr>
                <w:b/>
                <w:i/>
                <w:sz w:val="18"/>
                <w:szCs w:val="18"/>
              </w:rPr>
              <w:t xml:space="preserve">produjo resultados </w:t>
            </w:r>
            <w:r w:rsidR="009862A4">
              <w:rPr>
                <w:b/>
                <w:i/>
                <w:sz w:val="18"/>
                <w:szCs w:val="18"/>
              </w:rPr>
              <w:t xml:space="preserve">tangibles </w:t>
            </w:r>
            <w:r w:rsidR="002B27A9">
              <w:rPr>
                <w:b/>
                <w:i/>
                <w:sz w:val="18"/>
                <w:szCs w:val="18"/>
              </w:rPr>
              <w:t xml:space="preserve">a un </w:t>
            </w:r>
            <w:r w:rsidR="00940BFD">
              <w:rPr>
                <w:b/>
                <w:i/>
                <w:sz w:val="18"/>
                <w:szCs w:val="18"/>
              </w:rPr>
              <w:t>bajo</w:t>
            </w:r>
            <w:r w:rsidR="002B27A9">
              <w:rPr>
                <w:b/>
                <w:i/>
                <w:sz w:val="18"/>
                <w:szCs w:val="18"/>
              </w:rPr>
              <w:t xml:space="preserve"> costo</w:t>
            </w:r>
            <w:r w:rsidRPr="000F0586">
              <w:rPr>
                <w:b/>
                <w:i/>
                <w:sz w:val="18"/>
                <w:szCs w:val="18"/>
              </w:rPr>
              <w:t xml:space="preserve">. </w:t>
            </w:r>
          </w:p>
        </w:tc>
        <w:tc>
          <w:tcPr>
            <w:tcW w:w="4836" w:type="dxa"/>
            <w:vAlign w:val="center"/>
          </w:tcPr>
          <w:p w:rsidR="00A9498F" w:rsidRPr="000F0586" w:rsidRDefault="00A9498F" w:rsidP="00A9498F">
            <w:pPr>
              <w:jc w:val="both"/>
              <w:rPr>
                <w:b/>
                <w:sz w:val="18"/>
                <w:szCs w:val="18"/>
              </w:rPr>
            </w:pPr>
            <w:r w:rsidRPr="000F0586">
              <w:rPr>
                <w:sz w:val="18"/>
                <w:szCs w:val="18"/>
              </w:rPr>
              <w:t>L</w:t>
            </w:r>
            <w:r w:rsidR="008939E3">
              <w:rPr>
                <w:sz w:val="18"/>
                <w:szCs w:val="18"/>
              </w:rPr>
              <w:t xml:space="preserve">a </w:t>
            </w:r>
            <w:r w:rsidR="007138EF">
              <w:rPr>
                <w:sz w:val="18"/>
                <w:szCs w:val="18"/>
              </w:rPr>
              <w:t>focalización</w:t>
            </w:r>
            <w:r w:rsidR="008939E3">
              <w:rPr>
                <w:sz w:val="18"/>
                <w:szCs w:val="18"/>
              </w:rPr>
              <w:t xml:space="preserve"> de objetivos de l</w:t>
            </w:r>
            <w:r w:rsidRPr="000F0586">
              <w:rPr>
                <w:sz w:val="18"/>
                <w:szCs w:val="18"/>
              </w:rPr>
              <w:t xml:space="preserve">os encuentros promovidos </w:t>
            </w:r>
            <w:r w:rsidR="00741E5C" w:rsidRPr="000F0586">
              <w:rPr>
                <w:sz w:val="18"/>
                <w:szCs w:val="18"/>
              </w:rPr>
              <w:t xml:space="preserve">por el Programa con actores locales, </w:t>
            </w:r>
            <w:r w:rsidR="008939E3">
              <w:rPr>
                <w:sz w:val="18"/>
                <w:szCs w:val="18"/>
              </w:rPr>
              <w:t>se constituyo en un elemento de clave para obtener resultados tangibles en la fase preoperativa</w:t>
            </w:r>
            <w:r w:rsidRPr="000F0586">
              <w:rPr>
                <w:sz w:val="18"/>
                <w:szCs w:val="18"/>
              </w:rPr>
              <w:t>.</w:t>
            </w:r>
          </w:p>
        </w:tc>
      </w:tr>
    </w:tbl>
    <w:p w:rsidR="00A9498F" w:rsidRDefault="00A9498F" w:rsidP="00A9498F">
      <w:pPr>
        <w:spacing w:after="0" w:line="240" w:lineRule="auto"/>
        <w:jc w:val="both"/>
        <w:rPr>
          <w:b/>
          <w:lang w:val="es-ES"/>
        </w:rPr>
      </w:pPr>
      <w:r>
        <w:rPr>
          <w:b/>
          <w:lang w:val="es-ES"/>
        </w:rPr>
        <w:t xml:space="preserve">  </w:t>
      </w:r>
    </w:p>
    <w:p w:rsidR="00741E5C" w:rsidRPr="000C347D" w:rsidRDefault="00741E5C" w:rsidP="00741E5C">
      <w:pPr>
        <w:outlineLvl w:val="1"/>
        <w:rPr>
          <w:i/>
          <w:u w:val="single"/>
        </w:rPr>
      </w:pPr>
      <w:r w:rsidRPr="000C347D">
        <w:rPr>
          <w:i/>
          <w:u w:val="single"/>
        </w:rPr>
        <w:lastRenderedPageBreak/>
        <w:t xml:space="preserve">Retos y oportunidades en la </w:t>
      </w:r>
      <w:r w:rsidR="00357B9D" w:rsidRPr="000C347D">
        <w:rPr>
          <w:i/>
          <w:u w:val="single"/>
        </w:rPr>
        <w:t>dimensión</w:t>
      </w:r>
      <w:r w:rsidRPr="000C347D">
        <w:rPr>
          <w:i/>
          <w:u w:val="single"/>
        </w:rPr>
        <w:t xml:space="preserve"> de </w:t>
      </w:r>
      <w:r w:rsidR="00EC234E" w:rsidRPr="000C347D">
        <w:rPr>
          <w:i/>
          <w:u w:val="single"/>
        </w:rPr>
        <w:t>ejecución financiera</w:t>
      </w:r>
      <w:r w:rsidRPr="000C347D">
        <w:rPr>
          <w:i/>
          <w:u w:val="single"/>
        </w:rPr>
        <w:t xml:space="preserve">.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3960"/>
        <w:gridCol w:w="4730"/>
      </w:tblGrid>
      <w:tr w:rsidR="00741E5C" w:rsidRPr="000F0586" w:rsidTr="00DE7529">
        <w:tblPrEx>
          <w:tblCellMar>
            <w:top w:w="0" w:type="dxa"/>
            <w:bottom w:w="0" w:type="dxa"/>
          </w:tblCellMar>
        </w:tblPrEx>
        <w:trPr>
          <w:trHeight w:val="525"/>
        </w:trPr>
        <w:tc>
          <w:tcPr>
            <w:tcW w:w="3960" w:type="dxa"/>
            <w:shd w:val="clear" w:color="auto" w:fill="D9D9D9"/>
            <w:vAlign w:val="center"/>
          </w:tcPr>
          <w:p w:rsidR="00741E5C" w:rsidRPr="000F0586" w:rsidRDefault="00741E5C" w:rsidP="006509B3">
            <w:pPr>
              <w:ind w:left="609"/>
              <w:rPr>
                <w:b/>
                <w:i/>
                <w:sz w:val="18"/>
                <w:szCs w:val="18"/>
                <w:highlight w:val="lightGray"/>
              </w:rPr>
            </w:pPr>
            <w:r w:rsidRPr="000F0586">
              <w:rPr>
                <w:b/>
                <w:i/>
                <w:sz w:val="18"/>
                <w:szCs w:val="18"/>
              </w:rPr>
              <w:t xml:space="preserve">El establecimiento de mecanismos apropiados de control financiero asociados a la </w:t>
            </w:r>
            <w:r w:rsidR="00357B9D" w:rsidRPr="000F0586">
              <w:rPr>
                <w:b/>
                <w:i/>
                <w:sz w:val="18"/>
                <w:szCs w:val="18"/>
              </w:rPr>
              <w:t>programación</w:t>
            </w:r>
            <w:r w:rsidRPr="000F0586">
              <w:rPr>
                <w:b/>
                <w:i/>
                <w:sz w:val="18"/>
                <w:szCs w:val="18"/>
              </w:rPr>
              <w:t>, son elementos indispensables para el cumplimiento exitoso del Marco de Actividades y su presupuesto</w:t>
            </w:r>
            <w:r w:rsidRPr="000F0586">
              <w:rPr>
                <w:b/>
                <w:i/>
                <w:sz w:val="18"/>
                <w:szCs w:val="18"/>
                <w:highlight w:val="lightGray"/>
              </w:rPr>
              <w:t>.</w:t>
            </w:r>
          </w:p>
        </w:tc>
        <w:tc>
          <w:tcPr>
            <w:tcW w:w="4730" w:type="dxa"/>
            <w:vAlign w:val="center"/>
          </w:tcPr>
          <w:p w:rsidR="00741E5C" w:rsidRPr="000F0586" w:rsidRDefault="00EB29AC" w:rsidP="00EB29AC">
            <w:pPr>
              <w:spacing w:after="0" w:line="240" w:lineRule="auto"/>
              <w:rPr>
                <w:b/>
                <w:color w:val="FF9900"/>
                <w:sz w:val="18"/>
                <w:szCs w:val="18"/>
                <w:lang w:val="es-ES"/>
              </w:rPr>
            </w:pPr>
            <w:r w:rsidRPr="000F0586">
              <w:rPr>
                <w:sz w:val="18"/>
                <w:szCs w:val="18"/>
              </w:rPr>
              <w:t xml:space="preserve">El establecimiento de mecanismos apropiados de control  financiero centralizados por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Pr="000F0586">
                  <w:rPr>
                    <w:sz w:val="18"/>
                    <w:szCs w:val="18"/>
                  </w:rPr>
                  <w:t>la Unidad</w:t>
                </w:r>
              </w:smartTag>
              <w:r w:rsidRPr="000F0586">
                <w:rPr>
                  <w:sz w:val="18"/>
                  <w:szCs w:val="18"/>
                </w:rPr>
                <w:t xml:space="preserve"> Coordinadora</w:t>
              </w:r>
            </w:smartTag>
            <w:r w:rsidRPr="000F0586">
              <w:rPr>
                <w:sz w:val="18"/>
                <w:szCs w:val="18"/>
              </w:rPr>
              <w:t xml:space="preserve">, son elementos indispensables para el cumplimiento exitoso del Presupuesto. Estos mecanismos deben diseñarse en consonancia con un calendario de actividades y su ruta critica. </w:t>
            </w:r>
          </w:p>
        </w:tc>
      </w:tr>
      <w:tr w:rsidR="006C4CB9" w:rsidRPr="000F0586" w:rsidTr="00DE7529">
        <w:tblPrEx>
          <w:tblCellMar>
            <w:top w:w="0" w:type="dxa"/>
            <w:bottom w:w="0" w:type="dxa"/>
          </w:tblCellMar>
        </w:tblPrEx>
        <w:trPr>
          <w:trHeight w:val="525"/>
        </w:trPr>
        <w:tc>
          <w:tcPr>
            <w:tcW w:w="3960" w:type="dxa"/>
            <w:shd w:val="clear" w:color="auto" w:fill="D9D9D9"/>
            <w:vAlign w:val="center"/>
          </w:tcPr>
          <w:p w:rsidR="006C4CB9" w:rsidRPr="000F0586" w:rsidRDefault="006C4CB9" w:rsidP="006509B3">
            <w:pPr>
              <w:ind w:left="609"/>
              <w:rPr>
                <w:b/>
                <w:i/>
                <w:sz w:val="18"/>
                <w:szCs w:val="18"/>
              </w:rPr>
            </w:pPr>
            <w:r>
              <w:rPr>
                <w:b/>
                <w:i/>
                <w:sz w:val="18"/>
                <w:szCs w:val="18"/>
              </w:rPr>
              <w:t>El aseguramiento del nivel de compromiso de fondos</w:t>
            </w:r>
            <w:r w:rsidR="002B27A9">
              <w:rPr>
                <w:b/>
                <w:i/>
                <w:sz w:val="18"/>
                <w:szCs w:val="18"/>
              </w:rPr>
              <w:t xml:space="preserve"> del 70%</w:t>
            </w:r>
            <w:r>
              <w:rPr>
                <w:b/>
                <w:i/>
                <w:sz w:val="18"/>
                <w:szCs w:val="18"/>
              </w:rPr>
              <w:t xml:space="preserve"> al </w:t>
            </w:r>
            <w:r w:rsidR="00015660">
              <w:rPr>
                <w:b/>
                <w:i/>
                <w:sz w:val="18"/>
                <w:szCs w:val="18"/>
              </w:rPr>
              <w:t>término</w:t>
            </w:r>
            <w:r>
              <w:rPr>
                <w:b/>
                <w:i/>
                <w:sz w:val="18"/>
                <w:szCs w:val="18"/>
              </w:rPr>
              <w:t xml:space="preserve"> del primer periodo.</w:t>
            </w:r>
          </w:p>
        </w:tc>
        <w:tc>
          <w:tcPr>
            <w:tcW w:w="4730" w:type="dxa"/>
            <w:vAlign w:val="center"/>
          </w:tcPr>
          <w:p w:rsidR="006C4CB9" w:rsidRPr="000F0586" w:rsidRDefault="006C4CB9" w:rsidP="00EB29AC">
            <w:pPr>
              <w:spacing w:after="0" w:line="240" w:lineRule="auto"/>
              <w:rPr>
                <w:sz w:val="18"/>
                <w:szCs w:val="18"/>
              </w:rPr>
            </w:pPr>
            <w:r>
              <w:rPr>
                <w:sz w:val="18"/>
                <w:szCs w:val="18"/>
              </w:rPr>
              <w:t xml:space="preserve">Realizar una prospección de ejecución la financiera sobre tres escenarios  posibles (optimista, realista y pesimista), en respuesta a un </w:t>
            </w:r>
            <w:r w:rsidR="00015660">
              <w:rPr>
                <w:sz w:val="18"/>
                <w:szCs w:val="18"/>
              </w:rPr>
              <w:t>análisis</w:t>
            </w:r>
            <w:r>
              <w:rPr>
                <w:sz w:val="18"/>
                <w:szCs w:val="18"/>
              </w:rPr>
              <w:t xml:space="preserve"> de posibilidades de compromiso de los recursos que </w:t>
            </w:r>
            <w:r w:rsidR="00015660">
              <w:rPr>
                <w:sz w:val="18"/>
                <w:szCs w:val="18"/>
              </w:rPr>
              <w:t>están</w:t>
            </w:r>
            <w:r>
              <w:rPr>
                <w:sz w:val="18"/>
                <w:szCs w:val="18"/>
              </w:rPr>
              <w:t xml:space="preserve"> asociados a las actividades incluidas en el plan del primer año</w:t>
            </w:r>
            <w:r w:rsidR="00307E76">
              <w:rPr>
                <w:sz w:val="18"/>
                <w:szCs w:val="18"/>
              </w:rPr>
              <w:t>, por Agencia.</w:t>
            </w:r>
          </w:p>
        </w:tc>
      </w:tr>
    </w:tbl>
    <w:p w:rsidR="00EB29AC" w:rsidRDefault="00EB29AC" w:rsidP="00EB29AC">
      <w:pPr>
        <w:spacing w:after="0" w:line="240" w:lineRule="auto"/>
        <w:ind w:left="360"/>
        <w:jc w:val="both"/>
        <w:rPr>
          <w:b/>
          <w:lang w:val="es-ES"/>
        </w:rPr>
      </w:pPr>
    </w:p>
    <w:p w:rsidR="002B4363" w:rsidRPr="00836AB8" w:rsidRDefault="000C347D" w:rsidP="00EB29AC">
      <w:pPr>
        <w:spacing w:after="0" w:line="240" w:lineRule="auto"/>
        <w:ind w:left="360"/>
        <w:jc w:val="both"/>
        <w:rPr>
          <w:b/>
          <w:color w:val="000000"/>
          <w:lang w:val="es-ES"/>
        </w:rPr>
      </w:pPr>
      <w:r w:rsidRPr="00836AB8">
        <w:rPr>
          <w:rFonts w:ascii="Garamond" w:hAnsi="Garamond"/>
          <w:b/>
          <w:color w:val="000000"/>
          <w:highlight w:val="lightGray"/>
          <w:bdr w:val="single" w:sz="4" w:space="0" w:color="auto"/>
          <w:shd w:val="clear" w:color="auto" w:fill="003366"/>
        </w:rPr>
        <w:t>Valor</w:t>
      </w:r>
      <w:r>
        <w:rPr>
          <w:rFonts w:ascii="Garamond" w:hAnsi="Garamond"/>
          <w:b/>
          <w:color w:val="000000"/>
          <w:highlight w:val="lightGray"/>
          <w:bdr w:val="single" w:sz="4" w:space="0" w:color="auto"/>
          <w:shd w:val="clear" w:color="auto" w:fill="003366"/>
        </w:rPr>
        <w:t>ación</w:t>
      </w:r>
      <w:r w:rsidR="002B4363" w:rsidRPr="00836AB8">
        <w:rPr>
          <w:rFonts w:ascii="Garamond" w:hAnsi="Garamond"/>
          <w:b/>
          <w:color w:val="000000"/>
          <w:highlight w:val="lightGray"/>
          <w:bdr w:val="single" w:sz="4" w:space="0" w:color="auto"/>
          <w:shd w:val="clear" w:color="auto" w:fill="003366"/>
        </w:rPr>
        <w:t xml:space="preserve"> de la dimensión de ejecución financiera: </w:t>
      </w:r>
      <w:r w:rsidR="00F02E8B">
        <w:rPr>
          <w:rFonts w:ascii="Garamond" w:hAnsi="Garamond"/>
          <w:b/>
          <w:color w:val="000000"/>
          <w:highlight w:val="lightGray"/>
          <w:bdr w:val="single" w:sz="4" w:space="0" w:color="auto"/>
          <w:shd w:val="clear" w:color="auto" w:fill="003366"/>
        </w:rPr>
        <w:t>S</w:t>
      </w:r>
      <w:r w:rsidR="00B717C1" w:rsidRPr="00836AB8">
        <w:rPr>
          <w:rFonts w:ascii="Garamond" w:hAnsi="Garamond"/>
          <w:b/>
          <w:color w:val="000000"/>
          <w:highlight w:val="lightGray"/>
          <w:bdr w:val="single" w:sz="4" w:space="0" w:color="auto"/>
          <w:shd w:val="clear" w:color="auto" w:fill="003366"/>
        </w:rPr>
        <w:t xml:space="preserve">atisfactorio </w:t>
      </w:r>
      <w:r w:rsidR="00F02E8B">
        <w:rPr>
          <w:rFonts w:ascii="Garamond" w:hAnsi="Garamond"/>
          <w:b/>
          <w:color w:val="000000"/>
          <w:highlight w:val="lightGray"/>
          <w:bdr w:val="single" w:sz="4" w:space="0" w:color="auto"/>
          <w:shd w:val="clear" w:color="auto" w:fill="003366"/>
        </w:rPr>
        <w:t>(3</w:t>
      </w:r>
      <w:r w:rsidR="002B4363" w:rsidRPr="00836AB8">
        <w:rPr>
          <w:rFonts w:ascii="Garamond" w:hAnsi="Garamond"/>
          <w:b/>
          <w:color w:val="000000"/>
          <w:highlight w:val="lightGray"/>
          <w:bdr w:val="single" w:sz="4" w:space="0" w:color="auto"/>
          <w:shd w:val="clear" w:color="auto" w:fill="003366"/>
        </w:rPr>
        <w:t>)</w:t>
      </w:r>
    </w:p>
    <w:p w:rsidR="00EB29AC" w:rsidRDefault="00EB29AC" w:rsidP="00EB29AC">
      <w:pPr>
        <w:spacing w:after="0" w:line="240" w:lineRule="auto"/>
        <w:ind w:left="360"/>
        <w:jc w:val="both"/>
        <w:rPr>
          <w:b/>
          <w:lang w:val="es-ES"/>
        </w:rPr>
      </w:pPr>
    </w:p>
    <w:p w:rsidR="00F02E8B" w:rsidRDefault="00F02E8B" w:rsidP="00F02E8B">
      <w:pPr>
        <w:spacing w:after="0" w:line="240" w:lineRule="auto"/>
        <w:ind w:left="360"/>
        <w:jc w:val="both"/>
        <w:rPr>
          <w:b/>
          <w:lang w:val="es-ES"/>
        </w:rPr>
      </w:pPr>
    </w:p>
    <w:p w:rsidR="00EB29AC" w:rsidRPr="003315FD" w:rsidRDefault="00EB29AC" w:rsidP="00EB29AC">
      <w:pPr>
        <w:numPr>
          <w:ilvl w:val="0"/>
          <w:numId w:val="11"/>
        </w:numPr>
        <w:spacing w:after="0" w:line="240" w:lineRule="auto"/>
        <w:jc w:val="both"/>
        <w:rPr>
          <w:b/>
          <w:u w:val="single"/>
          <w:lang w:val="es-ES"/>
        </w:rPr>
      </w:pPr>
      <w:r w:rsidRPr="003315FD">
        <w:rPr>
          <w:b/>
          <w:u w:val="single"/>
          <w:lang w:val="es-ES"/>
        </w:rPr>
        <w:t xml:space="preserve">La dimensión de </w:t>
      </w:r>
      <w:r w:rsidR="00C5442B" w:rsidRPr="003315FD">
        <w:rPr>
          <w:b/>
          <w:u w:val="single"/>
          <w:lang w:val="es-ES"/>
        </w:rPr>
        <w:t>programación</w:t>
      </w:r>
      <w:r w:rsidRPr="003315FD">
        <w:rPr>
          <w:b/>
          <w:u w:val="single"/>
          <w:lang w:val="es-ES"/>
        </w:rPr>
        <w:t>.</w:t>
      </w:r>
    </w:p>
    <w:p w:rsidR="00EB29AC" w:rsidRDefault="00EB29AC" w:rsidP="00EB29AC">
      <w:pPr>
        <w:spacing w:after="0" w:line="240" w:lineRule="auto"/>
        <w:jc w:val="both"/>
        <w:rPr>
          <w:b/>
          <w:lang w:val="es-ES"/>
        </w:rPr>
      </w:pPr>
    </w:p>
    <w:p w:rsidR="00EB29AC" w:rsidRPr="00EB29AC" w:rsidRDefault="004E7B55" w:rsidP="00EB29AC">
      <w:pPr>
        <w:spacing w:after="0" w:line="240" w:lineRule="auto"/>
        <w:jc w:val="both"/>
        <w:rPr>
          <w:lang w:val="es-ES"/>
        </w:rPr>
      </w:pPr>
      <w:r>
        <w:rPr>
          <w:lang w:val="es-ES"/>
        </w:rPr>
        <w:t>E</w:t>
      </w:r>
      <w:r w:rsidR="00EB29AC" w:rsidRPr="00EB29AC">
        <w:rPr>
          <w:lang w:val="es-ES"/>
        </w:rPr>
        <w:t xml:space="preserve">sta </w:t>
      </w:r>
      <w:r w:rsidR="00357B9D" w:rsidRPr="00EB29AC">
        <w:rPr>
          <w:lang w:val="es-ES"/>
        </w:rPr>
        <w:t>dimensión</w:t>
      </w:r>
      <w:r w:rsidR="00EB29AC" w:rsidRPr="00EB29AC">
        <w:rPr>
          <w:lang w:val="es-ES"/>
        </w:rPr>
        <w:t xml:space="preserve"> </w:t>
      </w:r>
      <w:r>
        <w:rPr>
          <w:lang w:val="es-ES"/>
        </w:rPr>
        <w:t xml:space="preserve">se entiende </w:t>
      </w:r>
      <w:r w:rsidR="00EB29AC" w:rsidRPr="00EB29AC">
        <w:rPr>
          <w:lang w:val="es-ES"/>
        </w:rPr>
        <w:t xml:space="preserve">como </w:t>
      </w:r>
      <w:r w:rsidRPr="006D00E5">
        <w:t>la adecuada calendarización y asignaciones</w:t>
      </w:r>
      <w:r w:rsidR="0008248A">
        <w:t>,</w:t>
      </w:r>
      <w:r w:rsidRPr="006D00E5">
        <w:t xml:space="preserve"> </w:t>
      </w:r>
      <w:r w:rsidR="0008248A">
        <w:t>propias</w:t>
      </w:r>
      <w:r w:rsidRPr="006D00E5">
        <w:t xml:space="preserve"> </w:t>
      </w:r>
      <w:r w:rsidR="0008248A">
        <w:t>de</w:t>
      </w:r>
      <w:r w:rsidRPr="006D00E5">
        <w:t xml:space="preserve"> la ruta </w:t>
      </w:r>
      <w:r>
        <w:t>hacia el logro de los objetivos</w:t>
      </w:r>
      <w:r w:rsidR="00EB29AC" w:rsidRPr="00EB29AC">
        <w:rPr>
          <w:lang w:val="es-ES"/>
        </w:rPr>
        <w:t>.</w:t>
      </w:r>
    </w:p>
    <w:p w:rsidR="00EB29AC" w:rsidRDefault="00EB29AC" w:rsidP="00EB29AC">
      <w:pPr>
        <w:spacing w:after="0" w:line="240" w:lineRule="auto"/>
        <w:jc w:val="both"/>
        <w:rPr>
          <w:i/>
          <w:lang w:val="es-ES"/>
        </w:rPr>
      </w:pPr>
    </w:p>
    <w:p w:rsidR="00EB29AC" w:rsidRPr="000C347D" w:rsidRDefault="00EB29AC" w:rsidP="00EB29AC">
      <w:pPr>
        <w:spacing w:after="0" w:line="240" w:lineRule="auto"/>
        <w:jc w:val="both"/>
        <w:rPr>
          <w:b/>
          <w:u w:val="single"/>
          <w:lang w:val="es-ES"/>
        </w:rPr>
      </w:pPr>
      <w:r w:rsidRPr="000C347D">
        <w:rPr>
          <w:i/>
          <w:u w:val="single"/>
          <w:lang w:val="es-ES"/>
        </w:rPr>
        <w:t xml:space="preserve">Ventajas detectadas en la </w:t>
      </w:r>
      <w:r w:rsidR="00357B9D" w:rsidRPr="000C347D">
        <w:rPr>
          <w:i/>
          <w:u w:val="single"/>
          <w:lang w:val="es-ES"/>
        </w:rPr>
        <w:t xml:space="preserve"> </w:t>
      </w:r>
      <w:r w:rsidR="00D61286" w:rsidRPr="000C347D">
        <w:rPr>
          <w:i/>
          <w:u w:val="single"/>
          <w:lang w:val="es-ES"/>
        </w:rPr>
        <w:t>dimensión</w:t>
      </w:r>
      <w:r w:rsidR="00EC234E" w:rsidRPr="000C347D">
        <w:rPr>
          <w:i/>
          <w:u w:val="single"/>
          <w:lang w:val="es-ES"/>
        </w:rPr>
        <w:t xml:space="preserve"> de </w:t>
      </w:r>
      <w:r w:rsidR="00C5442B" w:rsidRPr="000C347D">
        <w:rPr>
          <w:i/>
          <w:u w:val="single"/>
          <w:lang w:val="es-ES"/>
        </w:rPr>
        <w:t>programación</w:t>
      </w:r>
      <w:r w:rsidRPr="000C347D">
        <w:rPr>
          <w:i/>
          <w:u w:val="single"/>
          <w:lang w:val="es-ES"/>
        </w:rPr>
        <w:t>.</w:t>
      </w:r>
    </w:p>
    <w:p w:rsidR="00EB29AC" w:rsidRDefault="00EB29AC" w:rsidP="00EB29AC">
      <w:pPr>
        <w:spacing w:after="0" w:line="240" w:lineRule="auto"/>
        <w:jc w:val="both"/>
        <w:rPr>
          <w:b/>
          <w:lang w:val="es-ES"/>
        </w:rPr>
      </w:pPr>
    </w:p>
    <w:tbl>
      <w:tblPr>
        <w:tblW w:w="8760" w:type="dxa"/>
        <w:jc w:val="center"/>
        <w:tblBorders>
          <w:top w:val="single" w:sz="12" w:space="0" w:color="999999"/>
          <w:bottom w:val="single" w:sz="12" w:space="0" w:color="999999"/>
          <w:insideH w:val="single" w:sz="12" w:space="0" w:color="999999"/>
        </w:tblBorders>
        <w:tblCellMar>
          <w:left w:w="70" w:type="dxa"/>
          <w:right w:w="70" w:type="dxa"/>
        </w:tblCellMar>
        <w:tblLook w:val="0000"/>
      </w:tblPr>
      <w:tblGrid>
        <w:gridCol w:w="3924"/>
        <w:gridCol w:w="4836"/>
      </w:tblGrid>
      <w:tr w:rsidR="00EB29AC" w:rsidRPr="000F0586" w:rsidTr="006509B3">
        <w:tblPrEx>
          <w:tblCellMar>
            <w:top w:w="0" w:type="dxa"/>
            <w:bottom w:w="0" w:type="dxa"/>
          </w:tblCellMar>
        </w:tblPrEx>
        <w:trPr>
          <w:trHeight w:val="1561"/>
          <w:jc w:val="center"/>
        </w:trPr>
        <w:tc>
          <w:tcPr>
            <w:tcW w:w="3924" w:type="dxa"/>
            <w:shd w:val="clear" w:color="auto" w:fill="D9D9D9"/>
            <w:vAlign w:val="center"/>
          </w:tcPr>
          <w:p w:rsidR="00EB29AC" w:rsidRPr="000F0586" w:rsidRDefault="00EB29AC" w:rsidP="006509B3">
            <w:pPr>
              <w:ind w:left="-99"/>
              <w:rPr>
                <w:b/>
                <w:sz w:val="18"/>
                <w:szCs w:val="18"/>
              </w:rPr>
            </w:pPr>
          </w:p>
          <w:p w:rsidR="00EB29AC" w:rsidRPr="000F0586" w:rsidRDefault="004E7B55" w:rsidP="006509B3">
            <w:pPr>
              <w:ind w:left="609"/>
              <w:rPr>
                <w:b/>
                <w:i/>
                <w:sz w:val="18"/>
                <w:szCs w:val="18"/>
              </w:rPr>
            </w:pPr>
            <w:r w:rsidRPr="000F0586">
              <w:rPr>
                <w:b/>
                <w:i/>
                <w:sz w:val="18"/>
                <w:szCs w:val="18"/>
              </w:rPr>
              <w:t>El Programa cuenta con una orientación operativa incluida en el Marco de Resultados,</w:t>
            </w:r>
            <w:r w:rsidR="00C5442B" w:rsidRPr="000F0586">
              <w:rPr>
                <w:b/>
                <w:i/>
                <w:sz w:val="18"/>
                <w:szCs w:val="18"/>
              </w:rPr>
              <w:t xml:space="preserve"> que esta relacionada coherentemente con  </w:t>
            </w:r>
            <w:r w:rsidR="0063199A" w:rsidRPr="000F0586">
              <w:rPr>
                <w:b/>
                <w:i/>
                <w:sz w:val="18"/>
                <w:szCs w:val="18"/>
              </w:rPr>
              <w:t xml:space="preserve">los </w:t>
            </w:r>
            <w:r w:rsidR="00C5442B" w:rsidRPr="000F0586">
              <w:rPr>
                <w:b/>
                <w:i/>
                <w:sz w:val="18"/>
                <w:szCs w:val="18"/>
              </w:rPr>
              <w:t>resultados</w:t>
            </w:r>
            <w:r w:rsidR="0063199A" w:rsidRPr="000F0586">
              <w:rPr>
                <w:b/>
                <w:i/>
                <w:sz w:val="18"/>
                <w:szCs w:val="18"/>
              </w:rPr>
              <w:t xml:space="preserve"> esperados</w:t>
            </w:r>
            <w:r w:rsidR="00EB29AC" w:rsidRPr="000F0586">
              <w:rPr>
                <w:b/>
                <w:i/>
                <w:sz w:val="18"/>
                <w:szCs w:val="18"/>
              </w:rPr>
              <w:t xml:space="preserve">. </w:t>
            </w:r>
          </w:p>
        </w:tc>
        <w:tc>
          <w:tcPr>
            <w:tcW w:w="4836" w:type="dxa"/>
            <w:vAlign w:val="center"/>
          </w:tcPr>
          <w:p w:rsidR="00EB29AC" w:rsidRPr="000F0586" w:rsidRDefault="00C5442B" w:rsidP="006509B3">
            <w:pPr>
              <w:jc w:val="both"/>
              <w:rPr>
                <w:b/>
                <w:sz w:val="18"/>
                <w:szCs w:val="18"/>
              </w:rPr>
            </w:pPr>
            <w:r w:rsidRPr="000F0586">
              <w:rPr>
                <w:sz w:val="18"/>
                <w:szCs w:val="18"/>
              </w:rPr>
              <w:t xml:space="preserve">El PC logró relacionar los resultados, las actividades e insumos, en </w:t>
            </w:r>
            <w:r w:rsidR="00F02E8B">
              <w:rPr>
                <w:sz w:val="18"/>
                <w:szCs w:val="18"/>
              </w:rPr>
              <w:t>su</w:t>
            </w:r>
            <w:r w:rsidRPr="000F0586">
              <w:rPr>
                <w:sz w:val="18"/>
                <w:szCs w:val="18"/>
              </w:rPr>
              <w:t xml:space="preserve"> </w:t>
            </w:r>
            <w:r w:rsidR="008903D0" w:rsidRPr="000F0586">
              <w:rPr>
                <w:sz w:val="18"/>
                <w:szCs w:val="18"/>
              </w:rPr>
              <w:t>programación</w:t>
            </w:r>
            <w:r w:rsidRPr="000F0586">
              <w:rPr>
                <w:sz w:val="18"/>
                <w:szCs w:val="18"/>
              </w:rPr>
              <w:t xml:space="preserve"> </w:t>
            </w:r>
            <w:r w:rsidR="00F02E8B">
              <w:rPr>
                <w:sz w:val="18"/>
                <w:szCs w:val="18"/>
              </w:rPr>
              <w:t>de primer año</w:t>
            </w:r>
            <w:r w:rsidRPr="000F0586">
              <w:rPr>
                <w:sz w:val="18"/>
                <w:szCs w:val="18"/>
              </w:rPr>
              <w:t>.</w:t>
            </w:r>
          </w:p>
        </w:tc>
      </w:tr>
    </w:tbl>
    <w:p w:rsidR="00EB29AC" w:rsidRPr="00EB29AC" w:rsidRDefault="00EB29AC" w:rsidP="00EB29AC">
      <w:pPr>
        <w:spacing w:after="0" w:line="240" w:lineRule="auto"/>
        <w:jc w:val="both"/>
        <w:rPr>
          <w:b/>
        </w:rPr>
      </w:pPr>
    </w:p>
    <w:p w:rsidR="00EB29AC" w:rsidRPr="000C347D" w:rsidRDefault="00EB29AC" w:rsidP="00EB29AC">
      <w:pPr>
        <w:outlineLvl w:val="1"/>
        <w:rPr>
          <w:i/>
          <w:u w:val="single"/>
        </w:rPr>
      </w:pPr>
      <w:r w:rsidRPr="000C347D">
        <w:rPr>
          <w:i/>
          <w:u w:val="single"/>
        </w:rPr>
        <w:t xml:space="preserve">Retos y oportunidades en la </w:t>
      </w:r>
      <w:r w:rsidR="00357B9D" w:rsidRPr="000C347D">
        <w:rPr>
          <w:i/>
          <w:u w:val="single"/>
        </w:rPr>
        <w:t>dimensión</w:t>
      </w:r>
      <w:r w:rsidRPr="000C347D">
        <w:rPr>
          <w:i/>
          <w:u w:val="single"/>
        </w:rPr>
        <w:t xml:space="preserve"> de</w:t>
      </w:r>
      <w:r w:rsidR="004E7B55" w:rsidRPr="000C347D">
        <w:rPr>
          <w:i/>
          <w:u w:val="single"/>
        </w:rPr>
        <w:t xml:space="preserve"> </w:t>
      </w:r>
      <w:r w:rsidR="00C5442B" w:rsidRPr="000C347D">
        <w:rPr>
          <w:i/>
          <w:u w:val="single"/>
        </w:rPr>
        <w:t>programación</w:t>
      </w:r>
      <w:r w:rsidRPr="000C347D">
        <w:rPr>
          <w:i/>
          <w:u w:val="single"/>
        </w:rPr>
        <w:t xml:space="preserve">.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3960"/>
        <w:gridCol w:w="4840"/>
      </w:tblGrid>
      <w:tr w:rsidR="00EB29AC" w:rsidRPr="000F0586" w:rsidTr="00DE7529">
        <w:tblPrEx>
          <w:tblCellMar>
            <w:top w:w="0" w:type="dxa"/>
            <w:bottom w:w="0" w:type="dxa"/>
          </w:tblCellMar>
        </w:tblPrEx>
        <w:trPr>
          <w:trHeight w:val="525"/>
        </w:trPr>
        <w:tc>
          <w:tcPr>
            <w:tcW w:w="3960" w:type="dxa"/>
            <w:shd w:val="clear" w:color="auto" w:fill="D9D9D9"/>
            <w:vAlign w:val="center"/>
          </w:tcPr>
          <w:p w:rsidR="00EB29AC" w:rsidRPr="000F0586" w:rsidRDefault="00EB29AC" w:rsidP="006509B3">
            <w:pPr>
              <w:ind w:left="609"/>
              <w:rPr>
                <w:b/>
                <w:i/>
                <w:sz w:val="18"/>
                <w:szCs w:val="18"/>
                <w:highlight w:val="lightGray"/>
              </w:rPr>
            </w:pPr>
            <w:r w:rsidRPr="000F0586">
              <w:rPr>
                <w:b/>
                <w:i/>
                <w:sz w:val="18"/>
                <w:szCs w:val="18"/>
              </w:rPr>
              <w:t>El establecimiento de mecanismos de</w:t>
            </w:r>
            <w:r w:rsidR="00C5442B" w:rsidRPr="000F0586">
              <w:rPr>
                <w:b/>
                <w:i/>
                <w:sz w:val="18"/>
                <w:szCs w:val="18"/>
              </w:rPr>
              <w:t xml:space="preserve"> programación</w:t>
            </w:r>
            <w:r w:rsidR="008903D0" w:rsidRPr="000F0586">
              <w:rPr>
                <w:b/>
                <w:i/>
                <w:sz w:val="18"/>
                <w:szCs w:val="18"/>
              </w:rPr>
              <w:t xml:space="preserve"> </w:t>
            </w:r>
            <w:r w:rsidR="00C5442B" w:rsidRPr="000F0586">
              <w:rPr>
                <w:b/>
                <w:i/>
                <w:sz w:val="18"/>
                <w:szCs w:val="18"/>
              </w:rPr>
              <w:t>de las actividades rutinarias</w:t>
            </w:r>
            <w:r w:rsidRPr="000F0586">
              <w:rPr>
                <w:b/>
                <w:i/>
                <w:sz w:val="18"/>
                <w:szCs w:val="18"/>
              </w:rPr>
              <w:t xml:space="preserve">, son elementos indispensables para el cumplimiento exitoso del Marco de </w:t>
            </w:r>
            <w:r w:rsidR="008903D0" w:rsidRPr="000F0586">
              <w:rPr>
                <w:b/>
                <w:i/>
                <w:sz w:val="18"/>
                <w:szCs w:val="18"/>
              </w:rPr>
              <w:t>Resultados</w:t>
            </w:r>
            <w:r w:rsidRPr="000F0586">
              <w:rPr>
                <w:b/>
                <w:i/>
                <w:sz w:val="18"/>
                <w:szCs w:val="18"/>
                <w:highlight w:val="lightGray"/>
              </w:rPr>
              <w:t>.</w:t>
            </w:r>
          </w:p>
        </w:tc>
        <w:tc>
          <w:tcPr>
            <w:tcW w:w="4840" w:type="dxa"/>
            <w:vAlign w:val="center"/>
          </w:tcPr>
          <w:p w:rsidR="00EB29AC" w:rsidRPr="000F0586" w:rsidRDefault="00EB29AC" w:rsidP="006509B3">
            <w:pPr>
              <w:spacing w:after="0" w:line="240" w:lineRule="auto"/>
              <w:rPr>
                <w:b/>
                <w:color w:val="FF9900"/>
                <w:sz w:val="18"/>
                <w:szCs w:val="18"/>
                <w:lang w:val="es-ES"/>
              </w:rPr>
            </w:pPr>
            <w:r w:rsidRPr="000F0586">
              <w:rPr>
                <w:sz w:val="18"/>
                <w:szCs w:val="18"/>
              </w:rPr>
              <w:t xml:space="preserve">El establecimiento de mecanismos apropiados de </w:t>
            </w:r>
            <w:r w:rsidR="00357B9D" w:rsidRPr="000F0586">
              <w:rPr>
                <w:sz w:val="18"/>
                <w:szCs w:val="18"/>
              </w:rPr>
              <w:t>programación</w:t>
            </w:r>
            <w:r w:rsidRPr="000F0586">
              <w:rPr>
                <w:sz w:val="18"/>
                <w:szCs w:val="18"/>
              </w:rPr>
              <w:t xml:space="preserve"> centralizados por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Pr="000F0586">
                  <w:rPr>
                    <w:sz w:val="18"/>
                    <w:szCs w:val="18"/>
                  </w:rPr>
                  <w:t>la Unidad</w:t>
                </w:r>
              </w:smartTag>
              <w:r w:rsidRPr="000F0586">
                <w:rPr>
                  <w:sz w:val="18"/>
                  <w:szCs w:val="18"/>
                </w:rPr>
                <w:t xml:space="preserve"> Coordinadora</w:t>
              </w:r>
            </w:smartTag>
            <w:r w:rsidR="00C5442B" w:rsidRPr="000F0586">
              <w:rPr>
                <w:sz w:val="18"/>
                <w:szCs w:val="18"/>
              </w:rPr>
              <w:t xml:space="preserve"> y desagregados por actividades rutinarias</w:t>
            </w:r>
            <w:r w:rsidRPr="000F0586">
              <w:rPr>
                <w:sz w:val="18"/>
                <w:szCs w:val="18"/>
              </w:rPr>
              <w:t xml:space="preserve">, son elementos indispensables para el cumplimiento exitoso del Marco de Actividades. </w:t>
            </w:r>
            <w:r w:rsidR="00C5442B" w:rsidRPr="000F0586">
              <w:rPr>
                <w:sz w:val="18"/>
                <w:szCs w:val="18"/>
              </w:rPr>
              <w:t>A estos mecanismos debe</w:t>
            </w:r>
            <w:r w:rsidRPr="000F0586">
              <w:rPr>
                <w:sz w:val="18"/>
                <w:szCs w:val="18"/>
              </w:rPr>
              <w:t xml:space="preserve"> </w:t>
            </w:r>
            <w:r w:rsidR="00C5442B" w:rsidRPr="000F0586">
              <w:rPr>
                <w:sz w:val="18"/>
                <w:szCs w:val="18"/>
              </w:rPr>
              <w:t xml:space="preserve">incluirse un modelo de ruta </w:t>
            </w:r>
            <w:r w:rsidR="008903D0" w:rsidRPr="000F0586">
              <w:rPr>
                <w:sz w:val="18"/>
                <w:szCs w:val="18"/>
              </w:rPr>
              <w:t>crítica</w:t>
            </w:r>
            <w:r w:rsidR="00C5442B" w:rsidRPr="000F0586">
              <w:rPr>
                <w:sz w:val="18"/>
                <w:szCs w:val="18"/>
              </w:rPr>
              <w:t xml:space="preserve"> que oriente el foco del control de avance</w:t>
            </w:r>
            <w:r w:rsidRPr="000F0586">
              <w:rPr>
                <w:sz w:val="18"/>
                <w:szCs w:val="18"/>
              </w:rPr>
              <w:t xml:space="preserve">. </w:t>
            </w:r>
            <w:r w:rsidR="00357B9D" w:rsidRPr="000F0586">
              <w:rPr>
                <w:sz w:val="18"/>
                <w:szCs w:val="18"/>
              </w:rPr>
              <w:t>Además</w:t>
            </w:r>
            <w:r w:rsidRPr="000F0586">
              <w:rPr>
                <w:sz w:val="18"/>
                <w:szCs w:val="18"/>
              </w:rPr>
              <w:t xml:space="preserve"> </w:t>
            </w:r>
            <w:r w:rsidR="00C5442B" w:rsidRPr="000F0586">
              <w:rPr>
                <w:sz w:val="18"/>
                <w:szCs w:val="18"/>
              </w:rPr>
              <w:t>los</w:t>
            </w:r>
            <w:r w:rsidRPr="000F0586">
              <w:rPr>
                <w:sz w:val="18"/>
                <w:szCs w:val="18"/>
              </w:rPr>
              <w:t xml:space="preserve"> ciclos de interacción con todas las Agencias para la </w:t>
            </w:r>
            <w:r w:rsidR="00357B9D" w:rsidRPr="000F0586">
              <w:rPr>
                <w:sz w:val="18"/>
                <w:szCs w:val="18"/>
              </w:rPr>
              <w:t>revisión</w:t>
            </w:r>
            <w:r w:rsidR="00C5442B" w:rsidRPr="000F0586">
              <w:rPr>
                <w:sz w:val="18"/>
                <w:szCs w:val="18"/>
              </w:rPr>
              <w:t xml:space="preserve"> de estado</w:t>
            </w:r>
            <w:r w:rsidRPr="000F0586">
              <w:rPr>
                <w:sz w:val="18"/>
                <w:szCs w:val="18"/>
              </w:rPr>
              <w:t>, deben ser explícitamente establecidos.</w:t>
            </w:r>
          </w:p>
        </w:tc>
      </w:tr>
    </w:tbl>
    <w:p w:rsidR="0037722A" w:rsidRDefault="0037722A" w:rsidP="004D7698">
      <w:pPr>
        <w:spacing w:after="0" w:line="240" w:lineRule="auto"/>
        <w:jc w:val="both"/>
      </w:pPr>
    </w:p>
    <w:p w:rsidR="0037722A" w:rsidRPr="00836AB8" w:rsidRDefault="000C347D" w:rsidP="004D7698">
      <w:pPr>
        <w:spacing w:after="0" w:line="240" w:lineRule="auto"/>
        <w:jc w:val="both"/>
        <w:rPr>
          <w:color w:val="000000"/>
        </w:rPr>
      </w:pPr>
      <w:r w:rsidRPr="00836AB8">
        <w:rPr>
          <w:rFonts w:ascii="Garamond" w:hAnsi="Garamond"/>
          <w:b/>
          <w:color w:val="000000"/>
          <w:highlight w:val="lightGray"/>
          <w:bdr w:val="single" w:sz="4" w:space="0" w:color="auto"/>
          <w:shd w:val="clear" w:color="auto" w:fill="003366"/>
        </w:rPr>
        <w:t>Valor</w:t>
      </w:r>
      <w:r>
        <w:rPr>
          <w:rFonts w:ascii="Garamond" w:hAnsi="Garamond"/>
          <w:b/>
          <w:color w:val="000000"/>
          <w:highlight w:val="lightGray"/>
          <w:bdr w:val="single" w:sz="4" w:space="0" w:color="auto"/>
          <w:shd w:val="clear" w:color="auto" w:fill="003366"/>
        </w:rPr>
        <w:t>ación</w:t>
      </w:r>
      <w:r w:rsidR="002B4363" w:rsidRPr="00836AB8">
        <w:rPr>
          <w:rFonts w:ascii="Garamond" w:hAnsi="Garamond"/>
          <w:b/>
          <w:color w:val="000000"/>
          <w:highlight w:val="lightGray"/>
          <w:bdr w:val="single" w:sz="4" w:space="0" w:color="auto"/>
          <w:shd w:val="clear" w:color="auto" w:fill="003366"/>
        </w:rPr>
        <w:t xml:space="preserve"> de la dimensión de </w:t>
      </w:r>
      <w:r w:rsidR="00836AB8" w:rsidRPr="00836AB8">
        <w:rPr>
          <w:rFonts w:ascii="Garamond" w:hAnsi="Garamond"/>
          <w:b/>
          <w:color w:val="000000"/>
          <w:highlight w:val="lightGray"/>
          <w:bdr w:val="single" w:sz="4" w:space="0" w:color="auto"/>
          <w:shd w:val="clear" w:color="auto" w:fill="003366"/>
        </w:rPr>
        <w:t>programación</w:t>
      </w:r>
      <w:r w:rsidR="002B4363" w:rsidRPr="00836AB8">
        <w:rPr>
          <w:rFonts w:ascii="Garamond" w:hAnsi="Garamond"/>
          <w:b/>
          <w:color w:val="000000"/>
          <w:highlight w:val="lightGray"/>
          <w:bdr w:val="single" w:sz="4" w:space="0" w:color="auto"/>
          <w:shd w:val="clear" w:color="auto" w:fill="003366"/>
        </w:rPr>
        <w:t xml:space="preserve">: </w:t>
      </w:r>
      <w:r w:rsidR="00B717C1" w:rsidRPr="00836AB8">
        <w:rPr>
          <w:rFonts w:ascii="Garamond" w:hAnsi="Garamond"/>
          <w:b/>
          <w:color w:val="000000"/>
          <w:highlight w:val="lightGray"/>
          <w:bdr w:val="single" w:sz="4" w:space="0" w:color="auto"/>
          <w:shd w:val="clear" w:color="auto" w:fill="003366"/>
        </w:rPr>
        <w:t xml:space="preserve">Satisfactorio </w:t>
      </w:r>
      <w:r w:rsidR="002B4363" w:rsidRPr="00836AB8">
        <w:rPr>
          <w:rFonts w:ascii="Garamond" w:hAnsi="Garamond"/>
          <w:b/>
          <w:color w:val="000000"/>
          <w:highlight w:val="lightGray"/>
          <w:bdr w:val="single" w:sz="4" w:space="0" w:color="auto"/>
          <w:shd w:val="clear" w:color="auto" w:fill="003366"/>
        </w:rPr>
        <w:t>(3)</w:t>
      </w:r>
    </w:p>
    <w:p w:rsidR="002B4363" w:rsidRDefault="002B4363" w:rsidP="004D7698">
      <w:pPr>
        <w:spacing w:after="0" w:line="240" w:lineRule="auto"/>
        <w:jc w:val="both"/>
      </w:pPr>
    </w:p>
    <w:p w:rsidR="00270A03" w:rsidRDefault="00270A03" w:rsidP="00270A03">
      <w:pPr>
        <w:spacing w:after="0" w:line="240" w:lineRule="auto"/>
        <w:ind w:left="360"/>
        <w:jc w:val="both"/>
        <w:rPr>
          <w:b/>
          <w:u w:val="single"/>
          <w:lang w:val="es-ES"/>
        </w:rPr>
      </w:pPr>
    </w:p>
    <w:p w:rsidR="00270A03" w:rsidRDefault="00270A03" w:rsidP="00270A03">
      <w:pPr>
        <w:spacing w:after="0" w:line="240" w:lineRule="auto"/>
        <w:ind w:left="360"/>
        <w:jc w:val="both"/>
        <w:rPr>
          <w:b/>
          <w:u w:val="single"/>
          <w:lang w:val="es-ES"/>
        </w:rPr>
      </w:pPr>
    </w:p>
    <w:p w:rsidR="00144572" w:rsidRDefault="00144572" w:rsidP="00144572">
      <w:pPr>
        <w:spacing w:after="0" w:line="240" w:lineRule="auto"/>
        <w:ind w:left="360"/>
        <w:jc w:val="both"/>
        <w:rPr>
          <w:b/>
          <w:u w:val="single"/>
          <w:lang w:val="es-ES"/>
        </w:rPr>
      </w:pPr>
    </w:p>
    <w:p w:rsidR="00144572" w:rsidRDefault="00144572" w:rsidP="00144572">
      <w:pPr>
        <w:spacing w:after="0" w:line="240" w:lineRule="auto"/>
        <w:ind w:left="360"/>
        <w:jc w:val="both"/>
        <w:rPr>
          <w:b/>
          <w:u w:val="single"/>
          <w:lang w:val="es-ES"/>
        </w:rPr>
      </w:pPr>
    </w:p>
    <w:p w:rsidR="00DE7529" w:rsidRDefault="00DE7529" w:rsidP="00DE7529">
      <w:pPr>
        <w:spacing w:after="0" w:line="240" w:lineRule="auto"/>
        <w:ind w:left="360"/>
        <w:jc w:val="both"/>
        <w:rPr>
          <w:b/>
          <w:u w:val="single"/>
          <w:lang w:val="es-ES"/>
        </w:rPr>
      </w:pPr>
    </w:p>
    <w:p w:rsidR="00C818B8" w:rsidRPr="003315FD" w:rsidRDefault="00C818B8" w:rsidP="00C818B8">
      <w:pPr>
        <w:numPr>
          <w:ilvl w:val="0"/>
          <w:numId w:val="11"/>
        </w:numPr>
        <w:spacing w:after="0" w:line="240" w:lineRule="auto"/>
        <w:jc w:val="both"/>
        <w:rPr>
          <w:b/>
          <w:u w:val="single"/>
          <w:lang w:val="es-ES"/>
        </w:rPr>
      </w:pPr>
      <w:r w:rsidRPr="003315FD">
        <w:rPr>
          <w:b/>
          <w:u w:val="single"/>
          <w:lang w:val="es-ES"/>
        </w:rPr>
        <w:t>La dimensión de sostenibilidad.</w:t>
      </w:r>
    </w:p>
    <w:p w:rsidR="00C818B8" w:rsidRDefault="00C818B8" w:rsidP="00C818B8">
      <w:pPr>
        <w:spacing w:after="0" w:line="240" w:lineRule="auto"/>
        <w:jc w:val="both"/>
        <w:rPr>
          <w:b/>
          <w:lang w:val="es-ES"/>
        </w:rPr>
      </w:pPr>
    </w:p>
    <w:p w:rsidR="00C818B8" w:rsidRPr="00EB29AC" w:rsidRDefault="00C818B8" w:rsidP="00C818B8">
      <w:pPr>
        <w:spacing w:after="0" w:line="240" w:lineRule="auto"/>
        <w:jc w:val="both"/>
        <w:rPr>
          <w:lang w:val="es-ES"/>
        </w:rPr>
      </w:pPr>
      <w:r>
        <w:rPr>
          <w:lang w:val="es-ES"/>
        </w:rPr>
        <w:t>E</w:t>
      </w:r>
      <w:r w:rsidRPr="00EB29AC">
        <w:rPr>
          <w:lang w:val="es-ES"/>
        </w:rPr>
        <w:t xml:space="preserve">sta dimensión </w:t>
      </w:r>
      <w:r>
        <w:rPr>
          <w:lang w:val="es-ES"/>
        </w:rPr>
        <w:t xml:space="preserve">se entiende </w:t>
      </w:r>
      <w:r w:rsidRPr="00EB29AC">
        <w:rPr>
          <w:lang w:val="es-ES"/>
        </w:rPr>
        <w:t xml:space="preserve">como </w:t>
      </w:r>
      <w:r w:rsidRPr="006D00E5">
        <w:t>la probable estabilidad y continuidad de los cambios introducidos por el Programa</w:t>
      </w:r>
      <w:r w:rsidR="0008248A">
        <w:t>,</w:t>
      </w:r>
      <w:r w:rsidRPr="006D00E5">
        <w:t xml:space="preserve"> una vez finali</w:t>
      </w:r>
      <w:r w:rsidR="0008248A">
        <w:t>zado</w:t>
      </w:r>
      <w:r w:rsidRPr="006D00E5">
        <w:t xml:space="preserve"> este</w:t>
      </w:r>
      <w:r w:rsidRPr="00EB29AC">
        <w:rPr>
          <w:lang w:val="es-ES"/>
        </w:rPr>
        <w:t>.</w:t>
      </w:r>
    </w:p>
    <w:p w:rsidR="00C818B8" w:rsidRDefault="00C818B8" w:rsidP="00C818B8">
      <w:pPr>
        <w:spacing w:after="0" w:line="240" w:lineRule="auto"/>
        <w:jc w:val="both"/>
        <w:rPr>
          <w:i/>
          <w:lang w:val="es-ES"/>
        </w:rPr>
      </w:pPr>
    </w:p>
    <w:p w:rsidR="00C818B8" w:rsidRDefault="00C818B8" w:rsidP="00C818B8">
      <w:pPr>
        <w:spacing w:after="0" w:line="240" w:lineRule="auto"/>
        <w:jc w:val="both"/>
        <w:rPr>
          <w:b/>
          <w:lang w:val="es-ES"/>
        </w:rPr>
      </w:pPr>
      <w:r w:rsidRPr="00A9498F">
        <w:rPr>
          <w:i/>
          <w:lang w:val="es-ES"/>
        </w:rPr>
        <w:t>Ventajas detectadas en la</w:t>
      </w:r>
      <w:r w:rsidR="00EC234E">
        <w:rPr>
          <w:i/>
          <w:lang w:val="es-ES"/>
        </w:rPr>
        <w:t xml:space="preserve"> </w:t>
      </w:r>
      <w:r w:rsidR="00D61286">
        <w:rPr>
          <w:i/>
          <w:lang w:val="es-ES"/>
        </w:rPr>
        <w:t>dimensión</w:t>
      </w:r>
      <w:r w:rsidR="00EC234E">
        <w:rPr>
          <w:i/>
          <w:lang w:val="es-ES"/>
        </w:rPr>
        <w:t xml:space="preserve"> de </w:t>
      </w:r>
      <w:r>
        <w:rPr>
          <w:i/>
          <w:lang w:val="es-ES"/>
        </w:rPr>
        <w:t xml:space="preserve"> sostenibilidad</w:t>
      </w:r>
      <w:r w:rsidRPr="00A9498F">
        <w:rPr>
          <w:i/>
          <w:lang w:val="es-ES"/>
        </w:rPr>
        <w:t>.</w:t>
      </w:r>
    </w:p>
    <w:p w:rsidR="00C818B8" w:rsidRDefault="00C818B8" w:rsidP="00C818B8">
      <w:pPr>
        <w:spacing w:after="0" w:line="240" w:lineRule="auto"/>
        <w:jc w:val="both"/>
        <w:rPr>
          <w:b/>
          <w:lang w:val="es-ES"/>
        </w:rPr>
      </w:pPr>
    </w:p>
    <w:tbl>
      <w:tblPr>
        <w:tblW w:w="8950" w:type="dxa"/>
        <w:jc w:val="center"/>
        <w:tblInd w:w="-19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195"/>
        <w:gridCol w:w="4755"/>
      </w:tblGrid>
      <w:tr w:rsidR="00C818B8" w:rsidRPr="000F0586" w:rsidTr="0079188E">
        <w:tblPrEx>
          <w:tblCellMar>
            <w:top w:w="0" w:type="dxa"/>
            <w:bottom w:w="0" w:type="dxa"/>
          </w:tblCellMar>
        </w:tblPrEx>
        <w:trPr>
          <w:trHeight w:val="1561"/>
          <w:jc w:val="center"/>
        </w:trPr>
        <w:tc>
          <w:tcPr>
            <w:tcW w:w="4195" w:type="dxa"/>
            <w:shd w:val="clear" w:color="auto" w:fill="D9D9D9"/>
            <w:vAlign w:val="center"/>
          </w:tcPr>
          <w:p w:rsidR="00C818B8" w:rsidRPr="000F0586" w:rsidRDefault="00C818B8" w:rsidP="003C695D">
            <w:pPr>
              <w:ind w:left="-99"/>
              <w:rPr>
                <w:b/>
                <w:i/>
                <w:sz w:val="18"/>
                <w:szCs w:val="18"/>
              </w:rPr>
            </w:pPr>
          </w:p>
          <w:p w:rsidR="00C818B8" w:rsidRPr="000F0586" w:rsidRDefault="00C818B8" w:rsidP="0079188E">
            <w:pPr>
              <w:ind w:left="567"/>
              <w:rPr>
                <w:b/>
                <w:i/>
                <w:sz w:val="18"/>
                <w:szCs w:val="18"/>
              </w:rPr>
            </w:pPr>
            <w:r w:rsidRPr="000F0586">
              <w:rPr>
                <w:b/>
                <w:i/>
                <w:sz w:val="18"/>
                <w:szCs w:val="18"/>
              </w:rPr>
              <w:t xml:space="preserve">El Programa cuenta con un respaldo normativo que otorga a  </w:t>
            </w:r>
            <w:r w:rsidRPr="000F0586">
              <w:rPr>
                <w:rFonts w:cs="Arial"/>
                <w:b/>
                <w:i/>
                <w:sz w:val="18"/>
                <w:szCs w:val="18"/>
              </w:rPr>
              <w:t>los gobiernos locales un rol protagónico en la gestión territorial</w:t>
            </w:r>
            <w:r w:rsidRPr="000F0586">
              <w:rPr>
                <w:b/>
                <w:i/>
                <w:sz w:val="18"/>
                <w:szCs w:val="18"/>
              </w:rPr>
              <w:t xml:space="preserve">, siendo estos </w:t>
            </w:r>
            <w:r w:rsidR="008903D0" w:rsidRPr="000F0586">
              <w:rPr>
                <w:b/>
                <w:i/>
                <w:sz w:val="18"/>
                <w:szCs w:val="18"/>
              </w:rPr>
              <w:t>también</w:t>
            </w:r>
            <w:r w:rsidRPr="000F0586">
              <w:rPr>
                <w:b/>
                <w:i/>
                <w:sz w:val="18"/>
                <w:szCs w:val="18"/>
              </w:rPr>
              <w:t xml:space="preserve"> beneficiarios de las acciones del PC.</w:t>
            </w:r>
          </w:p>
        </w:tc>
        <w:tc>
          <w:tcPr>
            <w:tcW w:w="4755" w:type="dxa"/>
            <w:vAlign w:val="center"/>
          </w:tcPr>
          <w:p w:rsidR="00C818B8" w:rsidRPr="000F0586" w:rsidRDefault="008903D0" w:rsidP="003C695D">
            <w:pPr>
              <w:jc w:val="both"/>
              <w:rPr>
                <w:b/>
                <w:sz w:val="18"/>
                <w:szCs w:val="18"/>
              </w:rPr>
            </w:pPr>
            <w:r w:rsidRPr="000F0586">
              <w:rPr>
                <w:sz w:val="18"/>
                <w:szCs w:val="18"/>
              </w:rPr>
              <w:t xml:space="preserve">Se conforma un círculo virtuoso con los gobiernos locales, que otorgan, no solo su acción para la operacionalización de las transformaciones, sino que también reciben </w:t>
            </w:r>
            <w:r w:rsidR="00F02E8B">
              <w:rPr>
                <w:sz w:val="18"/>
                <w:szCs w:val="18"/>
              </w:rPr>
              <w:t xml:space="preserve">mejora </w:t>
            </w:r>
            <w:r w:rsidRPr="000F0586">
              <w:rPr>
                <w:sz w:val="18"/>
                <w:szCs w:val="18"/>
              </w:rPr>
              <w:t>de sus capacidades, lo que incide en la prestación de los servicios y el acercamiento con sus comunidades</w:t>
            </w:r>
            <w:r w:rsidR="00C818B8" w:rsidRPr="000F0586">
              <w:rPr>
                <w:sz w:val="18"/>
                <w:szCs w:val="18"/>
              </w:rPr>
              <w:t>.</w:t>
            </w:r>
          </w:p>
        </w:tc>
      </w:tr>
      <w:tr w:rsidR="0079188E" w:rsidRPr="000F0586" w:rsidTr="0079188E">
        <w:tblPrEx>
          <w:tblCellMar>
            <w:top w:w="0" w:type="dxa"/>
            <w:bottom w:w="0" w:type="dxa"/>
          </w:tblCellMar>
        </w:tblPrEx>
        <w:trPr>
          <w:trHeight w:val="1561"/>
          <w:jc w:val="center"/>
        </w:trPr>
        <w:tc>
          <w:tcPr>
            <w:tcW w:w="4195" w:type="dxa"/>
            <w:shd w:val="clear" w:color="auto" w:fill="D9D9D9"/>
            <w:vAlign w:val="center"/>
          </w:tcPr>
          <w:p w:rsidR="0079188E" w:rsidRPr="000F0586" w:rsidRDefault="0079188E" w:rsidP="0079188E">
            <w:pPr>
              <w:spacing w:after="0"/>
              <w:ind w:left="567"/>
              <w:rPr>
                <w:b/>
                <w:i/>
                <w:sz w:val="18"/>
                <w:szCs w:val="18"/>
              </w:rPr>
            </w:pPr>
            <w:r w:rsidRPr="000F0586">
              <w:rPr>
                <w:rFonts w:cs="Arial"/>
                <w:b/>
                <w:i/>
                <w:sz w:val="18"/>
                <w:szCs w:val="18"/>
              </w:rPr>
              <w:t xml:space="preserve">La </w:t>
            </w:r>
            <w:r w:rsidR="008903D0" w:rsidRPr="000F0586">
              <w:rPr>
                <w:rFonts w:cs="Arial"/>
                <w:b/>
                <w:i/>
                <w:sz w:val="18"/>
                <w:szCs w:val="18"/>
              </w:rPr>
              <w:t>acción</w:t>
            </w:r>
            <w:r w:rsidRPr="000F0586">
              <w:rPr>
                <w:rFonts w:cs="Arial"/>
                <w:b/>
                <w:i/>
                <w:sz w:val="18"/>
                <w:szCs w:val="18"/>
              </w:rPr>
              <w:t xml:space="preserve"> institucional relacionada, se ampara en un marco jurídico que ofrece la garantía de que las instituciones participantes permanecerán en el tiempo.</w:t>
            </w:r>
          </w:p>
        </w:tc>
        <w:tc>
          <w:tcPr>
            <w:tcW w:w="4755" w:type="dxa"/>
            <w:vAlign w:val="center"/>
          </w:tcPr>
          <w:p w:rsidR="0079188E" w:rsidRPr="00136EF7" w:rsidRDefault="006C4CB9" w:rsidP="003C695D">
            <w:pPr>
              <w:jc w:val="both"/>
              <w:rPr>
                <w:rFonts w:ascii="Garamond" w:hAnsi="Garamond"/>
                <w:sz w:val="18"/>
                <w:szCs w:val="18"/>
              </w:rPr>
            </w:pPr>
            <w:r w:rsidRPr="00136EF7">
              <w:rPr>
                <w:rFonts w:cs="Arial"/>
                <w:sz w:val="18"/>
                <w:szCs w:val="18"/>
              </w:rPr>
              <w:t xml:space="preserve">La acción institucional esta legalmente legitimada,  lo que minimiza </w:t>
            </w:r>
            <w:r w:rsidR="009862A4">
              <w:rPr>
                <w:rFonts w:cs="Arial"/>
                <w:sz w:val="18"/>
                <w:szCs w:val="18"/>
              </w:rPr>
              <w:t xml:space="preserve">las </w:t>
            </w:r>
            <w:r w:rsidRPr="00136EF7">
              <w:rPr>
                <w:rFonts w:cs="Arial"/>
                <w:sz w:val="18"/>
                <w:szCs w:val="18"/>
              </w:rPr>
              <w:t xml:space="preserve">barreras </w:t>
            </w:r>
            <w:r w:rsidR="00F02E8B">
              <w:rPr>
                <w:rFonts w:cs="Arial"/>
                <w:sz w:val="18"/>
                <w:szCs w:val="18"/>
              </w:rPr>
              <w:t xml:space="preserve">legales </w:t>
            </w:r>
            <w:r w:rsidR="009862A4">
              <w:rPr>
                <w:rFonts w:cs="Arial"/>
                <w:sz w:val="18"/>
                <w:szCs w:val="18"/>
              </w:rPr>
              <w:t>para la sostenibilidad</w:t>
            </w:r>
            <w:r w:rsidRPr="00136EF7">
              <w:rPr>
                <w:rFonts w:cs="Arial"/>
                <w:sz w:val="18"/>
                <w:szCs w:val="18"/>
              </w:rPr>
              <w:t xml:space="preserve">. </w:t>
            </w:r>
          </w:p>
        </w:tc>
      </w:tr>
      <w:tr w:rsidR="0079188E" w:rsidRPr="000F0586" w:rsidTr="0079188E">
        <w:tblPrEx>
          <w:tblCellMar>
            <w:top w:w="0" w:type="dxa"/>
            <w:bottom w:w="0" w:type="dxa"/>
          </w:tblCellMar>
        </w:tblPrEx>
        <w:trPr>
          <w:trHeight w:val="1561"/>
          <w:jc w:val="center"/>
        </w:trPr>
        <w:tc>
          <w:tcPr>
            <w:tcW w:w="4195" w:type="dxa"/>
            <w:shd w:val="clear" w:color="auto" w:fill="D9D9D9"/>
            <w:vAlign w:val="center"/>
          </w:tcPr>
          <w:p w:rsidR="0079188E" w:rsidRPr="000F0586" w:rsidRDefault="0079188E" w:rsidP="0079188E">
            <w:pPr>
              <w:spacing w:after="0"/>
              <w:ind w:left="624"/>
              <w:jc w:val="both"/>
              <w:rPr>
                <w:rFonts w:cs="Arial"/>
                <w:b/>
                <w:i/>
                <w:sz w:val="18"/>
                <w:szCs w:val="18"/>
              </w:rPr>
            </w:pPr>
            <w:r w:rsidRPr="000F0586">
              <w:rPr>
                <w:rFonts w:cs="Arial"/>
                <w:b/>
                <w:i/>
                <w:sz w:val="18"/>
                <w:szCs w:val="18"/>
              </w:rPr>
              <w:t>La presencia de una gran variedad de actores locales, con profundo conocimiento de la realidad local y con alto grado de representatividad de los diferentes sectores de la región.</w:t>
            </w:r>
          </w:p>
          <w:p w:rsidR="0079188E" w:rsidRPr="000F0586" w:rsidRDefault="0079188E" w:rsidP="003C695D">
            <w:pPr>
              <w:ind w:left="-99"/>
              <w:rPr>
                <w:b/>
                <w:i/>
                <w:sz w:val="18"/>
                <w:szCs w:val="18"/>
              </w:rPr>
            </w:pPr>
          </w:p>
        </w:tc>
        <w:tc>
          <w:tcPr>
            <w:tcW w:w="4755" w:type="dxa"/>
            <w:vAlign w:val="center"/>
          </w:tcPr>
          <w:p w:rsidR="0079188E" w:rsidRPr="00136EF7" w:rsidRDefault="0079188E" w:rsidP="0079188E">
            <w:pPr>
              <w:spacing w:after="0" w:line="240" w:lineRule="auto"/>
              <w:ind w:left="360"/>
              <w:jc w:val="both"/>
              <w:rPr>
                <w:rFonts w:cs="Arial"/>
                <w:sz w:val="18"/>
                <w:szCs w:val="18"/>
              </w:rPr>
            </w:pPr>
            <w:r w:rsidRPr="00136EF7">
              <w:rPr>
                <w:rFonts w:cs="Arial"/>
                <w:sz w:val="18"/>
                <w:szCs w:val="18"/>
              </w:rPr>
              <w:t>La representación esta inserta en redes locales sectoriales e inter-sectoriales como plataformas de articulación, ya existentes.</w:t>
            </w:r>
          </w:p>
          <w:p w:rsidR="0079188E" w:rsidRPr="00136EF7" w:rsidRDefault="0079188E" w:rsidP="003C695D">
            <w:pPr>
              <w:jc w:val="both"/>
              <w:rPr>
                <w:sz w:val="18"/>
                <w:szCs w:val="18"/>
              </w:rPr>
            </w:pPr>
          </w:p>
        </w:tc>
      </w:tr>
    </w:tbl>
    <w:p w:rsidR="00C818B8" w:rsidRPr="00EB29AC" w:rsidRDefault="00C818B8" w:rsidP="00C818B8">
      <w:pPr>
        <w:spacing w:after="0" w:line="240" w:lineRule="auto"/>
        <w:jc w:val="both"/>
        <w:rPr>
          <w:b/>
        </w:rPr>
      </w:pPr>
    </w:p>
    <w:p w:rsidR="00C818B8" w:rsidRPr="000C347D" w:rsidRDefault="00C818B8" w:rsidP="00C818B8">
      <w:pPr>
        <w:outlineLvl w:val="1"/>
        <w:rPr>
          <w:i/>
          <w:u w:val="single"/>
        </w:rPr>
      </w:pPr>
      <w:r w:rsidRPr="000C347D">
        <w:rPr>
          <w:i/>
          <w:u w:val="single"/>
        </w:rPr>
        <w:t xml:space="preserve">Retos y oportunidades en la </w:t>
      </w:r>
      <w:r w:rsidR="001E3C15" w:rsidRPr="000C347D">
        <w:rPr>
          <w:i/>
          <w:u w:val="single"/>
        </w:rPr>
        <w:t>dimensión</w:t>
      </w:r>
      <w:r w:rsidR="00BE5B4E" w:rsidRPr="000C347D">
        <w:rPr>
          <w:i/>
          <w:u w:val="single"/>
        </w:rPr>
        <w:t xml:space="preserve"> de sostenibilidad</w:t>
      </w:r>
      <w:r w:rsidRPr="000C347D">
        <w:rPr>
          <w:i/>
          <w:u w:val="single"/>
        </w:rPr>
        <w:t xml:space="preserve">.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070"/>
        <w:gridCol w:w="4730"/>
      </w:tblGrid>
      <w:tr w:rsidR="003F7B1A" w:rsidRPr="00A9498F" w:rsidTr="00DE7529">
        <w:tblPrEx>
          <w:tblCellMar>
            <w:top w:w="0" w:type="dxa"/>
            <w:bottom w:w="0" w:type="dxa"/>
          </w:tblCellMar>
        </w:tblPrEx>
        <w:trPr>
          <w:trHeight w:val="525"/>
        </w:trPr>
        <w:tc>
          <w:tcPr>
            <w:tcW w:w="4070" w:type="dxa"/>
            <w:shd w:val="clear" w:color="auto" w:fill="D9D9D9"/>
            <w:vAlign w:val="center"/>
          </w:tcPr>
          <w:p w:rsidR="003F7B1A" w:rsidRPr="000F0586" w:rsidRDefault="003F7B1A" w:rsidP="003C695D">
            <w:pPr>
              <w:ind w:left="609"/>
              <w:rPr>
                <w:b/>
                <w:i/>
                <w:sz w:val="18"/>
                <w:szCs w:val="18"/>
              </w:rPr>
            </w:pPr>
            <w:r>
              <w:rPr>
                <w:b/>
                <w:i/>
                <w:sz w:val="18"/>
                <w:szCs w:val="18"/>
              </w:rPr>
              <w:t xml:space="preserve">La legitimación </w:t>
            </w:r>
            <w:r w:rsidR="00015660">
              <w:rPr>
                <w:b/>
                <w:i/>
                <w:sz w:val="18"/>
                <w:szCs w:val="18"/>
              </w:rPr>
              <w:t>política</w:t>
            </w:r>
            <w:r>
              <w:rPr>
                <w:b/>
                <w:i/>
                <w:sz w:val="18"/>
                <w:szCs w:val="18"/>
              </w:rPr>
              <w:t xml:space="preserve"> del quehacer institucional dentro del Programa Conjunto.</w:t>
            </w:r>
          </w:p>
        </w:tc>
        <w:tc>
          <w:tcPr>
            <w:tcW w:w="4730" w:type="dxa"/>
            <w:vAlign w:val="center"/>
          </w:tcPr>
          <w:p w:rsidR="003F7B1A" w:rsidRPr="00437B2E" w:rsidRDefault="003F7B1A" w:rsidP="003C695D">
            <w:pPr>
              <w:spacing w:after="0" w:line="240" w:lineRule="auto"/>
              <w:rPr>
                <w:sz w:val="18"/>
                <w:szCs w:val="18"/>
              </w:rPr>
            </w:pPr>
            <w:r w:rsidRPr="00437B2E">
              <w:rPr>
                <w:rFonts w:cs="Arial"/>
                <w:sz w:val="18"/>
                <w:szCs w:val="18"/>
              </w:rPr>
              <w:t xml:space="preserve">La </w:t>
            </w:r>
            <w:r w:rsidR="00015660" w:rsidRPr="00437B2E">
              <w:rPr>
                <w:rFonts w:cs="Arial"/>
                <w:sz w:val="18"/>
                <w:szCs w:val="18"/>
              </w:rPr>
              <w:t>acción</w:t>
            </w:r>
            <w:r w:rsidRPr="00437B2E">
              <w:rPr>
                <w:rFonts w:cs="Arial"/>
                <w:sz w:val="18"/>
                <w:szCs w:val="18"/>
              </w:rPr>
              <w:t xml:space="preserve"> institucional </w:t>
            </w:r>
            <w:r w:rsidR="00015660" w:rsidRPr="00437B2E">
              <w:rPr>
                <w:rFonts w:cs="Arial"/>
                <w:sz w:val="18"/>
                <w:szCs w:val="18"/>
              </w:rPr>
              <w:t>también</w:t>
            </w:r>
            <w:r w:rsidRPr="00437B2E">
              <w:rPr>
                <w:rFonts w:cs="Arial"/>
                <w:sz w:val="18"/>
                <w:szCs w:val="18"/>
              </w:rPr>
              <w:t xml:space="preserve"> demanda una legalización </w:t>
            </w:r>
            <w:r w:rsidR="00015660" w:rsidRPr="00437B2E">
              <w:rPr>
                <w:rFonts w:cs="Arial"/>
                <w:sz w:val="18"/>
                <w:szCs w:val="18"/>
              </w:rPr>
              <w:t>política</w:t>
            </w:r>
            <w:r w:rsidRPr="00437B2E">
              <w:rPr>
                <w:rFonts w:cs="Arial"/>
                <w:sz w:val="18"/>
                <w:szCs w:val="18"/>
              </w:rPr>
              <w:t xml:space="preserve">. Ante un escenario de nuevas autoridades, el acercamiento </w:t>
            </w:r>
            <w:r w:rsidR="003315FD">
              <w:rPr>
                <w:rFonts w:cs="Arial"/>
                <w:sz w:val="18"/>
                <w:szCs w:val="18"/>
              </w:rPr>
              <w:t>busca esa legalización</w:t>
            </w:r>
            <w:r w:rsidRPr="00437B2E">
              <w:rPr>
                <w:rFonts w:cs="Arial"/>
                <w:sz w:val="18"/>
                <w:szCs w:val="18"/>
              </w:rPr>
              <w:t>.</w:t>
            </w:r>
          </w:p>
        </w:tc>
      </w:tr>
      <w:tr w:rsidR="00C818B8" w:rsidRPr="00A9498F" w:rsidTr="00DE7529">
        <w:tblPrEx>
          <w:tblCellMar>
            <w:top w:w="0" w:type="dxa"/>
            <w:bottom w:w="0" w:type="dxa"/>
          </w:tblCellMar>
        </w:tblPrEx>
        <w:trPr>
          <w:trHeight w:val="525"/>
        </w:trPr>
        <w:tc>
          <w:tcPr>
            <w:tcW w:w="4070" w:type="dxa"/>
            <w:shd w:val="clear" w:color="auto" w:fill="D9D9D9"/>
            <w:vAlign w:val="center"/>
          </w:tcPr>
          <w:p w:rsidR="00C818B8" w:rsidRPr="000F0586" w:rsidRDefault="00BE5B4E" w:rsidP="003C695D">
            <w:pPr>
              <w:ind w:left="609"/>
              <w:rPr>
                <w:b/>
                <w:i/>
                <w:sz w:val="18"/>
                <w:szCs w:val="18"/>
                <w:highlight w:val="lightGray"/>
              </w:rPr>
            </w:pPr>
            <w:r w:rsidRPr="000F0586">
              <w:rPr>
                <w:b/>
                <w:i/>
                <w:sz w:val="18"/>
                <w:szCs w:val="18"/>
              </w:rPr>
              <w:t xml:space="preserve">El establecimiento de mecanismos apropiados </w:t>
            </w:r>
            <w:r w:rsidR="002B27A9">
              <w:rPr>
                <w:b/>
                <w:i/>
                <w:sz w:val="18"/>
                <w:szCs w:val="18"/>
              </w:rPr>
              <w:t xml:space="preserve">de </w:t>
            </w:r>
            <w:r w:rsidR="00940BFD">
              <w:rPr>
                <w:b/>
                <w:i/>
                <w:sz w:val="18"/>
                <w:szCs w:val="18"/>
              </w:rPr>
              <w:t>participación</w:t>
            </w:r>
            <w:r w:rsidR="00C818B8" w:rsidRPr="000F0586">
              <w:rPr>
                <w:b/>
                <w:i/>
                <w:sz w:val="18"/>
                <w:szCs w:val="18"/>
                <w:highlight w:val="lightGray"/>
              </w:rPr>
              <w:t>.</w:t>
            </w:r>
          </w:p>
        </w:tc>
        <w:tc>
          <w:tcPr>
            <w:tcW w:w="4730" w:type="dxa"/>
            <w:vAlign w:val="center"/>
          </w:tcPr>
          <w:p w:rsidR="00C818B8" w:rsidRPr="000F0586" w:rsidRDefault="00BE5B4E" w:rsidP="003C695D">
            <w:pPr>
              <w:spacing w:after="0" w:line="240" w:lineRule="auto"/>
              <w:rPr>
                <w:b/>
                <w:color w:val="FF9900"/>
                <w:sz w:val="18"/>
                <w:szCs w:val="18"/>
                <w:lang w:val="es-ES"/>
              </w:rPr>
            </w:pPr>
            <w:r w:rsidRPr="000F0586">
              <w:rPr>
                <w:sz w:val="18"/>
                <w:szCs w:val="18"/>
              </w:rPr>
              <w:t xml:space="preserve">El establecimiento de mecanismos apropiados de  </w:t>
            </w:r>
            <w:r w:rsidR="00940BFD">
              <w:rPr>
                <w:sz w:val="18"/>
                <w:szCs w:val="18"/>
              </w:rPr>
              <w:t>participación</w:t>
            </w:r>
            <w:r w:rsidRPr="000F0586">
              <w:rPr>
                <w:sz w:val="18"/>
                <w:szCs w:val="18"/>
              </w:rPr>
              <w:t xml:space="preserve"> para aumentar las probabilidades de sostenibilidad del PC</w:t>
            </w:r>
            <w:r w:rsidR="002B27A9">
              <w:rPr>
                <w:sz w:val="18"/>
                <w:szCs w:val="18"/>
              </w:rPr>
              <w:t>, especialmente enfocados a las siete Municipalidades y a las Asociaciones de Productores.</w:t>
            </w:r>
          </w:p>
        </w:tc>
      </w:tr>
      <w:tr w:rsidR="00816D10" w:rsidRPr="00A9498F" w:rsidTr="00DE7529">
        <w:tblPrEx>
          <w:tblCellMar>
            <w:top w:w="0" w:type="dxa"/>
            <w:bottom w:w="0" w:type="dxa"/>
          </w:tblCellMar>
        </w:tblPrEx>
        <w:trPr>
          <w:trHeight w:val="525"/>
        </w:trPr>
        <w:tc>
          <w:tcPr>
            <w:tcW w:w="4070" w:type="dxa"/>
            <w:shd w:val="clear" w:color="auto" w:fill="D9D9D9"/>
            <w:vAlign w:val="center"/>
          </w:tcPr>
          <w:p w:rsidR="00816D10" w:rsidRPr="000F0586" w:rsidRDefault="00816D10" w:rsidP="003C695D">
            <w:pPr>
              <w:ind w:left="609"/>
              <w:rPr>
                <w:b/>
                <w:i/>
                <w:sz w:val="18"/>
                <w:szCs w:val="18"/>
              </w:rPr>
            </w:pPr>
            <w:r w:rsidRPr="000F0586">
              <w:rPr>
                <w:b/>
                <w:i/>
                <w:sz w:val="18"/>
                <w:szCs w:val="18"/>
              </w:rPr>
              <w:t>El rol transversal del área de Comunicación.</w:t>
            </w:r>
          </w:p>
        </w:tc>
        <w:tc>
          <w:tcPr>
            <w:tcW w:w="4730" w:type="dxa"/>
            <w:vAlign w:val="center"/>
          </w:tcPr>
          <w:p w:rsidR="00816D10" w:rsidRPr="000F0586" w:rsidRDefault="00816D10" w:rsidP="003C695D">
            <w:pPr>
              <w:spacing w:after="0" w:line="240" w:lineRule="auto"/>
              <w:rPr>
                <w:sz w:val="18"/>
                <w:szCs w:val="18"/>
              </w:rPr>
            </w:pPr>
            <w:r w:rsidRPr="000F0586">
              <w:rPr>
                <w:sz w:val="18"/>
                <w:szCs w:val="18"/>
              </w:rPr>
              <w:t>En virtud de su rol transversal, la función de comunicación debe constituirse en un usuario por excelencia de la base de conocimiento del PC. La sistematización que su construcción supone permite de manera más ágil y fluida respaldar con evidencia directa el diseño de los mensajes y las ideas fuerza para promover la apropiación del PC.</w:t>
            </w:r>
            <w:r w:rsidR="00437B2E">
              <w:rPr>
                <w:sz w:val="18"/>
                <w:szCs w:val="18"/>
              </w:rPr>
              <w:t xml:space="preserve"> Toma como una de las fuentes las notas de comunicación derivadas del Marco de Seguimiento.</w:t>
            </w:r>
          </w:p>
        </w:tc>
      </w:tr>
    </w:tbl>
    <w:p w:rsidR="0037722A" w:rsidRDefault="0037722A" w:rsidP="004D7698">
      <w:pPr>
        <w:spacing w:after="0" w:line="240" w:lineRule="auto"/>
        <w:jc w:val="both"/>
      </w:pPr>
    </w:p>
    <w:p w:rsidR="000F0586" w:rsidRPr="00836AB8" w:rsidRDefault="002B4363" w:rsidP="00437B2E">
      <w:pPr>
        <w:spacing w:after="0" w:line="240" w:lineRule="auto"/>
        <w:ind w:left="360"/>
        <w:jc w:val="both"/>
        <w:rPr>
          <w:b/>
          <w:color w:val="000000"/>
          <w:lang w:val="es-ES"/>
        </w:rPr>
      </w:pPr>
      <w:r w:rsidRPr="00836AB8">
        <w:rPr>
          <w:rFonts w:ascii="Garamond" w:hAnsi="Garamond"/>
          <w:b/>
          <w:color w:val="000000"/>
          <w:highlight w:val="lightGray"/>
          <w:bdr w:val="single" w:sz="4" w:space="0" w:color="auto"/>
          <w:shd w:val="clear" w:color="auto" w:fill="003366"/>
        </w:rPr>
        <w:t xml:space="preserve">Valor de la dimensión de sostenibilidad: </w:t>
      </w:r>
      <w:r w:rsidR="00B717C1" w:rsidRPr="00836AB8">
        <w:rPr>
          <w:rFonts w:ascii="Garamond" w:hAnsi="Garamond"/>
          <w:b/>
          <w:color w:val="000000"/>
          <w:highlight w:val="lightGray"/>
          <w:bdr w:val="single" w:sz="4" w:space="0" w:color="auto"/>
          <w:shd w:val="clear" w:color="auto" w:fill="003366"/>
        </w:rPr>
        <w:t xml:space="preserve">Probable </w:t>
      </w:r>
      <w:r w:rsidRPr="00836AB8">
        <w:rPr>
          <w:rFonts w:ascii="Garamond" w:hAnsi="Garamond"/>
          <w:b/>
          <w:color w:val="000000"/>
          <w:highlight w:val="lightGray"/>
          <w:bdr w:val="single" w:sz="4" w:space="0" w:color="auto"/>
          <w:shd w:val="clear" w:color="auto" w:fill="003366"/>
        </w:rPr>
        <w:t>(3)</w:t>
      </w:r>
    </w:p>
    <w:p w:rsidR="000F0586" w:rsidRDefault="000F0586" w:rsidP="00437B2E">
      <w:pPr>
        <w:spacing w:after="0" w:line="240" w:lineRule="auto"/>
        <w:ind w:left="360"/>
        <w:jc w:val="both"/>
        <w:rPr>
          <w:b/>
          <w:lang w:val="es-ES"/>
        </w:rPr>
      </w:pPr>
    </w:p>
    <w:p w:rsidR="001E3C15" w:rsidRDefault="001E3C15" w:rsidP="001E3C15">
      <w:pPr>
        <w:numPr>
          <w:ilvl w:val="0"/>
          <w:numId w:val="11"/>
        </w:numPr>
        <w:spacing w:after="0" w:line="240" w:lineRule="auto"/>
        <w:jc w:val="both"/>
        <w:rPr>
          <w:b/>
          <w:lang w:val="es-ES"/>
        </w:rPr>
      </w:pPr>
      <w:r w:rsidRPr="006D00E5">
        <w:rPr>
          <w:b/>
          <w:lang w:val="es-ES"/>
        </w:rPr>
        <w:t>La dimensión de</w:t>
      </w:r>
      <w:r>
        <w:rPr>
          <w:b/>
          <w:lang w:val="es-ES"/>
        </w:rPr>
        <w:t xml:space="preserve"> evaluabilidad.</w:t>
      </w:r>
    </w:p>
    <w:p w:rsidR="001E3C15" w:rsidRDefault="001E3C15" w:rsidP="001E3C15">
      <w:pPr>
        <w:spacing w:after="0" w:line="240" w:lineRule="auto"/>
        <w:jc w:val="both"/>
        <w:rPr>
          <w:b/>
          <w:lang w:val="es-ES"/>
        </w:rPr>
      </w:pPr>
    </w:p>
    <w:p w:rsidR="001E3C15" w:rsidRPr="00EB29AC" w:rsidRDefault="001E3C15" w:rsidP="001E3C15">
      <w:pPr>
        <w:spacing w:after="0" w:line="240" w:lineRule="auto"/>
        <w:jc w:val="both"/>
        <w:rPr>
          <w:lang w:val="es-ES"/>
        </w:rPr>
      </w:pPr>
      <w:r>
        <w:rPr>
          <w:lang w:val="es-ES"/>
        </w:rPr>
        <w:t>E</w:t>
      </w:r>
      <w:r w:rsidRPr="00EB29AC">
        <w:rPr>
          <w:lang w:val="es-ES"/>
        </w:rPr>
        <w:t xml:space="preserve">sta dimensión </w:t>
      </w:r>
      <w:r>
        <w:rPr>
          <w:lang w:val="es-ES"/>
        </w:rPr>
        <w:t xml:space="preserve">responde a la forma en que </w:t>
      </w:r>
      <w:r w:rsidRPr="006D00E5">
        <w:t>los indicadores</w:t>
      </w:r>
      <w:r>
        <w:t xml:space="preserve"> planteados,</w:t>
      </w:r>
      <w:r w:rsidRPr="006D00E5">
        <w:t xml:space="preserve"> </w:t>
      </w:r>
      <w:r>
        <w:t xml:space="preserve">evocan </w:t>
      </w:r>
      <w:r w:rsidRPr="006D00E5">
        <w:t xml:space="preserve">los objetivos </w:t>
      </w:r>
      <w:r>
        <w:t xml:space="preserve">de </w:t>
      </w:r>
      <w:r w:rsidRPr="006D00E5">
        <w:t xml:space="preserve">desarrollo </w:t>
      </w:r>
      <w:r>
        <w:t xml:space="preserve">en los niveles </w:t>
      </w:r>
      <w:r w:rsidRPr="006D00E5">
        <w:t>d</w:t>
      </w:r>
      <w:r>
        <w:t>e efectos, productos y procesos</w:t>
      </w:r>
      <w:r w:rsidRPr="00EB29AC">
        <w:rPr>
          <w:lang w:val="es-ES"/>
        </w:rPr>
        <w:t>.</w:t>
      </w:r>
    </w:p>
    <w:p w:rsidR="001E3C15" w:rsidRDefault="001E3C15" w:rsidP="001E3C15">
      <w:pPr>
        <w:spacing w:after="0" w:line="240" w:lineRule="auto"/>
        <w:jc w:val="both"/>
        <w:rPr>
          <w:i/>
          <w:lang w:val="es-ES"/>
        </w:rPr>
      </w:pPr>
    </w:p>
    <w:p w:rsidR="001E3C15" w:rsidRPr="000C347D" w:rsidRDefault="001E3C15" w:rsidP="001E3C15">
      <w:pPr>
        <w:spacing w:after="0" w:line="240" w:lineRule="auto"/>
        <w:jc w:val="both"/>
        <w:rPr>
          <w:b/>
          <w:u w:val="single"/>
          <w:lang w:val="es-ES"/>
        </w:rPr>
      </w:pPr>
      <w:r w:rsidRPr="000C347D">
        <w:rPr>
          <w:i/>
          <w:u w:val="single"/>
          <w:lang w:val="es-ES"/>
        </w:rPr>
        <w:t xml:space="preserve">Ventajas detectadas en </w:t>
      </w:r>
      <w:r w:rsidR="00EC234E" w:rsidRPr="000C347D">
        <w:rPr>
          <w:i/>
          <w:u w:val="single"/>
          <w:lang w:val="es-ES"/>
        </w:rPr>
        <w:t xml:space="preserve">la </w:t>
      </w:r>
      <w:r w:rsidR="00D61286" w:rsidRPr="000C347D">
        <w:rPr>
          <w:i/>
          <w:u w:val="single"/>
          <w:lang w:val="es-ES"/>
        </w:rPr>
        <w:t>dimensión</w:t>
      </w:r>
      <w:r w:rsidR="00EC234E" w:rsidRPr="000C347D">
        <w:rPr>
          <w:i/>
          <w:u w:val="single"/>
          <w:lang w:val="es-ES"/>
        </w:rPr>
        <w:t xml:space="preserve"> de evaluabilidad</w:t>
      </w:r>
      <w:r w:rsidRPr="000C347D">
        <w:rPr>
          <w:i/>
          <w:u w:val="single"/>
          <w:lang w:val="es-ES"/>
        </w:rPr>
        <w:t>.</w:t>
      </w:r>
    </w:p>
    <w:p w:rsidR="001E3C15" w:rsidRDefault="001E3C15" w:rsidP="001E3C15">
      <w:pPr>
        <w:spacing w:after="0" w:line="240" w:lineRule="auto"/>
        <w:jc w:val="both"/>
        <w:rPr>
          <w:b/>
          <w:lang w:val="es-ES"/>
        </w:rPr>
      </w:pPr>
    </w:p>
    <w:tbl>
      <w:tblPr>
        <w:tblW w:w="8950" w:type="dxa"/>
        <w:jc w:val="center"/>
        <w:tblInd w:w="-19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195"/>
        <w:gridCol w:w="4755"/>
      </w:tblGrid>
      <w:tr w:rsidR="001E3C15" w:rsidRPr="00891C86" w:rsidTr="00BD6CDD">
        <w:tblPrEx>
          <w:tblCellMar>
            <w:top w:w="0" w:type="dxa"/>
            <w:bottom w:w="0" w:type="dxa"/>
          </w:tblCellMar>
        </w:tblPrEx>
        <w:trPr>
          <w:trHeight w:val="1561"/>
          <w:jc w:val="center"/>
        </w:trPr>
        <w:tc>
          <w:tcPr>
            <w:tcW w:w="4195" w:type="dxa"/>
            <w:shd w:val="clear" w:color="auto" w:fill="D9D9D9"/>
            <w:vAlign w:val="center"/>
          </w:tcPr>
          <w:p w:rsidR="001E3C15" w:rsidRPr="00891C86" w:rsidRDefault="00891C86" w:rsidP="00BD6CDD">
            <w:pPr>
              <w:ind w:left="567"/>
              <w:rPr>
                <w:b/>
                <w:i/>
                <w:sz w:val="18"/>
                <w:szCs w:val="18"/>
              </w:rPr>
            </w:pPr>
            <w:r w:rsidRPr="00891C86">
              <w:rPr>
                <w:b/>
                <w:i/>
                <w:sz w:val="18"/>
                <w:szCs w:val="18"/>
              </w:rPr>
              <w:t xml:space="preserve">El PC cuenta con un </w:t>
            </w:r>
            <w:r w:rsidR="00F3354F">
              <w:rPr>
                <w:b/>
                <w:i/>
                <w:sz w:val="18"/>
                <w:szCs w:val="18"/>
              </w:rPr>
              <w:t>Marco de Resultados que asocia efectos con actividades y sus indicadores</w:t>
            </w:r>
          </w:p>
        </w:tc>
        <w:tc>
          <w:tcPr>
            <w:tcW w:w="4755" w:type="dxa"/>
            <w:vAlign w:val="center"/>
          </w:tcPr>
          <w:p w:rsidR="001E3C15" w:rsidRPr="00891C86" w:rsidRDefault="00EB2B59" w:rsidP="00BD6CDD">
            <w:pPr>
              <w:jc w:val="both"/>
              <w:rPr>
                <w:b/>
                <w:sz w:val="18"/>
                <w:szCs w:val="18"/>
              </w:rPr>
            </w:pPr>
            <w:r>
              <w:rPr>
                <w:b/>
                <w:i/>
                <w:sz w:val="18"/>
                <w:szCs w:val="18"/>
              </w:rPr>
              <w:t xml:space="preserve">A pesar </w:t>
            </w:r>
            <w:r w:rsidR="00D756DB">
              <w:rPr>
                <w:b/>
                <w:i/>
                <w:sz w:val="18"/>
                <w:szCs w:val="18"/>
              </w:rPr>
              <w:t>del</w:t>
            </w:r>
            <w:r>
              <w:rPr>
                <w:b/>
                <w:i/>
                <w:sz w:val="18"/>
                <w:szCs w:val="18"/>
              </w:rPr>
              <w:t xml:space="preserve"> asocio, requiere definir los nichos de intervención </w:t>
            </w:r>
            <w:r w:rsidR="00D756DB">
              <w:rPr>
                <w:b/>
                <w:i/>
                <w:sz w:val="18"/>
                <w:szCs w:val="18"/>
              </w:rPr>
              <w:t>programáticos</w:t>
            </w:r>
            <w:r>
              <w:rPr>
                <w:b/>
                <w:i/>
                <w:sz w:val="18"/>
                <w:szCs w:val="18"/>
              </w:rPr>
              <w:t xml:space="preserve"> para focalizar las </w:t>
            </w:r>
            <w:r w:rsidR="00D756DB">
              <w:rPr>
                <w:b/>
                <w:i/>
                <w:sz w:val="18"/>
                <w:szCs w:val="18"/>
              </w:rPr>
              <w:t>líneas</w:t>
            </w:r>
            <w:r>
              <w:rPr>
                <w:b/>
                <w:i/>
                <w:sz w:val="18"/>
                <w:szCs w:val="18"/>
              </w:rPr>
              <w:t xml:space="preserve"> de base.</w:t>
            </w:r>
          </w:p>
        </w:tc>
      </w:tr>
    </w:tbl>
    <w:p w:rsidR="001E3C15" w:rsidRPr="00891C86" w:rsidRDefault="001E3C15" w:rsidP="001E3C15">
      <w:pPr>
        <w:spacing w:after="0" w:line="240" w:lineRule="auto"/>
        <w:jc w:val="both"/>
        <w:rPr>
          <w:b/>
          <w:sz w:val="18"/>
          <w:szCs w:val="18"/>
        </w:rPr>
      </w:pPr>
    </w:p>
    <w:p w:rsidR="001E3C15" w:rsidRPr="000C347D" w:rsidRDefault="001E3C15" w:rsidP="001E3C15">
      <w:pPr>
        <w:outlineLvl w:val="1"/>
        <w:rPr>
          <w:u w:val="single"/>
        </w:rPr>
      </w:pPr>
      <w:r w:rsidRPr="000C347D">
        <w:rPr>
          <w:u w:val="single"/>
        </w:rPr>
        <w:t>Retos y oportunidades en la dimensión de</w:t>
      </w:r>
      <w:r w:rsidR="00EC234E" w:rsidRPr="000C347D">
        <w:rPr>
          <w:u w:val="single"/>
        </w:rPr>
        <w:t xml:space="preserve"> evaluabilidad</w:t>
      </w:r>
      <w:r w:rsidRPr="000C347D">
        <w:rPr>
          <w:u w:val="single"/>
        </w:rPr>
        <w:t xml:space="preserve">.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070"/>
        <w:gridCol w:w="4730"/>
      </w:tblGrid>
      <w:tr w:rsidR="00891C86" w:rsidRPr="00A9498F" w:rsidTr="00DE7529">
        <w:tblPrEx>
          <w:tblCellMar>
            <w:top w:w="0" w:type="dxa"/>
            <w:bottom w:w="0" w:type="dxa"/>
          </w:tblCellMar>
        </w:tblPrEx>
        <w:trPr>
          <w:trHeight w:val="525"/>
        </w:trPr>
        <w:tc>
          <w:tcPr>
            <w:tcW w:w="4070" w:type="dxa"/>
            <w:shd w:val="clear" w:color="auto" w:fill="D9D9D9"/>
            <w:vAlign w:val="center"/>
          </w:tcPr>
          <w:p w:rsidR="00891C86" w:rsidRPr="00891C86" w:rsidRDefault="005804BA" w:rsidP="00BD6CDD">
            <w:pPr>
              <w:ind w:left="609"/>
              <w:rPr>
                <w:b/>
                <w:i/>
                <w:sz w:val="18"/>
                <w:szCs w:val="18"/>
              </w:rPr>
            </w:pPr>
            <w:r>
              <w:rPr>
                <w:b/>
                <w:i/>
                <w:sz w:val="18"/>
                <w:szCs w:val="18"/>
              </w:rPr>
              <w:t xml:space="preserve">Alinear </w:t>
            </w:r>
            <w:r w:rsidR="00891C86" w:rsidRPr="00891C86">
              <w:rPr>
                <w:b/>
                <w:i/>
                <w:sz w:val="18"/>
                <w:szCs w:val="18"/>
              </w:rPr>
              <w:t>los indicadores de ejecución</w:t>
            </w:r>
            <w:r>
              <w:rPr>
                <w:b/>
                <w:i/>
                <w:sz w:val="18"/>
                <w:szCs w:val="18"/>
              </w:rPr>
              <w:t xml:space="preserve"> con la definición del </w:t>
            </w:r>
            <w:r w:rsidR="007138EF">
              <w:rPr>
                <w:b/>
                <w:i/>
                <w:sz w:val="18"/>
                <w:szCs w:val="18"/>
              </w:rPr>
              <w:t>área</w:t>
            </w:r>
            <w:r>
              <w:rPr>
                <w:b/>
                <w:i/>
                <w:sz w:val="18"/>
                <w:szCs w:val="18"/>
              </w:rPr>
              <w:t xml:space="preserve"> de intervención</w:t>
            </w:r>
          </w:p>
        </w:tc>
        <w:tc>
          <w:tcPr>
            <w:tcW w:w="4730" w:type="dxa"/>
            <w:vAlign w:val="center"/>
          </w:tcPr>
          <w:p w:rsidR="00DA3A7F" w:rsidRPr="00DA3A7F" w:rsidRDefault="00DA3A7F" w:rsidP="00DA3A7F">
            <w:pPr>
              <w:spacing w:after="0" w:line="240" w:lineRule="auto"/>
              <w:jc w:val="both"/>
              <w:rPr>
                <w:b/>
                <w:sz w:val="18"/>
                <w:szCs w:val="18"/>
                <w:lang w:val="es-ES"/>
              </w:rPr>
            </w:pPr>
            <w:r>
              <w:rPr>
                <w:b/>
                <w:sz w:val="18"/>
                <w:szCs w:val="18"/>
                <w:lang w:val="es-ES"/>
              </w:rPr>
              <w:t>L</w:t>
            </w:r>
            <w:r w:rsidRPr="00DA3A7F">
              <w:rPr>
                <w:b/>
                <w:sz w:val="18"/>
                <w:szCs w:val="18"/>
                <w:lang w:val="es-ES"/>
              </w:rPr>
              <w:t xml:space="preserve">as metas deberán ajustarse en la medida en que se vayan </w:t>
            </w:r>
            <w:r>
              <w:rPr>
                <w:b/>
                <w:sz w:val="18"/>
                <w:szCs w:val="18"/>
                <w:lang w:val="es-ES"/>
              </w:rPr>
              <w:t>preciando</w:t>
            </w:r>
            <w:r w:rsidRPr="00DA3A7F">
              <w:rPr>
                <w:b/>
                <w:sz w:val="18"/>
                <w:szCs w:val="18"/>
                <w:lang w:val="es-ES"/>
              </w:rPr>
              <w:t xml:space="preserve"> las áreas geográficas y los nichos de actividad programática </w:t>
            </w:r>
            <w:r w:rsidR="00F36197">
              <w:rPr>
                <w:b/>
                <w:sz w:val="18"/>
                <w:szCs w:val="18"/>
                <w:lang w:val="es-ES"/>
              </w:rPr>
              <w:t>de intervención.</w:t>
            </w:r>
            <w:r w:rsidRPr="00DA3A7F">
              <w:rPr>
                <w:b/>
                <w:sz w:val="18"/>
                <w:szCs w:val="18"/>
                <w:lang w:val="es-ES"/>
              </w:rPr>
              <w:t xml:space="preserve"> </w:t>
            </w:r>
          </w:p>
          <w:p w:rsidR="00891C86" w:rsidRPr="000F0586" w:rsidRDefault="00891C86" w:rsidP="00BD6CDD">
            <w:pPr>
              <w:spacing w:after="0" w:line="240" w:lineRule="auto"/>
              <w:rPr>
                <w:b/>
                <w:color w:val="FF9900"/>
                <w:sz w:val="18"/>
                <w:szCs w:val="18"/>
                <w:lang w:val="es-ES"/>
              </w:rPr>
            </w:pPr>
          </w:p>
        </w:tc>
      </w:tr>
      <w:tr w:rsidR="001E3C15" w:rsidRPr="00A9498F" w:rsidTr="00DE7529">
        <w:tblPrEx>
          <w:tblCellMar>
            <w:top w:w="0" w:type="dxa"/>
            <w:bottom w:w="0" w:type="dxa"/>
          </w:tblCellMar>
        </w:tblPrEx>
        <w:trPr>
          <w:trHeight w:val="525"/>
        </w:trPr>
        <w:tc>
          <w:tcPr>
            <w:tcW w:w="4070" w:type="dxa"/>
            <w:shd w:val="clear" w:color="auto" w:fill="D9D9D9"/>
            <w:vAlign w:val="center"/>
          </w:tcPr>
          <w:p w:rsidR="001E3C15" w:rsidRPr="007D4384" w:rsidRDefault="00891C86" w:rsidP="00BD6CDD">
            <w:pPr>
              <w:ind w:left="609"/>
              <w:rPr>
                <w:b/>
                <w:i/>
                <w:sz w:val="18"/>
                <w:szCs w:val="18"/>
                <w:highlight w:val="lightGray"/>
              </w:rPr>
            </w:pPr>
            <w:r w:rsidRPr="007D4384">
              <w:rPr>
                <w:b/>
                <w:i/>
                <w:sz w:val="18"/>
                <w:szCs w:val="18"/>
              </w:rPr>
              <w:t>Oportunidades para incorporar una nueva dimensión a la medición de resultados</w:t>
            </w:r>
            <w:r w:rsidR="000C347D">
              <w:rPr>
                <w:b/>
                <w:i/>
                <w:sz w:val="18"/>
                <w:szCs w:val="18"/>
              </w:rPr>
              <w:t xml:space="preserve">, que se pueda </w:t>
            </w:r>
            <w:r w:rsidR="009463B7">
              <w:rPr>
                <w:b/>
                <w:i/>
                <w:sz w:val="18"/>
                <w:szCs w:val="18"/>
              </w:rPr>
              <w:t>asociar</w:t>
            </w:r>
            <w:r w:rsidR="000C347D">
              <w:rPr>
                <w:b/>
                <w:i/>
                <w:sz w:val="18"/>
                <w:szCs w:val="18"/>
              </w:rPr>
              <w:t xml:space="preserve"> </w:t>
            </w:r>
            <w:r w:rsidRPr="007D4384">
              <w:rPr>
                <w:b/>
                <w:i/>
                <w:sz w:val="18"/>
                <w:szCs w:val="18"/>
              </w:rPr>
              <w:t xml:space="preserve">con contrapartes y públicos críticos ligados </w:t>
            </w:r>
            <w:r w:rsidR="000C347D">
              <w:rPr>
                <w:b/>
                <w:i/>
                <w:sz w:val="18"/>
                <w:szCs w:val="18"/>
              </w:rPr>
              <w:t>a los resultados</w:t>
            </w:r>
            <w:r w:rsidR="009478C0">
              <w:rPr>
                <w:b/>
                <w:i/>
                <w:sz w:val="18"/>
                <w:szCs w:val="18"/>
              </w:rPr>
              <w:t>.</w:t>
            </w:r>
          </w:p>
        </w:tc>
        <w:tc>
          <w:tcPr>
            <w:tcW w:w="4730" w:type="dxa"/>
            <w:vAlign w:val="center"/>
          </w:tcPr>
          <w:p w:rsidR="006C4CB9" w:rsidRPr="000C347D" w:rsidRDefault="000C347D" w:rsidP="00BD6CDD">
            <w:pPr>
              <w:spacing w:after="0" w:line="240" w:lineRule="auto"/>
              <w:rPr>
                <w:color w:val="000000"/>
                <w:sz w:val="18"/>
                <w:szCs w:val="18"/>
                <w:lang w:val="es-ES"/>
              </w:rPr>
            </w:pPr>
            <w:r w:rsidRPr="000C347D">
              <w:rPr>
                <w:sz w:val="18"/>
                <w:szCs w:val="18"/>
              </w:rPr>
              <w:t xml:space="preserve">Una nueva dimensión a la medición de resultados que este asociado con contrapartes y públicos críticos, es una forma de la </w:t>
            </w:r>
            <w:r w:rsidR="009463B7" w:rsidRPr="000C347D">
              <w:rPr>
                <w:sz w:val="18"/>
                <w:szCs w:val="18"/>
              </w:rPr>
              <w:t>búsqueda</w:t>
            </w:r>
            <w:r w:rsidRPr="000C347D">
              <w:rPr>
                <w:sz w:val="18"/>
                <w:szCs w:val="18"/>
              </w:rPr>
              <w:t xml:space="preserve"> de empoderamiento.</w:t>
            </w:r>
          </w:p>
        </w:tc>
      </w:tr>
      <w:tr w:rsidR="001E3C15" w:rsidRPr="00F3354F" w:rsidTr="00DE7529">
        <w:tblPrEx>
          <w:tblCellMar>
            <w:top w:w="0" w:type="dxa"/>
            <w:bottom w:w="0" w:type="dxa"/>
          </w:tblCellMar>
        </w:tblPrEx>
        <w:trPr>
          <w:trHeight w:val="525"/>
        </w:trPr>
        <w:tc>
          <w:tcPr>
            <w:tcW w:w="4070" w:type="dxa"/>
            <w:shd w:val="clear" w:color="auto" w:fill="D9D9D9"/>
            <w:vAlign w:val="center"/>
          </w:tcPr>
          <w:p w:rsidR="001E3C15" w:rsidRPr="00F3354F" w:rsidRDefault="00F3354F" w:rsidP="00BD6CDD">
            <w:pPr>
              <w:ind w:left="609"/>
              <w:rPr>
                <w:b/>
                <w:i/>
                <w:sz w:val="18"/>
                <w:szCs w:val="18"/>
              </w:rPr>
            </w:pPr>
            <w:r w:rsidRPr="00F3354F">
              <w:rPr>
                <w:b/>
                <w:i/>
                <w:sz w:val="18"/>
                <w:szCs w:val="18"/>
              </w:rPr>
              <w:t xml:space="preserve">Desarrollo de instrumentos para seguimiento </w:t>
            </w:r>
            <w:r>
              <w:rPr>
                <w:b/>
                <w:i/>
                <w:sz w:val="18"/>
                <w:szCs w:val="18"/>
              </w:rPr>
              <w:t>rutinario, serán efectivos para el Monitoreo.</w:t>
            </w:r>
          </w:p>
        </w:tc>
        <w:tc>
          <w:tcPr>
            <w:tcW w:w="4730" w:type="dxa"/>
            <w:vAlign w:val="center"/>
          </w:tcPr>
          <w:p w:rsidR="001E3C15" w:rsidRPr="00F3354F" w:rsidRDefault="00F3354F" w:rsidP="00BD6CDD">
            <w:pPr>
              <w:spacing w:after="0" w:line="240" w:lineRule="auto"/>
              <w:rPr>
                <w:sz w:val="18"/>
                <w:szCs w:val="18"/>
              </w:rPr>
            </w:pPr>
            <w:r w:rsidRPr="00F3354F">
              <w:rPr>
                <w:sz w:val="18"/>
                <w:szCs w:val="18"/>
              </w:rPr>
              <w:t xml:space="preserve">Aplicaciones de ruta critica y cronograma asociados, serán efectivos para el Monitoreo </w:t>
            </w:r>
            <w:r>
              <w:rPr>
                <w:sz w:val="18"/>
                <w:szCs w:val="18"/>
              </w:rPr>
              <w:t>de los procesos</w:t>
            </w:r>
            <w:r w:rsidRPr="00F3354F">
              <w:rPr>
                <w:sz w:val="18"/>
                <w:szCs w:val="18"/>
              </w:rPr>
              <w:t xml:space="preserve"> del Programa Conjunto.</w:t>
            </w:r>
          </w:p>
        </w:tc>
      </w:tr>
    </w:tbl>
    <w:p w:rsidR="001E3C15" w:rsidRDefault="001E3C15" w:rsidP="004D7698">
      <w:pPr>
        <w:spacing w:after="0" w:line="240" w:lineRule="auto"/>
        <w:jc w:val="both"/>
      </w:pPr>
    </w:p>
    <w:p w:rsidR="001E3C15" w:rsidRPr="00836AB8" w:rsidRDefault="002B4363" w:rsidP="004D7698">
      <w:pPr>
        <w:spacing w:after="0" w:line="240" w:lineRule="auto"/>
        <w:jc w:val="both"/>
        <w:rPr>
          <w:color w:val="000000"/>
        </w:rPr>
      </w:pPr>
      <w:r w:rsidRPr="00836AB8">
        <w:rPr>
          <w:rFonts w:ascii="Garamond" w:hAnsi="Garamond"/>
          <w:b/>
          <w:color w:val="000000"/>
          <w:highlight w:val="lightGray"/>
          <w:bdr w:val="single" w:sz="4" w:space="0" w:color="auto"/>
          <w:shd w:val="clear" w:color="auto" w:fill="003366"/>
        </w:rPr>
        <w:t xml:space="preserve">Valor de la dimensión de </w:t>
      </w:r>
      <w:r w:rsidR="00B717C1" w:rsidRPr="00836AB8">
        <w:rPr>
          <w:rFonts w:ascii="Garamond" w:hAnsi="Garamond"/>
          <w:b/>
          <w:color w:val="000000"/>
          <w:highlight w:val="lightGray"/>
          <w:bdr w:val="single" w:sz="4" w:space="0" w:color="auto"/>
          <w:shd w:val="clear" w:color="auto" w:fill="003366"/>
        </w:rPr>
        <w:t>evaluabilidad</w:t>
      </w:r>
      <w:r w:rsidRPr="00836AB8">
        <w:rPr>
          <w:rFonts w:ascii="Garamond" w:hAnsi="Garamond"/>
          <w:b/>
          <w:color w:val="000000"/>
          <w:highlight w:val="lightGray"/>
          <w:bdr w:val="single" w:sz="4" w:space="0" w:color="auto"/>
          <w:shd w:val="clear" w:color="auto" w:fill="003366"/>
        </w:rPr>
        <w:t xml:space="preserve">: </w:t>
      </w:r>
      <w:r w:rsidR="00B717C1" w:rsidRPr="00836AB8">
        <w:rPr>
          <w:rFonts w:ascii="Garamond" w:hAnsi="Garamond"/>
          <w:b/>
          <w:color w:val="000000"/>
          <w:highlight w:val="lightGray"/>
          <w:bdr w:val="single" w:sz="4" w:space="0" w:color="auto"/>
          <w:shd w:val="clear" w:color="auto" w:fill="003366"/>
        </w:rPr>
        <w:t xml:space="preserve">Satisfactorio </w:t>
      </w:r>
      <w:r w:rsidRPr="00836AB8">
        <w:rPr>
          <w:rFonts w:ascii="Garamond" w:hAnsi="Garamond"/>
          <w:b/>
          <w:color w:val="000000"/>
          <w:highlight w:val="lightGray"/>
          <w:bdr w:val="single" w:sz="4" w:space="0" w:color="auto"/>
          <w:shd w:val="clear" w:color="auto" w:fill="003366"/>
        </w:rPr>
        <w:t>(3)</w:t>
      </w:r>
    </w:p>
    <w:p w:rsidR="001E3C15" w:rsidRDefault="001E3C15" w:rsidP="004D7698">
      <w:pPr>
        <w:spacing w:after="0" w:line="240" w:lineRule="auto"/>
        <w:jc w:val="both"/>
      </w:pPr>
    </w:p>
    <w:p w:rsidR="00EC234E" w:rsidRDefault="00EC234E" w:rsidP="00EC234E">
      <w:pPr>
        <w:numPr>
          <w:ilvl w:val="0"/>
          <w:numId w:val="11"/>
        </w:numPr>
        <w:spacing w:after="0" w:line="240" w:lineRule="auto"/>
        <w:jc w:val="both"/>
        <w:rPr>
          <w:b/>
          <w:lang w:val="es-ES"/>
        </w:rPr>
      </w:pPr>
      <w:r w:rsidRPr="006D00E5">
        <w:rPr>
          <w:b/>
          <w:lang w:val="es-ES"/>
        </w:rPr>
        <w:t>La dimensión de</w:t>
      </w:r>
      <w:r>
        <w:rPr>
          <w:b/>
          <w:lang w:val="es-ES"/>
        </w:rPr>
        <w:t xml:space="preserve"> convergencia.</w:t>
      </w:r>
    </w:p>
    <w:p w:rsidR="00EC234E" w:rsidRDefault="00EC234E" w:rsidP="00EC234E">
      <w:pPr>
        <w:spacing w:after="0" w:line="240" w:lineRule="auto"/>
        <w:jc w:val="both"/>
        <w:rPr>
          <w:b/>
          <w:lang w:val="es-ES"/>
        </w:rPr>
      </w:pPr>
    </w:p>
    <w:p w:rsidR="00EC234E" w:rsidRPr="00EB29AC" w:rsidRDefault="00EC234E" w:rsidP="00EC234E">
      <w:pPr>
        <w:spacing w:after="0" w:line="240" w:lineRule="auto"/>
        <w:jc w:val="both"/>
        <w:rPr>
          <w:lang w:val="es-ES"/>
        </w:rPr>
      </w:pPr>
      <w:r>
        <w:rPr>
          <w:lang w:val="es-ES"/>
        </w:rPr>
        <w:t>E</w:t>
      </w:r>
      <w:r w:rsidRPr="00EB29AC">
        <w:rPr>
          <w:lang w:val="es-ES"/>
        </w:rPr>
        <w:t xml:space="preserve">sta dimensión </w:t>
      </w:r>
      <w:r>
        <w:rPr>
          <w:lang w:val="es-ES"/>
        </w:rPr>
        <w:t xml:space="preserve">responde </w:t>
      </w:r>
      <w:r w:rsidR="007320CE">
        <w:rPr>
          <w:lang w:val="es-ES"/>
        </w:rPr>
        <w:t xml:space="preserve">al potencial de temas transversales con otros Programas Conjuntos, y fundamentalmente, a </w:t>
      </w:r>
      <w:r w:rsidR="00940BFD">
        <w:rPr>
          <w:lang w:val="es-ES"/>
        </w:rPr>
        <w:t xml:space="preserve">las </w:t>
      </w:r>
      <w:r w:rsidR="007320CE">
        <w:rPr>
          <w:lang w:val="es-ES"/>
        </w:rPr>
        <w:t xml:space="preserve">iniciativas </w:t>
      </w:r>
      <w:r w:rsidR="00940BFD">
        <w:rPr>
          <w:lang w:val="es-ES"/>
        </w:rPr>
        <w:t xml:space="preserve"> </w:t>
      </w:r>
      <w:r w:rsidR="007320CE">
        <w:rPr>
          <w:lang w:val="es-ES"/>
        </w:rPr>
        <w:t xml:space="preserve">realizadas por el PC </w:t>
      </w:r>
      <w:r w:rsidR="00940BFD">
        <w:rPr>
          <w:lang w:val="es-ES"/>
        </w:rPr>
        <w:t xml:space="preserve"> </w:t>
      </w:r>
      <w:r w:rsidR="007320CE">
        <w:rPr>
          <w:lang w:val="es-ES"/>
        </w:rPr>
        <w:t>para materializar la</w:t>
      </w:r>
      <w:r w:rsidR="00940BFD">
        <w:rPr>
          <w:lang w:val="es-ES"/>
        </w:rPr>
        <w:t xml:space="preserve"> cooperación transversal.</w:t>
      </w:r>
      <w:r>
        <w:rPr>
          <w:lang w:val="es-ES"/>
        </w:rPr>
        <w:t xml:space="preserve"> </w:t>
      </w:r>
    </w:p>
    <w:p w:rsidR="00EC234E" w:rsidRDefault="00EC234E" w:rsidP="00EC234E">
      <w:pPr>
        <w:spacing w:after="0" w:line="240" w:lineRule="auto"/>
        <w:jc w:val="both"/>
        <w:rPr>
          <w:i/>
          <w:lang w:val="es-ES"/>
        </w:rPr>
      </w:pPr>
    </w:p>
    <w:p w:rsidR="00EC234E" w:rsidRDefault="00EC234E" w:rsidP="00EC234E">
      <w:pPr>
        <w:spacing w:after="0" w:line="240" w:lineRule="auto"/>
        <w:jc w:val="both"/>
        <w:rPr>
          <w:b/>
          <w:lang w:val="es-ES"/>
        </w:rPr>
      </w:pPr>
      <w:r w:rsidRPr="009463B7">
        <w:rPr>
          <w:i/>
          <w:u w:val="single"/>
          <w:lang w:val="es-ES"/>
        </w:rPr>
        <w:t xml:space="preserve">Ventajas detectadas en la </w:t>
      </w:r>
      <w:r w:rsidR="00D61286" w:rsidRPr="009463B7">
        <w:rPr>
          <w:i/>
          <w:u w:val="single"/>
          <w:lang w:val="es-ES"/>
        </w:rPr>
        <w:t>dimensión</w:t>
      </w:r>
      <w:r w:rsidRPr="009463B7">
        <w:rPr>
          <w:i/>
          <w:u w:val="single"/>
          <w:lang w:val="es-ES"/>
        </w:rPr>
        <w:t xml:space="preserve"> de convergencia</w:t>
      </w:r>
      <w:r w:rsidRPr="00A9498F">
        <w:rPr>
          <w:i/>
          <w:lang w:val="es-ES"/>
        </w:rPr>
        <w:t>.</w:t>
      </w:r>
    </w:p>
    <w:p w:rsidR="00EC234E" w:rsidRDefault="00EC234E" w:rsidP="00EC234E">
      <w:pPr>
        <w:spacing w:after="0" w:line="240" w:lineRule="auto"/>
        <w:jc w:val="both"/>
        <w:rPr>
          <w:b/>
          <w:lang w:val="es-ES"/>
        </w:rPr>
      </w:pPr>
    </w:p>
    <w:tbl>
      <w:tblPr>
        <w:tblW w:w="8950" w:type="dxa"/>
        <w:jc w:val="center"/>
        <w:tblInd w:w="-19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195"/>
        <w:gridCol w:w="4755"/>
      </w:tblGrid>
      <w:tr w:rsidR="00EC234E" w:rsidRPr="003C53DA" w:rsidTr="00BD6CDD">
        <w:tblPrEx>
          <w:tblCellMar>
            <w:top w:w="0" w:type="dxa"/>
            <w:bottom w:w="0" w:type="dxa"/>
          </w:tblCellMar>
        </w:tblPrEx>
        <w:trPr>
          <w:trHeight w:val="1561"/>
          <w:jc w:val="center"/>
        </w:trPr>
        <w:tc>
          <w:tcPr>
            <w:tcW w:w="4195" w:type="dxa"/>
            <w:shd w:val="clear" w:color="auto" w:fill="D9D9D9"/>
            <w:vAlign w:val="center"/>
          </w:tcPr>
          <w:p w:rsidR="00EC234E" w:rsidRPr="00136EF7" w:rsidRDefault="00136EF7" w:rsidP="00BD6CDD">
            <w:pPr>
              <w:ind w:left="567"/>
              <w:rPr>
                <w:b/>
                <w:i/>
                <w:sz w:val="18"/>
                <w:szCs w:val="18"/>
              </w:rPr>
            </w:pPr>
            <w:r w:rsidRPr="00136EF7">
              <w:rPr>
                <w:b/>
                <w:i/>
                <w:sz w:val="18"/>
                <w:szCs w:val="18"/>
              </w:rPr>
              <w:t xml:space="preserve">Se </w:t>
            </w:r>
            <w:r>
              <w:rPr>
                <w:b/>
                <w:i/>
                <w:sz w:val="18"/>
                <w:szCs w:val="18"/>
              </w:rPr>
              <w:t>visualiza</w:t>
            </w:r>
            <w:r w:rsidRPr="00136EF7">
              <w:rPr>
                <w:b/>
                <w:i/>
                <w:sz w:val="18"/>
                <w:szCs w:val="18"/>
              </w:rPr>
              <w:t xml:space="preserve"> un traslape temático y de los  nichos sociales blanco del Programa Conjunto, </w:t>
            </w:r>
            <w:r>
              <w:rPr>
                <w:b/>
                <w:i/>
                <w:sz w:val="18"/>
                <w:szCs w:val="18"/>
              </w:rPr>
              <w:t xml:space="preserve">lo </w:t>
            </w:r>
            <w:r w:rsidRPr="00136EF7">
              <w:rPr>
                <w:b/>
                <w:i/>
                <w:sz w:val="18"/>
                <w:szCs w:val="18"/>
              </w:rPr>
              <w:t xml:space="preserve">que configura un alto potencial para </w:t>
            </w:r>
            <w:r>
              <w:rPr>
                <w:b/>
                <w:i/>
                <w:sz w:val="18"/>
                <w:szCs w:val="18"/>
              </w:rPr>
              <w:t>las</w:t>
            </w:r>
            <w:r w:rsidRPr="00136EF7">
              <w:rPr>
                <w:b/>
                <w:i/>
                <w:sz w:val="18"/>
                <w:szCs w:val="18"/>
              </w:rPr>
              <w:t xml:space="preserve"> sinergias cruzadas.   </w:t>
            </w:r>
          </w:p>
        </w:tc>
        <w:tc>
          <w:tcPr>
            <w:tcW w:w="4755" w:type="dxa"/>
            <w:vAlign w:val="center"/>
          </w:tcPr>
          <w:p w:rsidR="00EC234E" w:rsidRPr="00437B2E" w:rsidRDefault="00136EF7" w:rsidP="00BD6CDD">
            <w:pPr>
              <w:jc w:val="both"/>
              <w:rPr>
                <w:sz w:val="18"/>
                <w:szCs w:val="18"/>
              </w:rPr>
            </w:pPr>
            <w:r w:rsidRPr="00437B2E">
              <w:rPr>
                <w:sz w:val="18"/>
                <w:szCs w:val="18"/>
              </w:rPr>
              <w:t xml:space="preserve">El traslape temático y de nichos sociales blanco del Programa Conjunto con otros PCs, plantea la necesidad de pautar la cooperación horizontal en torno a ejes temáticos con potencial transversal, </w:t>
            </w:r>
            <w:r w:rsidR="00437B2E">
              <w:rPr>
                <w:sz w:val="18"/>
                <w:szCs w:val="18"/>
              </w:rPr>
              <w:t xml:space="preserve">caso del empresarialismo, las </w:t>
            </w:r>
            <w:r w:rsidR="007D4384">
              <w:rPr>
                <w:sz w:val="18"/>
                <w:szCs w:val="18"/>
              </w:rPr>
              <w:t>políticas</w:t>
            </w:r>
            <w:r w:rsidR="00437B2E">
              <w:rPr>
                <w:sz w:val="18"/>
                <w:szCs w:val="18"/>
              </w:rPr>
              <w:t xml:space="preserve"> publicas, las redes sociales, </w:t>
            </w:r>
            <w:r w:rsidR="007320CE">
              <w:rPr>
                <w:sz w:val="18"/>
                <w:szCs w:val="18"/>
              </w:rPr>
              <w:t xml:space="preserve">los aspectos de financiamiento para emprendimientos </w:t>
            </w:r>
            <w:r w:rsidRPr="00437B2E">
              <w:rPr>
                <w:sz w:val="18"/>
                <w:szCs w:val="18"/>
              </w:rPr>
              <w:t xml:space="preserve"> que demanda</w:t>
            </w:r>
            <w:r w:rsidR="007320CE">
              <w:rPr>
                <w:sz w:val="18"/>
                <w:szCs w:val="18"/>
              </w:rPr>
              <w:t>n</w:t>
            </w:r>
            <w:r w:rsidRPr="00437B2E">
              <w:rPr>
                <w:sz w:val="18"/>
                <w:szCs w:val="18"/>
              </w:rPr>
              <w:t xml:space="preserve"> un proceso </w:t>
            </w:r>
            <w:r w:rsidR="007320CE">
              <w:rPr>
                <w:sz w:val="18"/>
                <w:szCs w:val="18"/>
              </w:rPr>
              <w:t>transversal colaborativo</w:t>
            </w:r>
            <w:r w:rsidRPr="00437B2E">
              <w:rPr>
                <w:sz w:val="18"/>
                <w:szCs w:val="18"/>
              </w:rPr>
              <w:t xml:space="preserve">. </w:t>
            </w:r>
          </w:p>
        </w:tc>
      </w:tr>
      <w:tr w:rsidR="00D82B9D" w:rsidRPr="00D82B9D" w:rsidTr="00BD6CDD">
        <w:tblPrEx>
          <w:tblCellMar>
            <w:top w:w="0" w:type="dxa"/>
            <w:bottom w:w="0" w:type="dxa"/>
          </w:tblCellMar>
        </w:tblPrEx>
        <w:trPr>
          <w:trHeight w:val="1561"/>
          <w:jc w:val="center"/>
        </w:trPr>
        <w:tc>
          <w:tcPr>
            <w:tcW w:w="4195" w:type="dxa"/>
            <w:shd w:val="clear" w:color="auto" w:fill="D9D9D9"/>
            <w:vAlign w:val="center"/>
          </w:tcPr>
          <w:p w:rsidR="00D82B9D" w:rsidRPr="00D82B9D" w:rsidRDefault="00D82B9D" w:rsidP="00940BFD">
            <w:pPr>
              <w:spacing w:after="0" w:line="240" w:lineRule="auto"/>
              <w:ind w:left="567"/>
              <w:rPr>
                <w:b/>
                <w:i/>
                <w:sz w:val="18"/>
                <w:szCs w:val="18"/>
              </w:rPr>
            </w:pPr>
            <w:r>
              <w:rPr>
                <w:b/>
                <w:i/>
                <w:sz w:val="18"/>
                <w:szCs w:val="18"/>
              </w:rPr>
              <w:lastRenderedPageBreak/>
              <w:t>La integración inicia con los actores y recursos inherentes al Programa</w:t>
            </w:r>
            <w:r w:rsidR="00940BFD">
              <w:rPr>
                <w:b/>
                <w:i/>
                <w:sz w:val="18"/>
                <w:szCs w:val="18"/>
              </w:rPr>
              <w:t>.</w:t>
            </w:r>
            <w:r>
              <w:rPr>
                <w:b/>
                <w:i/>
                <w:sz w:val="18"/>
                <w:szCs w:val="18"/>
              </w:rPr>
              <w:t xml:space="preserve"> </w:t>
            </w:r>
          </w:p>
        </w:tc>
        <w:tc>
          <w:tcPr>
            <w:tcW w:w="4755" w:type="dxa"/>
            <w:vAlign w:val="center"/>
          </w:tcPr>
          <w:p w:rsidR="00D82B9D" w:rsidRPr="00F126FB" w:rsidRDefault="00D82B9D" w:rsidP="00BD6CDD">
            <w:pPr>
              <w:jc w:val="both"/>
              <w:rPr>
                <w:sz w:val="18"/>
                <w:szCs w:val="18"/>
              </w:rPr>
            </w:pPr>
            <w:r w:rsidRPr="00F126FB">
              <w:rPr>
                <w:sz w:val="18"/>
                <w:szCs w:val="18"/>
              </w:rPr>
              <w:t xml:space="preserve">Se han realizado acciones de </w:t>
            </w:r>
            <w:r w:rsidR="00940BFD" w:rsidRPr="00F126FB">
              <w:rPr>
                <w:sz w:val="18"/>
                <w:szCs w:val="18"/>
              </w:rPr>
              <w:t>integración</w:t>
            </w:r>
            <w:r w:rsidRPr="00F126FB">
              <w:rPr>
                <w:sz w:val="18"/>
                <w:szCs w:val="18"/>
              </w:rPr>
              <w:t xml:space="preserve">, casos de los </w:t>
            </w:r>
            <w:r w:rsidR="00940BFD" w:rsidRPr="00F126FB">
              <w:rPr>
                <w:sz w:val="18"/>
                <w:szCs w:val="18"/>
              </w:rPr>
              <w:t>términos</w:t>
            </w:r>
            <w:r w:rsidRPr="00F126FB">
              <w:rPr>
                <w:sz w:val="18"/>
                <w:szCs w:val="18"/>
              </w:rPr>
              <w:t xml:space="preserve"> de los </w:t>
            </w:r>
            <w:r w:rsidR="00940BFD" w:rsidRPr="00F126FB">
              <w:rPr>
                <w:sz w:val="18"/>
                <w:szCs w:val="18"/>
              </w:rPr>
              <w:t>diagnósticos</w:t>
            </w:r>
            <w:r w:rsidRPr="00F126FB">
              <w:rPr>
                <w:sz w:val="18"/>
                <w:szCs w:val="18"/>
              </w:rPr>
              <w:t xml:space="preserve"> de base (FAO-MEIC), la organización ejecutora (PNUD_OIT_MEIC), al apoyo operativo (OIT-MEIC), </w:t>
            </w:r>
            <w:r w:rsidR="00A2642B">
              <w:rPr>
                <w:sz w:val="18"/>
                <w:szCs w:val="18"/>
              </w:rPr>
              <w:t>además</w:t>
            </w:r>
            <w:r w:rsidR="007320CE">
              <w:rPr>
                <w:sz w:val="18"/>
                <w:szCs w:val="18"/>
              </w:rPr>
              <w:t xml:space="preserve"> de una labor de acercamiento a </w:t>
            </w:r>
            <w:smartTag w:uri="urn:schemas-microsoft-com:office:smarttags" w:element="PersonName">
              <w:smartTagPr>
                <w:attr w:name="ProductID" w:val="la Banca"/>
              </w:smartTagPr>
              <w:r w:rsidR="007320CE">
                <w:rPr>
                  <w:sz w:val="18"/>
                  <w:szCs w:val="18"/>
                </w:rPr>
                <w:t>la Banca</w:t>
              </w:r>
            </w:smartTag>
            <w:r w:rsidR="007320CE">
              <w:rPr>
                <w:sz w:val="18"/>
                <w:szCs w:val="18"/>
              </w:rPr>
              <w:t xml:space="preserve"> de Desarrollo (de manera conjunta con </w:t>
            </w:r>
            <w:smartTag w:uri="urn:schemas-microsoft-com:office:smarttags" w:element="PersonName">
              <w:smartTagPr>
                <w:attr w:name="ProductID" w:val="la Ventana JEM"/>
              </w:smartTagPr>
              <w:smartTag w:uri="urn:schemas-microsoft-com:office:smarttags" w:element="PersonName">
                <w:smartTagPr>
                  <w:attr w:name="ProductID" w:val="la Ventana"/>
                </w:smartTagPr>
                <w:r w:rsidR="007320CE">
                  <w:rPr>
                    <w:sz w:val="18"/>
                    <w:szCs w:val="18"/>
                  </w:rPr>
                  <w:t>la Ventana</w:t>
                </w:r>
              </w:smartTag>
              <w:r w:rsidR="007320CE">
                <w:rPr>
                  <w:sz w:val="18"/>
                  <w:szCs w:val="18"/>
                </w:rPr>
                <w:t xml:space="preserve"> JEM</w:t>
              </w:r>
            </w:smartTag>
            <w:r w:rsidR="007320CE">
              <w:rPr>
                <w:sz w:val="18"/>
                <w:szCs w:val="18"/>
              </w:rPr>
              <w:t>), para explorar posibilidades de financiamiento para emprendimientos.</w:t>
            </w:r>
          </w:p>
        </w:tc>
      </w:tr>
    </w:tbl>
    <w:p w:rsidR="003B63BC" w:rsidRDefault="003B63BC" w:rsidP="00EC234E">
      <w:pPr>
        <w:outlineLvl w:val="1"/>
        <w:rPr>
          <w:i/>
          <w:u w:val="single"/>
        </w:rPr>
      </w:pPr>
    </w:p>
    <w:p w:rsidR="00EC234E" w:rsidRPr="00A9498F" w:rsidRDefault="00EC234E" w:rsidP="00EC234E">
      <w:pPr>
        <w:outlineLvl w:val="1"/>
        <w:rPr>
          <w:i/>
        </w:rPr>
      </w:pPr>
      <w:r w:rsidRPr="009463B7">
        <w:rPr>
          <w:i/>
          <w:u w:val="single"/>
        </w:rPr>
        <w:t>Retos y oportunidades en la dimensión de convergencia</w:t>
      </w:r>
      <w:r w:rsidRPr="00A9498F">
        <w:rPr>
          <w:i/>
        </w:rPr>
        <w:t xml:space="preserve">. </w:t>
      </w:r>
    </w:p>
    <w:tbl>
      <w:tblPr>
        <w:tblW w:w="0" w:type="auto"/>
        <w:tblInd w:w="400" w:type="dxa"/>
        <w:tblBorders>
          <w:top w:val="single" w:sz="12" w:space="0" w:color="999999"/>
          <w:bottom w:val="single" w:sz="12" w:space="0" w:color="999999"/>
          <w:insideH w:val="single" w:sz="12" w:space="0" w:color="999999"/>
        </w:tblBorders>
        <w:tblCellMar>
          <w:left w:w="70" w:type="dxa"/>
          <w:right w:w="70" w:type="dxa"/>
        </w:tblCellMar>
        <w:tblLook w:val="0000"/>
      </w:tblPr>
      <w:tblGrid>
        <w:gridCol w:w="4070"/>
        <w:gridCol w:w="4730"/>
      </w:tblGrid>
      <w:tr w:rsidR="00EC234E" w:rsidRPr="00A9498F" w:rsidTr="00DE7529">
        <w:tblPrEx>
          <w:tblCellMar>
            <w:top w:w="0" w:type="dxa"/>
            <w:bottom w:w="0" w:type="dxa"/>
          </w:tblCellMar>
        </w:tblPrEx>
        <w:trPr>
          <w:trHeight w:val="525"/>
        </w:trPr>
        <w:tc>
          <w:tcPr>
            <w:tcW w:w="4070" w:type="dxa"/>
            <w:shd w:val="clear" w:color="auto" w:fill="D9D9D9"/>
            <w:vAlign w:val="center"/>
          </w:tcPr>
          <w:p w:rsidR="00EC234E" w:rsidRPr="00136EF7" w:rsidRDefault="006C4CB9" w:rsidP="00BD6CDD">
            <w:pPr>
              <w:ind w:left="609"/>
              <w:rPr>
                <w:b/>
                <w:i/>
                <w:sz w:val="18"/>
                <w:szCs w:val="18"/>
                <w:highlight w:val="lightGray"/>
              </w:rPr>
            </w:pPr>
            <w:r w:rsidRPr="00136EF7">
              <w:rPr>
                <w:b/>
                <w:i/>
                <w:sz w:val="18"/>
                <w:szCs w:val="18"/>
              </w:rPr>
              <w:t xml:space="preserve">El establecimiento de mecanismos </w:t>
            </w:r>
            <w:r w:rsidR="00836AB8">
              <w:rPr>
                <w:b/>
                <w:i/>
                <w:sz w:val="18"/>
                <w:szCs w:val="18"/>
              </w:rPr>
              <w:t>explícitos</w:t>
            </w:r>
            <w:r w:rsidR="002B4363">
              <w:rPr>
                <w:b/>
                <w:i/>
                <w:sz w:val="18"/>
                <w:szCs w:val="18"/>
              </w:rPr>
              <w:t xml:space="preserve"> y </w:t>
            </w:r>
            <w:r w:rsidRPr="00136EF7">
              <w:rPr>
                <w:b/>
                <w:i/>
                <w:sz w:val="18"/>
                <w:szCs w:val="18"/>
              </w:rPr>
              <w:t xml:space="preserve">apropiados </w:t>
            </w:r>
            <w:r w:rsidR="007D4384" w:rsidRPr="00136EF7">
              <w:rPr>
                <w:b/>
                <w:i/>
                <w:sz w:val="18"/>
                <w:szCs w:val="18"/>
              </w:rPr>
              <w:t>re</w:t>
            </w:r>
            <w:r w:rsidR="007D4384">
              <w:rPr>
                <w:b/>
                <w:i/>
                <w:sz w:val="18"/>
                <w:szCs w:val="18"/>
              </w:rPr>
              <w:t>articulación</w:t>
            </w:r>
            <w:r w:rsidR="00437B2E">
              <w:rPr>
                <w:b/>
                <w:i/>
                <w:sz w:val="18"/>
                <w:szCs w:val="18"/>
              </w:rPr>
              <w:t xml:space="preserve"> de resultados</w:t>
            </w:r>
            <w:r w:rsidRPr="00136EF7">
              <w:rPr>
                <w:b/>
                <w:i/>
                <w:sz w:val="18"/>
                <w:szCs w:val="18"/>
              </w:rPr>
              <w:t xml:space="preserve"> </w:t>
            </w:r>
            <w:r w:rsidR="00437B2E">
              <w:rPr>
                <w:b/>
                <w:i/>
                <w:sz w:val="18"/>
                <w:szCs w:val="18"/>
              </w:rPr>
              <w:t xml:space="preserve">en </w:t>
            </w:r>
            <w:r w:rsidR="007D4384">
              <w:rPr>
                <w:b/>
                <w:i/>
                <w:sz w:val="18"/>
                <w:szCs w:val="18"/>
              </w:rPr>
              <w:t>función</w:t>
            </w:r>
            <w:r w:rsidR="00437B2E">
              <w:rPr>
                <w:b/>
                <w:i/>
                <w:sz w:val="18"/>
                <w:szCs w:val="18"/>
              </w:rPr>
              <w:t xml:space="preserve"> de una </w:t>
            </w:r>
            <w:r w:rsidR="007D4384">
              <w:rPr>
                <w:b/>
                <w:i/>
                <w:sz w:val="18"/>
                <w:szCs w:val="18"/>
              </w:rPr>
              <w:t>lógica</w:t>
            </w:r>
            <w:r w:rsidR="00437B2E">
              <w:rPr>
                <w:b/>
                <w:i/>
                <w:sz w:val="18"/>
                <w:szCs w:val="18"/>
              </w:rPr>
              <w:t xml:space="preserve"> basada en una cadena de impacto transversa</w:t>
            </w:r>
            <w:r w:rsidRPr="00136EF7">
              <w:rPr>
                <w:b/>
                <w:i/>
                <w:sz w:val="18"/>
                <w:szCs w:val="18"/>
              </w:rPr>
              <w:t>l</w:t>
            </w:r>
            <w:r w:rsidR="00307E76">
              <w:rPr>
                <w:b/>
                <w:i/>
                <w:sz w:val="18"/>
                <w:szCs w:val="18"/>
              </w:rPr>
              <w:t>.</w:t>
            </w:r>
          </w:p>
        </w:tc>
        <w:tc>
          <w:tcPr>
            <w:tcW w:w="4730" w:type="dxa"/>
            <w:vAlign w:val="center"/>
          </w:tcPr>
          <w:p w:rsidR="00EC234E" w:rsidRPr="00F126FB" w:rsidRDefault="00136EF7" w:rsidP="0084065C">
            <w:pPr>
              <w:spacing w:after="0" w:line="240" w:lineRule="auto"/>
              <w:jc w:val="both"/>
              <w:rPr>
                <w:b/>
                <w:color w:val="FF9900"/>
                <w:sz w:val="18"/>
                <w:szCs w:val="18"/>
              </w:rPr>
            </w:pPr>
            <w:r w:rsidRPr="00F126FB">
              <w:rPr>
                <w:sz w:val="18"/>
                <w:szCs w:val="18"/>
              </w:rPr>
              <w:t xml:space="preserve">A pesar de que no hay evidencia de un plan especifico dentro del modelo operativo del PC, las </w:t>
            </w:r>
            <w:r w:rsidR="006A65D3">
              <w:rPr>
                <w:sz w:val="18"/>
                <w:szCs w:val="18"/>
              </w:rPr>
              <w:t>Agencias y las C</w:t>
            </w:r>
            <w:r w:rsidRPr="00F126FB">
              <w:rPr>
                <w:sz w:val="18"/>
                <w:szCs w:val="18"/>
              </w:rPr>
              <w:t>ontrapartes han identificado</w:t>
            </w:r>
            <w:r w:rsidR="002B4363" w:rsidRPr="00F126FB">
              <w:rPr>
                <w:sz w:val="18"/>
                <w:szCs w:val="18"/>
              </w:rPr>
              <w:t xml:space="preserve"> algunas</w:t>
            </w:r>
            <w:r w:rsidRPr="00F126FB">
              <w:rPr>
                <w:sz w:val="18"/>
                <w:szCs w:val="18"/>
              </w:rPr>
              <w:t xml:space="preserve"> temáticas comunes</w:t>
            </w:r>
            <w:r w:rsidR="0084065C">
              <w:rPr>
                <w:sz w:val="18"/>
                <w:szCs w:val="18"/>
              </w:rPr>
              <w:t xml:space="preserve"> con otros Programas Conjuntos, </w:t>
            </w:r>
            <w:r w:rsidRPr="00F126FB">
              <w:rPr>
                <w:sz w:val="18"/>
                <w:szCs w:val="18"/>
              </w:rPr>
              <w:t>caso</w:t>
            </w:r>
            <w:r w:rsidR="0084065C">
              <w:rPr>
                <w:sz w:val="18"/>
                <w:szCs w:val="18"/>
              </w:rPr>
              <w:t>s</w:t>
            </w:r>
            <w:r w:rsidRPr="00F126FB">
              <w:rPr>
                <w:sz w:val="18"/>
                <w:szCs w:val="18"/>
              </w:rPr>
              <w:t xml:space="preserve"> de </w:t>
            </w:r>
            <w:r w:rsidR="0084065C">
              <w:rPr>
                <w:sz w:val="18"/>
                <w:szCs w:val="18"/>
              </w:rPr>
              <w:t xml:space="preserve">la </w:t>
            </w:r>
            <w:r w:rsidRPr="00F126FB">
              <w:rPr>
                <w:sz w:val="18"/>
                <w:szCs w:val="18"/>
              </w:rPr>
              <w:t>incubación de empre</w:t>
            </w:r>
            <w:r w:rsidR="0084065C">
              <w:rPr>
                <w:sz w:val="18"/>
                <w:szCs w:val="18"/>
              </w:rPr>
              <w:t>ndimientos  con PC Cultura y Desarrollo y JEM</w:t>
            </w:r>
            <w:r w:rsidRPr="00F126FB">
              <w:rPr>
                <w:sz w:val="18"/>
                <w:szCs w:val="18"/>
              </w:rPr>
              <w:t>, acceso a financiamiento</w:t>
            </w:r>
            <w:r w:rsidR="0084065C">
              <w:rPr>
                <w:sz w:val="18"/>
                <w:szCs w:val="18"/>
              </w:rPr>
              <w:t xml:space="preserve"> para emprendimientos con PC Cultura y Desarrollo y JEM</w:t>
            </w:r>
            <w:r w:rsidRPr="00F126FB">
              <w:rPr>
                <w:sz w:val="18"/>
                <w:szCs w:val="18"/>
              </w:rPr>
              <w:t>, modelos de empleabilidad</w:t>
            </w:r>
            <w:r w:rsidR="0084065C">
              <w:rPr>
                <w:sz w:val="18"/>
                <w:szCs w:val="18"/>
              </w:rPr>
              <w:t xml:space="preserve"> con PC JEM</w:t>
            </w:r>
            <w:r w:rsidRPr="00F126FB">
              <w:rPr>
                <w:sz w:val="18"/>
                <w:szCs w:val="18"/>
              </w:rPr>
              <w:t>.</w:t>
            </w:r>
            <w:r w:rsidR="00437B2E" w:rsidRPr="00F126FB">
              <w:rPr>
                <w:sz w:val="18"/>
                <w:szCs w:val="18"/>
              </w:rPr>
              <w:t xml:space="preserve"> Es importante que los temas comunes sean articulados mediante ajustes  a</w:t>
            </w:r>
            <w:r w:rsidR="0084065C">
              <w:rPr>
                <w:sz w:val="18"/>
                <w:szCs w:val="18"/>
              </w:rPr>
              <w:t xml:space="preserve"> </w:t>
            </w:r>
            <w:r w:rsidR="00437B2E" w:rsidRPr="00F126FB">
              <w:rPr>
                <w:sz w:val="18"/>
                <w:szCs w:val="18"/>
              </w:rPr>
              <w:t>l</w:t>
            </w:r>
            <w:r w:rsidR="0084065C">
              <w:rPr>
                <w:sz w:val="18"/>
                <w:szCs w:val="18"/>
              </w:rPr>
              <w:t>os respectivos</w:t>
            </w:r>
            <w:r w:rsidR="00437B2E" w:rsidRPr="00F126FB">
              <w:rPr>
                <w:sz w:val="18"/>
                <w:szCs w:val="18"/>
              </w:rPr>
              <w:t xml:space="preserve"> Plan</w:t>
            </w:r>
            <w:r w:rsidR="0084065C">
              <w:rPr>
                <w:sz w:val="18"/>
                <w:szCs w:val="18"/>
              </w:rPr>
              <w:t>es</w:t>
            </w:r>
            <w:r w:rsidR="00437B2E" w:rsidRPr="00F126FB">
              <w:rPr>
                <w:sz w:val="18"/>
                <w:szCs w:val="18"/>
              </w:rPr>
              <w:t xml:space="preserve"> de Trabajo, facilitando así su </w:t>
            </w:r>
            <w:r w:rsidR="0084065C">
              <w:rPr>
                <w:sz w:val="18"/>
                <w:szCs w:val="18"/>
              </w:rPr>
              <w:t xml:space="preserve">especificación y </w:t>
            </w:r>
            <w:r w:rsidR="00437B2E" w:rsidRPr="00F126FB">
              <w:rPr>
                <w:sz w:val="18"/>
                <w:szCs w:val="18"/>
              </w:rPr>
              <w:t xml:space="preserve">contribución efectiva </w:t>
            </w:r>
            <w:r w:rsidR="00307E76" w:rsidRPr="00F126FB">
              <w:rPr>
                <w:sz w:val="18"/>
                <w:szCs w:val="18"/>
              </w:rPr>
              <w:t>a</w:t>
            </w:r>
            <w:r w:rsidR="00B717C1" w:rsidRPr="00F126FB">
              <w:rPr>
                <w:sz w:val="18"/>
                <w:szCs w:val="18"/>
              </w:rPr>
              <w:t xml:space="preserve"> </w:t>
            </w:r>
            <w:r w:rsidR="00437B2E" w:rsidRPr="00F126FB">
              <w:rPr>
                <w:sz w:val="18"/>
                <w:szCs w:val="18"/>
              </w:rPr>
              <w:t xml:space="preserve">la </w:t>
            </w:r>
            <w:r w:rsidR="00307E76" w:rsidRPr="00F126FB">
              <w:rPr>
                <w:sz w:val="18"/>
                <w:szCs w:val="18"/>
              </w:rPr>
              <w:t>integración</w:t>
            </w:r>
            <w:r w:rsidR="0084065C">
              <w:rPr>
                <w:sz w:val="18"/>
                <w:szCs w:val="18"/>
              </w:rPr>
              <w:t xml:space="preserve"> transversal</w:t>
            </w:r>
            <w:r w:rsidR="00437B2E" w:rsidRPr="00F126FB">
              <w:rPr>
                <w:sz w:val="18"/>
                <w:szCs w:val="18"/>
              </w:rPr>
              <w:t>.</w:t>
            </w:r>
          </w:p>
        </w:tc>
      </w:tr>
    </w:tbl>
    <w:p w:rsidR="001E3C15" w:rsidRDefault="001E3C15" w:rsidP="004D7698">
      <w:pPr>
        <w:spacing w:after="0" w:line="240" w:lineRule="auto"/>
        <w:jc w:val="both"/>
      </w:pPr>
    </w:p>
    <w:p w:rsidR="0055332D" w:rsidRPr="00836AB8" w:rsidRDefault="002B4363" w:rsidP="004D7698">
      <w:pPr>
        <w:spacing w:after="0" w:line="240" w:lineRule="auto"/>
        <w:jc w:val="both"/>
        <w:rPr>
          <w:color w:val="000000"/>
        </w:rPr>
      </w:pPr>
      <w:r w:rsidRPr="00836AB8">
        <w:rPr>
          <w:rFonts w:ascii="Garamond" w:hAnsi="Garamond"/>
          <w:b/>
          <w:color w:val="000000"/>
          <w:highlight w:val="lightGray"/>
          <w:bdr w:val="single" w:sz="4" w:space="0" w:color="auto"/>
          <w:shd w:val="clear" w:color="auto" w:fill="003366"/>
        </w:rPr>
        <w:t xml:space="preserve">Valor de la dimensión de convergencia: </w:t>
      </w:r>
      <w:r w:rsidR="00764E8B">
        <w:rPr>
          <w:rFonts w:ascii="Garamond" w:hAnsi="Garamond"/>
          <w:b/>
          <w:color w:val="000000"/>
          <w:highlight w:val="lightGray"/>
          <w:bdr w:val="single" w:sz="4" w:space="0" w:color="auto"/>
          <w:shd w:val="clear" w:color="auto" w:fill="003366"/>
        </w:rPr>
        <w:t>S</w:t>
      </w:r>
      <w:r w:rsidR="00B717C1" w:rsidRPr="00836AB8">
        <w:rPr>
          <w:rFonts w:ascii="Garamond" w:hAnsi="Garamond"/>
          <w:b/>
          <w:color w:val="000000"/>
          <w:highlight w:val="lightGray"/>
          <w:bdr w:val="single" w:sz="4" w:space="0" w:color="auto"/>
          <w:shd w:val="clear" w:color="auto" w:fill="003366"/>
        </w:rPr>
        <w:t xml:space="preserve">atisfactorio </w:t>
      </w:r>
      <w:r w:rsidRPr="00836AB8">
        <w:rPr>
          <w:rFonts w:ascii="Garamond" w:hAnsi="Garamond"/>
          <w:b/>
          <w:color w:val="000000"/>
          <w:highlight w:val="lightGray"/>
          <w:bdr w:val="single" w:sz="4" w:space="0" w:color="auto"/>
          <w:shd w:val="clear" w:color="auto" w:fill="003366"/>
        </w:rPr>
        <w:t>(</w:t>
      </w:r>
      <w:r w:rsidR="007320CE">
        <w:rPr>
          <w:rFonts w:ascii="Garamond" w:hAnsi="Garamond"/>
          <w:b/>
          <w:color w:val="000000"/>
          <w:highlight w:val="lightGray"/>
          <w:bdr w:val="single" w:sz="4" w:space="0" w:color="auto"/>
          <w:shd w:val="clear" w:color="auto" w:fill="003366"/>
        </w:rPr>
        <w:t>3</w:t>
      </w:r>
      <w:r w:rsidRPr="00836AB8">
        <w:rPr>
          <w:rFonts w:ascii="Garamond" w:hAnsi="Garamond"/>
          <w:b/>
          <w:color w:val="000000"/>
          <w:highlight w:val="lightGray"/>
          <w:bdr w:val="single" w:sz="4" w:space="0" w:color="auto"/>
          <w:shd w:val="clear" w:color="auto" w:fill="003366"/>
        </w:rPr>
        <w:t>)</w:t>
      </w:r>
    </w:p>
    <w:p w:rsidR="001E3C15" w:rsidRDefault="001E3C15" w:rsidP="004D7698">
      <w:pPr>
        <w:spacing w:after="0" w:line="240" w:lineRule="auto"/>
        <w:jc w:val="both"/>
      </w:pPr>
    </w:p>
    <w:p w:rsidR="007E3A1D" w:rsidRDefault="007E3A1D" w:rsidP="004D7698">
      <w:pPr>
        <w:spacing w:after="0" w:line="240" w:lineRule="auto"/>
        <w:jc w:val="both"/>
      </w:pPr>
    </w:p>
    <w:p w:rsidR="00601049" w:rsidRPr="008E1826" w:rsidRDefault="000830D7" w:rsidP="00050F0B">
      <w:pPr>
        <w:spacing w:after="0" w:line="240" w:lineRule="auto"/>
        <w:jc w:val="both"/>
        <w:rPr>
          <w:b/>
        </w:rPr>
      </w:pPr>
      <w:r w:rsidRPr="008E1826">
        <w:rPr>
          <w:b/>
        </w:rPr>
        <w:t>iv. A</w:t>
      </w:r>
      <w:r w:rsidR="00940BFD" w:rsidRPr="008E1826">
        <w:rPr>
          <w:b/>
        </w:rPr>
        <w:t>justes</w:t>
      </w:r>
      <w:r w:rsidRPr="008E1826">
        <w:rPr>
          <w:b/>
        </w:rPr>
        <w:t xml:space="preserve"> </w:t>
      </w:r>
      <w:r w:rsidR="00940BFD" w:rsidRPr="008E1826">
        <w:rPr>
          <w:b/>
        </w:rPr>
        <w:t>a</w:t>
      </w:r>
      <w:r w:rsidRPr="008E1826">
        <w:rPr>
          <w:b/>
        </w:rPr>
        <w:t>l</w:t>
      </w:r>
      <w:r w:rsidR="009463B7" w:rsidRPr="008E1826">
        <w:rPr>
          <w:b/>
        </w:rPr>
        <w:t xml:space="preserve"> Marco de Seguimiento del PC</w:t>
      </w:r>
      <w:r w:rsidR="004E3B51" w:rsidRPr="008E1826">
        <w:rPr>
          <w:b/>
        </w:rPr>
        <w:t>.</w:t>
      </w:r>
    </w:p>
    <w:p w:rsidR="009463B7" w:rsidRDefault="009463B7" w:rsidP="00050F0B">
      <w:pPr>
        <w:spacing w:after="0" w:line="240" w:lineRule="auto"/>
        <w:jc w:val="both"/>
      </w:pPr>
    </w:p>
    <w:p w:rsidR="009463B7" w:rsidRPr="009463B7" w:rsidRDefault="009463B7" w:rsidP="009463B7">
      <w:pPr>
        <w:jc w:val="both"/>
        <w:rPr>
          <w:lang w:val="es-ES"/>
        </w:rPr>
      </w:pPr>
      <w:r w:rsidRPr="009463B7">
        <w:rPr>
          <w:noProof/>
          <w:lang w:val="es-ES"/>
        </w:rPr>
        <w:pict>
          <v:shape id="_x0000_s1110" type="#_x0000_t202" style="position:absolute;left:0;text-align:left;margin-left:209pt;margin-top:3.95pt;width:257.9pt;height:154.35pt;z-index:-251652608" strokecolor="gray" strokeweight="3pt">
            <v:fill opacity="39322f" color2="#777" o:opacity2="45875f" rotate="t" focus="100%" type="gradient"/>
            <v:stroke linestyle="thinThick"/>
            <v:textbox style="mso-next-textbox:#_x0000_s1110">
              <w:txbxContent>
                <w:p w:rsidR="00E31B3A" w:rsidRPr="00270A03" w:rsidRDefault="00E31B3A" w:rsidP="00270A03">
                  <w:pPr>
                    <w:spacing w:after="0" w:line="240" w:lineRule="auto"/>
                    <w:rPr>
                      <w:b/>
                      <w:color w:val="000000"/>
                      <w:sz w:val="18"/>
                      <w:szCs w:val="20"/>
                      <w:lang w:val="es-ES"/>
                    </w:rPr>
                  </w:pPr>
                  <w:r>
                    <w:rPr>
                      <w:b/>
                      <w:i/>
                      <w:color w:val="000000"/>
                      <w:sz w:val="18"/>
                      <w:lang w:val="es-ES"/>
                    </w:rPr>
                    <w:t xml:space="preserve">Práctico. </w:t>
                  </w:r>
                  <w:r w:rsidRPr="00270A03">
                    <w:rPr>
                      <w:b/>
                      <w:color w:val="000000"/>
                      <w:sz w:val="18"/>
                      <w:szCs w:val="20"/>
                      <w:lang w:val="es-ES"/>
                    </w:rPr>
                    <w:t>Debe medir lo que es importante. La meta debe ser realizable.</w:t>
                  </w:r>
                </w:p>
                <w:p w:rsidR="00E31B3A" w:rsidRPr="00270A03" w:rsidRDefault="00E31B3A" w:rsidP="00270A03">
                  <w:pPr>
                    <w:spacing w:after="0" w:line="240" w:lineRule="auto"/>
                    <w:ind w:firstLine="720"/>
                    <w:rPr>
                      <w:color w:val="000000"/>
                      <w:sz w:val="18"/>
                      <w:szCs w:val="20"/>
                      <w:lang w:val="es-ES"/>
                    </w:rPr>
                  </w:pPr>
                </w:p>
                <w:p w:rsidR="00E31B3A" w:rsidRPr="00270A03" w:rsidRDefault="00E31B3A" w:rsidP="00270A03">
                  <w:pPr>
                    <w:spacing w:after="0" w:line="240" w:lineRule="auto"/>
                    <w:rPr>
                      <w:b/>
                      <w:color w:val="000000"/>
                      <w:sz w:val="18"/>
                      <w:szCs w:val="20"/>
                      <w:lang w:val="es-ES"/>
                    </w:rPr>
                  </w:pPr>
                  <w:r w:rsidRPr="00270A03">
                    <w:rPr>
                      <w:b/>
                      <w:i/>
                      <w:color w:val="000000"/>
                      <w:sz w:val="18"/>
                      <w:lang w:val="es-ES"/>
                    </w:rPr>
                    <w:t>Independiente</w:t>
                  </w:r>
                  <w:r>
                    <w:rPr>
                      <w:b/>
                      <w:i/>
                      <w:color w:val="000000"/>
                      <w:sz w:val="18"/>
                      <w:lang w:val="es-ES"/>
                    </w:rPr>
                    <w:t xml:space="preserve">. </w:t>
                  </w:r>
                  <w:r w:rsidRPr="00270A03">
                    <w:rPr>
                      <w:b/>
                      <w:color w:val="000000"/>
                      <w:sz w:val="18"/>
                      <w:szCs w:val="20"/>
                      <w:lang w:val="es-ES"/>
                    </w:rPr>
                    <w:t>Un indicador independiente es aquel que refleja el resultado especificado en el objetivo, no los medios utilizados para alcanzar ese resultado.</w:t>
                  </w:r>
                </w:p>
                <w:p w:rsidR="00E31B3A" w:rsidRPr="00270A03" w:rsidRDefault="00E31B3A" w:rsidP="00270A03">
                  <w:pPr>
                    <w:spacing w:after="0" w:line="240" w:lineRule="auto"/>
                    <w:rPr>
                      <w:color w:val="000000"/>
                      <w:sz w:val="18"/>
                      <w:szCs w:val="20"/>
                      <w:lang w:val="es-ES"/>
                    </w:rPr>
                  </w:pPr>
                </w:p>
                <w:p w:rsidR="00E31B3A" w:rsidRPr="00270A03" w:rsidRDefault="00E31B3A" w:rsidP="00270A03">
                  <w:pPr>
                    <w:spacing w:after="0" w:line="240" w:lineRule="auto"/>
                    <w:rPr>
                      <w:b/>
                      <w:color w:val="000000"/>
                      <w:sz w:val="18"/>
                      <w:szCs w:val="20"/>
                      <w:lang w:val="es-ES"/>
                    </w:rPr>
                  </w:pPr>
                  <w:r w:rsidRPr="00270A03">
                    <w:rPr>
                      <w:b/>
                      <w:i/>
                      <w:color w:val="000000"/>
                      <w:sz w:val="18"/>
                      <w:lang w:val="es-ES"/>
                    </w:rPr>
                    <w:t>Focalizado o Medible</w:t>
                  </w:r>
                  <w:r>
                    <w:rPr>
                      <w:b/>
                      <w:i/>
                      <w:color w:val="000000"/>
                      <w:sz w:val="18"/>
                      <w:lang w:val="es-ES"/>
                    </w:rPr>
                    <w:t xml:space="preserve">. </w:t>
                  </w:r>
                  <w:r w:rsidRPr="00270A03">
                    <w:rPr>
                      <w:b/>
                      <w:color w:val="000000"/>
                      <w:sz w:val="18"/>
                      <w:szCs w:val="20"/>
                      <w:lang w:val="es-ES"/>
                    </w:rPr>
                    <w:t>Debe especificar el grupo objetivo, la cantidad, calidad, tiempo y lugar.</w:t>
                  </w:r>
                </w:p>
                <w:p w:rsidR="00E31B3A" w:rsidRPr="00270A03" w:rsidRDefault="00E31B3A" w:rsidP="00270A03">
                  <w:pPr>
                    <w:spacing w:after="0" w:line="240" w:lineRule="auto"/>
                    <w:rPr>
                      <w:color w:val="000000"/>
                      <w:sz w:val="18"/>
                      <w:szCs w:val="20"/>
                      <w:lang w:val="es-ES"/>
                    </w:rPr>
                  </w:pPr>
                </w:p>
                <w:p w:rsidR="00E31B3A" w:rsidRPr="00270A03" w:rsidRDefault="00E31B3A" w:rsidP="00270A03">
                  <w:pPr>
                    <w:spacing w:after="0" w:line="240" w:lineRule="auto"/>
                    <w:rPr>
                      <w:b/>
                      <w:color w:val="000000"/>
                      <w:sz w:val="18"/>
                      <w:szCs w:val="20"/>
                      <w:lang w:val="es-ES"/>
                    </w:rPr>
                  </w:pPr>
                  <w:r w:rsidRPr="00270A03">
                    <w:rPr>
                      <w:b/>
                      <w:i/>
                      <w:color w:val="000000"/>
                      <w:sz w:val="18"/>
                      <w:lang w:val="es-ES"/>
                    </w:rPr>
                    <w:t>Verificable objetivamente</w:t>
                  </w:r>
                  <w:r>
                    <w:rPr>
                      <w:b/>
                      <w:i/>
                      <w:color w:val="000000"/>
                      <w:sz w:val="18"/>
                      <w:lang w:val="es-ES"/>
                    </w:rPr>
                    <w:t xml:space="preserve">. </w:t>
                  </w:r>
                  <w:r w:rsidRPr="00270A03">
                    <w:rPr>
                      <w:b/>
                      <w:color w:val="000000"/>
                      <w:sz w:val="18"/>
                      <w:szCs w:val="20"/>
                      <w:lang w:val="es-ES"/>
                    </w:rPr>
                    <w:t>Los indicadores deben ser objetivamente verificables.</w:t>
                  </w:r>
                </w:p>
              </w:txbxContent>
            </v:textbox>
            <w10:wrap type="square"/>
          </v:shape>
        </w:pict>
      </w:r>
      <w:smartTag w:uri="urn:schemas-microsoft-com:office:smarttags" w:element="PersonName">
        <w:smartTagPr>
          <w:attr w:name="ProductID" w:val="la Unidad"/>
        </w:smartTagPr>
        <w:r w:rsidRPr="009463B7">
          <w:rPr>
            <w:lang w:val="es-ES"/>
          </w:rPr>
          <w:t>La Unidad</w:t>
        </w:r>
      </w:smartTag>
      <w:r w:rsidRPr="009463B7">
        <w:rPr>
          <w:lang w:val="es-ES"/>
        </w:rPr>
        <w:t xml:space="preserve"> de Monitoreo y Evaluación ha realizado una revisión y replanteamiento de algunos indicadores contenidos en el Marco de Resultados del Programa Conjunto, sus mecanismos de verificación y los métodos de recolección de datos, </w:t>
      </w:r>
      <w:r>
        <w:rPr>
          <w:lang w:val="es-ES"/>
        </w:rPr>
        <w:t>proceso</w:t>
      </w:r>
      <w:r w:rsidRPr="009463B7">
        <w:rPr>
          <w:lang w:val="es-ES"/>
        </w:rPr>
        <w:t xml:space="preserve"> que aun requiere de una validación. A partir de estos ajustes y su validación, se realizar</w:t>
      </w:r>
      <w:r w:rsidR="00F3354F">
        <w:rPr>
          <w:lang w:val="es-ES"/>
        </w:rPr>
        <w:t>a</w:t>
      </w:r>
      <w:r w:rsidRPr="009463B7">
        <w:rPr>
          <w:lang w:val="es-ES"/>
        </w:rPr>
        <w:t xml:space="preserve"> un ejercicio para definir los hitos de cumplimiento y asociarlos con la evaluación de medio término. Es en este contexto que los indicadores deberán relacionarse con una métrica y frecuencia acordes a la medición planteada bajo cada resultado. Cabe señalar que los indicadores podrían variar, una vez se definan las áreas geográficas y grupos meta</w:t>
      </w:r>
      <w:r>
        <w:rPr>
          <w:lang w:val="es-ES"/>
        </w:rPr>
        <w:t xml:space="preserve"> </w:t>
      </w:r>
      <w:r w:rsidRPr="009463B7">
        <w:rPr>
          <w:lang w:val="es-ES"/>
        </w:rPr>
        <w:t xml:space="preserve"> </w:t>
      </w:r>
      <w:r>
        <w:rPr>
          <w:lang w:val="es-ES"/>
        </w:rPr>
        <w:t xml:space="preserve">de orientación </w:t>
      </w:r>
      <w:r w:rsidR="00F3354F">
        <w:rPr>
          <w:lang w:val="es-ES"/>
        </w:rPr>
        <w:t xml:space="preserve">específica </w:t>
      </w:r>
      <w:r>
        <w:rPr>
          <w:lang w:val="es-ES"/>
        </w:rPr>
        <w:t>de las actividades y resultados del PC</w:t>
      </w:r>
      <w:r w:rsidRPr="009463B7">
        <w:rPr>
          <w:lang w:val="es-ES"/>
        </w:rPr>
        <w:t xml:space="preserve">. </w:t>
      </w:r>
    </w:p>
    <w:p w:rsidR="009463B7" w:rsidRPr="009463B7" w:rsidRDefault="009463B7" w:rsidP="009463B7">
      <w:pPr>
        <w:spacing w:after="0" w:line="240" w:lineRule="auto"/>
        <w:jc w:val="both"/>
      </w:pPr>
      <w:r w:rsidRPr="009463B7">
        <w:rPr>
          <w:lang w:val="es-ES"/>
        </w:rPr>
        <w:t xml:space="preserve">En torno al establecimiento de una línea de base para las mediciones de avance e impacto planteadas por el PC, </w:t>
      </w:r>
      <w:smartTag w:uri="urn:schemas-microsoft-com:office:smarttags" w:element="PersonName">
        <w:smartTagPr>
          <w:attr w:name="ProductID" w:val="la Unidad"/>
        </w:smartTagPr>
        <w:r w:rsidRPr="009463B7">
          <w:rPr>
            <w:lang w:val="es-ES"/>
          </w:rPr>
          <w:t>la Unidad</w:t>
        </w:r>
      </w:smartTag>
      <w:r w:rsidRPr="009463B7">
        <w:rPr>
          <w:lang w:val="es-ES"/>
        </w:rPr>
        <w:t xml:space="preserve"> de MyE propone que esta se defina sobre la información acopiada</w:t>
      </w:r>
      <w:r w:rsidR="00F3354F">
        <w:rPr>
          <w:lang w:val="es-ES"/>
        </w:rPr>
        <w:t>, sean</w:t>
      </w:r>
      <w:r w:rsidRPr="009463B7">
        <w:rPr>
          <w:lang w:val="es-ES"/>
        </w:rPr>
        <w:t xml:space="preserve"> los mapeos de inicio. </w:t>
      </w:r>
    </w:p>
    <w:p w:rsidR="00FA497E" w:rsidRDefault="00FA497E" w:rsidP="00A75500">
      <w:pPr>
        <w:rPr>
          <w:rFonts w:ascii="Arial" w:hAnsi="Arial" w:cs="Arial"/>
          <w:szCs w:val="24"/>
          <w:lang w:val="es-ES"/>
        </w:rPr>
      </w:pPr>
    </w:p>
    <w:p w:rsidR="009463B7" w:rsidRDefault="009463B7" w:rsidP="00A75500">
      <w:pPr>
        <w:rPr>
          <w:rFonts w:ascii="Arial" w:hAnsi="Arial" w:cs="Arial"/>
          <w:szCs w:val="24"/>
          <w:lang w:val="es-ES"/>
        </w:rPr>
        <w:sectPr w:rsidR="009463B7" w:rsidSect="00CB544E">
          <w:headerReference w:type="even" r:id="rId20"/>
          <w:headerReference w:type="default" r:id="rId21"/>
          <w:footerReference w:type="even" r:id="rId22"/>
          <w:footerReference w:type="default" r:id="rId23"/>
          <w:headerReference w:type="first" r:id="rId24"/>
          <w:endnotePr>
            <w:numFmt w:val="decimal"/>
          </w:endnotePr>
          <w:pgSz w:w="12240" w:h="15840"/>
          <w:pgMar w:top="720" w:right="1440" w:bottom="1259" w:left="1440" w:header="720" w:footer="437" w:gutter="0"/>
          <w:cols w:space="720"/>
          <w:titlePg/>
          <w:docGrid w:linePitch="360"/>
        </w:sectPr>
      </w:pPr>
    </w:p>
    <w:p w:rsidR="00033BC2" w:rsidRDefault="005D082D" w:rsidP="000830D7">
      <w:pPr>
        <w:spacing w:after="0" w:line="280" w:lineRule="auto"/>
        <w:jc w:val="both"/>
        <w:rPr>
          <w:b/>
          <w:sz w:val="24"/>
          <w:szCs w:val="24"/>
          <w:lang w:val="es-ES"/>
        </w:rPr>
      </w:pPr>
      <w:bookmarkStart w:id="16" w:name="_Toc251667122"/>
      <w:r>
        <w:rPr>
          <w:rStyle w:val="Ttulo1Car"/>
          <w:rFonts w:ascii="Calibri" w:hAnsi="Calibri"/>
          <w:sz w:val="24"/>
          <w:szCs w:val="24"/>
        </w:rPr>
        <w:lastRenderedPageBreak/>
        <w:t>Tabla</w:t>
      </w:r>
      <w:r w:rsidR="000830D7" w:rsidRPr="000830D7">
        <w:rPr>
          <w:rStyle w:val="Ttulo1Car"/>
          <w:rFonts w:ascii="Calibri" w:hAnsi="Calibri"/>
          <w:sz w:val="24"/>
          <w:szCs w:val="24"/>
        </w:rPr>
        <w:t xml:space="preserve"> </w:t>
      </w:r>
      <w:r>
        <w:rPr>
          <w:rStyle w:val="Ttulo1Car"/>
          <w:rFonts w:ascii="Calibri" w:hAnsi="Calibri"/>
          <w:sz w:val="24"/>
          <w:szCs w:val="24"/>
        </w:rPr>
        <w:t>5</w:t>
      </w:r>
      <w:r w:rsidR="000830D7" w:rsidRPr="000830D7">
        <w:rPr>
          <w:rStyle w:val="Ttulo1Car"/>
          <w:rFonts w:ascii="Calibri" w:hAnsi="Calibri"/>
          <w:sz w:val="24"/>
          <w:szCs w:val="24"/>
        </w:rPr>
        <w:t xml:space="preserve">: </w:t>
      </w:r>
      <w:r w:rsidR="00061542" w:rsidRPr="000830D7">
        <w:rPr>
          <w:rStyle w:val="Ttulo1Car"/>
          <w:rFonts w:ascii="Calibri" w:hAnsi="Calibri"/>
          <w:sz w:val="24"/>
          <w:szCs w:val="24"/>
        </w:rPr>
        <w:t>Marco de Seguimiento del Programa Conjunto</w:t>
      </w:r>
      <w:bookmarkEnd w:id="16"/>
      <w:r w:rsidR="00061542" w:rsidRPr="000830D7">
        <w:rPr>
          <w:b/>
          <w:sz w:val="24"/>
          <w:szCs w:val="24"/>
          <w:lang w:val="es-ES"/>
        </w:rPr>
        <w:t xml:space="preserve"> </w:t>
      </w:r>
    </w:p>
    <w:p w:rsidR="000830D7" w:rsidRPr="000830D7" w:rsidRDefault="000830D7" w:rsidP="000830D7">
      <w:pPr>
        <w:spacing w:after="0" w:line="280" w:lineRule="auto"/>
        <w:jc w:val="both"/>
        <w:rPr>
          <w:b/>
          <w:sz w:val="24"/>
          <w:szCs w:val="24"/>
          <w:lang w:val="es-ES"/>
        </w:rPr>
      </w:pP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377C66" w:rsidTr="00040E46">
        <w:trPr>
          <w:trHeight w:val="1223"/>
        </w:trPr>
        <w:tc>
          <w:tcPr>
            <w:tcW w:w="1833" w:type="dxa"/>
            <w:shd w:val="clear" w:color="auto" w:fill="E6E6E6"/>
          </w:tcPr>
          <w:p w:rsidR="00377C66" w:rsidRDefault="004E3B51" w:rsidP="004E3B51">
            <w:pPr>
              <w:spacing w:after="0"/>
              <w:jc w:val="center"/>
              <w:rPr>
                <w:rFonts w:ascii="Verdana" w:hAnsi="Verdana"/>
                <w:b/>
                <w:sz w:val="18"/>
                <w:szCs w:val="24"/>
              </w:rPr>
            </w:pPr>
            <w:r>
              <w:rPr>
                <w:rFonts w:ascii="Verdana" w:hAnsi="Verdana"/>
                <w:b/>
                <w:sz w:val="18"/>
                <w:szCs w:val="24"/>
              </w:rPr>
              <w:t>FIN SUPERIOR DE LA INTERVENCION</w:t>
            </w:r>
          </w:p>
        </w:tc>
        <w:tc>
          <w:tcPr>
            <w:tcW w:w="2068" w:type="dxa"/>
            <w:shd w:val="clear" w:color="auto" w:fill="E6E6E6"/>
          </w:tcPr>
          <w:p w:rsidR="00377C66" w:rsidRDefault="00377C66" w:rsidP="00A85127">
            <w:pPr>
              <w:spacing w:after="0" w:line="280" w:lineRule="auto"/>
              <w:jc w:val="center"/>
              <w:rPr>
                <w:rFonts w:ascii="Verdana" w:hAnsi="Verdana"/>
                <w:b/>
                <w:sz w:val="18"/>
                <w:szCs w:val="24"/>
                <w:lang w:val="es-ES"/>
              </w:rPr>
            </w:pPr>
            <w:r>
              <w:rPr>
                <w:rFonts w:ascii="Verdana" w:hAnsi="Verdana"/>
                <w:b/>
                <w:sz w:val="18"/>
                <w:szCs w:val="24"/>
                <w:lang w:val="es-ES"/>
              </w:rPr>
              <w:t>Interrogantes de desempeño</w:t>
            </w:r>
          </w:p>
        </w:tc>
        <w:tc>
          <w:tcPr>
            <w:tcW w:w="2068" w:type="dxa"/>
            <w:shd w:val="clear" w:color="auto" w:fill="E6E6E6"/>
          </w:tcPr>
          <w:p w:rsidR="00377C66" w:rsidRDefault="00377C66" w:rsidP="00A85127">
            <w:pPr>
              <w:spacing w:after="0" w:line="280" w:lineRule="auto"/>
              <w:jc w:val="center"/>
              <w:rPr>
                <w:rFonts w:ascii="Verdana" w:hAnsi="Verdana"/>
                <w:b/>
                <w:sz w:val="18"/>
                <w:szCs w:val="24"/>
              </w:rPr>
            </w:pPr>
            <w:r>
              <w:rPr>
                <w:rFonts w:ascii="Verdana" w:hAnsi="Verdana"/>
                <w:b/>
                <w:sz w:val="18"/>
                <w:szCs w:val="24"/>
                <w:lang w:val="es-ES"/>
              </w:rPr>
              <w:t>Indicadores</w:t>
            </w:r>
          </w:p>
          <w:p w:rsidR="00377C66" w:rsidRDefault="00377C66" w:rsidP="00EA6690">
            <w:pPr>
              <w:spacing w:after="0"/>
              <w:rPr>
                <w:rFonts w:ascii="Verdana" w:hAnsi="Verdana"/>
                <w:b/>
                <w:sz w:val="18"/>
                <w:szCs w:val="24"/>
              </w:rPr>
            </w:pPr>
          </w:p>
        </w:tc>
        <w:tc>
          <w:tcPr>
            <w:tcW w:w="1840" w:type="dxa"/>
            <w:shd w:val="clear" w:color="auto" w:fill="E6E6E6"/>
          </w:tcPr>
          <w:p w:rsidR="00377C66" w:rsidRDefault="00377C66" w:rsidP="00EA6690">
            <w:pPr>
              <w:spacing w:after="0" w:line="280" w:lineRule="auto"/>
              <w:rPr>
                <w:rFonts w:ascii="Verdana" w:hAnsi="Verdana"/>
                <w:b/>
                <w:sz w:val="18"/>
                <w:szCs w:val="24"/>
              </w:rPr>
            </w:pPr>
            <w:r>
              <w:rPr>
                <w:rFonts w:ascii="Verdana" w:hAnsi="Verdana"/>
                <w:b/>
                <w:sz w:val="18"/>
                <w:szCs w:val="24"/>
                <w:lang w:val="es-ES"/>
              </w:rPr>
              <w:t>Medios de verificación</w:t>
            </w:r>
          </w:p>
          <w:p w:rsidR="00377C66" w:rsidRDefault="00377C66" w:rsidP="00EA6690">
            <w:pPr>
              <w:spacing w:after="0"/>
              <w:rPr>
                <w:rFonts w:ascii="Verdana" w:hAnsi="Verdana"/>
                <w:b/>
                <w:sz w:val="18"/>
                <w:szCs w:val="24"/>
              </w:rPr>
            </w:pPr>
          </w:p>
        </w:tc>
        <w:tc>
          <w:tcPr>
            <w:tcW w:w="2166" w:type="dxa"/>
            <w:shd w:val="clear" w:color="auto" w:fill="E6E6E6"/>
          </w:tcPr>
          <w:p w:rsidR="00377C66" w:rsidRDefault="00377C66" w:rsidP="00A85127">
            <w:pPr>
              <w:spacing w:after="0"/>
              <w:jc w:val="center"/>
              <w:rPr>
                <w:rFonts w:ascii="Verdana" w:hAnsi="Verdana"/>
                <w:b/>
                <w:sz w:val="18"/>
                <w:szCs w:val="24"/>
              </w:rPr>
            </w:pPr>
            <w:r>
              <w:rPr>
                <w:rFonts w:ascii="Verdana" w:hAnsi="Verdana"/>
                <w:b/>
                <w:sz w:val="18"/>
                <w:szCs w:val="24"/>
                <w:lang w:val="es-ES"/>
              </w:rPr>
              <w:t>Métodos de recolección (con marco de tiempo y frecuencia indicativos)</w:t>
            </w:r>
          </w:p>
        </w:tc>
        <w:tc>
          <w:tcPr>
            <w:tcW w:w="2424" w:type="dxa"/>
            <w:shd w:val="clear" w:color="auto" w:fill="E6E6E6"/>
          </w:tcPr>
          <w:p w:rsidR="00377C66" w:rsidRDefault="00377C66" w:rsidP="00EA6690">
            <w:pPr>
              <w:spacing w:after="0" w:line="280" w:lineRule="auto"/>
              <w:rPr>
                <w:rFonts w:ascii="Verdana" w:hAnsi="Verdana"/>
                <w:b/>
                <w:sz w:val="18"/>
                <w:szCs w:val="24"/>
              </w:rPr>
            </w:pPr>
            <w:r>
              <w:rPr>
                <w:rFonts w:ascii="Verdana" w:hAnsi="Verdana"/>
                <w:b/>
                <w:sz w:val="18"/>
                <w:szCs w:val="24"/>
                <w:lang w:val="es-ES"/>
              </w:rPr>
              <w:t>Responsabilidades</w:t>
            </w:r>
          </w:p>
          <w:p w:rsidR="00377C66" w:rsidRDefault="00377C66" w:rsidP="00EA6690">
            <w:pPr>
              <w:spacing w:after="0"/>
              <w:rPr>
                <w:rFonts w:ascii="Verdana" w:hAnsi="Verdana"/>
                <w:b/>
                <w:sz w:val="18"/>
                <w:szCs w:val="24"/>
              </w:rPr>
            </w:pPr>
          </w:p>
        </w:tc>
        <w:tc>
          <w:tcPr>
            <w:tcW w:w="2157" w:type="dxa"/>
            <w:shd w:val="clear" w:color="auto" w:fill="E6E6E6"/>
          </w:tcPr>
          <w:p w:rsidR="00377C66" w:rsidRDefault="00377C66" w:rsidP="00EA6690">
            <w:pPr>
              <w:spacing w:after="0" w:line="280" w:lineRule="auto"/>
              <w:rPr>
                <w:rFonts w:ascii="Verdana" w:hAnsi="Verdana"/>
                <w:b/>
                <w:sz w:val="18"/>
                <w:szCs w:val="24"/>
              </w:rPr>
            </w:pPr>
            <w:r>
              <w:rPr>
                <w:rFonts w:ascii="Verdana" w:hAnsi="Verdana"/>
                <w:b/>
                <w:sz w:val="18"/>
                <w:szCs w:val="24"/>
                <w:lang w:val="es-ES"/>
              </w:rPr>
              <w:t>Riesgos y supuestos</w:t>
            </w:r>
          </w:p>
          <w:p w:rsidR="00377C66" w:rsidRDefault="00377C66" w:rsidP="00EA6690">
            <w:pPr>
              <w:spacing w:after="0"/>
              <w:rPr>
                <w:rFonts w:ascii="Verdana" w:hAnsi="Verdana"/>
                <w:b/>
                <w:sz w:val="18"/>
                <w:szCs w:val="24"/>
              </w:rPr>
            </w:pPr>
          </w:p>
        </w:tc>
      </w:tr>
      <w:tr w:rsidR="00377C66" w:rsidRPr="00470BB9" w:rsidTr="00040E46">
        <w:trPr>
          <w:trHeight w:val="4578"/>
        </w:trPr>
        <w:tc>
          <w:tcPr>
            <w:tcW w:w="1833" w:type="dxa"/>
            <w:shd w:val="clear" w:color="auto" w:fill="E6E6E6"/>
          </w:tcPr>
          <w:p w:rsidR="00377C66" w:rsidRPr="009A3E93" w:rsidRDefault="00377C66" w:rsidP="00DF41EB">
            <w:pPr>
              <w:spacing w:after="0" w:line="240" w:lineRule="auto"/>
              <w:rPr>
                <w:rFonts w:cs="Arial"/>
                <w:color w:val="3366FF"/>
                <w:sz w:val="18"/>
                <w:szCs w:val="18"/>
              </w:rPr>
            </w:pPr>
            <w:r w:rsidRPr="009A3E93">
              <w:rPr>
                <w:rFonts w:cs="Arial"/>
                <w:color w:val="3366FF"/>
                <w:sz w:val="18"/>
                <w:szCs w:val="18"/>
              </w:rPr>
              <w:t xml:space="preserve">Contribuir a reducir las brechas regionales-sociales.   </w:t>
            </w:r>
          </w:p>
          <w:p w:rsidR="00377C66" w:rsidRPr="00470BB9" w:rsidRDefault="00377C66" w:rsidP="00DF41EB">
            <w:pPr>
              <w:spacing w:after="0" w:line="240" w:lineRule="auto"/>
              <w:rPr>
                <w:b/>
                <w:sz w:val="18"/>
                <w:szCs w:val="18"/>
              </w:rPr>
            </w:pPr>
          </w:p>
        </w:tc>
        <w:tc>
          <w:tcPr>
            <w:tcW w:w="2068" w:type="dxa"/>
            <w:shd w:val="clear" w:color="auto" w:fill="E6E6E6"/>
          </w:tcPr>
          <w:p w:rsidR="004740EB" w:rsidRPr="000364A5" w:rsidRDefault="00377C66" w:rsidP="00DF41EB">
            <w:pPr>
              <w:spacing w:after="0" w:line="240" w:lineRule="auto"/>
              <w:rPr>
                <w:rFonts w:cs="Arial"/>
                <w:color w:val="0000FF"/>
                <w:sz w:val="18"/>
                <w:szCs w:val="18"/>
              </w:rPr>
            </w:pPr>
            <w:r w:rsidRPr="000364A5">
              <w:rPr>
                <w:rFonts w:cs="Arial"/>
                <w:color w:val="0000FF"/>
                <w:sz w:val="18"/>
                <w:szCs w:val="18"/>
              </w:rPr>
              <w:t xml:space="preserve">En que ha cambiado la </w:t>
            </w:r>
            <w:r w:rsidR="0084282B" w:rsidRPr="000364A5">
              <w:rPr>
                <w:rFonts w:cs="Arial"/>
                <w:color w:val="0000FF"/>
                <w:sz w:val="18"/>
                <w:szCs w:val="18"/>
              </w:rPr>
              <w:t>situación</w:t>
            </w:r>
            <w:r w:rsidRPr="000364A5">
              <w:rPr>
                <w:rFonts w:cs="Arial"/>
                <w:color w:val="0000FF"/>
                <w:sz w:val="18"/>
                <w:szCs w:val="18"/>
              </w:rPr>
              <w:t xml:space="preserve"> de la pobreza regional?                                                                      </w:t>
            </w:r>
          </w:p>
          <w:p w:rsidR="00F32C5E" w:rsidRPr="000364A5" w:rsidRDefault="00F32C5E" w:rsidP="00DF41EB">
            <w:pPr>
              <w:spacing w:after="0" w:line="240" w:lineRule="auto"/>
              <w:rPr>
                <w:rFonts w:cs="Arial"/>
                <w:color w:val="0000FF"/>
                <w:sz w:val="18"/>
                <w:szCs w:val="18"/>
              </w:rPr>
            </w:pPr>
          </w:p>
          <w:p w:rsidR="004740EB" w:rsidRPr="000364A5" w:rsidRDefault="00377C66" w:rsidP="00DF41EB">
            <w:pPr>
              <w:spacing w:after="0" w:line="240" w:lineRule="auto"/>
              <w:rPr>
                <w:rFonts w:cs="Arial"/>
                <w:color w:val="0000FF"/>
                <w:sz w:val="18"/>
                <w:szCs w:val="18"/>
              </w:rPr>
            </w:pPr>
            <w:r w:rsidRPr="000364A5">
              <w:rPr>
                <w:rFonts w:cs="Arial"/>
                <w:color w:val="0000FF"/>
                <w:sz w:val="18"/>
                <w:szCs w:val="18"/>
              </w:rPr>
              <w:t xml:space="preserve">Como ha afectado la </w:t>
            </w:r>
            <w:r w:rsidR="0084282B" w:rsidRPr="000364A5">
              <w:rPr>
                <w:rFonts w:cs="Arial"/>
                <w:color w:val="0000FF"/>
                <w:sz w:val="18"/>
                <w:szCs w:val="18"/>
              </w:rPr>
              <w:t>intervención</w:t>
            </w:r>
            <w:r w:rsidRPr="000364A5">
              <w:rPr>
                <w:rFonts w:cs="Arial"/>
                <w:color w:val="0000FF"/>
                <w:sz w:val="18"/>
                <w:szCs w:val="18"/>
              </w:rPr>
              <w:t xml:space="preserve"> los </w:t>
            </w:r>
            <w:r w:rsidR="0084282B" w:rsidRPr="000364A5">
              <w:rPr>
                <w:rFonts w:cs="Arial"/>
                <w:color w:val="0000FF"/>
                <w:sz w:val="18"/>
                <w:szCs w:val="18"/>
              </w:rPr>
              <w:t>términos</w:t>
            </w:r>
            <w:r w:rsidRPr="000364A5">
              <w:rPr>
                <w:rFonts w:cs="Arial"/>
                <w:color w:val="0000FF"/>
                <w:sz w:val="18"/>
                <w:szCs w:val="18"/>
              </w:rPr>
              <w:t xml:space="preserve"> de </w:t>
            </w:r>
            <w:r w:rsidR="0084282B" w:rsidRPr="000364A5">
              <w:rPr>
                <w:rFonts w:cs="Arial"/>
                <w:color w:val="0000FF"/>
                <w:sz w:val="18"/>
                <w:szCs w:val="18"/>
              </w:rPr>
              <w:t>remuneración</w:t>
            </w:r>
            <w:r w:rsidRPr="000364A5">
              <w:rPr>
                <w:rFonts w:cs="Arial"/>
                <w:color w:val="0000FF"/>
                <w:sz w:val="18"/>
                <w:szCs w:val="18"/>
              </w:rPr>
              <w:t xml:space="preserve"> para mujeres y </w:t>
            </w:r>
            <w:r w:rsidR="00F32C5E" w:rsidRPr="000364A5">
              <w:rPr>
                <w:rFonts w:cs="Arial"/>
                <w:color w:val="0000FF"/>
                <w:sz w:val="18"/>
                <w:szCs w:val="18"/>
              </w:rPr>
              <w:t>hombres</w:t>
            </w:r>
            <w:r w:rsidRPr="000364A5">
              <w:rPr>
                <w:rFonts w:cs="Arial"/>
                <w:color w:val="0000FF"/>
                <w:sz w:val="18"/>
                <w:szCs w:val="18"/>
              </w:rPr>
              <w:t>?</w:t>
            </w:r>
            <w:r w:rsidRPr="000364A5">
              <w:rPr>
                <w:rFonts w:cs="Arial"/>
                <w:color w:val="0000FF"/>
                <w:sz w:val="18"/>
                <w:szCs w:val="18"/>
              </w:rPr>
              <w:br/>
            </w:r>
          </w:p>
          <w:p w:rsidR="00F32C5E" w:rsidRPr="000364A5" w:rsidRDefault="00377C66" w:rsidP="00DF41EB">
            <w:pPr>
              <w:spacing w:after="0" w:line="240" w:lineRule="auto"/>
              <w:rPr>
                <w:rFonts w:cs="Arial"/>
                <w:color w:val="0000FF"/>
                <w:sz w:val="18"/>
                <w:szCs w:val="18"/>
              </w:rPr>
            </w:pPr>
            <w:r w:rsidRPr="000364A5">
              <w:rPr>
                <w:rFonts w:cs="Arial"/>
                <w:color w:val="0000FF"/>
                <w:sz w:val="18"/>
                <w:szCs w:val="18"/>
              </w:rPr>
              <w:t xml:space="preserve">Como ha afectado la </w:t>
            </w:r>
            <w:r w:rsidR="0084282B" w:rsidRPr="000364A5">
              <w:rPr>
                <w:rFonts w:cs="Arial"/>
                <w:color w:val="0000FF"/>
                <w:sz w:val="18"/>
                <w:szCs w:val="18"/>
              </w:rPr>
              <w:t>intervención</w:t>
            </w:r>
            <w:r w:rsidRPr="000364A5">
              <w:rPr>
                <w:rFonts w:cs="Arial"/>
                <w:color w:val="0000FF"/>
                <w:sz w:val="18"/>
                <w:szCs w:val="18"/>
              </w:rPr>
              <w:t xml:space="preserve"> el ingreso disponible tanto para mujeres como para hombres? </w:t>
            </w:r>
          </w:p>
          <w:p w:rsidR="004740EB" w:rsidRPr="000364A5" w:rsidRDefault="00377C66" w:rsidP="00DF41EB">
            <w:pPr>
              <w:spacing w:after="0" w:line="240" w:lineRule="auto"/>
              <w:rPr>
                <w:rFonts w:cs="Arial"/>
                <w:color w:val="0000FF"/>
                <w:sz w:val="18"/>
                <w:szCs w:val="18"/>
              </w:rPr>
            </w:pPr>
            <w:r w:rsidRPr="000364A5">
              <w:rPr>
                <w:rFonts w:cs="Arial"/>
                <w:color w:val="0000FF"/>
                <w:sz w:val="18"/>
                <w:szCs w:val="18"/>
              </w:rPr>
              <w:t xml:space="preserve">                                                                             </w:t>
            </w:r>
          </w:p>
          <w:p w:rsidR="00377C66" w:rsidRPr="00470BB9" w:rsidRDefault="00377C66" w:rsidP="00DF41EB">
            <w:pPr>
              <w:spacing w:after="0" w:line="240" w:lineRule="auto"/>
              <w:rPr>
                <w:rFonts w:cs="Arial"/>
                <w:color w:val="000000"/>
                <w:sz w:val="18"/>
                <w:szCs w:val="18"/>
              </w:rPr>
            </w:pPr>
            <w:r w:rsidRPr="000364A5">
              <w:rPr>
                <w:rFonts w:cs="Arial"/>
                <w:color w:val="0000FF"/>
                <w:sz w:val="18"/>
                <w:szCs w:val="18"/>
              </w:rPr>
              <w:t>Se ha logrado mas trabajo decente?</w:t>
            </w:r>
            <w:r w:rsidRPr="000364A5">
              <w:rPr>
                <w:rFonts w:cs="Arial"/>
                <w:color w:val="0000FF"/>
                <w:sz w:val="18"/>
                <w:szCs w:val="18"/>
              </w:rPr>
              <w:br/>
            </w:r>
            <w:r w:rsidRPr="00470BB9">
              <w:rPr>
                <w:rFonts w:cs="Arial"/>
                <w:color w:val="000000"/>
                <w:sz w:val="18"/>
                <w:szCs w:val="18"/>
              </w:rPr>
              <w:br/>
              <w:t xml:space="preserve">                                                                                                  </w:t>
            </w:r>
          </w:p>
          <w:p w:rsidR="00377C66" w:rsidRPr="00470BB9" w:rsidRDefault="00377C66" w:rsidP="00DF41EB">
            <w:pPr>
              <w:spacing w:after="0" w:line="240" w:lineRule="auto"/>
              <w:rPr>
                <w:sz w:val="18"/>
                <w:szCs w:val="18"/>
              </w:rPr>
            </w:pPr>
          </w:p>
        </w:tc>
        <w:tc>
          <w:tcPr>
            <w:tcW w:w="2068" w:type="dxa"/>
            <w:shd w:val="clear" w:color="auto" w:fill="E6E6E6"/>
          </w:tcPr>
          <w:p w:rsidR="00F70547" w:rsidRDefault="00F70547" w:rsidP="00DF41EB">
            <w:pPr>
              <w:spacing w:after="0" w:line="240" w:lineRule="auto"/>
              <w:rPr>
                <w:rFonts w:cs="Arial"/>
                <w:iCs/>
                <w:sz w:val="18"/>
                <w:szCs w:val="18"/>
                <w:lang w:val="es-ES"/>
              </w:rPr>
            </w:pPr>
            <w:r>
              <w:rPr>
                <w:rFonts w:cs="Arial"/>
                <w:color w:val="000000"/>
                <w:sz w:val="18"/>
                <w:szCs w:val="18"/>
              </w:rPr>
              <w:t xml:space="preserve">Porcentaje de </w:t>
            </w:r>
            <w:r w:rsidR="007D7A92">
              <w:rPr>
                <w:rFonts w:cs="Arial"/>
                <w:color w:val="000000"/>
                <w:sz w:val="18"/>
                <w:szCs w:val="18"/>
              </w:rPr>
              <w:t>reducción</w:t>
            </w:r>
            <w:r>
              <w:rPr>
                <w:rFonts w:cs="Arial"/>
                <w:color w:val="000000"/>
                <w:sz w:val="18"/>
                <w:szCs w:val="18"/>
              </w:rPr>
              <w:t xml:space="preserve"> de la pobreza </w:t>
            </w:r>
            <w:r w:rsidRPr="00F70547">
              <w:rPr>
                <w:rFonts w:cs="Arial"/>
                <w:color w:val="000000"/>
                <w:sz w:val="18"/>
                <w:szCs w:val="18"/>
              </w:rPr>
              <w:t>(</w:t>
            </w:r>
            <w:r>
              <w:rPr>
                <w:rFonts w:cs="Arial"/>
                <w:color w:val="000000"/>
                <w:sz w:val="18"/>
                <w:szCs w:val="18"/>
              </w:rPr>
              <w:t>requiere</w:t>
            </w:r>
            <w:r w:rsidRPr="00F70547">
              <w:rPr>
                <w:rFonts w:cs="Arial"/>
                <w:iCs/>
                <w:sz w:val="18"/>
                <w:szCs w:val="18"/>
                <w:lang w:val="es-ES"/>
              </w:rPr>
              <w:t xml:space="preserve"> definir el nivel </w:t>
            </w:r>
            <w:r>
              <w:rPr>
                <w:rFonts w:cs="Arial"/>
                <w:iCs/>
                <w:sz w:val="18"/>
                <w:szCs w:val="18"/>
                <w:lang w:val="es-ES"/>
              </w:rPr>
              <w:t>de pobreza de los</w:t>
            </w:r>
            <w:r w:rsidRPr="00F70547">
              <w:rPr>
                <w:rFonts w:cs="Arial"/>
                <w:iCs/>
                <w:sz w:val="18"/>
                <w:szCs w:val="18"/>
                <w:lang w:val="es-ES"/>
              </w:rPr>
              <w:t xml:space="preserve"> beneficiarios </w:t>
            </w:r>
            <w:r>
              <w:rPr>
                <w:rFonts w:cs="Arial"/>
                <w:iCs/>
                <w:sz w:val="18"/>
                <w:szCs w:val="18"/>
                <w:lang w:val="es-ES"/>
              </w:rPr>
              <w:t xml:space="preserve"> focales, </w:t>
            </w:r>
            <w:r w:rsidRPr="00F70547">
              <w:rPr>
                <w:rFonts w:cs="Arial"/>
                <w:iCs/>
                <w:sz w:val="18"/>
                <w:szCs w:val="18"/>
                <w:lang w:val="es-ES"/>
              </w:rPr>
              <w:t>para tener una línea de base específica)</w:t>
            </w:r>
            <w:r>
              <w:rPr>
                <w:rFonts w:cs="Arial"/>
                <w:iCs/>
                <w:sz w:val="18"/>
                <w:szCs w:val="18"/>
                <w:lang w:val="es-ES"/>
              </w:rPr>
              <w:t>.</w:t>
            </w:r>
            <w:r w:rsidRPr="00F70547">
              <w:rPr>
                <w:rFonts w:cs="Arial"/>
                <w:iCs/>
                <w:sz w:val="18"/>
                <w:szCs w:val="18"/>
                <w:lang w:val="es-ES"/>
              </w:rPr>
              <w:t xml:space="preserve"> (Este indicador no solamente medirá el desempeño del Programa, sino, también, su incidencia sobre los otros programas de desarrollo en la región).</w:t>
            </w:r>
          </w:p>
          <w:p w:rsidR="003C0930" w:rsidRDefault="003C0930" w:rsidP="00DF41EB">
            <w:pPr>
              <w:spacing w:after="0" w:line="240" w:lineRule="auto"/>
              <w:rPr>
                <w:rFonts w:cs="Arial"/>
                <w:iCs/>
                <w:sz w:val="18"/>
                <w:szCs w:val="18"/>
                <w:lang w:val="es-ES"/>
              </w:rPr>
            </w:pPr>
          </w:p>
          <w:p w:rsidR="003C0930" w:rsidRPr="003C0930" w:rsidRDefault="003C0930" w:rsidP="00DF41EB">
            <w:pPr>
              <w:spacing w:after="0" w:line="240" w:lineRule="auto"/>
              <w:rPr>
                <w:rFonts w:cs="Arial"/>
                <w:color w:val="000000"/>
                <w:sz w:val="18"/>
                <w:szCs w:val="18"/>
              </w:rPr>
            </w:pPr>
            <w:r w:rsidRPr="003C0930">
              <w:rPr>
                <w:rFonts w:cs="Arial"/>
                <w:iCs/>
                <w:sz w:val="18"/>
                <w:szCs w:val="18"/>
                <w:lang w:val="es-ES"/>
              </w:rPr>
              <w:t>Numero de puestos de trabajo para mujeres y para hombres, a partir de los productos entregados por el Programa (indicador compartido con efecto 3). Línea de base: 0.</w:t>
            </w:r>
          </w:p>
          <w:p w:rsidR="00F70547" w:rsidRDefault="00F70547" w:rsidP="00DF41EB">
            <w:pPr>
              <w:spacing w:after="0" w:line="240" w:lineRule="auto"/>
              <w:rPr>
                <w:rFonts w:cs="Arial"/>
                <w:color w:val="000000"/>
                <w:sz w:val="18"/>
                <w:szCs w:val="18"/>
              </w:rPr>
            </w:pPr>
          </w:p>
          <w:p w:rsidR="00377C66" w:rsidRPr="00470BB9" w:rsidRDefault="00377C66" w:rsidP="00DF41EB">
            <w:pPr>
              <w:spacing w:after="0" w:line="240" w:lineRule="auto"/>
              <w:rPr>
                <w:b/>
                <w:sz w:val="18"/>
                <w:szCs w:val="18"/>
                <w:lang w:val="es-ES"/>
              </w:rPr>
            </w:pPr>
          </w:p>
        </w:tc>
        <w:tc>
          <w:tcPr>
            <w:tcW w:w="1840" w:type="dxa"/>
            <w:shd w:val="clear" w:color="auto" w:fill="E6E6E6"/>
          </w:tcPr>
          <w:p w:rsidR="00A85127" w:rsidRPr="00470BB9" w:rsidRDefault="00377C66" w:rsidP="00DF41EB">
            <w:pPr>
              <w:spacing w:after="0" w:line="240" w:lineRule="auto"/>
              <w:rPr>
                <w:rFonts w:cs="Arial"/>
                <w:color w:val="000000"/>
                <w:sz w:val="18"/>
                <w:szCs w:val="18"/>
              </w:rPr>
            </w:pPr>
            <w:r w:rsidRPr="00470BB9">
              <w:rPr>
                <w:rFonts w:cs="Arial"/>
                <w:color w:val="000000"/>
                <w:sz w:val="18"/>
                <w:szCs w:val="18"/>
              </w:rPr>
              <w:t xml:space="preserve">                       </w:t>
            </w:r>
          </w:p>
          <w:p w:rsidR="00A85127" w:rsidRPr="00470BB9" w:rsidRDefault="007D7A92" w:rsidP="00DF41EB">
            <w:pPr>
              <w:spacing w:after="0" w:line="240" w:lineRule="auto"/>
              <w:rPr>
                <w:rFonts w:cs="Arial"/>
                <w:color w:val="000000"/>
                <w:sz w:val="18"/>
                <w:szCs w:val="18"/>
              </w:rPr>
            </w:pPr>
            <w:r>
              <w:rPr>
                <w:rFonts w:cs="Arial"/>
                <w:color w:val="000000"/>
                <w:sz w:val="18"/>
                <w:szCs w:val="18"/>
              </w:rPr>
              <w:t>Estadísticas</w:t>
            </w:r>
            <w:r w:rsidR="00F32C5E">
              <w:rPr>
                <w:rFonts w:cs="Arial"/>
                <w:color w:val="000000"/>
                <w:sz w:val="18"/>
                <w:szCs w:val="18"/>
              </w:rPr>
              <w:t xml:space="preserve"> nacionales (INEC).</w:t>
            </w:r>
          </w:p>
          <w:p w:rsidR="00A85127" w:rsidRDefault="00A85127" w:rsidP="00DF41EB">
            <w:pPr>
              <w:spacing w:after="0" w:line="240" w:lineRule="auto"/>
              <w:rPr>
                <w:b/>
                <w:sz w:val="18"/>
                <w:szCs w:val="18"/>
              </w:rPr>
            </w:pPr>
          </w:p>
          <w:p w:rsidR="00F70547" w:rsidRDefault="00F70547" w:rsidP="00DF41EB">
            <w:pPr>
              <w:spacing w:after="0" w:line="240" w:lineRule="auto"/>
              <w:rPr>
                <w:rFonts w:cs="Arial"/>
                <w:color w:val="000000"/>
                <w:sz w:val="18"/>
                <w:szCs w:val="18"/>
              </w:rPr>
            </w:pPr>
            <w:r w:rsidRPr="00470BB9">
              <w:rPr>
                <w:rFonts w:cs="Arial"/>
                <w:color w:val="000000"/>
                <w:sz w:val="18"/>
                <w:szCs w:val="18"/>
              </w:rPr>
              <w:t>Índice de Desarrollo Humano en la región.</w:t>
            </w:r>
          </w:p>
          <w:p w:rsidR="003C0930" w:rsidRDefault="003C0930" w:rsidP="00DF41EB">
            <w:pPr>
              <w:spacing w:after="0" w:line="240" w:lineRule="auto"/>
              <w:rPr>
                <w:rFonts w:cs="Arial"/>
                <w:color w:val="000000"/>
                <w:sz w:val="18"/>
                <w:szCs w:val="18"/>
              </w:rPr>
            </w:pPr>
          </w:p>
          <w:p w:rsidR="003C0930" w:rsidRDefault="003C0930" w:rsidP="00DF41EB">
            <w:pPr>
              <w:spacing w:after="0" w:line="240" w:lineRule="auto"/>
              <w:rPr>
                <w:rFonts w:cs="Arial"/>
                <w:color w:val="000000"/>
                <w:sz w:val="18"/>
                <w:szCs w:val="18"/>
              </w:rPr>
            </w:pPr>
            <w:r>
              <w:rPr>
                <w:rFonts w:cs="Arial"/>
                <w:color w:val="000000"/>
                <w:sz w:val="18"/>
                <w:szCs w:val="18"/>
              </w:rPr>
              <w:t>Datos del observatorio.</w:t>
            </w:r>
          </w:p>
          <w:p w:rsidR="00F70547" w:rsidRDefault="00F70547" w:rsidP="00DF41EB">
            <w:pPr>
              <w:spacing w:after="0" w:line="240" w:lineRule="auto"/>
              <w:rPr>
                <w:rFonts w:cs="Arial"/>
                <w:color w:val="000000"/>
                <w:sz w:val="18"/>
                <w:szCs w:val="18"/>
              </w:rPr>
            </w:pPr>
          </w:p>
          <w:p w:rsidR="00F70547" w:rsidRPr="00470BB9" w:rsidRDefault="00F70547" w:rsidP="00DF41EB">
            <w:pPr>
              <w:spacing w:after="0" w:line="240" w:lineRule="auto"/>
              <w:rPr>
                <w:b/>
                <w:sz w:val="18"/>
                <w:szCs w:val="18"/>
              </w:rPr>
            </w:pPr>
          </w:p>
        </w:tc>
        <w:tc>
          <w:tcPr>
            <w:tcW w:w="2166" w:type="dxa"/>
            <w:shd w:val="clear" w:color="auto" w:fill="E6E6E6"/>
          </w:tcPr>
          <w:p w:rsidR="003C0930" w:rsidRDefault="003C0930" w:rsidP="00DF41EB">
            <w:pPr>
              <w:spacing w:after="0" w:line="240" w:lineRule="auto"/>
              <w:rPr>
                <w:sz w:val="18"/>
                <w:szCs w:val="18"/>
                <w:lang w:val="es-ES"/>
              </w:rPr>
            </w:pPr>
          </w:p>
          <w:p w:rsidR="003C0930" w:rsidRDefault="003C0930" w:rsidP="00DF41EB">
            <w:pPr>
              <w:spacing w:after="0" w:line="240" w:lineRule="auto"/>
              <w:rPr>
                <w:sz w:val="18"/>
                <w:szCs w:val="18"/>
                <w:lang w:val="es-ES"/>
              </w:rPr>
            </w:pPr>
          </w:p>
          <w:p w:rsidR="003C0930" w:rsidRDefault="003C0930" w:rsidP="00DF41EB">
            <w:pPr>
              <w:spacing w:after="0" w:line="240" w:lineRule="auto"/>
              <w:rPr>
                <w:sz w:val="18"/>
                <w:szCs w:val="18"/>
                <w:lang w:val="es-ES"/>
              </w:rPr>
            </w:pPr>
          </w:p>
          <w:p w:rsidR="00377C66" w:rsidRPr="003C0930" w:rsidRDefault="00A85127" w:rsidP="00DF41EB">
            <w:pPr>
              <w:spacing w:after="0" w:line="240" w:lineRule="auto"/>
              <w:rPr>
                <w:sz w:val="18"/>
                <w:szCs w:val="18"/>
                <w:lang w:val="es-ES"/>
              </w:rPr>
            </w:pPr>
            <w:r w:rsidRPr="003C0930">
              <w:rPr>
                <w:sz w:val="18"/>
                <w:szCs w:val="18"/>
                <w:lang w:val="es-ES"/>
              </w:rPr>
              <w:t>Consulta anual a las publicaciones.</w:t>
            </w:r>
          </w:p>
          <w:p w:rsidR="00F70547" w:rsidRPr="003C0930" w:rsidRDefault="00F70547" w:rsidP="00DF41EB">
            <w:pPr>
              <w:spacing w:after="0" w:line="240" w:lineRule="auto"/>
              <w:rPr>
                <w:sz w:val="18"/>
                <w:szCs w:val="18"/>
                <w:lang w:val="es-ES"/>
              </w:rPr>
            </w:pPr>
          </w:p>
          <w:p w:rsidR="00F70547" w:rsidRPr="00E66A95" w:rsidRDefault="00F70547" w:rsidP="00DF41EB">
            <w:pPr>
              <w:spacing w:after="0" w:line="240" w:lineRule="auto"/>
              <w:rPr>
                <w:rFonts w:cs="Arial"/>
                <w:color w:val="0000FF"/>
                <w:sz w:val="18"/>
                <w:szCs w:val="18"/>
              </w:rPr>
            </w:pPr>
            <w:r w:rsidRPr="00E66A95">
              <w:rPr>
                <w:rFonts w:cs="Arial"/>
                <w:color w:val="0000FF"/>
                <w:sz w:val="18"/>
                <w:szCs w:val="18"/>
              </w:rPr>
              <w:t>Grupos focales para documentar historias de cambio.</w:t>
            </w:r>
          </w:p>
          <w:p w:rsidR="003C0930" w:rsidRPr="003C0930" w:rsidRDefault="003C0930" w:rsidP="00DF41EB">
            <w:pPr>
              <w:spacing w:after="0" w:line="240" w:lineRule="auto"/>
              <w:rPr>
                <w:rFonts w:cs="Arial"/>
                <w:color w:val="000000"/>
                <w:sz w:val="18"/>
                <w:szCs w:val="18"/>
              </w:rPr>
            </w:pPr>
          </w:p>
          <w:p w:rsidR="003C0930" w:rsidRPr="003C0930" w:rsidRDefault="003C0930" w:rsidP="00DF41EB">
            <w:pPr>
              <w:spacing w:after="0" w:line="240" w:lineRule="auto"/>
              <w:rPr>
                <w:rFonts w:cs="Arial"/>
                <w:color w:val="000000"/>
                <w:sz w:val="18"/>
                <w:szCs w:val="18"/>
              </w:rPr>
            </w:pPr>
            <w:r w:rsidRPr="003C0930">
              <w:rPr>
                <w:rFonts w:cs="Arial"/>
                <w:color w:val="000000"/>
                <w:sz w:val="18"/>
                <w:szCs w:val="18"/>
              </w:rPr>
              <w:t>Foros que realiza el observatorio.</w:t>
            </w:r>
          </w:p>
          <w:p w:rsidR="003C0930" w:rsidRPr="003C0930" w:rsidRDefault="003C0930" w:rsidP="00DF41EB">
            <w:pPr>
              <w:spacing w:after="0" w:line="240" w:lineRule="auto"/>
              <w:rPr>
                <w:rFonts w:cs="Arial"/>
                <w:color w:val="000000"/>
                <w:sz w:val="18"/>
                <w:szCs w:val="18"/>
              </w:rPr>
            </w:pPr>
          </w:p>
          <w:p w:rsidR="003C0930" w:rsidRPr="00470BB9" w:rsidRDefault="003F4D46" w:rsidP="00DF41EB">
            <w:pPr>
              <w:spacing w:after="0" w:line="240" w:lineRule="auto"/>
              <w:rPr>
                <w:sz w:val="18"/>
                <w:szCs w:val="18"/>
                <w:lang w:val="es-ES"/>
              </w:rPr>
            </w:pPr>
            <w:r w:rsidRPr="003C0930">
              <w:rPr>
                <w:rFonts w:cs="Arial"/>
                <w:color w:val="000000"/>
                <w:sz w:val="18"/>
                <w:szCs w:val="18"/>
              </w:rPr>
              <w:t>Divulgación</w:t>
            </w:r>
            <w:r w:rsidR="003C0930" w:rsidRPr="003C0930">
              <w:rPr>
                <w:rFonts w:cs="Arial"/>
                <w:color w:val="000000"/>
                <w:sz w:val="18"/>
                <w:szCs w:val="18"/>
              </w:rPr>
              <w:t xml:space="preserve"> anual de información generada por el observatorio.</w:t>
            </w:r>
          </w:p>
        </w:tc>
        <w:tc>
          <w:tcPr>
            <w:tcW w:w="2424" w:type="dxa"/>
            <w:shd w:val="clear" w:color="auto" w:fill="E6E6E6"/>
          </w:tcPr>
          <w:p w:rsidR="00DF41EB" w:rsidRDefault="00DF41EB" w:rsidP="00DF41EB">
            <w:pPr>
              <w:spacing w:after="0" w:line="240" w:lineRule="auto"/>
              <w:jc w:val="both"/>
              <w:rPr>
                <w:rFonts w:ascii="Arial" w:hAnsi="Arial" w:cs="Arial"/>
                <w:bCs/>
                <w:sz w:val="20"/>
                <w:szCs w:val="20"/>
              </w:rPr>
            </w:pPr>
          </w:p>
          <w:p w:rsidR="00DF41EB" w:rsidRDefault="00DF41EB" w:rsidP="00DF41EB">
            <w:pPr>
              <w:spacing w:after="0" w:line="240" w:lineRule="auto"/>
              <w:jc w:val="both"/>
              <w:rPr>
                <w:rFonts w:ascii="Arial" w:hAnsi="Arial" w:cs="Arial"/>
                <w:bCs/>
                <w:sz w:val="20"/>
                <w:szCs w:val="20"/>
              </w:rPr>
            </w:pPr>
          </w:p>
          <w:p w:rsidR="00DF41EB" w:rsidRPr="00DF41EB" w:rsidRDefault="00DF41EB" w:rsidP="00DF41EB">
            <w:pPr>
              <w:spacing w:after="0" w:line="240" w:lineRule="auto"/>
              <w:jc w:val="both"/>
              <w:rPr>
                <w:rFonts w:cs="Arial"/>
                <w:bCs/>
                <w:sz w:val="18"/>
                <w:szCs w:val="18"/>
              </w:rPr>
            </w:pPr>
            <w:r w:rsidRPr="00DF41EB">
              <w:rPr>
                <w:rFonts w:cs="Arial"/>
                <w:bCs/>
                <w:sz w:val="18"/>
                <w:szCs w:val="18"/>
              </w:rPr>
              <w:t>El Comité de Ejecución y Seguimiento</w:t>
            </w:r>
          </w:p>
          <w:p w:rsidR="00DF41EB" w:rsidRDefault="00DF41EB" w:rsidP="00DF41EB">
            <w:pPr>
              <w:spacing w:after="0" w:line="240" w:lineRule="auto"/>
              <w:jc w:val="both"/>
              <w:rPr>
                <w:rFonts w:cs="Arial"/>
                <w:bCs/>
                <w:sz w:val="18"/>
                <w:szCs w:val="18"/>
              </w:rPr>
            </w:pPr>
          </w:p>
          <w:p w:rsidR="00DF41EB" w:rsidRDefault="00DF41EB" w:rsidP="00DF41EB">
            <w:pPr>
              <w:spacing w:after="0" w:line="240" w:lineRule="auto"/>
              <w:jc w:val="both"/>
              <w:rPr>
                <w:rFonts w:cs="Arial"/>
                <w:bCs/>
                <w:sz w:val="18"/>
                <w:szCs w:val="18"/>
              </w:rPr>
            </w:pPr>
          </w:p>
          <w:p w:rsidR="00DF41EB" w:rsidRPr="00DF41EB" w:rsidRDefault="00DF41EB" w:rsidP="00DF41EB">
            <w:pPr>
              <w:spacing w:after="0" w:line="240" w:lineRule="auto"/>
              <w:jc w:val="both"/>
              <w:rPr>
                <w:rFonts w:cs="Arial"/>
                <w:bCs/>
                <w:sz w:val="18"/>
                <w:szCs w:val="18"/>
              </w:rPr>
            </w:pPr>
            <w:smartTag w:uri="urn:schemas-microsoft-com:office:smarttags" w:element="PersonName">
              <w:smartTagPr>
                <w:attr w:name="ProductID" w:val="La Direcci￳n"/>
              </w:smartTagPr>
              <w:r w:rsidRPr="00DF41EB">
                <w:rPr>
                  <w:rFonts w:cs="Arial"/>
                  <w:bCs/>
                  <w:sz w:val="18"/>
                  <w:szCs w:val="18"/>
                </w:rPr>
                <w:t>La D</w:t>
              </w:r>
              <w:smartTag w:uri="urn:schemas-microsoft-com:office:smarttags" w:element="PersonName">
                <w:r w:rsidRPr="00DF41EB">
                  <w:rPr>
                    <w:rFonts w:cs="Arial"/>
                    <w:bCs/>
                    <w:sz w:val="18"/>
                    <w:szCs w:val="18"/>
                  </w:rPr>
                  <w:t>ire</w:t>
                </w:r>
              </w:smartTag>
              <w:r w:rsidRPr="00DF41EB">
                <w:rPr>
                  <w:rFonts w:cs="Arial"/>
                  <w:bCs/>
                  <w:sz w:val="18"/>
                  <w:szCs w:val="18"/>
                </w:rPr>
                <w:t>cción</w:t>
              </w:r>
            </w:smartTag>
            <w:r w:rsidRPr="00DF41EB">
              <w:rPr>
                <w:rFonts w:cs="Arial"/>
                <w:bCs/>
                <w:sz w:val="18"/>
                <w:szCs w:val="18"/>
              </w:rPr>
              <w:t xml:space="preserve"> del PC</w:t>
            </w:r>
          </w:p>
          <w:p w:rsidR="00DF41EB" w:rsidRPr="00E66A95" w:rsidRDefault="00DF41EB" w:rsidP="00DF41EB">
            <w:pPr>
              <w:spacing w:after="0" w:line="240" w:lineRule="auto"/>
              <w:jc w:val="both"/>
              <w:rPr>
                <w:rFonts w:cs="Arial"/>
                <w:bCs/>
                <w:color w:val="0000FF"/>
                <w:sz w:val="18"/>
                <w:szCs w:val="18"/>
              </w:rPr>
            </w:pPr>
            <w:r w:rsidRPr="00E66A95">
              <w:rPr>
                <w:rFonts w:cs="Arial"/>
                <w:bCs/>
                <w:color w:val="0000FF"/>
                <w:sz w:val="18"/>
                <w:szCs w:val="18"/>
              </w:rPr>
              <w:t>Promotores</w:t>
            </w:r>
          </w:p>
          <w:p w:rsidR="00DF41EB" w:rsidRDefault="00DF41EB" w:rsidP="00DF41EB">
            <w:pPr>
              <w:spacing w:after="0" w:line="240" w:lineRule="auto"/>
              <w:jc w:val="both"/>
              <w:rPr>
                <w:rFonts w:cs="Arial"/>
                <w:bCs/>
                <w:sz w:val="18"/>
                <w:szCs w:val="18"/>
              </w:rPr>
            </w:pPr>
          </w:p>
          <w:p w:rsidR="00DF41EB" w:rsidRDefault="00DF41EB" w:rsidP="00DF41EB">
            <w:pPr>
              <w:spacing w:after="0" w:line="240" w:lineRule="auto"/>
              <w:jc w:val="both"/>
              <w:rPr>
                <w:rFonts w:cs="Arial"/>
                <w:bCs/>
                <w:sz w:val="18"/>
                <w:szCs w:val="18"/>
              </w:rPr>
            </w:pPr>
          </w:p>
          <w:p w:rsidR="00DF41EB" w:rsidRPr="00DF41EB" w:rsidRDefault="00DF41EB" w:rsidP="00DF41EB">
            <w:pPr>
              <w:spacing w:after="0" w:line="240" w:lineRule="auto"/>
              <w:jc w:val="both"/>
              <w:rPr>
                <w:rFonts w:cs="Arial"/>
                <w:bCs/>
                <w:sz w:val="18"/>
                <w:szCs w:val="18"/>
              </w:rPr>
            </w:pPr>
            <w:r w:rsidRPr="00DF41EB">
              <w:rPr>
                <w:rFonts w:cs="Arial"/>
                <w:bCs/>
                <w:sz w:val="18"/>
                <w:szCs w:val="18"/>
              </w:rPr>
              <w:t>El Observatorio</w:t>
            </w:r>
          </w:p>
          <w:p w:rsidR="00DF41EB" w:rsidRPr="00DF41EB" w:rsidRDefault="00DF41EB" w:rsidP="00DF41EB">
            <w:pPr>
              <w:spacing w:after="0" w:line="240" w:lineRule="auto"/>
              <w:jc w:val="both"/>
              <w:rPr>
                <w:rFonts w:cs="Arial"/>
                <w:bCs/>
                <w:sz w:val="18"/>
                <w:szCs w:val="18"/>
              </w:rPr>
            </w:pPr>
          </w:p>
          <w:p w:rsidR="00DF41EB" w:rsidRDefault="00DF41EB" w:rsidP="00DF41EB">
            <w:pPr>
              <w:spacing w:after="0" w:line="240" w:lineRule="auto"/>
              <w:jc w:val="both"/>
              <w:rPr>
                <w:rFonts w:cs="Arial"/>
                <w:bCs/>
                <w:sz w:val="18"/>
                <w:szCs w:val="18"/>
              </w:rPr>
            </w:pPr>
          </w:p>
          <w:p w:rsidR="00DF41EB" w:rsidRPr="00DF41EB" w:rsidRDefault="00DF41EB" w:rsidP="00DF41EB">
            <w:pPr>
              <w:spacing w:after="0" w:line="240" w:lineRule="auto"/>
              <w:jc w:val="both"/>
              <w:rPr>
                <w:rFonts w:cs="Arial"/>
                <w:bCs/>
                <w:sz w:val="18"/>
                <w:szCs w:val="18"/>
              </w:rPr>
            </w:pPr>
            <w:r w:rsidRPr="00DF41EB">
              <w:rPr>
                <w:rFonts w:cs="Arial"/>
                <w:bCs/>
                <w:sz w:val="18"/>
                <w:szCs w:val="18"/>
              </w:rPr>
              <w:t>FEDEMSUR</w:t>
            </w:r>
          </w:p>
          <w:p w:rsidR="00DF41EB" w:rsidRPr="00DF41EB" w:rsidRDefault="00DF41EB" w:rsidP="00DF41EB">
            <w:pPr>
              <w:spacing w:after="0" w:line="240" w:lineRule="auto"/>
              <w:jc w:val="both"/>
              <w:rPr>
                <w:rFonts w:cs="Arial"/>
                <w:bCs/>
                <w:sz w:val="18"/>
                <w:szCs w:val="18"/>
              </w:rPr>
            </w:pPr>
            <w:r w:rsidRPr="00DF41EB">
              <w:rPr>
                <w:rFonts w:cs="Arial"/>
                <w:bCs/>
                <w:sz w:val="18"/>
                <w:szCs w:val="18"/>
              </w:rPr>
              <w:t>JUDESUR</w:t>
            </w:r>
          </w:p>
          <w:p w:rsidR="00377C66" w:rsidRPr="00470BB9" w:rsidRDefault="00DF41EB" w:rsidP="00DF41EB">
            <w:pPr>
              <w:spacing w:after="0" w:line="240" w:lineRule="auto"/>
              <w:rPr>
                <w:b/>
                <w:sz w:val="18"/>
                <w:szCs w:val="18"/>
              </w:rPr>
            </w:pPr>
            <w:r w:rsidRPr="00DF41EB">
              <w:rPr>
                <w:rFonts w:cs="Arial"/>
                <w:bCs/>
                <w:sz w:val="18"/>
                <w:szCs w:val="18"/>
              </w:rPr>
              <w:t>Alcaldes</w:t>
            </w:r>
          </w:p>
        </w:tc>
        <w:tc>
          <w:tcPr>
            <w:tcW w:w="2157" w:type="dxa"/>
            <w:shd w:val="clear" w:color="auto" w:fill="E6E6E6"/>
          </w:tcPr>
          <w:p w:rsidR="00F90EF0" w:rsidRDefault="00A85127" w:rsidP="00DF41EB">
            <w:pPr>
              <w:spacing w:after="0" w:line="240" w:lineRule="auto"/>
              <w:rPr>
                <w:rFonts w:cs="Arial"/>
                <w:color w:val="000000"/>
                <w:sz w:val="18"/>
                <w:szCs w:val="18"/>
              </w:rPr>
            </w:pPr>
            <w:r w:rsidRPr="00470BB9">
              <w:rPr>
                <w:rFonts w:cs="Arial"/>
                <w:color w:val="000000"/>
                <w:sz w:val="18"/>
                <w:szCs w:val="18"/>
              </w:rPr>
              <w:t>1. Se mantienen las prioridades de Gobierno en la transición de mando.</w:t>
            </w:r>
          </w:p>
          <w:p w:rsidR="00A85127" w:rsidRPr="00470BB9" w:rsidRDefault="00A85127" w:rsidP="00DF41EB">
            <w:pPr>
              <w:spacing w:after="0" w:line="240" w:lineRule="auto"/>
              <w:rPr>
                <w:rFonts w:cs="Arial"/>
                <w:color w:val="000000"/>
                <w:sz w:val="18"/>
                <w:szCs w:val="18"/>
              </w:rPr>
            </w:pPr>
            <w:r w:rsidRPr="00470BB9">
              <w:rPr>
                <w:rFonts w:cs="Arial"/>
                <w:color w:val="000000"/>
                <w:sz w:val="18"/>
                <w:szCs w:val="18"/>
              </w:rPr>
              <w:t xml:space="preserve">                                                       2. Se valida la voluntad política para potenciar las iniciativas.</w:t>
            </w:r>
          </w:p>
          <w:p w:rsidR="00377C66" w:rsidRPr="00470BB9" w:rsidRDefault="00377C66" w:rsidP="00DF41EB">
            <w:pPr>
              <w:spacing w:after="0" w:line="240" w:lineRule="auto"/>
              <w:rPr>
                <w:b/>
                <w:sz w:val="18"/>
                <w:szCs w:val="18"/>
                <w:lang w:val="es-ES"/>
              </w:rPr>
            </w:pPr>
          </w:p>
        </w:tc>
      </w:tr>
    </w:tbl>
    <w:p w:rsidR="000830D7" w:rsidRDefault="000830D7" w:rsidP="00DF41EB">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061542" w:rsidRPr="00470BB9" w:rsidRDefault="003D5C82" w:rsidP="00DF41EB">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BA0C35" w:rsidRPr="000830D7" w:rsidRDefault="00061542" w:rsidP="00F70547">
      <w:pPr>
        <w:spacing w:after="0" w:line="240" w:lineRule="auto"/>
        <w:rPr>
          <w:b/>
          <w:noProof/>
          <w:sz w:val="24"/>
          <w:szCs w:val="24"/>
          <w:lang w:val="es-ES"/>
        </w:rPr>
      </w:pPr>
      <w:r w:rsidRPr="00470BB9">
        <w:rPr>
          <w:noProof/>
          <w:sz w:val="18"/>
          <w:szCs w:val="18"/>
          <w:lang w:val="es-ES"/>
        </w:rPr>
        <w:br w:type="page"/>
      </w:r>
      <w:r w:rsidR="005D082D" w:rsidRPr="005D082D">
        <w:rPr>
          <w:noProof/>
          <w:sz w:val="24"/>
          <w:szCs w:val="24"/>
          <w:lang w:val="es-ES"/>
        </w:rPr>
        <w:lastRenderedPageBreak/>
        <w:t>Tabla</w:t>
      </w:r>
      <w:r w:rsidR="000830D7" w:rsidRPr="005D082D">
        <w:rPr>
          <w:b/>
          <w:noProof/>
          <w:sz w:val="24"/>
          <w:szCs w:val="24"/>
          <w:lang w:val="es-ES"/>
        </w:rPr>
        <w:t xml:space="preserve"> </w:t>
      </w:r>
      <w:r w:rsidR="005D082D" w:rsidRPr="005D082D">
        <w:rPr>
          <w:b/>
          <w:noProof/>
          <w:sz w:val="24"/>
          <w:szCs w:val="24"/>
          <w:lang w:val="es-ES"/>
        </w:rPr>
        <w:t>5</w:t>
      </w:r>
      <w:r w:rsidR="000830D7" w:rsidRPr="000830D7">
        <w:rPr>
          <w:b/>
          <w:noProof/>
          <w:sz w:val="24"/>
          <w:szCs w:val="24"/>
          <w:lang w:val="es-ES"/>
        </w:rPr>
        <w:t>(continuacion)</w:t>
      </w:r>
    </w:p>
    <w:p w:rsidR="000830D7" w:rsidRPr="00470BB9" w:rsidRDefault="000830D7" w:rsidP="00F70547">
      <w:pPr>
        <w:spacing w:after="0" w:line="240" w:lineRule="auto"/>
        <w:rPr>
          <w:noProof/>
          <w:sz w:val="18"/>
          <w:szCs w:val="18"/>
          <w:lang w:val="es-ES"/>
        </w:rPr>
      </w:pP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233"/>
        <w:gridCol w:w="2348"/>
      </w:tblGrid>
      <w:tr w:rsidR="00BA0C35" w:rsidTr="00667C2F">
        <w:trPr>
          <w:trHeight w:val="1223"/>
        </w:trPr>
        <w:tc>
          <w:tcPr>
            <w:tcW w:w="1833" w:type="dxa"/>
            <w:shd w:val="clear" w:color="auto" w:fill="E6E6E6"/>
          </w:tcPr>
          <w:p w:rsidR="00BA0C35" w:rsidRDefault="004E3B51" w:rsidP="00F70547">
            <w:pPr>
              <w:spacing w:after="0" w:line="240" w:lineRule="auto"/>
              <w:jc w:val="center"/>
              <w:rPr>
                <w:rFonts w:ascii="Verdana" w:hAnsi="Verdana"/>
                <w:b/>
                <w:sz w:val="18"/>
                <w:szCs w:val="24"/>
              </w:rPr>
            </w:pPr>
            <w:r>
              <w:rPr>
                <w:rFonts w:ascii="Verdana" w:hAnsi="Verdana"/>
                <w:b/>
                <w:sz w:val="18"/>
                <w:szCs w:val="24"/>
              </w:rPr>
              <w:t xml:space="preserve">PROPOSITO DE </w:t>
            </w:r>
            <w:smartTag w:uri="urn:schemas-microsoft-com:office:smarttags" w:element="PersonName">
              <w:smartTagPr>
                <w:attr w:name="ProductID" w:val="LA ESTRATEGIA DE"/>
              </w:smartTagPr>
              <w:smartTag w:uri="urn:schemas-microsoft-com:office:smarttags" w:element="PersonName">
                <w:smartTagPr>
                  <w:attr w:name="ProductID" w:val="LA ESTRATEGIA"/>
                </w:smartTagPr>
                <w:r>
                  <w:rPr>
                    <w:rFonts w:ascii="Verdana" w:hAnsi="Verdana"/>
                    <w:b/>
                    <w:sz w:val="18"/>
                    <w:szCs w:val="24"/>
                  </w:rPr>
                  <w:t>LA ESTRATEGIA</w:t>
                </w:r>
              </w:smartTag>
              <w:r>
                <w:rPr>
                  <w:rFonts w:ascii="Verdana" w:hAnsi="Verdana"/>
                  <w:b/>
                  <w:sz w:val="18"/>
                  <w:szCs w:val="24"/>
                </w:rPr>
                <w:t xml:space="preserve"> DE</w:t>
              </w:r>
            </w:smartTag>
            <w:r>
              <w:rPr>
                <w:rFonts w:ascii="Verdana" w:hAnsi="Verdana"/>
                <w:b/>
                <w:sz w:val="18"/>
                <w:szCs w:val="24"/>
              </w:rPr>
              <w:t xml:space="preserve"> INCIDENCIA</w:t>
            </w:r>
          </w:p>
        </w:tc>
        <w:tc>
          <w:tcPr>
            <w:tcW w:w="2068" w:type="dxa"/>
            <w:shd w:val="clear" w:color="auto" w:fill="E6E6E6"/>
          </w:tcPr>
          <w:p w:rsidR="00BA0C35" w:rsidRDefault="00BA0C35" w:rsidP="00F70547">
            <w:pPr>
              <w:spacing w:after="0" w:line="240" w:lineRule="auto"/>
              <w:jc w:val="center"/>
              <w:rPr>
                <w:rFonts w:ascii="Verdana" w:hAnsi="Verdana"/>
                <w:b/>
                <w:sz w:val="18"/>
                <w:szCs w:val="24"/>
                <w:lang w:val="es-ES"/>
              </w:rPr>
            </w:pPr>
            <w:r>
              <w:rPr>
                <w:rFonts w:ascii="Verdana" w:hAnsi="Verdana"/>
                <w:b/>
                <w:sz w:val="18"/>
                <w:szCs w:val="24"/>
                <w:lang w:val="es-ES"/>
              </w:rPr>
              <w:t>Interrogantes de desempeño</w:t>
            </w:r>
          </w:p>
        </w:tc>
        <w:tc>
          <w:tcPr>
            <w:tcW w:w="2068" w:type="dxa"/>
            <w:shd w:val="clear" w:color="auto" w:fill="E6E6E6"/>
          </w:tcPr>
          <w:p w:rsidR="00BA0C35" w:rsidRDefault="00BA0C35" w:rsidP="00F70547">
            <w:pPr>
              <w:spacing w:after="0" w:line="240" w:lineRule="auto"/>
              <w:jc w:val="center"/>
              <w:rPr>
                <w:rFonts w:ascii="Verdana" w:hAnsi="Verdana"/>
                <w:b/>
                <w:sz w:val="18"/>
                <w:szCs w:val="24"/>
              </w:rPr>
            </w:pPr>
            <w:r>
              <w:rPr>
                <w:rFonts w:ascii="Verdana" w:hAnsi="Verdana"/>
                <w:b/>
                <w:sz w:val="18"/>
                <w:szCs w:val="24"/>
                <w:lang w:val="es-ES"/>
              </w:rPr>
              <w:t>Indicadores</w:t>
            </w:r>
          </w:p>
          <w:p w:rsidR="00BA0C35" w:rsidRDefault="00BA0C35" w:rsidP="00F70547">
            <w:pPr>
              <w:spacing w:after="0" w:line="240" w:lineRule="auto"/>
              <w:rPr>
                <w:rFonts w:ascii="Verdana" w:hAnsi="Verdana"/>
                <w:b/>
                <w:sz w:val="18"/>
                <w:szCs w:val="24"/>
              </w:rPr>
            </w:pPr>
          </w:p>
        </w:tc>
        <w:tc>
          <w:tcPr>
            <w:tcW w:w="1840" w:type="dxa"/>
            <w:shd w:val="clear" w:color="auto" w:fill="E6E6E6"/>
          </w:tcPr>
          <w:p w:rsidR="00BA0C35" w:rsidRDefault="00BA0C35" w:rsidP="00F70547">
            <w:pPr>
              <w:spacing w:after="0" w:line="240" w:lineRule="auto"/>
              <w:rPr>
                <w:rFonts w:ascii="Verdana" w:hAnsi="Verdana"/>
                <w:b/>
                <w:sz w:val="18"/>
                <w:szCs w:val="24"/>
              </w:rPr>
            </w:pPr>
            <w:r>
              <w:rPr>
                <w:rFonts w:ascii="Verdana" w:hAnsi="Verdana"/>
                <w:b/>
                <w:sz w:val="18"/>
                <w:szCs w:val="24"/>
                <w:lang w:val="es-ES"/>
              </w:rPr>
              <w:t>Medios de verificación</w:t>
            </w:r>
          </w:p>
          <w:p w:rsidR="00BA0C35" w:rsidRDefault="00BA0C35" w:rsidP="00F70547">
            <w:pPr>
              <w:spacing w:after="0" w:line="240" w:lineRule="auto"/>
              <w:rPr>
                <w:rFonts w:ascii="Verdana" w:hAnsi="Verdana"/>
                <w:b/>
                <w:sz w:val="18"/>
                <w:szCs w:val="24"/>
              </w:rPr>
            </w:pPr>
          </w:p>
        </w:tc>
        <w:tc>
          <w:tcPr>
            <w:tcW w:w="2166" w:type="dxa"/>
            <w:shd w:val="clear" w:color="auto" w:fill="E6E6E6"/>
          </w:tcPr>
          <w:p w:rsidR="00BA0C35" w:rsidRDefault="00BA0C35" w:rsidP="00F70547">
            <w:pPr>
              <w:spacing w:after="0" w:line="240" w:lineRule="auto"/>
              <w:jc w:val="center"/>
              <w:rPr>
                <w:rFonts w:ascii="Verdana" w:hAnsi="Verdana"/>
                <w:b/>
                <w:sz w:val="18"/>
                <w:szCs w:val="24"/>
              </w:rPr>
            </w:pPr>
            <w:r>
              <w:rPr>
                <w:rFonts w:ascii="Verdana" w:hAnsi="Verdana"/>
                <w:b/>
                <w:sz w:val="18"/>
                <w:szCs w:val="24"/>
                <w:lang w:val="es-ES"/>
              </w:rPr>
              <w:t>Métodos de recolección (con marco de tiempo y frecuencia indicativos)</w:t>
            </w:r>
          </w:p>
        </w:tc>
        <w:tc>
          <w:tcPr>
            <w:tcW w:w="2233" w:type="dxa"/>
            <w:shd w:val="clear" w:color="auto" w:fill="E6E6E6"/>
          </w:tcPr>
          <w:p w:rsidR="00BA0C35" w:rsidRDefault="00BA0C35" w:rsidP="00F70547">
            <w:pPr>
              <w:spacing w:after="0" w:line="240" w:lineRule="auto"/>
              <w:rPr>
                <w:rFonts w:ascii="Verdana" w:hAnsi="Verdana"/>
                <w:b/>
                <w:sz w:val="18"/>
                <w:szCs w:val="24"/>
              </w:rPr>
            </w:pPr>
            <w:r>
              <w:rPr>
                <w:rFonts w:ascii="Verdana" w:hAnsi="Verdana"/>
                <w:b/>
                <w:sz w:val="18"/>
                <w:szCs w:val="24"/>
                <w:lang w:val="es-ES"/>
              </w:rPr>
              <w:t>Responsabilidades</w:t>
            </w:r>
          </w:p>
          <w:p w:rsidR="00BA0C35" w:rsidRDefault="00BA0C35" w:rsidP="00F70547">
            <w:pPr>
              <w:spacing w:after="0" w:line="240" w:lineRule="auto"/>
              <w:rPr>
                <w:rFonts w:ascii="Verdana" w:hAnsi="Verdana"/>
                <w:b/>
                <w:sz w:val="18"/>
                <w:szCs w:val="24"/>
              </w:rPr>
            </w:pPr>
          </w:p>
        </w:tc>
        <w:tc>
          <w:tcPr>
            <w:tcW w:w="2348" w:type="dxa"/>
            <w:shd w:val="clear" w:color="auto" w:fill="E6E6E6"/>
          </w:tcPr>
          <w:p w:rsidR="00BA0C35" w:rsidRDefault="00BA0C35" w:rsidP="00F70547">
            <w:pPr>
              <w:spacing w:after="0" w:line="240" w:lineRule="auto"/>
              <w:rPr>
                <w:rFonts w:ascii="Verdana" w:hAnsi="Verdana"/>
                <w:b/>
                <w:sz w:val="18"/>
                <w:szCs w:val="24"/>
              </w:rPr>
            </w:pPr>
            <w:r>
              <w:rPr>
                <w:rFonts w:ascii="Verdana" w:hAnsi="Verdana"/>
                <w:b/>
                <w:sz w:val="18"/>
                <w:szCs w:val="24"/>
                <w:lang w:val="es-ES"/>
              </w:rPr>
              <w:t>Riesgos y supuestos</w:t>
            </w:r>
          </w:p>
          <w:p w:rsidR="00BA0C35" w:rsidRDefault="00BA0C35" w:rsidP="00F70547">
            <w:pPr>
              <w:spacing w:after="0" w:line="240" w:lineRule="auto"/>
              <w:rPr>
                <w:rFonts w:ascii="Verdana" w:hAnsi="Verdana"/>
                <w:b/>
                <w:sz w:val="18"/>
                <w:szCs w:val="24"/>
              </w:rPr>
            </w:pPr>
          </w:p>
        </w:tc>
      </w:tr>
      <w:tr w:rsidR="00BA0C35" w:rsidRPr="00470BB9" w:rsidTr="00667C2F">
        <w:trPr>
          <w:trHeight w:val="4578"/>
        </w:trPr>
        <w:tc>
          <w:tcPr>
            <w:tcW w:w="1833" w:type="dxa"/>
            <w:shd w:val="clear" w:color="auto" w:fill="E6E6E6"/>
          </w:tcPr>
          <w:p w:rsidR="000257BD" w:rsidRPr="00470BB9" w:rsidRDefault="000257BD" w:rsidP="00F70547">
            <w:pPr>
              <w:spacing w:after="0" w:line="240" w:lineRule="auto"/>
              <w:rPr>
                <w:rFonts w:cs="Arial"/>
                <w:color w:val="000000"/>
                <w:sz w:val="18"/>
                <w:szCs w:val="18"/>
              </w:rPr>
            </w:pPr>
            <w:r w:rsidRPr="00470BB9">
              <w:rPr>
                <w:rFonts w:cs="Arial"/>
                <w:color w:val="000000"/>
                <w:sz w:val="18"/>
                <w:szCs w:val="18"/>
              </w:rPr>
              <w:t xml:space="preserve">Desarrollo de la competitividad de </w:t>
            </w:r>
            <w:smartTag w:uri="urn:schemas-microsoft-com:office:smarttags" w:element="PersonName">
              <w:smartTagPr>
                <w:attr w:name="ProductID" w:val="la Regi￳n Brunca"/>
              </w:smartTagPr>
              <w:r w:rsidRPr="00470BB9">
                <w:rPr>
                  <w:rFonts w:cs="Arial"/>
                  <w:color w:val="000000"/>
                  <w:sz w:val="18"/>
                  <w:szCs w:val="18"/>
                </w:rPr>
                <w:t>la Región Brunca</w:t>
              </w:r>
            </w:smartTag>
            <w:r w:rsidRPr="00470BB9">
              <w:rPr>
                <w:rFonts w:cs="Arial"/>
                <w:color w:val="000000"/>
                <w:sz w:val="18"/>
                <w:szCs w:val="18"/>
              </w:rPr>
              <w:t xml:space="preserve"> en los sectores de turismo y agroindustria.</w:t>
            </w:r>
          </w:p>
          <w:p w:rsidR="00BA0C35" w:rsidRPr="00470BB9" w:rsidRDefault="00BA0C35" w:rsidP="00F70547">
            <w:pPr>
              <w:spacing w:after="0" w:line="240" w:lineRule="auto"/>
              <w:rPr>
                <w:rFonts w:cs="Arial"/>
                <w:color w:val="000000"/>
                <w:sz w:val="18"/>
                <w:szCs w:val="18"/>
              </w:rPr>
            </w:pPr>
          </w:p>
          <w:p w:rsidR="00BA0C35" w:rsidRPr="00470BB9" w:rsidRDefault="00BA0C35" w:rsidP="00F70547">
            <w:pPr>
              <w:spacing w:after="0" w:line="240" w:lineRule="auto"/>
              <w:rPr>
                <w:b/>
                <w:sz w:val="18"/>
                <w:szCs w:val="18"/>
              </w:rPr>
            </w:pPr>
          </w:p>
        </w:tc>
        <w:tc>
          <w:tcPr>
            <w:tcW w:w="2068" w:type="dxa"/>
            <w:shd w:val="clear" w:color="auto" w:fill="E6E6E6"/>
          </w:tcPr>
          <w:p w:rsidR="004740EB" w:rsidRPr="000364A5" w:rsidRDefault="00BA0C35" w:rsidP="00F70547">
            <w:pPr>
              <w:spacing w:after="0" w:line="240" w:lineRule="auto"/>
              <w:jc w:val="both"/>
              <w:rPr>
                <w:rFonts w:cs="Arial"/>
                <w:color w:val="0000FF"/>
                <w:sz w:val="18"/>
                <w:szCs w:val="18"/>
              </w:rPr>
            </w:pPr>
            <w:r w:rsidRPr="000364A5">
              <w:rPr>
                <w:rFonts w:cs="Arial"/>
                <w:color w:val="0000FF"/>
                <w:sz w:val="18"/>
                <w:szCs w:val="18"/>
              </w:rPr>
              <w:t>Como ha cambiado la base instalada empresarial?</w:t>
            </w:r>
            <w:r w:rsidRPr="000364A5">
              <w:rPr>
                <w:rFonts w:cs="Arial"/>
                <w:color w:val="0000FF"/>
                <w:sz w:val="18"/>
                <w:szCs w:val="18"/>
              </w:rPr>
              <w:br/>
            </w:r>
          </w:p>
          <w:p w:rsidR="004740EB" w:rsidRPr="000364A5" w:rsidRDefault="004740EB" w:rsidP="00F70547">
            <w:pPr>
              <w:spacing w:after="0" w:line="240" w:lineRule="auto"/>
              <w:jc w:val="both"/>
              <w:rPr>
                <w:rFonts w:cs="Arial"/>
                <w:color w:val="0000FF"/>
                <w:sz w:val="18"/>
                <w:szCs w:val="18"/>
              </w:rPr>
            </w:pPr>
            <w:r w:rsidRPr="000364A5">
              <w:rPr>
                <w:rFonts w:cs="Arial"/>
                <w:color w:val="0000FF"/>
                <w:sz w:val="18"/>
                <w:szCs w:val="18"/>
              </w:rPr>
              <w:t>Como ha cambiado el nivel de competitividad de los factores?</w:t>
            </w:r>
          </w:p>
          <w:p w:rsidR="00492D8D" w:rsidRPr="000364A5" w:rsidRDefault="00492D8D" w:rsidP="00F70547">
            <w:pPr>
              <w:spacing w:after="0" w:line="240" w:lineRule="auto"/>
              <w:rPr>
                <w:rFonts w:cs="Arial"/>
                <w:color w:val="0000FF"/>
                <w:sz w:val="18"/>
                <w:szCs w:val="18"/>
              </w:rPr>
            </w:pPr>
          </w:p>
          <w:p w:rsidR="00BA0C35" w:rsidRPr="000364A5" w:rsidRDefault="00BA0C35" w:rsidP="00F70547">
            <w:pPr>
              <w:spacing w:after="0" w:line="240" w:lineRule="auto"/>
              <w:rPr>
                <w:rFonts w:cs="Arial"/>
                <w:color w:val="0000FF"/>
                <w:sz w:val="18"/>
                <w:szCs w:val="18"/>
              </w:rPr>
            </w:pPr>
            <w:r w:rsidRPr="000364A5">
              <w:rPr>
                <w:rFonts w:cs="Arial"/>
                <w:color w:val="0000FF"/>
                <w:sz w:val="18"/>
                <w:szCs w:val="18"/>
              </w:rPr>
              <w:t>Que cambios se han producido en la estructura productiva de la zona?</w:t>
            </w:r>
            <w:r w:rsidRPr="000364A5">
              <w:rPr>
                <w:rFonts w:cs="Arial"/>
                <w:color w:val="0000FF"/>
                <w:sz w:val="18"/>
                <w:szCs w:val="18"/>
              </w:rPr>
              <w:br/>
            </w:r>
          </w:p>
          <w:p w:rsidR="003F4D46" w:rsidRPr="000364A5" w:rsidRDefault="003F4D46" w:rsidP="00F70547">
            <w:pPr>
              <w:spacing w:after="0" w:line="240" w:lineRule="auto"/>
              <w:jc w:val="both"/>
              <w:rPr>
                <w:rFonts w:cs="Arial"/>
                <w:color w:val="0000FF"/>
                <w:sz w:val="18"/>
                <w:szCs w:val="18"/>
              </w:rPr>
            </w:pPr>
          </w:p>
          <w:p w:rsidR="00F90EF0" w:rsidRPr="000364A5" w:rsidRDefault="00F90EF0" w:rsidP="00F70547">
            <w:pPr>
              <w:spacing w:after="0" w:line="240" w:lineRule="auto"/>
              <w:jc w:val="both"/>
              <w:rPr>
                <w:rFonts w:cs="Arial"/>
                <w:color w:val="0000FF"/>
                <w:sz w:val="18"/>
                <w:szCs w:val="18"/>
              </w:rPr>
            </w:pPr>
          </w:p>
          <w:p w:rsidR="00FE7963" w:rsidRPr="000364A5" w:rsidRDefault="00F90EF0" w:rsidP="00F70547">
            <w:pPr>
              <w:spacing w:after="0" w:line="240" w:lineRule="auto"/>
              <w:jc w:val="both"/>
              <w:rPr>
                <w:rFonts w:cs="Arial"/>
                <w:color w:val="0000FF"/>
                <w:sz w:val="18"/>
                <w:szCs w:val="18"/>
              </w:rPr>
            </w:pPr>
            <w:r w:rsidRPr="000364A5">
              <w:rPr>
                <w:rFonts w:cs="Arial"/>
                <w:color w:val="0000FF"/>
                <w:sz w:val="18"/>
                <w:szCs w:val="18"/>
              </w:rPr>
              <w:t xml:space="preserve">Que cambios </w:t>
            </w:r>
            <w:r w:rsidR="00FE7963" w:rsidRPr="000364A5">
              <w:rPr>
                <w:rFonts w:cs="Arial"/>
                <w:color w:val="0000FF"/>
                <w:sz w:val="18"/>
                <w:szCs w:val="18"/>
              </w:rPr>
              <w:t xml:space="preserve">Son perceptibles?  </w:t>
            </w:r>
          </w:p>
          <w:p w:rsidR="00FE7963" w:rsidRDefault="00FE7963" w:rsidP="00F70547">
            <w:pPr>
              <w:spacing w:after="0" w:line="240" w:lineRule="auto"/>
              <w:jc w:val="both"/>
              <w:rPr>
                <w:rFonts w:cs="Arial"/>
                <w:color w:val="000000"/>
                <w:sz w:val="18"/>
                <w:szCs w:val="18"/>
              </w:rPr>
            </w:pPr>
          </w:p>
          <w:p w:rsidR="00FE7963" w:rsidRPr="00470BB9" w:rsidRDefault="00FE7963" w:rsidP="00F70547">
            <w:pPr>
              <w:spacing w:after="0" w:line="240" w:lineRule="auto"/>
              <w:jc w:val="both"/>
              <w:rPr>
                <w:rFonts w:cs="Arial"/>
                <w:vanish/>
                <w:color w:val="000000"/>
                <w:sz w:val="18"/>
                <w:szCs w:val="18"/>
                <w:specVanish/>
              </w:rPr>
            </w:pPr>
          </w:p>
          <w:p w:rsidR="00BA0C35" w:rsidRPr="00470BB9" w:rsidRDefault="00BA0C35" w:rsidP="00F70547">
            <w:pPr>
              <w:spacing w:after="0" w:line="240" w:lineRule="auto"/>
              <w:rPr>
                <w:sz w:val="18"/>
                <w:szCs w:val="18"/>
              </w:rPr>
            </w:pPr>
          </w:p>
        </w:tc>
        <w:tc>
          <w:tcPr>
            <w:tcW w:w="2068" w:type="dxa"/>
            <w:shd w:val="clear" w:color="auto" w:fill="E6E6E6"/>
          </w:tcPr>
          <w:p w:rsidR="00673DF7" w:rsidRPr="00470BB9" w:rsidRDefault="00673DF7" w:rsidP="00F70547">
            <w:pPr>
              <w:spacing w:after="0" w:line="240" w:lineRule="auto"/>
              <w:rPr>
                <w:rFonts w:cs="Arial"/>
                <w:color w:val="000000"/>
                <w:sz w:val="18"/>
                <w:szCs w:val="18"/>
              </w:rPr>
            </w:pPr>
            <w:r w:rsidRPr="00470BB9">
              <w:rPr>
                <w:rFonts w:cs="Arial"/>
                <w:color w:val="000000"/>
                <w:sz w:val="18"/>
                <w:szCs w:val="18"/>
              </w:rPr>
              <w:t>Mi</w:t>
            </w:r>
            <w:r w:rsidR="003F4D46">
              <w:rPr>
                <w:rFonts w:cs="Arial"/>
                <w:color w:val="000000"/>
                <w:sz w:val="18"/>
                <w:szCs w:val="18"/>
              </w:rPr>
              <w:t xml:space="preserve">pymes </w:t>
            </w:r>
            <w:r w:rsidRPr="00470BB9">
              <w:rPr>
                <w:rFonts w:cs="Arial"/>
                <w:color w:val="000000"/>
                <w:sz w:val="18"/>
                <w:szCs w:val="18"/>
              </w:rPr>
              <w:t xml:space="preserve"> instaladas.</w:t>
            </w:r>
          </w:p>
          <w:p w:rsidR="004740EB" w:rsidRDefault="004740EB" w:rsidP="00F70547">
            <w:pPr>
              <w:spacing w:after="0" w:line="240" w:lineRule="auto"/>
              <w:rPr>
                <w:rFonts w:cs="Arial"/>
                <w:color w:val="000000"/>
                <w:sz w:val="18"/>
                <w:szCs w:val="18"/>
              </w:rPr>
            </w:pPr>
          </w:p>
          <w:p w:rsidR="004740EB" w:rsidRDefault="004740EB" w:rsidP="00F70547">
            <w:pPr>
              <w:spacing w:after="0" w:line="240" w:lineRule="auto"/>
              <w:rPr>
                <w:rFonts w:cs="Arial"/>
                <w:color w:val="000000"/>
                <w:sz w:val="18"/>
                <w:szCs w:val="18"/>
              </w:rPr>
            </w:pPr>
          </w:p>
          <w:p w:rsidR="00492D8D" w:rsidRDefault="00492D8D" w:rsidP="00F70547">
            <w:pPr>
              <w:spacing w:after="0" w:line="240" w:lineRule="auto"/>
              <w:rPr>
                <w:rFonts w:cs="Arial"/>
                <w:color w:val="000000"/>
                <w:sz w:val="18"/>
                <w:szCs w:val="18"/>
              </w:rPr>
            </w:pPr>
          </w:p>
          <w:p w:rsidR="00BA0C35" w:rsidRPr="000364A5" w:rsidRDefault="0084282B" w:rsidP="00F70547">
            <w:pPr>
              <w:spacing w:after="0" w:line="240" w:lineRule="auto"/>
              <w:rPr>
                <w:rFonts w:cs="Arial"/>
                <w:color w:val="0000FF"/>
                <w:sz w:val="18"/>
                <w:szCs w:val="18"/>
              </w:rPr>
            </w:pPr>
            <w:r w:rsidRPr="000364A5">
              <w:rPr>
                <w:rFonts w:cs="Arial"/>
                <w:color w:val="0000FF"/>
                <w:sz w:val="18"/>
                <w:szCs w:val="18"/>
              </w:rPr>
              <w:t>Índice</w:t>
            </w:r>
            <w:r w:rsidR="00BA0C35" w:rsidRPr="000364A5">
              <w:rPr>
                <w:rFonts w:cs="Arial"/>
                <w:color w:val="0000FF"/>
                <w:sz w:val="18"/>
                <w:szCs w:val="18"/>
              </w:rPr>
              <w:t xml:space="preserve"> de productividad regional de los factores. </w:t>
            </w:r>
            <w:r w:rsidRPr="000364A5">
              <w:rPr>
                <w:rFonts w:cs="Arial"/>
                <w:color w:val="0000FF"/>
                <w:sz w:val="18"/>
                <w:szCs w:val="18"/>
                <w:u w:val="single"/>
              </w:rPr>
              <w:t>Línea</w:t>
            </w:r>
            <w:r w:rsidR="00BA0C35" w:rsidRPr="000364A5">
              <w:rPr>
                <w:rFonts w:cs="Arial"/>
                <w:color w:val="0000FF"/>
                <w:sz w:val="18"/>
                <w:szCs w:val="18"/>
                <w:u w:val="single"/>
              </w:rPr>
              <w:t xml:space="preserve"> base</w:t>
            </w:r>
            <w:r w:rsidR="00BA0C35" w:rsidRPr="000364A5">
              <w:rPr>
                <w:rFonts w:cs="Arial"/>
                <w:color w:val="0000FF"/>
                <w:sz w:val="18"/>
                <w:szCs w:val="18"/>
              </w:rPr>
              <w:t>:</w:t>
            </w:r>
            <w:r w:rsidR="003F4D46" w:rsidRPr="000364A5">
              <w:rPr>
                <w:rFonts w:cs="Arial"/>
                <w:color w:val="0000FF"/>
                <w:sz w:val="18"/>
                <w:szCs w:val="18"/>
              </w:rPr>
              <w:t xml:space="preserve"> </w:t>
            </w:r>
            <w:r w:rsidR="00BA0C35" w:rsidRPr="000364A5">
              <w:rPr>
                <w:rFonts w:cs="Arial"/>
                <w:color w:val="0000FF"/>
                <w:sz w:val="18"/>
                <w:szCs w:val="18"/>
              </w:rPr>
              <w:t xml:space="preserve">N.D.                                                                                              </w:t>
            </w:r>
          </w:p>
          <w:p w:rsidR="00492D8D" w:rsidRDefault="00492D8D" w:rsidP="00F70547">
            <w:pPr>
              <w:spacing w:after="0" w:line="240" w:lineRule="auto"/>
              <w:rPr>
                <w:rFonts w:cs="Arial"/>
                <w:color w:val="000000"/>
                <w:sz w:val="18"/>
                <w:szCs w:val="18"/>
              </w:rPr>
            </w:pPr>
          </w:p>
          <w:p w:rsidR="004740EB" w:rsidRPr="009A3E93" w:rsidRDefault="00F90EF0" w:rsidP="00F70547">
            <w:pPr>
              <w:spacing w:after="0" w:line="240" w:lineRule="auto"/>
              <w:rPr>
                <w:rFonts w:cs="Arial"/>
                <w:color w:val="0000FF"/>
                <w:sz w:val="18"/>
                <w:szCs w:val="18"/>
              </w:rPr>
            </w:pPr>
            <w:r w:rsidRPr="009A3E93">
              <w:rPr>
                <w:rFonts w:cs="Arial"/>
                <w:color w:val="0000FF"/>
                <w:sz w:val="18"/>
                <w:szCs w:val="18"/>
              </w:rPr>
              <w:t>Nivel de cambio en el Índice de Competitividad C</w:t>
            </w:r>
            <w:r w:rsidR="004740EB" w:rsidRPr="009A3E93">
              <w:rPr>
                <w:rFonts w:cs="Arial"/>
                <w:color w:val="0000FF"/>
                <w:sz w:val="18"/>
                <w:szCs w:val="18"/>
              </w:rPr>
              <w:t xml:space="preserve">antonal </w:t>
            </w:r>
            <w:r w:rsidR="004740EB" w:rsidRPr="009A3E93">
              <w:rPr>
                <w:rFonts w:cs="Arial"/>
                <w:color w:val="0000FF"/>
                <w:sz w:val="18"/>
                <w:szCs w:val="18"/>
                <w:u w:val="single"/>
              </w:rPr>
              <w:t>Línea base</w:t>
            </w:r>
            <w:r w:rsidR="004740EB" w:rsidRPr="009A3E93">
              <w:rPr>
                <w:rFonts w:cs="Arial"/>
                <w:color w:val="0000FF"/>
                <w:sz w:val="18"/>
                <w:szCs w:val="18"/>
              </w:rPr>
              <w:t xml:space="preserve">: 0.090 (Corredores) ,0.062 Coto Brus), 0.058 (Buenos Aires)                                                                                                                                                                                                                                   </w:t>
            </w:r>
          </w:p>
          <w:p w:rsidR="00492D8D" w:rsidRDefault="00492D8D" w:rsidP="00F70547">
            <w:pPr>
              <w:pStyle w:val="Textoindependiente"/>
              <w:spacing w:after="0" w:line="240" w:lineRule="auto"/>
              <w:rPr>
                <w:sz w:val="18"/>
                <w:szCs w:val="18"/>
              </w:rPr>
            </w:pPr>
          </w:p>
          <w:p w:rsidR="00FE7963" w:rsidRPr="00FE7963" w:rsidRDefault="00FE7963" w:rsidP="00F70547">
            <w:pPr>
              <w:pStyle w:val="Textoindependiente"/>
              <w:spacing w:after="0" w:line="240" w:lineRule="auto"/>
              <w:rPr>
                <w:rFonts w:cs="Arial"/>
                <w:iCs/>
                <w:sz w:val="18"/>
                <w:szCs w:val="18"/>
                <w:lang w:val="es-ES"/>
              </w:rPr>
            </w:pPr>
            <w:r w:rsidRPr="00FE7963">
              <w:rPr>
                <w:sz w:val="18"/>
                <w:szCs w:val="18"/>
              </w:rPr>
              <w:t>Nivel de posicionamiento</w:t>
            </w:r>
            <w:r w:rsidRPr="00FE7963">
              <w:rPr>
                <w:rFonts w:cs="Arial"/>
                <w:iCs/>
                <w:sz w:val="18"/>
                <w:szCs w:val="18"/>
                <w:lang w:val="es-ES"/>
              </w:rPr>
              <w:t xml:space="preserve"> competitivo de la región, con respecto a su posición original. </w:t>
            </w:r>
            <w:r w:rsidRPr="003F4D46">
              <w:rPr>
                <w:rFonts w:cs="Arial"/>
                <w:iCs/>
                <w:sz w:val="18"/>
                <w:szCs w:val="18"/>
                <w:u w:val="single"/>
                <w:lang w:val="es-ES"/>
              </w:rPr>
              <w:t>Línea de base</w:t>
            </w:r>
            <w:r w:rsidR="003F4D46">
              <w:rPr>
                <w:rFonts w:cs="Arial"/>
                <w:iCs/>
                <w:sz w:val="18"/>
                <w:szCs w:val="18"/>
                <w:lang w:val="es-ES"/>
              </w:rPr>
              <w:t>: N.</w:t>
            </w:r>
            <w:r w:rsidRPr="00FE7963">
              <w:rPr>
                <w:rFonts w:cs="Arial"/>
                <w:iCs/>
                <w:sz w:val="18"/>
                <w:szCs w:val="18"/>
                <w:lang w:val="es-ES"/>
              </w:rPr>
              <w:t xml:space="preserve">D </w:t>
            </w:r>
          </w:p>
          <w:p w:rsidR="00BA0C35" w:rsidRPr="004740EB" w:rsidRDefault="00BA0C35" w:rsidP="00F70547">
            <w:pPr>
              <w:spacing w:after="0" w:line="240" w:lineRule="auto"/>
              <w:rPr>
                <w:b/>
                <w:sz w:val="18"/>
                <w:szCs w:val="18"/>
              </w:rPr>
            </w:pPr>
          </w:p>
        </w:tc>
        <w:tc>
          <w:tcPr>
            <w:tcW w:w="1840" w:type="dxa"/>
            <w:shd w:val="clear" w:color="auto" w:fill="E6E6E6"/>
          </w:tcPr>
          <w:p w:rsidR="00BA0C35" w:rsidRPr="00470BB9" w:rsidRDefault="0084282B" w:rsidP="00F70547">
            <w:pPr>
              <w:spacing w:after="0" w:line="240" w:lineRule="auto"/>
              <w:rPr>
                <w:sz w:val="18"/>
                <w:szCs w:val="18"/>
              </w:rPr>
            </w:pPr>
            <w:r w:rsidRPr="00470BB9">
              <w:rPr>
                <w:sz w:val="18"/>
                <w:szCs w:val="18"/>
              </w:rPr>
              <w:t>Estadísticas</w:t>
            </w:r>
            <w:r w:rsidR="00673DF7" w:rsidRPr="00470BB9">
              <w:rPr>
                <w:sz w:val="18"/>
                <w:szCs w:val="18"/>
              </w:rPr>
              <w:t xml:space="preserve"> del MEIC.</w:t>
            </w:r>
          </w:p>
          <w:p w:rsidR="00470BB9" w:rsidRPr="00470BB9" w:rsidRDefault="00470BB9" w:rsidP="00F70547">
            <w:pPr>
              <w:spacing w:after="0" w:line="240" w:lineRule="auto"/>
              <w:rPr>
                <w:sz w:val="18"/>
                <w:szCs w:val="18"/>
              </w:rPr>
            </w:pPr>
          </w:p>
          <w:p w:rsidR="004740EB" w:rsidRDefault="004740EB" w:rsidP="00F70547">
            <w:pPr>
              <w:spacing w:after="0" w:line="240" w:lineRule="auto"/>
              <w:rPr>
                <w:sz w:val="18"/>
                <w:szCs w:val="18"/>
              </w:rPr>
            </w:pPr>
          </w:p>
          <w:p w:rsidR="004740EB" w:rsidRDefault="004740EB" w:rsidP="00F70547">
            <w:pPr>
              <w:spacing w:after="0" w:line="240" w:lineRule="auto"/>
              <w:rPr>
                <w:sz w:val="18"/>
                <w:szCs w:val="18"/>
              </w:rPr>
            </w:pPr>
          </w:p>
          <w:p w:rsidR="004740EB" w:rsidRDefault="004740EB" w:rsidP="00F70547">
            <w:pPr>
              <w:spacing w:after="0" w:line="240" w:lineRule="auto"/>
              <w:rPr>
                <w:sz w:val="18"/>
                <w:szCs w:val="18"/>
              </w:rPr>
            </w:pPr>
          </w:p>
          <w:p w:rsidR="004740EB" w:rsidRDefault="004740EB" w:rsidP="00F70547">
            <w:pPr>
              <w:spacing w:after="0" w:line="240" w:lineRule="auto"/>
              <w:rPr>
                <w:sz w:val="18"/>
                <w:szCs w:val="18"/>
              </w:rPr>
            </w:pPr>
          </w:p>
          <w:p w:rsidR="004740EB" w:rsidRDefault="004740EB" w:rsidP="00F70547">
            <w:pPr>
              <w:spacing w:after="0" w:line="240" w:lineRule="auto"/>
              <w:rPr>
                <w:sz w:val="18"/>
                <w:szCs w:val="18"/>
              </w:rPr>
            </w:pPr>
          </w:p>
          <w:p w:rsidR="00673DF7" w:rsidRDefault="0084282B" w:rsidP="00F70547">
            <w:pPr>
              <w:spacing w:after="0" w:line="240" w:lineRule="auto"/>
              <w:rPr>
                <w:sz w:val="18"/>
                <w:szCs w:val="18"/>
              </w:rPr>
            </w:pPr>
            <w:r w:rsidRPr="00470BB9">
              <w:rPr>
                <w:sz w:val="18"/>
                <w:szCs w:val="18"/>
              </w:rPr>
              <w:t>Estadísticas</w:t>
            </w:r>
            <w:r w:rsidR="00673DF7" w:rsidRPr="00470BB9">
              <w:rPr>
                <w:sz w:val="18"/>
                <w:szCs w:val="18"/>
              </w:rPr>
              <w:t xml:space="preserve"> del Foro </w:t>
            </w:r>
            <w:r w:rsidRPr="00470BB9">
              <w:rPr>
                <w:sz w:val="18"/>
                <w:szCs w:val="18"/>
              </w:rPr>
              <w:t>Económico</w:t>
            </w:r>
            <w:r w:rsidR="00673DF7" w:rsidRPr="00470BB9">
              <w:rPr>
                <w:sz w:val="18"/>
                <w:szCs w:val="18"/>
              </w:rPr>
              <w:t xml:space="preserve"> Mundial.</w:t>
            </w:r>
          </w:p>
          <w:p w:rsidR="00FE7963" w:rsidRDefault="00FE7963" w:rsidP="00F70547">
            <w:pPr>
              <w:spacing w:after="0" w:line="240" w:lineRule="auto"/>
              <w:rPr>
                <w:sz w:val="18"/>
                <w:szCs w:val="18"/>
              </w:rPr>
            </w:pPr>
          </w:p>
          <w:p w:rsidR="00FE7963" w:rsidRDefault="00FE7963" w:rsidP="00F70547">
            <w:pPr>
              <w:spacing w:after="0" w:line="240" w:lineRule="auto"/>
              <w:rPr>
                <w:sz w:val="18"/>
                <w:szCs w:val="18"/>
              </w:rPr>
            </w:pPr>
          </w:p>
          <w:p w:rsidR="00FE7963" w:rsidRDefault="00FE7963" w:rsidP="00F70547">
            <w:pPr>
              <w:spacing w:after="0" w:line="240" w:lineRule="auto"/>
              <w:rPr>
                <w:sz w:val="18"/>
                <w:szCs w:val="18"/>
              </w:rPr>
            </w:pPr>
          </w:p>
          <w:p w:rsidR="00FE7963" w:rsidRDefault="00FE7963" w:rsidP="00F70547">
            <w:pPr>
              <w:spacing w:after="0" w:line="240" w:lineRule="auto"/>
              <w:rPr>
                <w:sz w:val="18"/>
                <w:szCs w:val="18"/>
              </w:rPr>
            </w:pPr>
          </w:p>
          <w:p w:rsidR="00FE7963" w:rsidRDefault="00FE7963" w:rsidP="00F70547">
            <w:pPr>
              <w:spacing w:after="0" w:line="240" w:lineRule="auto"/>
              <w:rPr>
                <w:sz w:val="18"/>
                <w:szCs w:val="18"/>
              </w:rPr>
            </w:pPr>
          </w:p>
          <w:p w:rsidR="00FE7963" w:rsidRDefault="00FE7963" w:rsidP="00F70547">
            <w:pPr>
              <w:spacing w:after="0" w:line="240" w:lineRule="auto"/>
              <w:rPr>
                <w:sz w:val="18"/>
                <w:szCs w:val="18"/>
              </w:rPr>
            </w:pPr>
          </w:p>
          <w:p w:rsidR="00FE7963" w:rsidRPr="00FE7963" w:rsidRDefault="00FE7963" w:rsidP="00F70547">
            <w:pPr>
              <w:pStyle w:val="Textoindependiente"/>
              <w:spacing w:after="0" w:line="240" w:lineRule="auto"/>
              <w:rPr>
                <w:rFonts w:cs="Arial"/>
                <w:bCs/>
                <w:sz w:val="18"/>
                <w:szCs w:val="18"/>
                <w:lang w:val="es-ES"/>
              </w:rPr>
            </w:pPr>
            <w:r w:rsidRPr="00FE7963">
              <w:rPr>
                <w:rFonts w:cs="Arial"/>
                <w:bCs/>
                <w:sz w:val="18"/>
                <w:szCs w:val="18"/>
                <w:lang w:val="es-ES"/>
              </w:rPr>
              <w:t>Estadísticas nacionales del MEIC.</w:t>
            </w:r>
          </w:p>
          <w:p w:rsidR="00FE7963" w:rsidRPr="00470BB9" w:rsidRDefault="00FE7963" w:rsidP="00F70547">
            <w:pPr>
              <w:spacing w:after="0" w:line="240" w:lineRule="auto"/>
              <w:rPr>
                <w:b/>
                <w:sz w:val="18"/>
                <w:szCs w:val="18"/>
              </w:rPr>
            </w:pPr>
          </w:p>
        </w:tc>
        <w:tc>
          <w:tcPr>
            <w:tcW w:w="2166" w:type="dxa"/>
            <w:shd w:val="clear" w:color="auto" w:fill="E6E6E6"/>
          </w:tcPr>
          <w:p w:rsidR="00BA0C35" w:rsidRDefault="00142D40" w:rsidP="00F70547">
            <w:pPr>
              <w:spacing w:after="0" w:line="240" w:lineRule="auto"/>
              <w:rPr>
                <w:sz w:val="18"/>
                <w:szCs w:val="18"/>
                <w:lang w:val="es-ES"/>
              </w:rPr>
            </w:pPr>
            <w:r w:rsidRPr="00470BB9">
              <w:rPr>
                <w:sz w:val="18"/>
                <w:szCs w:val="18"/>
                <w:lang w:val="es-ES"/>
              </w:rPr>
              <w:t>Consulta anual a las publicaciones.</w:t>
            </w:r>
          </w:p>
          <w:p w:rsidR="00FE7963" w:rsidRDefault="00FE7963" w:rsidP="00F70547">
            <w:pPr>
              <w:spacing w:after="0" w:line="240" w:lineRule="auto"/>
              <w:rPr>
                <w:sz w:val="18"/>
                <w:szCs w:val="18"/>
                <w:lang w:val="es-ES"/>
              </w:rPr>
            </w:pPr>
          </w:p>
          <w:p w:rsidR="00FE7963" w:rsidRDefault="00FE7963" w:rsidP="00F70547">
            <w:pPr>
              <w:spacing w:after="0" w:line="240" w:lineRule="auto"/>
              <w:rPr>
                <w:sz w:val="18"/>
                <w:szCs w:val="18"/>
                <w:lang w:val="es-ES"/>
              </w:rPr>
            </w:pPr>
          </w:p>
          <w:p w:rsidR="00FE7963" w:rsidRDefault="00FE7963" w:rsidP="00F70547">
            <w:pPr>
              <w:spacing w:after="0" w:line="240" w:lineRule="auto"/>
              <w:rPr>
                <w:sz w:val="18"/>
                <w:szCs w:val="18"/>
                <w:lang w:val="es-ES"/>
              </w:rPr>
            </w:pPr>
          </w:p>
          <w:p w:rsidR="00FE7963" w:rsidRPr="00FE7963" w:rsidRDefault="00FE7963" w:rsidP="00F70547">
            <w:pPr>
              <w:spacing w:after="0" w:line="240" w:lineRule="auto"/>
              <w:rPr>
                <w:sz w:val="18"/>
                <w:szCs w:val="18"/>
                <w:lang w:val="es-ES"/>
              </w:rPr>
            </w:pPr>
            <w:r w:rsidRPr="00FE7963">
              <w:rPr>
                <w:rFonts w:cs="Arial"/>
                <w:sz w:val="18"/>
                <w:szCs w:val="18"/>
              </w:rPr>
              <w:t>El Comité de Ejecución y Seguimiento del Programa coordina su trabajo semanalmente, se reúne mensualmente en sesiones de segui</w:t>
            </w:r>
            <w:r w:rsidR="00B459DC">
              <w:rPr>
                <w:rFonts w:cs="Arial"/>
                <w:sz w:val="18"/>
                <w:szCs w:val="18"/>
              </w:rPr>
              <w:t>miento</w:t>
            </w:r>
            <w:r w:rsidRPr="00FE7963">
              <w:rPr>
                <w:rFonts w:cs="Arial"/>
                <w:sz w:val="18"/>
                <w:szCs w:val="18"/>
              </w:rPr>
              <w:t xml:space="preserve"> y realiza sesiones parciales y periódicas de evaluación cada tres meses y al cierre del año, de manera más integral</w:t>
            </w:r>
          </w:p>
          <w:p w:rsidR="00FE7963" w:rsidRDefault="00FE7963" w:rsidP="00F70547">
            <w:pPr>
              <w:spacing w:after="0" w:line="240" w:lineRule="auto"/>
              <w:rPr>
                <w:sz w:val="18"/>
                <w:szCs w:val="18"/>
                <w:lang w:val="es-ES"/>
              </w:rPr>
            </w:pPr>
          </w:p>
          <w:p w:rsidR="00FE7963" w:rsidRPr="00470BB9" w:rsidRDefault="00FE7963" w:rsidP="00F70547">
            <w:pPr>
              <w:spacing w:after="0" w:line="240" w:lineRule="auto"/>
              <w:rPr>
                <w:sz w:val="18"/>
                <w:szCs w:val="18"/>
                <w:lang w:val="es-ES"/>
              </w:rPr>
            </w:pPr>
          </w:p>
        </w:tc>
        <w:tc>
          <w:tcPr>
            <w:tcW w:w="2233" w:type="dxa"/>
            <w:shd w:val="clear" w:color="auto" w:fill="E6E6E6"/>
          </w:tcPr>
          <w:p w:rsidR="00BA0C35" w:rsidRPr="00470BB9" w:rsidRDefault="004740EB" w:rsidP="00F70547">
            <w:pPr>
              <w:spacing w:after="0" w:line="240" w:lineRule="auto"/>
              <w:rPr>
                <w:b/>
                <w:sz w:val="18"/>
                <w:szCs w:val="18"/>
              </w:rPr>
            </w:pPr>
            <w:r>
              <w:rPr>
                <w:b/>
                <w:sz w:val="18"/>
                <w:szCs w:val="18"/>
              </w:rPr>
              <w:t>Comité y Agencias.</w:t>
            </w:r>
          </w:p>
        </w:tc>
        <w:tc>
          <w:tcPr>
            <w:tcW w:w="2348" w:type="dxa"/>
            <w:shd w:val="clear" w:color="auto" w:fill="E6E6E6"/>
          </w:tcPr>
          <w:p w:rsidR="00492D8D" w:rsidRDefault="007D7A92" w:rsidP="00F70547">
            <w:pPr>
              <w:spacing w:after="0" w:line="240" w:lineRule="auto"/>
              <w:rPr>
                <w:rFonts w:cs="Arial"/>
                <w:color w:val="000000"/>
                <w:sz w:val="18"/>
                <w:szCs w:val="18"/>
              </w:rPr>
            </w:pPr>
            <w:r w:rsidRPr="00470BB9">
              <w:rPr>
                <w:rFonts w:cs="Arial"/>
                <w:color w:val="000000"/>
                <w:sz w:val="18"/>
                <w:szCs w:val="18"/>
              </w:rPr>
              <w:t>Las agencias del SNU involucradas (HABITAT, PNUD, OIT, FAO)  y OIM trabajan de manera coordinada</w:t>
            </w:r>
            <w:r>
              <w:rPr>
                <w:rFonts w:cs="Arial"/>
                <w:color w:val="000000"/>
                <w:sz w:val="18"/>
                <w:szCs w:val="18"/>
              </w:rPr>
              <w:t>.</w:t>
            </w:r>
            <w:r w:rsidRPr="00470BB9">
              <w:rPr>
                <w:rFonts w:cs="Arial"/>
                <w:color w:val="000000"/>
                <w:sz w:val="18"/>
                <w:szCs w:val="18"/>
              </w:rPr>
              <w:t xml:space="preserve">                                            </w:t>
            </w:r>
          </w:p>
          <w:p w:rsidR="00492D8D" w:rsidRDefault="00492D8D" w:rsidP="00F70547">
            <w:pPr>
              <w:spacing w:after="0" w:line="240" w:lineRule="auto"/>
              <w:rPr>
                <w:rFonts w:cs="Arial"/>
                <w:color w:val="000000"/>
                <w:sz w:val="18"/>
                <w:szCs w:val="18"/>
              </w:rPr>
            </w:pPr>
          </w:p>
          <w:p w:rsidR="00492D8D" w:rsidRDefault="00142D40" w:rsidP="00F70547">
            <w:pPr>
              <w:spacing w:after="0" w:line="240" w:lineRule="auto"/>
              <w:rPr>
                <w:rFonts w:cs="Arial"/>
                <w:color w:val="000000"/>
                <w:sz w:val="18"/>
                <w:szCs w:val="18"/>
              </w:rPr>
            </w:pPr>
            <w:r w:rsidRPr="00470BB9">
              <w:rPr>
                <w:rFonts w:cs="Arial"/>
                <w:color w:val="000000"/>
                <w:sz w:val="18"/>
                <w:szCs w:val="18"/>
              </w:rPr>
              <w:t xml:space="preserve">Se ha instaurado una Unidad Ejecutora en la zona que -de manera efectiva- lidera la </w:t>
            </w:r>
            <w:r w:rsidR="0084282B" w:rsidRPr="00470BB9">
              <w:rPr>
                <w:rFonts w:cs="Arial"/>
                <w:color w:val="000000"/>
                <w:sz w:val="18"/>
                <w:szCs w:val="18"/>
              </w:rPr>
              <w:t>gestión</w:t>
            </w:r>
            <w:r w:rsidRPr="00470BB9">
              <w:rPr>
                <w:rFonts w:cs="Arial"/>
                <w:color w:val="000000"/>
                <w:sz w:val="18"/>
                <w:szCs w:val="18"/>
              </w:rPr>
              <w:t xml:space="preserve"> </w:t>
            </w:r>
            <w:r w:rsidR="0084282B" w:rsidRPr="00470BB9">
              <w:rPr>
                <w:rFonts w:cs="Arial"/>
                <w:color w:val="000000"/>
                <w:sz w:val="18"/>
                <w:szCs w:val="18"/>
              </w:rPr>
              <w:t>técnico</w:t>
            </w:r>
            <w:r w:rsidRPr="00470BB9">
              <w:rPr>
                <w:rFonts w:cs="Arial"/>
                <w:color w:val="000000"/>
                <w:sz w:val="18"/>
                <w:szCs w:val="18"/>
              </w:rPr>
              <w:t xml:space="preserve">-operativa y articula la </w:t>
            </w:r>
            <w:r w:rsidR="0084282B" w:rsidRPr="00470BB9">
              <w:rPr>
                <w:rFonts w:cs="Arial"/>
                <w:color w:val="000000"/>
                <w:sz w:val="18"/>
                <w:szCs w:val="18"/>
              </w:rPr>
              <w:t>participación</w:t>
            </w:r>
            <w:r w:rsidRPr="00470BB9">
              <w:rPr>
                <w:rFonts w:cs="Arial"/>
                <w:color w:val="000000"/>
                <w:sz w:val="18"/>
                <w:szCs w:val="18"/>
              </w:rPr>
              <w:t xml:space="preserve"> de los actores institucionales </w:t>
            </w:r>
            <w:r w:rsidR="007D7A92">
              <w:rPr>
                <w:rFonts w:cs="Arial"/>
                <w:color w:val="000000"/>
                <w:sz w:val="18"/>
                <w:szCs w:val="18"/>
              </w:rPr>
              <w:t>de la región</w:t>
            </w:r>
            <w:r w:rsidRPr="00470BB9">
              <w:rPr>
                <w:rFonts w:cs="Arial"/>
                <w:color w:val="000000"/>
                <w:sz w:val="18"/>
                <w:szCs w:val="18"/>
              </w:rPr>
              <w:t>.</w:t>
            </w:r>
          </w:p>
          <w:p w:rsidR="00492D8D" w:rsidRDefault="00492D8D" w:rsidP="00F70547">
            <w:pPr>
              <w:spacing w:after="0" w:line="240" w:lineRule="auto"/>
              <w:jc w:val="both"/>
              <w:rPr>
                <w:rFonts w:cs="Arial"/>
                <w:color w:val="000000"/>
                <w:sz w:val="18"/>
                <w:szCs w:val="18"/>
              </w:rPr>
            </w:pPr>
          </w:p>
          <w:p w:rsidR="00492D8D" w:rsidRDefault="00142D40" w:rsidP="00F70547">
            <w:pPr>
              <w:spacing w:after="0" w:line="240" w:lineRule="auto"/>
              <w:jc w:val="both"/>
              <w:rPr>
                <w:rFonts w:cs="Arial"/>
                <w:color w:val="000000"/>
                <w:sz w:val="18"/>
                <w:szCs w:val="18"/>
              </w:rPr>
            </w:pPr>
            <w:r w:rsidRPr="00470BB9">
              <w:rPr>
                <w:rFonts w:cs="Arial"/>
                <w:color w:val="000000"/>
                <w:sz w:val="18"/>
                <w:szCs w:val="18"/>
              </w:rPr>
              <w:t xml:space="preserve">El observatorio regional asume el seguimiento del comportamiento del </w:t>
            </w:r>
            <w:r w:rsidR="0084282B" w:rsidRPr="00470BB9">
              <w:rPr>
                <w:rFonts w:cs="Arial"/>
                <w:color w:val="000000"/>
                <w:sz w:val="18"/>
                <w:szCs w:val="18"/>
              </w:rPr>
              <w:t>índice</w:t>
            </w:r>
            <w:r w:rsidRPr="00470BB9">
              <w:rPr>
                <w:rFonts w:cs="Arial"/>
                <w:color w:val="000000"/>
                <w:sz w:val="18"/>
                <w:szCs w:val="18"/>
              </w:rPr>
              <w:t xml:space="preserve"> de competitividad.                                          Existe una demanda suficiente de mercado para los productos diseñados.                            </w:t>
            </w:r>
          </w:p>
          <w:p w:rsidR="00492D8D" w:rsidRDefault="00492D8D" w:rsidP="00F70547">
            <w:pPr>
              <w:spacing w:after="0" w:line="240" w:lineRule="auto"/>
              <w:jc w:val="both"/>
              <w:rPr>
                <w:rFonts w:cs="Arial"/>
                <w:color w:val="000000"/>
                <w:sz w:val="18"/>
                <w:szCs w:val="18"/>
              </w:rPr>
            </w:pPr>
          </w:p>
          <w:p w:rsidR="00142D40" w:rsidRPr="00470BB9" w:rsidRDefault="00142D40" w:rsidP="00F70547">
            <w:pPr>
              <w:spacing w:after="0" w:line="240" w:lineRule="auto"/>
              <w:jc w:val="both"/>
              <w:rPr>
                <w:rFonts w:cs="Arial"/>
                <w:color w:val="000000"/>
                <w:sz w:val="18"/>
                <w:szCs w:val="18"/>
              </w:rPr>
            </w:pPr>
            <w:r w:rsidRPr="00470BB9">
              <w:rPr>
                <w:rFonts w:cs="Arial"/>
                <w:color w:val="000000"/>
                <w:sz w:val="18"/>
                <w:szCs w:val="18"/>
              </w:rPr>
              <w:t xml:space="preserve">Se dispone de </w:t>
            </w:r>
            <w:r w:rsidR="0084282B" w:rsidRPr="00470BB9">
              <w:rPr>
                <w:rFonts w:cs="Arial"/>
                <w:color w:val="000000"/>
                <w:sz w:val="18"/>
                <w:szCs w:val="18"/>
              </w:rPr>
              <w:t>información</w:t>
            </w:r>
            <w:r w:rsidRPr="00470BB9">
              <w:rPr>
                <w:rFonts w:cs="Arial"/>
                <w:color w:val="000000"/>
                <w:sz w:val="18"/>
                <w:szCs w:val="18"/>
              </w:rPr>
              <w:t xml:space="preserve"> actualizada de la </w:t>
            </w:r>
            <w:r w:rsidR="0084282B" w:rsidRPr="00470BB9">
              <w:rPr>
                <w:rFonts w:cs="Arial"/>
                <w:color w:val="000000"/>
                <w:sz w:val="18"/>
                <w:szCs w:val="18"/>
              </w:rPr>
              <w:t>ejecución</w:t>
            </w:r>
            <w:r w:rsidRPr="00470BB9">
              <w:rPr>
                <w:rFonts w:cs="Arial"/>
                <w:color w:val="000000"/>
                <w:sz w:val="18"/>
                <w:szCs w:val="18"/>
              </w:rPr>
              <w:t xml:space="preserve"> del Programa.                        </w:t>
            </w:r>
          </w:p>
          <w:p w:rsidR="00BA0C35" w:rsidRPr="00470BB9" w:rsidRDefault="00BA0C35" w:rsidP="00F70547">
            <w:pPr>
              <w:spacing w:after="0" w:line="240" w:lineRule="auto"/>
              <w:rPr>
                <w:b/>
                <w:sz w:val="18"/>
                <w:szCs w:val="18"/>
              </w:rPr>
            </w:pPr>
          </w:p>
        </w:tc>
      </w:tr>
    </w:tbl>
    <w:p w:rsidR="000830D7" w:rsidRDefault="000830D7"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w:t>
      </w:r>
      <w:r w:rsidR="00E66A95">
        <w:rPr>
          <w:noProof/>
          <w:sz w:val="18"/>
          <w:szCs w:val="18"/>
          <w:lang w:val="es-ES"/>
        </w:rPr>
        <w:t xml:space="preserve"> ajustadas y/o </w:t>
      </w:r>
      <w:r>
        <w:rPr>
          <w:noProof/>
          <w:sz w:val="18"/>
          <w:szCs w:val="18"/>
          <w:lang w:val="es-ES"/>
        </w:rPr>
        <w:t xml:space="preserve">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610AAC" w:rsidRDefault="008E1826" w:rsidP="001E1D8D">
      <w:pPr>
        <w:spacing w:after="0"/>
        <w:rPr>
          <w:noProof/>
          <w:lang w:val="es-ES"/>
        </w:rPr>
      </w:pPr>
      <w:r>
        <w:rPr>
          <w:noProof/>
          <w:lang w:val="es-ES"/>
        </w:rPr>
        <w:t xml:space="preserve"> </w:t>
      </w:r>
    </w:p>
    <w:p w:rsidR="000830D7" w:rsidRDefault="000830D7" w:rsidP="001E1D8D">
      <w:pPr>
        <w:spacing w:after="0"/>
        <w:rPr>
          <w:noProof/>
          <w:lang w:val="es-ES"/>
        </w:rPr>
      </w:pPr>
    </w:p>
    <w:p w:rsidR="007345E0" w:rsidRDefault="007345E0" w:rsidP="001E1D8D">
      <w:pPr>
        <w:spacing w:after="0"/>
        <w:rPr>
          <w:b/>
          <w:noProof/>
          <w:sz w:val="24"/>
          <w:szCs w:val="24"/>
          <w:lang w:val="es-ES"/>
        </w:rPr>
      </w:pPr>
    </w:p>
    <w:p w:rsidR="007345E0" w:rsidRDefault="007345E0" w:rsidP="001E1D8D">
      <w:pPr>
        <w:spacing w:after="0"/>
        <w:rPr>
          <w:b/>
          <w:noProof/>
          <w:sz w:val="24"/>
          <w:szCs w:val="24"/>
          <w:lang w:val="es-ES"/>
        </w:rPr>
      </w:pPr>
    </w:p>
    <w:p w:rsidR="000830D7" w:rsidRPr="000830D7" w:rsidRDefault="005D082D" w:rsidP="001E1D8D">
      <w:pPr>
        <w:spacing w:after="0"/>
        <w:rPr>
          <w:b/>
          <w:noProof/>
          <w:sz w:val="24"/>
          <w:szCs w:val="24"/>
          <w:lang w:val="es-ES"/>
        </w:rPr>
      </w:pPr>
      <w:r>
        <w:rPr>
          <w:b/>
          <w:noProof/>
          <w:sz w:val="24"/>
          <w:szCs w:val="24"/>
          <w:lang w:val="es-ES"/>
        </w:rPr>
        <w:lastRenderedPageBreak/>
        <w:t>Tabla 5</w:t>
      </w:r>
      <w:r w:rsidR="000830D7" w:rsidRPr="000830D7">
        <w:rPr>
          <w:b/>
          <w:noProof/>
          <w:sz w:val="24"/>
          <w:szCs w:val="24"/>
          <w:lang w:val="es-ES"/>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257"/>
        <w:gridCol w:w="1651"/>
        <w:gridCol w:w="2166"/>
        <w:gridCol w:w="2233"/>
        <w:gridCol w:w="2348"/>
      </w:tblGrid>
      <w:tr w:rsidR="00610AAC" w:rsidRPr="00470BB9" w:rsidTr="00667C2F">
        <w:trPr>
          <w:trHeight w:val="1223"/>
        </w:trPr>
        <w:tc>
          <w:tcPr>
            <w:tcW w:w="1833" w:type="dxa"/>
            <w:shd w:val="clear" w:color="auto" w:fill="E6E6E6"/>
          </w:tcPr>
          <w:p w:rsidR="00610AAC" w:rsidRPr="00470BB9" w:rsidRDefault="00610AAC" w:rsidP="00343A9F">
            <w:pPr>
              <w:spacing w:after="0" w:line="280" w:lineRule="auto"/>
              <w:jc w:val="center"/>
              <w:rPr>
                <w:b/>
              </w:rPr>
            </w:pPr>
            <w:r w:rsidRPr="00470BB9">
              <w:rPr>
                <w:b/>
                <w:lang w:val="es-ES"/>
              </w:rPr>
              <w:t xml:space="preserve">Resultados </w:t>
            </w:r>
            <w:r w:rsidR="004E3B51">
              <w:rPr>
                <w:b/>
                <w:lang w:val="es-ES"/>
              </w:rPr>
              <w:t>esperados (Resultado y Productos)</w:t>
            </w:r>
          </w:p>
          <w:p w:rsidR="00610AAC" w:rsidRPr="00470BB9" w:rsidRDefault="00610AAC" w:rsidP="00343A9F">
            <w:pPr>
              <w:spacing w:after="0"/>
              <w:rPr>
                <w:b/>
              </w:rPr>
            </w:pPr>
          </w:p>
        </w:tc>
        <w:tc>
          <w:tcPr>
            <w:tcW w:w="2068" w:type="dxa"/>
            <w:shd w:val="clear" w:color="auto" w:fill="E6E6E6"/>
          </w:tcPr>
          <w:p w:rsidR="00610AAC" w:rsidRPr="00470BB9" w:rsidRDefault="00610AAC" w:rsidP="00343A9F">
            <w:pPr>
              <w:spacing w:after="0" w:line="280" w:lineRule="auto"/>
              <w:jc w:val="center"/>
              <w:rPr>
                <w:b/>
                <w:lang w:val="es-ES"/>
              </w:rPr>
            </w:pPr>
            <w:r w:rsidRPr="00470BB9">
              <w:rPr>
                <w:b/>
                <w:lang w:val="es-ES"/>
              </w:rPr>
              <w:t>Interrogantes de desempeño</w:t>
            </w:r>
          </w:p>
        </w:tc>
        <w:tc>
          <w:tcPr>
            <w:tcW w:w="2257" w:type="dxa"/>
            <w:shd w:val="clear" w:color="auto" w:fill="E6E6E6"/>
          </w:tcPr>
          <w:p w:rsidR="00610AAC" w:rsidRPr="00470BB9" w:rsidRDefault="00610AAC" w:rsidP="00343A9F">
            <w:pPr>
              <w:spacing w:after="0" w:line="280" w:lineRule="auto"/>
              <w:jc w:val="center"/>
              <w:rPr>
                <w:b/>
              </w:rPr>
            </w:pPr>
            <w:r w:rsidRPr="00470BB9">
              <w:rPr>
                <w:b/>
                <w:lang w:val="es-ES"/>
              </w:rPr>
              <w:t>Indicadores</w:t>
            </w:r>
          </w:p>
          <w:p w:rsidR="00610AAC" w:rsidRPr="00470BB9" w:rsidRDefault="00610AAC" w:rsidP="00343A9F">
            <w:pPr>
              <w:spacing w:after="0"/>
              <w:rPr>
                <w:b/>
              </w:rPr>
            </w:pPr>
          </w:p>
        </w:tc>
        <w:tc>
          <w:tcPr>
            <w:tcW w:w="1651" w:type="dxa"/>
            <w:shd w:val="clear" w:color="auto" w:fill="E6E6E6"/>
          </w:tcPr>
          <w:p w:rsidR="00610AAC" w:rsidRPr="00470BB9" w:rsidRDefault="00610AAC" w:rsidP="00343A9F">
            <w:pPr>
              <w:spacing w:after="0" w:line="280" w:lineRule="auto"/>
              <w:rPr>
                <w:b/>
              </w:rPr>
            </w:pPr>
            <w:r w:rsidRPr="00470BB9">
              <w:rPr>
                <w:b/>
                <w:lang w:val="es-ES"/>
              </w:rPr>
              <w:t>Medios de verificación</w:t>
            </w:r>
          </w:p>
          <w:p w:rsidR="00610AAC" w:rsidRPr="00470BB9" w:rsidRDefault="00610AAC" w:rsidP="00343A9F">
            <w:pPr>
              <w:spacing w:after="0"/>
              <w:rPr>
                <w:b/>
              </w:rPr>
            </w:pPr>
          </w:p>
        </w:tc>
        <w:tc>
          <w:tcPr>
            <w:tcW w:w="2166" w:type="dxa"/>
            <w:shd w:val="clear" w:color="auto" w:fill="E6E6E6"/>
          </w:tcPr>
          <w:p w:rsidR="00610AAC" w:rsidRPr="00470BB9" w:rsidRDefault="00610AAC" w:rsidP="00343A9F">
            <w:pPr>
              <w:spacing w:after="0"/>
              <w:jc w:val="center"/>
              <w:rPr>
                <w:b/>
              </w:rPr>
            </w:pPr>
            <w:r w:rsidRPr="00470BB9">
              <w:rPr>
                <w:b/>
                <w:lang w:val="es-ES"/>
              </w:rPr>
              <w:t>Métodos de recolección (con marco de tiempo y frecuencia indicativos)</w:t>
            </w:r>
          </w:p>
        </w:tc>
        <w:tc>
          <w:tcPr>
            <w:tcW w:w="2233" w:type="dxa"/>
            <w:shd w:val="clear" w:color="auto" w:fill="E6E6E6"/>
          </w:tcPr>
          <w:p w:rsidR="00610AAC" w:rsidRPr="00470BB9" w:rsidRDefault="00610AAC" w:rsidP="00343A9F">
            <w:pPr>
              <w:spacing w:after="0" w:line="280" w:lineRule="auto"/>
              <w:rPr>
                <w:b/>
              </w:rPr>
            </w:pPr>
            <w:r w:rsidRPr="00470BB9">
              <w:rPr>
                <w:b/>
                <w:lang w:val="es-ES"/>
              </w:rPr>
              <w:t>Responsabilidades</w:t>
            </w:r>
          </w:p>
          <w:p w:rsidR="00610AAC" w:rsidRPr="00470BB9" w:rsidRDefault="00610AAC" w:rsidP="00343A9F">
            <w:pPr>
              <w:spacing w:after="0"/>
              <w:rPr>
                <w:b/>
              </w:rPr>
            </w:pPr>
          </w:p>
        </w:tc>
        <w:tc>
          <w:tcPr>
            <w:tcW w:w="2348" w:type="dxa"/>
            <w:shd w:val="clear" w:color="auto" w:fill="E6E6E6"/>
          </w:tcPr>
          <w:p w:rsidR="00610AAC" w:rsidRPr="00470BB9" w:rsidRDefault="00610AAC" w:rsidP="00343A9F">
            <w:pPr>
              <w:spacing w:after="0" w:line="280" w:lineRule="auto"/>
              <w:rPr>
                <w:b/>
              </w:rPr>
            </w:pPr>
            <w:r w:rsidRPr="00470BB9">
              <w:rPr>
                <w:b/>
                <w:lang w:val="es-ES"/>
              </w:rPr>
              <w:t>Riesgos y supuestos</w:t>
            </w:r>
          </w:p>
          <w:p w:rsidR="00610AAC" w:rsidRPr="00470BB9" w:rsidRDefault="00610AAC" w:rsidP="00343A9F">
            <w:pPr>
              <w:spacing w:after="0"/>
              <w:rPr>
                <w:b/>
              </w:rPr>
            </w:pPr>
          </w:p>
        </w:tc>
      </w:tr>
      <w:tr w:rsidR="00610AAC" w:rsidRPr="00BD4B2D" w:rsidTr="00667C2F">
        <w:trPr>
          <w:trHeight w:val="4578"/>
        </w:trPr>
        <w:tc>
          <w:tcPr>
            <w:tcW w:w="1833" w:type="dxa"/>
            <w:shd w:val="clear" w:color="auto" w:fill="E6E6E6"/>
          </w:tcPr>
          <w:p w:rsidR="000257BD" w:rsidRPr="00BD4B2D" w:rsidRDefault="000257BD" w:rsidP="006C43FF">
            <w:pPr>
              <w:spacing w:after="0"/>
              <w:rPr>
                <w:rFonts w:cs="Arial"/>
                <w:color w:val="000000"/>
                <w:sz w:val="18"/>
                <w:szCs w:val="18"/>
              </w:rPr>
            </w:pPr>
            <w:r w:rsidRPr="00BD4B2D">
              <w:rPr>
                <w:rFonts w:cs="Arial"/>
                <w:color w:val="000000"/>
                <w:sz w:val="18"/>
                <w:szCs w:val="18"/>
              </w:rPr>
              <w:t xml:space="preserve">1.1. Capacidades (regionales y locales) para la </w:t>
            </w:r>
            <w:r w:rsidR="0084282B" w:rsidRPr="00BD4B2D">
              <w:rPr>
                <w:rFonts w:cs="Arial"/>
                <w:color w:val="000000"/>
                <w:sz w:val="18"/>
                <w:szCs w:val="18"/>
              </w:rPr>
              <w:t>formulación</w:t>
            </w:r>
            <w:r w:rsidRPr="00BD4B2D">
              <w:rPr>
                <w:rFonts w:cs="Arial"/>
                <w:color w:val="000000"/>
                <w:sz w:val="18"/>
                <w:szCs w:val="18"/>
              </w:rPr>
              <w:t xml:space="preserve"> y ejecución de </w:t>
            </w:r>
            <w:r w:rsidR="0084282B" w:rsidRPr="00BD4B2D">
              <w:rPr>
                <w:rFonts w:cs="Arial"/>
                <w:color w:val="000000"/>
                <w:sz w:val="18"/>
                <w:szCs w:val="18"/>
              </w:rPr>
              <w:t>políticas</w:t>
            </w:r>
            <w:r w:rsidRPr="00BD4B2D">
              <w:rPr>
                <w:rFonts w:cs="Arial"/>
                <w:color w:val="000000"/>
                <w:sz w:val="18"/>
                <w:szCs w:val="18"/>
              </w:rPr>
              <w:t xml:space="preserve"> </w:t>
            </w:r>
            <w:r w:rsidR="00C22A7E" w:rsidRPr="00BD4B2D">
              <w:rPr>
                <w:rFonts w:cs="Arial"/>
                <w:color w:val="000000"/>
                <w:sz w:val="18"/>
                <w:szCs w:val="18"/>
              </w:rPr>
              <w:t>públicas</w:t>
            </w:r>
            <w:r w:rsidRPr="00BD4B2D">
              <w:rPr>
                <w:rFonts w:cs="Arial"/>
                <w:color w:val="000000"/>
                <w:sz w:val="18"/>
                <w:szCs w:val="18"/>
              </w:rPr>
              <w:t xml:space="preserve"> sobre competitividad, en </w:t>
            </w:r>
            <w:smartTag w:uri="urn:schemas-microsoft-com:office:smarttags" w:element="PersonName">
              <w:smartTagPr>
                <w:attr w:name="ProductID" w:val="la Regi￳n Brunca"/>
              </w:smartTagPr>
              <w:r w:rsidRPr="00BD4B2D">
                <w:rPr>
                  <w:rFonts w:cs="Arial"/>
                  <w:color w:val="000000"/>
                  <w:sz w:val="18"/>
                  <w:szCs w:val="18"/>
                </w:rPr>
                <w:t xml:space="preserve">la </w:t>
              </w:r>
              <w:r w:rsidR="0084282B" w:rsidRPr="00BD4B2D">
                <w:rPr>
                  <w:rFonts w:cs="Arial"/>
                  <w:color w:val="000000"/>
                  <w:sz w:val="18"/>
                  <w:szCs w:val="18"/>
                </w:rPr>
                <w:t>Región</w:t>
              </w:r>
              <w:r w:rsidRPr="00BD4B2D">
                <w:rPr>
                  <w:rFonts w:cs="Arial"/>
                  <w:color w:val="000000"/>
                  <w:sz w:val="18"/>
                  <w:szCs w:val="18"/>
                </w:rPr>
                <w:t xml:space="preserve"> Brunca</w:t>
              </w:r>
            </w:smartTag>
            <w:r w:rsidRPr="00BD4B2D">
              <w:rPr>
                <w:rFonts w:cs="Arial"/>
                <w:color w:val="000000"/>
                <w:sz w:val="18"/>
                <w:szCs w:val="18"/>
              </w:rPr>
              <w:t xml:space="preserve"> y sus localidades particularmente para promover empleos verdes y decentes para mujeres y hombres en los sectores productivos seleccionados.</w:t>
            </w:r>
          </w:p>
          <w:p w:rsidR="00610AAC" w:rsidRPr="00BD4B2D" w:rsidRDefault="00610AAC" w:rsidP="006C43FF">
            <w:pPr>
              <w:spacing w:after="0"/>
              <w:rPr>
                <w:b/>
                <w:sz w:val="18"/>
                <w:szCs w:val="18"/>
              </w:rPr>
            </w:pPr>
          </w:p>
        </w:tc>
        <w:tc>
          <w:tcPr>
            <w:tcW w:w="2068" w:type="dxa"/>
            <w:shd w:val="clear" w:color="auto" w:fill="E6E6E6"/>
          </w:tcPr>
          <w:p w:rsidR="00066F91" w:rsidRPr="000364A5" w:rsidRDefault="000257BD" w:rsidP="006C43FF">
            <w:pPr>
              <w:spacing w:after="0"/>
              <w:rPr>
                <w:rFonts w:cs="Arial"/>
                <w:color w:val="0000FF"/>
                <w:sz w:val="18"/>
                <w:szCs w:val="18"/>
              </w:rPr>
            </w:pPr>
            <w:r w:rsidRPr="000364A5">
              <w:rPr>
                <w:rFonts w:cs="Arial"/>
                <w:color w:val="0000FF"/>
                <w:sz w:val="18"/>
                <w:szCs w:val="18"/>
              </w:rPr>
              <w:t xml:space="preserve">Como ha influido la </w:t>
            </w:r>
            <w:r w:rsidR="0084282B" w:rsidRPr="000364A5">
              <w:rPr>
                <w:rFonts w:cs="Arial"/>
                <w:color w:val="0000FF"/>
                <w:sz w:val="18"/>
                <w:szCs w:val="18"/>
              </w:rPr>
              <w:t>intervención</w:t>
            </w:r>
            <w:r w:rsidRPr="000364A5">
              <w:rPr>
                <w:rFonts w:cs="Arial"/>
                <w:color w:val="0000FF"/>
                <w:sz w:val="18"/>
                <w:szCs w:val="18"/>
              </w:rPr>
              <w:t xml:space="preserve"> del PC en la </w:t>
            </w:r>
            <w:r w:rsidR="0084282B" w:rsidRPr="000364A5">
              <w:rPr>
                <w:rFonts w:cs="Arial"/>
                <w:color w:val="0000FF"/>
                <w:sz w:val="18"/>
                <w:szCs w:val="18"/>
              </w:rPr>
              <w:t>formulación</w:t>
            </w:r>
            <w:r w:rsidRPr="000364A5">
              <w:rPr>
                <w:rFonts w:cs="Arial"/>
                <w:color w:val="0000FF"/>
                <w:sz w:val="18"/>
                <w:szCs w:val="18"/>
              </w:rPr>
              <w:t xml:space="preserve"> de </w:t>
            </w:r>
            <w:r w:rsidR="0084282B" w:rsidRPr="000364A5">
              <w:rPr>
                <w:rFonts w:cs="Arial"/>
                <w:color w:val="0000FF"/>
                <w:sz w:val="18"/>
                <w:szCs w:val="18"/>
              </w:rPr>
              <w:t>política</w:t>
            </w:r>
            <w:r w:rsidRPr="000364A5">
              <w:rPr>
                <w:rFonts w:cs="Arial"/>
                <w:color w:val="0000FF"/>
                <w:sz w:val="18"/>
                <w:szCs w:val="18"/>
              </w:rPr>
              <w:t xml:space="preserve"> publica con criterios de equidad de </w:t>
            </w:r>
            <w:r w:rsidR="0084282B" w:rsidRPr="000364A5">
              <w:rPr>
                <w:rFonts w:cs="Arial"/>
                <w:color w:val="0000FF"/>
                <w:sz w:val="18"/>
                <w:szCs w:val="18"/>
              </w:rPr>
              <w:t>género</w:t>
            </w:r>
            <w:r w:rsidRPr="000364A5">
              <w:rPr>
                <w:rFonts w:cs="Arial"/>
                <w:color w:val="0000FF"/>
                <w:sz w:val="18"/>
                <w:szCs w:val="18"/>
              </w:rPr>
              <w:t xml:space="preserve">? </w:t>
            </w:r>
            <w:r w:rsidRPr="000364A5">
              <w:rPr>
                <w:rFonts w:cs="Arial"/>
                <w:color w:val="0000FF"/>
                <w:sz w:val="18"/>
                <w:szCs w:val="18"/>
              </w:rPr>
              <w:br/>
            </w:r>
          </w:p>
          <w:p w:rsidR="004740EB" w:rsidRPr="000364A5" w:rsidRDefault="000257BD" w:rsidP="006C43FF">
            <w:pPr>
              <w:spacing w:after="0"/>
              <w:rPr>
                <w:rFonts w:cs="Arial"/>
                <w:color w:val="0000FF"/>
                <w:sz w:val="18"/>
                <w:szCs w:val="18"/>
              </w:rPr>
            </w:pPr>
            <w:r w:rsidRPr="000364A5">
              <w:rPr>
                <w:rFonts w:cs="Arial"/>
                <w:color w:val="0000FF"/>
                <w:sz w:val="18"/>
                <w:szCs w:val="18"/>
              </w:rPr>
              <w:t xml:space="preserve">Para quienes </w:t>
            </w:r>
            <w:r w:rsidR="0084282B" w:rsidRPr="000364A5">
              <w:rPr>
                <w:rFonts w:cs="Arial"/>
                <w:color w:val="0000FF"/>
                <w:sz w:val="18"/>
                <w:szCs w:val="18"/>
              </w:rPr>
              <w:t>están</w:t>
            </w:r>
            <w:r w:rsidRPr="000364A5">
              <w:rPr>
                <w:rFonts w:cs="Arial"/>
                <w:color w:val="0000FF"/>
                <w:sz w:val="18"/>
                <w:szCs w:val="18"/>
              </w:rPr>
              <w:t xml:space="preserve"> dirigidas y en </w:t>
            </w:r>
            <w:r w:rsidR="00E74EAA" w:rsidRPr="000364A5">
              <w:rPr>
                <w:rFonts w:cs="Arial"/>
                <w:color w:val="0000FF"/>
                <w:sz w:val="18"/>
                <w:szCs w:val="18"/>
              </w:rPr>
              <w:t>que medida se han beneficiado?</w:t>
            </w:r>
            <w:r w:rsidR="00E74EAA" w:rsidRPr="000364A5">
              <w:rPr>
                <w:rFonts w:cs="Arial"/>
                <w:color w:val="0000FF"/>
                <w:sz w:val="18"/>
                <w:szCs w:val="18"/>
              </w:rPr>
              <w:br/>
            </w:r>
          </w:p>
          <w:p w:rsidR="000257BD" w:rsidRPr="000364A5" w:rsidRDefault="007D7A92" w:rsidP="006C43FF">
            <w:pPr>
              <w:spacing w:after="0"/>
              <w:rPr>
                <w:rFonts w:cs="Arial"/>
                <w:color w:val="0000FF"/>
                <w:sz w:val="18"/>
                <w:szCs w:val="18"/>
              </w:rPr>
            </w:pPr>
            <w:r w:rsidRPr="000364A5">
              <w:rPr>
                <w:rFonts w:cs="Arial"/>
                <w:color w:val="0000FF"/>
                <w:sz w:val="18"/>
                <w:szCs w:val="18"/>
              </w:rPr>
              <w:t>Que acciones realizadas para favorecer el empleo decente y el emprendedurismo</w:t>
            </w:r>
            <w:r w:rsidR="00F90EF0" w:rsidRPr="000364A5">
              <w:rPr>
                <w:rFonts w:cs="Arial"/>
                <w:color w:val="0000FF"/>
                <w:sz w:val="18"/>
                <w:szCs w:val="18"/>
              </w:rPr>
              <w:t>,</w:t>
            </w:r>
            <w:r w:rsidRPr="000364A5">
              <w:rPr>
                <w:rFonts w:cs="Arial"/>
                <w:color w:val="0000FF"/>
                <w:sz w:val="18"/>
                <w:szCs w:val="18"/>
              </w:rPr>
              <w:t xml:space="preserve"> se han realizado en favor de mujeres, mujeres jóvenes e indígenas?</w:t>
            </w:r>
          </w:p>
          <w:p w:rsidR="00F90EF0" w:rsidRPr="000364A5" w:rsidRDefault="00F90EF0" w:rsidP="006C43FF">
            <w:pPr>
              <w:spacing w:after="0"/>
              <w:rPr>
                <w:rFonts w:cs="Arial"/>
                <w:color w:val="0000FF"/>
                <w:sz w:val="18"/>
                <w:szCs w:val="18"/>
              </w:rPr>
            </w:pPr>
          </w:p>
          <w:p w:rsidR="00610AAC" w:rsidRPr="00BD4B2D" w:rsidRDefault="00470BB9" w:rsidP="006C43FF">
            <w:pPr>
              <w:spacing w:after="0"/>
              <w:rPr>
                <w:rFonts w:cs="Arial"/>
                <w:color w:val="000000"/>
                <w:sz w:val="18"/>
                <w:szCs w:val="18"/>
              </w:rPr>
            </w:pPr>
            <w:r w:rsidRPr="000364A5">
              <w:rPr>
                <w:rFonts w:cs="Arial"/>
                <w:color w:val="0000FF"/>
                <w:sz w:val="18"/>
                <w:szCs w:val="18"/>
              </w:rPr>
              <w:t xml:space="preserve">Cual es el nivel de </w:t>
            </w:r>
            <w:r w:rsidR="0084282B" w:rsidRPr="000364A5">
              <w:rPr>
                <w:rFonts w:cs="Arial"/>
                <w:color w:val="0000FF"/>
                <w:sz w:val="18"/>
                <w:szCs w:val="18"/>
              </w:rPr>
              <w:t>participación</w:t>
            </w:r>
            <w:r w:rsidRPr="000364A5">
              <w:rPr>
                <w:rFonts w:cs="Arial"/>
                <w:color w:val="0000FF"/>
                <w:sz w:val="18"/>
                <w:szCs w:val="18"/>
              </w:rPr>
              <w:t xml:space="preserve"> en </w:t>
            </w:r>
            <w:r w:rsidR="0084282B" w:rsidRPr="000364A5">
              <w:rPr>
                <w:rFonts w:cs="Arial"/>
                <w:color w:val="0000FF"/>
                <w:sz w:val="18"/>
                <w:szCs w:val="18"/>
              </w:rPr>
              <w:t>términos</w:t>
            </w:r>
            <w:r w:rsidRPr="000364A5">
              <w:rPr>
                <w:rFonts w:cs="Arial"/>
                <w:color w:val="0000FF"/>
                <w:sz w:val="18"/>
                <w:szCs w:val="18"/>
              </w:rPr>
              <w:t xml:space="preserve"> de empleo, propiedad, remuneración, de las mujeres y hombres en las empresas creadas?</w:t>
            </w:r>
            <w:r w:rsidRPr="00BD4B2D">
              <w:rPr>
                <w:rFonts w:cs="Arial"/>
                <w:color w:val="000000"/>
                <w:sz w:val="18"/>
                <w:szCs w:val="18"/>
              </w:rPr>
              <w:t xml:space="preserve"> </w:t>
            </w:r>
          </w:p>
        </w:tc>
        <w:tc>
          <w:tcPr>
            <w:tcW w:w="2257" w:type="dxa"/>
            <w:shd w:val="clear" w:color="auto" w:fill="E6E6E6"/>
          </w:tcPr>
          <w:p w:rsidR="00E82356" w:rsidRPr="00BD4B2D" w:rsidRDefault="006C43FF" w:rsidP="006C43FF">
            <w:pPr>
              <w:spacing w:after="0"/>
              <w:rPr>
                <w:rFonts w:cs="Arial"/>
                <w:color w:val="000000"/>
                <w:sz w:val="18"/>
                <w:szCs w:val="18"/>
              </w:rPr>
            </w:pPr>
            <w:r w:rsidRPr="00BD4B2D">
              <w:rPr>
                <w:rFonts w:cs="Arial"/>
                <w:color w:val="000000"/>
                <w:sz w:val="18"/>
                <w:szCs w:val="18"/>
              </w:rPr>
              <w:t>P</w:t>
            </w:r>
            <w:r w:rsidR="0084282B" w:rsidRPr="00BD4B2D">
              <w:rPr>
                <w:rFonts w:cs="Arial"/>
                <w:color w:val="000000"/>
                <w:sz w:val="18"/>
                <w:szCs w:val="18"/>
              </w:rPr>
              <w:t>olíticas</w:t>
            </w:r>
            <w:r w:rsidR="00E82356" w:rsidRPr="00BD4B2D">
              <w:rPr>
                <w:rFonts w:cs="Arial"/>
                <w:color w:val="000000"/>
                <w:sz w:val="18"/>
                <w:szCs w:val="18"/>
              </w:rPr>
              <w:t xml:space="preserve"> publicas locales con enfoque de genero sobre competitividad (una por Municipalidad), para la </w:t>
            </w:r>
            <w:r w:rsidR="0084282B" w:rsidRPr="00BD4B2D">
              <w:rPr>
                <w:rFonts w:cs="Arial"/>
                <w:color w:val="000000"/>
                <w:sz w:val="18"/>
                <w:szCs w:val="18"/>
              </w:rPr>
              <w:t>promoción</w:t>
            </w:r>
            <w:r w:rsidR="00E82356" w:rsidRPr="00BD4B2D">
              <w:rPr>
                <w:rFonts w:cs="Arial"/>
                <w:color w:val="000000"/>
                <w:sz w:val="18"/>
                <w:szCs w:val="18"/>
              </w:rPr>
              <w:t xml:space="preserve"> de empleos verdes y decentes en los sectores productivos, diseñadas, aprobadas y en </w:t>
            </w:r>
            <w:r w:rsidR="0084282B" w:rsidRPr="00BD4B2D">
              <w:rPr>
                <w:rFonts w:cs="Arial"/>
                <w:color w:val="000000"/>
                <w:sz w:val="18"/>
                <w:szCs w:val="18"/>
              </w:rPr>
              <w:t>ejecución</w:t>
            </w:r>
            <w:r w:rsidR="00E82356" w:rsidRPr="00BD4B2D">
              <w:rPr>
                <w:rFonts w:cs="Arial"/>
                <w:color w:val="000000"/>
                <w:sz w:val="18"/>
                <w:szCs w:val="18"/>
              </w:rPr>
              <w:t xml:space="preserve">. </w:t>
            </w:r>
            <w:r w:rsidR="0084282B" w:rsidRPr="00BD4B2D">
              <w:rPr>
                <w:rFonts w:cs="Arial"/>
                <w:color w:val="000000"/>
                <w:sz w:val="18"/>
                <w:szCs w:val="18"/>
                <w:u w:val="single"/>
              </w:rPr>
              <w:t>Línea</w:t>
            </w:r>
            <w:r w:rsidR="00E82356" w:rsidRPr="00BD4B2D">
              <w:rPr>
                <w:rFonts w:cs="Arial"/>
                <w:color w:val="000000"/>
                <w:sz w:val="18"/>
                <w:szCs w:val="18"/>
                <w:u w:val="single"/>
              </w:rPr>
              <w:t xml:space="preserve"> base</w:t>
            </w:r>
            <w:r w:rsidR="00E82356" w:rsidRPr="00BD4B2D">
              <w:rPr>
                <w:rFonts w:cs="Arial"/>
                <w:color w:val="000000"/>
                <w:sz w:val="18"/>
                <w:szCs w:val="18"/>
              </w:rPr>
              <w:t>:</w:t>
            </w:r>
            <w:r w:rsidR="00BD4B2D">
              <w:rPr>
                <w:rFonts w:cs="Arial"/>
                <w:color w:val="000000"/>
                <w:sz w:val="18"/>
                <w:szCs w:val="18"/>
              </w:rPr>
              <w:t xml:space="preserve"> </w:t>
            </w:r>
            <w:r w:rsidR="00E82356" w:rsidRPr="00BD4B2D">
              <w:rPr>
                <w:rFonts w:cs="Arial"/>
                <w:color w:val="000000"/>
                <w:sz w:val="18"/>
                <w:szCs w:val="18"/>
              </w:rPr>
              <w:t>0</w:t>
            </w:r>
          </w:p>
          <w:p w:rsidR="00F90EF0" w:rsidRDefault="00F90EF0" w:rsidP="006C43FF">
            <w:pPr>
              <w:spacing w:after="0" w:line="280" w:lineRule="auto"/>
              <w:rPr>
                <w:rFonts w:cs="Arial"/>
                <w:color w:val="000000"/>
                <w:sz w:val="18"/>
                <w:szCs w:val="18"/>
              </w:rPr>
            </w:pPr>
          </w:p>
          <w:p w:rsidR="004740EB" w:rsidRPr="009A3E93" w:rsidRDefault="00F90EF0" w:rsidP="006C43FF">
            <w:pPr>
              <w:spacing w:after="0" w:line="280" w:lineRule="auto"/>
              <w:rPr>
                <w:rFonts w:cs="Arial"/>
                <w:color w:val="0000FF"/>
                <w:sz w:val="18"/>
                <w:szCs w:val="18"/>
              </w:rPr>
            </w:pPr>
            <w:r w:rsidRPr="009A3E93">
              <w:rPr>
                <w:rFonts w:cs="Arial"/>
                <w:color w:val="0000FF"/>
                <w:sz w:val="18"/>
                <w:szCs w:val="18"/>
              </w:rPr>
              <w:t xml:space="preserve">Porcentaje de aumento </w:t>
            </w:r>
            <w:r w:rsidR="00E82356" w:rsidRPr="009A3E93">
              <w:rPr>
                <w:rFonts w:cs="Arial"/>
                <w:color w:val="0000FF"/>
                <w:sz w:val="18"/>
                <w:szCs w:val="18"/>
              </w:rPr>
              <w:t xml:space="preserve">del ingreso familiar de los beneficiarios del PC. </w:t>
            </w:r>
            <w:r w:rsidR="0084282B" w:rsidRPr="009A3E93">
              <w:rPr>
                <w:rFonts w:cs="Arial"/>
                <w:color w:val="0000FF"/>
                <w:sz w:val="18"/>
                <w:szCs w:val="18"/>
                <w:u w:val="single"/>
              </w:rPr>
              <w:t>Línea</w:t>
            </w:r>
            <w:r w:rsidR="00E82356" w:rsidRPr="009A3E93">
              <w:rPr>
                <w:rFonts w:cs="Arial"/>
                <w:color w:val="0000FF"/>
                <w:sz w:val="18"/>
                <w:szCs w:val="18"/>
                <w:u w:val="single"/>
              </w:rPr>
              <w:t xml:space="preserve"> base</w:t>
            </w:r>
            <w:r w:rsidR="00E82356" w:rsidRPr="009A3E93">
              <w:rPr>
                <w:rFonts w:cs="Arial"/>
                <w:color w:val="0000FF"/>
                <w:sz w:val="18"/>
                <w:szCs w:val="18"/>
              </w:rPr>
              <w:t xml:space="preserve">: N.D. </w:t>
            </w:r>
            <w:r w:rsidR="00E82356" w:rsidRPr="009A3E93">
              <w:rPr>
                <w:rFonts w:cs="Arial"/>
                <w:color w:val="0000FF"/>
                <w:sz w:val="18"/>
                <w:szCs w:val="18"/>
              </w:rPr>
              <w:br/>
            </w:r>
          </w:p>
          <w:p w:rsidR="004740EB" w:rsidRPr="009A3E93" w:rsidRDefault="00E82356" w:rsidP="006C43FF">
            <w:pPr>
              <w:spacing w:after="0" w:line="280" w:lineRule="auto"/>
              <w:rPr>
                <w:rFonts w:cs="Arial"/>
                <w:color w:val="0000FF"/>
                <w:sz w:val="18"/>
                <w:szCs w:val="18"/>
              </w:rPr>
            </w:pPr>
            <w:r w:rsidRPr="009A3E93">
              <w:rPr>
                <w:rFonts w:cs="Arial"/>
                <w:color w:val="0000FF"/>
                <w:sz w:val="18"/>
                <w:szCs w:val="18"/>
              </w:rPr>
              <w:t xml:space="preserve">Numero de </w:t>
            </w:r>
            <w:r w:rsidR="00066F91" w:rsidRPr="009A3E93">
              <w:rPr>
                <w:rFonts w:cs="Arial"/>
                <w:color w:val="0000FF"/>
                <w:sz w:val="18"/>
                <w:szCs w:val="18"/>
              </w:rPr>
              <w:t>personas remuneradas</w:t>
            </w:r>
            <w:r w:rsidRPr="009A3E93">
              <w:rPr>
                <w:rFonts w:cs="Arial"/>
                <w:color w:val="0000FF"/>
                <w:sz w:val="18"/>
                <w:szCs w:val="18"/>
              </w:rPr>
              <w:t xml:space="preserve"> y nivel de </w:t>
            </w:r>
            <w:r w:rsidR="0084282B" w:rsidRPr="009A3E93">
              <w:rPr>
                <w:rFonts w:cs="Arial"/>
                <w:color w:val="0000FF"/>
                <w:sz w:val="18"/>
                <w:szCs w:val="18"/>
              </w:rPr>
              <w:t>remuneración</w:t>
            </w:r>
            <w:r w:rsidRPr="009A3E93">
              <w:rPr>
                <w:rFonts w:cs="Arial"/>
                <w:color w:val="0000FF"/>
                <w:sz w:val="18"/>
                <w:szCs w:val="18"/>
              </w:rPr>
              <w:t xml:space="preserve"> por actividad. </w:t>
            </w:r>
            <w:r w:rsidR="0084282B" w:rsidRPr="009A3E93">
              <w:rPr>
                <w:rFonts w:cs="Arial"/>
                <w:color w:val="0000FF"/>
                <w:sz w:val="18"/>
                <w:szCs w:val="18"/>
                <w:u w:val="single"/>
              </w:rPr>
              <w:t>Línea</w:t>
            </w:r>
            <w:r w:rsidRPr="009A3E93">
              <w:rPr>
                <w:rFonts w:cs="Arial"/>
                <w:color w:val="0000FF"/>
                <w:sz w:val="18"/>
                <w:szCs w:val="18"/>
                <w:u w:val="single"/>
              </w:rPr>
              <w:t xml:space="preserve"> base</w:t>
            </w:r>
            <w:r w:rsidRPr="009A3E93">
              <w:rPr>
                <w:rFonts w:cs="Arial"/>
                <w:color w:val="0000FF"/>
                <w:sz w:val="18"/>
                <w:szCs w:val="18"/>
              </w:rPr>
              <w:t>:</w:t>
            </w:r>
            <w:r w:rsidR="00BD4B2D" w:rsidRPr="009A3E93">
              <w:rPr>
                <w:rFonts w:cs="Arial"/>
                <w:color w:val="0000FF"/>
                <w:sz w:val="18"/>
                <w:szCs w:val="18"/>
              </w:rPr>
              <w:t xml:space="preserve"> </w:t>
            </w:r>
            <w:r w:rsidRPr="009A3E93">
              <w:rPr>
                <w:rFonts w:cs="Arial"/>
                <w:color w:val="0000FF"/>
                <w:sz w:val="18"/>
                <w:szCs w:val="18"/>
              </w:rPr>
              <w:t xml:space="preserve">N.D.                                                </w:t>
            </w:r>
          </w:p>
          <w:p w:rsidR="00066F91" w:rsidRPr="009A3E93" w:rsidRDefault="00066F91" w:rsidP="006C43FF">
            <w:pPr>
              <w:spacing w:after="0" w:line="280" w:lineRule="auto"/>
              <w:rPr>
                <w:rFonts w:cs="Arial"/>
                <w:color w:val="0000FF"/>
                <w:sz w:val="18"/>
                <w:szCs w:val="18"/>
              </w:rPr>
            </w:pPr>
          </w:p>
          <w:p w:rsidR="00610AAC" w:rsidRPr="00BD4B2D" w:rsidRDefault="00E82356" w:rsidP="006C43FF">
            <w:pPr>
              <w:spacing w:after="0" w:line="280" w:lineRule="auto"/>
              <w:rPr>
                <w:b/>
                <w:sz w:val="18"/>
                <w:szCs w:val="18"/>
              </w:rPr>
            </w:pPr>
            <w:r w:rsidRPr="009A3E93">
              <w:rPr>
                <w:rFonts w:cs="Arial"/>
                <w:color w:val="0000FF"/>
                <w:sz w:val="18"/>
                <w:szCs w:val="18"/>
              </w:rPr>
              <w:t xml:space="preserve">Puestos de trabajo creados o mejorados al finalizar el Programa, desagregados por sexo. </w:t>
            </w:r>
            <w:r w:rsidR="0084282B" w:rsidRPr="009A3E93">
              <w:rPr>
                <w:rFonts w:cs="Arial"/>
                <w:color w:val="0000FF"/>
                <w:sz w:val="18"/>
                <w:szCs w:val="18"/>
                <w:u w:val="single"/>
              </w:rPr>
              <w:t>Línea</w:t>
            </w:r>
            <w:r w:rsidRPr="009A3E93">
              <w:rPr>
                <w:rFonts w:cs="Arial"/>
                <w:color w:val="0000FF"/>
                <w:sz w:val="18"/>
                <w:szCs w:val="18"/>
                <w:u w:val="single"/>
              </w:rPr>
              <w:t xml:space="preserve"> Base</w:t>
            </w:r>
            <w:r w:rsidR="00F32C5E" w:rsidRPr="009A3E93">
              <w:rPr>
                <w:rFonts w:cs="Arial"/>
                <w:color w:val="0000FF"/>
                <w:sz w:val="18"/>
                <w:szCs w:val="18"/>
                <w:u w:val="single"/>
              </w:rPr>
              <w:t>: N.D</w:t>
            </w:r>
            <w:r w:rsidR="006C43FF" w:rsidRPr="009A3E93">
              <w:rPr>
                <w:rFonts w:cs="Arial"/>
                <w:color w:val="0000FF"/>
                <w:sz w:val="18"/>
                <w:szCs w:val="18"/>
                <w:u w:val="single"/>
              </w:rPr>
              <w:t>.</w:t>
            </w:r>
            <w:r w:rsidRPr="009A3E93">
              <w:rPr>
                <w:rFonts w:cs="Arial"/>
                <w:color w:val="0000FF"/>
                <w:sz w:val="18"/>
                <w:szCs w:val="18"/>
              </w:rPr>
              <w:br/>
            </w:r>
          </w:p>
        </w:tc>
        <w:tc>
          <w:tcPr>
            <w:tcW w:w="1651" w:type="dxa"/>
            <w:shd w:val="clear" w:color="auto" w:fill="E6E6E6"/>
          </w:tcPr>
          <w:p w:rsidR="00E82356" w:rsidRPr="00BD4B2D" w:rsidRDefault="00E82356" w:rsidP="006C43FF">
            <w:pPr>
              <w:spacing w:after="0"/>
              <w:rPr>
                <w:rFonts w:cs="Arial"/>
                <w:color w:val="000000"/>
                <w:sz w:val="18"/>
                <w:szCs w:val="18"/>
              </w:rPr>
            </w:pPr>
            <w:r w:rsidRPr="00BD4B2D">
              <w:rPr>
                <w:rFonts w:cs="Arial"/>
                <w:color w:val="000000"/>
                <w:sz w:val="18"/>
                <w:szCs w:val="18"/>
              </w:rPr>
              <w:t>Ac</w:t>
            </w:r>
            <w:r w:rsidR="00470BB9" w:rsidRPr="00BD4B2D">
              <w:rPr>
                <w:rFonts w:cs="Arial"/>
                <w:color w:val="000000"/>
                <w:sz w:val="18"/>
                <w:szCs w:val="18"/>
              </w:rPr>
              <w:t>uerdos de los Concejos Municipales</w:t>
            </w:r>
            <w:r w:rsidRPr="00BD4B2D">
              <w:rPr>
                <w:rFonts w:cs="Arial"/>
                <w:color w:val="000000"/>
                <w:sz w:val="18"/>
                <w:szCs w:val="18"/>
              </w:rPr>
              <w:t>.</w:t>
            </w:r>
          </w:p>
          <w:p w:rsidR="006C43FF" w:rsidRPr="00BD4B2D" w:rsidRDefault="006C43FF" w:rsidP="006C43FF">
            <w:pPr>
              <w:spacing w:after="0"/>
              <w:rPr>
                <w:rFonts w:cs="Arial"/>
                <w:color w:val="000000"/>
                <w:sz w:val="18"/>
                <w:szCs w:val="18"/>
              </w:rPr>
            </w:pPr>
          </w:p>
          <w:p w:rsidR="00E82356" w:rsidRPr="00BD4B2D" w:rsidRDefault="00E74EAA" w:rsidP="006C43FF">
            <w:pPr>
              <w:spacing w:after="0"/>
              <w:rPr>
                <w:rFonts w:cs="Arial"/>
                <w:color w:val="000000"/>
                <w:sz w:val="18"/>
                <w:szCs w:val="18"/>
              </w:rPr>
            </w:pPr>
            <w:r w:rsidRPr="00BD4B2D">
              <w:rPr>
                <w:rFonts w:cs="Arial"/>
                <w:color w:val="000000"/>
                <w:sz w:val="18"/>
                <w:szCs w:val="18"/>
              </w:rPr>
              <w:t xml:space="preserve">Publicaciones en el Diario Oficial </w:t>
            </w:r>
            <w:smartTag w:uri="urn:schemas-microsoft-com:office:smarttags" w:element="PersonName">
              <w:smartTagPr>
                <w:attr w:name="ProductID" w:val="La Gaceta."/>
              </w:smartTagPr>
              <w:r w:rsidRPr="00BD4B2D">
                <w:rPr>
                  <w:rFonts w:cs="Arial"/>
                  <w:color w:val="000000"/>
                  <w:sz w:val="18"/>
                  <w:szCs w:val="18"/>
                </w:rPr>
                <w:t>La Gaceta</w:t>
              </w:r>
              <w:r w:rsidR="00E82356" w:rsidRPr="00BD4B2D">
                <w:rPr>
                  <w:rFonts w:cs="Arial"/>
                  <w:color w:val="000000"/>
                  <w:sz w:val="18"/>
                  <w:szCs w:val="18"/>
                </w:rPr>
                <w:t>.</w:t>
              </w:r>
            </w:smartTag>
          </w:p>
          <w:p w:rsidR="006C43FF" w:rsidRPr="00BD4B2D" w:rsidRDefault="006C43FF" w:rsidP="006C43FF">
            <w:pPr>
              <w:spacing w:after="0"/>
              <w:rPr>
                <w:rFonts w:cs="Arial"/>
                <w:color w:val="000000"/>
                <w:sz w:val="18"/>
                <w:szCs w:val="18"/>
              </w:rPr>
            </w:pPr>
          </w:p>
          <w:p w:rsidR="006C43FF" w:rsidRPr="00BD4B2D" w:rsidRDefault="006C43FF" w:rsidP="006C43FF">
            <w:pPr>
              <w:spacing w:after="0"/>
              <w:rPr>
                <w:rFonts w:cs="Arial"/>
                <w:color w:val="000000"/>
                <w:sz w:val="18"/>
                <w:szCs w:val="18"/>
              </w:rPr>
            </w:pPr>
            <w:r w:rsidRPr="00BD4B2D">
              <w:rPr>
                <w:rFonts w:cs="Arial"/>
                <w:color w:val="000000"/>
                <w:sz w:val="18"/>
                <w:szCs w:val="18"/>
              </w:rPr>
              <w:t>Referencia de registros de casos.</w:t>
            </w:r>
          </w:p>
          <w:p w:rsidR="006C43FF" w:rsidRPr="00BD4B2D" w:rsidRDefault="006C43FF" w:rsidP="006C43FF">
            <w:pPr>
              <w:spacing w:after="0"/>
              <w:rPr>
                <w:rFonts w:cs="Arial"/>
                <w:color w:val="000000"/>
                <w:sz w:val="18"/>
                <w:szCs w:val="18"/>
              </w:rPr>
            </w:pPr>
          </w:p>
          <w:p w:rsidR="00470BB9" w:rsidRPr="00E66A95" w:rsidRDefault="00E66A95" w:rsidP="006C43FF">
            <w:pPr>
              <w:spacing w:after="0"/>
              <w:rPr>
                <w:rFonts w:cs="Arial"/>
                <w:color w:val="0000FF"/>
                <w:sz w:val="18"/>
                <w:szCs w:val="18"/>
              </w:rPr>
            </w:pPr>
            <w:r w:rsidRPr="00E66A95">
              <w:rPr>
                <w:rFonts w:cs="Arial"/>
                <w:color w:val="0000FF"/>
                <w:sz w:val="18"/>
                <w:szCs w:val="18"/>
              </w:rPr>
              <w:t>C</w:t>
            </w:r>
            <w:r w:rsidR="00470BB9" w:rsidRPr="00E66A95">
              <w:rPr>
                <w:rFonts w:cs="Arial"/>
                <w:color w:val="0000FF"/>
                <w:sz w:val="18"/>
                <w:szCs w:val="18"/>
              </w:rPr>
              <w:t>onsultas a beneficiarios de sectores productivos seleccionados.</w:t>
            </w:r>
          </w:p>
          <w:p w:rsidR="006C43FF" w:rsidRPr="00BD4B2D" w:rsidRDefault="006C43FF" w:rsidP="006C43FF">
            <w:pPr>
              <w:spacing w:after="0"/>
              <w:rPr>
                <w:rFonts w:cs="Arial"/>
                <w:color w:val="000000"/>
                <w:sz w:val="18"/>
                <w:szCs w:val="18"/>
              </w:rPr>
            </w:pPr>
          </w:p>
          <w:p w:rsidR="00E82356" w:rsidRPr="00BD4B2D" w:rsidRDefault="00E82356" w:rsidP="006C43FF">
            <w:pPr>
              <w:spacing w:after="0"/>
              <w:rPr>
                <w:rFonts w:cs="Arial"/>
                <w:color w:val="000000"/>
                <w:sz w:val="18"/>
                <w:szCs w:val="18"/>
              </w:rPr>
            </w:pPr>
            <w:r w:rsidRPr="00BD4B2D">
              <w:rPr>
                <w:rFonts w:cs="Arial"/>
                <w:color w:val="000000"/>
                <w:sz w:val="18"/>
                <w:szCs w:val="18"/>
              </w:rPr>
              <w:t xml:space="preserve">Encuesta de Hogares de Propósitos Múltiples. (INEC) </w:t>
            </w:r>
          </w:p>
          <w:p w:rsidR="00610AAC" w:rsidRPr="00E66A95" w:rsidRDefault="00E82356" w:rsidP="006C43FF">
            <w:pPr>
              <w:spacing w:after="0" w:line="280" w:lineRule="auto"/>
              <w:rPr>
                <w:b/>
                <w:color w:val="0000FF"/>
                <w:sz w:val="18"/>
                <w:szCs w:val="18"/>
              </w:rPr>
            </w:pPr>
            <w:r w:rsidRPr="00E66A95">
              <w:rPr>
                <w:rFonts w:cs="Arial"/>
                <w:color w:val="0000FF"/>
                <w:sz w:val="18"/>
                <w:szCs w:val="18"/>
              </w:rPr>
              <w:t xml:space="preserve">Listados de la </w:t>
            </w:r>
            <w:r w:rsidR="0084282B" w:rsidRPr="00E66A95">
              <w:rPr>
                <w:rFonts w:cs="Arial"/>
                <w:color w:val="0000FF"/>
                <w:sz w:val="18"/>
                <w:szCs w:val="18"/>
              </w:rPr>
              <w:t>protección</w:t>
            </w:r>
            <w:r w:rsidRPr="00E66A95">
              <w:rPr>
                <w:rFonts w:cs="Arial"/>
                <w:color w:val="0000FF"/>
                <w:sz w:val="18"/>
                <w:szCs w:val="18"/>
              </w:rPr>
              <w:t xml:space="preserve"> social (C.C.S.S.)</w:t>
            </w:r>
          </w:p>
        </w:tc>
        <w:tc>
          <w:tcPr>
            <w:tcW w:w="2166" w:type="dxa"/>
            <w:shd w:val="clear" w:color="auto" w:fill="E6E6E6"/>
          </w:tcPr>
          <w:p w:rsidR="00610AAC" w:rsidRPr="00BD4B2D" w:rsidRDefault="00DD3251" w:rsidP="006C43FF">
            <w:pPr>
              <w:spacing w:after="0" w:line="280" w:lineRule="auto"/>
              <w:rPr>
                <w:sz w:val="18"/>
                <w:szCs w:val="18"/>
                <w:lang w:val="es-ES"/>
              </w:rPr>
            </w:pPr>
            <w:r w:rsidRPr="00BD4B2D">
              <w:rPr>
                <w:sz w:val="18"/>
                <w:szCs w:val="18"/>
                <w:lang w:val="es-ES"/>
              </w:rPr>
              <w:t>Seguimiento y verificación de los acuerdos y publicaciones de nueva legislación.</w:t>
            </w:r>
          </w:p>
          <w:p w:rsidR="00470BB9" w:rsidRPr="00BD4B2D" w:rsidRDefault="00470BB9" w:rsidP="006C43FF">
            <w:pPr>
              <w:spacing w:after="0"/>
              <w:rPr>
                <w:rFonts w:cs="Arial"/>
                <w:color w:val="000000"/>
                <w:sz w:val="18"/>
                <w:szCs w:val="18"/>
              </w:rPr>
            </w:pPr>
          </w:p>
          <w:p w:rsidR="00E74EAA" w:rsidRPr="00E66A95" w:rsidRDefault="00470BB9" w:rsidP="006C43FF">
            <w:pPr>
              <w:spacing w:after="0"/>
              <w:rPr>
                <w:rFonts w:cs="Arial"/>
                <w:color w:val="0000FF"/>
                <w:sz w:val="18"/>
                <w:szCs w:val="18"/>
              </w:rPr>
            </w:pPr>
            <w:r w:rsidRPr="00E66A95">
              <w:rPr>
                <w:rFonts w:cs="Arial"/>
                <w:color w:val="0000FF"/>
                <w:sz w:val="18"/>
                <w:szCs w:val="18"/>
              </w:rPr>
              <w:t xml:space="preserve">Registros de casos de puesta en </w:t>
            </w:r>
            <w:r w:rsidR="0084282B" w:rsidRPr="00E66A95">
              <w:rPr>
                <w:rFonts w:cs="Arial"/>
                <w:color w:val="0000FF"/>
                <w:sz w:val="18"/>
                <w:szCs w:val="18"/>
              </w:rPr>
              <w:t>práctica</w:t>
            </w:r>
            <w:r w:rsidRPr="00E66A95">
              <w:rPr>
                <w:rFonts w:cs="Arial"/>
                <w:color w:val="0000FF"/>
                <w:sz w:val="18"/>
                <w:szCs w:val="18"/>
              </w:rPr>
              <w:t xml:space="preserve">.           </w:t>
            </w:r>
          </w:p>
          <w:p w:rsidR="00E74EAA" w:rsidRPr="00BD4B2D" w:rsidRDefault="00E74EAA" w:rsidP="006C43FF">
            <w:pPr>
              <w:spacing w:after="0"/>
              <w:rPr>
                <w:rFonts w:cs="Arial"/>
                <w:color w:val="000000"/>
                <w:sz w:val="18"/>
                <w:szCs w:val="18"/>
              </w:rPr>
            </w:pPr>
          </w:p>
          <w:p w:rsidR="00E74EAA" w:rsidRPr="00BD4B2D" w:rsidRDefault="00E74EAA" w:rsidP="006C43FF">
            <w:pPr>
              <w:spacing w:after="0"/>
              <w:rPr>
                <w:rFonts w:cs="Arial"/>
                <w:color w:val="000000"/>
                <w:sz w:val="18"/>
                <w:szCs w:val="18"/>
              </w:rPr>
            </w:pPr>
          </w:p>
          <w:p w:rsidR="00E74EAA" w:rsidRPr="00BD4B2D" w:rsidRDefault="00E74EAA" w:rsidP="006C43FF">
            <w:pPr>
              <w:spacing w:after="0"/>
              <w:rPr>
                <w:rFonts w:cs="Arial"/>
                <w:color w:val="000000"/>
                <w:sz w:val="18"/>
                <w:szCs w:val="18"/>
              </w:rPr>
            </w:pPr>
          </w:p>
          <w:p w:rsidR="006C43FF" w:rsidRPr="00BD4B2D" w:rsidRDefault="006C43FF" w:rsidP="006C43FF">
            <w:pPr>
              <w:spacing w:after="0"/>
              <w:rPr>
                <w:rFonts w:cs="Arial"/>
                <w:color w:val="000000"/>
                <w:sz w:val="18"/>
                <w:szCs w:val="18"/>
              </w:rPr>
            </w:pPr>
          </w:p>
          <w:p w:rsidR="00E74EAA" w:rsidRPr="00E66A95" w:rsidRDefault="00BD4B2D" w:rsidP="006C43FF">
            <w:pPr>
              <w:spacing w:after="0"/>
              <w:rPr>
                <w:rFonts w:cs="Arial"/>
                <w:color w:val="0000FF"/>
                <w:sz w:val="18"/>
                <w:szCs w:val="18"/>
              </w:rPr>
            </w:pPr>
            <w:r w:rsidRPr="00E66A95">
              <w:rPr>
                <w:rFonts w:cs="Arial"/>
                <w:color w:val="0000FF"/>
                <w:sz w:val="18"/>
                <w:szCs w:val="18"/>
              </w:rPr>
              <w:t>Encuesta semiestructurada  a nivel de productor y gremio para registrar cambios</w:t>
            </w:r>
            <w:r w:rsidR="00E74EAA" w:rsidRPr="00E66A95">
              <w:rPr>
                <w:rFonts w:cs="Arial"/>
                <w:color w:val="0000FF"/>
                <w:sz w:val="18"/>
                <w:szCs w:val="18"/>
              </w:rPr>
              <w:t>.</w:t>
            </w:r>
          </w:p>
          <w:p w:rsidR="00E74EAA" w:rsidRPr="00BD4B2D" w:rsidRDefault="00E74EAA" w:rsidP="006C43FF">
            <w:pPr>
              <w:spacing w:after="0"/>
              <w:rPr>
                <w:rFonts w:cs="Arial"/>
                <w:color w:val="000000"/>
                <w:sz w:val="18"/>
                <w:szCs w:val="18"/>
              </w:rPr>
            </w:pPr>
          </w:p>
          <w:p w:rsidR="00E74EAA" w:rsidRPr="00BD4B2D" w:rsidRDefault="00E74EAA" w:rsidP="006C43FF">
            <w:pPr>
              <w:spacing w:after="0"/>
              <w:rPr>
                <w:rFonts w:cs="Arial"/>
                <w:color w:val="000000"/>
                <w:sz w:val="18"/>
                <w:szCs w:val="18"/>
              </w:rPr>
            </w:pPr>
          </w:p>
          <w:p w:rsidR="00E74EAA" w:rsidRPr="00BD4B2D" w:rsidRDefault="00E74EAA" w:rsidP="006C43FF">
            <w:pPr>
              <w:spacing w:after="0"/>
              <w:rPr>
                <w:rFonts w:cs="Arial"/>
                <w:color w:val="000000"/>
                <w:sz w:val="18"/>
                <w:szCs w:val="18"/>
              </w:rPr>
            </w:pPr>
          </w:p>
          <w:p w:rsidR="00470BB9" w:rsidRPr="00BD4B2D" w:rsidRDefault="00E74EAA" w:rsidP="006C43FF">
            <w:pPr>
              <w:spacing w:after="0"/>
              <w:rPr>
                <w:rFonts w:cs="Arial"/>
                <w:color w:val="000000"/>
                <w:sz w:val="18"/>
                <w:szCs w:val="18"/>
              </w:rPr>
            </w:pPr>
            <w:r w:rsidRPr="00BD4B2D">
              <w:rPr>
                <w:rFonts w:cs="Arial"/>
                <w:color w:val="000000"/>
                <w:sz w:val="18"/>
                <w:szCs w:val="18"/>
              </w:rPr>
              <w:t>Consulta institucional.</w:t>
            </w:r>
            <w:r w:rsidR="00470BB9" w:rsidRPr="00BD4B2D">
              <w:rPr>
                <w:rFonts w:cs="Arial"/>
                <w:color w:val="000000"/>
                <w:sz w:val="18"/>
                <w:szCs w:val="18"/>
              </w:rPr>
              <w:t xml:space="preserve">                                </w:t>
            </w:r>
          </w:p>
          <w:p w:rsidR="00470BB9" w:rsidRPr="00BD4B2D" w:rsidRDefault="00470BB9" w:rsidP="006C43FF">
            <w:pPr>
              <w:spacing w:after="0" w:line="280" w:lineRule="auto"/>
              <w:rPr>
                <w:sz w:val="18"/>
                <w:szCs w:val="18"/>
              </w:rPr>
            </w:pPr>
          </w:p>
        </w:tc>
        <w:tc>
          <w:tcPr>
            <w:tcW w:w="2233" w:type="dxa"/>
            <w:shd w:val="clear" w:color="auto" w:fill="E6E6E6"/>
          </w:tcPr>
          <w:p w:rsidR="001C6519" w:rsidRPr="00BD4B2D" w:rsidRDefault="001C6519" w:rsidP="001C6519">
            <w:pPr>
              <w:spacing w:after="0"/>
              <w:jc w:val="both"/>
              <w:rPr>
                <w:rFonts w:cs="Arial"/>
                <w:bCs/>
                <w:sz w:val="18"/>
                <w:szCs w:val="18"/>
              </w:rPr>
            </w:pPr>
            <w:r w:rsidRPr="00BD4B2D">
              <w:rPr>
                <w:rFonts w:cs="Arial"/>
                <w:bCs/>
                <w:sz w:val="18"/>
                <w:szCs w:val="18"/>
              </w:rPr>
              <w:t>D</w:t>
            </w:r>
            <w:smartTag w:uri="urn:schemas-microsoft-com:office:smarttags" w:element="PersonName">
              <w:r w:rsidRPr="00BD4B2D">
                <w:rPr>
                  <w:rFonts w:cs="Arial"/>
                  <w:bCs/>
                  <w:sz w:val="18"/>
                  <w:szCs w:val="18"/>
                </w:rPr>
                <w:t>ire</w:t>
              </w:r>
            </w:smartTag>
            <w:r w:rsidRPr="00BD4B2D">
              <w:rPr>
                <w:rFonts w:cs="Arial"/>
                <w:bCs/>
                <w:sz w:val="18"/>
                <w:szCs w:val="18"/>
              </w:rPr>
              <w:t>ctora o D</w:t>
            </w:r>
            <w:smartTag w:uri="urn:schemas-microsoft-com:office:smarttags" w:element="PersonName">
              <w:r w:rsidRPr="00BD4B2D">
                <w:rPr>
                  <w:rFonts w:cs="Arial"/>
                  <w:bCs/>
                  <w:sz w:val="18"/>
                  <w:szCs w:val="18"/>
                </w:rPr>
                <w:t>ire</w:t>
              </w:r>
            </w:smartTag>
            <w:r w:rsidRPr="00BD4B2D">
              <w:rPr>
                <w:rFonts w:cs="Arial"/>
                <w:bCs/>
                <w:sz w:val="18"/>
                <w:szCs w:val="18"/>
              </w:rPr>
              <w:t>ctor del Programa (responsable directa/o).Universidades involucradas CONARE</w:t>
            </w:r>
          </w:p>
          <w:p w:rsidR="00610AAC" w:rsidRPr="00BD4B2D" w:rsidRDefault="001C6519" w:rsidP="001C6519">
            <w:pPr>
              <w:spacing w:after="0" w:line="280" w:lineRule="auto"/>
              <w:rPr>
                <w:b/>
                <w:sz w:val="18"/>
                <w:szCs w:val="18"/>
              </w:rPr>
            </w:pPr>
            <w:r w:rsidRPr="00BD4B2D">
              <w:rPr>
                <w:rFonts w:cs="Arial"/>
                <w:bCs/>
                <w:sz w:val="18"/>
                <w:szCs w:val="18"/>
              </w:rPr>
              <w:t>INA MAG MEIC</w:t>
            </w:r>
          </w:p>
        </w:tc>
        <w:tc>
          <w:tcPr>
            <w:tcW w:w="2348" w:type="dxa"/>
            <w:shd w:val="clear" w:color="auto" w:fill="E6E6E6"/>
          </w:tcPr>
          <w:p w:rsidR="001C6519" w:rsidRPr="00BD4B2D" w:rsidRDefault="001C6519" w:rsidP="001C6519">
            <w:pPr>
              <w:jc w:val="both"/>
              <w:rPr>
                <w:rFonts w:cs="Arial"/>
                <w:sz w:val="18"/>
                <w:szCs w:val="18"/>
                <w:lang w:val="es-ES"/>
              </w:rPr>
            </w:pPr>
            <w:r w:rsidRPr="00BD4B2D">
              <w:rPr>
                <w:rFonts w:cs="Arial"/>
                <w:sz w:val="18"/>
                <w:szCs w:val="18"/>
                <w:lang w:val="es-ES"/>
              </w:rPr>
              <w:t>Ante el cambio de gobiernos locales y nacionales, se mantienen las prioridades.</w:t>
            </w:r>
          </w:p>
          <w:p w:rsidR="00610AAC" w:rsidRPr="00BD4B2D" w:rsidRDefault="00610AAC" w:rsidP="006C43FF">
            <w:pPr>
              <w:spacing w:after="0"/>
              <w:rPr>
                <w:b/>
                <w:sz w:val="18"/>
                <w:szCs w:val="18"/>
                <w:lang w:val="es-ES"/>
              </w:rPr>
            </w:pPr>
          </w:p>
        </w:tc>
      </w:tr>
    </w:tbl>
    <w:p w:rsidR="000830D7" w:rsidRDefault="000830D7"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061542" w:rsidRPr="00BD4B2D" w:rsidRDefault="00061542" w:rsidP="006C43FF">
      <w:pPr>
        <w:spacing w:after="0"/>
        <w:rPr>
          <w:noProof/>
          <w:sz w:val="18"/>
          <w:szCs w:val="18"/>
          <w:lang w:val="es-ES"/>
        </w:rPr>
      </w:pPr>
    </w:p>
    <w:p w:rsidR="00BA0C35" w:rsidRPr="000830D7" w:rsidRDefault="005D082D" w:rsidP="00061542">
      <w:pPr>
        <w:spacing w:after="0"/>
        <w:rPr>
          <w:noProof/>
          <w:sz w:val="24"/>
          <w:szCs w:val="24"/>
          <w:lang w:val="es-ES"/>
        </w:rPr>
      </w:pPr>
      <w:r>
        <w:rPr>
          <w:noProof/>
          <w:sz w:val="24"/>
          <w:szCs w:val="24"/>
          <w:lang w:val="es-ES"/>
        </w:rPr>
        <w:lastRenderedPageBreak/>
        <w:t>Tabla</w:t>
      </w:r>
      <w:r w:rsidR="000830D7" w:rsidRPr="000830D7">
        <w:rPr>
          <w:noProof/>
          <w:sz w:val="24"/>
          <w:szCs w:val="24"/>
          <w:lang w:val="es-ES"/>
        </w:rPr>
        <w:t xml:space="preserve"> </w:t>
      </w:r>
      <w:r>
        <w:rPr>
          <w:noProof/>
          <w:sz w:val="24"/>
          <w:szCs w:val="24"/>
          <w:lang w:val="es-ES"/>
        </w:rPr>
        <w:t>5</w:t>
      </w:r>
      <w:r w:rsidR="000830D7" w:rsidRPr="000830D7">
        <w:rPr>
          <w:noProof/>
          <w:sz w:val="24"/>
          <w:szCs w:val="24"/>
          <w:lang w:val="es-ES"/>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257"/>
        <w:gridCol w:w="1651"/>
        <w:gridCol w:w="2166"/>
        <w:gridCol w:w="2233"/>
        <w:gridCol w:w="2348"/>
      </w:tblGrid>
      <w:tr w:rsidR="00A83EEE" w:rsidRPr="00470BB9" w:rsidTr="00667C2F">
        <w:trPr>
          <w:trHeight w:val="1223"/>
        </w:trPr>
        <w:tc>
          <w:tcPr>
            <w:tcW w:w="1833" w:type="dxa"/>
            <w:shd w:val="clear" w:color="auto" w:fill="E6E6E6"/>
          </w:tcPr>
          <w:p w:rsidR="00A83EEE" w:rsidRPr="00470BB9" w:rsidRDefault="00A83EEE" w:rsidP="00343A9F">
            <w:pPr>
              <w:spacing w:after="0" w:line="280" w:lineRule="auto"/>
              <w:jc w:val="center"/>
              <w:rPr>
                <w:b/>
              </w:rPr>
            </w:pPr>
            <w:r w:rsidRPr="00470BB9">
              <w:rPr>
                <w:b/>
                <w:lang w:val="es-ES"/>
              </w:rPr>
              <w:t>Resultados esperados (Resultado y productos)</w:t>
            </w:r>
          </w:p>
          <w:p w:rsidR="00A83EEE" w:rsidRPr="00470BB9" w:rsidRDefault="00A83EEE" w:rsidP="00343A9F">
            <w:pPr>
              <w:spacing w:after="0"/>
              <w:rPr>
                <w:b/>
              </w:rPr>
            </w:pPr>
          </w:p>
        </w:tc>
        <w:tc>
          <w:tcPr>
            <w:tcW w:w="2068" w:type="dxa"/>
            <w:shd w:val="clear" w:color="auto" w:fill="E6E6E6"/>
          </w:tcPr>
          <w:p w:rsidR="00A83EEE" w:rsidRPr="00470BB9" w:rsidRDefault="00A83EEE" w:rsidP="00343A9F">
            <w:pPr>
              <w:spacing w:after="0" w:line="280" w:lineRule="auto"/>
              <w:jc w:val="center"/>
              <w:rPr>
                <w:b/>
                <w:lang w:val="es-ES"/>
              </w:rPr>
            </w:pPr>
            <w:r w:rsidRPr="00470BB9">
              <w:rPr>
                <w:b/>
                <w:lang w:val="es-ES"/>
              </w:rPr>
              <w:t>Interrogantes de desempeño</w:t>
            </w:r>
          </w:p>
        </w:tc>
        <w:tc>
          <w:tcPr>
            <w:tcW w:w="2257" w:type="dxa"/>
            <w:shd w:val="clear" w:color="auto" w:fill="E6E6E6"/>
          </w:tcPr>
          <w:p w:rsidR="00A83EEE" w:rsidRPr="00470BB9" w:rsidRDefault="00A83EEE" w:rsidP="00343A9F">
            <w:pPr>
              <w:spacing w:after="0" w:line="280" w:lineRule="auto"/>
              <w:jc w:val="center"/>
              <w:rPr>
                <w:b/>
              </w:rPr>
            </w:pPr>
            <w:r w:rsidRPr="00470BB9">
              <w:rPr>
                <w:b/>
                <w:lang w:val="es-ES"/>
              </w:rPr>
              <w:t>Indicadores</w:t>
            </w:r>
          </w:p>
          <w:p w:rsidR="00A83EEE" w:rsidRPr="00470BB9" w:rsidRDefault="00A83EEE" w:rsidP="00343A9F">
            <w:pPr>
              <w:spacing w:after="0"/>
              <w:rPr>
                <w:b/>
              </w:rPr>
            </w:pPr>
          </w:p>
        </w:tc>
        <w:tc>
          <w:tcPr>
            <w:tcW w:w="1651" w:type="dxa"/>
            <w:shd w:val="clear" w:color="auto" w:fill="E6E6E6"/>
          </w:tcPr>
          <w:p w:rsidR="00A83EEE" w:rsidRPr="00470BB9" w:rsidRDefault="00A83EEE" w:rsidP="00895380">
            <w:pPr>
              <w:spacing w:after="0" w:line="280" w:lineRule="auto"/>
              <w:jc w:val="center"/>
              <w:rPr>
                <w:b/>
              </w:rPr>
            </w:pPr>
            <w:r w:rsidRPr="00470BB9">
              <w:rPr>
                <w:b/>
                <w:lang w:val="es-ES"/>
              </w:rPr>
              <w:t>Medios de verificación</w:t>
            </w:r>
          </w:p>
          <w:p w:rsidR="00A83EEE" w:rsidRPr="00470BB9" w:rsidRDefault="00A83EEE" w:rsidP="00343A9F">
            <w:pPr>
              <w:spacing w:after="0"/>
              <w:rPr>
                <w:b/>
              </w:rPr>
            </w:pPr>
          </w:p>
        </w:tc>
        <w:tc>
          <w:tcPr>
            <w:tcW w:w="2166" w:type="dxa"/>
            <w:shd w:val="clear" w:color="auto" w:fill="E6E6E6"/>
          </w:tcPr>
          <w:p w:rsidR="00A83EEE" w:rsidRPr="00470BB9" w:rsidRDefault="00A83EEE" w:rsidP="00343A9F">
            <w:pPr>
              <w:spacing w:after="0"/>
              <w:jc w:val="center"/>
              <w:rPr>
                <w:b/>
              </w:rPr>
            </w:pPr>
            <w:r w:rsidRPr="00470BB9">
              <w:rPr>
                <w:b/>
                <w:lang w:val="es-ES"/>
              </w:rPr>
              <w:t>Métodos de recolección (con marco de tiempo y frecuencia indicativos)</w:t>
            </w:r>
          </w:p>
        </w:tc>
        <w:tc>
          <w:tcPr>
            <w:tcW w:w="2233" w:type="dxa"/>
            <w:shd w:val="clear" w:color="auto" w:fill="E6E6E6"/>
          </w:tcPr>
          <w:p w:rsidR="00A83EEE" w:rsidRPr="00470BB9" w:rsidRDefault="00A83EEE" w:rsidP="00895380">
            <w:pPr>
              <w:spacing w:after="0" w:line="280" w:lineRule="auto"/>
              <w:jc w:val="center"/>
              <w:rPr>
                <w:b/>
              </w:rPr>
            </w:pPr>
            <w:r w:rsidRPr="00470BB9">
              <w:rPr>
                <w:b/>
                <w:lang w:val="es-ES"/>
              </w:rPr>
              <w:t>Responsabilidades</w:t>
            </w:r>
          </w:p>
          <w:p w:rsidR="00A83EEE" w:rsidRPr="00470BB9" w:rsidRDefault="00A83EEE" w:rsidP="00343A9F">
            <w:pPr>
              <w:spacing w:after="0"/>
              <w:rPr>
                <w:b/>
              </w:rPr>
            </w:pPr>
          </w:p>
        </w:tc>
        <w:tc>
          <w:tcPr>
            <w:tcW w:w="2348" w:type="dxa"/>
            <w:shd w:val="clear" w:color="auto" w:fill="E6E6E6"/>
          </w:tcPr>
          <w:p w:rsidR="00A83EEE" w:rsidRPr="00470BB9" w:rsidRDefault="00A83EEE" w:rsidP="00343A9F">
            <w:pPr>
              <w:spacing w:after="0" w:line="280" w:lineRule="auto"/>
              <w:rPr>
                <w:b/>
              </w:rPr>
            </w:pPr>
            <w:r w:rsidRPr="00470BB9">
              <w:rPr>
                <w:b/>
                <w:lang w:val="es-ES"/>
              </w:rPr>
              <w:t>Riesgos y supuestos</w:t>
            </w:r>
          </w:p>
          <w:p w:rsidR="00A83EEE" w:rsidRPr="00470BB9" w:rsidRDefault="00A83EEE" w:rsidP="00343A9F">
            <w:pPr>
              <w:spacing w:after="0"/>
              <w:rPr>
                <w:b/>
              </w:rPr>
            </w:pPr>
          </w:p>
        </w:tc>
      </w:tr>
      <w:tr w:rsidR="00A83EEE" w:rsidRPr="009D0B54" w:rsidTr="00667C2F">
        <w:trPr>
          <w:trHeight w:val="4578"/>
        </w:trPr>
        <w:tc>
          <w:tcPr>
            <w:tcW w:w="1833" w:type="dxa"/>
            <w:shd w:val="clear" w:color="auto" w:fill="E6E6E6"/>
          </w:tcPr>
          <w:p w:rsidR="00A83EEE" w:rsidRPr="009D0B54" w:rsidRDefault="009C5FE5" w:rsidP="00F32C5E">
            <w:pPr>
              <w:spacing w:after="0"/>
              <w:rPr>
                <w:b/>
                <w:sz w:val="18"/>
                <w:szCs w:val="18"/>
              </w:rPr>
            </w:pPr>
            <w:r w:rsidRPr="009D0B54">
              <w:rPr>
                <w:b/>
                <w:sz w:val="18"/>
                <w:szCs w:val="18"/>
              </w:rPr>
              <w:t xml:space="preserve">1.2 Modelo para la competitividad con enfoque en los negocios que crean empleos verdes y decentes en los sectores de turismo y agroindustria de la </w:t>
            </w:r>
            <w:r w:rsidR="0084282B" w:rsidRPr="009D0B54">
              <w:rPr>
                <w:b/>
                <w:sz w:val="18"/>
                <w:szCs w:val="18"/>
              </w:rPr>
              <w:t>Región</w:t>
            </w:r>
            <w:r w:rsidRPr="009D0B54">
              <w:rPr>
                <w:b/>
                <w:sz w:val="18"/>
                <w:szCs w:val="18"/>
              </w:rPr>
              <w:t xml:space="preserve"> Brunca.</w:t>
            </w:r>
          </w:p>
        </w:tc>
        <w:tc>
          <w:tcPr>
            <w:tcW w:w="2068" w:type="dxa"/>
            <w:shd w:val="clear" w:color="auto" w:fill="E6E6E6"/>
          </w:tcPr>
          <w:p w:rsidR="009C5FE5" w:rsidRPr="000364A5" w:rsidRDefault="009C5FE5" w:rsidP="00F32C5E">
            <w:pPr>
              <w:spacing w:after="0"/>
              <w:rPr>
                <w:rFonts w:cs="Arial"/>
                <w:color w:val="0000FF"/>
                <w:sz w:val="18"/>
                <w:szCs w:val="18"/>
              </w:rPr>
            </w:pPr>
            <w:r w:rsidRPr="000364A5">
              <w:rPr>
                <w:rFonts w:cs="Arial"/>
                <w:color w:val="0000FF"/>
                <w:sz w:val="18"/>
                <w:szCs w:val="18"/>
              </w:rPr>
              <w:t xml:space="preserve">Que resultados ha obtenido la </w:t>
            </w:r>
            <w:r w:rsidR="0084282B" w:rsidRPr="000364A5">
              <w:rPr>
                <w:rFonts w:cs="Arial"/>
                <w:color w:val="0000FF"/>
                <w:sz w:val="18"/>
                <w:szCs w:val="18"/>
              </w:rPr>
              <w:t>prospección</w:t>
            </w:r>
            <w:r w:rsidRPr="000364A5">
              <w:rPr>
                <w:rFonts w:cs="Arial"/>
                <w:color w:val="0000FF"/>
                <w:sz w:val="18"/>
                <w:szCs w:val="18"/>
              </w:rPr>
              <w:t xml:space="preserve"> de mercados a partir del observatorio sobre competitividad?</w:t>
            </w:r>
            <w:r w:rsidR="00066F91" w:rsidRPr="000364A5">
              <w:rPr>
                <w:rFonts w:cs="Arial"/>
                <w:color w:val="0000FF"/>
                <w:sz w:val="18"/>
                <w:szCs w:val="18"/>
              </w:rPr>
              <w:br/>
            </w:r>
            <w:r w:rsidRPr="000364A5">
              <w:rPr>
                <w:rFonts w:cs="Arial"/>
                <w:color w:val="0000FF"/>
                <w:sz w:val="18"/>
                <w:szCs w:val="18"/>
              </w:rPr>
              <w:br/>
              <w:t xml:space="preserve">Que resultados han conseguido los grupos de </w:t>
            </w:r>
            <w:r w:rsidR="0084282B" w:rsidRPr="000364A5">
              <w:rPr>
                <w:rFonts w:cs="Arial"/>
                <w:color w:val="0000FF"/>
                <w:sz w:val="18"/>
                <w:szCs w:val="18"/>
              </w:rPr>
              <w:t>promoción</w:t>
            </w:r>
            <w:r w:rsidRPr="000364A5">
              <w:rPr>
                <w:rFonts w:cs="Arial"/>
                <w:color w:val="0000FF"/>
                <w:sz w:val="18"/>
                <w:szCs w:val="18"/>
              </w:rPr>
              <w:t xml:space="preserve"> empresarial?</w:t>
            </w:r>
            <w:r w:rsidR="00066F91" w:rsidRPr="000364A5">
              <w:rPr>
                <w:rFonts w:cs="Arial"/>
                <w:color w:val="0000FF"/>
                <w:sz w:val="18"/>
                <w:szCs w:val="18"/>
              </w:rPr>
              <w:br/>
            </w:r>
            <w:r w:rsidRPr="000364A5">
              <w:rPr>
                <w:rFonts w:cs="Arial"/>
                <w:color w:val="0000FF"/>
                <w:sz w:val="18"/>
                <w:szCs w:val="18"/>
              </w:rPr>
              <w:t xml:space="preserve">                                            </w:t>
            </w:r>
            <w:r w:rsidR="0084282B" w:rsidRPr="000364A5">
              <w:rPr>
                <w:rFonts w:cs="Arial"/>
                <w:color w:val="0000FF"/>
                <w:sz w:val="18"/>
                <w:szCs w:val="18"/>
              </w:rPr>
              <w:t>Están</w:t>
            </w:r>
            <w:r w:rsidRPr="000364A5">
              <w:rPr>
                <w:rFonts w:cs="Arial"/>
                <w:color w:val="0000FF"/>
                <w:sz w:val="18"/>
                <w:szCs w:val="18"/>
              </w:rPr>
              <w:t xml:space="preserve"> satisfechos los principales beneficiarios con el apoyo recibido?</w:t>
            </w:r>
            <w:r w:rsidR="00066F91" w:rsidRPr="000364A5">
              <w:rPr>
                <w:rFonts w:cs="Arial"/>
                <w:color w:val="0000FF"/>
                <w:sz w:val="18"/>
                <w:szCs w:val="18"/>
              </w:rPr>
              <w:br/>
            </w:r>
            <w:r w:rsidRPr="000364A5">
              <w:rPr>
                <w:rFonts w:cs="Arial"/>
                <w:color w:val="0000FF"/>
                <w:sz w:val="18"/>
                <w:szCs w:val="18"/>
              </w:rPr>
              <w:t xml:space="preserve">                                                            Cual es el nivel de efectividad de las estructuras de </w:t>
            </w:r>
            <w:r w:rsidR="0084282B" w:rsidRPr="000364A5">
              <w:rPr>
                <w:rFonts w:cs="Arial"/>
                <w:color w:val="0000FF"/>
                <w:sz w:val="18"/>
                <w:szCs w:val="18"/>
              </w:rPr>
              <w:t>gestión</w:t>
            </w:r>
            <w:r w:rsidRPr="000364A5">
              <w:rPr>
                <w:rFonts w:cs="Arial"/>
                <w:color w:val="0000FF"/>
                <w:sz w:val="18"/>
                <w:szCs w:val="18"/>
              </w:rPr>
              <w:t xml:space="preserve"> para la </w:t>
            </w:r>
            <w:r w:rsidR="0084282B" w:rsidRPr="000364A5">
              <w:rPr>
                <w:rFonts w:cs="Arial"/>
                <w:color w:val="0000FF"/>
                <w:sz w:val="18"/>
                <w:szCs w:val="18"/>
              </w:rPr>
              <w:t>realización</w:t>
            </w:r>
            <w:r w:rsidRPr="000364A5">
              <w:rPr>
                <w:rFonts w:cs="Arial"/>
                <w:color w:val="0000FF"/>
                <w:sz w:val="18"/>
                <w:szCs w:val="18"/>
              </w:rPr>
              <w:t xml:space="preserve"> de los servicios?</w:t>
            </w:r>
          </w:p>
          <w:p w:rsidR="00A83EEE" w:rsidRPr="009D0B54" w:rsidRDefault="00A83EEE" w:rsidP="00F32C5E">
            <w:pPr>
              <w:spacing w:after="0" w:line="280" w:lineRule="auto"/>
              <w:rPr>
                <w:sz w:val="18"/>
                <w:szCs w:val="18"/>
              </w:rPr>
            </w:pPr>
          </w:p>
        </w:tc>
        <w:tc>
          <w:tcPr>
            <w:tcW w:w="2257" w:type="dxa"/>
            <w:shd w:val="clear" w:color="auto" w:fill="E6E6E6"/>
          </w:tcPr>
          <w:p w:rsidR="00F90EF0" w:rsidRDefault="009C5FE5" w:rsidP="00F32C5E">
            <w:pPr>
              <w:spacing w:after="0"/>
              <w:rPr>
                <w:rFonts w:cs="Arial"/>
                <w:color w:val="000000"/>
                <w:sz w:val="18"/>
                <w:szCs w:val="18"/>
              </w:rPr>
            </w:pPr>
            <w:r w:rsidRPr="009D0B54">
              <w:rPr>
                <w:rFonts w:cs="Arial"/>
                <w:color w:val="000000"/>
                <w:sz w:val="18"/>
                <w:szCs w:val="18"/>
              </w:rPr>
              <w:t xml:space="preserve">Aumento en el </w:t>
            </w:r>
            <w:r w:rsidR="0084282B" w:rsidRPr="009D0B54">
              <w:rPr>
                <w:rFonts w:cs="Arial"/>
                <w:color w:val="000000"/>
                <w:sz w:val="18"/>
                <w:szCs w:val="18"/>
              </w:rPr>
              <w:t>número</w:t>
            </w:r>
            <w:r w:rsidRPr="009D0B54">
              <w:rPr>
                <w:rFonts w:cs="Arial"/>
                <w:color w:val="000000"/>
                <w:sz w:val="18"/>
                <w:szCs w:val="18"/>
              </w:rPr>
              <w:t xml:space="preserve"> de empresas</w:t>
            </w:r>
            <w:r w:rsidR="00F90EF0">
              <w:rPr>
                <w:rFonts w:cs="Arial"/>
                <w:color w:val="000000"/>
                <w:sz w:val="18"/>
                <w:szCs w:val="18"/>
              </w:rPr>
              <w:t>.</w:t>
            </w:r>
          </w:p>
          <w:p w:rsidR="00F90EF0" w:rsidRDefault="00F90EF0" w:rsidP="00F32C5E">
            <w:pPr>
              <w:spacing w:after="0"/>
              <w:rPr>
                <w:rFonts w:cs="Arial"/>
                <w:color w:val="000000"/>
                <w:sz w:val="18"/>
                <w:szCs w:val="18"/>
              </w:rPr>
            </w:pPr>
          </w:p>
          <w:p w:rsidR="009C5FE5" w:rsidRPr="009D0B54" w:rsidRDefault="00F90EF0" w:rsidP="00F32C5E">
            <w:pPr>
              <w:spacing w:after="0"/>
              <w:rPr>
                <w:rFonts w:cs="Arial"/>
                <w:color w:val="FF0000"/>
                <w:sz w:val="18"/>
                <w:szCs w:val="18"/>
              </w:rPr>
            </w:pPr>
            <w:r>
              <w:rPr>
                <w:rFonts w:cs="Arial"/>
                <w:color w:val="000000"/>
                <w:sz w:val="18"/>
                <w:szCs w:val="18"/>
              </w:rPr>
              <w:t>Numero de</w:t>
            </w:r>
            <w:r w:rsidR="009C5FE5" w:rsidRPr="009D0B54">
              <w:rPr>
                <w:rFonts w:cs="Arial"/>
                <w:color w:val="000000"/>
                <w:sz w:val="18"/>
                <w:szCs w:val="18"/>
              </w:rPr>
              <w:t xml:space="preserve"> personas que utilizan el observatorio.</w:t>
            </w:r>
            <w:r w:rsidR="00066F91">
              <w:rPr>
                <w:rFonts w:cs="Arial"/>
                <w:color w:val="000000"/>
                <w:sz w:val="18"/>
                <w:szCs w:val="18"/>
              </w:rPr>
              <w:br/>
            </w:r>
            <w:r w:rsidR="009C5FE5" w:rsidRPr="009D0B54">
              <w:rPr>
                <w:rFonts w:cs="Arial"/>
                <w:color w:val="000000"/>
                <w:sz w:val="18"/>
                <w:szCs w:val="18"/>
              </w:rPr>
              <w:t xml:space="preserve">                                                      </w:t>
            </w:r>
            <w:r w:rsidR="009C5FE5" w:rsidRPr="009D0B54">
              <w:rPr>
                <w:rFonts w:cs="Arial"/>
                <w:color w:val="FF0000"/>
                <w:sz w:val="18"/>
                <w:szCs w:val="18"/>
              </w:rPr>
              <w:t xml:space="preserve"> </w:t>
            </w:r>
          </w:p>
          <w:p w:rsidR="00A83EEE" w:rsidRPr="009D0B54" w:rsidRDefault="00A83EEE" w:rsidP="00F32C5E">
            <w:pPr>
              <w:spacing w:after="0" w:line="280" w:lineRule="auto"/>
              <w:rPr>
                <w:b/>
                <w:sz w:val="18"/>
                <w:szCs w:val="18"/>
              </w:rPr>
            </w:pPr>
          </w:p>
        </w:tc>
        <w:tc>
          <w:tcPr>
            <w:tcW w:w="1651" w:type="dxa"/>
            <w:shd w:val="clear" w:color="auto" w:fill="E6E6E6"/>
          </w:tcPr>
          <w:p w:rsidR="00066F91" w:rsidRDefault="009C5FE5" w:rsidP="00F32C5E">
            <w:pPr>
              <w:keepLines/>
              <w:spacing w:after="0" w:line="240" w:lineRule="auto"/>
              <w:jc w:val="both"/>
              <w:rPr>
                <w:rFonts w:cs="Arial"/>
                <w:color w:val="000000"/>
                <w:sz w:val="18"/>
                <w:szCs w:val="18"/>
              </w:rPr>
            </w:pPr>
            <w:r w:rsidRPr="009D0B54">
              <w:rPr>
                <w:rFonts w:cs="Arial"/>
                <w:color w:val="000000"/>
                <w:sz w:val="18"/>
                <w:szCs w:val="18"/>
              </w:rPr>
              <w:t xml:space="preserve">Listado de </w:t>
            </w:r>
            <w:r w:rsidR="001C6519">
              <w:rPr>
                <w:rFonts w:cs="Arial"/>
                <w:color w:val="000000"/>
                <w:sz w:val="18"/>
                <w:szCs w:val="18"/>
              </w:rPr>
              <w:t xml:space="preserve">reportes de </w:t>
            </w:r>
            <w:r w:rsidRPr="009D0B54">
              <w:rPr>
                <w:rFonts w:cs="Arial"/>
                <w:color w:val="000000"/>
                <w:sz w:val="18"/>
                <w:szCs w:val="18"/>
              </w:rPr>
              <w:t>usuarios del observatorio.</w:t>
            </w:r>
            <w:r w:rsidR="00066F91">
              <w:rPr>
                <w:rFonts w:cs="Arial"/>
                <w:color w:val="000000"/>
                <w:sz w:val="18"/>
                <w:szCs w:val="18"/>
              </w:rPr>
              <w:br/>
            </w:r>
            <w:r w:rsidRPr="009D0B54">
              <w:rPr>
                <w:rFonts w:cs="Arial"/>
                <w:color w:val="000000"/>
                <w:sz w:val="18"/>
                <w:szCs w:val="18"/>
              </w:rPr>
              <w:t xml:space="preserve">                                                  </w:t>
            </w:r>
          </w:p>
          <w:p w:rsidR="00066F91" w:rsidRDefault="00066F91" w:rsidP="00F32C5E">
            <w:pPr>
              <w:keepLines/>
              <w:spacing w:after="0" w:line="240" w:lineRule="auto"/>
              <w:jc w:val="both"/>
              <w:rPr>
                <w:rFonts w:cs="Arial"/>
                <w:color w:val="000000"/>
                <w:sz w:val="18"/>
                <w:szCs w:val="18"/>
              </w:rPr>
            </w:pPr>
          </w:p>
          <w:p w:rsidR="00066F91" w:rsidRDefault="009C5FE5" w:rsidP="00F32C5E">
            <w:pPr>
              <w:keepLines/>
              <w:spacing w:after="0" w:line="240" w:lineRule="auto"/>
              <w:jc w:val="both"/>
              <w:rPr>
                <w:rFonts w:cs="Arial"/>
                <w:color w:val="000000"/>
                <w:sz w:val="18"/>
                <w:szCs w:val="18"/>
              </w:rPr>
            </w:pPr>
            <w:r w:rsidRPr="009D0B54">
              <w:rPr>
                <w:rFonts w:cs="Arial"/>
                <w:color w:val="000000"/>
                <w:sz w:val="18"/>
                <w:szCs w:val="18"/>
              </w:rPr>
              <w:t>Registros de visitas a instituciones y empresas.</w:t>
            </w:r>
            <w:r w:rsidR="00066F91">
              <w:rPr>
                <w:rFonts w:cs="Arial"/>
                <w:color w:val="000000"/>
                <w:sz w:val="18"/>
                <w:szCs w:val="18"/>
              </w:rPr>
              <w:br/>
            </w:r>
            <w:r w:rsidRPr="009D0B54">
              <w:rPr>
                <w:rFonts w:cs="Arial"/>
                <w:color w:val="000000"/>
                <w:sz w:val="18"/>
                <w:szCs w:val="18"/>
              </w:rPr>
              <w:t xml:space="preserve">              </w:t>
            </w:r>
          </w:p>
          <w:p w:rsidR="00066F91" w:rsidRDefault="00066F91" w:rsidP="00F32C5E">
            <w:pPr>
              <w:keepLines/>
              <w:spacing w:after="0" w:line="240" w:lineRule="auto"/>
              <w:jc w:val="both"/>
              <w:rPr>
                <w:rFonts w:cs="Arial"/>
                <w:color w:val="000000"/>
                <w:sz w:val="18"/>
                <w:szCs w:val="18"/>
              </w:rPr>
            </w:pPr>
          </w:p>
          <w:p w:rsidR="009C5FE5" w:rsidRPr="009D0B54" w:rsidRDefault="009C5FE5" w:rsidP="00F32C5E">
            <w:pPr>
              <w:spacing w:after="0"/>
              <w:rPr>
                <w:rFonts w:cs="Arial"/>
                <w:color w:val="000000"/>
                <w:sz w:val="18"/>
                <w:szCs w:val="18"/>
              </w:rPr>
            </w:pPr>
            <w:r w:rsidRPr="009D0B54">
              <w:rPr>
                <w:rFonts w:cs="Arial"/>
                <w:color w:val="000000"/>
                <w:sz w:val="18"/>
                <w:szCs w:val="18"/>
              </w:rPr>
              <w:t xml:space="preserve">                                                        </w:t>
            </w:r>
          </w:p>
          <w:p w:rsidR="00A83EEE" w:rsidRPr="009D0B54" w:rsidRDefault="00A83EEE" w:rsidP="00F32C5E">
            <w:pPr>
              <w:spacing w:after="0" w:line="280" w:lineRule="auto"/>
              <w:rPr>
                <w:b/>
                <w:sz w:val="18"/>
                <w:szCs w:val="18"/>
              </w:rPr>
            </w:pPr>
          </w:p>
        </w:tc>
        <w:tc>
          <w:tcPr>
            <w:tcW w:w="2166" w:type="dxa"/>
            <w:shd w:val="clear" w:color="auto" w:fill="E6E6E6"/>
          </w:tcPr>
          <w:p w:rsidR="0084282B" w:rsidRDefault="0084282B" w:rsidP="00F32C5E">
            <w:pPr>
              <w:spacing w:after="0" w:line="280" w:lineRule="auto"/>
              <w:rPr>
                <w:sz w:val="18"/>
                <w:szCs w:val="18"/>
              </w:rPr>
            </w:pPr>
            <w:r w:rsidRPr="009D0B54">
              <w:rPr>
                <w:sz w:val="18"/>
                <w:szCs w:val="18"/>
              </w:rPr>
              <w:t>Incluido</w:t>
            </w:r>
            <w:r w:rsidR="00FD30E7">
              <w:rPr>
                <w:sz w:val="18"/>
                <w:szCs w:val="18"/>
              </w:rPr>
              <w:t xml:space="preserve"> en las sesiones de seguimiento trimestral</w:t>
            </w:r>
            <w:r w:rsidRPr="009D0B54">
              <w:rPr>
                <w:sz w:val="18"/>
                <w:szCs w:val="18"/>
              </w:rPr>
              <w:t xml:space="preserve"> y en los talleres de evaluación anual.</w:t>
            </w:r>
          </w:p>
          <w:p w:rsidR="00D26E9A" w:rsidRDefault="00D26E9A" w:rsidP="00F32C5E">
            <w:pPr>
              <w:spacing w:after="0" w:line="280" w:lineRule="auto"/>
              <w:rPr>
                <w:sz w:val="18"/>
                <w:szCs w:val="18"/>
              </w:rPr>
            </w:pPr>
          </w:p>
          <w:p w:rsidR="00D26E9A" w:rsidRPr="00D26E9A" w:rsidRDefault="00D26E9A" w:rsidP="00F32C5E">
            <w:pPr>
              <w:spacing w:after="0" w:line="280" w:lineRule="auto"/>
              <w:rPr>
                <w:sz w:val="18"/>
                <w:szCs w:val="18"/>
              </w:rPr>
            </w:pPr>
            <w:r w:rsidRPr="00D26E9A">
              <w:rPr>
                <w:rFonts w:cs="Arial"/>
                <w:bCs/>
                <w:sz w:val="18"/>
                <w:szCs w:val="18"/>
                <w:lang w:val="es-ES"/>
              </w:rPr>
              <w:t>Actas de sesiones de trabajo del equipo conductor del observatorio, en las que se consigna semestralmente las listas de usuarios del Observatorio</w:t>
            </w:r>
          </w:p>
          <w:p w:rsidR="0084282B" w:rsidRPr="009D0B54" w:rsidRDefault="0084282B" w:rsidP="00F32C5E">
            <w:pPr>
              <w:spacing w:after="0"/>
              <w:rPr>
                <w:sz w:val="18"/>
                <w:szCs w:val="18"/>
              </w:rPr>
            </w:pPr>
          </w:p>
          <w:p w:rsidR="0084282B" w:rsidRPr="009D0B54" w:rsidRDefault="0084282B" w:rsidP="00F32C5E">
            <w:pPr>
              <w:spacing w:after="0"/>
              <w:rPr>
                <w:sz w:val="18"/>
                <w:szCs w:val="18"/>
              </w:rPr>
            </w:pPr>
            <w:r w:rsidRPr="009D0B54">
              <w:rPr>
                <w:sz w:val="18"/>
                <w:szCs w:val="18"/>
              </w:rPr>
              <w:t>Encue</w:t>
            </w:r>
            <w:r w:rsidR="001C6519">
              <w:rPr>
                <w:sz w:val="18"/>
                <w:szCs w:val="18"/>
              </w:rPr>
              <w:t xml:space="preserve">sta semiestructurada a usuarios para valor necesidades particulares, pertinencia de la información,  aplicación </w:t>
            </w:r>
            <w:r w:rsidR="00F32C5E">
              <w:rPr>
                <w:sz w:val="18"/>
                <w:szCs w:val="18"/>
              </w:rPr>
              <w:t>práctica</w:t>
            </w:r>
            <w:r w:rsidR="001C6519">
              <w:rPr>
                <w:sz w:val="18"/>
                <w:szCs w:val="18"/>
              </w:rPr>
              <w:t xml:space="preserve"> y oportunidades de mejora.</w:t>
            </w:r>
          </w:p>
          <w:p w:rsidR="0084282B" w:rsidRPr="009D0B54" w:rsidRDefault="0084282B" w:rsidP="00F32C5E">
            <w:pPr>
              <w:spacing w:after="0"/>
              <w:rPr>
                <w:sz w:val="18"/>
                <w:szCs w:val="18"/>
              </w:rPr>
            </w:pPr>
          </w:p>
          <w:p w:rsidR="00A83EEE" w:rsidRPr="009D0B54" w:rsidRDefault="00A83EEE" w:rsidP="00F32C5E">
            <w:pPr>
              <w:spacing w:after="0"/>
              <w:rPr>
                <w:sz w:val="18"/>
                <w:szCs w:val="18"/>
              </w:rPr>
            </w:pPr>
          </w:p>
        </w:tc>
        <w:tc>
          <w:tcPr>
            <w:tcW w:w="2233" w:type="dxa"/>
            <w:shd w:val="clear" w:color="auto" w:fill="E6E6E6"/>
          </w:tcPr>
          <w:p w:rsidR="00A83EEE" w:rsidRPr="009D0B54" w:rsidRDefault="0084282B" w:rsidP="00F32C5E">
            <w:pPr>
              <w:spacing w:after="0" w:line="280" w:lineRule="auto"/>
              <w:rPr>
                <w:sz w:val="18"/>
                <w:szCs w:val="18"/>
              </w:rPr>
            </w:pPr>
            <w:r w:rsidRPr="009D0B54">
              <w:rPr>
                <w:sz w:val="18"/>
                <w:szCs w:val="18"/>
              </w:rPr>
              <w:t>Coordinador(a) del PC</w:t>
            </w:r>
          </w:p>
          <w:p w:rsidR="0084282B" w:rsidRDefault="001C6519" w:rsidP="00F32C5E">
            <w:pPr>
              <w:spacing w:after="0" w:line="280" w:lineRule="auto"/>
              <w:rPr>
                <w:sz w:val="18"/>
                <w:szCs w:val="18"/>
                <w:lang w:val="pt-BR"/>
              </w:rPr>
            </w:pPr>
            <w:r w:rsidRPr="001C6519">
              <w:rPr>
                <w:sz w:val="18"/>
                <w:szCs w:val="18"/>
                <w:lang w:val="pt-BR"/>
              </w:rPr>
              <w:t>Comité Técnico, MEIC; PROCOMER</w:t>
            </w:r>
            <w:r w:rsidR="0084282B" w:rsidRPr="001C6519">
              <w:rPr>
                <w:sz w:val="18"/>
                <w:szCs w:val="18"/>
                <w:lang w:val="pt-BR"/>
              </w:rPr>
              <w:t>; FEDEMSUR; JUDESUR; MAG.</w:t>
            </w:r>
          </w:p>
          <w:p w:rsidR="00D26E9A" w:rsidRDefault="00D26E9A" w:rsidP="00F32C5E">
            <w:pPr>
              <w:spacing w:after="0" w:line="280" w:lineRule="auto"/>
              <w:rPr>
                <w:sz w:val="18"/>
                <w:szCs w:val="18"/>
                <w:lang w:val="pt-BR"/>
              </w:rPr>
            </w:pPr>
          </w:p>
          <w:p w:rsidR="00D26E9A" w:rsidRDefault="00D26E9A" w:rsidP="00F32C5E">
            <w:pPr>
              <w:spacing w:after="0" w:line="280" w:lineRule="auto"/>
              <w:rPr>
                <w:sz w:val="18"/>
                <w:szCs w:val="18"/>
                <w:lang w:val="pt-BR"/>
              </w:rPr>
            </w:pPr>
          </w:p>
          <w:p w:rsidR="00D26E9A" w:rsidRPr="001C6519" w:rsidRDefault="00D26E9A" w:rsidP="00F32C5E">
            <w:pPr>
              <w:spacing w:after="0" w:line="280" w:lineRule="auto"/>
              <w:rPr>
                <w:sz w:val="18"/>
                <w:szCs w:val="18"/>
                <w:lang w:val="pt-BR"/>
              </w:rPr>
            </w:pPr>
            <w:r>
              <w:rPr>
                <w:sz w:val="18"/>
                <w:szCs w:val="18"/>
                <w:lang w:val="pt-BR"/>
              </w:rPr>
              <w:t>Equipo responsable del observatório.</w:t>
            </w:r>
          </w:p>
        </w:tc>
        <w:tc>
          <w:tcPr>
            <w:tcW w:w="2348" w:type="dxa"/>
            <w:shd w:val="clear" w:color="auto" w:fill="E6E6E6"/>
          </w:tcPr>
          <w:p w:rsidR="001C6519" w:rsidRDefault="001C6519" w:rsidP="00F32C5E">
            <w:pPr>
              <w:spacing w:after="0"/>
              <w:rPr>
                <w:sz w:val="18"/>
                <w:szCs w:val="18"/>
              </w:rPr>
            </w:pPr>
            <w:r>
              <w:rPr>
                <w:sz w:val="18"/>
                <w:szCs w:val="18"/>
              </w:rPr>
              <w:t xml:space="preserve">El modelo de competitividad genera </w:t>
            </w:r>
            <w:r w:rsidR="00F32C5E">
              <w:rPr>
                <w:sz w:val="18"/>
                <w:szCs w:val="18"/>
              </w:rPr>
              <w:t>consenso</w:t>
            </w:r>
            <w:r>
              <w:rPr>
                <w:sz w:val="18"/>
                <w:szCs w:val="18"/>
              </w:rPr>
              <w:t xml:space="preserve"> y participación, para la </w:t>
            </w:r>
            <w:r w:rsidR="00F32C5E">
              <w:rPr>
                <w:sz w:val="18"/>
                <w:szCs w:val="18"/>
              </w:rPr>
              <w:t>implementación</w:t>
            </w:r>
            <w:r>
              <w:rPr>
                <w:sz w:val="18"/>
                <w:szCs w:val="18"/>
              </w:rPr>
              <w:t xml:space="preserve"> de su plan de </w:t>
            </w:r>
            <w:r w:rsidR="00F32C5E">
              <w:rPr>
                <w:sz w:val="18"/>
                <w:szCs w:val="18"/>
              </w:rPr>
              <w:t>acción</w:t>
            </w:r>
            <w:r>
              <w:rPr>
                <w:sz w:val="18"/>
                <w:szCs w:val="18"/>
              </w:rPr>
              <w:t>.</w:t>
            </w:r>
          </w:p>
          <w:p w:rsidR="00A83EEE" w:rsidRPr="009D0B54" w:rsidRDefault="0084282B" w:rsidP="00F32C5E">
            <w:pPr>
              <w:spacing w:after="0"/>
              <w:rPr>
                <w:sz w:val="18"/>
                <w:szCs w:val="18"/>
              </w:rPr>
            </w:pPr>
            <w:r w:rsidRPr="009D0B54">
              <w:rPr>
                <w:sz w:val="18"/>
                <w:szCs w:val="18"/>
              </w:rPr>
              <w:t>Débiles mecanismos de información y comunicación en</w:t>
            </w:r>
            <w:r w:rsidR="00FD30E7">
              <w:rPr>
                <w:sz w:val="18"/>
                <w:szCs w:val="18"/>
              </w:rPr>
              <w:t xml:space="preserve"> la región que puedan afectar las ventajas de uso de lo</w:t>
            </w:r>
            <w:r w:rsidRPr="009D0B54">
              <w:rPr>
                <w:sz w:val="18"/>
                <w:szCs w:val="18"/>
              </w:rPr>
              <w:t>s potenciales usuarios del observatorio.</w:t>
            </w:r>
          </w:p>
        </w:tc>
      </w:tr>
    </w:tbl>
    <w:p w:rsidR="000830D7" w:rsidRDefault="000830D7"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7345E0" w:rsidRDefault="007345E0" w:rsidP="009D0B54">
      <w:pPr>
        <w:spacing w:after="0"/>
        <w:rPr>
          <w:noProof/>
          <w:sz w:val="24"/>
          <w:szCs w:val="24"/>
          <w:lang w:val="es-ES"/>
        </w:rPr>
      </w:pPr>
    </w:p>
    <w:p w:rsidR="007345E0" w:rsidRDefault="007345E0" w:rsidP="009D0B54">
      <w:pPr>
        <w:spacing w:after="0"/>
        <w:rPr>
          <w:noProof/>
          <w:sz w:val="24"/>
          <w:szCs w:val="24"/>
          <w:lang w:val="es-ES"/>
        </w:rPr>
      </w:pPr>
    </w:p>
    <w:p w:rsidR="009D0B54" w:rsidRPr="007345E0" w:rsidRDefault="005D082D" w:rsidP="009D0B54">
      <w:pPr>
        <w:spacing w:after="0"/>
        <w:rPr>
          <w:b/>
          <w:noProof/>
          <w:sz w:val="24"/>
          <w:szCs w:val="24"/>
          <w:lang w:val="es-ES"/>
        </w:rPr>
      </w:pPr>
      <w:r>
        <w:rPr>
          <w:b/>
          <w:noProof/>
          <w:sz w:val="24"/>
          <w:szCs w:val="24"/>
          <w:lang w:val="es-ES"/>
        </w:rPr>
        <w:lastRenderedPageBreak/>
        <w:t>Tabla</w:t>
      </w:r>
      <w:r w:rsidR="000830D7" w:rsidRPr="007345E0">
        <w:rPr>
          <w:b/>
          <w:noProof/>
          <w:sz w:val="24"/>
          <w:szCs w:val="24"/>
          <w:lang w:val="es-ES"/>
        </w:rPr>
        <w:t xml:space="preserve"> </w:t>
      </w:r>
      <w:r>
        <w:rPr>
          <w:b/>
          <w:noProof/>
          <w:sz w:val="24"/>
          <w:szCs w:val="24"/>
          <w:lang w:val="es-ES"/>
        </w:rPr>
        <w:t>5</w:t>
      </w:r>
      <w:r w:rsidR="000830D7" w:rsidRPr="007345E0">
        <w:rPr>
          <w:b/>
          <w:noProof/>
          <w:sz w:val="24"/>
          <w:szCs w:val="24"/>
          <w:lang w:val="es-ES"/>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9D0B54" w:rsidRPr="00470BB9" w:rsidTr="00667C2F">
        <w:trPr>
          <w:trHeight w:val="1223"/>
        </w:trPr>
        <w:tc>
          <w:tcPr>
            <w:tcW w:w="1833" w:type="dxa"/>
            <w:shd w:val="clear" w:color="auto" w:fill="E6E6E6"/>
          </w:tcPr>
          <w:p w:rsidR="009D0B54" w:rsidRPr="00470BB9" w:rsidRDefault="009D0B54" w:rsidP="00FF0594">
            <w:pPr>
              <w:spacing w:after="0" w:line="280" w:lineRule="auto"/>
              <w:jc w:val="center"/>
              <w:rPr>
                <w:b/>
              </w:rPr>
            </w:pPr>
            <w:r w:rsidRPr="00470BB9">
              <w:rPr>
                <w:b/>
                <w:lang w:val="es-ES"/>
              </w:rPr>
              <w:t>Resultados esperados (Resultado y productos)</w:t>
            </w:r>
          </w:p>
          <w:p w:rsidR="009D0B54" w:rsidRPr="00470BB9" w:rsidRDefault="009D0B54" w:rsidP="00FF0594">
            <w:pPr>
              <w:spacing w:after="0"/>
              <w:rPr>
                <w:b/>
              </w:rPr>
            </w:pPr>
          </w:p>
        </w:tc>
        <w:tc>
          <w:tcPr>
            <w:tcW w:w="2068" w:type="dxa"/>
            <w:shd w:val="clear" w:color="auto" w:fill="E6E6E6"/>
          </w:tcPr>
          <w:p w:rsidR="009D0B54" w:rsidRPr="00470BB9" w:rsidRDefault="009D0B54" w:rsidP="00FF0594">
            <w:pPr>
              <w:spacing w:after="0" w:line="280" w:lineRule="auto"/>
              <w:jc w:val="center"/>
              <w:rPr>
                <w:b/>
                <w:lang w:val="es-ES"/>
              </w:rPr>
            </w:pPr>
            <w:r w:rsidRPr="00470BB9">
              <w:rPr>
                <w:b/>
                <w:lang w:val="es-ES"/>
              </w:rPr>
              <w:t>Interrogantes de desempeño</w:t>
            </w:r>
          </w:p>
        </w:tc>
        <w:tc>
          <w:tcPr>
            <w:tcW w:w="2068" w:type="dxa"/>
            <w:shd w:val="clear" w:color="auto" w:fill="E6E6E6"/>
          </w:tcPr>
          <w:p w:rsidR="009D0B54" w:rsidRPr="00470BB9" w:rsidRDefault="009D0B54" w:rsidP="00FF0594">
            <w:pPr>
              <w:spacing w:after="0" w:line="280" w:lineRule="auto"/>
              <w:jc w:val="center"/>
              <w:rPr>
                <w:b/>
              </w:rPr>
            </w:pPr>
            <w:r w:rsidRPr="00470BB9">
              <w:rPr>
                <w:b/>
                <w:lang w:val="es-ES"/>
              </w:rPr>
              <w:t>Indicadores</w:t>
            </w:r>
          </w:p>
          <w:p w:rsidR="009D0B54" w:rsidRPr="00470BB9" w:rsidRDefault="009D0B54" w:rsidP="00FF0594">
            <w:pPr>
              <w:spacing w:after="0"/>
              <w:rPr>
                <w:b/>
              </w:rPr>
            </w:pPr>
          </w:p>
        </w:tc>
        <w:tc>
          <w:tcPr>
            <w:tcW w:w="1840" w:type="dxa"/>
            <w:shd w:val="clear" w:color="auto" w:fill="E6E6E6"/>
          </w:tcPr>
          <w:p w:rsidR="009D0B54" w:rsidRPr="00470BB9" w:rsidRDefault="009D0B54" w:rsidP="00684C54">
            <w:pPr>
              <w:spacing w:after="0" w:line="280" w:lineRule="auto"/>
              <w:jc w:val="both"/>
              <w:rPr>
                <w:b/>
              </w:rPr>
            </w:pPr>
            <w:r w:rsidRPr="00470BB9">
              <w:rPr>
                <w:b/>
                <w:lang w:val="es-ES"/>
              </w:rPr>
              <w:t>Medios de verificación</w:t>
            </w:r>
          </w:p>
          <w:p w:rsidR="009D0B54" w:rsidRPr="00470BB9" w:rsidRDefault="009D0B54" w:rsidP="00684C54">
            <w:pPr>
              <w:spacing w:after="0"/>
              <w:jc w:val="both"/>
              <w:rPr>
                <w:b/>
              </w:rPr>
            </w:pPr>
          </w:p>
        </w:tc>
        <w:tc>
          <w:tcPr>
            <w:tcW w:w="2166" w:type="dxa"/>
            <w:shd w:val="clear" w:color="auto" w:fill="E6E6E6"/>
          </w:tcPr>
          <w:p w:rsidR="009D0B54" w:rsidRPr="00470BB9" w:rsidRDefault="009D0B54" w:rsidP="00FF0594">
            <w:pPr>
              <w:spacing w:after="0"/>
              <w:jc w:val="center"/>
              <w:rPr>
                <w:b/>
              </w:rPr>
            </w:pPr>
            <w:r w:rsidRPr="00470BB9">
              <w:rPr>
                <w:b/>
                <w:lang w:val="es-ES"/>
              </w:rPr>
              <w:t>Métodos de recolección (con marco de tiempo y frecuencia indicativos)</w:t>
            </w:r>
          </w:p>
        </w:tc>
        <w:tc>
          <w:tcPr>
            <w:tcW w:w="2424" w:type="dxa"/>
            <w:shd w:val="clear" w:color="auto" w:fill="E6E6E6"/>
          </w:tcPr>
          <w:p w:rsidR="009D0B54" w:rsidRPr="00470BB9" w:rsidRDefault="009D0B54" w:rsidP="00FF0594">
            <w:pPr>
              <w:spacing w:after="0" w:line="280" w:lineRule="auto"/>
              <w:rPr>
                <w:b/>
              </w:rPr>
            </w:pPr>
            <w:r w:rsidRPr="00470BB9">
              <w:rPr>
                <w:b/>
                <w:lang w:val="es-ES"/>
              </w:rPr>
              <w:t>Responsabilidades</w:t>
            </w:r>
          </w:p>
          <w:p w:rsidR="009D0B54" w:rsidRPr="00470BB9" w:rsidRDefault="009D0B54" w:rsidP="00FF0594">
            <w:pPr>
              <w:spacing w:after="0"/>
              <w:rPr>
                <w:b/>
              </w:rPr>
            </w:pPr>
          </w:p>
        </w:tc>
        <w:tc>
          <w:tcPr>
            <w:tcW w:w="2157" w:type="dxa"/>
            <w:shd w:val="clear" w:color="auto" w:fill="E6E6E6"/>
          </w:tcPr>
          <w:p w:rsidR="009D0B54" w:rsidRPr="00470BB9" w:rsidRDefault="009D0B54" w:rsidP="00FF0594">
            <w:pPr>
              <w:spacing w:after="0" w:line="280" w:lineRule="auto"/>
              <w:rPr>
                <w:b/>
              </w:rPr>
            </w:pPr>
            <w:r w:rsidRPr="00470BB9">
              <w:rPr>
                <w:b/>
                <w:lang w:val="es-ES"/>
              </w:rPr>
              <w:t>Riesgos y supuestos</w:t>
            </w:r>
          </w:p>
          <w:p w:rsidR="009D0B54" w:rsidRPr="00470BB9" w:rsidRDefault="009D0B54" w:rsidP="00FF0594">
            <w:pPr>
              <w:spacing w:after="0"/>
              <w:rPr>
                <w:b/>
              </w:rPr>
            </w:pPr>
          </w:p>
        </w:tc>
      </w:tr>
      <w:tr w:rsidR="009D0B54" w:rsidRPr="0084282B" w:rsidTr="00667C2F">
        <w:trPr>
          <w:trHeight w:val="4578"/>
        </w:trPr>
        <w:tc>
          <w:tcPr>
            <w:tcW w:w="1833" w:type="dxa"/>
            <w:shd w:val="clear" w:color="auto" w:fill="E6E6E6"/>
          </w:tcPr>
          <w:p w:rsidR="009D0B54" w:rsidRPr="00470BB9" w:rsidRDefault="009D0B54" w:rsidP="00FF0594">
            <w:pPr>
              <w:rPr>
                <w:b/>
                <w:sz w:val="18"/>
                <w:szCs w:val="18"/>
              </w:rPr>
            </w:pPr>
            <w:r>
              <w:rPr>
                <w:b/>
                <w:sz w:val="18"/>
                <w:szCs w:val="18"/>
              </w:rPr>
              <w:t xml:space="preserve">1.3 Una plataforma de atención, en las municipalidades de </w:t>
            </w:r>
            <w:smartTag w:uri="urn:schemas-microsoft-com:office:smarttags" w:element="PersonName">
              <w:smartTagPr>
                <w:attr w:name="ProductID" w:val="LA COORDINACION Y"/>
              </w:smartTagPr>
              <w:r>
                <w:rPr>
                  <w:b/>
                  <w:sz w:val="18"/>
                  <w:szCs w:val="18"/>
                </w:rPr>
                <w:t xml:space="preserve">la </w:t>
              </w:r>
              <w:r w:rsidR="009B56ED">
                <w:rPr>
                  <w:b/>
                  <w:sz w:val="18"/>
                  <w:szCs w:val="18"/>
                </w:rPr>
                <w:t>Región</w:t>
              </w:r>
              <w:r>
                <w:rPr>
                  <w:b/>
                  <w:sz w:val="18"/>
                  <w:szCs w:val="18"/>
                </w:rPr>
                <w:t xml:space="preserve"> Brunca</w:t>
              </w:r>
            </w:smartTag>
            <w:r>
              <w:rPr>
                <w:b/>
                <w:sz w:val="18"/>
                <w:szCs w:val="18"/>
              </w:rPr>
              <w:t>, para facilitar la creación de empresas y su acompañamiento.</w:t>
            </w:r>
          </w:p>
        </w:tc>
        <w:tc>
          <w:tcPr>
            <w:tcW w:w="2068" w:type="dxa"/>
            <w:shd w:val="clear" w:color="auto" w:fill="E6E6E6"/>
          </w:tcPr>
          <w:p w:rsidR="00066F91" w:rsidRPr="000364A5" w:rsidRDefault="009D0B54" w:rsidP="00FD30E7">
            <w:pPr>
              <w:spacing w:after="0" w:line="240" w:lineRule="auto"/>
              <w:jc w:val="both"/>
              <w:rPr>
                <w:rFonts w:cs="Arial"/>
                <w:color w:val="0000FF"/>
                <w:sz w:val="18"/>
                <w:szCs w:val="18"/>
              </w:rPr>
            </w:pPr>
            <w:r w:rsidRPr="000364A5">
              <w:rPr>
                <w:rFonts w:cs="Arial"/>
                <w:color w:val="0000FF"/>
                <w:sz w:val="18"/>
                <w:szCs w:val="18"/>
              </w:rPr>
              <w:t>Que resultados se han obtenido con la creación de empresas a partir del servicio?</w:t>
            </w:r>
            <w:r w:rsidRPr="000364A5">
              <w:rPr>
                <w:rFonts w:cs="Arial"/>
                <w:color w:val="0000FF"/>
                <w:sz w:val="18"/>
                <w:szCs w:val="18"/>
              </w:rPr>
              <w:br/>
            </w:r>
          </w:p>
          <w:p w:rsidR="00F32C5E" w:rsidRPr="000364A5" w:rsidRDefault="00F32C5E" w:rsidP="00FD30E7">
            <w:pPr>
              <w:spacing w:after="0" w:line="240" w:lineRule="auto"/>
              <w:jc w:val="both"/>
              <w:rPr>
                <w:rFonts w:cs="Arial"/>
                <w:color w:val="0000FF"/>
                <w:sz w:val="18"/>
                <w:szCs w:val="18"/>
              </w:rPr>
            </w:pPr>
          </w:p>
          <w:p w:rsidR="00F32C5E" w:rsidRPr="000364A5" w:rsidRDefault="00F32C5E" w:rsidP="00FD30E7">
            <w:pPr>
              <w:spacing w:after="0" w:line="240" w:lineRule="auto"/>
              <w:jc w:val="both"/>
              <w:rPr>
                <w:rFonts w:cs="Arial"/>
                <w:color w:val="0000FF"/>
                <w:sz w:val="18"/>
                <w:szCs w:val="18"/>
              </w:rPr>
            </w:pPr>
          </w:p>
          <w:p w:rsidR="00066F91" w:rsidRPr="000364A5" w:rsidRDefault="009D0B54" w:rsidP="00FD30E7">
            <w:pPr>
              <w:spacing w:after="0" w:line="240" w:lineRule="auto"/>
              <w:jc w:val="both"/>
              <w:rPr>
                <w:rFonts w:cs="Arial"/>
                <w:color w:val="0000FF"/>
                <w:sz w:val="18"/>
                <w:szCs w:val="18"/>
              </w:rPr>
            </w:pPr>
            <w:r w:rsidRPr="000364A5">
              <w:rPr>
                <w:rFonts w:cs="Arial"/>
                <w:color w:val="0000FF"/>
                <w:sz w:val="18"/>
                <w:szCs w:val="18"/>
              </w:rPr>
              <w:t>Que resultados han conseguido los grupos de</w:t>
            </w:r>
            <w:r w:rsidR="00684C54" w:rsidRPr="000364A5">
              <w:rPr>
                <w:rFonts w:cs="Arial"/>
                <w:color w:val="0000FF"/>
                <w:sz w:val="18"/>
                <w:szCs w:val="18"/>
              </w:rPr>
              <w:t xml:space="preserve"> </w:t>
            </w:r>
            <w:r w:rsidR="009B56ED" w:rsidRPr="000364A5">
              <w:rPr>
                <w:rFonts w:cs="Arial"/>
                <w:color w:val="0000FF"/>
                <w:sz w:val="18"/>
                <w:szCs w:val="18"/>
              </w:rPr>
              <w:t>promoción</w:t>
            </w:r>
            <w:r w:rsidRPr="000364A5">
              <w:rPr>
                <w:rFonts w:cs="Arial"/>
                <w:color w:val="0000FF"/>
                <w:sz w:val="18"/>
                <w:szCs w:val="18"/>
              </w:rPr>
              <w:t xml:space="preserve"> empresarial?</w:t>
            </w:r>
            <w:r w:rsidR="00684C54" w:rsidRPr="000364A5">
              <w:rPr>
                <w:rFonts w:cs="Arial"/>
                <w:color w:val="0000FF"/>
                <w:sz w:val="18"/>
                <w:szCs w:val="18"/>
              </w:rPr>
              <w:br/>
            </w:r>
            <w:r w:rsidRPr="000364A5">
              <w:rPr>
                <w:rFonts w:cs="Arial"/>
                <w:color w:val="0000FF"/>
                <w:sz w:val="18"/>
                <w:szCs w:val="18"/>
              </w:rPr>
              <w:t xml:space="preserve">                                            </w:t>
            </w:r>
          </w:p>
          <w:p w:rsidR="00F32C5E" w:rsidRPr="000364A5" w:rsidRDefault="00F32C5E" w:rsidP="00FD30E7">
            <w:pPr>
              <w:spacing w:after="0" w:line="240" w:lineRule="auto"/>
              <w:jc w:val="both"/>
              <w:rPr>
                <w:rFonts w:cs="Arial"/>
                <w:color w:val="0000FF"/>
                <w:sz w:val="18"/>
                <w:szCs w:val="18"/>
              </w:rPr>
            </w:pPr>
          </w:p>
          <w:p w:rsidR="00066F91" w:rsidRPr="000364A5" w:rsidRDefault="009B56ED" w:rsidP="00FD30E7">
            <w:pPr>
              <w:spacing w:after="0" w:line="240" w:lineRule="auto"/>
              <w:jc w:val="both"/>
              <w:rPr>
                <w:rFonts w:cs="Arial"/>
                <w:color w:val="0000FF"/>
                <w:sz w:val="18"/>
                <w:szCs w:val="18"/>
              </w:rPr>
            </w:pPr>
            <w:r w:rsidRPr="000364A5">
              <w:rPr>
                <w:rFonts w:cs="Arial"/>
                <w:color w:val="0000FF"/>
                <w:sz w:val="18"/>
                <w:szCs w:val="18"/>
              </w:rPr>
              <w:t>Están</w:t>
            </w:r>
            <w:r w:rsidR="009D0B54" w:rsidRPr="000364A5">
              <w:rPr>
                <w:rFonts w:cs="Arial"/>
                <w:color w:val="0000FF"/>
                <w:sz w:val="18"/>
                <w:szCs w:val="18"/>
              </w:rPr>
              <w:t xml:space="preserve"> satisfechos los principales </w:t>
            </w:r>
            <w:r w:rsidR="00684C54" w:rsidRPr="000364A5">
              <w:rPr>
                <w:rFonts w:cs="Arial"/>
                <w:color w:val="0000FF"/>
                <w:sz w:val="18"/>
                <w:szCs w:val="18"/>
              </w:rPr>
              <w:t>b</w:t>
            </w:r>
            <w:r w:rsidR="009D0B54" w:rsidRPr="000364A5">
              <w:rPr>
                <w:rFonts w:cs="Arial"/>
                <w:color w:val="0000FF"/>
                <w:sz w:val="18"/>
                <w:szCs w:val="18"/>
              </w:rPr>
              <w:t>eneficiarios con el apoyo recibido?</w:t>
            </w:r>
            <w:r w:rsidR="00684C54" w:rsidRPr="000364A5">
              <w:rPr>
                <w:rFonts w:cs="Arial"/>
                <w:color w:val="0000FF"/>
                <w:sz w:val="18"/>
                <w:szCs w:val="18"/>
              </w:rPr>
              <w:br/>
            </w:r>
            <w:r w:rsidR="009D0B54" w:rsidRPr="000364A5">
              <w:rPr>
                <w:rFonts w:cs="Arial"/>
                <w:color w:val="0000FF"/>
                <w:sz w:val="18"/>
                <w:szCs w:val="18"/>
              </w:rPr>
              <w:t xml:space="preserve">                                                            </w:t>
            </w:r>
          </w:p>
          <w:p w:rsidR="009D0B54" w:rsidRPr="000364A5" w:rsidRDefault="009D0B54" w:rsidP="00FD30E7">
            <w:pPr>
              <w:spacing w:after="0" w:line="240" w:lineRule="auto"/>
              <w:jc w:val="both"/>
              <w:rPr>
                <w:rFonts w:cs="Arial"/>
                <w:color w:val="0000FF"/>
                <w:sz w:val="18"/>
                <w:szCs w:val="18"/>
              </w:rPr>
            </w:pPr>
            <w:r w:rsidRPr="000364A5">
              <w:rPr>
                <w:rFonts w:cs="Arial"/>
                <w:color w:val="0000FF"/>
                <w:sz w:val="18"/>
                <w:szCs w:val="18"/>
              </w:rPr>
              <w:t xml:space="preserve">Cual es el nivel de efectividad de las estructuras de </w:t>
            </w:r>
            <w:r w:rsidR="009B56ED" w:rsidRPr="000364A5">
              <w:rPr>
                <w:rFonts w:cs="Arial"/>
                <w:color w:val="0000FF"/>
                <w:sz w:val="18"/>
                <w:szCs w:val="18"/>
              </w:rPr>
              <w:t>gestión</w:t>
            </w:r>
            <w:r w:rsidRPr="000364A5">
              <w:rPr>
                <w:rFonts w:cs="Arial"/>
                <w:color w:val="0000FF"/>
                <w:sz w:val="18"/>
                <w:szCs w:val="18"/>
              </w:rPr>
              <w:t xml:space="preserve"> para la </w:t>
            </w:r>
            <w:r w:rsidR="009B56ED" w:rsidRPr="000364A5">
              <w:rPr>
                <w:rFonts w:cs="Arial"/>
                <w:color w:val="0000FF"/>
                <w:sz w:val="18"/>
                <w:szCs w:val="18"/>
              </w:rPr>
              <w:t>realización</w:t>
            </w:r>
            <w:r w:rsidRPr="000364A5">
              <w:rPr>
                <w:rFonts w:cs="Arial"/>
                <w:color w:val="0000FF"/>
                <w:sz w:val="18"/>
                <w:szCs w:val="18"/>
              </w:rPr>
              <w:t xml:space="preserve"> de los servicios?</w:t>
            </w:r>
          </w:p>
          <w:p w:rsidR="009D0B54" w:rsidRPr="004E3B51" w:rsidRDefault="009D0B54" w:rsidP="00066F91">
            <w:pPr>
              <w:spacing w:after="0" w:line="280" w:lineRule="auto"/>
              <w:jc w:val="both"/>
              <w:rPr>
                <w:sz w:val="18"/>
                <w:szCs w:val="18"/>
              </w:rPr>
            </w:pPr>
          </w:p>
        </w:tc>
        <w:tc>
          <w:tcPr>
            <w:tcW w:w="2068" w:type="dxa"/>
            <w:shd w:val="clear" w:color="auto" w:fill="E6E6E6"/>
          </w:tcPr>
          <w:p w:rsidR="00FD30E7" w:rsidRDefault="00F90EF0" w:rsidP="00FD30E7">
            <w:pPr>
              <w:spacing w:after="0" w:line="240" w:lineRule="auto"/>
              <w:jc w:val="both"/>
              <w:rPr>
                <w:rFonts w:cs="Arial"/>
                <w:color w:val="000000"/>
                <w:sz w:val="18"/>
                <w:szCs w:val="18"/>
              </w:rPr>
            </w:pPr>
            <w:r>
              <w:rPr>
                <w:rFonts w:cs="Arial"/>
                <w:color w:val="000000"/>
                <w:sz w:val="18"/>
                <w:szCs w:val="18"/>
              </w:rPr>
              <w:t>Numero de v</w:t>
            </w:r>
            <w:r w:rsidR="00FD30E7" w:rsidRPr="004E3B51">
              <w:rPr>
                <w:rFonts w:cs="Arial"/>
                <w:color w:val="000000"/>
                <w:sz w:val="18"/>
                <w:szCs w:val="18"/>
              </w:rPr>
              <w:t>entanillas</w:t>
            </w:r>
            <w:r w:rsidR="00FD30E7">
              <w:rPr>
                <w:rFonts w:cs="Arial"/>
                <w:color w:val="000000"/>
                <w:sz w:val="18"/>
                <w:szCs w:val="18"/>
              </w:rPr>
              <w:t xml:space="preserve"> diseñadas y operando</w:t>
            </w:r>
            <w:r w:rsidR="00FD30E7" w:rsidRPr="004E3B51">
              <w:rPr>
                <w:rFonts w:cs="Arial"/>
                <w:color w:val="000000"/>
                <w:sz w:val="18"/>
                <w:szCs w:val="18"/>
              </w:rPr>
              <w:t xml:space="preserve"> para</w:t>
            </w:r>
            <w:r w:rsidR="00FD30E7">
              <w:rPr>
                <w:rFonts w:cs="Arial"/>
                <w:color w:val="000000"/>
                <w:sz w:val="18"/>
                <w:szCs w:val="18"/>
              </w:rPr>
              <w:t xml:space="preserve"> la</w:t>
            </w:r>
            <w:r w:rsidR="00FD30E7" w:rsidRPr="004E3B51">
              <w:rPr>
                <w:rFonts w:cs="Arial"/>
                <w:color w:val="000000"/>
                <w:sz w:val="18"/>
                <w:szCs w:val="18"/>
              </w:rPr>
              <w:t xml:space="preserve"> simplificación de tramites, </w:t>
            </w:r>
            <w:r w:rsidR="00FD30E7">
              <w:rPr>
                <w:rFonts w:cs="Arial"/>
                <w:color w:val="000000"/>
                <w:sz w:val="18"/>
                <w:szCs w:val="18"/>
              </w:rPr>
              <w:t xml:space="preserve">en </w:t>
            </w:r>
            <w:r w:rsidR="00FD30E7" w:rsidRPr="004E3B51">
              <w:rPr>
                <w:rFonts w:cs="Arial"/>
                <w:color w:val="000000"/>
                <w:sz w:val="18"/>
                <w:szCs w:val="18"/>
              </w:rPr>
              <w:t>las municipalidades.</w:t>
            </w:r>
            <w:r>
              <w:rPr>
                <w:rFonts w:cs="Arial"/>
                <w:color w:val="000000"/>
                <w:sz w:val="18"/>
                <w:szCs w:val="18"/>
              </w:rPr>
              <w:t xml:space="preserve"> </w:t>
            </w:r>
            <w:r w:rsidRPr="00F90EF0">
              <w:rPr>
                <w:rFonts w:cs="Arial"/>
                <w:color w:val="000000"/>
                <w:sz w:val="18"/>
                <w:szCs w:val="18"/>
                <w:u w:val="single"/>
              </w:rPr>
              <w:t>Línea Base</w:t>
            </w:r>
            <w:r>
              <w:rPr>
                <w:rFonts w:cs="Arial"/>
                <w:color w:val="000000"/>
                <w:sz w:val="18"/>
                <w:szCs w:val="18"/>
              </w:rPr>
              <w:t>: 0</w:t>
            </w:r>
          </w:p>
          <w:p w:rsidR="00F32C5E" w:rsidRPr="004E3B51" w:rsidRDefault="00F32C5E" w:rsidP="00FD30E7">
            <w:pPr>
              <w:spacing w:after="0" w:line="240" w:lineRule="auto"/>
              <w:jc w:val="both"/>
              <w:rPr>
                <w:rFonts w:cs="Arial"/>
                <w:color w:val="000000"/>
                <w:sz w:val="18"/>
                <w:szCs w:val="18"/>
              </w:rPr>
            </w:pPr>
          </w:p>
          <w:p w:rsidR="00FD30E7" w:rsidRPr="009A3E93" w:rsidRDefault="00F90EF0" w:rsidP="00FD30E7">
            <w:pPr>
              <w:spacing w:after="0" w:line="240" w:lineRule="auto"/>
              <w:jc w:val="both"/>
              <w:rPr>
                <w:rFonts w:cs="Arial"/>
                <w:color w:val="0000FF"/>
                <w:sz w:val="18"/>
                <w:szCs w:val="18"/>
              </w:rPr>
            </w:pPr>
            <w:r w:rsidRPr="009A3E93">
              <w:rPr>
                <w:rFonts w:cs="Arial"/>
                <w:color w:val="0000FF"/>
                <w:sz w:val="18"/>
                <w:szCs w:val="18"/>
              </w:rPr>
              <w:t>Relación</w:t>
            </w:r>
            <w:r w:rsidR="00FD30E7" w:rsidRPr="009A3E93">
              <w:rPr>
                <w:rFonts w:cs="Arial"/>
                <w:color w:val="0000FF"/>
                <w:sz w:val="18"/>
                <w:szCs w:val="18"/>
              </w:rPr>
              <w:t xml:space="preserve"> entre servicios accesados y resultados de éxito.</w:t>
            </w:r>
          </w:p>
          <w:p w:rsidR="00F32C5E" w:rsidRDefault="00F32C5E" w:rsidP="00FD30E7">
            <w:pPr>
              <w:spacing w:after="0" w:line="240" w:lineRule="auto"/>
              <w:jc w:val="both"/>
              <w:rPr>
                <w:rFonts w:cs="Arial"/>
                <w:color w:val="000000"/>
                <w:sz w:val="18"/>
                <w:szCs w:val="18"/>
              </w:rPr>
            </w:pPr>
          </w:p>
          <w:p w:rsidR="00F32C5E" w:rsidRDefault="00F32C5E" w:rsidP="00FD30E7">
            <w:pPr>
              <w:spacing w:after="0" w:line="240" w:lineRule="auto"/>
              <w:jc w:val="both"/>
              <w:rPr>
                <w:rFonts w:cs="Arial"/>
                <w:color w:val="000000"/>
                <w:sz w:val="18"/>
                <w:szCs w:val="18"/>
              </w:rPr>
            </w:pPr>
          </w:p>
          <w:p w:rsidR="00FD30E7" w:rsidRPr="009A3E93" w:rsidRDefault="00F32C5E" w:rsidP="00FD30E7">
            <w:pPr>
              <w:spacing w:after="0" w:line="240" w:lineRule="auto"/>
              <w:jc w:val="both"/>
              <w:rPr>
                <w:rFonts w:cs="Arial"/>
                <w:color w:val="0000FF"/>
                <w:sz w:val="18"/>
                <w:szCs w:val="18"/>
              </w:rPr>
            </w:pPr>
            <w:r w:rsidRPr="009A3E93">
              <w:rPr>
                <w:rFonts w:cs="Arial"/>
                <w:color w:val="0000FF"/>
                <w:sz w:val="18"/>
                <w:szCs w:val="18"/>
              </w:rPr>
              <w:t>Nivel de percepción sobre los servicios.</w:t>
            </w:r>
          </w:p>
          <w:p w:rsidR="00FD30E7" w:rsidRDefault="00FD30E7" w:rsidP="00FD30E7">
            <w:pPr>
              <w:spacing w:after="0" w:line="240" w:lineRule="auto"/>
              <w:jc w:val="both"/>
              <w:rPr>
                <w:rFonts w:cs="Arial"/>
                <w:color w:val="000000"/>
                <w:sz w:val="18"/>
                <w:szCs w:val="18"/>
              </w:rPr>
            </w:pPr>
          </w:p>
          <w:p w:rsidR="00FD30E7" w:rsidRDefault="00F90EF0" w:rsidP="00FD30E7">
            <w:pPr>
              <w:spacing w:after="0" w:line="240" w:lineRule="auto"/>
              <w:jc w:val="both"/>
              <w:rPr>
                <w:rFonts w:cs="Arial"/>
                <w:color w:val="000000"/>
                <w:sz w:val="18"/>
                <w:szCs w:val="18"/>
              </w:rPr>
            </w:pPr>
            <w:r>
              <w:rPr>
                <w:rFonts w:cs="Arial"/>
                <w:color w:val="000000"/>
                <w:sz w:val="18"/>
                <w:szCs w:val="18"/>
              </w:rPr>
              <w:t>Porcentaje</w:t>
            </w:r>
            <w:r w:rsidR="00FD30E7">
              <w:rPr>
                <w:rFonts w:cs="Arial"/>
                <w:color w:val="000000"/>
                <w:sz w:val="18"/>
                <w:szCs w:val="18"/>
              </w:rPr>
              <w:t xml:space="preserve"> de a</w:t>
            </w:r>
            <w:r w:rsidR="009D0B54" w:rsidRPr="004E3B51">
              <w:rPr>
                <w:rFonts w:cs="Arial"/>
                <w:color w:val="000000"/>
                <w:sz w:val="18"/>
                <w:szCs w:val="18"/>
              </w:rPr>
              <w:t xml:space="preserve">umento anual en el </w:t>
            </w:r>
            <w:r w:rsidR="009B56ED" w:rsidRPr="004E3B51">
              <w:rPr>
                <w:rFonts w:cs="Arial"/>
                <w:color w:val="000000"/>
                <w:sz w:val="18"/>
                <w:szCs w:val="18"/>
              </w:rPr>
              <w:t>número</w:t>
            </w:r>
            <w:r w:rsidR="009D0B54" w:rsidRPr="004E3B51">
              <w:rPr>
                <w:rFonts w:cs="Arial"/>
                <w:color w:val="000000"/>
                <w:sz w:val="18"/>
                <w:szCs w:val="18"/>
              </w:rPr>
              <w:t xml:space="preserve"> de empresas y personas que utilizan los servicios. </w:t>
            </w:r>
          </w:p>
          <w:p w:rsidR="00626C3B" w:rsidRDefault="00626C3B" w:rsidP="00FD30E7">
            <w:pPr>
              <w:spacing w:after="0" w:line="240" w:lineRule="auto"/>
              <w:jc w:val="both"/>
              <w:rPr>
                <w:rFonts w:cs="Arial"/>
                <w:color w:val="000000"/>
                <w:sz w:val="18"/>
                <w:szCs w:val="18"/>
              </w:rPr>
            </w:pPr>
          </w:p>
          <w:p w:rsidR="00626C3B" w:rsidRPr="009A3E93" w:rsidRDefault="00626C3B" w:rsidP="00FD30E7">
            <w:pPr>
              <w:spacing w:after="0" w:line="240" w:lineRule="auto"/>
              <w:jc w:val="both"/>
              <w:rPr>
                <w:rFonts w:cs="Arial"/>
                <w:color w:val="0000FF"/>
                <w:sz w:val="18"/>
                <w:szCs w:val="18"/>
              </w:rPr>
            </w:pPr>
            <w:r w:rsidRPr="009A3E93">
              <w:rPr>
                <w:rFonts w:cs="Arial"/>
                <w:color w:val="0000FF"/>
                <w:sz w:val="18"/>
                <w:szCs w:val="18"/>
              </w:rPr>
              <w:t xml:space="preserve">Porcentaje de </w:t>
            </w:r>
            <w:r w:rsidR="00E74186" w:rsidRPr="009A3E93">
              <w:rPr>
                <w:rFonts w:cs="Arial"/>
                <w:color w:val="0000FF"/>
                <w:sz w:val="18"/>
                <w:szCs w:val="18"/>
              </w:rPr>
              <w:t>reducción</w:t>
            </w:r>
            <w:r w:rsidRPr="009A3E93">
              <w:rPr>
                <w:rFonts w:cs="Arial"/>
                <w:color w:val="0000FF"/>
                <w:sz w:val="18"/>
                <w:szCs w:val="18"/>
              </w:rPr>
              <w:t xml:space="preserve"> de los requisitos a los trámites en las  municipalidades de </w:t>
            </w:r>
            <w:smartTag w:uri="urn:schemas-microsoft-com:office:smarttags" w:element="PersonName">
              <w:smartTagPr>
                <w:attr w:name="ProductID" w:val="la Regi￳n."/>
              </w:smartTagPr>
              <w:r w:rsidRPr="009A3E93">
                <w:rPr>
                  <w:rFonts w:cs="Arial"/>
                  <w:color w:val="0000FF"/>
                  <w:sz w:val="18"/>
                  <w:szCs w:val="18"/>
                </w:rPr>
                <w:t>la Región.</w:t>
              </w:r>
            </w:smartTag>
          </w:p>
          <w:p w:rsidR="00FD30E7" w:rsidRDefault="00FD30E7" w:rsidP="00FD30E7">
            <w:pPr>
              <w:spacing w:after="0" w:line="240" w:lineRule="auto"/>
              <w:jc w:val="both"/>
              <w:rPr>
                <w:rFonts w:cs="Arial"/>
                <w:color w:val="000000"/>
                <w:sz w:val="18"/>
                <w:szCs w:val="18"/>
              </w:rPr>
            </w:pPr>
          </w:p>
          <w:p w:rsidR="00FD30E7" w:rsidRDefault="00FD30E7" w:rsidP="00FD30E7">
            <w:pPr>
              <w:spacing w:after="0" w:line="240" w:lineRule="auto"/>
              <w:jc w:val="both"/>
              <w:rPr>
                <w:rFonts w:cs="Arial"/>
                <w:color w:val="000000"/>
                <w:sz w:val="18"/>
                <w:szCs w:val="18"/>
              </w:rPr>
            </w:pPr>
          </w:p>
          <w:p w:rsidR="009D0B54" w:rsidRPr="004E3B51" w:rsidRDefault="009D0B54" w:rsidP="00FD30E7">
            <w:pPr>
              <w:spacing w:after="0" w:line="240" w:lineRule="auto"/>
              <w:jc w:val="both"/>
              <w:rPr>
                <w:b/>
                <w:sz w:val="18"/>
                <w:szCs w:val="18"/>
              </w:rPr>
            </w:pPr>
            <w:r w:rsidRPr="004E3B51">
              <w:rPr>
                <w:rFonts w:cs="Arial"/>
                <w:color w:val="000000"/>
                <w:sz w:val="18"/>
                <w:szCs w:val="18"/>
              </w:rPr>
              <w:t xml:space="preserve">                                                     </w:t>
            </w:r>
            <w:r w:rsidRPr="004E3B51">
              <w:rPr>
                <w:rFonts w:cs="Arial"/>
                <w:color w:val="FF0000"/>
                <w:sz w:val="18"/>
                <w:szCs w:val="18"/>
              </w:rPr>
              <w:t xml:space="preserve"> </w:t>
            </w:r>
          </w:p>
        </w:tc>
        <w:tc>
          <w:tcPr>
            <w:tcW w:w="1840" w:type="dxa"/>
            <w:shd w:val="clear" w:color="auto" w:fill="E6E6E6"/>
          </w:tcPr>
          <w:p w:rsidR="009D0B54" w:rsidRDefault="00FD30E7" w:rsidP="00F32C5E">
            <w:pPr>
              <w:spacing w:after="0" w:line="281" w:lineRule="auto"/>
              <w:jc w:val="both"/>
              <w:rPr>
                <w:sz w:val="18"/>
                <w:szCs w:val="18"/>
              </w:rPr>
            </w:pPr>
            <w:r>
              <w:rPr>
                <w:sz w:val="18"/>
                <w:szCs w:val="18"/>
              </w:rPr>
              <w:t>Normas y protocolos de atención publicados</w:t>
            </w:r>
            <w:r w:rsidR="009D0B54" w:rsidRPr="004E3B51">
              <w:rPr>
                <w:sz w:val="18"/>
                <w:szCs w:val="18"/>
              </w:rPr>
              <w:t>.</w:t>
            </w:r>
          </w:p>
          <w:p w:rsidR="004E3B51" w:rsidRDefault="004E3B51" w:rsidP="00F32C5E">
            <w:pPr>
              <w:spacing w:after="0" w:line="281" w:lineRule="auto"/>
              <w:jc w:val="both"/>
              <w:rPr>
                <w:sz w:val="18"/>
                <w:szCs w:val="18"/>
              </w:rPr>
            </w:pPr>
          </w:p>
          <w:p w:rsidR="00F32C5E" w:rsidRDefault="00F32C5E" w:rsidP="00F32C5E">
            <w:pPr>
              <w:spacing w:after="0" w:line="281" w:lineRule="auto"/>
              <w:jc w:val="both"/>
              <w:rPr>
                <w:sz w:val="18"/>
                <w:szCs w:val="18"/>
              </w:rPr>
            </w:pPr>
          </w:p>
          <w:p w:rsidR="00F32C5E" w:rsidRDefault="00F32C5E" w:rsidP="00F32C5E">
            <w:pPr>
              <w:spacing w:after="0" w:line="281" w:lineRule="auto"/>
              <w:jc w:val="both"/>
              <w:rPr>
                <w:sz w:val="18"/>
                <w:szCs w:val="18"/>
              </w:rPr>
            </w:pPr>
          </w:p>
          <w:p w:rsidR="00FD30E7" w:rsidRPr="004E3B51" w:rsidRDefault="00FD30E7" w:rsidP="00F32C5E">
            <w:pPr>
              <w:spacing w:after="0" w:line="281" w:lineRule="auto"/>
              <w:jc w:val="both"/>
              <w:rPr>
                <w:sz w:val="18"/>
                <w:szCs w:val="18"/>
              </w:rPr>
            </w:pPr>
            <w:r w:rsidRPr="004E3B51">
              <w:rPr>
                <w:sz w:val="18"/>
                <w:szCs w:val="18"/>
              </w:rPr>
              <w:t>Reportes de visitas a las ventanillas de cada una de las  municipalidades.</w:t>
            </w:r>
          </w:p>
          <w:p w:rsidR="004E3B51" w:rsidRDefault="004E3B51" w:rsidP="00F32C5E">
            <w:pPr>
              <w:spacing w:after="0" w:line="281" w:lineRule="auto"/>
              <w:jc w:val="both"/>
              <w:rPr>
                <w:sz w:val="18"/>
                <w:szCs w:val="18"/>
              </w:rPr>
            </w:pPr>
          </w:p>
          <w:p w:rsidR="004E3B51" w:rsidRPr="004E3B51" w:rsidRDefault="00E74186" w:rsidP="00F32C5E">
            <w:pPr>
              <w:spacing w:after="0" w:line="281" w:lineRule="auto"/>
              <w:jc w:val="both"/>
              <w:rPr>
                <w:b/>
                <w:sz w:val="18"/>
                <w:szCs w:val="18"/>
              </w:rPr>
            </w:pPr>
            <w:r w:rsidRPr="00E66A95">
              <w:rPr>
                <w:color w:val="0000FF"/>
                <w:sz w:val="18"/>
                <w:szCs w:val="18"/>
              </w:rPr>
              <w:t>Entrevista semiestructurada para los nuevos empresarios, para la valoración de la experiencia</w:t>
            </w:r>
            <w:r>
              <w:rPr>
                <w:sz w:val="18"/>
                <w:szCs w:val="18"/>
              </w:rPr>
              <w:t>.</w:t>
            </w:r>
          </w:p>
        </w:tc>
        <w:tc>
          <w:tcPr>
            <w:tcW w:w="2166" w:type="dxa"/>
            <w:shd w:val="clear" w:color="auto" w:fill="E6E6E6"/>
          </w:tcPr>
          <w:p w:rsidR="009D0B54" w:rsidRDefault="009D0B54" w:rsidP="00684C54">
            <w:pPr>
              <w:jc w:val="both"/>
              <w:rPr>
                <w:sz w:val="18"/>
                <w:szCs w:val="18"/>
              </w:rPr>
            </w:pPr>
            <w:r w:rsidRPr="004E3B51">
              <w:rPr>
                <w:sz w:val="18"/>
                <w:szCs w:val="18"/>
              </w:rPr>
              <w:t>Visitas de observación bimensuales a las municipalidades</w:t>
            </w:r>
            <w:r w:rsidR="00114874">
              <w:rPr>
                <w:sz w:val="18"/>
                <w:szCs w:val="18"/>
              </w:rPr>
              <w:t xml:space="preserve">, </w:t>
            </w:r>
            <w:r w:rsidR="009B56ED" w:rsidRPr="004E3B51">
              <w:rPr>
                <w:sz w:val="18"/>
                <w:szCs w:val="18"/>
              </w:rPr>
              <w:t>reunión</w:t>
            </w:r>
            <w:r w:rsidRPr="004E3B51">
              <w:rPr>
                <w:sz w:val="18"/>
                <w:szCs w:val="18"/>
              </w:rPr>
              <w:t xml:space="preserve"> con Alcalde y con colaboradores de </w:t>
            </w:r>
            <w:r w:rsidR="009B56ED" w:rsidRPr="004E3B51">
              <w:rPr>
                <w:sz w:val="18"/>
                <w:szCs w:val="18"/>
              </w:rPr>
              <w:t>gestión</w:t>
            </w:r>
            <w:r w:rsidRPr="004E3B51">
              <w:rPr>
                <w:sz w:val="18"/>
                <w:szCs w:val="18"/>
              </w:rPr>
              <w:t xml:space="preserve"> de los servicios.</w:t>
            </w:r>
          </w:p>
          <w:p w:rsidR="004E3B51" w:rsidRDefault="004E3B51" w:rsidP="00684C54">
            <w:pPr>
              <w:jc w:val="both"/>
              <w:rPr>
                <w:sz w:val="18"/>
                <w:szCs w:val="18"/>
              </w:rPr>
            </w:pPr>
          </w:p>
          <w:p w:rsidR="004E3B51" w:rsidRDefault="004E3B51" w:rsidP="00684C54">
            <w:pPr>
              <w:jc w:val="both"/>
              <w:rPr>
                <w:sz w:val="18"/>
                <w:szCs w:val="18"/>
              </w:rPr>
            </w:pPr>
          </w:p>
          <w:p w:rsidR="004E3B51" w:rsidRDefault="004E3B51" w:rsidP="00684C54">
            <w:pPr>
              <w:jc w:val="both"/>
              <w:rPr>
                <w:sz w:val="18"/>
                <w:szCs w:val="18"/>
              </w:rPr>
            </w:pPr>
          </w:p>
          <w:p w:rsidR="004E3B51" w:rsidRPr="004E3B51" w:rsidRDefault="004E3B51" w:rsidP="00684C54">
            <w:pPr>
              <w:jc w:val="both"/>
              <w:rPr>
                <w:sz w:val="18"/>
                <w:szCs w:val="18"/>
              </w:rPr>
            </w:pPr>
            <w:r>
              <w:rPr>
                <w:sz w:val="18"/>
                <w:szCs w:val="18"/>
              </w:rPr>
              <w:t>Externa.</w:t>
            </w:r>
          </w:p>
        </w:tc>
        <w:tc>
          <w:tcPr>
            <w:tcW w:w="2424" w:type="dxa"/>
            <w:shd w:val="clear" w:color="auto" w:fill="E6E6E6"/>
          </w:tcPr>
          <w:p w:rsidR="009D0B54" w:rsidRPr="004E3B51" w:rsidRDefault="009D0B54" w:rsidP="00684C54">
            <w:pPr>
              <w:spacing w:after="0" w:line="280" w:lineRule="auto"/>
              <w:jc w:val="both"/>
              <w:rPr>
                <w:sz w:val="18"/>
                <w:szCs w:val="18"/>
              </w:rPr>
            </w:pPr>
            <w:r w:rsidRPr="004E3B51">
              <w:rPr>
                <w:sz w:val="18"/>
                <w:szCs w:val="18"/>
              </w:rPr>
              <w:t>Coordinador(a) del PC, Consejos Municipales, Alcaldes, FEDEMSUR, GATs.</w:t>
            </w:r>
            <w:r w:rsidR="00684C54" w:rsidRPr="004E3B51">
              <w:rPr>
                <w:sz w:val="18"/>
                <w:szCs w:val="18"/>
              </w:rPr>
              <w:br/>
            </w:r>
          </w:p>
        </w:tc>
        <w:tc>
          <w:tcPr>
            <w:tcW w:w="2157" w:type="dxa"/>
            <w:shd w:val="clear" w:color="auto" w:fill="E6E6E6"/>
          </w:tcPr>
          <w:p w:rsidR="009D0B54" w:rsidRDefault="009D0B54" w:rsidP="00684C54">
            <w:pPr>
              <w:jc w:val="both"/>
              <w:rPr>
                <w:sz w:val="18"/>
                <w:szCs w:val="18"/>
              </w:rPr>
            </w:pPr>
            <w:r w:rsidRPr="004E3B51">
              <w:rPr>
                <w:sz w:val="18"/>
                <w:szCs w:val="18"/>
              </w:rPr>
              <w:t xml:space="preserve">Existe disposición </w:t>
            </w:r>
            <w:r w:rsidR="00F32C5E">
              <w:rPr>
                <w:sz w:val="18"/>
                <w:szCs w:val="18"/>
              </w:rPr>
              <w:t>mostrada</w:t>
            </w:r>
            <w:r w:rsidRPr="004E3B51">
              <w:rPr>
                <w:sz w:val="18"/>
                <w:szCs w:val="18"/>
              </w:rPr>
              <w:t xml:space="preserve"> en </w:t>
            </w:r>
            <w:r w:rsidR="00F32C5E">
              <w:rPr>
                <w:sz w:val="18"/>
                <w:szCs w:val="18"/>
              </w:rPr>
              <w:t>las</w:t>
            </w:r>
            <w:r w:rsidRPr="004E3B51">
              <w:rPr>
                <w:sz w:val="18"/>
                <w:szCs w:val="18"/>
              </w:rPr>
              <w:t xml:space="preserve"> Municipalidad</w:t>
            </w:r>
            <w:r w:rsidR="00F32C5E">
              <w:rPr>
                <w:sz w:val="18"/>
                <w:szCs w:val="18"/>
              </w:rPr>
              <w:t>es</w:t>
            </w:r>
            <w:r w:rsidRPr="004E3B51">
              <w:rPr>
                <w:sz w:val="18"/>
                <w:szCs w:val="18"/>
              </w:rPr>
              <w:t xml:space="preserve"> </w:t>
            </w:r>
            <w:r w:rsidR="00F32C5E">
              <w:rPr>
                <w:sz w:val="18"/>
                <w:szCs w:val="18"/>
              </w:rPr>
              <w:t>para</w:t>
            </w:r>
            <w:r w:rsidRPr="004E3B51">
              <w:rPr>
                <w:sz w:val="18"/>
                <w:szCs w:val="18"/>
              </w:rPr>
              <w:t xml:space="preserve"> modernizar sistemas</w:t>
            </w:r>
            <w:r w:rsidR="00F32C5E">
              <w:rPr>
                <w:sz w:val="18"/>
                <w:szCs w:val="18"/>
              </w:rPr>
              <w:t>.</w:t>
            </w:r>
          </w:p>
          <w:p w:rsidR="00EE6B7D" w:rsidRDefault="00EE6B7D" w:rsidP="00684C54">
            <w:pPr>
              <w:jc w:val="both"/>
              <w:rPr>
                <w:sz w:val="18"/>
                <w:szCs w:val="18"/>
              </w:rPr>
            </w:pPr>
          </w:p>
          <w:p w:rsidR="00EE6B7D" w:rsidRPr="004E3B51" w:rsidRDefault="00EE6B7D" w:rsidP="00684C54">
            <w:pPr>
              <w:jc w:val="both"/>
              <w:rPr>
                <w:sz w:val="18"/>
                <w:szCs w:val="18"/>
              </w:rPr>
            </w:pPr>
            <w:r>
              <w:rPr>
                <w:sz w:val="18"/>
                <w:szCs w:val="18"/>
              </w:rPr>
              <w:t xml:space="preserve">Las instituciones coordinan la </w:t>
            </w:r>
            <w:r w:rsidR="007D7A92">
              <w:rPr>
                <w:sz w:val="18"/>
                <w:szCs w:val="18"/>
              </w:rPr>
              <w:t>dotación</w:t>
            </w:r>
            <w:r>
              <w:rPr>
                <w:sz w:val="18"/>
                <w:szCs w:val="18"/>
              </w:rPr>
              <w:t xml:space="preserve"> de insumos </w:t>
            </w:r>
            <w:r w:rsidR="007D7A92">
              <w:rPr>
                <w:sz w:val="18"/>
                <w:szCs w:val="18"/>
              </w:rPr>
              <w:t>técnicos</w:t>
            </w:r>
            <w:r>
              <w:rPr>
                <w:sz w:val="18"/>
                <w:szCs w:val="18"/>
              </w:rPr>
              <w:t xml:space="preserve"> y de datos del observatorio y se mantienen actualizados.</w:t>
            </w:r>
          </w:p>
        </w:tc>
      </w:tr>
    </w:tbl>
    <w:p w:rsidR="000830D7"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9D0B54" w:rsidRPr="003D5C82" w:rsidRDefault="009D0B54" w:rsidP="009D0B54">
      <w:pPr>
        <w:spacing w:after="0"/>
        <w:rPr>
          <w:noProof/>
          <w:szCs w:val="24"/>
          <w:lang w:val="es-ES"/>
        </w:rPr>
      </w:pPr>
    </w:p>
    <w:p w:rsidR="000830D7" w:rsidRDefault="000830D7" w:rsidP="009D0B54">
      <w:pPr>
        <w:spacing w:after="0"/>
        <w:rPr>
          <w:noProof/>
          <w:szCs w:val="24"/>
        </w:rPr>
      </w:pPr>
    </w:p>
    <w:p w:rsidR="00A20439" w:rsidRPr="007345E0" w:rsidRDefault="005D082D" w:rsidP="009D0B54">
      <w:pPr>
        <w:spacing w:after="0"/>
        <w:rPr>
          <w:b/>
          <w:noProof/>
          <w:szCs w:val="24"/>
        </w:rPr>
      </w:pPr>
      <w:r>
        <w:rPr>
          <w:b/>
          <w:noProof/>
          <w:szCs w:val="24"/>
        </w:rPr>
        <w:lastRenderedPageBreak/>
        <w:t>Tabla 5</w:t>
      </w:r>
      <w:r w:rsidR="000830D7" w:rsidRPr="007345E0">
        <w:rPr>
          <w:b/>
          <w:noProof/>
          <w:szCs w:val="24"/>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895380" w:rsidRPr="00470BB9" w:rsidTr="00667C2F">
        <w:trPr>
          <w:trHeight w:val="1223"/>
        </w:trPr>
        <w:tc>
          <w:tcPr>
            <w:tcW w:w="1833" w:type="dxa"/>
            <w:shd w:val="clear" w:color="auto" w:fill="E6E6E6"/>
          </w:tcPr>
          <w:p w:rsidR="00895380" w:rsidRPr="00470BB9" w:rsidRDefault="00895380" w:rsidP="002168EB">
            <w:pPr>
              <w:spacing w:after="0" w:line="240" w:lineRule="auto"/>
              <w:jc w:val="center"/>
              <w:rPr>
                <w:b/>
              </w:rPr>
            </w:pPr>
            <w:r w:rsidRPr="00470BB9">
              <w:rPr>
                <w:b/>
                <w:lang w:val="es-ES"/>
              </w:rPr>
              <w:t>Resultado</w:t>
            </w:r>
            <w:r w:rsidR="004E3B51">
              <w:rPr>
                <w:b/>
                <w:lang w:val="es-ES"/>
              </w:rPr>
              <w:t>s</w:t>
            </w:r>
            <w:r w:rsidRPr="00470BB9">
              <w:rPr>
                <w:b/>
                <w:lang w:val="es-ES"/>
              </w:rPr>
              <w:t xml:space="preserve"> esperados (Resultado y productos)</w:t>
            </w:r>
          </w:p>
          <w:p w:rsidR="00895380" w:rsidRPr="00470BB9" w:rsidRDefault="00895380" w:rsidP="002168EB">
            <w:pPr>
              <w:spacing w:after="0" w:line="240" w:lineRule="auto"/>
              <w:rPr>
                <w:b/>
              </w:rPr>
            </w:pPr>
          </w:p>
        </w:tc>
        <w:tc>
          <w:tcPr>
            <w:tcW w:w="2068" w:type="dxa"/>
            <w:shd w:val="clear" w:color="auto" w:fill="E6E6E6"/>
          </w:tcPr>
          <w:p w:rsidR="00895380" w:rsidRPr="00470BB9" w:rsidRDefault="00895380" w:rsidP="002168EB">
            <w:pPr>
              <w:spacing w:after="0" w:line="240" w:lineRule="auto"/>
              <w:jc w:val="center"/>
              <w:rPr>
                <w:b/>
                <w:lang w:val="es-ES"/>
              </w:rPr>
            </w:pPr>
            <w:r w:rsidRPr="00470BB9">
              <w:rPr>
                <w:b/>
                <w:lang w:val="es-ES"/>
              </w:rPr>
              <w:t>Interrogantes de desempeño</w:t>
            </w:r>
          </w:p>
        </w:tc>
        <w:tc>
          <w:tcPr>
            <w:tcW w:w="2068" w:type="dxa"/>
            <w:shd w:val="clear" w:color="auto" w:fill="E6E6E6"/>
          </w:tcPr>
          <w:p w:rsidR="00895380" w:rsidRPr="00470BB9" w:rsidRDefault="00895380" w:rsidP="002168EB">
            <w:pPr>
              <w:spacing w:after="0" w:line="240" w:lineRule="auto"/>
              <w:jc w:val="center"/>
              <w:rPr>
                <w:b/>
              </w:rPr>
            </w:pPr>
            <w:r w:rsidRPr="00470BB9">
              <w:rPr>
                <w:b/>
                <w:lang w:val="es-ES"/>
              </w:rPr>
              <w:t>Indicadores</w:t>
            </w:r>
          </w:p>
          <w:p w:rsidR="00895380" w:rsidRPr="00470BB9" w:rsidRDefault="00895380" w:rsidP="002168EB">
            <w:pPr>
              <w:spacing w:after="0" w:line="240" w:lineRule="auto"/>
              <w:rPr>
                <w:b/>
              </w:rPr>
            </w:pPr>
          </w:p>
        </w:tc>
        <w:tc>
          <w:tcPr>
            <w:tcW w:w="1840" w:type="dxa"/>
            <w:shd w:val="clear" w:color="auto" w:fill="E6E6E6"/>
          </w:tcPr>
          <w:p w:rsidR="00895380" w:rsidRPr="00470BB9" w:rsidRDefault="00895380" w:rsidP="002168EB">
            <w:pPr>
              <w:spacing w:after="0" w:line="240" w:lineRule="auto"/>
              <w:jc w:val="center"/>
              <w:rPr>
                <w:b/>
              </w:rPr>
            </w:pPr>
            <w:r w:rsidRPr="00470BB9">
              <w:rPr>
                <w:b/>
                <w:lang w:val="es-ES"/>
              </w:rPr>
              <w:t>Medios de verificación</w:t>
            </w:r>
          </w:p>
          <w:p w:rsidR="00895380" w:rsidRPr="00470BB9" w:rsidRDefault="00895380" w:rsidP="002168EB">
            <w:pPr>
              <w:spacing w:after="0" w:line="240" w:lineRule="auto"/>
              <w:rPr>
                <w:b/>
              </w:rPr>
            </w:pPr>
          </w:p>
        </w:tc>
        <w:tc>
          <w:tcPr>
            <w:tcW w:w="2166" w:type="dxa"/>
            <w:shd w:val="clear" w:color="auto" w:fill="E6E6E6"/>
          </w:tcPr>
          <w:p w:rsidR="00895380" w:rsidRPr="00470BB9" w:rsidRDefault="00895380" w:rsidP="002168EB">
            <w:pPr>
              <w:spacing w:after="0" w:line="240" w:lineRule="auto"/>
              <w:jc w:val="center"/>
              <w:rPr>
                <w:b/>
              </w:rPr>
            </w:pPr>
            <w:r w:rsidRPr="00470BB9">
              <w:rPr>
                <w:b/>
                <w:lang w:val="es-ES"/>
              </w:rPr>
              <w:t>Métodos de recolección (con marco de tiempo y frecuencia indicativos)</w:t>
            </w:r>
          </w:p>
        </w:tc>
        <w:tc>
          <w:tcPr>
            <w:tcW w:w="2424" w:type="dxa"/>
            <w:shd w:val="clear" w:color="auto" w:fill="E6E6E6"/>
          </w:tcPr>
          <w:p w:rsidR="00895380" w:rsidRPr="00470BB9" w:rsidRDefault="00895380" w:rsidP="004740EB">
            <w:pPr>
              <w:spacing w:after="0" w:line="280" w:lineRule="auto"/>
              <w:jc w:val="center"/>
              <w:rPr>
                <w:b/>
              </w:rPr>
            </w:pPr>
            <w:r w:rsidRPr="00470BB9">
              <w:rPr>
                <w:b/>
                <w:lang w:val="es-ES"/>
              </w:rPr>
              <w:t>Responsabilidades</w:t>
            </w:r>
          </w:p>
          <w:p w:rsidR="00895380" w:rsidRPr="00470BB9" w:rsidRDefault="00895380" w:rsidP="004740EB">
            <w:pPr>
              <w:spacing w:after="0"/>
              <w:rPr>
                <w:b/>
              </w:rPr>
            </w:pPr>
          </w:p>
        </w:tc>
        <w:tc>
          <w:tcPr>
            <w:tcW w:w="2157" w:type="dxa"/>
            <w:shd w:val="clear" w:color="auto" w:fill="E6E6E6"/>
          </w:tcPr>
          <w:p w:rsidR="00895380" w:rsidRPr="00470BB9" w:rsidRDefault="00895380" w:rsidP="004740EB">
            <w:pPr>
              <w:spacing w:after="0" w:line="280" w:lineRule="auto"/>
              <w:rPr>
                <w:b/>
              </w:rPr>
            </w:pPr>
            <w:r w:rsidRPr="00470BB9">
              <w:rPr>
                <w:b/>
                <w:lang w:val="es-ES"/>
              </w:rPr>
              <w:t>Riesgos y supuestos</w:t>
            </w:r>
          </w:p>
          <w:p w:rsidR="00895380" w:rsidRPr="00470BB9" w:rsidRDefault="00895380" w:rsidP="004740EB">
            <w:pPr>
              <w:spacing w:after="0"/>
              <w:rPr>
                <w:b/>
              </w:rPr>
            </w:pPr>
          </w:p>
        </w:tc>
      </w:tr>
      <w:tr w:rsidR="00895380" w:rsidRPr="009B56ED" w:rsidTr="00667C2F">
        <w:trPr>
          <w:trHeight w:val="4578"/>
        </w:trPr>
        <w:tc>
          <w:tcPr>
            <w:tcW w:w="1833" w:type="dxa"/>
            <w:shd w:val="clear" w:color="auto" w:fill="E6E6E6"/>
          </w:tcPr>
          <w:p w:rsidR="00A33715" w:rsidRPr="009B56ED" w:rsidRDefault="00895380" w:rsidP="002168EB">
            <w:pPr>
              <w:spacing w:after="0" w:line="240" w:lineRule="auto"/>
              <w:rPr>
                <w:b/>
                <w:sz w:val="18"/>
                <w:szCs w:val="18"/>
              </w:rPr>
            </w:pPr>
            <w:r w:rsidRPr="009B56ED">
              <w:rPr>
                <w:b/>
                <w:sz w:val="18"/>
                <w:szCs w:val="18"/>
              </w:rPr>
              <w:t>1.4 Organizaciones empresariales y programas publico-</w:t>
            </w:r>
            <w:r w:rsidR="00A33715" w:rsidRPr="009B56ED">
              <w:rPr>
                <w:b/>
                <w:sz w:val="18"/>
                <w:szCs w:val="18"/>
              </w:rPr>
              <w:t>publico y publico-privados de fomento de la competitividad regional de las MiPyMEs en los sectores seleccionados, creados y/o fortalecidos.</w:t>
            </w:r>
          </w:p>
          <w:p w:rsidR="00A33715" w:rsidRPr="009B56ED" w:rsidRDefault="00A33715" w:rsidP="002168EB">
            <w:pPr>
              <w:spacing w:after="0" w:line="240" w:lineRule="auto"/>
              <w:rPr>
                <w:b/>
                <w:sz w:val="18"/>
                <w:szCs w:val="18"/>
              </w:rPr>
            </w:pP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A33715" w:rsidRPr="003D5C82" w:rsidRDefault="00A33715" w:rsidP="002168EB">
            <w:pPr>
              <w:spacing w:after="0" w:line="240" w:lineRule="auto"/>
              <w:rPr>
                <w:b/>
                <w:sz w:val="18"/>
                <w:szCs w:val="18"/>
                <w:lang w:val="es-ES"/>
              </w:rPr>
            </w:pPr>
          </w:p>
          <w:p w:rsidR="00895380" w:rsidRPr="009B56ED" w:rsidRDefault="00895380" w:rsidP="002168EB">
            <w:pPr>
              <w:spacing w:after="0" w:line="240" w:lineRule="auto"/>
              <w:rPr>
                <w:b/>
                <w:sz w:val="18"/>
                <w:szCs w:val="18"/>
              </w:rPr>
            </w:pPr>
          </w:p>
        </w:tc>
        <w:tc>
          <w:tcPr>
            <w:tcW w:w="2068" w:type="dxa"/>
            <w:shd w:val="clear" w:color="auto" w:fill="E6E6E6"/>
          </w:tcPr>
          <w:p w:rsidR="00684C54" w:rsidRPr="000364A5" w:rsidRDefault="00A33715" w:rsidP="002168EB">
            <w:pPr>
              <w:spacing w:after="0" w:line="240" w:lineRule="auto"/>
              <w:jc w:val="both"/>
              <w:rPr>
                <w:rFonts w:cs="Arial"/>
                <w:color w:val="0000FF"/>
                <w:sz w:val="18"/>
                <w:szCs w:val="18"/>
              </w:rPr>
            </w:pPr>
            <w:r w:rsidRPr="000364A5">
              <w:rPr>
                <w:rFonts w:cs="Arial"/>
                <w:color w:val="0000FF"/>
                <w:sz w:val="18"/>
                <w:szCs w:val="18"/>
              </w:rPr>
              <w:t xml:space="preserve">Se han formalizado las alianzas?  </w:t>
            </w:r>
            <w:r w:rsidRPr="000364A5">
              <w:rPr>
                <w:rFonts w:cs="Arial"/>
                <w:color w:val="0000FF"/>
                <w:sz w:val="18"/>
                <w:szCs w:val="18"/>
              </w:rPr>
              <w:br/>
            </w: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r w:rsidRPr="000364A5">
              <w:rPr>
                <w:rFonts w:cs="Arial"/>
                <w:color w:val="0000FF"/>
                <w:sz w:val="18"/>
                <w:szCs w:val="18"/>
              </w:rPr>
              <w:t>Se h</w:t>
            </w:r>
            <w:r w:rsidR="00A33715" w:rsidRPr="000364A5">
              <w:rPr>
                <w:rFonts w:cs="Arial"/>
                <w:color w:val="0000FF"/>
                <w:sz w:val="18"/>
                <w:szCs w:val="18"/>
              </w:rPr>
              <w:t>a impulsado el asociativismo</w:t>
            </w:r>
            <w:r w:rsidRPr="000364A5">
              <w:rPr>
                <w:rFonts w:cs="Arial"/>
                <w:color w:val="0000FF"/>
                <w:sz w:val="18"/>
                <w:szCs w:val="18"/>
              </w:rPr>
              <w:t xml:space="preserve"> </w:t>
            </w:r>
            <w:r w:rsidR="00A33715" w:rsidRPr="000364A5">
              <w:rPr>
                <w:rFonts w:cs="Arial"/>
                <w:color w:val="0000FF"/>
                <w:sz w:val="18"/>
                <w:szCs w:val="18"/>
              </w:rPr>
              <w:t>empresarial?</w:t>
            </w:r>
            <w:r w:rsidRPr="000364A5">
              <w:rPr>
                <w:rFonts w:cs="Arial"/>
                <w:color w:val="0000FF"/>
                <w:sz w:val="18"/>
                <w:szCs w:val="18"/>
              </w:rPr>
              <w:br/>
            </w:r>
            <w:r w:rsidR="00A33715" w:rsidRPr="000364A5">
              <w:rPr>
                <w:rFonts w:cs="Arial"/>
                <w:color w:val="0000FF"/>
                <w:sz w:val="18"/>
                <w:szCs w:val="18"/>
              </w:rPr>
              <w:br/>
            </w: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p>
          <w:p w:rsidR="00684C54" w:rsidRPr="000364A5" w:rsidRDefault="00684C54" w:rsidP="002168EB">
            <w:pPr>
              <w:spacing w:after="0" w:line="240" w:lineRule="auto"/>
              <w:jc w:val="both"/>
              <w:rPr>
                <w:rFonts w:cs="Arial"/>
                <w:color w:val="0000FF"/>
                <w:sz w:val="18"/>
                <w:szCs w:val="18"/>
              </w:rPr>
            </w:pPr>
          </w:p>
          <w:p w:rsidR="00684C54" w:rsidRPr="000364A5" w:rsidRDefault="00A33715" w:rsidP="002168EB">
            <w:pPr>
              <w:spacing w:after="0" w:line="240" w:lineRule="auto"/>
              <w:jc w:val="both"/>
              <w:rPr>
                <w:rFonts w:cs="Arial"/>
                <w:color w:val="0000FF"/>
                <w:sz w:val="18"/>
                <w:szCs w:val="18"/>
              </w:rPr>
            </w:pPr>
            <w:r w:rsidRPr="000364A5">
              <w:rPr>
                <w:rFonts w:cs="Arial"/>
                <w:color w:val="0000FF"/>
                <w:sz w:val="18"/>
                <w:szCs w:val="18"/>
              </w:rPr>
              <w:t>Que efectos</w:t>
            </w:r>
            <w:r w:rsidR="00684C54" w:rsidRPr="000364A5">
              <w:rPr>
                <w:rFonts w:cs="Arial"/>
                <w:color w:val="0000FF"/>
                <w:sz w:val="18"/>
                <w:szCs w:val="18"/>
              </w:rPr>
              <w:t xml:space="preserve"> han producido esas alianzas?</w:t>
            </w:r>
            <w:r w:rsidRPr="000364A5">
              <w:rPr>
                <w:rFonts w:cs="Arial"/>
                <w:color w:val="0000FF"/>
                <w:sz w:val="18"/>
                <w:szCs w:val="18"/>
              </w:rPr>
              <w:t xml:space="preserve">                             </w:t>
            </w:r>
          </w:p>
          <w:p w:rsidR="00895380" w:rsidRPr="009B56ED" w:rsidRDefault="00895380" w:rsidP="002168EB">
            <w:pPr>
              <w:spacing w:after="0" w:line="240" w:lineRule="auto"/>
              <w:jc w:val="both"/>
              <w:rPr>
                <w:sz w:val="18"/>
                <w:szCs w:val="18"/>
              </w:rPr>
            </w:pPr>
          </w:p>
        </w:tc>
        <w:tc>
          <w:tcPr>
            <w:tcW w:w="2068" w:type="dxa"/>
            <w:shd w:val="clear" w:color="auto" w:fill="E6E6E6"/>
          </w:tcPr>
          <w:p w:rsidR="002168EB" w:rsidRDefault="00A20439" w:rsidP="002168EB">
            <w:pPr>
              <w:spacing w:after="0" w:line="240" w:lineRule="auto"/>
              <w:rPr>
                <w:rFonts w:cs="Arial"/>
                <w:color w:val="000000"/>
                <w:sz w:val="18"/>
                <w:szCs w:val="18"/>
              </w:rPr>
            </w:pPr>
            <w:r>
              <w:rPr>
                <w:rFonts w:cs="Arial"/>
                <w:color w:val="000000"/>
                <w:sz w:val="18"/>
                <w:szCs w:val="18"/>
              </w:rPr>
              <w:t xml:space="preserve">Numero de </w:t>
            </w:r>
            <w:r w:rsidR="00A33715" w:rsidRPr="009B56ED">
              <w:rPr>
                <w:rFonts w:cs="Arial"/>
                <w:color w:val="000000"/>
                <w:sz w:val="18"/>
                <w:szCs w:val="18"/>
              </w:rPr>
              <w:t xml:space="preserve">redes asociativas de "etnoturismo" </w:t>
            </w:r>
            <w:r w:rsidR="009B56ED" w:rsidRPr="009B56ED">
              <w:rPr>
                <w:rFonts w:cs="Arial"/>
                <w:color w:val="000000"/>
                <w:sz w:val="18"/>
                <w:szCs w:val="18"/>
              </w:rPr>
              <w:t>indígena</w:t>
            </w:r>
            <w:r w:rsidR="00A33715" w:rsidRPr="009B56ED">
              <w:rPr>
                <w:rFonts w:cs="Arial"/>
                <w:color w:val="000000"/>
                <w:sz w:val="18"/>
                <w:szCs w:val="18"/>
              </w:rPr>
              <w:t xml:space="preserve"> funcionando con base a alianzas publico-privadas. </w:t>
            </w:r>
            <w:r w:rsidR="007D7A92" w:rsidRPr="009B56ED">
              <w:rPr>
                <w:rFonts w:cs="Arial"/>
                <w:color w:val="000000"/>
                <w:sz w:val="18"/>
                <w:szCs w:val="18"/>
                <w:u w:val="single"/>
              </w:rPr>
              <w:t>L</w:t>
            </w:r>
            <w:r w:rsidR="007D7A92">
              <w:rPr>
                <w:rFonts w:cs="Arial"/>
                <w:color w:val="000000"/>
                <w:sz w:val="18"/>
                <w:szCs w:val="18"/>
                <w:u w:val="single"/>
              </w:rPr>
              <w:t>ínea Base</w:t>
            </w:r>
            <w:r w:rsidR="007D7A92" w:rsidRPr="009B56ED">
              <w:rPr>
                <w:rFonts w:cs="Arial"/>
                <w:color w:val="000000"/>
                <w:sz w:val="18"/>
                <w:szCs w:val="18"/>
              </w:rPr>
              <w:t>: 0</w:t>
            </w:r>
          </w:p>
          <w:p w:rsidR="00A33715" w:rsidRPr="009B56ED" w:rsidRDefault="002168EB" w:rsidP="002168EB">
            <w:pPr>
              <w:spacing w:after="0" w:line="240" w:lineRule="auto"/>
              <w:rPr>
                <w:rFonts w:cs="Arial"/>
                <w:color w:val="000000"/>
                <w:sz w:val="18"/>
                <w:szCs w:val="18"/>
              </w:rPr>
            </w:pPr>
            <w:r>
              <w:rPr>
                <w:rFonts w:cs="Arial"/>
                <w:color w:val="000000"/>
                <w:sz w:val="18"/>
                <w:szCs w:val="18"/>
              </w:rPr>
              <w:t xml:space="preserve"> </w:t>
            </w:r>
            <w:r w:rsidR="00A33715" w:rsidRPr="009B56ED">
              <w:rPr>
                <w:rFonts w:cs="Arial"/>
                <w:color w:val="000000"/>
                <w:sz w:val="18"/>
                <w:szCs w:val="18"/>
              </w:rPr>
              <w:t xml:space="preserve">                                                                                </w:t>
            </w:r>
          </w:p>
          <w:p w:rsidR="00890543" w:rsidRDefault="00A20439" w:rsidP="002168EB">
            <w:pPr>
              <w:spacing w:after="0" w:line="240" w:lineRule="auto"/>
              <w:rPr>
                <w:rFonts w:cs="Arial"/>
                <w:color w:val="000000"/>
                <w:sz w:val="18"/>
                <w:szCs w:val="18"/>
              </w:rPr>
            </w:pPr>
            <w:r>
              <w:rPr>
                <w:rFonts w:cs="Arial"/>
                <w:color w:val="000000"/>
                <w:sz w:val="18"/>
                <w:szCs w:val="18"/>
              </w:rPr>
              <w:t>Numero de</w:t>
            </w:r>
            <w:r w:rsidR="00A33715" w:rsidRPr="009B56ED">
              <w:rPr>
                <w:rFonts w:cs="Arial"/>
                <w:color w:val="000000"/>
                <w:sz w:val="18"/>
                <w:szCs w:val="18"/>
              </w:rPr>
              <w:t xml:space="preserve"> Consejos Cantonales de </w:t>
            </w:r>
            <w:r w:rsidR="009B56ED" w:rsidRPr="009B56ED">
              <w:rPr>
                <w:rFonts w:cs="Arial"/>
                <w:color w:val="000000"/>
                <w:sz w:val="18"/>
                <w:szCs w:val="18"/>
              </w:rPr>
              <w:t>Coordinación</w:t>
            </w:r>
            <w:r w:rsidR="00A33715" w:rsidRPr="009B56ED">
              <w:rPr>
                <w:rFonts w:cs="Arial"/>
                <w:color w:val="000000"/>
                <w:sz w:val="18"/>
                <w:szCs w:val="18"/>
              </w:rPr>
              <w:t xml:space="preserve"> Interinstitucional funcionando como espacios de </w:t>
            </w:r>
            <w:r w:rsidR="009B56ED" w:rsidRPr="009B56ED">
              <w:rPr>
                <w:rFonts w:cs="Arial"/>
                <w:color w:val="000000"/>
                <w:sz w:val="18"/>
                <w:szCs w:val="18"/>
              </w:rPr>
              <w:t>coordinación</w:t>
            </w:r>
            <w:r w:rsidR="00A33715" w:rsidRPr="009B56ED">
              <w:rPr>
                <w:rFonts w:cs="Arial"/>
                <w:color w:val="000000"/>
                <w:sz w:val="18"/>
                <w:szCs w:val="18"/>
              </w:rPr>
              <w:t xml:space="preserve"> y alianza sobre competitividad y desarrollo empresarial en la </w:t>
            </w:r>
            <w:r w:rsidR="009B56ED" w:rsidRPr="009B56ED">
              <w:rPr>
                <w:rFonts w:cs="Arial"/>
                <w:color w:val="000000"/>
                <w:sz w:val="18"/>
                <w:szCs w:val="18"/>
              </w:rPr>
              <w:t>región</w:t>
            </w:r>
            <w:r w:rsidR="00A33715" w:rsidRPr="009B56ED">
              <w:rPr>
                <w:rFonts w:cs="Arial"/>
                <w:color w:val="000000"/>
                <w:sz w:val="18"/>
                <w:szCs w:val="18"/>
              </w:rPr>
              <w:t>.</w:t>
            </w:r>
            <w:r w:rsidR="00684C54" w:rsidRPr="009B56ED">
              <w:rPr>
                <w:rFonts w:cs="Arial"/>
                <w:color w:val="000000"/>
                <w:sz w:val="18"/>
                <w:szCs w:val="18"/>
              </w:rPr>
              <w:br/>
            </w:r>
            <w:r w:rsidR="009B56ED" w:rsidRPr="009B56ED">
              <w:rPr>
                <w:rFonts w:cs="Arial"/>
                <w:color w:val="000000"/>
                <w:sz w:val="18"/>
                <w:szCs w:val="18"/>
                <w:u w:val="single"/>
              </w:rPr>
              <w:t>Línea</w:t>
            </w:r>
            <w:r w:rsidR="00684C54" w:rsidRPr="009B56ED">
              <w:rPr>
                <w:rFonts w:cs="Arial"/>
                <w:color w:val="000000"/>
                <w:sz w:val="18"/>
                <w:szCs w:val="18"/>
                <w:u w:val="single"/>
              </w:rPr>
              <w:t xml:space="preserve"> </w:t>
            </w:r>
            <w:r w:rsidR="00A33715" w:rsidRPr="009B56ED">
              <w:rPr>
                <w:rFonts w:cs="Arial"/>
                <w:color w:val="000000"/>
                <w:sz w:val="18"/>
                <w:szCs w:val="18"/>
                <w:u w:val="single"/>
              </w:rPr>
              <w:t>base</w:t>
            </w:r>
            <w:r w:rsidR="00A33715" w:rsidRPr="009B56ED">
              <w:rPr>
                <w:rFonts w:cs="Arial"/>
                <w:color w:val="000000"/>
                <w:sz w:val="18"/>
                <w:szCs w:val="18"/>
              </w:rPr>
              <w:t>:</w:t>
            </w:r>
            <w:r w:rsidR="00684C54" w:rsidRPr="009B56ED">
              <w:rPr>
                <w:rFonts w:cs="Arial"/>
                <w:color w:val="000000"/>
                <w:sz w:val="18"/>
                <w:szCs w:val="18"/>
              </w:rPr>
              <w:t xml:space="preserve"> </w:t>
            </w:r>
            <w:r w:rsidR="00A33715" w:rsidRPr="009B56ED">
              <w:rPr>
                <w:rFonts w:cs="Arial"/>
                <w:color w:val="000000"/>
                <w:sz w:val="18"/>
                <w:szCs w:val="18"/>
              </w:rPr>
              <w:t>0</w:t>
            </w:r>
            <w:r w:rsidR="00684C54" w:rsidRPr="009B56ED">
              <w:rPr>
                <w:rFonts w:cs="Arial"/>
                <w:color w:val="000000"/>
                <w:sz w:val="18"/>
                <w:szCs w:val="18"/>
              </w:rPr>
              <w:br/>
            </w:r>
          </w:p>
          <w:p w:rsidR="00A33715" w:rsidRDefault="00890543" w:rsidP="002168EB">
            <w:pPr>
              <w:spacing w:after="0" w:line="240" w:lineRule="auto"/>
              <w:rPr>
                <w:rFonts w:cs="Arial"/>
                <w:color w:val="000000"/>
                <w:sz w:val="18"/>
                <w:szCs w:val="18"/>
              </w:rPr>
            </w:pPr>
            <w:r w:rsidRPr="00890543">
              <w:rPr>
                <w:rFonts w:cs="Arial"/>
                <w:iCs/>
                <w:sz w:val="18"/>
                <w:szCs w:val="18"/>
              </w:rPr>
              <w:t xml:space="preserve">Numero de </w:t>
            </w:r>
            <w:r>
              <w:rPr>
                <w:rFonts w:cs="Arial"/>
                <w:iCs/>
                <w:sz w:val="18"/>
                <w:szCs w:val="18"/>
              </w:rPr>
              <w:t xml:space="preserve"> Mypimes</w:t>
            </w:r>
            <w:r w:rsidRPr="00890543">
              <w:rPr>
                <w:rFonts w:cs="Arial"/>
                <w:iCs/>
                <w:sz w:val="18"/>
                <w:szCs w:val="18"/>
              </w:rPr>
              <w:t xml:space="preserve"> de la </w:t>
            </w:r>
            <w:r w:rsidR="007D7A92" w:rsidRPr="00890543">
              <w:rPr>
                <w:rFonts w:cs="Arial"/>
                <w:iCs/>
                <w:sz w:val="18"/>
                <w:szCs w:val="18"/>
              </w:rPr>
              <w:t>región</w:t>
            </w:r>
            <w:r w:rsidRPr="00890543">
              <w:rPr>
                <w:rFonts w:cs="Arial"/>
                <w:iCs/>
                <w:sz w:val="18"/>
                <w:szCs w:val="18"/>
              </w:rPr>
              <w:t xml:space="preserve"> beneficiadas por los convenios de JUDESUR e instituciones </w:t>
            </w:r>
            <w:r w:rsidR="007D7A92" w:rsidRPr="00890543">
              <w:rPr>
                <w:rFonts w:cs="Arial"/>
                <w:iCs/>
                <w:sz w:val="18"/>
                <w:szCs w:val="18"/>
              </w:rPr>
              <w:t>públicas</w:t>
            </w:r>
            <w:r w:rsidRPr="00890543">
              <w:rPr>
                <w:rFonts w:cs="Arial"/>
                <w:iCs/>
                <w:sz w:val="18"/>
                <w:szCs w:val="18"/>
              </w:rPr>
              <w:t xml:space="preserve">  de</w:t>
            </w:r>
            <w:r w:rsidR="002168EB">
              <w:rPr>
                <w:rFonts w:cs="Arial"/>
                <w:iCs/>
                <w:sz w:val="18"/>
                <w:szCs w:val="18"/>
              </w:rPr>
              <w:t xml:space="preserve"> </w:t>
            </w:r>
            <w:r w:rsidRPr="00890543">
              <w:rPr>
                <w:rFonts w:cs="Arial"/>
                <w:iCs/>
                <w:sz w:val="18"/>
                <w:szCs w:val="18"/>
              </w:rPr>
              <w:t>apoyo</w:t>
            </w:r>
            <w:r w:rsidRPr="00892721">
              <w:rPr>
                <w:rFonts w:cs="Arial"/>
                <w:i/>
                <w:iCs/>
                <w:sz w:val="20"/>
                <w:szCs w:val="20"/>
              </w:rPr>
              <w:t>.</w:t>
            </w:r>
            <w:r w:rsidR="00A33715" w:rsidRPr="009B56ED">
              <w:rPr>
                <w:rFonts w:cs="Arial"/>
                <w:color w:val="000000"/>
                <w:sz w:val="18"/>
                <w:szCs w:val="18"/>
              </w:rPr>
              <w:br/>
            </w:r>
            <w:r w:rsidR="007D7A92" w:rsidRPr="007E2A5C">
              <w:rPr>
                <w:rFonts w:cs="Arial"/>
                <w:color w:val="000000"/>
                <w:sz w:val="18"/>
                <w:szCs w:val="18"/>
                <w:u w:val="single"/>
              </w:rPr>
              <w:t>L</w:t>
            </w:r>
            <w:r w:rsidR="007D7A92">
              <w:rPr>
                <w:rFonts w:cs="Arial"/>
                <w:color w:val="000000"/>
                <w:sz w:val="18"/>
                <w:szCs w:val="18"/>
                <w:u w:val="single"/>
              </w:rPr>
              <w:t xml:space="preserve">ínea </w:t>
            </w:r>
            <w:r w:rsidR="007D7A92" w:rsidRPr="007E2A5C">
              <w:rPr>
                <w:rFonts w:cs="Arial"/>
                <w:color w:val="000000"/>
                <w:sz w:val="18"/>
                <w:szCs w:val="18"/>
                <w:u w:val="single"/>
              </w:rPr>
              <w:t>B</w:t>
            </w:r>
            <w:r w:rsidR="007D7A92">
              <w:rPr>
                <w:rFonts w:cs="Arial"/>
                <w:color w:val="000000"/>
                <w:sz w:val="18"/>
                <w:szCs w:val="18"/>
                <w:u w:val="single"/>
              </w:rPr>
              <w:t>ase</w:t>
            </w:r>
            <w:r w:rsidR="007D7A92">
              <w:rPr>
                <w:rFonts w:cs="Arial"/>
                <w:color w:val="000000"/>
                <w:sz w:val="18"/>
                <w:szCs w:val="18"/>
              </w:rPr>
              <w:t>: 0</w:t>
            </w:r>
          </w:p>
          <w:p w:rsidR="007E2A5C" w:rsidRPr="009B56ED" w:rsidRDefault="007E2A5C" w:rsidP="002168EB">
            <w:pPr>
              <w:spacing w:after="0" w:line="240" w:lineRule="auto"/>
              <w:rPr>
                <w:rFonts w:cs="Arial"/>
                <w:color w:val="000000"/>
                <w:sz w:val="18"/>
                <w:szCs w:val="18"/>
              </w:rPr>
            </w:pPr>
          </w:p>
          <w:p w:rsidR="00895380" w:rsidRPr="009B56ED" w:rsidRDefault="00895380" w:rsidP="00E74186">
            <w:pPr>
              <w:spacing w:after="0" w:line="240" w:lineRule="auto"/>
              <w:rPr>
                <w:b/>
                <w:sz w:val="18"/>
                <w:szCs w:val="18"/>
              </w:rPr>
            </w:pPr>
          </w:p>
        </w:tc>
        <w:tc>
          <w:tcPr>
            <w:tcW w:w="1840" w:type="dxa"/>
            <w:shd w:val="clear" w:color="auto" w:fill="E6E6E6"/>
          </w:tcPr>
          <w:p w:rsidR="00A33715" w:rsidRPr="009B56ED" w:rsidRDefault="00A33715" w:rsidP="002168EB">
            <w:pPr>
              <w:spacing w:after="0" w:line="240" w:lineRule="auto"/>
              <w:rPr>
                <w:rFonts w:cs="Arial"/>
                <w:color w:val="000000"/>
                <w:sz w:val="18"/>
                <w:szCs w:val="18"/>
              </w:rPr>
            </w:pPr>
            <w:r w:rsidRPr="009B56ED">
              <w:rPr>
                <w:rFonts w:cs="Arial"/>
                <w:color w:val="000000"/>
                <w:sz w:val="18"/>
                <w:szCs w:val="18"/>
              </w:rPr>
              <w:t>Actas de reuniones mensuales de los Consejos.</w:t>
            </w: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A33715" w:rsidRPr="009B56ED" w:rsidRDefault="00A33715" w:rsidP="002168EB">
            <w:pPr>
              <w:spacing w:after="0" w:line="240" w:lineRule="auto"/>
              <w:rPr>
                <w:rFonts w:cs="Arial"/>
                <w:color w:val="000000"/>
                <w:sz w:val="18"/>
                <w:szCs w:val="18"/>
              </w:rPr>
            </w:pPr>
            <w:r w:rsidRPr="009B56ED">
              <w:rPr>
                <w:rFonts w:cs="Arial"/>
                <w:color w:val="000000"/>
                <w:sz w:val="18"/>
                <w:szCs w:val="18"/>
              </w:rPr>
              <w:t>Reportes de FEDEMSUR.</w:t>
            </w:r>
          </w:p>
          <w:p w:rsidR="00A33715" w:rsidRPr="009B56ED" w:rsidRDefault="00A33715"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684C54" w:rsidRPr="009B56ED" w:rsidRDefault="00684C54" w:rsidP="002168EB">
            <w:pPr>
              <w:spacing w:after="0" w:line="240" w:lineRule="auto"/>
              <w:rPr>
                <w:rFonts w:cs="Arial"/>
                <w:color w:val="000000"/>
                <w:sz w:val="18"/>
                <w:szCs w:val="18"/>
              </w:rPr>
            </w:pPr>
          </w:p>
          <w:p w:rsidR="00E74186" w:rsidRDefault="009B56ED" w:rsidP="002168EB">
            <w:pPr>
              <w:spacing w:after="0" w:line="240" w:lineRule="auto"/>
              <w:rPr>
                <w:rFonts w:cs="Arial"/>
                <w:color w:val="000000"/>
                <w:sz w:val="18"/>
                <w:szCs w:val="18"/>
              </w:rPr>
            </w:pPr>
            <w:r w:rsidRPr="009B56ED">
              <w:rPr>
                <w:rFonts w:cs="Arial"/>
                <w:color w:val="000000"/>
                <w:sz w:val="18"/>
                <w:szCs w:val="18"/>
              </w:rPr>
              <w:t>Verificación</w:t>
            </w:r>
            <w:r w:rsidR="00A33715" w:rsidRPr="009B56ED">
              <w:rPr>
                <w:rFonts w:cs="Arial"/>
                <w:color w:val="000000"/>
                <w:sz w:val="18"/>
                <w:szCs w:val="18"/>
              </w:rPr>
              <w:t xml:space="preserve"> en sitio.</w:t>
            </w:r>
          </w:p>
          <w:p w:rsidR="00E74186" w:rsidRDefault="00E74186" w:rsidP="002168EB">
            <w:pPr>
              <w:spacing w:after="0" w:line="240" w:lineRule="auto"/>
              <w:rPr>
                <w:rFonts w:cs="Arial"/>
                <w:color w:val="000000"/>
                <w:sz w:val="18"/>
                <w:szCs w:val="18"/>
              </w:rPr>
            </w:pPr>
          </w:p>
          <w:p w:rsidR="00E74186" w:rsidRDefault="00E74186" w:rsidP="002168EB">
            <w:pPr>
              <w:spacing w:after="0" w:line="240" w:lineRule="auto"/>
              <w:rPr>
                <w:rFonts w:cs="Arial"/>
                <w:color w:val="000000"/>
                <w:sz w:val="18"/>
                <w:szCs w:val="18"/>
              </w:rPr>
            </w:pPr>
          </w:p>
          <w:p w:rsidR="00E74186" w:rsidRDefault="00E74186" w:rsidP="002168EB">
            <w:pPr>
              <w:spacing w:after="0" w:line="240" w:lineRule="auto"/>
              <w:rPr>
                <w:rFonts w:cs="Arial"/>
                <w:color w:val="000000"/>
                <w:sz w:val="18"/>
                <w:szCs w:val="18"/>
              </w:rPr>
            </w:pPr>
          </w:p>
          <w:p w:rsidR="00E74186" w:rsidRDefault="00E74186" w:rsidP="002168EB">
            <w:pPr>
              <w:spacing w:after="0" w:line="240" w:lineRule="auto"/>
              <w:rPr>
                <w:rFonts w:cs="Arial"/>
                <w:color w:val="000000"/>
                <w:sz w:val="18"/>
                <w:szCs w:val="18"/>
              </w:rPr>
            </w:pPr>
            <w:r>
              <w:rPr>
                <w:rFonts w:cs="Arial"/>
                <w:color w:val="000000"/>
                <w:sz w:val="18"/>
                <w:szCs w:val="18"/>
              </w:rPr>
              <w:t>Documento de convenio.</w:t>
            </w:r>
          </w:p>
          <w:p w:rsidR="00E74186" w:rsidRDefault="00E74186" w:rsidP="002168EB">
            <w:pPr>
              <w:spacing w:after="0" w:line="240" w:lineRule="auto"/>
              <w:rPr>
                <w:rFonts w:cs="Arial"/>
                <w:color w:val="000000"/>
                <w:sz w:val="18"/>
                <w:szCs w:val="18"/>
              </w:rPr>
            </w:pPr>
          </w:p>
          <w:p w:rsidR="00E74186" w:rsidRPr="00E66A95" w:rsidRDefault="00E74186" w:rsidP="002168EB">
            <w:pPr>
              <w:spacing w:after="0" w:line="240" w:lineRule="auto"/>
              <w:rPr>
                <w:rFonts w:cs="Arial"/>
                <w:color w:val="0000FF"/>
                <w:sz w:val="18"/>
                <w:szCs w:val="18"/>
              </w:rPr>
            </w:pPr>
            <w:r w:rsidRPr="00E66A95">
              <w:rPr>
                <w:rFonts w:cs="Arial"/>
                <w:color w:val="0000FF"/>
                <w:sz w:val="18"/>
                <w:szCs w:val="18"/>
              </w:rPr>
              <w:t>Entrevista semiestructurada con beneficiarios para medir nivel de beneficios.</w:t>
            </w:r>
          </w:p>
          <w:p w:rsidR="00A33715" w:rsidRPr="009B56ED" w:rsidRDefault="00A33715" w:rsidP="002168EB">
            <w:pPr>
              <w:spacing w:after="0" w:line="240" w:lineRule="auto"/>
              <w:rPr>
                <w:rFonts w:cs="Arial"/>
                <w:color w:val="000000"/>
                <w:sz w:val="18"/>
                <w:szCs w:val="18"/>
              </w:rPr>
            </w:pPr>
            <w:r w:rsidRPr="009B56ED">
              <w:rPr>
                <w:rFonts w:cs="Arial"/>
                <w:color w:val="000000"/>
                <w:sz w:val="18"/>
                <w:szCs w:val="18"/>
              </w:rPr>
              <w:t xml:space="preserve"> </w:t>
            </w:r>
          </w:p>
          <w:p w:rsidR="00895380" w:rsidRPr="009B56ED" w:rsidRDefault="00895380" w:rsidP="002168EB">
            <w:pPr>
              <w:spacing w:after="0" w:line="240" w:lineRule="auto"/>
              <w:rPr>
                <w:b/>
                <w:sz w:val="18"/>
                <w:szCs w:val="18"/>
              </w:rPr>
            </w:pPr>
          </w:p>
        </w:tc>
        <w:tc>
          <w:tcPr>
            <w:tcW w:w="2166" w:type="dxa"/>
            <w:shd w:val="clear" w:color="auto" w:fill="E6E6E6"/>
          </w:tcPr>
          <w:p w:rsidR="00895380" w:rsidRPr="009B56ED" w:rsidRDefault="00A33715" w:rsidP="002168EB">
            <w:pPr>
              <w:spacing w:after="0" w:line="240" w:lineRule="auto"/>
              <w:rPr>
                <w:sz w:val="18"/>
                <w:szCs w:val="18"/>
              </w:rPr>
            </w:pPr>
            <w:r w:rsidRPr="009B56ED">
              <w:rPr>
                <w:sz w:val="18"/>
                <w:szCs w:val="18"/>
              </w:rPr>
              <w:t xml:space="preserve">Los Consejos Cantonales de </w:t>
            </w:r>
            <w:r w:rsidR="009B56ED" w:rsidRPr="009B56ED">
              <w:rPr>
                <w:sz w:val="18"/>
                <w:szCs w:val="18"/>
              </w:rPr>
              <w:t>Coordinación</w:t>
            </w:r>
            <w:r w:rsidRPr="009B56ED">
              <w:rPr>
                <w:sz w:val="18"/>
                <w:szCs w:val="18"/>
              </w:rPr>
              <w:t xml:space="preserve"> interinstitucional reciben seguimiento </w:t>
            </w:r>
            <w:r w:rsidR="009B56ED" w:rsidRPr="009B56ED">
              <w:rPr>
                <w:sz w:val="18"/>
                <w:szCs w:val="18"/>
              </w:rPr>
              <w:t>periódico</w:t>
            </w:r>
            <w:r w:rsidRPr="009B56ED">
              <w:rPr>
                <w:sz w:val="18"/>
                <w:szCs w:val="18"/>
              </w:rPr>
              <w:t xml:space="preserve"> por parte del Comité de </w:t>
            </w:r>
            <w:r w:rsidR="009B56ED" w:rsidRPr="009B56ED">
              <w:rPr>
                <w:sz w:val="18"/>
                <w:szCs w:val="18"/>
              </w:rPr>
              <w:t>Ejecución</w:t>
            </w:r>
            <w:r w:rsidRPr="009B56ED">
              <w:rPr>
                <w:sz w:val="18"/>
                <w:szCs w:val="18"/>
              </w:rPr>
              <w:t xml:space="preserve"> y Seguimiento del PC.</w:t>
            </w:r>
          </w:p>
          <w:p w:rsidR="00E74186" w:rsidRDefault="00E74186" w:rsidP="002168EB">
            <w:pPr>
              <w:spacing w:after="0" w:line="240" w:lineRule="auto"/>
              <w:rPr>
                <w:sz w:val="18"/>
                <w:szCs w:val="18"/>
              </w:rPr>
            </w:pPr>
          </w:p>
          <w:p w:rsidR="00A33715" w:rsidRPr="009B56ED" w:rsidRDefault="00E74186" w:rsidP="002168EB">
            <w:pPr>
              <w:spacing w:after="0" w:line="240" w:lineRule="auto"/>
              <w:rPr>
                <w:sz w:val="18"/>
                <w:szCs w:val="18"/>
              </w:rPr>
            </w:pPr>
            <w:r>
              <w:rPr>
                <w:sz w:val="18"/>
                <w:szCs w:val="18"/>
              </w:rPr>
              <w:t xml:space="preserve">Visitas </w:t>
            </w:r>
            <w:r w:rsidR="00092D66">
              <w:rPr>
                <w:sz w:val="18"/>
                <w:szCs w:val="18"/>
              </w:rPr>
              <w:t>periódicas</w:t>
            </w:r>
            <w:r>
              <w:rPr>
                <w:sz w:val="18"/>
                <w:szCs w:val="18"/>
              </w:rPr>
              <w:t xml:space="preserve"> a las Mipymes por parte de los organismos e</w:t>
            </w:r>
            <w:r w:rsidR="00A33715" w:rsidRPr="009B56ED">
              <w:rPr>
                <w:sz w:val="18"/>
                <w:szCs w:val="18"/>
              </w:rPr>
              <w:t>jecutores</w:t>
            </w:r>
            <w:r>
              <w:rPr>
                <w:sz w:val="18"/>
                <w:szCs w:val="18"/>
              </w:rPr>
              <w:t>.</w:t>
            </w:r>
          </w:p>
        </w:tc>
        <w:tc>
          <w:tcPr>
            <w:tcW w:w="2424" w:type="dxa"/>
            <w:shd w:val="clear" w:color="auto" w:fill="E6E6E6"/>
          </w:tcPr>
          <w:p w:rsidR="00895380" w:rsidRPr="009B56ED" w:rsidRDefault="00895380" w:rsidP="004740EB">
            <w:pPr>
              <w:spacing w:after="0" w:line="280" w:lineRule="auto"/>
              <w:rPr>
                <w:sz w:val="18"/>
                <w:szCs w:val="18"/>
              </w:rPr>
            </w:pPr>
            <w:r w:rsidRPr="009B56ED">
              <w:rPr>
                <w:sz w:val="18"/>
                <w:szCs w:val="18"/>
              </w:rPr>
              <w:t xml:space="preserve">Comité </w:t>
            </w:r>
            <w:r w:rsidR="00092D66">
              <w:rPr>
                <w:sz w:val="18"/>
                <w:szCs w:val="18"/>
              </w:rPr>
              <w:t>de Ejecución y seguimiento periódico por parte del Comité de Ejecución y Seguimiento del PC.</w:t>
            </w:r>
            <w:r w:rsidRPr="009B56ED">
              <w:rPr>
                <w:sz w:val="18"/>
                <w:szCs w:val="18"/>
              </w:rPr>
              <w:t xml:space="preserve"> </w:t>
            </w:r>
            <w:r w:rsidR="00092D66">
              <w:rPr>
                <w:sz w:val="18"/>
                <w:szCs w:val="18"/>
              </w:rPr>
              <w:t xml:space="preserve"> FEDEMSUR, JUDESUR, MEIC, MAG.</w:t>
            </w:r>
          </w:p>
        </w:tc>
        <w:tc>
          <w:tcPr>
            <w:tcW w:w="2157" w:type="dxa"/>
            <w:shd w:val="clear" w:color="auto" w:fill="E6E6E6"/>
          </w:tcPr>
          <w:p w:rsidR="00895380" w:rsidRPr="009B56ED" w:rsidRDefault="00092D66" w:rsidP="004740EB">
            <w:pPr>
              <w:rPr>
                <w:sz w:val="18"/>
                <w:szCs w:val="18"/>
              </w:rPr>
            </w:pPr>
            <w:r>
              <w:rPr>
                <w:sz w:val="18"/>
                <w:szCs w:val="18"/>
              </w:rPr>
              <w:t>Se mantiene</w:t>
            </w:r>
            <w:r w:rsidR="00A33715" w:rsidRPr="009B56ED">
              <w:rPr>
                <w:sz w:val="18"/>
                <w:szCs w:val="18"/>
              </w:rPr>
              <w:t xml:space="preserve"> directriz del Gobierno Central (mediante MIDEPLAN) hacia las instituciones representadas en </w:t>
            </w:r>
            <w:smartTag w:uri="urn:schemas-microsoft-com:office:smarttags" w:element="PersonName">
              <w:smartTagPr>
                <w:attr w:name="ProductID" w:val="LA COORDINACION Y"/>
              </w:smartTagPr>
              <w:r w:rsidR="00A33715" w:rsidRPr="009B56ED">
                <w:rPr>
                  <w:sz w:val="18"/>
                  <w:szCs w:val="18"/>
                </w:rPr>
                <w:t xml:space="preserve">la </w:t>
              </w:r>
              <w:r w:rsidR="009B56ED" w:rsidRPr="009B56ED">
                <w:rPr>
                  <w:sz w:val="18"/>
                  <w:szCs w:val="18"/>
                </w:rPr>
                <w:t>Región</w:t>
              </w:r>
              <w:r w:rsidR="00A33715" w:rsidRPr="009B56ED">
                <w:rPr>
                  <w:sz w:val="18"/>
                  <w:szCs w:val="18"/>
                </w:rPr>
                <w:t xml:space="preserve"> Brunca</w:t>
              </w:r>
            </w:smartTag>
            <w:r w:rsidR="00A33715" w:rsidRPr="009B56ED">
              <w:rPr>
                <w:sz w:val="18"/>
                <w:szCs w:val="18"/>
              </w:rPr>
              <w:t xml:space="preserve"> para que se integren activamente en los CCCI</w:t>
            </w:r>
            <w:r w:rsidR="00895380" w:rsidRPr="009B56ED">
              <w:rPr>
                <w:sz w:val="18"/>
                <w:szCs w:val="18"/>
              </w:rPr>
              <w:t>.</w:t>
            </w:r>
          </w:p>
        </w:tc>
      </w:tr>
    </w:tbl>
    <w:p w:rsidR="007345E0"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BA0C35" w:rsidRDefault="00BA0C35" w:rsidP="00061542">
      <w:pPr>
        <w:spacing w:after="0"/>
        <w:rPr>
          <w:noProof/>
          <w:szCs w:val="24"/>
          <w:lang w:val="es-ES"/>
        </w:rPr>
      </w:pPr>
    </w:p>
    <w:p w:rsidR="00645CEB" w:rsidRDefault="00645CEB" w:rsidP="00645CEB">
      <w:pPr>
        <w:spacing w:after="0"/>
        <w:rPr>
          <w:noProof/>
          <w:szCs w:val="24"/>
        </w:rPr>
      </w:pPr>
    </w:p>
    <w:p w:rsidR="000830D7" w:rsidRDefault="000830D7" w:rsidP="00645CEB">
      <w:pPr>
        <w:spacing w:after="0"/>
        <w:rPr>
          <w:noProof/>
          <w:szCs w:val="24"/>
        </w:rPr>
      </w:pPr>
    </w:p>
    <w:p w:rsidR="000830D7" w:rsidRPr="007345E0" w:rsidRDefault="005D082D" w:rsidP="00645CEB">
      <w:pPr>
        <w:spacing w:after="0"/>
        <w:rPr>
          <w:b/>
          <w:noProof/>
        </w:rPr>
      </w:pPr>
      <w:r>
        <w:rPr>
          <w:b/>
          <w:noProof/>
        </w:rPr>
        <w:lastRenderedPageBreak/>
        <w:t>Tabla</w:t>
      </w:r>
      <w:r w:rsidR="000830D7" w:rsidRPr="007345E0">
        <w:rPr>
          <w:b/>
          <w:noProof/>
        </w:rPr>
        <w:t xml:space="preserve"> </w:t>
      </w:r>
      <w:r>
        <w:rPr>
          <w:b/>
          <w:noProof/>
        </w:rPr>
        <w:t>5</w:t>
      </w:r>
      <w:r w:rsidR="000830D7" w:rsidRPr="007345E0">
        <w:rPr>
          <w:b/>
          <w:noProof/>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645CEB" w:rsidRPr="00470BB9" w:rsidTr="00667C2F">
        <w:trPr>
          <w:trHeight w:val="1223"/>
        </w:trPr>
        <w:tc>
          <w:tcPr>
            <w:tcW w:w="1833" w:type="dxa"/>
            <w:shd w:val="clear" w:color="auto" w:fill="E6E6E6"/>
          </w:tcPr>
          <w:p w:rsidR="00645CEB" w:rsidRPr="00470BB9" w:rsidRDefault="00645CEB" w:rsidP="003B58B7">
            <w:pPr>
              <w:spacing w:after="0" w:line="280" w:lineRule="auto"/>
              <w:jc w:val="center"/>
              <w:rPr>
                <w:b/>
              </w:rPr>
            </w:pPr>
            <w:r w:rsidRPr="00470BB9">
              <w:rPr>
                <w:b/>
                <w:lang w:val="es-ES"/>
              </w:rPr>
              <w:t>Resultados esperados (Resultado y productos)</w:t>
            </w:r>
          </w:p>
          <w:p w:rsidR="00645CEB" w:rsidRPr="00470BB9" w:rsidRDefault="00645CEB" w:rsidP="003B58B7">
            <w:pPr>
              <w:spacing w:after="0"/>
              <w:rPr>
                <w:b/>
              </w:rPr>
            </w:pPr>
          </w:p>
        </w:tc>
        <w:tc>
          <w:tcPr>
            <w:tcW w:w="2068" w:type="dxa"/>
            <w:shd w:val="clear" w:color="auto" w:fill="E6E6E6"/>
          </w:tcPr>
          <w:p w:rsidR="00645CEB" w:rsidRPr="00470BB9" w:rsidRDefault="00645CEB" w:rsidP="003B58B7">
            <w:pPr>
              <w:spacing w:after="0" w:line="280" w:lineRule="auto"/>
              <w:jc w:val="center"/>
              <w:rPr>
                <w:b/>
                <w:lang w:val="es-ES"/>
              </w:rPr>
            </w:pPr>
            <w:r w:rsidRPr="00470BB9">
              <w:rPr>
                <w:b/>
                <w:lang w:val="es-ES"/>
              </w:rPr>
              <w:t>Interrogantes de desempeño</w:t>
            </w:r>
          </w:p>
        </w:tc>
        <w:tc>
          <w:tcPr>
            <w:tcW w:w="2068" w:type="dxa"/>
            <w:shd w:val="clear" w:color="auto" w:fill="E6E6E6"/>
          </w:tcPr>
          <w:p w:rsidR="00645CEB" w:rsidRPr="00470BB9" w:rsidRDefault="00645CEB" w:rsidP="003B58B7">
            <w:pPr>
              <w:spacing w:after="0" w:line="280" w:lineRule="auto"/>
              <w:jc w:val="center"/>
              <w:rPr>
                <w:b/>
              </w:rPr>
            </w:pPr>
            <w:r w:rsidRPr="00470BB9">
              <w:rPr>
                <w:b/>
                <w:lang w:val="es-ES"/>
              </w:rPr>
              <w:t>Indicadores</w:t>
            </w:r>
          </w:p>
          <w:p w:rsidR="00645CEB" w:rsidRPr="00470BB9" w:rsidRDefault="00645CEB" w:rsidP="003B58B7">
            <w:pPr>
              <w:spacing w:after="0"/>
              <w:rPr>
                <w:b/>
              </w:rPr>
            </w:pPr>
          </w:p>
        </w:tc>
        <w:tc>
          <w:tcPr>
            <w:tcW w:w="1840" w:type="dxa"/>
            <w:shd w:val="clear" w:color="auto" w:fill="E6E6E6"/>
          </w:tcPr>
          <w:p w:rsidR="00645CEB" w:rsidRPr="00470BB9" w:rsidRDefault="00645CEB" w:rsidP="003B58B7">
            <w:pPr>
              <w:spacing w:after="0" w:line="280" w:lineRule="auto"/>
              <w:jc w:val="center"/>
              <w:rPr>
                <w:b/>
              </w:rPr>
            </w:pPr>
            <w:r w:rsidRPr="00470BB9">
              <w:rPr>
                <w:b/>
                <w:lang w:val="es-ES"/>
              </w:rPr>
              <w:t>Medios de verificación</w:t>
            </w:r>
          </w:p>
          <w:p w:rsidR="00645CEB" w:rsidRPr="00470BB9" w:rsidRDefault="00645CEB" w:rsidP="003B58B7">
            <w:pPr>
              <w:spacing w:after="0"/>
              <w:rPr>
                <w:b/>
              </w:rPr>
            </w:pPr>
          </w:p>
        </w:tc>
        <w:tc>
          <w:tcPr>
            <w:tcW w:w="2166" w:type="dxa"/>
            <w:shd w:val="clear" w:color="auto" w:fill="E6E6E6"/>
          </w:tcPr>
          <w:p w:rsidR="00645CEB" w:rsidRPr="00470BB9" w:rsidRDefault="00645CEB" w:rsidP="003B58B7">
            <w:pPr>
              <w:spacing w:after="0"/>
              <w:jc w:val="center"/>
              <w:rPr>
                <w:b/>
              </w:rPr>
            </w:pPr>
            <w:r w:rsidRPr="00470BB9">
              <w:rPr>
                <w:b/>
                <w:lang w:val="es-ES"/>
              </w:rPr>
              <w:t>Métodos de recolección (con marco de tiempo y frecuencia indicativos)</w:t>
            </w:r>
          </w:p>
        </w:tc>
        <w:tc>
          <w:tcPr>
            <w:tcW w:w="2424" w:type="dxa"/>
            <w:shd w:val="clear" w:color="auto" w:fill="E6E6E6"/>
          </w:tcPr>
          <w:p w:rsidR="00645CEB" w:rsidRPr="00470BB9" w:rsidRDefault="00645CEB" w:rsidP="003B58B7">
            <w:pPr>
              <w:spacing w:after="0" w:line="280" w:lineRule="auto"/>
              <w:jc w:val="center"/>
              <w:rPr>
                <w:b/>
              </w:rPr>
            </w:pPr>
            <w:r w:rsidRPr="00470BB9">
              <w:rPr>
                <w:b/>
                <w:lang w:val="es-ES"/>
              </w:rPr>
              <w:t>Responsabilidades</w:t>
            </w:r>
          </w:p>
          <w:p w:rsidR="00645CEB" w:rsidRPr="00470BB9" w:rsidRDefault="00645CEB" w:rsidP="003B58B7">
            <w:pPr>
              <w:spacing w:after="0"/>
              <w:rPr>
                <w:b/>
              </w:rPr>
            </w:pPr>
          </w:p>
        </w:tc>
        <w:tc>
          <w:tcPr>
            <w:tcW w:w="2157" w:type="dxa"/>
            <w:shd w:val="clear" w:color="auto" w:fill="E6E6E6"/>
          </w:tcPr>
          <w:p w:rsidR="00645CEB" w:rsidRPr="00470BB9" w:rsidRDefault="00645CEB" w:rsidP="003B58B7">
            <w:pPr>
              <w:spacing w:after="0" w:line="280" w:lineRule="auto"/>
              <w:rPr>
                <w:b/>
              </w:rPr>
            </w:pPr>
            <w:r w:rsidRPr="00470BB9">
              <w:rPr>
                <w:b/>
                <w:lang w:val="es-ES"/>
              </w:rPr>
              <w:t>Riesgos y supuestos</w:t>
            </w:r>
          </w:p>
          <w:p w:rsidR="00645CEB" w:rsidRPr="00470BB9" w:rsidRDefault="00645CEB" w:rsidP="003B58B7">
            <w:pPr>
              <w:spacing w:after="0"/>
              <w:rPr>
                <w:b/>
              </w:rPr>
            </w:pPr>
          </w:p>
        </w:tc>
      </w:tr>
      <w:tr w:rsidR="00645CEB" w:rsidRPr="00A975D9" w:rsidTr="00667C2F">
        <w:trPr>
          <w:trHeight w:val="4578"/>
        </w:trPr>
        <w:tc>
          <w:tcPr>
            <w:tcW w:w="1833" w:type="dxa"/>
            <w:shd w:val="clear" w:color="auto" w:fill="E6E6E6"/>
          </w:tcPr>
          <w:p w:rsidR="00645CEB" w:rsidRPr="00A975D9" w:rsidRDefault="00872F6F" w:rsidP="003B58B7">
            <w:pPr>
              <w:rPr>
                <w:b/>
                <w:sz w:val="18"/>
                <w:szCs w:val="18"/>
              </w:rPr>
            </w:pPr>
            <w:r w:rsidRPr="00A975D9">
              <w:rPr>
                <w:b/>
                <w:sz w:val="18"/>
                <w:szCs w:val="18"/>
              </w:rPr>
              <w:t>2.</w:t>
            </w:r>
            <w:r w:rsidR="00645CEB" w:rsidRPr="00A975D9">
              <w:rPr>
                <w:b/>
                <w:sz w:val="18"/>
                <w:szCs w:val="18"/>
              </w:rPr>
              <w:t>1</w:t>
            </w:r>
            <w:r w:rsidRPr="00A975D9">
              <w:rPr>
                <w:b/>
                <w:sz w:val="18"/>
                <w:szCs w:val="18"/>
              </w:rPr>
              <w:t xml:space="preserve"> Programa de fomento de la asociatividad y los encadenamientos de empresas, y de alianzas publico-privadas para la mejora de la competitividad, con énfasis en la creación y mejoramiento de empleos verdes con equidad de </w:t>
            </w:r>
            <w:r w:rsidR="009B56ED" w:rsidRPr="00A975D9">
              <w:rPr>
                <w:b/>
                <w:sz w:val="18"/>
                <w:szCs w:val="18"/>
              </w:rPr>
              <w:t>género</w:t>
            </w:r>
            <w:r w:rsidR="00645CEB" w:rsidRPr="00A975D9">
              <w:rPr>
                <w:b/>
                <w:sz w:val="18"/>
                <w:szCs w:val="18"/>
              </w:rPr>
              <w:t>.</w:t>
            </w:r>
          </w:p>
          <w:p w:rsidR="00645CEB" w:rsidRPr="00A975D9" w:rsidRDefault="00645CEB" w:rsidP="003B58B7">
            <w:pPr>
              <w:rPr>
                <w:b/>
                <w:sz w:val="18"/>
                <w:szCs w:val="18"/>
              </w:rPr>
            </w:pPr>
          </w:p>
          <w:p w:rsidR="00645CEB" w:rsidRPr="00A975D9" w:rsidRDefault="00645CEB" w:rsidP="003B58B7">
            <w:pPr>
              <w:rPr>
                <w:b/>
                <w:sz w:val="18"/>
                <w:szCs w:val="18"/>
              </w:rPr>
            </w:pPr>
          </w:p>
          <w:p w:rsidR="00645CEB" w:rsidRPr="00A975D9" w:rsidRDefault="00645CEB" w:rsidP="003B58B7">
            <w:pPr>
              <w:rPr>
                <w:b/>
                <w:sz w:val="18"/>
                <w:szCs w:val="18"/>
              </w:rPr>
            </w:pPr>
          </w:p>
        </w:tc>
        <w:tc>
          <w:tcPr>
            <w:tcW w:w="2068" w:type="dxa"/>
            <w:shd w:val="clear" w:color="auto" w:fill="E6E6E6"/>
          </w:tcPr>
          <w:p w:rsidR="00645CEB" w:rsidRPr="000364A5" w:rsidRDefault="00176F1E" w:rsidP="003B58B7">
            <w:pPr>
              <w:jc w:val="both"/>
              <w:rPr>
                <w:rFonts w:cs="Arial"/>
                <w:color w:val="0000FF"/>
                <w:sz w:val="18"/>
                <w:szCs w:val="18"/>
              </w:rPr>
            </w:pPr>
            <w:r w:rsidRPr="000364A5">
              <w:rPr>
                <w:rFonts w:cs="Arial"/>
                <w:color w:val="0000FF"/>
                <w:sz w:val="18"/>
                <w:szCs w:val="18"/>
              </w:rPr>
              <w:t xml:space="preserve">Como ha cambiado la base instalada empresarial, su </w:t>
            </w:r>
            <w:r w:rsidR="009B56ED" w:rsidRPr="000364A5">
              <w:rPr>
                <w:rFonts w:cs="Arial"/>
                <w:color w:val="0000FF"/>
                <w:sz w:val="18"/>
                <w:szCs w:val="18"/>
              </w:rPr>
              <w:t>organización</w:t>
            </w:r>
            <w:r w:rsidRPr="000364A5">
              <w:rPr>
                <w:rFonts w:cs="Arial"/>
                <w:color w:val="0000FF"/>
                <w:sz w:val="18"/>
                <w:szCs w:val="18"/>
              </w:rPr>
              <w:t xml:space="preserve"> y la estructura de las cadenas de valor?</w:t>
            </w: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r w:rsidRPr="00A975D9">
              <w:rPr>
                <w:rFonts w:cs="Arial"/>
                <w:color w:val="000000"/>
                <w:sz w:val="18"/>
                <w:szCs w:val="18"/>
              </w:rPr>
              <w:br/>
            </w: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p>
          <w:p w:rsidR="00645CEB" w:rsidRPr="00A975D9" w:rsidRDefault="00645CEB" w:rsidP="003B58B7">
            <w:pPr>
              <w:jc w:val="both"/>
              <w:rPr>
                <w:rFonts w:cs="Arial"/>
                <w:color w:val="000000"/>
                <w:sz w:val="18"/>
                <w:szCs w:val="18"/>
              </w:rPr>
            </w:pPr>
          </w:p>
          <w:p w:rsidR="00645CEB" w:rsidRPr="00A975D9" w:rsidRDefault="00645CEB" w:rsidP="00176F1E">
            <w:pPr>
              <w:jc w:val="both"/>
              <w:rPr>
                <w:sz w:val="18"/>
                <w:szCs w:val="18"/>
              </w:rPr>
            </w:pPr>
          </w:p>
        </w:tc>
        <w:tc>
          <w:tcPr>
            <w:tcW w:w="2068" w:type="dxa"/>
            <w:shd w:val="clear" w:color="auto" w:fill="E6E6E6"/>
          </w:tcPr>
          <w:p w:rsidR="00092D66" w:rsidRPr="00A975D9" w:rsidRDefault="00092D66" w:rsidP="00176F1E">
            <w:pPr>
              <w:spacing w:after="0"/>
              <w:jc w:val="both"/>
              <w:rPr>
                <w:rFonts w:cs="Arial"/>
                <w:color w:val="000000"/>
                <w:sz w:val="18"/>
                <w:szCs w:val="18"/>
              </w:rPr>
            </w:pPr>
            <w:r w:rsidRPr="00A975D9">
              <w:rPr>
                <w:rFonts w:cs="Arial"/>
                <w:color w:val="000000"/>
                <w:sz w:val="18"/>
                <w:szCs w:val="18"/>
              </w:rPr>
              <w:t>Numero de</w:t>
            </w:r>
            <w:r w:rsidR="00645CEB" w:rsidRPr="00A975D9">
              <w:rPr>
                <w:rFonts w:cs="Arial"/>
                <w:color w:val="000000"/>
                <w:sz w:val="18"/>
                <w:szCs w:val="18"/>
              </w:rPr>
              <w:t xml:space="preserve"> </w:t>
            </w:r>
            <w:r w:rsidR="00176F1E" w:rsidRPr="00A975D9">
              <w:rPr>
                <w:rFonts w:cs="Arial"/>
                <w:color w:val="000000"/>
                <w:sz w:val="18"/>
                <w:szCs w:val="18"/>
              </w:rPr>
              <w:t>clusters o encadenamientos</w:t>
            </w:r>
            <w:r w:rsidRPr="00A975D9">
              <w:rPr>
                <w:rFonts w:cs="Arial"/>
                <w:color w:val="000000"/>
                <w:sz w:val="18"/>
                <w:szCs w:val="18"/>
              </w:rPr>
              <w:t xml:space="preserve">  productivos creados,</w:t>
            </w:r>
            <w:r w:rsidR="00176F1E" w:rsidRPr="00A975D9">
              <w:rPr>
                <w:rFonts w:cs="Arial"/>
                <w:color w:val="000000"/>
                <w:sz w:val="18"/>
                <w:szCs w:val="18"/>
              </w:rPr>
              <w:t xml:space="preserve"> </w:t>
            </w:r>
            <w:r w:rsidRPr="00A975D9">
              <w:rPr>
                <w:rFonts w:cs="Arial"/>
                <w:color w:val="000000"/>
                <w:sz w:val="18"/>
                <w:szCs w:val="18"/>
              </w:rPr>
              <w:t xml:space="preserve">con balance </w:t>
            </w:r>
            <w:r w:rsidR="00A975D9" w:rsidRPr="00A975D9">
              <w:rPr>
                <w:rFonts w:cs="Arial"/>
                <w:color w:val="000000"/>
                <w:sz w:val="18"/>
                <w:szCs w:val="18"/>
              </w:rPr>
              <w:t>económico</w:t>
            </w:r>
            <w:r w:rsidRPr="00A975D9">
              <w:rPr>
                <w:rFonts w:cs="Arial"/>
                <w:color w:val="000000"/>
                <w:sz w:val="18"/>
                <w:szCs w:val="18"/>
              </w:rPr>
              <w:t xml:space="preserve"> positivo.</w:t>
            </w:r>
            <w:r w:rsidR="00176F1E" w:rsidRPr="00A975D9">
              <w:rPr>
                <w:rFonts w:cs="Arial"/>
                <w:color w:val="000000"/>
                <w:sz w:val="18"/>
                <w:szCs w:val="18"/>
              </w:rPr>
              <w:t xml:space="preserve"> </w:t>
            </w:r>
          </w:p>
          <w:p w:rsidR="00176F1E" w:rsidRPr="00A975D9" w:rsidRDefault="009B56ED" w:rsidP="00176F1E">
            <w:pPr>
              <w:spacing w:after="0"/>
              <w:jc w:val="both"/>
              <w:rPr>
                <w:rFonts w:cs="Arial"/>
                <w:color w:val="000000"/>
                <w:sz w:val="18"/>
                <w:szCs w:val="18"/>
              </w:rPr>
            </w:pPr>
            <w:r w:rsidRPr="00A975D9">
              <w:rPr>
                <w:rFonts w:cs="Arial"/>
                <w:color w:val="000000"/>
                <w:sz w:val="18"/>
                <w:szCs w:val="18"/>
                <w:u w:val="single"/>
              </w:rPr>
              <w:t>Línea</w:t>
            </w:r>
            <w:r w:rsidR="00645CEB" w:rsidRPr="00A975D9">
              <w:rPr>
                <w:rFonts w:cs="Arial"/>
                <w:color w:val="000000"/>
                <w:sz w:val="18"/>
                <w:szCs w:val="18"/>
                <w:u w:val="single"/>
              </w:rPr>
              <w:t xml:space="preserve"> base</w:t>
            </w:r>
            <w:r w:rsidR="00645CEB" w:rsidRPr="00A975D9">
              <w:rPr>
                <w:rFonts w:cs="Arial"/>
                <w:color w:val="000000"/>
                <w:sz w:val="18"/>
                <w:szCs w:val="18"/>
              </w:rPr>
              <w:t>:</w:t>
            </w:r>
            <w:r w:rsidR="00092D66" w:rsidRPr="00A975D9">
              <w:rPr>
                <w:rFonts w:cs="Arial"/>
                <w:color w:val="000000"/>
                <w:sz w:val="18"/>
                <w:szCs w:val="18"/>
              </w:rPr>
              <w:t xml:space="preserve"> </w:t>
            </w:r>
            <w:r w:rsidR="00645CEB" w:rsidRPr="00A975D9">
              <w:rPr>
                <w:rFonts w:cs="Arial"/>
                <w:color w:val="000000"/>
                <w:sz w:val="18"/>
                <w:szCs w:val="18"/>
              </w:rPr>
              <w:t xml:space="preserve">0 </w:t>
            </w:r>
          </w:p>
          <w:p w:rsidR="003C0D80" w:rsidRPr="00A975D9" w:rsidRDefault="003C0D80" w:rsidP="00176F1E">
            <w:pPr>
              <w:spacing w:after="0"/>
              <w:jc w:val="both"/>
              <w:rPr>
                <w:rFonts w:cs="Arial"/>
                <w:color w:val="000000"/>
                <w:sz w:val="18"/>
                <w:szCs w:val="18"/>
              </w:rPr>
            </w:pPr>
          </w:p>
          <w:p w:rsidR="00870169" w:rsidRDefault="00092D66" w:rsidP="007332C7">
            <w:pPr>
              <w:spacing w:after="0" w:line="240" w:lineRule="auto"/>
              <w:rPr>
                <w:rFonts w:cs="Arial"/>
                <w:color w:val="000000"/>
                <w:sz w:val="18"/>
                <w:szCs w:val="18"/>
              </w:rPr>
            </w:pPr>
            <w:r w:rsidRPr="00A975D9">
              <w:rPr>
                <w:rFonts w:cs="Arial"/>
                <w:color w:val="000000"/>
                <w:sz w:val="18"/>
                <w:szCs w:val="18"/>
              </w:rPr>
              <w:t xml:space="preserve">Porcentaje </w:t>
            </w:r>
            <w:r w:rsidR="003C0D80" w:rsidRPr="00A975D9">
              <w:rPr>
                <w:rFonts w:cs="Arial"/>
                <w:color w:val="000000"/>
                <w:sz w:val="18"/>
                <w:szCs w:val="18"/>
              </w:rPr>
              <w:t xml:space="preserve">de las empresas e instituciones que participan en el PC </w:t>
            </w:r>
            <w:r w:rsidRPr="00A975D9">
              <w:rPr>
                <w:rFonts w:cs="Arial"/>
                <w:color w:val="000000"/>
                <w:sz w:val="18"/>
                <w:szCs w:val="18"/>
              </w:rPr>
              <w:t xml:space="preserve">que </w:t>
            </w:r>
            <w:r w:rsidR="003C0D80" w:rsidRPr="00A975D9">
              <w:rPr>
                <w:rFonts w:cs="Arial"/>
                <w:color w:val="000000"/>
                <w:sz w:val="18"/>
                <w:szCs w:val="18"/>
              </w:rPr>
              <w:t xml:space="preserve">implementan buenas </w:t>
            </w:r>
            <w:r w:rsidR="009B56ED" w:rsidRPr="00A975D9">
              <w:rPr>
                <w:rFonts w:cs="Arial"/>
                <w:color w:val="000000"/>
                <w:sz w:val="18"/>
                <w:szCs w:val="18"/>
              </w:rPr>
              <w:t>prácticas</w:t>
            </w:r>
            <w:r w:rsidR="003C0D80" w:rsidRPr="00A975D9">
              <w:rPr>
                <w:rFonts w:cs="Arial"/>
                <w:color w:val="000000"/>
                <w:sz w:val="18"/>
                <w:szCs w:val="18"/>
              </w:rPr>
              <w:t xml:space="preserve"> laborales y de Responsabilidad Social.</w:t>
            </w:r>
            <w:r w:rsidR="00F90EF0">
              <w:rPr>
                <w:rFonts w:cs="Arial"/>
                <w:color w:val="000000"/>
                <w:sz w:val="18"/>
                <w:szCs w:val="18"/>
              </w:rPr>
              <w:t xml:space="preserve"> </w:t>
            </w:r>
            <w:r w:rsidR="00F90EF0" w:rsidRPr="00F90EF0">
              <w:rPr>
                <w:rFonts w:cs="Arial"/>
                <w:color w:val="000000"/>
                <w:sz w:val="18"/>
                <w:szCs w:val="18"/>
                <w:u w:val="single"/>
              </w:rPr>
              <w:t>Línea Base</w:t>
            </w:r>
            <w:r w:rsidR="00F90EF0">
              <w:rPr>
                <w:rFonts w:cs="Arial"/>
                <w:color w:val="000000"/>
                <w:sz w:val="18"/>
                <w:szCs w:val="18"/>
              </w:rPr>
              <w:t>: 0</w:t>
            </w:r>
          </w:p>
          <w:p w:rsidR="007332C7" w:rsidRDefault="007332C7" w:rsidP="007332C7">
            <w:pPr>
              <w:spacing w:after="0" w:line="240" w:lineRule="auto"/>
              <w:rPr>
                <w:rFonts w:cs="Arial"/>
                <w:color w:val="000000"/>
                <w:sz w:val="18"/>
                <w:szCs w:val="18"/>
              </w:rPr>
            </w:pPr>
          </w:p>
          <w:p w:rsidR="007332C7" w:rsidRPr="007332C7" w:rsidRDefault="007332C7" w:rsidP="007332C7">
            <w:pPr>
              <w:pStyle w:val="Textoindependiente"/>
              <w:spacing w:after="0" w:line="240" w:lineRule="auto"/>
              <w:rPr>
                <w:rFonts w:cs="Arial"/>
                <w:iCs/>
                <w:sz w:val="18"/>
                <w:szCs w:val="18"/>
                <w:lang w:val="es-ES"/>
              </w:rPr>
            </w:pPr>
            <w:r w:rsidRPr="007332C7">
              <w:rPr>
                <w:rFonts w:cs="Arial"/>
                <w:iCs/>
                <w:sz w:val="18"/>
                <w:szCs w:val="18"/>
                <w:lang w:val="es-ES"/>
              </w:rPr>
              <w:t xml:space="preserve">Numero de  redes asociativas de “etnoturismo” indígena funcionando, </w:t>
            </w:r>
            <w:r>
              <w:rPr>
                <w:rFonts w:cs="Arial"/>
                <w:iCs/>
                <w:sz w:val="18"/>
                <w:szCs w:val="18"/>
                <w:lang w:val="es-ES"/>
              </w:rPr>
              <w:t>bajo</w:t>
            </w:r>
            <w:r w:rsidRPr="007332C7">
              <w:rPr>
                <w:rFonts w:cs="Arial"/>
                <w:iCs/>
                <w:sz w:val="18"/>
                <w:szCs w:val="18"/>
                <w:lang w:val="es-ES"/>
              </w:rPr>
              <w:t xml:space="preserve"> </w:t>
            </w:r>
            <w:r w:rsidRPr="007332C7">
              <w:rPr>
                <w:rFonts w:cs="Arial"/>
                <w:sz w:val="18"/>
                <w:szCs w:val="18"/>
              </w:rPr>
              <w:t>alianzas público-privadas</w:t>
            </w:r>
            <w:r w:rsidRPr="007332C7">
              <w:rPr>
                <w:rFonts w:cs="Arial"/>
                <w:iCs/>
                <w:sz w:val="18"/>
                <w:szCs w:val="18"/>
                <w:lang w:val="es-ES"/>
              </w:rPr>
              <w:t xml:space="preserve">. </w:t>
            </w:r>
          </w:p>
          <w:p w:rsidR="007332C7" w:rsidRPr="007332C7" w:rsidRDefault="007332C7" w:rsidP="007332C7">
            <w:pPr>
              <w:pStyle w:val="Textoindependiente"/>
              <w:spacing w:after="0" w:line="240" w:lineRule="auto"/>
              <w:rPr>
                <w:rFonts w:cs="Arial"/>
                <w:iCs/>
                <w:sz w:val="18"/>
                <w:szCs w:val="18"/>
                <w:lang w:val="es-ES"/>
              </w:rPr>
            </w:pPr>
            <w:r w:rsidRPr="00F90EF0">
              <w:rPr>
                <w:rFonts w:cs="Arial"/>
                <w:iCs/>
                <w:sz w:val="18"/>
                <w:szCs w:val="18"/>
                <w:u w:val="single"/>
                <w:lang w:val="es-ES"/>
              </w:rPr>
              <w:t>Línea base</w:t>
            </w:r>
            <w:r w:rsidRPr="007332C7">
              <w:rPr>
                <w:rFonts w:cs="Arial"/>
                <w:iCs/>
                <w:sz w:val="18"/>
                <w:szCs w:val="18"/>
                <w:lang w:val="es-ES"/>
              </w:rPr>
              <w:t>: 0</w:t>
            </w:r>
          </w:p>
          <w:p w:rsidR="007332C7" w:rsidRDefault="007332C7" w:rsidP="00176F1E">
            <w:pPr>
              <w:spacing w:after="0"/>
              <w:jc w:val="both"/>
              <w:rPr>
                <w:rFonts w:cs="Arial"/>
                <w:color w:val="000000"/>
                <w:sz w:val="18"/>
                <w:szCs w:val="18"/>
              </w:rPr>
            </w:pPr>
          </w:p>
          <w:p w:rsidR="007332C7" w:rsidRDefault="007332C7" w:rsidP="00176F1E">
            <w:pPr>
              <w:spacing w:after="0"/>
              <w:jc w:val="both"/>
              <w:rPr>
                <w:rFonts w:cs="Arial"/>
                <w:color w:val="000000"/>
                <w:sz w:val="18"/>
                <w:szCs w:val="18"/>
              </w:rPr>
            </w:pPr>
          </w:p>
          <w:p w:rsidR="007332C7" w:rsidRDefault="007332C7" w:rsidP="00176F1E">
            <w:pPr>
              <w:spacing w:after="0"/>
              <w:jc w:val="both"/>
              <w:rPr>
                <w:rFonts w:cs="Arial"/>
                <w:color w:val="000000"/>
                <w:sz w:val="18"/>
                <w:szCs w:val="18"/>
              </w:rPr>
            </w:pPr>
          </w:p>
          <w:p w:rsidR="007332C7" w:rsidRDefault="007332C7" w:rsidP="00176F1E">
            <w:pPr>
              <w:spacing w:after="0"/>
              <w:jc w:val="both"/>
              <w:rPr>
                <w:rFonts w:cs="Arial"/>
                <w:color w:val="000000"/>
                <w:sz w:val="18"/>
                <w:szCs w:val="18"/>
              </w:rPr>
            </w:pPr>
          </w:p>
          <w:p w:rsidR="007332C7" w:rsidRPr="00A975D9" w:rsidRDefault="007332C7" w:rsidP="00176F1E">
            <w:pPr>
              <w:spacing w:after="0"/>
              <w:jc w:val="both"/>
              <w:rPr>
                <w:rFonts w:cs="Arial"/>
                <w:color w:val="000000"/>
                <w:sz w:val="18"/>
                <w:szCs w:val="18"/>
              </w:rPr>
            </w:pPr>
          </w:p>
          <w:p w:rsidR="003C0D80" w:rsidRPr="00A975D9" w:rsidRDefault="00645CEB" w:rsidP="003D5C82">
            <w:pPr>
              <w:spacing w:after="0"/>
              <w:jc w:val="both"/>
              <w:rPr>
                <w:rFonts w:cs="Arial"/>
                <w:color w:val="000000"/>
                <w:sz w:val="18"/>
                <w:szCs w:val="18"/>
              </w:rPr>
            </w:pPr>
            <w:r w:rsidRPr="00A975D9">
              <w:rPr>
                <w:rFonts w:cs="Arial"/>
                <w:color w:val="000000"/>
                <w:sz w:val="18"/>
                <w:szCs w:val="18"/>
              </w:rPr>
              <w:t xml:space="preserve">                                                                                  </w:t>
            </w:r>
          </w:p>
        </w:tc>
        <w:tc>
          <w:tcPr>
            <w:tcW w:w="1840" w:type="dxa"/>
            <w:shd w:val="clear" w:color="auto" w:fill="E6E6E6"/>
          </w:tcPr>
          <w:p w:rsidR="003C0D80" w:rsidRPr="00A975D9" w:rsidRDefault="00092D66" w:rsidP="003B58B7">
            <w:pPr>
              <w:rPr>
                <w:rFonts w:cs="Arial"/>
                <w:color w:val="000000"/>
                <w:sz w:val="18"/>
                <w:szCs w:val="18"/>
              </w:rPr>
            </w:pPr>
            <w:r w:rsidRPr="00A975D9">
              <w:rPr>
                <w:rFonts w:cs="Arial"/>
                <w:color w:val="000000"/>
                <w:sz w:val="18"/>
                <w:szCs w:val="18"/>
              </w:rPr>
              <w:t>Documentos descriptivos de los acuerdos productivos establecidos.</w:t>
            </w:r>
          </w:p>
          <w:p w:rsidR="003C0D80" w:rsidRPr="00E66A95" w:rsidRDefault="00A975D9" w:rsidP="003B58B7">
            <w:pPr>
              <w:rPr>
                <w:rFonts w:cs="Arial"/>
                <w:color w:val="0000FF"/>
                <w:sz w:val="18"/>
                <w:szCs w:val="18"/>
              </w:rPr>
            </w:pPr>
            <w:r w:rsidRPr="00E66A95">
              <w:rPr>
                <w:rFonts w:cs="Arial"/>
                <w:color w:val="0000FF"/>
                <w:sz w:val="18"/>
                <w:szCs w:val="18"/>
              </w:rPr>
              <w:t>Entrevista semiestructurada para los nuevos empresarios y beneficiarios de encadenamientos, para valorar  los rendimientos.</w:t>
            </w:r>
          </w:p>
          <w:p w:rsidR="00645CEB" w:rsidRPr="00E66A95" w:rsidRDefault="009B56ED" w:rsidP="003B58B7">
            <w:pPr>
              <w:rPr>
                <w:rFonts w:cs="Arial"/>
                <w:color w:val="0000FF"/>
                <w:sz w:val="18"/>
                <w:szCs w:val="18"/>
              </w:rPr>
            </w:pPr>
            <w:r w:rsidRPr="00E66A95">
              <w:rPr>
                <w:rFonts w:cs="Arial"/>
                <w:color w:val="0000FF"/>
                <w:sz w:val="18"/>
                <w:szCs w:val="18"/>
              </w:rPr>
              <w:t>Sistematización</w:t>
            </w:r>
            <w:r w:rsidR="00092D66" w:rsidRPr="00E66A95">
              <w:rPr>
                <w:rFonts w:cs="Arial"/>
                <w:color w:val="0000FF"/>
                <w:sz w:val="18"/>
                <w:szCs w:val="18"/>
              </w:rPr>
              <w:t xml:space="preserve"> de </w:t>
            </w:r>
            <w:r w:rsidR="00A975D9" w:rsidRPr="00E66A95">
              <w:rPr>
                <w:rFonts w:cs="Arial"/>
                <w:color w:val="0000FF"/>
                <w:sz w:val="18"/>
                <w:szCs w:val="18"/>
              </w:rPr>
              <w:t>prácticas</w:t>
            </w:r>
            <w:r w:rsidR="00092D66" w:rsidRPr="00E66A95">
              <w:rPr>
                <w:rFonts w:cs="Arial"/>
                <w:color w:val="0000FF"/>
                <w:sz w:val="18"/>
                <w:szCs w:val="18"/>
              </w:rPr>
              <w:t xml:space="preserve"> </w:t>
            </w:r>
            <w:r w:rsidR="003C0D80" w:rsidRPr="00E66A95">
              <w:rPr>
                <w:rFonts w:cs="Arial"/>
                <w:color w:val="0000FF"/>
                <w:sz w:val="18"/>
                <w:szCs w:val="18"/>
              </w:rPr>
              <w:t xml:space="preserve"> mediante </w:t>
            </w:r>
            <w:r w:rsidR="00A975D9" w:rsidRPr="00E66A95">
              <w:rPr>
                <w:rFonts w:cs="Arial"/>
                <w:color w:val="0000FF"/>
                <w:sz w:val="18"/>
                <w:szCs w:val="18"/>
              </w:rPr>
              <w:t>visitas.</w:t>
            </w:r>
          </w:p>
          <w:p w:rsidR="00645CEB" w:rsidRPr="00A975D9" w:rsidRDefault="00645CEB" w:rsidP="003B58B7">
            <w:pPr>
              <w:rPr>
                <w:rFonts w:cs="Arial"/>
                <w:color w:val="000000"/>
                <w:sz w:val="18"/>
                <w:szCs w:val="18"/>
              </w:rPr>
            </w:pPr>
            <w:r w:rsidRPr="00A975D9">
              <w:rPr>
                <w:rFonts w:cs="Arial"/>
                <w:color w:val="000000"/>
                <w:sz w:val="18"/>
                <w:szCs w:val="18"/>
              </w:rPr>
              <w:t xml:space="preserve"> </w:t>
            </w:r>
          </w:p>
          <w:p w:rsidR="00645CEB" w:rsidRPr="00A975D9" w:rsidRDefault="00645CEB" w:rsidP="003B58B7">
            <w:pPr>
              <w:spacing w:after="0" w:line="280" w:lineRule="auto"/>
              <w:rPr>
                <w:b/>
                <w:sz w:val="18"/>
                <w:szCs w:val="18"/>
              </w:rPr>
            </w:pPr>
          </w:p>
        </w:tc>
        <w:tc>
          <w:tcPr>
            <w:tcW w:w="2166" w:type="dxa"/>
            <w:shd w:val="clear" w:color="auto" w:fill="E6E6E6"/>
          </w:tcPr>
          <w:p w:rsidR="00092D66" w:rsidRPr="00A975D9" w:rsidRDefault="00092D66" w:rsidP="00A975D9">
            <w:pPr>
              <w:spacing w:after="0"/>
              <w:jc w:val="both"/>
              <w:rPr>
                <w:rFonts w:cs="Arial"/>
                <w:sz w:val="18"/>
                <w:szCs w:val="18"/>
              </w:rPr>
            </w:pPr>
            <w:r w:rsidRPr="00A975D9">
              <w:rPr>
                <w:rFonts w:cs="Arial"/>
                <w:sz w:val="18"/>
                <w:szCs w:val="18"/>
              </w:rPr>
              <w:t>Visitas trimestrales a las empresas participantes en el PC.</w:t>
            </w:r>
          </w:p>
          <w:p w:rsidR="00092D66" w:rsidRPr="00A975D9" w:rsidRDefault="00092D66" w:rsidP="00A975D9">
            <w:pPr>
              <w:spacing w:after="0"/>
              <w:jc w:val="both"/>
              <w:rPr>
                <w:rFonts w:cs="Arial"/>
                <w:sz w:val="18"/>
                <w:szCs w:val="18"/>
              </w:rPr>
            </w:pPr>
          </w:p>
          <w:p w:rsidR="00A975D9" w:rsidRPr="00A975D9" w:rsidRDefault="00A975D9" w:rsidP="00A975D9">
            <w:pPr>
              <w:spacing w:after="0"/>
              <w:jc w:val="both"/>
              <w:rPr>
                <w:rFonts w:cs="Arial"/>
                <w:sz w:val="18"/>
                <w:szCs w:val="18"/>
              </w:rPr>
            </w:pPr>
          </w:p>
          <w:p w:rsidR="00A975D9" w:rsidRPr="00A975D9" w:rsidRDefault="00A975D9" w:rsidP="00A975D9">
            <w:pPr>
              <w:spacing w:after="0"/>
              <w:jc w:val="both"/>
              <w:rPr>
                <w:rFonts w:cs="Arial"/>
                <w:sz w:val="18"/>
                <w:szCs w:val="18"/>
              </w:rPr>
            </w:pPr>
          </w:p>
          <w:p w:rsidR="00092D66" w:rsidRPr="00A975D9" w:rsidRDefault="00092D66" w:rsidP="00A975D9">
            <w:pPr>
              <w:spacing w:after="0"/>
              <w:jc w:val="both"/>
              <w:rPr>
                <w:rFonts w:cs="Arial"/>
                <w:sz w:val="18"/>
                <w:szCs w:val="18"/>
              </w:rPr>
            </w:pPr>
            <w:r w:rsidRPr="00A975D9">
              <w:rPr>
                <w:rFonts w:cs="Arial"/>
                <w:sz w:val="18"/>
                <w:szCs w:val="18"/>
              </w:rPr>
              <w:t xml:space="preserve">Encuesta </w:t>
            </w:r>
            <w:r w:rsidR="00A975D9" w:rsidRPr="00A975D9">
              <w:rPr>
                <w:rFonts w:cs="Arial"/>
                <w:sz w:val="18"/>
                <w:szCs w:val="18"/>
              </w:rPr>
              <w:t xml:space="preserve">y registro </w:t>
            </w:r>
          </w:p>
          <w:p w:rsidR="00092D66" w:rsidRPr="00A975D9" w:rsidRDefault="00092D66" w:rsidP="00A975D9">
            <w:pPr>
              <w:spacing w:after="0"/>
              <w:rPr>
                <w:rFonts w:cs="Arial"/>
                <w:sz w:val="18"/>
                <w:szCs w:val="18"/>
              </w:rPr>
            </w:pPr>
          </w:p>
          <w:p w:rsidR="00645CEB" w:rsidRPr="00A975D9" w:rsidRDefault="00A975D9" w:rsidP="00A975D9">
            <w:pPr>
              <w:spacing w:after="0"/>
              <w:rPr>
                <w:sz w:val="18"/>
                <w:szCs w:val="18"/>
              </w:rPr>
            </w:pPr>
            <w:r w:rsidRPr="00A975D9">
              <w:rPr>
                <w:rFonts w:cs="Arial"/>
                <w:sz w:val="18"/>
                <w:szCs w:val="18"/>
              </w:rPr>
              <w:t>S</w:t>
            </w:r>
            <w:r w:rsidR="00092D66" w:rsidRPr="00A975D9">
              <w:rPr>
                <w:rFonts w:cs="Arial"/>
                <w:sz w:val="18"/>
                <w:szCs w:val="18"/>
              </w:rPr>
              <w:t>esiones de trabajo de representantes del PC con el CCCI.</w:t>
            </w:r>
          </w:p>
        </w:tc>
        <w:tc>
          <w:tcPr>
            <w:tcW w:w="2424" w:type="dxa"/>
            <w:shd w:val="clear" w:color="auto" w:fill="E6E6E6"/>
          </w:tcPr>
          <w:p w:rsidR="00645CEB" w:rsidRPr="00A975D9" w:rsidRDefault="00645CEB" w:rsidP="003B58B7">
            <w:pPr>
              <w:spacing w:after="0" w:line="280" w:lineRule="auto"/>
              <w:rPr>
                <w:sz w:val="18"/>
                <w:szCs w:val="18"/>
              </w:rPr>
            </w:pPr>
            <w:r w:rsidRPr="00A975D9">
              <w:rPr>
                <w:sz w:val="18"/>
                <w:szCs w:val="18"/>
              </w:rPr>
              <w:t>Coordinador(a) del PC</w:t>
            </w:r>
          </w:p>
          <w:p w:rsidR="00645CEB" w:rsidRPr="00A975D9" w:rsidRDefault="00645CEB" w:rsidP="003B58B7">
            <w:pPr>
              <w:spacing w:after="0" w:line="280" w:lineRule="auto"/>
              <w:rPr>
                <w:sz w:val="18"/>
                <w:szCs w:val="18"/>
              </w:rPr>
            </w:pPr>
            <w:r w:rsidRPr="00A975D9">
              <w:rPr>
                <w:sz w:val="18"/>
                <w:szCs w:val="18"/>
              </w:rPr>
              <w:t>Comité Técnico, MEIC; FEDEMSUR; JUDESUR; MAG.</w:t>
            </w:r>
          </w:p>
          <w:p w:rsidR="00A975D9" w:rsidRPr="00A975D9" w:rsidRDefault="00A975D9" w:rsidP="003B58B7">
            <w:pPr>
              <w:spacing w:after="0" w:line="280" w:lineRule="auto"/>
              <w:rPr>
                <w:sz w:val="18"/>
                <w:szCs w:val="18"/>
              </w:rPr>
            </w:pPr>
          </w:p>
          <w:p w:rsidR="00A975D9" w:rsidRPr="00A975D9" w:rsidRDefault="00A975D9" w:rsidP="003B58B7">
            <w:pPr>
              <w:spacing w:after="0" w:line="280" w:lineRule="auto"/>
              <w:rPr>
                <w:sz w:val="18"/>
                <w:szCs w:val="18"/>
              </w:rPr>
            </w:pPr>
          </w:p>
          <w:p w:rsidR="00A975D9" w:rsidRPr="00A975D9" w:rsidRDefault="00A975D9" w:rsidP="003B58B7">
            <w:pPr>
              <w:spacing w:after="0" w:line="280" w:lineRule="auto"/>
              <w:rPr>
                <w:sz w:val="18"/>
                <w:szCs w:val="18"/>
              </w:rPr>
            </w:pPr>
          </w:p>
          <w:p w:rsidR="00A975D9" w:rsidRPr="00A975D9" w:rsidRDefault="00A975D9" w:rsidP="003B58B7">
            <w:pPr>
              <w:spacing w:after="0" w:line="280" w:lineRule="auto"/>
              <w:rPr>
                <w:sz w:val="18"/>
                <w:szCs w:val="18"/>
              </w:rPr>
            </w:pPr>
          </w:p>
          <w:p w:rsidR="00A975D9" w:rsidRPr="00E66A95" w:rsidRDefault="00A975D9" w:rsidP="00A975D9">
            <w:pPr>
              <w:spacing w:after="0" w:line="240" w:lineRule="auto"/>
              <w:rPr>
                <w:color w:val="0000FF"/>
                <w:sz w:val="18"/>
                <w:szCs w:val="18"/>
              </w:rPr>
            </w:pPr>
            <w:r w:rsidRPr="00E66A95">
              <w:rPr>
                <w:color w:val="0000FF"/>
                <w:sz w:val="18"/>
                <w:szCs w:val="18"/>
              </w:rPr>
              <w:t>Promotores empresariales</w:t>
            </w:r>
          </w:p>
        </w:tc>
        <w:tc>
          <w:tcPr>
            <w:tcW w:w="2157" w:type="dxa"/>
            <w:shd w:val="clear" w:color="auto" w:fill="E6E6E6"/>
          </w:tcPr>
          <w:p w:rsidR="00645CEB" w:rsidRDefault="003C0D80" w:rsidP="003B58B7">
            <w:pPr>
              <w:rPr>
                <w:sz w:val="18"/>
                <w:szCs w:val="18"/>
              </w:rPr>
            </w:pPr>
            <w:r w:rsidRPr="00A975D9">
              <w:rPr>
                <w:sz w:val="18"/>
                <w:szCs w:val="18"/>
              </w:rPr>
              <w:t xml:space="preserve">Se han creado espacios de encuentro y de </w:t>
            </w:r>
            <w:r w:rsidR="009B56ED" w:rsidRPr="00A975D9">
              <w:rPr>
                <w:sz w:val="18"/>
                <w:szCs w:val="18"/>
              </w:rPr>
              <w:t>generación</w:t>
            </w:r>
            <w:r w:rsidRPr="00A975D9">
              <w:rPr>
                <w:sz w:val="18"/>
                <w:szCs w:val="18"/>
              </w:rPr>
              <w:t xml:space="preserve"> de acuerdos entre diferentes tipos de empresarios.</w:t>
            </w:r>
          </w:p>
          <w:p w:rsidR="00A975D9" w:rsidRDefault="00A975D9" w:rsidP="003B58B7">
            <w:pPr>
              <w:rPr>
                <w:sz w:val="18"/>
                <w:szCs w:val="18"/>
              </w:rPr>
            </w:pPr>
          </w:p>
          <w:p w:rsidR="00A975D9" w:rsidRPr="00A975D9" w:rsidRDefault="00A975D9" w:rsidP="003B58B7">
            <w:pPr>
              <w:rPr>
                <w:sz w:val="18"/>
                <w:szCs w:val="18"/>
              </w:rPr>
            </w:pPr>
            <w:r>
              <w:rPr>
                <w:sz w:val="18"/>
                <w:szCs w:val="18"/>
              </w:rPr>
              <w:t>Existe una adecuada articulación entre la institucionalidad publica.</w:t>
            </w:r>
          </w:p>
          <w:p w:rsidR="003C0D80" w:rsidRPr="00A975D9" w:rsidRDefault="003C0D80" w:rsidP="003B58B7">
            <w:pPr>
              <w:rPr>
                <w:sz w:val="18"/>
                <w:szCs w:val="18"/>
              </w:rPr>
            </w:pPr>
          </w:p>
        </w:tc>
      </w:tr>
    </w:tbl>
    <w:p w:rsidR="007345E0"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BA0C35" w:rsidRDefault="00BA0C35" w:rsidP="00061542">
      <w:pPr>
        <w:spacing w:after="0"/>
        <w:rPr>
          <w:noProof/>
          <w:sz w:val="18"/>
          <w:szCs w:val="18"/>
          <w:lang w:val="es-ES"/>
        </w:rPr>
      </w:pPr>
    </w:p>
    <w:p w:rsidR="000830D7" w:rsidRPr="007345E0" w:rsidRDefault="005D082D" w:rsidP="00061542">
      <w:pPr>
        <w:spacing w:after="0"/>
        <w:rPr>
          <w:noProof/>
          <w:lang w:val="es-ES"/>
        </w:rPr>
      </w:pPr>
      <w:r>
        <w:rPr>
          <w:noProof/>
          <w:lang w:val="es-ES"/>
        </w:rPr>
        <w:t>Tabla</w:t>
      </w:r>
      <w:r w:rsidR="000830D7" w:rsidRPr="007345E0">
        <w:rPr>
          <w:noProof/>
          <w:lang w:val="es-ES"/>
        </w:rPr>
        <w:t xml:space="preserve"> </w:t>
      </w:r>
      <w:r>
        <w:rPr>
          <w:noProof/>
          <w:lang w:val="es-ES"/>
        </w:rPr>
        <w:t>5</w:t>
      </w:r>
      <w:r w:rsidR="000830D7" w:rsidRPr="007345E0">
        <w:rPr>
          <w:noProof/>
          <w:lang w:val="es-ES"/>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3C0D80" w:rsidRPr="00470BB9" w:rsidTr="00667C2F">
        <w:trPr>
          <w:trHeight w:val="1223"/>
        </w:trPr>
        <w:tc>
          <w:tcPr>
            <w:tcW w:w="1833" w:type="dxa"/>
            <w:shd w:val="clear" w:color="auto" w:fill="E6E6E6"/>
          </w:tcPr>
          <w:p w:rsidR="003C0D80" w:rsidRPr="00470BB9" w:rsidRDefault="003C0D80" w:rsidP="003B58B7">
            <w:pPr>
              <w:spacing w:after="0" w:line="280" w:lineRule="auto"/>
              <w:jc w:val="center"/>
              <w:rPr>
                <w:b/>
              </w:rPr>
            </w:pPr>
            <w:r w:rsidRPr="00470BB9">
              <w:rPr>
                <w:b/>
                <w:lang w:val="es-ES"/>
              </w:rPr>
              <w:t>Resultados esperados (Resultado y productos)</w:t>
            </w:r>
          </w:p>
          <w:p w:rsidR="003C0D80" w:rsidRPr="00470BB9" w:rsidRDefault="003C0D80" w:rsidP="003B58B7">
            <w:pPr>
              <w:spacing w:after="0"/>
              <w:rPr>
                <w:b/>
              </w:rPr>
            </w:pPr>
          </w:p>
        </w:tc>
        <w:tc>
          <w:tcPr>
            <w:tcW w:w="2068" w:type="dxa"/>
            <w:shd w:val="clear" w:color="auto" w:fill="E6E6E6"/>
          </w:tcPr>
          <w:p w:rsidR="003C0D80" w:rsidRPr="00470BB9" w:rsidRDefault="003C0D80" w:rsidP="003B58B7">
            <w:pPr>
              <w:spacing w:after="0" w:line="280" w:lineRule="auto"/>
              <w:jc w:val="center"/>
              <w:rPr>
                <w:b/>
                <w:lang w:val="es-ES"/>
              </w:rPr>
            </w:pPr>
            <w:r w:rsidRPr="00470BB9">
              <w:rPr>
                <w:b/>
                <w:lang w:val="es-ES"/>
              </w:rPr>
              <w:t>Interrogantes de desempeño</w:t>
            </w:r>
          </w:p>
        </w:tc>
        <w:tc>
          <w:tcPr>
            <w:tcW w:w="2068" w:type="dxa"/>
            <w:shd w:val="clear" w:color="auto" w:fill="E6E6E6"/>
          </w:tcPr>
          <w:p w:rsidR="003C0D80" w:rsidRPr="00470BB9" w:rsidRDefault="003C0D80" w:rsidP="003B58B7">
            <w:pPr>
              <w:spacing w:after="0" w:line="280" w:lineRule="auto"/>
              <w:jc w:val="center"/>
              <w:rPr>
                <w:b/>
              </w:rPr>
            </w:pPr>
            <w:r w:rsidRPr="00470BB9">
              <w:rPr>
                <w:b/>
                <w:lang w:val="es-ES"/>
              </w:rPr>
              <w:t>Indicadores</w:t>
            </w:r>
          </w:p>
          <w:p w:rsidR="003C0D80" w:rsidRPr="00470BB9" w:rsidRDefault="003C0D80" w:rsidP="003B58B7">
            <w:pPr>
              <w:spacing w:after="0"/>
              <w:rPr>
                <w:b/>
              </w:rPr>
            </w:pPr>
          </w:p>
        </w:tc>
        <w:tc>
          <w:tcPr>
            <w:tcW w:w="1840" w:type="dxa"/>
            <w:shd w:val="clear" w:color="auto" w:fill="E6E6E6"/>
          </w:tcPr>
          <w:p w:rsidR="003C0D80" w:rsidRPr="00470BB9" w:rsidRDefault="003C0D80" w:rsidP="003B58B7">
            <w:pPr>
              <w:spacing w:after="0" w:line="280" w:lineRule="auto"/>
              <w:jc w:val="center"/>
              <w:rPr>
                <w:b/>
              </w:rPr>
            </w:pPr>
            <w:r w:rsidRPr="00470BB9">
              <w:rPr>
                <w:b/>
                <w:lang w:val="es-ES"/>
              </w:rPr>
              <w:t>Medios de verificación</w:t>
            </w:r>
          </w:p>
          <w:p w:rsidR="003C0D80" w:rsidRPr="00470BB9" w:rsidRDefault="003C0D80" w:rsidP="003B58B7">
            <w:pPr>
              <w:spacing w:after="0"/>
              <w:rPr>
                <w:b/>
              </w:rPr>
            </w:pPr>
          </w:p>
        </w:tc>
        <w:tc>
          <w:tcPr>
            <w:tcW w:w="2166" w:type="dxa"/>
            <w:shd w:val="clear" w:color="auto" w:fill="E6E6E6"/>
          </w:tcPr>
          <w:p w:rsidR="003C0D80" w:rsidRPr="00470BB9" w:rsidRDefault="003C0D80" w:rsidP="003B58B7">
            <w:pPr>
              <w:spacing w:after="0"/>
              <w:jc w:val="center"/>
              <w:rPr>
                <w:b/>
              </w:rPr>
            </w:pPr>
            <w:r w:rsidRPr="00470BB9">
              <w:rPr>
                <w:b/>
                <w:lang w:val="es-ES"/>
              </w:rPr>
              <w:t>Métodos de recolección (con marco de tiempo y frecuencia indicativos)</w:t>
            </w:r>
          </w:p>
        </w:tc>
        <w:tc>
          <w:tcPr>
            <w:tcW w:w="2424" w:type="dxa"/>
            <w:shd w:val="clear" w:color="auto" w:fill="E6E6E6"/>
          </w:tcPr>
          <w:p w:rsidR="003C0D80" w:rsidRPr="00470BB9" w:rsidRDefault="003C0D80" w:rsidP="003B58B7">
            <w:pPr>
              <w:spacing w:after="0" w:line="280" w:lineRule="auto"/>
              <w:jc w:val="center"/>
              <w:rPr>
                <w:b/>
              </w:rPr>
            </w:pPr>
            <w:r w:rsidRPr="00470BB9">
              <w:rPr>
                <w:b/>
                <w:lang w:val="es-ES"/>
              </w:rPr>
              <w:t>Responsabilidades</w:t>
            </w:r>
          </w:p>
          <w:p w:rsidR="003C0D80" w:rsidRPr="00470BB9" w:rsidRDefault="003C0D80" w:rsidP="003B58B7">
            <w:pPr>
              <w:spacing w:after="0"/>
              <w:rPr>
                <w:b/>
              </w:rPr>
            </w:pPr>
          </w:p>
        </w:tc>
        <w:tc>
          <w:tcPr>
            <w:tcW w:w="2157" w:type="dxa"/>
            <w:shd w:val="clear" w:color="auto" w:fill="E6E6E6"/>
          </w:tcPr>
          <w:p w:rsidR="003C0D80" w:rsidRPr="00470BB9" w:rsidRDefault="003C0D80" w:rsidP="003B58B7">
            <w:pPr>
              <w:spacing w:after="0" w:line="280" w:lineRule="auto"/>
              <w:rPr>
                <w:b/>
              </w:rPr>
            </w:pPr>
            <w:r w:rsidRPr="00470BB9">
              <w:rPr>
                <w:b/>
                <w:lang w:val="es-ES"/>
              </w:rPr>
              <w:t>Riesgos y supuestos</w:t>
            </w:r>
          </w:p>
          <w:p w:rsidR="003C0D80" w:rsidRPr="00470BB9" w:rsidRDefault="003C0D80" w:rsidP="003B58B7">
            <w:pPr>
              <w:spacing w:after="0"/>
              <w:rPr>
                <w:b/>
              </w:rPr>
            </w:pPr>
          </w:p>
        </w:tc>
      </w:tr>
      <w:tr w:rsidR="003C0D80" w:rsidRPr="00671238" w:rsidTr="00667C2F">
        <w:trPr>
          <w:trHeight w:val="4578"/>
        </w:trPr>
        <w:tc>
          <w:tcPr>
            <w:tcW w:w="1833" w:type="dxa"/>
            <w:shd w:val="clear" w:color="auto" w:fill="E6E6E6"/>
          </w:tcPr>
          <w:p w:rsidR="003C0D80" w:rsidRPr="00671238" w:rsidRDefault="003C0D80" w:rsidP="00671238">
            <w:pPr>
              <w:spacing w:after="0"/>
              <w:rPr>
                <w:b/>
                <w:sz w:val="18"/>
                <w:szCs w:val="18"/>
              </w:rPr>
            </w:pPr>
            <w:r w:rsidRPr="00671238">
              <w:rPr>
                <w:b/>
                <w:sz w:val="18"/>
                <w:szCs w:val="18"/>
              </w:rPr>
              <w:t>2.2 Programa de fortalecimiento y desarrollo de la competitividad empresarial, la mejora de la productividad y la innovación; y la creación de nuevos emprendimientos intensivos en empleos verdes y decentes para mujeres y hombres en los sectores de turismo y agroindustria.</w:t>
            </w:r>
          </w:p>
          <w:p w:rsidR="003C0D80" w:rsidRPr="00671238" w:rsidRDefault="003C0D80" w:rsidP="00671238">
            <w:pPr>
              <w:spacing w:after="0"/>
              <w:rPr>
                <w:b/>
                <w:sz w:val="18"/>
                <w:szCs w:val="18"/>
              </w:rPr>
            </w:pPr>
          </w:p>
        </w:tc>
        <w:tc>
          <w:tcPr>
            <w:tcW w:w="2068" w:type="dxa"/>
            <w:shd w:val="clear" w:color="auto" w:fill="E6E6E6"/>
          </w:tcPr>
          <w:p w:rsidR="003C0D80" w:rsidRPr="000364A5" w:rsidRDefault="00EB6666" w:rsidP="003D49FF">
            <w:pPr>
              <w:spacing w:after="0"/>
              <w:rPr>
                <w:color w:val="0000FF"/>
                <w:sz w:val="18"/>
                <w:szCs w:val="18"/>
              </w:rPr>
            </w:pPr>
            <w:r w:rsidRPr="000364A5">
              <w:rPr>
                <w:color w:val="0000FF"/>
                <w:sz w:val="18"/>
                <w:szCs w:val="18"/>
              </w:rPr>
              <w:t>Hay cambios en la productividad de la mano de obra de las mujeres y hombres?</w:t>
            </w:r>
          </w:p>
          <w:p w:rsidR="00671238" w:rsidRPr="000364A5" w:rsidRDefault="00671238" w:rsidP="00671238">
            <w:pPr>
              <w:spacing w:after="0"/>
              <w:jc w:val="both"/>
              <w:rPr>
                <w:color w:val="0000FF"/>
                <w:sz w:val="18"/>
                <w:szCs w:val="18"/>
              </w:rPr>
            </w:pPr>
          </w:p>
          <w:p w:rsidR="00EB6666" w:rsidRPr="000364A5" w:rsidRDefault="00EB6666" w:rsidP="003D49FF">
            <w:pPr>
              <w:spacing w:after="0"/>
              <w:rPr>
                <w:color w:val="0000FF"/>
                <w:sz w:val="18"/>
                <w:szCs w:val="18"/>
              </w:rPr>
            </w:pPr>
            <w:r w:rsidRPr="000364A5">
              <w:rPr>
                <w:color w:val="0000FF"/>
                <w:sz w:val="18"/>
                <w:szCs w:val="18"/>
              </w:rPr>
              <w:t>Que innovaciones se han ideado o recomendado y a que nivel se han adoptado?</w:t>
            </w:r>
          </w:p>
          <w:p w:rsidR="00671238" w:rsidRPr="000364A5" w:rsidRDefault="00671238" w:rsidP="00671238">
            <w:pPr>
              <w:spacing w:after="0"/>
              <w:jc w:val="both"/>
              <w:rPr>
                <w:rFonts w:cs="Arial"/>
                <w:color w:val="0000FF"/>
                <w:sz w:val="18"/>
                <w:szCs w:val="18"/>
              </w:rPr>
            </w:pPr>
          </w:p>
          <w:p w:rsidR="00435696" w:rsidRPr="000364A5" w:rsidRDefault="00435696" w:rsidP="003D49FF">
            <w:pPr>
              <w:spacing w:after="0"/>
              <w:rPr>
                <w:color w:val="0000FF"/>
                <w:sz w:val="18"/>
                <w:szCs w:val="18"/>
              </w:rPr>
            </w:pPr>
            <w:r w:rsidRPr="000364A5">
              <w:rPr>
                <w:rFonts w:cs="Arial"/>
                <w:color w:val="0000FF"/>
                <w:sz w:val="18"/>
                <w:szCs w:val="18"/>
              </w:rPr>
              <w:t xml:space="preserve">Que productos -mercados se han introducido con </w:t>
            </w:r>
            <w:r w:rsidR="009B56ED" w:rsidRPr="000364A5">
              <w:rPr>
                <w:rFonts w:cs="Arial"/>
                <w:color w:val="0000FF"/>
                <w:sz w:val="18"/>
                <w:szCs w:val="18"/>
              </w:rPr>
              <w:t>participación</w:t>
            </w:r>
            <w:r w:rsidRPr="000364A5">
              <w:rPr>
                <w:rFonts w:cs="Arial"/>
                <w:color w:val="0000FF"/>
                <w:sz w:val="18"/>
                <w:szCs w:val="18"/>
              </w:rPr>
              <w:t xml:space="preserve"> creciente?</w:t>
            </w:r>
          </w:p>
          <w:p w:rsidR="00435696" w:rsidRPr="00671238" w:rsidRDefault="00435696" w:rsidP="00671238">
            <w:pPr>
              <w:spacing w:after="0"/>
              <w:jc w:val="both"/>
              <w:rPr>
                <w:sz w:val="18"/>
                <w:szCs w:val="18"/>
              </w:rPr>
            </w:pPr>
          </w:p>
        </w:tc>
        <w:tc>
          <w:tcPr>
            <w:tcW w:w="2068" w:type="dxa"/>
            <w:shd w:val="clear" w:color="auto" w:fill="E6E6E6"/>
          </w:tcPr>
          <w:p w:rsidR="003C0D80" w:rsidRPr="009A3E93" w:rsidRDefault="009B56ED" w:rsidP="003D49FF">
            <w:pPr>
              <w:spacing w:after="0"/>
              <w:rPr>
                <w:rFonts w:cs="Arial"/>
                <w:color w:val="0000FF"/>
                <w:sz w:val="18"/>
                <w:szCs w:val="18"/>
              </w:rPr>
            </w:pPr>
            <w:r w:rsidRPr="009A3E93">
              <w:rPr>
                <w:rFonts w:cs="Arial"/>
                <w:color w:val="0000FF"/>
                <w:sz w:val="18"/>
                <w:szCs w:val="18"/>
              </w:rPr>
              <w:t>Índice</w:t>
            </w:r>
            <w:r w:rsidR="00435696" w:rsidRPr="009A3E93">
              <w:rPr>
                <w:rFonts w:cs="Arial"/>
                <w:color w:val="0000FF"/>
                <w:sz w:val="18"/>
                <w:szCs w:val="18"/>
              </w:rPr>
              <w:t xml:space="preserve"> de productividad regional de los factores. </w:t>
            </w:r>
            <w:r w:rsidR="004E1160" w:rsidRPr="009A3E93">
              <w:rPr>
                <w:rFonts w:cs="Arial"/>
                <w:color w:val="0000FF"/>
                <w:sz w:val="18"/>
                <w:szCs w:val="18"/>
                <w:u w:val="single"/>
              </w:rPr>
              <w:t>Línea</w:t>
            </w:r>
            <w:r w:rsidR="00671238" w:rsidRPr="009A3E93">
              <w:rPr>
                <w:rFonts w:cs="Arial"/>
                <w:color w:val="0000FF"/>
                <w:sz w:val="18"/>
                <w:szCs w:val="18"/>
                <w:u w:val="single"/>
              </w:rPr>
              <w:t xml:space="preserve"> </w:t>
            </w:r>
            <w:r w:rsidR="00435696" w:rsidRPr="009A3E93">
              <w:rPr>
                <w:rFonts w:cs="Arial"/>
                <w:color w:val="0000FF"/>
                <w:sz w:val="18"/>
                <w:szCs w:val="18"/>
                <w:u w:val="single"/>
              </w:rPr>
              <w:t>B</w:t>
            </w:r>
            <w:r w:rsidR="00671238" w:rsidRPr="009A3E93">
              <w:rPr>
                <w:rFonts w:cs="Arial"/>
                <w:color w:val="0000FF"/>
                <w:sz w:val="18"/>
                <w:szCs w:val="18"/>
                <w:u w:val="single"/>
              </w:rPr>
              <w:t>ase</w:t>
            </w:r>
            <w:r w:rsidR="00435696" w:rsidRPr="009A3E93">
              <w:rPr>
                <w:rFonts w:cs="Arial"/>
                <w:color w:val="0000FF"/>
                <w:sz w:val="18"/>
                <w:szCs w:val="18"/>
              </w:rPr>
              <w:t>: N</w:t>
            </w:r>
            <w:r w:rsidR="00D11409" w:rsidRPr="009A3E93">
              <w:rPr>
                <w:rFonts w:cs="Arial"/>
                <w:color w:val="0000FF"/>
                <w:sz w:val="18"/>
                <w:szCs w:val="18"/>
              </w:rPr>
              <w:t>.</w:t>
            </w:r>
            <w:r w:rsidR="00435696" w:rsidRPr="009A3E93">
              <w:rPr>
                <w:rFonts w:cs="Arial"/>
                <w:color w:val="0000FF"/>
                <w:sz w:val="18"/>
                <w:szCs w:val="18"/>
              </w:rPr>
              <w:t>D</w:t>
            </w:r>
            <w:r w:rsidR="00D11409" w:rsidRPr="009A3E93">
              <w:rPr>
                <w:rFonts w:cs="Arial"/>
                <w:color w:val="0000FF"/>
                <w:sz w:val="18"/>
                <w:szCs w:val="18"/>
              </w:rPr>
              <w:t>.</w:t>
            </w:r>
          </w:p>
          <w:p w:rsidR="00671238" w:rsidRDefault="00671238" w:rsidP="00671238">
            <w:pPr>
              <w:spacing w:after="0"/>
              <w:rPr>
                <w:rFonts w:cs="Arial"/>
                <w:color w:val="000000"/>
                <w:sz w:val="18"/>
                <w:szCs w:val="18"/>
              </w:rPr>
            </w:pPr>
          </w:p>
          <w:p w:rsidR="00671238" w:rsidRDefault="00671238" w:rsidP="00671238">
            <w:pPr>
              <w:spacing w:after="0"/>
              <w:rPr>
                <w:rFonts w:cs="Arial"/>
                <w:color w:val="000000"/>
                <w:sz w:val="18"/>
                <w:szCs w:val="18"/>
              </w:rPr>
            </w:pPr>
          </w:p>
          <w:p w:rsidR="00435696" w:rsidRPr="00671238" w:rsidRDefault="00D11409" w:rsidP="00671238">
            <w:pPr>
              <w:spacing w:after="0"/>
              <w:rPr>
                <w:rFonts w:cs="Arial"/>
                <w:color w:val="000000"/>
                <w:sz w:val="18"/>
                <w:szCs w:val="18"/>
              </w:rPr>
            </w:pPr>
            <w:r w:rsidRPr="00671238">
              <w:rPr>
                <w:rFonts w:cs="Arial"/>
                <w:color w:val="000000"/>
                <w:sz w:val="18"/>
                <w:szCs w:val="18"/>
              </w:rPr>
              <w:t xml:space="preserve">Numero de </w:t>
            </w:r>
            <w:r w:rsidR="00435696" w:rsidRPr="00671238">
              <w:rPr>
                <w:rFonts w:cs="Arial"/>
                <w:color w:val="000000"/>
                <w:sz w:val="18"/>
                <w:szCs w:val="18"/>
              </w:rPr>
              <w:t>exp</w:t>
            </w:r>
            <w:r w:rsidRPr="00671238">
              <w:rPr>
                <w:rFonts w:cs="Arial"/>
                <w:color w:val="000000"/>
                <w:sz w:val="18"/>
                <w:szCs w:val="18"/>
              </w:rPr>
              <w:t>eriencias innovadoras en marcha</w:t>
            </w:r>
            <w:r w:rsidR="00435696" w:rsidRPr="00671238">
              <w:rPr>
                <w:rFonts w:cs="Arial"/>
                <w:color w:val="000000"/>
                <w:sz w:val="18"/>
                <w:szCs w:val="18"/>
              </w:rPr>
              <w:t xml:space="preserve">.   </w:t>
            </w:r>
            <w:r w:rsidR="009B56ED" w:rsidRPr="00671238">
              <w:rPr>
                <w:rFonts w:cs="Arial"/>
                <w:color w:val="000000"/>
                <w:sz w:val="18"/>
                <w:szCs w:val="18"/>
                <w:u w:val="single"/>
              </w:rPr>
              <w:t>Línea</w:t>
            </w:r>
            <w:r w:rsidR="00435696" w:rsidRPr="00671238">
              <w:rPr>
                <w:rFonts w:cs="Arial"/>
                <w:color w:val="000000"/>
                <w:sz w:val="18"/>
                <w:szCs w:val="18"/>
                <w:u w:val="single"/>
              </w:rPr>
              <w:t xml:space="preserve"> Base</w:t>
            </w:r>
            <w:r w:rsidR="00435696" w:rsidRPr="00671238">
              <w:rPr>
                <w:rFonts w:cs="Arial"/>
                <w:color w:val="000000"/>
                <w:sz w:val="18"/>
                <w:szCs w:val="18"/>
              </w:rPr>
              <w:t xml:space="preserve">: 0                                                                                </w:t>
            </w:r>
          </w:p>
          <w:p w:rsidR="00671238" w:rsidRDefault="00671238" w:rsidP="00671238">
            <w:pPr>
              <w:spacing w:after="0"/>
              <w:rPr>
                <w:rFonts w:cs="Arial"/>
                <w:color w:val="000000"/>
                <w:sz w:val="18"/>
                <w:szCs w:val="18"/>
              </w:rPr>
            </w:pPr>
          </w:p>
          <w:p w:rsidR="00671238" w:rsidRDefault="00671238" w:rsidP="00671238">
            <w:pPr>
              <w:spacing w:after="0"/>
              <w:rPr>
                <w:rFonts w:cs="Arial"/>
                <w:color w:val="000000"/>
                <w:sz w:val="18"/>
                <w:szCs w:val="18"/>
              </w:rPr>
            </w:pPr>
          </w:p>
          <w:p w:rsidR="00435696" w:rsidRPr="00671238" w:rsidRDefault="004E1160" w:rsidP="00671238">
            <w:pPr>
              <w:spacing w:after="0"/>
              <w:rPr>
                <w:rFonts w:cs="Arial"/>
                <w:color w:val="000000"/>
                <w:sz w:val="18"/>
                <w:szCs w:val="18"/>
              </w:rPr>
            </w:pPr>
            <w:r w:rsidRPr="00671238">
              <w:rPr>
                <w:rFonts w:cs="Arial"/>
                <w:color w:val="000000"/>
                <w:sz w:val="18"/>
                <w:szCs w:val="18"/>
              </w:rPr>
              <w:t xml:space="preserve">Cantidad de productos innovadores creados, diferenciados por género y etnia. </w:t>
            </w:r>
            <w:r w:rsidRPr="00671238">
              <w:rPr>
                <w:rFonts w:cs="Arial"/>
                <w:color w:val="000000"/>
                <w:sz w:val="18"/>
                <w:szCs w:val="18"/>
                <w:u w:val="single"/>
              </w:rPr>
              <w:t>Línea</w:t>
            </w:r>
            <w:r w:rsidR="00671238" w:rsidRPr="00671238">
              <w:rPr>
                <w:rFonts w:cs="Arial"/>
                <w:color w:val="000000"/>
                <w:sz w:val="18"/>
                <w:szCs w:val="18"/>
                <w:u w:val="single"/>
              </w:rPr>
              <w:t xml:space="preserve"> </w:t>
            </w:r>
            <w:r w:rsidR="00435696" w:rsidRPr="00671238">
              <w:rPr>
                <w:rFonts w:cs="Arial"/>
                <w:color w:val="000000"/>
                <w:sz w:val="18"/>
                <w:szCs w:val="18"/>
                <w:u w:val="single"/>
              </w:rPr>
              <w:t xml:space="preserve"> B</w:t>
            </w:r>
            <w:r w:rsidR="00671238" w:rsidRPr="00671238">
              <w:rPr>
                <w:rFonts w:cs="Arial"/>
                <w:color w:val="000000"/>
                <w:sz w:val="18"/>
                <w:szCs w:val="18"/>
                <w:u w:val="single"/>
              </w:rPr>
              <w:t>ase</w:t>
            </w:r>
            <w:r w:rsidR="00435696" w:rsidRPr="00671238">
              <w:rPr>
                <w:rFonts w:cs="Arial"/>
                <w:color w:val="000000"/>
                <w:sz w:val="18"/>
                <w:szCs w:val="18"/>
              </w:rPr>
              <w:t>: 0</w:t>
            </w:r>
            <w:r w:rsidR="00435696" w:rsidRPr="00671238">
              <w:rPr>
                <w:rFonts w:cs="Arial"/>
                <w:color w:val="000000"/>
                <w:sz w:val="18"/>
                <w:szCs w:val="18"/>
              </w:rPr>
              <w:br/>
            </w:r>
          </w:p>
          <w:p w:rsidR="00435696" w:rsidRPr="00671238" w:rsidRDefault="00435696" w:rsidP="00671238">
            <w:pPr>
              <w:spacing w:after="0"/>
              <w:rPr>
                <w:rFonts w:cs="Arial"/>
                <w:color w:val="000000"/>
                <w:sz w:val="18"/>
                <w:szCs w:val="18"/>
              </w:rPr>
            </w:pPr>
          </w:p>
        </w:tc>
        <w:tc>
          <w:tcPr>
            <w:tcW w:w="1840" w:type="dxa"/>
            <w:shd w:val="clear" w:color="auto" w:fill="E6E6E6"/>
          </w:tcPr>
          <w:p w:rsidR="00435696" w:rsidRPr="00671238" w:rsidRDefault="00D11409" w:rsidP="00671238">
            <w:pPr>
              <w:spacing w:after="0"/>
              <w:rPr>
                <w:rFonts w:cs="Arial"/>
                <w:color w:val="000000"/>
                <w:sz w:val="18"/>
                <w:szCs w:val="18"/>
              </w:rPr>
            </w:pPr>
            <w:r w:rsidRPr="00671238">
              <w:rPr>
                <w:rFonts w:cs="Arial"/>
                <w:color w:val="000000"/>
                <w:sz w:val="18"/>
                <w:szCs w:val="18"/>
              </w:rPr>
              <w:t>Registros de datos del Observatorio.</w:t>
            </w:r>
          </w:p>
          <w:p w:rsidR="00671238" w:rsidRDefault="00671238" w:rsidP="00671238">
            <w:pPr>
              <w:spacing w:after="0"/>
              <w:rPr>
                <w:rFonts w:cs="Arial"/>
                <w:color w:val="000000"/>
                <w:sz w:val="18"/>
                <w:szCs w:val="18"/>
              </w:rPr>
            </w:pPr>
          </w:p>
          <w:p w:rsidR="00671238" w:rsidRDefault="00671238" w:rsidP="00671238">
            <w:pPr>
              <w:spacing w:after="0"/>
              <w:rPr>
                <w:rFonts w:cs="Arial"/>
                <w:color w:val="000000"/>
                <w:sz w:val="18"/>
                <w:szCs w:val="18"/>
              </w:rPr>
            </w:pPr>
          </w:p>
          <w:p w:rsidR="00671238" w:rsidRDefault="00671238" w:rsidP="00671238">
            <w:pPr>
              <w:spacing w:after="0"/>
              <w:rPr>
                <w:rFonts w:cs="Arial"/>
                <w:color w:val="000000"/>
                <w:sz w:val="18"/>
                <w:szCs w:val="18"/>
              </w:rPr>
            </w:pPr>
          </w:p>
          <w:p w:rsidR="003C0D80" w:rsidRPr="00E66A95" w:rsidRDefault="003C0D80" w:rsidP="00671238">
            <w:pPr>
              <w:spacing w:after="0"/>
              <w:rPr>
                <w:rFonts w:cs="Arial"/>
                <w:color w:val="0000FF"/>
                <w:sz w:val="18"/>
                <w:szCs w:val="18"/>
              </w:rPr>
            </w:pPr>
            <w:r w:rsidRPr="00E66A95">
              <w:rPr>
                <w:rFonts w:cs="Arial"/>
                <w:color w:val="0000FF"/>
                <w:sz w:val="18"/>
                <w:szCs w:val="18"/>
              </w:rPr>
              <w:t xml:space="preserve">Entrevista semiestructurada </w:t>
            </w:r>
            <w:r w:rsidR="00671238" w:rsidRPr="00E66A95">
              <w:rPr>
                <w:rFonts w:cs="Arial"/>
                <w:color w:val="0000FF"/>
                <w:sz w:val="18"/>
                <w:szCs w:val="18"/>
              </w:rPr>
              <w:t>de</w:t>
            </w:r>
            <w:r w:rsidRPr="00E66A95">
              <w:rPr>
                <w:rFonts w:cs="Arial"/>
                <w:color w:val="0000FF"/>
                <w:sz w:val="18"/>
                <w:szCs w:val="18"/>
              </w:rPr>
              <w:t xml:space="preserve"> los nuevos empresarios </w:t>
            </w:r>
            <w:r w:rsidR="00435696" w:rsidRPr="00E66A95">
              <w:rPr>
                <w:rFonts w:cs="Arial"/>
                <w:color w:val="0000FF"/>
                <w:sz w:val="18"/>
                <w:szCs w:val="18"/>
              </w:rPr>
              <w:t>para medir el entorno competitivo</w:t>
            </w:r>
            <w:r w:rsidRPr="00E66A95">
              <w:rPr>
                <w:rFonts w:cs="Arial"/>
                <w:color w:val="0000FF"/>
                <w:sz w:val="18"/>
                <w:szCs w:val="18"/>
              </w:rPr>
              <w:t>.</w:t>
            </w:r>
          </w:p>
          <w:p w:rsidR="00671238" w:rsidRDefault="00671238" w:rsidP="00671238">
            <w:pPr>
              <w:spacing w:after="0"/>
              <w:rPr>
                <w:rFonts w:cs="Arial"/>
                <w:color w:val="000000"/>
                <w:sz w:val="18"/>
                <w:szCs w:val="18"/>
              </w:rPr>
            </w:pPr>
          </w:p>
          <w:p w:rsidR="00435696" w:rsidRPr="00671238" w:rsidRDefault="009B56ED" w:rsidP="00671238">
            <w:pPr>
              <w:spacing w:after="0"/>
              <w:rPr>
                <w:rFonts w:cs="Arial"/>
                <w:color w:val="000000"/>
                <w:sz w:val="18"/>
                <w:szCs w:val="18"/>
              </w:rPr>
            </w:pPr>
            <w:r w:rsidRPr="00671238">
              <w:rPr>
                <w:rFonts w:cs="Arial"/>
                <w:color w:val="000000"/>
                <w:sz w:val="18"/>
                <w:szCs w:val="18"/>
              </w:rPr>
              <w:t>Verificación</w:t>
            </w:r>
            <w:r w:rsidR="00435696" w:rsidRPr="00671238">
              <w:rPr>
                <w:rFonts w:cs="Arial"/>
                <w:color w:val="000000"/>
                <w:sz w:val="18"/>
                <w:szCs w:val="18"/>
              </w:rPr>
              <w:t xml:space="preserve"> en sitio.</w:t>
            </w:r>
          </w:p>
          <w:p w:rsidR="003C0D80" w:rsidRPr="00671238" w:rsidRDefault="003C0D80" w:rsidP="00671238">
            <w:pPr>
              <w:spacing w:after="0"/>
              <w:rPr>
                <w:rFonts w:cs="Arial"/>
                <w:color w:val="000000"/>
                <w:sz w:val="18"/>
                <w:szCs w:val="18"/>
              </w:rPr>
            </w:pPr>
          </w:p>
          <w:p w:rsidR="003C0D80" w:rsidRPr="00671238" w:rsidRDefault="003C0D80" w:rsidP="00671238">
            <w:pPr>
              <w:spacing w:after="0" w:line="280" w:lineRule="auto"/>
              <w:rPr>
                <w:b/>
                <w:sz w:val="18"/>
                <w:szCs w:val="18"/>
              </w:rPr>
            </w:pPr>
          </w:p>
        </w:tc>
        <w:tc>
          <w:tcPr>
            <w:tcW w:w="2166" w:type="dxa"/>
            <w:shd w:val="clear" w:color="auto" w:fill="E6E6E6"/>
          </w:tcPr>
          <w:p w:rsidR="00671238" w:rsidRPr="00671238" w:rsidRDefault="00671238" w:rsidP="00671238">
            <w:pPr>
              <w:spacing w:after="0"/>
              <w:jc w:val="both"/>
              <w:rPr>
                <w:rFonts w:cs="Arial"/>
                <w:sz w:val="18"/>
                <w:szCs w:val="18"/>
              </w:rPr>
            </w:pPr>
            <w:r w:rsidRPr="00671238">
              <w:rPr>
                <w:rFonts w:cs="Arial"/>
                <w:sz w:val="18"/>
                <w:szCs w:val="18"/>
              </w:rPr>
              <w:t>Foros que realiza el Observatorio</w:t>
            </w:r>
          </w:p>
          <w:p w:rsidR="00435696" w:rsidRPr="00671238" w:rsidRDefault="00671238" w:rsidP="00671238">
            <w:pPr>
              <w:spacing w:after="0"/>
              <w:rPr>
                <w:sz w:val="18"/>
                <w:szCs w:val="18"/>
              </w:rPr>
            </w:pPr>
            <w:r w:rsidRPr="00671238">
              <w:rPr>
                <w:rFonts w:cs="Arial"/>
                <w:sz w:val="18"/>
                <w:szCs w:val="18"/>
              </w:rPr>
              <w:t>Divulgación anual de información generada por el Observatorio</w:t>
            </w:r>
            <w:r>
              <w:rPr>
                <w:rFonts w:cs="Arial"/>
                <w:sz w:val="18"/>
                <w:szCs w:val="18"/>
              </w:rPr>
              <w:t>.</w:t>
            </w:r>
            <w:r w:rsidRPr="00671238">
              <w:rPr>
                <w:sz w:val="18"/>
                <w:szCs w:val="18"/>
              </w:rPr>
              <w:t xml:space="preserve"> </w:t>
            </w:r>
          </w:p>
          <w:p w:rsidR="00435696" w:rsidRPr="00671238" w:rsidRDefault="00435696" w:rsidP="00671238">
            <w:pPr>
              <w:spacing w:after="0"/>
              <w:rPr>
                <w:sz w:val="18"/>
                <w:szCs w:val="18"/>
              </w:rPr>
            </w:pPr>
          </w:p>
          <w:p w:rsidR="003C0D80" w:rsidRPr="00E66A95" w:rsidRDefault="00671238" w:rsidP="00671238">
            <w:pPr>
              <w:spacing w:after="0"/>
              <w:rPr>
                <w:color w:val="0000FF"/>
                <w:sz w:val="18"/>
                <w:szCs w:val="18"/>
              </w:rPr>
            </w:pPr>
            <w:r w:rsidRPr="00E66A95">
              <w:rPr>
                <w:color w:val="0000FF"/>
                <w:sz w:val="18"/>
                <w:szCs w:val="18"/>
              </w:rPr>
              <w:t>Promotores.</w:t>
            </w:r>
          </w:p>
          <w:p w:rsidR="00435696" w:rsidRPr="00671238" w:rsidRDefault="00435696" w:rsidP="00671238">
            <w:pPr>
              <w:spacing w:after="0"/>
              <w:rPr>
                <w:sz w:val="18"/>
                <w:szCs w:val="18"/>
              </w:rPr>
            </w:pPr>
          </w:p>
          <w:p w:rsidR="00435696" w:rsidRPr="00671238" w:rsidRDefault="00435696" w:rsidP="00671238">
            <w:pPr>
              <w:spacing w:after="0"/>
              <w:rPr>
                <w:sz w:val="18"/>
                <w:szCs w:val="18"/>
              </w:rPr>
            </w:pPr>
          </w:p>
          <w:p w:rsidR="00435696" w:rsidRPr="00671238" w:rsidRDefault="00435696" w:rsidP="00671238">
            <w:pPr>
              <w:spacing w:after="0"/>
              <w:rPr>
                <w:sz w:val="18"/>
                <w:szCs w:val="18"/>
              </w:rPr>
            </w:pPr>
          </w:p>
          <w:p w:rsidR="00435696" w:rsidRPr="00671238" w:rsidRDefault="00435696" w:rsidP="00671238">
            <w:pPr>
              <w:spacing w:after="0"/>
              <w:rPr>
                <w:sz w:val="18"/>
                <w:szCs w:val="18"/>
              </w:rPr>
            </w:pPr>
          </w:p>
          <w:p w:rsidR="00671238" w:rsidRDefault="00671238" w:rsidP="00671238">
            <w:pPr>
              <w:spacing w:after="0"/>
              <w:rPr>
                <w:sz w:val="18"/>
                <w:szCs w:val="18"/>
              </w:rPr>
            </w:pPr>
          </w:p>
          <w:p w:rsidR="003C0D80" w:rsidRPr="00671238" w:rsidRDefault="00671238" w:rsidP="00671238">
            <w:pPr>
              <w:spacing w:after="0"/>
              <w:rPr>
                <w:sz w:val="18"/>
                <w:szCs w:val="18"/>
              </w:rPr>
            </w:pPr>
            <w:r w:rsidRPr="00E66A95">
              <w:rPr>
                <w:color w:val="0000FF"/>
                <w:sz w:val="18"/>
                <w:szCs w:val="18"/>
              </w:rPr>
              <w:t>Promotores</w:t>
            </w:r>
            <w:r>
              <w:rPr>
                <w:sz w:val="18"/>
                <w:szCs w:val="18"/>
              </w:rPr>
              <w:t xml:space="preserve"> y Organismos </w:t>
            </w:r>
          </w:p>
        </w:tc>
        <w:tc>
          <w:tcPr>
            <w:tcW w:w="2424" w:type="dxa"/>
            <w:shd w:val="clear" w:color="auto" w:fill="E6E6E6"/>
          </w:tcPr>
          <w:p w:rsidR="003C0D80" w:rsidRPr="00671238" w:rsidRDefault="003C0D80" w:rsidP="00671238">
            <w:pPr>
              <w:spacing w:after="0" w:line="280" w:lineRule="auto"/>
              <w:rPr>
                <w:sz w:val="18"/>
                <w:szCs w:val="18"/>
              </w:rPr>
            </w:pPr>
            <w:r w:rsidRPr="00671238">
              <w:rPr>
                <w:sz w:val="18"/>
                <w:szCs w:val="18"/>
              </w:rPr>
              <w:t>Coordinador(a) del PC</w:t>
            </w:r>
            <w:r w:rsidR="00671238" w:rsidRPr="00671238">
              <w:rPr>
                <w:sz w:val="18"/>
                <w:szCs w:val="18"/>
              </w:rPr>
              <w:t>, Observatorio</w:t>
            </w:r>
          </w:p>
          <w:p w:rsidR="003C0D80" w:rsidRPr="00671238" w:rsidRDefault="003C0D80" w:rsidP="00671238">
            <w:pPr>
              <w:spacing w:after="0" w:line="280" w:lineRule="auto"/>
              <w:rPr>
                <w:sz w:val="18"/>
                <w:szCs w:val="18"/>
              </w:rPr>
            </w:pPr>
            <w:r w:rsidRPr="00671238">
              <w:rPr>
                <w:sz w:val="18"/>
                <w:szCs w:val="18"/>
              </w:rPr>
              <w:t xml:space="preserve">Comité </w:t>
            </w:r>
            <w:r w:rsidR="00671238" w:rsidRPr="00671238">
              <w:rPr>
                <w:sz w:val="18"/>
                <w:szCs w:val="18"/>
              </w:rPr>
              <w:t>de Ejecución y Seguimiento</w:t>
            </w:r>
            <w:r w:rsidRPr="00671238">
              <w:rPr>
                <w:sz w:val="18"/>
                <w:szCs w:val="18"/>
              </w:rPr>
              <w:t>, MEIC</w:t>
            </w:r>
            <w:r w:rsidR="009B56ED" w:rsidRPr="00671238">
              <w:rPr>
                <w:sz w:val="18"/>
                <w:szCs w:val="18"/>
              </w:rPr>
              <w:t>;</w:t>
            </w:r>
            <w:r w:rsidRPr="00671238">
              <w:rPr>
                <w:sz w:val="18"/>
                <w:szCs w:val="18"/>
              </w:rPr>
              <w:t xml:space="preserve"> FEDEMSUR; JUDESUR; MAG.</w:t>
            </w:r>
          </w:p>
        </w:tc>
        <w:tc>
          <w:tcPr>
            <w:tcW w:w="2157" w:type="dxa"/>
            <w:shd w:val="clear" w:color="auto" w:fill="E6E6E6"/>
          </w:tcPr>
          <w:p w:rsidR="003C0D80" w:rsidRPr="009A3E93" w:rsidRDefault="00435696" w:rsidP="00671238">
            <w:pPr>
              <w:spacing w:after="0"/>
              <w:rPr>
                <w:color w:val="000000"/>
                <w:sz w:val="18"/>
                <w:szCs w:val="18"/>
              </w:rPr>
            </w:pPr>
            <w:r w:rsidRPr="009A3E93">
              <w:rPr>
                <w:color w:val="000000"/>
                <w:sz w:val="18"/>
                <w:szCs w:val="18"/>
              </w:rPr>
              <w:t>Entes que disponen de recursos financieros para Mi</w:t>
            </w:r>
            <w:r w:rsidR="003D49FF" w:rsidRPr="009A3E93">
              <w:rPr>
                <w:color w:val="000000"/>
                <w:sz w:val="18"/>
                <w:szCs w:val="18"/>
              </w:rPr>
              <w:t>pymes</w:t>
            </w:r>
            <w:r w:rsidRPr="009A3E93">
              <w:rPr>
                <w:color w:val="000000"/>
                <w:sz w:val="18"/>
                <w:szCs w:val="18"/>
              </w:rPr>
              <w:t>, han facilitado el acceso a los mismos</w:t>
            </w:r>
            <w:r w:rsidR="003C0D80" w:rsidRPr="009A3E93">
              <w:rPr>
                <w:color w:val="000000"/>
                <w:sz w:val="18"/>
                <w:szCs w:val="18"/>
              </w:rPr>
              <w:t>.</w:t>
            </w:r>
          </w:p>
          <w:p w:rsidR="003C0D80" w:rsidRPr="00671238" w:rsidRDefault="003C0D80" w:rsidP="00671238">
            <w:pPr>
              <w:spacing w:after="0"/>
              <w:rPr>
                <w:sz w:val="18"/>
                <w:szCs w:val="18"/>
              </w:rPr>
            </w:pPr>
          </w:p>
        </w:tc>
      </w:tr>
    </w:tbl>
    <w:p w:rsidR="007345E0"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C0D80" w:rsidRPr="00671238" w:rsidRDefault="003C0D80" w:rsidP="00671238">
      <w:pPr>
        <w:spacing w:after="0"/>
        <w:rPr>
          <w:noProof/>
          <w:sz w:val="18"/>
          <w:szCs w:val="18"/>
          <w:lang w:val="es-ES"/>
        </w:rPr>
      </w:pPr>
    </w:p>
    <w:p w:rsidR="00435696" w:rsidRDefault="00435696" w:rsidP="003C0D80">
      <w:pPr>
        <w:spacing w:after="0"/>
        <w:rPr>
          <w:noProof/>
          <w:szCs w:val="24"/>
          <w:lang w:val="es-ES"/>
        </w:rPr>
      </w:pPr>
    </w:p>
    <w:p w:rsidR="00BA0C35" w:rsidRDefault="00BA0C35" w:rsidP="00061542">
      <w:pPr>
        <w:spacing w:after="0"/>
        <w:rPr>
          <w:noProof/>
          <w:szCs w:val="24"/>
          <w:lang w:val="es-ES"/>
        </w:rPr>
      </w:pPr>
    </w:p>
    <w:p w:rsidR="00BA0C35" w:rsidRDefault="00BA0C35" w:rsidP="00061542">
      <w:pPr>
        <w:spacing w:after="0"/>
        <w:rPr>
          <w:noProof/>
          <w:szCs w:val="24"/>
          <w:lang w:val="es-ES"/>
        </w:rPr>
      </w:pPr>
    </w:p>
    <w:p w:rsidR="00A71E9B" w:rsidRDefault="00A71E9B" w:rsidP="00061542">
      <w:pPr>
        <w:spacing w:after="0"/>
        <w:rPr>
          <w:noProof/>
          <w:szCs w:val="24"/>
          <w:lang w:val="es-ES"/>
        </w:rPr>
      </w:pPr>
    </w:p>
    <w:p w:rsidR="00A71E9B" w:rsidRDefault="00A71E9B" w:rsidP="00061542">
      <w:pPr>
        <w:spacing w:after="0"/>
        <w:rPr>
          <w:noProof/>
          <w:szCs w:val="24"/>
          <w:lang w:val="es-ES"/>
        </w:rPr>
      </w:pPr>
    </w:p>
    <w:p w:rsidR="00A71E9B" w:rsidRDefault="00A71E9B" w:rsidP="00061542">
      <w:pPr>
        <w:spacing w:after="0"/>
        <w:rPr>
          <w:noProof/>
          <w:szCs w:val="24"/>
          <w:lang w:val="es-ES"/>
        </w:rPr>
      </w:pPr>
    </w:p>
    <w:p w:rsidR="00A71E9B" w:rsidRPr="007345E0" w:rsidRDefault="005D082D" w:rsidP="00061542">
      <w:pPr>
        <w:spacing w:after="0"/>
        <w:rPr>
          <w:b/>
          <w:noProof/>
          <w:szCs w:val="24"/>
          <w:lang w:val="es-ES"/>
        </w:rPr>
      </w:pPr>
      <w:r>
        <w:rPr>
          <w:b/>
          <w:noProof/>
          <w:szCs w:val="24"/>
          <w:lang w:val="es-ES"/>
        </w:rPr>
        <w:lastRenderedPageBreak/>
        <w:t>Tabla 5</w:t>
      </w:r>
      <w:r w:rsidR="007345E0" w:rsidRPr="007345E0">
        <w:rPr>
          <w:b/>
          <w:noProof/>
          <w:szCs w:val="24"/>
          <w:lang w:val="es-ES"/>
        </w:rPr>
        <w:t xml:space="preserve">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7C45E6" w:rsidRPr="00470BB9" w:rsidTr="00667C2F">
        <w:trPr>
          <w:trHeight w:val="1223"/>
        </w:trPr>
        <w:tc>
          <w:tcPr>
            <w:tcW w:w="1833" w:type="dxa"/>
            <w:shd w:val="clear" w:color="auto" w:fill="E6E6E6"/>
          </w:tcPr>
          <w:p w:rsidR="007C45E6" w:rsidRPr="00470BB9" w:rsidRDefault="007C45E6" w:rsidP="003B58B7">
            <w:pPr>
              <w:spacing w:after="0" w:line="280" w:lineRule="auto"/>
              <w:jc w:val="center"/>
              <w:rPr>
                <w:b/>
              </w:rPr>
            </w:pPr>
            <w:r w:rsidRPr="00470BB9">
              <w:rPr>
                <w:b/>
                <w:lang w:val="es-ES"/>
              </w:rPr>
              <w:t>Resultados esperados (Resultado y productos)</w:t>
            </w:r>
          </w:p>
          <w:p w:rsidR="007C45E6" w:rsidRPr="00470BB9" w:rsidRDefault="007C45E6" w:rsidP="003B58B7">
            <w:pPr>
              <w:spacing w:after="0"/>
              <w:rPr>
                <w:b/>
              </w:rPr>
            </w:pPr>
          </w:p>
        </w:tc>
        <w:tc>
          <w:tcPr>
            <w:tcW w:w="2068" w:type="dxa"/>
            <w:shd w:val="clear" w:color="auto" w:fill="E6E6E6"/>
          </w:tcPr>
          <w:p w:rsidR="007C45E6" w:rsidRPr="00470BB9" w:rsidRDefault="007C45E6" w:rsidP="003B58B7">
            <w:pPr>
              <w:spacing w:after="0" w:line="280" w:lineRule="auto"/>
              <w:jc w:val="center"/>
              <w:rPr>
                <w:b/>
                <w:lang w:val="es-ES"/>
              </w:rPr>
            </w:pPr>
            <w:r w:rsidRPr="00470BB9">
              <w:rPr>
                <w:b/>
                <w:lang w:val="es-ES"/>
              </w:rPr>
              <w:t>Interrogantes de desempeño</w:t>
            </w:r>
          </w:p>
        </w:tc>
        <w:tc>
          <w:tcPr>
            <w:tcW w:w="2068" w:type="dxa"/>
            <w:shd w:val="clear" w:color="auto" w:fill="E6E6E6"/>
          </w:tcPr>
          <w:p w:rsidR="007C45E6" w:rsidRPr="00470BB9" w:rsidRDefault="007C45E6" w:rsidP="003B58B7">
            <w:pPr>
              <w:spacing w:after="0" w:line="280" w:lineRule="auto"/>
              <w:jc w:val="center"/>
              <w:rPr>
                <w:b/>
              </w:rPr>
            </w:pPr>
            <w:r w:rsidRPr="00470BB9">
              <w:rPr>
                <w:b/>
                <w:lang w:val="es-ES"/>
              </w:rPr>
              <w:t>Indicadores</w:t>
            </w:r>
          </w:p>
          <w:p w:rsidR="007C45E6" w:rsidRPr="00470BB9" w:rsidRDefault="007C45E6" w:rsidP="003B58B7">
            <w:pPr>
              <w:spacing w:after="0"/>
              <w:rPr>
                <w:b/>
              </w:rPr>
            </w:pPr>
          </w:p>
        </w:tc>
        <w:tc>
          <w:tcPr>
            <w:tcW w:w="1840" w:type="dxa"/>
            <w:shd w:val="clear" w:color="auto" w:fill="E6E6E6"/>
          </w:tcPr>
          <w:p w:rsidR="007C45E6" w:rsidRPr="00470BB9" w:rsidRDefault="007C45E6" w:rsidP="003B58B7">
            <w:pPr>
              <w:spacing w:after="0" w:line="280" w:lineRule="auto"/>
              <w:jc w:val="center"/>
              <w:rPr>
                <w:b/>
              </w:rPr>
            </w:pPr>
            <w:r w:rsidRPr="00470BB9">
              <w:rPr>
                <w:b/>
                <w:lang w:val="es-ES"/>
              </w:rPr>
              <w:t>Medios de verificación</w:t>
            </w:r>
          </w:p>
          <w:p w:rsidR="007C45E6" w:rsidRPr="00470BB9" w:rsidRDefault="007C45E6" w:rsidP="003B58B7">
            <w:pPr>
              <w:spacing w:after="0"/>
              <w:rPr>
                <w:b/>
              </w:rPr>
            </w:pPr>
          </w:p>
        </w:tc>
        <w:tc>
          <w:tcPr>
            <w:tcW w:w="2166" w:type="dxa"/>
            <w:shd w:val="clear" w:color="auto" w:fill="E6E6E6"/>
          </w:tcPr>
          <w:p w:rsidR="007C45E6" w:rsidRPr="00470BB9" w:rsidRDefault="007C45E6" w:rsidP="003B58B7">
            <w:pPr>
              <w:spacing w:after="0"/>
              <w:jc w:val="center"/>
              <w:rPr>
                <w:b/>
              </w:rPr>
            </w:pPr>
            <w:r w:rsidRPr="00470BB9">
              <w:rPr>
                <w:b/>
                <w:lang w:val="es-ES"/>
              </w:rPr>
              <w:t>Métodos de recolección (con marco de tiempo y frecuencia indicativos)</w:t>
            </w:r>
          </w:p>
        </w:tc>
        <w:tc>
          <w:tcPr>
            <w:tcW w:w="2424" w:type="dxa"/>
            <w:shd w:val="clear" w:color="auto" w:fill="E6E6E6"/>
          </w:tcPr>
          <w:p w:rsidR="007C45E6" w:rsidRPr="00470BB9" w:rsidRDefault="007C45E6" w:rsidP="003B58B7">
            <w:pPr>
              <w:spacing w:after="0" w:line="280" w:lineRule="auto"/>
              <w:jc w:val="center"/>
              <w:rPr>
                <w:b/>
              </w:rPr>
            </w:pPr>
            <w:r w:rsidRPr="00470BB9">
              <w:rPr>
                <w:b/>
                <w:lang w:val="es-ES"/>
              </w:rPr>
              <w:t>Responsabilidades</w:t>
            </w:r>
          </w:p>
          <w:p w:rsidR="007C45E6" w:rsidRPr="00470BB9" w:rsidRDefault="007C45E6" w:rsidP="003B58B7">
            <w:pPr>
              <w:spacing w:after="0"/>
              <w:rPr>
                <w:b/>
              </w:rPr>
            </w:pPr>
          </w:p>
        </w:tc>
        <w:tc>
          <w:tcPr>
            <w:tcW w:w="2157" w:type="dxa"/>
            <w:shd w:val="clear" w:color="auto" w:fill="E6E6E6"/>
          </w:tcPr>
          <w:p w:rsidR="007C45E6" w:rsidRPr="00470BB9" w:rsidRDefault="007C45E6" w:rsidP="003B58B7">
            <w:pPr>
              <w:spacing w:after="0" w:line="280" w:lineRule="auto"/>
              <w:rPr>
                <w:b/>
              </w:rPr>
            </w:pPr>
            <w:r w:rsidRPr="00470BB9">
              <w:rPr>
                <w:b/>
                <w:lang w:val="es-ES"/>
              </w:rPr>
              <w:t>Riesgos y supuestos</w:t>
            </w:r>
          </w:p>
          <w:p w:rsidR="007C45E6" w:rsidRPr="00470BB9" w:rsidRDefault="007C45E6" w:rsidP="003B58B7">
            <w:pPr>
              <w:spacing w:after="0"/>
              <w:rPr>
                <w:b/>
              </w:rPr>
            </w:pPr>
          </w:p>
        </w:tc>
      </w:tr>
      <w:tr w:rsidR="007C45E6" w:rsidRPr="009D0B54" w:rsidTr="00667C2F">
        <w:trPr>
          <w:trHeight w:val="4578"/>
        </w:trPr>
        <w:tc>
          <w:tcPr>
            <w:tcW w:w="1833" w:type="dxa"/>
            <w:shd w:val="clear" w:color="auto" w:fill="E6E6E6"/>
          </w:tcPr>
          <w:p w:rsidR="007C45E6" w:rsidRPr="009B56ED" w:rsidRDefault="007C45E6" w:rsidP="003B58B7">
            <w:pPr>
              <w:rPr>
                <w:b/>
                <w:sz w:val="18"/>
                <w:szCs w:val="18"/>
              </w:rPr>
            </w:pPr>
            <w:r w:rsidRPr="009B56ED">
              <w:rPr>
                <w:b/>
                <w:sz w:val="18"/>
                <w:szCs w:val="18"/>
              </w:rPr>
              <w:t xml:space="preserve">3.1. Un proyecto demostrativo para la mejora de la competitividad y la capacidad innovadora en </w:t>
            </w:r>
            <w:smartTag w:uri="urn:schemas-microsoft-com:office:smarttags" w:element="PersonName">
              <w:smartTagPr>
                <w:attr w:name="ProductID" w:val="La Regi￳n"/>
              </w:smartTagPr>
              <w:r w:rsidRPr="009B56ED">
                <w:rPr>
                  <w:b/>
                  <w:sz w:val="18"/>
                  <w:szCs w:val="18"/>
                </w:rPr>
                <w:t xml:space="preserve">la </w:t>
              </w:r>
              <w:r w:rsidR="009B56ED" w:rsidRPr="009B56ED">
                <w:rPr>
                  <w:b/>
                  <w:sz w:val="18"/>
                  <w:szCs w:val="18"/>
                </w:rPr>
                <w:t>Región</w:t>
              </w:r>
            </w:smartTag>
            <w:r w:rsidRPr="009B56ED">
              <w:rPr>
                <w:b/>
                <w:sz w:val="18"/>
                <w:szCs w:val="18"/>
              </w:rPr>
              <w:t xml:space="preserve"> sobre la producción y </w:t>
            </w:r>
            <w:r w:rsidR="009B56ED" w:rsidRPr="009B56ED">
              <w:rPr>
                <w:b/>
                <w:sz w:val="18"/>
                <w:szCs w:val="18"/>
              </w:rPr>
              <w:t>comercialización</w:t>
            </w:r>
            <w:r w:rsidRPr="009B56ED">
              <w:rPr>
                <w:b/>
                <w:sz w:val="18"/>
                <w:szCs w:val="18"/>
              </w:rPr>
              <w:t xml:space="preserve"> de biocombustibles.</w:t>
            </w:r>
          </w:p>
        </w:tc>
        <w:tc>
          <w:tcPr>
            <w:tcW w:w="2068" w:type="dxa"/>
            <w:shd w:val="clear" w:color="auto" w:fill="E6E6E6"/>
          </w:tcPr>
          <w:p w:rsidR="007C45E6" w:rsidRPr="000364A5" w:rsidRDefault="007C45E6" w:rsidP="007C45E6">
            <w:pPr>
              <w:jc w:val="both"/>
              <w:rPr>
                <w:rFonts w:cs="Arial"/>
                <w:color w:val="0000FF"/>
                <w:sz w:val="18"/>
                <w:szCs w:val="18"/>
              </w:rPr>
            </w:pPr>
            <w:r w:rsidRPr="000364A5">
              <w:rPr>
                <w:rFonts w:cs="Arial"/>
                <w:color w:val="0000FF"/>
                <w:sz w:val="18"/>
                <w:szCs w:val="18"/>
              </w:rPr>
              <w:t xml:space="preserve">Que iniciativas de valor agregado incluye el modelo?                                                                                      </w:t>
            </w:r>
          </w:p>
          <w:p w:rsidR="00A779E5" w:rsidRPr="000364A5" w:rsidRDefault="00A779E5" w:rsidP="007C45E6">
            <w:pPr>
              <w:jc w:val="both"/>
              <w:rPr>
                <w:color w:val="0000FF"/>
                <w:sz w:val="18"/>
                <w:szCs w:val="18"/>
              </w:rPr>
            </w:pPr>
          </w:p>
          <w:p w:rsidR="00A779E5" w:rsidRPr="000364A5" w:rsidRDefault="00A779E5" w:rsidP="007C45E6">
            <w:pPr>
              <w:jc w:val="both"/>
              <w:rPr>
                <w:rFonts w:cs="Arial"/>
                <w:color w:val="0000FF"/>
                <w:sz w:val="18"/>
                <w:szCs w:val="18"/>
              </w:rPr>
            </w:pPr>
            <w:r w:rsidRPr="000364A5">
              <w:rPr>
                <w:color w:val="0000FF"/>
                <w:sz w:val="18"/>
                <w:szCs w:val="18"/>
              </w:rPr>
              <w:t>Se han documentado y valorado los beneficios económicos?</w:t>
            </w:r>
          </w:p>
          <w:p w:rsidR="00A779E5" w:rsidRPr="000364A5" w:rsidRDefault="00A779E5" w:rsidP="007C45E6">
            <w:pPr>
              <w:jc w:val="both"/>
              <w:rPr>
                <w:rFonts w:cs="Arial"/>
                <w:color w:val="0000FF"/>
                <w:sz w:val="18"/>
                <w:szCs w:val="18"/>
              </w:rPr>
            </w:pPr>
          </w:p>
          <w:p w:rsidR="007C45E6" w:rsidRPr="007C45E6" w:rsidRDefault="007C45E6" w:rsidP="007C45E6">
            <w:pPr>
              <w:jc w:val="both"/>
              <w:rPr>
                <w:rFonts w:cs="Arial"/>
                <w:color w:val="000000"/>
                <w:sz w:val="18"/>
                <w:szCs w:val="18"/>
              </w:rPr>
            </w:pPr>
            <w:r w:rsidRPr="000364A5">
              <w:rPr>
                <w:rFonts w:cs="Arial"/>
                <w:color w:val="0000FF"/>
                <w:sz w:val="18"/>
                <w:szCs w:val="18"/>
              </w:rPr>
              <w:t>Quien se beneficia de este modelo y como, desagregado por sexo, etnia y edad?</w:t>
            </w:r>
            <w:r w:rsidRPr="000364A5">
              <w:rPr>
                <w:rFonts w:cs="Arial"/>
                <w:color w:val="0000FF"/>
                <w:sz w:val="18"/>
                <w:szCs w:val="18"/>
              </w:rPr>
              <w:br/>
            </w:r>
          </w:p>
          <w:p w:rsidR="00E109A2" w:rsidRDefault="00E109A2" w:rsidP="007C45E6">
            <w:pPr>
              <w:jc w:val="both"/>
              <w:rPr>
                <w:sz w:val="18"/>
                <w:szCs w:val="18"/>
              </w:rPr>
            </w:pPr>
          </w:p>
          <w:p w:rsidR="00E109A2" w:rsidRDefault="00E109A2" w:rsidP="007C45E6">
            <w:pPr>
              <w:jc w:val="both"/>
              <w:rPr>
                <w:sz w:val="18"/>
                <w:szCs w:val="18"/>
              </w:rPr>
            </w:pPr>
          </w:p>
          <w:p w:rsidR="00E109A2" w:rsidRDefault="00E109A2" w:rsidP="007C45E6">
            <w:pPr>
              <w:jc w:val="both"/>
              <w:rPr>
                <w:sz w:val="18"/>
                <w:szCs w:val="18"/>
              </w:rPr>
            </w:pPr>
          </w:p>
          <w:p w:rsidR="00E109A2" w:rsidRDefault="00E109A2" w:rsidP="007C45E6">
            <w:pPr>
              <w:jc w:val="both"/>
              <w:rPr>
                <w:sz w:val="18"/>
                <w:szCs w:val="18"/>
              </w:rPr>
            </w:pPr>
          </w:p>
          <w:p w:rsidR="007C45E6" w:rsidRPr="00435696" w:rsidRDefault="007C45E6" w:rsidP="007C45E6">
            <w:pPr>
              <w:jc w:val="both"/>
              <w:rPr>
                <w:sz w:val="18"/>
                <w:szCs w:val="18"/>
              </w:rPr>
            </w:pPr>
          </w:p>
        </w:tc>
        <w:tc>
          <w:tcPr>
            <w:tcW w:w="2068" w:type="dxa"/>
            <w:shd w:val="clear" w:color="auto" w:fill="E6E6E6"/>
          </w:tcPr>
          <w:p w:rsidR="00A779E5" w:rsidRPr="009A3E93" w:rsidRDefault="00A779E5" w:rsidP="007C45E6">
            <w:pPr>
              <w:spacing w:after="0"/>
              <w:rPr>
                <w:rFonts w:cs="Arial"/>
                <w:b/>
                <w:color w:val="0000FF"/>
                <w:sz w:val="18"/>
                <w:szCs w:val="18"/>
              </w:rPr>
            </w:pPr>
            <w:r w:rsidRPr="009A3E93">
              <w:rPr>
                <w:rFonts w:cs="Arial"/>
                <w:b/>
                <w:color w:val="0000FF"/>
                <w:sz w:val="18"/>
                <w:szCs w:val="18"/>
              </w:rPr>
              <w:t xml:space="preserve">Numero de productores primarios que se benefician. </w:t>
            </w:r>
            <w:r w:rsidR="004E1160" w:rsidRPr="009A3E93">
              <w:rPr>
                <w:rFonts w:cs="Arial"/>
                <w:b/>
                <w:color w:val="0000FF"/>
                <w:sz w:val="18"/>
                <w:szCs w:val="18"/>
                <w:u w:val="single"/>
              </w:rPr>
              <w:t>Línea</w:t>
            </w:r>
            <w:r w:rsidRPr="009A3E93">
              <w:rPr>
                <w:rFonts w:cs="Arial"/>
                <w:b/>
                <w:color w:val="0000FF"/>
                <w:sz w:val="18"/>
                <w:szCs w:val="18"/>
                <w:u w:val="single"/>
              </w:rPr>
              <w:t xml:space="preserve"> Base</w:t>
            </w:r>
            <w:r w:rsidRPr="009A3E93">
              <w:rPr>
                <w:rFonts w:cs="Arial"/>
                <w:b/>
                <w:color w:val="0000FF"/>
                <w:sz w:val="18"/>
                <w:szCs w:val="18"/>
              </w:rPr>
              <w:t>: 0</w:t>
            </w:r>
          </w:p>
          <w:p w:rsidR="00A779E5" w:rsidRDefault="00A779E5" w:rsidP="007C45E6">
            <w:pPr>
              <w:spacing w:after="0"/>
              <w:rPr>
                <w:rFonts w:cs="Arial"/>
                <w:color w:val="000000"/>
                <w:sz w:val="18"/>
                <w:szCs w:val="18"/>
              </w:rPr>
            </w:pPr>
          </w:p>
          <w:p w:rsidR="00A779E5" w:rsidRPr="009A3E93" w:rsidRDefault="00A779E5" w:rsidP="007C45E6">
            <w:pPr>
              <w:spacing w:after="0"/>
              <w:rPr>
                <w:rFonts w:cs="Arial"/>
                <w:b/>
                <w:color w:val="0000FF"/>
                <w:sz w:val="18"/>
                <w:szCs w:val="18"/>
              </w:rPr>
            </w:pPr>
            <w:r w:rsidRPr="009A3E93">
              <w:rPr>
                <w:rFonts w:cs="Arial"/>
                <w:b/>
                <w:color w:val="0000FF"/>
                <w:sz w:val="18"/>
                <w:szCs w:val="18"/>
              </w:rPr>
              <w:t>Monto de los beneficios transferidos por unidad de producción, familia y grupo etareo.</w:t>
            </w:r>
            <w:r w:rsidRPr="009A3E93">
              <w:rPr>
                <w:rFonts w:cs="Arial"/>
                <w:b/>
                <w:color w:val="0000FF"/>
                <w:sz w:val="18"/>
                <w:szCs w:val="18"/>
                <w:u w:val="single"/>
              </w:rPr>
              <w:t>Linea Base</w:t>
            </w:r>
            <w:r w:rsidR="004E1160" w:rsidRPr="009A3E93">
              <w:rPr>
                <w:rFonts w:cs="Arial"/>
                <w:b/>
                <w:color w:val="0000FF"/>
                <w:sz w:val="18"/>
                <w:szCs w:val="18"/>
              </w:rPr>
              <w:t>: 0</w:t>
            </w:r>
          </w:p>
          <w:p w:rsidR="00A779E5" w:rsidRDefault="00A779E5" w:rsidP="007C45E6">
            <w:pPr>
              <w:spacing w:after="0"/>
              <w:rPr>
                <w:rFonts w:cs="Arial"/>
                <w:color w:val="000000"/>
                <w:sz w:val="18"/>
                <w:szCs w:val="18"/>
              </w:rPr>
            </w:pPr>
          </w:p>
          <w:p w:rsidR="007C45E6" w:rsidRPr="009A3E93" w:rsidRDefault="009B56ED" w:rsidP="007C45E6">
            <w:pPr>
              <w:spacing w:after="0"/>
              <w:rPr>
                <w:rFonts w:cs="Arial"/>
                <w:b/>
                <w:color w:val="0000FF"/>
                <w:sz w:val="18"/>
                <w:szCs w:val="18"/>
              </w:rPr>
            </w:pPr>
            <w:r w:rsidRPr="009A3E93">
              <w:rPr>
                <w:rFonts w:cs="Arial"/>
                <w:b/>
                <w:color w:val="0000FF"/>
                <w:sz w:val="18"/>
                <w:szCs w:val="18"/>
              </w:rPr>
              <w:t>Hectáreas</w:t>
            </w:r>
            <w:r w:rsidR="007C45E6" w:rsidRPr="009A3E93">
              <w:rPr>
                <w:rFonts w:cs="Arial"/>
                <w:b/>
                <w:color w:val="0000FF"/>
                <w:sz w:val="18"/>
                <w:szCs w:val="18"/>
              </w:rPr>
              <w:t xml:space="preserve"> de Jatrofa cultivadas para la </w:t>
            </w:r>
            <w:r w:rsidRPr="009A3E93">
              <w:rPr>
                <w:rFonts w:cs="Arial"/>
                <w:b/>
                <w:color w:val="0000FF"/>
                <w:sz w:val="18"/>
                <w:szCs w:val="18"/>
              </w:rPr>
              <w:t>producción</w:t>
            </w:r>
            <w:r w:rsidR="007C45E6" w:rsidRPr="009A3E93">
              <w:rPr>
                <w:rFonts w:cs="Arial"/>
                <w:b/>
                <w:color w:val="0000FF"/>
                <w:sz w:val="18"/>
                <w:szCs w:val="18"/>
              </w:rPr>
              <w:t xml:space="preserve"> de biocombustibles, con </w:t>
            </w:r>
            <w:r w:rsidRPr="009A3E93">
              <w:rPr>
                <w:rFonts w:cs="Arial"/>
                <w:b/>
                <w:color w:val="0000FF"/>
                <w:sz w:val="18"/>
                <w:szCs w:val="18"/>
              </w:rPr>
              <w:t>desagregación</w:t>
            </w:r>
            <w:r w:rsidR="007C45E6" w:rsidRPr="009A3E93">
              <w:rPr>
                <w:rFonts w:cs="Arial"/>
                <w:b/>
                <w:color w:val="0000FF"/>
                <w:sz w:val="18"/>
                <w:szCs w:val="18"/>
              </w:rPr>
              <w:t xml:space="preserve"> por </w:t>
            </w:r>
            <w:r w:rsidRPr="009A3E93">
              <w:rPr>
                <w:rFonts w:cs="Arial"/>
                <w:b/>
                <w:color w:val="0000FF"/>
                <w:sz w:val="18"/>
                <w:szCs w:val="18"/>
              </w:rPr>
              <w:t>género</w:t>
            </w:r>
            <w:r w:rsidR="007C45E6" w:rsidRPr="009A3E93">
              <w:rPr>
                <w:rFonts w:cs="Arial"/>
                <w:b/>
                <w:color w:val="0000FF"/>
                <w:sz w:val="18"/>
                <w:szCs w:val="18"/>
              </w:rPr>
              <w:t xml:space="preserve">, etnia y edad. </w:t>
            </w:r>
            <w:r w:rsidRPr="009A3E93">
              <w:rPr>
                <w:rFonts w:cs="Arial"/>
                <w:b/>
                <w:color w:val="0000FF"/>
                <w:sz w:val="18"/>
                <w:szCs w:val="18"/>
                <w:u w:val="single"/>
              </w:rPr>
              <w:t>Línea</w:t>
            </w:r>
            <w:r w:rsidR="007C45E6" w:rsidRPr="009A3E93">
              <w:rPr>
                <w:rFonts w:cs="Arial"/>
                <w:b/>
                <w:color w:val="0000FF"/>
                <w:sz w:val="18"/>
                <w:szCs w:val="18"/>
                <w:u w:val="single"/>
              </w:rPr>
              <w:t xml:space="preserve"> Base</w:t>
            </w:r>
            <w:r w:rsidR="007C45E6" w:rsidRPr="009A3E93">
              <w:rPr>
                <w:rFonts w:cs="Arial"/>
                <w:b/>
                <w:color w:val="0000FF"/>
                <w:sz w:val="18"/>
                <w:szCs w:val="18"/>
              </w:rPr>
              <w:t>: 0</w:t>
            </w:r>
            <w:r w:rsidR="007C45E6" w:rsidRPr="009A3E93">
              <w:rPr>
                <w:rFonts w:cs="Arial"/>
                <w:b/>
                <w:color w:val="0000FF"/>
                <w:sz w:val="18"/>
                <w:szCs w:val="18"/>
              </w:rPr>
              <w:br/>
            </w:r>
          </w:p>
          <w:p w:rsidR="007C45E6" w:rsidRPr="00A71E9B" w:rsidRDefault="00A779E5" w:rsidP="007C45E6">
            <w:pPr>
              <w:spacing w:after="0"/>
              <w:rPr>
                <w:rFonts w:cs="Arial"/>
                <w:b/>
                <w:color w:val="000000"/>
                <w:sz w:val="18"/>
                <w:szCs w:val="18"/>
              </w:rPr>
            </w:pPr>
            <w:r w:rsidRPr="00A71E9B">
              <w:rPr>
                <w:rFonts w:cs="Arial"/>
                <w:b/>
                <w:color w:val="000000"/>
                <w:sz w:val="18"/>
                <w:szCs w:val="18"/>
              </w:rPr>
              <w:t>Galones de biocombustibles p</w:t>
            </w:r>
            <w:r w:rsidR="007C45E6" w:rsidRPr="00A71E9B">
              <w:rPr>
                <w:rFonts w:cs="Arial"/>
                <w:b/>
                <w:color w:val="000000"/>
                <w:sz w:val="18"/>
                <w:szCs w:val="18"/>
              </w:rPr>
              <w:t>roduci</w:t>
            </w:r>
            <w:r w:rsidRPr="00A71E9B">
              <w:rPr>
                <w:rFonts w:cs="Arial"/>
                <w:b/>
                <w:color w:val="000000"/>
                <w:sz w:val="18"/>
                <w:szCs w:val="18"/>
              </w:rPr>
              <w:t xml:space="preserve">dos y </w:t>
            </w:r>
            <w:r w:rsidR="004E1160" w:rsidRPr="00A71E9B">
              <w:rPr>
                <w:rFonts w:cs="Arial"/>
                <w:b/>
                <w:color w:val="000000"/>
                <w:sz w:val="18"/>
                <w:szCs w:val="18"/>
              </w:rPr>
              <w:t>comercializados,</w:t>
            </w:r>
            <w:r w:rsidR="007C45E6" w:rsidRPr="00A71E9B">
              <w:rPr>
                <w:rFonts w:cs="Arial"/>
                <w:b/>
                <w:color w:val="000000"/>
                <w:sz w:val="18"/>
                <w:szCs w:val="18"/>
              </w:rPr>
              <w:t xml:space="preserve"> </w:t>
            </w:r>
            <w:r w:rsidRPr="00A71E9B">
              <w:rPr>
                <w:rFonts w:cs="Arial"/>
                <w:b/>
                <w:color w:val="000000"/>
                <w:sz w:val="18"/>
                <w:szCs w:val="18"/>
              </w:rPr>
              <w:t>como resultado del modelo del PC</w:t>
            </w:r>
            <w:r w:rsidR="007C45E6" w:rsidRPr="00A71E9B">
              <w:rPr>
                <w:rFonts w:cs="Arial"/>
                <w:b/>
                <w:color w:val="000000"/>
                <w:sz w:val="18"/>
                <w:szCs w:val="18"/>
              </w:rPr>
              <w:t>.</w:t>
            </w:r>
          </w:p>
          <w:p w:rsidR="007C45E6" w:rsidRPr="007345E0" w:rsidRDefault="009B56ED" w:rsidP="007345E0">
            <w:pPr>
              <w:spacing w:after="0"/>
              <w:rPr>
                <w:rFonts w:cs="Arial"/>
                <w:b/>
                <w:color w:val="000000"/>
                <w:sz w:val="18"/>
                <w:szCs w:val="18"/>
              </w:rPr>
            </w:pPr>
            <w:r w:rsidRPr="00A71E9B">
              <w:rPr>
                <w:rFonts w:cs="Arial"/>
                <w:b/>
                <w:color w:val="000000"/>
                <w:sz w:val="18"/>
                <w:szCs w:val="18"/>
                <w:u w:val="single"/>
              </w:rPr>
              <w:t>Línea</w:t>
            </w:r>
            <w:r w:rsidR="007C45E6" w:rsidRPr="00A71E9B">
              <w:rPr>
                <w:rFonts w:cs="Arial"/>
                <w:b/>
                <w:color w:val="000000"/>
                <w:sz w:val="18"/>
                <w:szCs w:val="18"/>
                <w:u w:val="single"/>
              </w:rPr>
              <w:t xml:space="preserve"> Base</w:t>
            </w:r>
            <w:r w:rsidR="007C45E6" w:rsidRPr="00A71E9B">
              <w:rPr>
                <w:rFonts w:cs="Arial"/>
                <w:b/>
                <w:color w:val="000000"/>
                <w:sz w:val="18"/>
                <w:szCs w:val="18"/>
              </w:rPr>
              <w:t>: 0</w:t>
            </w:r>
          </w:p>
        </w:tc>
        <w:tc>
          <w:tcPr>
            <w:tcW w:w="1840" w:type="dxa"/>
            <w:shd w:val="clear" w:color="auto" w:fill="E6E6E6"/>
          </w:tcPr>
          <w:p w:rsidR="00A779E5" w:rsidRDefault="00A779E5" w:rsidP="00DF6206">
            <w:pPr>
              <w:spacing w:after="0" w:line="240" w:lineRule="auto"/>
              <w:rPr>
                <w:rFonts w:cs="Arial"/>
                <w:color w:val="000000"/>
                <w:sz w:val="18"/>
                <w:szCs w:val="18"/>
              </w:rPr>
            </w:pPr>
          </w:p>
          <w:p w:rsidR="00DA7DC7" w:rsidRDefault="00DA7DC7" w:rsidP="00DF6206">
            <w:pPr>
              <w:spacing w:after="0" w:line="240" w:lineRule="auto"/>
              <w:rPr>
                <w:rFonts w:cs="Arial"/>
                <w:color w:val="000000"/>
                <w:sz w:val="18"/>
                <w:szCs w:val="18"/>
              </w:rPr>
            </w:pPr>
          </w:p>
          <w:p w:rsidR="00DA7DC7" w:rsidRDefault="00DA7DC7" w:rsidP="00DF6206">
            <w:pPr>
              <w:spacing w:after="0" w:line="240" w:lineRule="auto"/>
              <w:rPr>
                <w:rFonts w:cs="Arial"/>
                <w:color w:val="000000"/>
                <w:sz w:val="18"/>
                <w:szCs w:val="18"/>
              </w:rPr>
            </w:pPr>
          </w:p>
          <w:p w:rsidR="00DA7DC7" w:rsidRDefault="00DA7DC7" w:rsidP="00DF6206">
            <w:pPr>
              <w:spacing w:after="0" w:line="240" w:lineRule="auto"/>
              <w:rPr>
                <w:rFonts w:cs="Arial"/>
                <w:color w:val="000000"/>
                <w:sz w:val="18"/>
                <w:szCs w:val="18"/>
              </w:rPr>
            </w:pPr>
          </w:p>
          <w:p w:rsidR="00DA7DC7" w:rsidRDefault="00DA7DC7" w:rsidP="00DF6206">
            <w:pPr>
              <w:spacing w:after="0" w:line="240" w:lineRule="auto"/>
              <w:rPr>
                <w:rFonts w:cs="Arial"/>
                <w:color w:val="000000"/>
                <w:sz w:val="18"/>
                <w:szCs w:val="18"/>
              </w:rPr>
            </w:pPr>
          </w:p>
          <w:p w:rsidR="007C45E6" w:rsidRPr="00E66A95" w:rsidRDefault="007C45E6" w:rsidP="00DF6206">
            <w:pPr>
              <w:spacing w:after="0" w:line="240" w:lineRule="auto"/>
              <w:rPr>
                <w:rFonts w:cs="Arial"/>
                <w:color w:val="0000FF"/>
                <w:sz w:val="18"/>
                <w:szCs w:val="18"/>
              </w:rPr>
            </w:pPr>
            <w:r w:rsidRPr="00E66A95">
              <w:rPr>
                <w:rFonts w:cs="Arial"/>
                <w:color w:val="0000FF"/>
                <w:sz w:val="18"/>
                <w:szCs w:val="18"/>
              </w:rPr>
              <w:t>Entrevista semiestructurada para los  beneficiarios.</w:t>
            </w:r>
          </w:p>
          <w:p w:rsidR="007C45E6" w:rsidRPr="00DF6206" w:rsidRDefault="007C45E6" w:rsidP="00DF6206">
            <w:pPr>
              <w:spacing w:after="0" w:line="240" w:lineRule="auto"/>
              <w:rPr>
                <w:rFonts w:cs="Arial"/>
                <w:color w:val="000000"/>
                <w:sz w:val="18"/>
                <w:szCs w:val="18"/>
              </w:rPr>
            </w:pPr>
          </w:p>
          <w:p w:rsidR="007C45E6" w:rsidRPr="00DF6206" w:rsidRDefault="007C45E6" w:rsidP="00DF6206">
            <w:pPr>
              <w:spacing w:after="0" w:line="240" w:lineRule="auto"/>
              <w:rPr>
                <w:rFonts w:cs="Arial"/>
                <w:color w:val="000000"/>
                <w:sz w:val="18"/>
                <w:szCs w:val="18"/>
              </w:rPr>
            </w:pPr>
          </w:p>
          <w:p w:rsidR="00DF6206" w:rsidRDefault="00DF6206" w:rsidP="00DF6206">
            <w:pPr>
              <w:spacing w:after="0" w:line="240" w:lineRule="auto"/>
              <w:rPr>
                <w:rFonts w:cs="Arial"/>
                <w:sz w:val="18"/>
                <w:szCs w:val="18"/>
              </w:rPr>
            </w:pPr>
          </w:p>
          <w:p w:rsidR="00DF6206" w:rsidRPr="00DF6206" w:rsidRDefault="00DF6206" w:rsidP="00DF6206">
            <w:pPr>
              <w:spacing w:after="0" w:line="240" w:lineRule="auto"/>
              <w:rPr>
                <w:rFonts w:cs="Arial"/>
                <w:color w:val="000000"/>
                <w:sz w:val="18"/>
                <w:szCs w:val="18"/>
              </w:rPr>
            </w:pPr>
          </w:p>
          <w:p w:rsidR="00E109A2" w:rsidRPr="00E109A2" w:rsidRDefault="00DA7DC7" w:rsidP="00DF6206">
            <w:pPr>
              <w:spacing w:after="0" w:line="240" w:lineRule="auto"/>
              <w:rPr>
                <w:sz w:val="18"/>
                <w:szCs w:val="18"/>
              </w:rPr>
            </w:pPr>
            <w:r w:rsidRPr="00DF6206">
              <w:rPr>
                <w:sz w:val="18"/>
                <w:szCs w:val="18"/>
              </w:rPr>
              <w:t>Registros de producción.</w:t>
            </w:r>
          </w:p>
        </w:tc>
        <w:tc>
          <w:tcPr>
            <w:tcW w:w="2166" w:type="dxa"/>
            <w:shd w:val="clear" w:color="auto" w:fill="E6E6E6"/>
          </w:tcPr>
          <w:p w:rsidR="007C45E6" w:rsidRDefault="007C45E6" w:rsidP="003B58B7">
            <w:pPr>
              <w:rPr>
                <w:sz w:val="18"/>
                <w:szCs w:val="18"/>
              </w:rPr>
            </w:pPr>
          </w:p>
          <w:p w:rsidR="007C45E6" w:rsidRDefault="007C45E6" w:rsidP="003B58B7">
            <w:pPr>
              <w:rPr>
                <w:sz w:val="18"/>
                <w:szCs w:val="18"/>
              </w:rPr>
            </w:pPr>
            <w:r>
              <w:rPr>
                <w:sz w:val="18"/>
                <w:szCs w:val="18"/>
              </w:rPr>
              <w:t>Externo.</w:t>
            </w:r>
          </w:p>
          <w:p w:rsidR="007C45E6" w:rsidRDefault="007C45E6" w:rsidP="003B58B7">
            <w:pPr>
              <w:rPr>
                <w:sz w:val="18"/>
                <w:szCs w:val="18"/>
              </w:rPr>
            </w:pPr>
          </w:p>
          <w:p w:rsidR="007C45E6" w:rsidRDefault="007C45E6" w:rsidP="003B58B7">
            <w:pPr>
              <w:rPr>
                <w:sz w:val="18"/>
                <w:szCs w:val="18"/>
              </w:rPr>
            </w:pPr>
          </w:p>
          <w:p w:rsidR="007C45E6" w:rsidRDefault="007C45E6" w:rsidP="003B58B7">
            <w:pPr>
              <w:rPr>
                <w:sz w:val="18"/>
                <w:szCs w:val="18"/>
              </w:rPr>
            </w:pPr>
          </w:p>
          <w:p w:rsidR="007C45E6" w:rsidRDefault="007C45E6" w:rsidP="003B58B7">
            <w:pPr>
              <w:rPr>
                <w:sz w:val="18"/>
                <w:szCs w:val="18"/>
              </w:rPr>
            </w:pPr>
          </w:p>
          <w:p w:rsidR="00DF6206" w:rsidRDefault="00DF6206" w:rsidP="00DF6206">
            <w:pPr>
              <w:spacing w:after="0" w:line="240" w:lineRule="auto"/>
              <w:rPr>
                <w:rFonts w:cs="Arial"/>
                <w:sz w:val="18"/>
                <w:szCs w:val="18"/>
              </w:rPr>
            </w:pPr>
          </w:p>
          <w:p w:rsidR="00DF6206" w:rsidRDefault="00DF6206" w:rsidP="00DF6206">
            <w:pPr>
              <w:spacing w:after="0" w:line="240" w:lineRule="auto"/>
              <w:rPr>
                <w:rFonts w:cs="Arial"/>
                <w:sz w:val="18"/>
                <w:szCs w:val="18"/>
              </w:rPr>
            </w:pPr>
            <w:r>
              <w:rPr>
                <w:sz w:val="18"/>
                <w:szCs w:val="18"/>
              </w:rPr>
              <w:t>Verificación física.</w:t>
            </w:r>
          </w:p>
          <w:p w:rsidR="00DF6206" w:rsidRDefault="00DF6206" w:rsidP="00DF6206">
            <w:pPr>
              <w:spacing w:after="0" w:line="240" w:lineRule="auto"/>
              <w:rPr>
                <w:rFonts w:cs="Arial"/>
                <w:sz w:val="18"/>
                <w:szCs w:val="18"/>
              </w:rPr>
            </w:pPr>
          </w:p>
          <w:p w:rsidR="00DF6206" w:rsidRDefault="00DF6206" w:rsidP="00DF6206">
            <w:pPr>
              <w:spacing w:after="0" w:line="240" w:lineRule="auto"/>
              <w:rPr>
                <w:rFonts w:cs="Arial"/>
                <w:sz w:val="18"/>
                <w:szCs w:val="18"/>
              </w:rPr>
            </w:pPr>
          </w:p>
          <w:p w:rsidR="00DF6206" w:rsidRDefault="00DF6206" w:rsidP="00DF6206">
            <w:pPr>
              <w:spacing w:after="0" w:line="240" w:lineRule="auto"/>
              <w:rPr>
                <w:rFonts w:cs="Arial"/>
                <w:sz w:val="18"/>
                <w:szCs w:val="18"/>
              </w:rPr>
            </w:pPr>
            <w:r w:rsidRPr="00DF6206">
              <w:rPr>
                <w:rFonts w:cs="Arial"/>
                <w:sz w:val="18"/>
                <w:szCs w:val="18"/>
              </w:rPr>
              <w:t>Sesiones mensuales de responsables del PC con FEDECAC y Coopevaquita R.L.</w:t>
            </w:r>
          </w:p>
          <w:p w:rsidR="00E109A2" w:rsidRDefault="00E109A2" w:rsidP="003B58B7">
            <w:pPr>
              <w:rPr>
                <w:sz w:val="18"/>
                <w:szCs w:val="18"/>
              </w:rPr>
            </w:pPr>
          </w:p>
          <w:p w:rsidR="00E109A2" w:rsidRPr="009D0B54" w:rsidRDefault="00E109A2" w:rsidP="003B58B7">
            <w:pPr>
              <w:rPr>
                <w:sz w:val="18"/>
                <w:szCs w:val="18"/>
              </w:rPr>
            </w:pPr>
          </w:p>
        </w:tc>
        <w:tc>
          <w:tcPr>
            <w:tcW w:w="2424" w:type="dxa"/>
            <w:shd w:val="clear" w:color="auto" w:fill="E6E6E6"/>
          </w:tcPr>
          <w:p w:rsidR="007C45E6" w:rsidRPr="009D0B54" w:rsidRDefault="007C45E6" w:rsidP="003B58B7">
            <w:pPr>
              <w:spacing w:after="0" w:line="280" w:lineRule="auto"/>
              <w:rPr>
                <w:sz w:val="18"/>
                <w:szCs w:val="18"/>
              </w:rPr>
            </w:pPr>
            <w:r w:rsidRPr="009D0B54">
              <w:rPr>
                <w:sz w:val="18"/>
                <w:szCs w:val="18"/>
              </w:rPr>
              <w:t>Coordinador(a) del PC</w:t>
            </w:r>
            <w:r w:rsidR="00E109A2">
              <w:rPr>
                <w:sz w:val="18"/>
                <w:szCs w:val="18"/>
              </w:rPr>
              <w:t>, Especialista en Agroindustria,</w:t>
            </w:r>
          </w:p>
          <w:p w:rsidR="007C45E6" w:rsidRPr="009D0B54" w:rsidRDefault="007C45E6" w:rsidP="003B58B7">
            <w:pPr>
              <w:spacing w:after="0" w:line="280" w:lineRule="auto"/>
              <w:rPr>
                <w:sz w:val="18"/>
                <w:szCs w:val="18"/>
              </w:rPr>
            </w:pPr>
            <w:r w:rsidRPr="009D0B54">
              <w:rPr>
                <w:sz w:val="18"/>
                <w:szCs w:val="18"/>
              </w:rPr>
              <w:t>MEIC</w:t>
            </w:r>
            <w:r w:rsidR="009B56ED" w:rsidRPr="009D0B54">
              <w:rPr>
                <w:sz w:val="18"/>
                <w:szCs w:val="18"/>
              </w:rPr>
              <w:t>;</w:t>
            </w:r>
            <w:r w:rsidRPr="009D0B54">
              <w:rPr>
                <w:sz w:val="18"/>
                <w:szCs w:val="18"/>
              </w:rPr>
              <w:t xml:space="preserve"> FEDEMSUR; </w:t>
            </w:r>
            <w:r w:rsidR="00DF6206">
              <w:rPr>
                <w:sz w:val="18"/>
                <w:szCs w:val="18"/>
              </w:rPr>
              <w:t>FEDECAP; MAG; COOPEVAQUITA.</w:t>
            </w:r>
          </w:p>
        </w:tc>
        <w:tc>
          <w:tcPr>
            <w:tcW w:w="2157" w:type="dxa"/>
            <w:shd w:val="clear" w:color="auto" w:fill="E6E6E6"/>
          </w:tcPr>
          <w:p w:rsidR="007C45E6" w:rsidRPr="009D0B54" w:rsidRDefault="007C45E6" w:rsidP="007C45E6">
            <w:pPr>
              <w:rPr>
                <w:sz w:val="18"/>
                <w:szCs w:val="18"/>
              </w:rPr>
            </w:pPr>
            <w:r>
              <w:rPr>
                <w:sz w:val="18"/>
                <w:szCs w:val="18"/>
              </w:rPr>
              <w:t xml:space="preserve">Se desarrolla el conocimiento y la valoración por parte de los consumidores, sobre </w:t>
            </w:r>
            <w:r w:rsidR="009B56ED">
              <w:rPr>
                <w:sz w:val="18"/>
                <w:szCs w:val="18"/>
              </w:rPr>
              <w:t>características</w:t>
            </w:r>
            <w:r>
              <w:rPr>
                <w:sz w:val="18"/>
                <w:szCs w:val="18"/>
              </w:rPr>
              <w:t xml:space="preserve"> y beneficios de los biocombustibles</w:t>
            </w:r>
            <w:r w:rsidR="00E109A2">
              <w:rPr>
                <w:sz w:val="18"/>
                <w:szCs w:val="18"/>
              </w:rPr>
              <w:t>.</w:t>
            </w:r>
          </w:p>
        </w:tc>
      </w:tr>
    </w:tbl>
    <w:p w:rsidR="007345E0"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BA0C35" w:rsidRDefault="00BA0C35" w:rsidP="00061542">
      <w:pPr>
        <w:spacing w:after="0"/>
        <w:rPr>
          <w:noProof/>
          <w:szCs w:val="24"/>
          <w:lang w:val="es-ES"/>
        </w:rPr>
      </w:pPr>
    </w:p>
    <w:p w:rsidR="007345E0" w:rsidRPr="007345E0" w:rsidRDefault="005D082D" w:rsidP="00061542">
      <w:pPr>
        <w:spacing w:after="0"/>
        <w:rPr>
          <w:b/>
          <w:noProof/>
          <w:szCs w:val="24"/>
          <w:lang w:val="es-ES"/>
        </w:rPr>
      </w:pPr>
      <w:r>
        <w:rPr>
          <w:b/>
          <w:noProof/>
          <w:szCs w:val="24"/>
          <w:lang w:val="es-ES"/>
        </w:rPr>
        <w:lastRenderedPageBreak/>
        <w:t>Tabla</w:t>
      </w:r>
      <w:r w:rsidR="007345E0" w:rsidRPr="007345E0">
        <w:rPr>
          <w:b/>
          <w:noProof/>
          <w:szCs w:val="24"/>
          <w:lang w:val="es-ES"/>
        </w:rPr>
        <w:t xml:space="preserve"> </w:t>
      </w:r>
      <w:r>
        <w:rPr>
          <w:b/>
          <w:noProof/>
          <w:szCs w:val="24"/>
          <w:lang w:val="es-ES"/>
        </w:rPr>
        <w:t>5</w:t>
      </w:r>
      <w:r w:rsidR="008E1826">
        <w:rPr>
          <w:b/>
          <w:noProof/>
          <w:szCs w:val="24"/>
          <w:lang w:val="es-ES"/>
        </w:rPr>
        <w:t xml:space="preserve"> </w:t>
      </w:r>
      <w:r w:rsidR="007345E0" w:rsidRPr="007345E0">
        <w:rPr>
          <w:b/>
          <w:noProof/>
          <w:szCs w:val="24"/>
          <w:lang w:val="es-ES"/>
        </w:rPr>
        <w:t>( continuacion)</w:t>
      </w:r>
    </w:p>
    <w:tbl>
      <w:tblPr>
        <w:tblW w:w="14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1833"/>
        <w:gridCol w:w="2068"/>
        <w:gridCol w:w="2068"/>
        <w:gridCol w:w="1840"/>
        <w:gridCol w:w="2166"/>
        <w:gridCol w:w="2424"/>
        <w:gridCol w:w="2157"/>
      </w:tblGrid>
      <w:tr w:rsidR="00E109A2" w:rsidRPr="00470BB9" w:rsidTr="00667C2F">
        <w:trPr>
          <w:trHeight w:val="1223"/>
        </w:trPr>
        <w:tc>
          <w:tcPr>
            <w:tcW w:w="1833" w:type="dxa"/>
            <w:shd w:val="clear" w:color="auto" w:fill="E6E6E6"/>
          </w:tcPr>
          <w:p w:rsidR="00E109A2" w:rsidRPr="00470BB9" w:rsidRDefault="00E109A2" w:rsidP="003B58B7">
            <w:pPr>
              <w:spacing w:after="0" w:line="280" w:lineRule="auto"/>
              <w:jc w:val="center"/>
              <w:rPr>
                <w:b/>
              </w:rPr>
            </w:pPr>
            <w:r w:rsidRPr="00470BB9">
              <w:rPr>
                <w:b/>
                <w:lang w:val="es-ES"/>
              </w:rPr>
              <w:t>Resultados esperados (Resultado y productos)</w:t>
            </w:r>
          </w:p>
          <w:p w:rsidR="00E109A2" w:rsidRPr="00470BB9" w:rsidRDefault="00E109A2" w:rsidP="003B58B7">
            <w:pPr>
              <w:spacing w:after="0"/>
              <w:rPr>
                <w:b/>
              </w:rPr>
            </w:pPr>
          </w:p>
        </w:tc>
        <w:tc>
          <w:tcPr>
            <w:tcW w:w="2068" w:type="dxa"/>
            <w:shd w:val="clear" w:color="auto" w:fill="E6E6E6"/>
          </w:tcPr>
          <w:p w:rsidR="00E109A2" w:rsidRPr="00470BB9" w:rsidRDefault="00E109A2" w:rsidP="003B58B7">
            <w:pPr>
              <w:spacing w:after="0" w:line="280" w:lineRule="auto"/>
              <w:jc w:val="center"/>
              <w:rPr>
                <w:b/>
                <w:lang w:val="es-ES"/>
              </w:rPr>
            </w:pPr>
            <w:r w:rsidRPr="00470BB9">
              <w:rPr>
                <w:b/>
                <w:lang w:val="es-ES"/>
              </w:rPr>
              <w:t>Interrogantes de desempeño</w:t>
            </w:r>
          </w:p>
        </w:tc>
        <w:tc>
          <w:tcPr>
            <w:tcW w:w="2068" w:type="dxa"/>
            <w:shd w:val="clear" w:color="auto" w:fill="E6E6E6"/>
          </w:tcPr>
          <w:p w:rsidR="00E109A2" w:rsidRPr="00470BB9" w:rsidRDefault="00E109A2" w:rsidP="003B58B7">
            <w:pPr>
              <w:spacing w:after="0" w:line="280" w:lineRule="auto"/>
              <w:jc w:val="center"/>
              <w:rPr>
                <w:b/>
              </w:rPr>
            </w:pPr>
            <w:r w:rsidRPr="00470BB9">
              <w:rPr>
                <w:b/>
                <w:lang w:val="es-ES"/>
              </w:rPr>
              <w:t>Indicadores</w:t>
            </w:r>
          </w:p>
          <w:p w:rsidR="00E109A2" w:rsidRPr="00470BB9" w:rsidRDefault="00E109A2" w:rsidP="003B58B7">
            <w:pPr>
              <w:spacing w:after="0"/>
              <w:rPr>
                <w:b/>
              </w:rPr>
            </w:pPr>
          </w:p>
        </w:tc>
        <w:tc>
          <w:tcPr>
            <w:tcW w:w="1840" w:type="dxa"/>
            <w:shd w:val="clear" w:color="auto" w:fill="E6E6E6"/>
          </w:tcPr>
          <w:p w:rsidR="00E109A2" w:rsidRPr="00470BB9" w:rsidRDefault="00E109A2" w:rsidP="003B58B7">
            <w:pPr>
              <w:spacing w:after="0" w:line="280" w:lineRule="auto"/>
              <w:jc w:val="center"/>
              <w:rPr>
                <w:b/>
              </w:rPr>
            </w:pPr>
            <w:r w:rsidRPr="00470BB9">
              <w:rPr>
                <w:b/>
                <w:lang w:val="es-ES"/>
              </w:rPr>
              <w:t>Medios de verificación</w:t>
            </w:r>
          </w:p>
          <w:p w:rsidR="00E109A2" w:rsidRPr="00470BB9" w:rsidRDefault="00E109A2" w:rsidP="003B58B7">
            <w:pPr>
              <w:spacing w:after="0"/>
              <w:rPr>
                <w:b/>
              </w:rPr>
            </w:pPr>
          </w:p>
        </w:tc>
        <w:tc>
          <w:tcPr>
            <w:tcW w:w="2166" w:type="dxa"/>
            <w:shd w:val="clear" w:color="auto" w:fill="E6E6E6"/>
          </w:tcPr>
          <w:p w:rsidR="00E109A2" w:rsidRPr="00470BB9" w:rsidRDefault="00E109A2" w:rsidP="003B58B7">
            <w:pPr>
              <w:spacing w:after="0"/>
              <w:jc w:val="center"/>
              <w:rPr>
                <w:b/>
              </w:rPr>
            </w:pPr>
            <w:r w:rsidRPr="00470BB9">
              <w:rPr>
                <w:b/>
                <w:lang w:val="es-ES"/>
              </w:rPr>
              <w:t>Métodos de recolección (con marco de tiempo y frecuencia indicativos)</w:t>
            </w:r>
          </w:p>
        </w:tc>
        <w:tc>
          <w:tcPr>
            <w:tcW w:w="2424" w:type="dxa"/>
            <w:shd w:val="clear" w:color="auto" w:fill="E6E6E6"/>
          </w:tcPr>
          <w:p w:rsidR="00E109A2" w:rsidRPr="00470BB9" w:rsidRDefault="00E109A2" w:rsidP="003B58B7">
            <w:pPr>
              <w:spacing w:after="0" w:line="280" w:lineRule="auto"/>
              <w:jc w:val="center"/>
              <w:rPr>
                <w:b/>
              </w:rPr>
            </w:pPr>
            <w:r w:rsidRPr="00470BB9">
              <w:rPr>
                <w:b/>
                <w:lang w:val="es-ES"/>
              </w:rPr>
              <w:t>Responsabilidades</w:t>
            </w:r>
          </w:p>
          <w:p w:rsidR="00E109A2" w:rsidRPr="00470BB9" w:rsidRDefault="00E109A2" w:rsidP="003B58B7">
            <w:pPr>
              <w:spacing w:after="0"/>
              <w:rPr>
                <w:b/>
              </w:rPr>
            </w:pPr>
          </w:p>
        </w:tc>
        <w:tc>
          <w:tcPr>
            <w:tcW w:w="2157" w:type="dxa"/>
            <w:shd w:val="clear" w:color="auto" w:fill="E6E6E6"/>
          </w:tcPr>
          <w:p w:rsidR="00E109A2" w:rsidRPr="00470BB9" w:rsidRDefault="00E109A2" w:rsidP="003B58B7">
            <w:pPr>
              <w:spacing w:after="0" w:line="280" w:lineRule="auto"/>
              <w:rPr>
                <w:b/>
              </w:rPr>
            </w:pPr>
            <w:r w:rsidRPr="00470BB9">
              <w:rPr>
                <w:b/>
                <w:lang w:val="es-ES"/>
              </w:rPr>
              <w:t>Riesgos y supuestos</w:t>
            </w:r>
          </w:p>
          <w:p w:rsidR="00E109A2" w:rsidRPr="00470BB9" w:rsidRDefault="00E109A2" w:rsidP="003B58B7">
            <w:pPr>
              <w:spacing w:after="0"/>
              <w:rPr>
                <w:b/>
              </w:rPr>
            </w:pPr>
          </w:p>
        </w:tc>
      </w:tr>
      <w:tr w:rsidR="00E109A2" w:rsidRPr="009D0B54" w:rsidTr="00667C2F">
        <w:trPr>
          <w:trHeight w:val="4578"/>
        </w:trPr>
        <w:tc>
          <w:tcPr>
            <w:tcW w:w="1833" w:type="dxa"/>
            <w:shd w:val="clear" w:color="auto" w:fill="E6E6E6"/>
          </w:tcPr>
          <w:p w:rsidR="00E109A2" w:rsidRPr="009B56ED" w:rsidRDefault="009B56ED" w:rsidP="007332C7">
            <w:pPr>
              <w:spacing w:after="0" w:line="240" w:lineRule="auto"/>
              <w:rPr>
                <w:b/>
                <w:sz w:val="18"/>
                <w:szCs w:val="18"/>
              </w:rPr>
            </w:pPr>
            <w:r w:rsidRPr="009B56ED">
              <w:rPr>
                <w:b/>
                <w:sz w:val="18"/>
                <w:szCs w:val="18"/>
              </w:rPr>
              <w:t>3.2. Un proyecto demostrativo en los territorios indígenas de Térraba (Teribes) y Guaymi-Coto Brus (Ngo</w:t>
            </w:r>
            <w:r>
              <w:rPr>
                <w:b/>
                <w:sz w:val="18"/>
                <w:szCs w:val="18"/>
              </w:rPr>
              <w:t>bes) para fortalecer el emprende</w:t>
            </w:r>
            <w:r w:rsidRPr="009B56ED">
              <w:rPr>
                <w:b/>
                <w:sz w:val="18"/>
                <w:szCs w:val="18"/>
              </w:rPr>
              <w:t xml:space="preserve">durismo y la competitividad, así como la capacidad innovadora sobre “Etnoturismo”, que sirva de modelo para todos los Territorios Indígenas de </w:t>
            </w:r>
            <w:smartTag w:uri="urn:schemas-microsoft-com:office:smarttags" w:element="PersonName">
              <w:smartTagPr>
                <w:attr w:name="ProductID" w:val="LA COORDINACION Y"/>
              </w:smartTagPr>
              <w:r w:rsidRPr="009B56ED">
                <w:rPr>
                  <w:b/>
                  <w:sz w:val="18"/>
                  <w:szCs w:val="18"/>
                </w:rPr>
                <w:t>la Región Brunca</w:t>
              </w:r>
            </w:smartTag>
            <w:r w:rsidRPr="009B56ED">
              <w:rPr>
                <w:b/>
                <w:sz w:val="18"/>
                <w:szCs w:val="18"/>
              </w:rPr>
              <w:t>, considerando sus derechos humanos y con respeto a la cosmovisión indígena.</w:t>
            </w:r>
          </w:p>
        </w:tc>
        <w:tc>
          <w:tcPr>
            <w:tcW w:w="2068" w:type="dxa"/>
            <w:shd w:val="clear" w:color="auto" w:fill="E6E6E6"/>
          </w:tcPr>
          <w:p w:rsidR="001B15D3" w:rsidRPr="000364A5" w:rsidRDefault="001B15D3" w:rsidP="007332C7">
            <w:pPr>
              <w:spacing w:after="0" w:line="240" w:lineRule="auto"/>
              <w:rPr>
                <w:rFonts w:cs="Arial"/>
                <w:color w:val="0000FF"/>
                <w:sz w:val="18"/>
                <w:szCs w:val="18"/>
              </w:rPr>
            </w:pPr>
            <w:r w:rsidRPr="000364A5">
              <w:rPr>
                <w:rFonts w:cs="Arial"/>
                <w:color w:val="0000FF"/>
                <w:sz w:val="18"/>
                <w:szCs w:val="18"/>
              </w:rPr>
              <w:t xml:space="preserve">Que iniciativas de valor agregado incluye el modelo?                                                                                      </w:t>
            </w:r>
          </w:p>
          <w:p w:rsidR="001B15D3" w:rsidRPr="000364A5" w:rsidRDefault="001B15D3" w:rsidP="007332C7">
            <w:pPr>
              <w:spacing w:after="0" w:line="240" w:lineRule="auto"/>
              <w:rPr>
                <w:color w:val="0000FF"/>
                <w:sz w:val="18"/>
                <w:szCs w:val="18"/>
              </w:rPr>
            </w:pPr>
          </w:p>
          <w:p w:rsidR="007332C7" w:rsidRPr="000364A5" w:rsidRDefault="007332C7" w:rsidP="007332C7">
            <w:pPr>
              <w:spacing w:after="0" w:line="240" w:lineRule="auto"/>
              <w:rPr>
                <w:color w:val="0000FF"/>
                <w:sz w:val="18"/>
                <w:szCs w:val="18"/>
              </w:rPr>
            </w:pPr>
          </w:p>
          <w:p w:rsidR="007332C7" w:rsidRPr="000364A5" w:rsidRDefault="007332C7" w:rsidP="007332C7">
            <w:pPr>
              <w:spacing w:after="0" w:line="240" w:lineRule="auto"/>
              <w:rPr>
                <w:color w:val="0000FF"/>
                <w:sz w:val="18"/>
                <w:szCs w:val="18"/>
              </w:rPr>
            </w:pPr>
          </w:p>
          <w:p w:rsidR="007332C7" w:rsidRPr="000364A5" w:rsidRDefault="007332C7" w:rsidP="007332C7">
            <w:pPr>
              <w:spacing w:after="0" w:line="240" w:lineRule="auto"/>
              <w:rPr>
                <w:color w:val="0000FF"/>
                <w:sz w:val="18"/>
                <w:szCs w:val="18"/>
              </w:rPr>
            </w:pPr>
          </w:p>
          <w:p w:rsidR="001B15D3" w:rsidRPr="000364A5" w:rsidRDefault="001B15D3" w:rsidP="007332C7">
            <w:pPr>
              <w:spacing w:after="0" w:line="240" w:lineRule="auto"/>
              <w:rPr>
                <w:rFonts w:cs="Arial"/>
                <w:color w:val="0000FF"/>
                <w:sz w:val="18"/>
                <w:szCs w:val="18"/>
              </w:rPr>
            </w:pPr>
            <w:r w:rsidRPr="000364A5">
              <w:rPr>
                <w:color w:val="0000FF"/>
                <w:sz w:val="18"/>
                <w:szCs w:val="18"/>
              </w:rPr>
              <w:t>Se han documentado y valorado los beneficios económicos?</w:t>
            </w:r>
          </w:p>
          <w:p w:rsidR="001B15D3" w:rsidRPr="000364A5" w:rsidRDefault="001B15D3" w:rsidP="007332C7">
            <w:pPr>
              <w:spacing w:after="0" w:line="240" w:lineRule="auto"/>
              <w:rPr>
                <w:rFonts w:cs="Arial"/>
                <w:color w:val="0000FF"/>
                <w:sz w:val="18"/>
                <w:szCs w:val="18"/>
              </w:rPr>
            </w:pPr>
          </w:p>
          <w:p w:rsidR="00E109A2" w:rsidRPr="000364A5" w:rsidRDefault="001B15D3" w:rsidP="007332C7">
            <w:pPr>
              <w:spacing w:after="0" w:line="240" w:lineRule="auto"/>
              <w:rPr>
                <w:color w:val="0000FF"/>
                <w:sz w:val="18"/>
                <w:szCs w:val="18"/>
              </w:rPr>
            </w:pPr>
            <w:r w:rsidRPr="000364A5">
              <w:rPr>
                <w:rFonts w:cs="Arial"/>
                <w:color w:val="0000FF"/>
                <w:sz w:val="18"/>
                <w:szCs w:val="18"/>
              </w:rPr>
              <w:t>Quien se beneficia de este modelo y como, desagregado por sexo, etnia y edad?</w:t>
            </w:r>
            <w:r w:rsidRPr="000364A5">
              <w:rPr>
                <w:rFonts w:cs="Arial"/>
                <w:color w:val="0000FF"/>
                <w:sz w:val="18"/>
                <w:szCs w:val="18"/>
              </w:rPr>
              <w:br/>
            </w:r>
          </w:p>
          <w:p w:rsidR="00E109A2" w:rsidRPr="00E109A2" w:rsidRDefault="00E109A2" w:rsidP="007332C7">
            <w:pPr>
              <w:spacing w:after="0" w:line="240" w:lineRule="auto"/>
              <w:rPr>
                <w:sz w:val="18"/>
                <w:szCs w:val="18"/>
              </w:rPr>
            </w:pPr>
          </w:p>
        </w:tc>
        <w:tc>
          <w:tcPr>
            <w:tcW w:w="2068" w:type="dxa"/>
            <w:shd w:val="clear" w:color="auto" w:fill="E6E6E6"/>
          </w:tcPr>
          <w:p w:rsidR="001B15D3" w:rsidRDefault="001B15D3" w:rsidP="007332C7">
            <w:pPr>
              <w:spacing w:after="0" w:line="240" w:lineRule="auto"/>
              <w:rPr>
                <w:rFonts w:cs="Arial"/>
                <w:b/>
                <w:color w:val="000000"/>
                <w:sz w:val="18"/>
                <w:szCs w:val="18"/>
              </w:rPr>
            </w:pPr>
            <w:r w:rsidRPr="00A71E9B">
              <w:rPr>
                <w:rFonts w:cs="Arial"/>
                <w:b/>
                <w:color w:val="000000"/>
                <w:sz w:val="18"/>
                <w:szCs w:val="18"/>
              </w:rPr>
              <w:t xml:space="preserve">Numero de </w:t>
            </w:r>
            <w:r>
              <w:rPr>
                <w:rFonts w:cs="Arial"/>
                <w:b/>
                <w:color w:val="000000"/>
                <w:sz w:val="18"/>
                <w:szCs w:val="18"/>
              </w:rPr>
              <w:t xml:space="preserve">empresas </w:t>
            </w:r>
            <w:r w:rsidR="007B6A16">
              <w:rPr>
                <w:rFonts w:cs="Arial"/>
                <w:b/>
                <w:color w:val="000000"/>
                <w:sz w:val="18"/>
                <w:szCs w:val="18"/>
              </w:rPr>
              <w:t>turísticas</w:t>
            </w:r>
            <w:r>
              <w:rPr>
                <w:rFonts w:cs="Arial"/>
                <w:b/>
                <w:color w:val="000000"/>
                <w:sz w:val="18"/>
                <w:szCs w:val="18"/>
              </w:rPr>
              <w:t xml:space="preserve"> en operación</w:t>
            </w:r>
          </w:p>
          <w:p w:rsidR="007332C7" w:rsidRDefault="007332C7" w:rsidP="007332C7">
            <w:pPr>
              <w:spacing w:after="0" w:line="240" w:lineRule="auto"/>
              <w:rPr>
                <w:rFonts w:cs="Arial"/>
                <w:b/>
                <w:color w:val="000000"/>
                <w:sz w:val="18"/>
                <w:szCs w:val="18"/>
              </w:rPr>
            </w:pPr>
          </w:p>
          <w:p w:rsidR="007332C7" w:rsidRDefault="007332C7" w:rsidP="007332C7">
            <w:pPr>
              <w:spacing w:after="0" w:line="240" w:lineRule="auto"/>
              <w:rPr>
                <w:rFonts w:cs="Arial"/>
                <w:b/>
                <w:color w:val="000000"/>
                <w:sz w:val="18"/>
                <w:szCs w:val="18"/>
              </w:rPr>
            </w:pPr>
          </w:p>
          <w:p w:rsidR="007332C7" w:rsidRDefault="007332C7" w:rsidP="007332C7">
            <w:pPr>
              <w:spacing w:after="0" w:line="240" w:lineRule="auto"/>
              <w:rPr>
                <w:rFonts w:cs="Arial"/>
                <w:b/>
                <w:color w:val="000000"/>
                <w:sz w:val="18"/>
                <w:szCs w:val="18"/>
              </w:rPr>
            </w:pPr>
          </w:p>
          <w:p w:rsidR="001B15D3" w:rsidRPr="009A3E93" w:rsidRDefault="001B15D3" w:rsidP="007332C7">
            <w:pPr>
              <w:spacing w:after="0" w:line="240" w:lineRule="auto"/>
              <w:rPr>
                <w:rFonts w:cs="Arial"/>
                <w:b/>
                <w:color w:val="0000FF"/>
                <w:sz w:val="18"/>
                <w:szCs w:val="18"/>
              </w:rPr>
            </w:pPr>
            <w:r w:rsidRPr="009A3E93">
              <w:rPr>
                <w:rFonts w:cs="Arial"/>
                <w:b/>
                <w:color w:val="0000FF"/>
                <w:sz w:val="18"/>
                <w:szCs w:val="18"/>
              </w:rPr>
              <w:t>Numero de actividades que conforman la cadena.</w:t>
            </w:r>
          </w:p>
          <w:p w:rsidR="007332C7" w:rsidRDefault="007332C7" w:rsidP="007332C7">
            <w:pPr>
              <w:spacing w:after="0" w:line="240" w:lineRule="auto"/>
              <w:rPr>
                <w:rFonts w:cs="Arial"/>
                <w:b/>
                <w:color w:val="000000"/>
                <w:sz w:val="18"/>
                <w:szCs w:val="18"/>
              </w:rPr>
            </w:pPr>
          </w:p>
          <w:p w:rsidR="007332C7" w:rsidRDefault="007332C7" w:rsidP="007332C7">
            <w:pPr>
              <w:spacing w:after="0" w:line="240" w:lineRule="auto"/>
              <w:rPr>
                <w:rFonts w:cs="Arial"/>
                <w:b/>
                <w:color w:val="000000"/>
                <w:sz w:val="18"/>
                <w:szCs w:val="18"/>
              </w:rPr>
            </w:pPr>
          </w:p>
          <w:p w:rsidR="007332C7" w:rsidRPr="009A3E93" w:rsidRDefault="001B15D3" w:rsidP="007332C7">
            <w:pPr>
              <w:spacing w:after="0" w:line="240" w:lineRule="auto"/>
              <w:rPr>
                <w:rFonts w:cs="Arial"/>
                <w:b/>
                <w:color w:val="0000FF"/>
                <w:sz w:val="18"/>
                <w:szCs w:val="18"/>
              </w:rPr>
            </w:pPr>
            <w:r w:rsidRPr="009A3E93">
              <w:rPr>
                <w:rFonts w:cs="Arial"/>
                <w:b/>
                <w:color w:val="0000FF"/>
                <w:sz w:val="18"/>
                <w:szCs w:val="18"/>
              </w:rPr>
              <w:t>M</w:t>
            </w:r>
            <w:r w:rsidR="007332C7" w:rsidRPr="009A3E93">
              <w:rPr>
                <w:rFonts w:cs="Arial"/>
                <w:b/>
                <w:color w:val="0000FF"/>
                <w:sz w:val="18"/>
                <w:szCs w:val="18"/>
              </w:rPr>
              <w:t xml:space="preserve">ejora </w:t>
            </w:r>
          </w:p>
          <w:p w:rsidR="001B15D3" w:rsidRPr="009A3E93" w:rsidRDefault="001B15D3" w:rsidP="007332C7">
            <w:pPr>
              <w:spacing w:after="0" w:line="240" w:lineRule="auto"/>
              <w:rPr>
                <w:rFonts w:cs="Arial"/>
                <w:b/>
                <w:color w:val="0000FF"/>
                <w:sz w:val="18"/>
                <w:szCs w:val="18"/>
              </w:rPr>
            </w:pPr>
            <w:r w:rsidRPr="009A3E93">
              <w:rPr>
                <w:rFonts w:cs="Arial"/>
                <w:b/>
                <w:color w:val="0000FF"/>
                <w:sz w:val="18"/>
                <w:szCs w:val="18"/>
              </w:rPr>
              <w:t xml:space="preserve">de los beneficios </w:t>
            </w:r>
            <w:r w:rsidR="007B6A16" w:rsidRPr="009A3E93">
              <w:rPr>
                <w:rFonts w:cs="Arial"/>
                <w:b/>
                <w:color w:val="0000FF"/>
                <w:sz w:val="18"/>
                <w:szCs w:val="18"/>
              </w:rPr>
              <w:t>económicos</w:t>
            </w:r>
            <w:r w:rsidRPr="009A3E93">
              <w:rPr>
                <w:rFonts w:cs="Arial"/>
                <w:b/>
                <w:color w:val="0000FF"/>
                <w:sz w:val="18"/>
                <w:szCs w:val="18"/>
              </w:rPr>
              <w:t xml:space="preserve"> por unidad</w:t>
            </w:r>
            <w:r w:rsidR="000364A5" w:rsidRPr="009A3E93">
              <w:rPr>
                <w:rFonts w:cs="Arial"/>
                <w:b/>
                <w:color w:val="0000FF"/>
                <w:sz w:val="18"/>
                <w:szCs w:val="18"/>
              </w:rPr>
              <w:t xml:space="preserve"> </w:t>
            </w:r>
            <w:r w:rsidR="00142162" w:rsidRPr="009A3E93">
              <w:rPr>
                <w:rFonts w:cs="Arial"/>
                <w:b/>
                <w:color w:val="0000FF"/>
                <w:sz w:val="18"/>
                <w:szCs w:val="18"/>
              </w:rPr>
              <w:t>económica</w:t>
            </w:r>
            <w:r w:rsidR="007332C7" w:rsidRPr="009A3E93">
              <w:rPr>
                <w:rFonts w:cs="Arial"/>
                <w:b/>
                <w:color w:val="0000FF"/>
                <w:sz w:val="18"/>
                <w:szCs w:val="18"/>
              </w:rPr>
              <w:t>,</w:t>
            </w:r>
            <w:r w:rsidR="000364A5" w:rsidRPr="009A3E93">
              <w:rPr>
                <w:rFonts w:cs="Arial"/>
                <w:b/>
                <w:color w:val="0000FF"/>
                <w:sz w:val="18"/>
                <w:szCs w:val="18"/>
              </w:rPr>
              <w:t xml:space="preserve"> </w:t>
            </w:r>
            <w:r w:rsidR="00F90EF0" w:rsidRPr="009A3E93">
              <w:rPr>
                <w:rFonts w:cs="Arial"/>
                <w:b/>
                <w:color w:val="0000FF"/>
                <w:sz w:val="18"/>
                <w:szCs w:val="18"/>
              </w:rPr>
              <w:t>desagregación</w:t>
            </w:r>
            <w:r w:rsidR="007332C7" w:rsidRPr="009A3E93">
              <w:rPr>
                <w:rFonts w:cs="Arial"/>
                <w:b/>
                <w:color w:val="0000FF"/>
                <w:sz w:val="18"/>
                <w:szCs w:val="18"/>
              </w:rPr>
              <w:t xml:space="preserve"> familiar, </w:t>
            </w:r>
            <w:r w:rsidR="00F90EF0" w:rsidRPr="009A3E93">
              <w:rPr>
                <w:rFonts w:cs="Arial"/>
                <w:b/>
                <w:color w:val="0000FF"/>
                <w:sz w:val="18"/>
                <w:szCs w:val="18"/>
              </w:rPr>
              <w:t>etárea</w:t>
            </w:r>
            <w:r w:rsidR="007332C7" w:rsidRPr="009A3E93">
              <w:rPr>
                <w:rFonts w:cs="Arial"/>
                <w:b/>
                <w:color w:val="0000FF"/>
                <w:sz w:val="18"/>
                <w:szCs w:val="18"/>
              </w:rPr>
              <w:t xml:space="preserve"> y </w:t>
            </w:r>
            <w:r w:rsidR="000364A5" w:rsidRPr="009A3E93">
              <w:rPr>
                <w:rFonts w:cs="Arial"/>
                <w:b/>
                <w:color w:val="0000FF"/>
                <w:sz w:val="18"/>
                <w:szCs w:val="18"/>
              </w:rPr>
              <w:t xml:space="preserve">de </w:t>
            </w:r>
            <w:r w:rsidR="007332C7" w:rsidRPr="009A3E93">
              <w:rPr>
                <w:rFonts w:cs="Arial"/>
                <w:b/>
                <w:color w:val="0000FF"/>
                <w:sz w:val="18"/>
                <w:szCs w:val="18"/>
              </w:rPr>
              <w:t>genero.</w:t>
            </w:r>
          </w:p>
          <w:p w:rsidR="001B15D3" w:rsidRDefault="001B15D3" w:rsidP="007332C7">
            <w:pPr>
              <w:spacing w:after="0" w:line="240" w:lineRule="auto"/>
              <w:rPr>
                <w:rFonts w:cs="Arial"/>
                <w:b/>
                <w:color w:val="000000"/>
                <w:sz w:val="18"/>
                <w:szCs w:val="18"/>
              </w:rPr>
            </w:pPr>
          </w:p>
          <w:p w:rsidR="007332C7" w:rsidRDefault="007332C7" w:rsidP="007332C7">
            <w:pPr>
              <w:spacing w:after="0" w:line="240" w:lineRule="auto"/>
              <w:rPr>
                <w:rFonts w:cs="Arial"/>
                <w:b/>
                <w:color w:val="000000"/>
                <w:sz w:val="18"/>
                <w:szCs w:val="18"/>
              </w:rPr>
            </w:pPr>
          </w:p>
          <w:p w:rsidR="00E109A2" w:rsidRPr="00870169" w:rsidRDefault="00E109A2" w:rsidP="007332C7">
            <w:pPr>
              <w:spacing w:after="0" w:line="240" w:lineRule="auto"/>
              <w:rPr>
                <w:rFonts w:cs="Arial"/>
                <w:color w:val="000000"/>
                <w:sz w:val="18"/>
                <w:szCs w:val="18"/>
              </w:rPr>
            </w:pPr>
            <w:r w:rsidRPr="00870169">
              <w:rPr>
                <w:rFonts w:cs="Arial"/>
                <w:color w:val="000000"/>
                <w:sz w:val="18"/>
                <w:szCs w:val="18"/>
              </w:rPr>
              <w:t xml:space="preserve">                                                                                                      </w:t>
            </w:r>
          </w:p>
        </w:tc>
        <w:tc>
          <w:tcPr>
            <w:tcW w:w="1840" w:type="dxa"/>
            <w:shd w:val="clear" w:color="auto" w:fill="E6E6E6"/>
          </w:tcPr>
          <w:p w:rsidR="007332C7" w:rsidRDefault="007332C7" w:rsidP="007332C7">
            <w:pPr>
              <w:spacing w:after="0" w:line="240" w:lineRule="auto"/>
              <w:rPr>
                <w:rFonts w:cs="Arial"/>
                <w:color w:val="000000"/>
                <w:sz w:val="18"/>
                <w:szCs w:val="18"/>
              </w:rPr>
            </w:pPr>
          </w:p>
          <w:p w:rsidR="007332C7" w:rsidRDefault="007332C7" w:rsidP="007332C7">
            <w:pPr>
              <w:spacing w:after="0" w:line="240" w:lineRule="auto"/>
              <w:rPr>
                <w:rFonts w:cs="Arial"/>
                <w:color w:val="000000"/>
                <w:sz w:val="18"/>
                <w:szCs w:val="18"/>
              </w:rPr>
            </w:pPr>
          </w:p>
          <w:p w:rsidR="007332C7" w:rsidRDefault="007332C7" w:rsidP="007332C7">
            <w:pPr>
              <w:spacing w:after="0" w:line="240" w:lineRule="auto"/>
              <w:rPr>
                <w:rFonts w:cs="Arial"/>
                <w:color w:val="000000"/>
                <w:sz w:val="18"/>
                <w:szCs w:val="18"/>
              </w:rPr>
            </w:pPr>
          </w:p>
          <w:p w:rsidR="007332C7" w:rsidRDefault="007332C7" w:rsidP="007332C7">
            <w:pPr>
              <w:spacing w:after="0" w:line="240" w:lineRule="auto"/>
              <w:rPr>
                <w:rFonts w:cs="Arial"/>
                <w:color w:val="000000"/>
                <w:sz w:val="18"/>
                <w:szCs w:val="18"/>
              </w:rPr>
            </w:pPr>
          </w:p>
          <w:p w:rsidR="00E109A2" w:rsidRPr="00E66A95" w:rsidRDefault="00E109A2" w:rsidP="007332C7">
            <w:pPr>
              <w:spacing w:after="0" w:line="240" w:lineRule="auto"/>
              <w:rPr>
                <w:rFonts w:cs="Arial"/>
                <w:color w:val="0000FF"/>
                <w:sz w:val="18"/>
                <w:szCs w:val="18"/>
              </w:rPr>
            </w:pPr>
            <w:r w:rsidRPr="00E66A95">
              <w:rPr>
                <w:rFonts w:cs="Arial"/>
                <w:color w:val="0000FF"/>
                <w:sz w:val="18"/>
                <w:szCs w:val="18"/>
              </w:rPr>
              <w:t xml:space="preserve">Entrevista semiestructurada </w:t>
            </w:r>
            <w:r w:rsidR="007B6A16" w:rsidRPr="00E66A95">
              <w:rPr>
                <w:rFonts w:cs="Arial"/>
                <w:color w:val="0000FF"/>
                <w:sz w:val="18"/>
                <w:szCs w:val="18"/>
              </w:rPr>
              <w:t xml:space="preserve">dirigida </w:t>
            </w:r>
            <w:r w:rsidRPr="00E66A95">
              <w:rPr>
                <w:rFonts w:cs="Arial"/>
                <w:color w:val="0000FF"/>
                <w:sz w:val="18"/>
                <w:szCs w:val="18"/>
              </w:rPr>
              <w:t>a los “socios” beneficiarios.</w:t>
            </w:r>
          </w:p>
          <w:p w:rsidR="007332C7" w:rsidRDefault="007332C7" w:rsidP="007332C7">
            <w:pPr>
              <w:spacing w:after="0" w:line="240" w:lineRule="auto"/>
              <w:rPr>
                <w:rFonts w:cs="Arial"/>
                <w:color w:val="000000"/>
                <w:sz w:val="18"/>
                <w:szCs w:val="18"/>
              </w:rPr>
            </w:pPr>
          </w:p>
          <w:p w:rsidR="00E109A2" w:rsidRPr="00435696" w:rsidRDefault="007B6A16" w:rsidP="007332C7">
            <w:pPr>
              <w:spacing w:after="0" w:line="240" w:lineRule="auto"/>
              <w:rPr>
                <w:rFonts w:cs="Arial"/>
                <w:color w:val="000000"/>
                <w:sz w:val="18"/>
                <w:szCs w:val="18"/>
              </w:rPr>
            </w:pPr>
            <w:r>
              <w:rPr>
                <w:rFonts w:cs="Arial"/>
                <w:color w:val="000000"/>
                <w:sz w:val="18"/>
                <w:szCs w:val="18"/>
              </w:rPr>
              <w:t xml:space="preserve">Mapeo </w:t>
            </w:r>
          </w:p>
          <w:p w:rsidR="00E109A2" w:rsidRDefault="00E109A2" w:rsidP="007332C7">
            <w:pPr>
              <w:spacing w:after="0" w:line="240" w:lineRule="auto"/>
              <w:rPr>
                <w:rFonts w:cs="Arial"/>
                <w:color w:val="000000"/>
                <w:sz w:val="18"/>
                <w:szCs w:val="18"/>
              </w:rPr>
            </w:pPr>
          </w:p>
          <w:p w:rsidR="00E109A2" w:rsidRDefault="00E109A2" w:rsidP="007332C7">
            <w:pPr>
              <w:spacing w:after="0" w:line="240" w:lineRule="auto"/>
              <w:rPr>
                <w:rFonts w:cs="Arial"/>
                <w:color w:val="000000"/>
                <w:sz w:val="18"/>
                <w:szCs w:val="18"/>
              </w:rPr>
            </w:pPr>
          </w:p>
          <w:p w:rsidR="007332C7" w:rsidRDefault="007332C7" w:rsidP="007332C7">
            <w:pPr>
              <w:spacing w:after="0" w:line="240" w:lineRule="auto"/>
              <w:rPr>
                <w:rFonts w:cs="Arial"/>
                <w:color w:val="000000"/>
                <w:sz w:val="18"/>
                <w:szCs w:val="18"/>
              </w:rPr>
            </w:pPr>
          </w:p>
          <w:p w:rsidR="00E109A2" w:rsidRDefault="00E109A2" w:rsidP="007332C7">
            <w:pPr>
              <w:spacing w:after="0" w:line="240" w:lineRule="auto"/>
              <w:rPr>
                <w:rFonts w:ascii="Arial" w:hAnsi="Arial" w:cs="Arial"/>
                <w:color w:val="000000"/>
                <w:sz w:val="18"/>
                <w:szCs w:val="18"/>
              </w:rPr>
            </w:pPr>
          </w:p>
          <w:p w:rsidR="00E109A2" w:rsidRPr="009D0B54" w:rsidRDefault="00E109A2" w:rsidP="007332C7">
            <w:pPr>
              <w:spacing w:after="0" w:line="240" w:lineRule="auto"/>
              <w:rPr>
                <w:b/>
                <w:sz w:val="18"/>
                <w:szCs w:val="18"/>
              </w:rPr>
            </w:pPr>
          </w:p>
        </w:tc>
        <w:tc>
          <w:tcPr>
            <w:tcW w:w="2166" w:type="dxa"/>
            <w:shd w:val="clear" w:color="auto" w:fill="E6E6E6"/>
          </w:tcPr>
          <w:p w:rsidR="00E109A2" w:rsidRDefault="00E109A2" w:rsidP="007332C7">
            <w:pPr>
              <w:spacing w:after="0" w:line="240" w:lineRule="auto"/>
              <w:rPr>
                <w:sz w:val="18"/>
                <w:szCs w:val="18"/>
              </w:rPr>
            </w:pPr>
          </w:p>
          <w:p w:rsidR="007332C7" w:rsidRDefault="007332C7" w:rsidP="007332C7">
            <w:pPr>
              <w:spacing w:after="0" w:line="240" w:lineRule="auto"/>
              <w:rPr>
                <w:sz w:val="18"/>
                <w:szCs w:val="18"/>
              </w:rPr>
            </w:pPr>
          </w:p>
          <w:p w:rsidR="007332C7" w:rsidRDefault="007332C7" w:rsidP="007332C7">
            <w:pPr>
              <w:spacing w:after="0" w:line="240" w:lineRule="auto"/>
              <w:rPr>
                <w:sz w:val="18"/>
                <w:szCs w:val="18"/>
              </w:rPr>
            </w:pPr>
          </w:p>
          <w:p w:rsidR="007332C7" w:rsidRDefault="007332C7" w:rsidP="007332C7">
            <w:pPr>
              <w:spacing w:after="0" w:line="240" w:lineRule="auto"/>
              <w:rPr>
                <w:sz w:val="18"/>
                <w:szCs w:val="18"/>
              </w:rPr>
            </w:pPr>
          </w:p>
          <w:p w:rsidR="00E109A2" w:rsidRDefault="007B6A16" w:rsidP="007332C7">
            <w:pPr>
              <w:spacing w:after="0" w:line="240" w:lineRule="auto"/>
              <w:rPr>
                <w:sz w:val="18"/>
                <w:szCs w:val="18"/>
              </w:rPr>
            </w:pPr>
            <w:r>
              <w:rPr>
                <w:sz w:val="18"/>
                <w:szCs w:val="18"/>
              </w:rPr>
              <w:t>Promotores</w:t>
            </w:r>
          </w:p>
          <w:p w:rsidR="00E109A2" w:rsidRDefault="00E109A2" w:rsidP="007332C7">
            <w:pPr>
              <w:spacing w:after="0" w:line="240" w:lineRule="auto"/>
              <w:rPr>
                <w:sz w:val="18"/>
                <w:szCs w:val="18"/>
              </w:rPr>
            </w:pPr>
          </w:p>
          <w:p w:rsidR="00E109A2" w:rsidRDefault="00E109A2" w:rsidP="007332C7">
            <w:pPr>
              <w:spacing w:after="0" w:line="240" w:lineRule="auto"/>
              <w:rPr>
                <w:sz w:val="18"/>
                <w:szCs w:val="18"/>
              </w:rPr>
            </w:pPr>
          </w:p>
          <w:p w:rsidR="00E109A2" w:rsidRPr="009D0B54" w:rsidRDefault="00E109A2" w:rsidP="007332C7">
            <w:pPr>
              <w:spacing w:after="0" w:line="240" w:lineRule="auto"/>
              <w:rPr>
                <w:sz w:val="18"/>
                <w:szCs w:val="18"/>
              </w:rPr>
            </w:pPr>
            <w:r>
              <w:rPr>
                <w:sz w:val="18"/>
                <w:szCs w:val="18"/>
              </w:rPr>
              <w:t>Organismos Ejecutores del PC.</w:t>
            </w:r>
          </w:p>
        </w:tc>
        <w:tc>
          <w:tcPr>
            <w:tcW w:w="2424" w:type="dxa"/>
            <w:shd w:val="clear" w:color="auto" w:fill="E6E6E6"/>
          </w:tcPr>
          <w:p w:rsidR="007332C7" w:rsidRPr="007332C7" w:rsidRDefault="007332C7" w:rsidP="007332C7">
            <w:pPr>
              <w:spacing w:after="0" w:line="240" w:lineRule="auto"/>
              <w:rPr>
                <w:rFonts w:cs="Arial"/>
                <w:sz w:val="18"/>
                <w:szCs w:val="18"/>
              </w:rPr>
            </w:pPr>
            <w:r w:rsidRPr="007332C7">
              <w:rPr>
                <w:rFonts w:cs="Arial"/>
                <w:sz w:val="18"/>
                <w:szCs w:val="18"/>
              </w:rPr>
              <w:t>Comité de Ejecución y Seguimiento</w:t>
            </w:r>
          </w:p>
          <w:p w:rsidR="007332C7" w:rsidRPr="007332C7" w:rsidRDefault="007332C7" w:rsidP="007332C7">
            <w:pPr>
              <w:spacing w:after="0" w:line="240" w:lineRule="auto"/>
              <w:rPr>
                <w:rFonts w:cs="Arial"/>
                <w:sz w:val="18"/>
                <w:szCs w:val="18"/>
              </w:rPr>
            </w:pPr>
            <w:r w:rsidRPr="007332C7">
              <w:rPr>
                <w:rFonts w:cs="Arial"/>
                <w:sz w:val="18"/>
                <w:szCs w:val="18"/>
              </w:rPr>
              <w:t>Responsables de este producto por parte del SNU</w:t>
            </w:r>
          </w:p>
          <w:p w:rsidR="007332C7" w:rsidRPr="007332C7" w:rsidRDefault="007332C7" w:rsidP="007332C7">
            <w:pPr>
              <w:spacing w:after="0" w:line="240" w:lineRule="auto"/>
              <w:rPr>
                <w:rFonts w:cs="Arial"/>
                <w:sz w:val="18"/>
                <w:szCs w:val="18"/>
              </w:rPr>
            </w:pPr>
            <w:r w:rsidRPr="007332C7">
              <w:rPr>
                <w:rFonts w:cs="Arial"/>
                <w:sz w:val="18"/>
                <w:szCs w:val="18"/>
              </w:rPr>
              <w:t>Personas líderes de asociaciones indígenas</w:t>
            </w:r>
          </w:p>
          <w:p w:rsidR="007332C7" w:rsidRPr="007332C7" w:rsidRDefault="007332C7" w:rsidP="007332C7">
            <w:pPr>
              <w:spacing w:after="0" w:line="240" w:lineRule="auto"/>
              <w:rPr>
                <w:rFonts w:cs="Arial"/>
                <w:sz w:val="18"/>
                <w:szCs w:val="18"/>
              </w:rPr>
            </w:pPr>
            <w:r w:rsidRPr="007332C7">
              <w:rPr>
                <w:rFonts w:cs="Arial"/>
                <w:sz w:val="18"/>
                <w:szCs w:val="18"/>
              </w:rPr>
              <w:t>Cámaras de turismo</w:t>
            </w:r>
          </w:p>
          <w:p w:rsidR="007332C7" w:rsidRPr="007332C7" w:rsidRDefault="007332C7" w:rsidP="007332C7">
            <w:pPr>
              <w:spacing w:after="0" w:line="240" w:lineRule="auto"/>
              <w:rPr>
                <w:rFonts w:cs="Arial"/>
                <w:sz w:val="18"/>
                <w:szCs w:val="18"/>
              </w:rPr>
            </w:pPr>
            <w:r w:rsidRPr="007332C7">
              <w:rPr>
                <w:rFonts w:cs="Arial"/>
                <w:sz w:val="18"/>
                <w:szCs w:val="18"/>
              </w:rPr>
              <w:t xml:space="preserve">Universidades </w:t>
            </w:r>
          </w:p>
          <w:p w:rsidR="007332C7" w:rsidRPr="009D0B54" w:rsidRDefault="007332C7" w:rsidP="007332C7">
            <w:pPr>
              <w:spacing w:after="0" w:line="240" w:lineRule="auto"/>
              <w:rPr>
                <w:sz w:val="18"/>
                <w:szCs w:val="18"/>
              </w:rPr>
            </w:pPr>
            <w:r w:rsidRPr="007332C7">
              <w:rPr>
                <w:rFonts w:cs="Arial"/>
                <w:sz w:val="18"/>
                <w:szCs w:val="18"/>
              </w:rPr>
              <w:t>CONARE</w:t>
            </w:r>
          </w:p>
        </w:tc>
        <w:tc>
          <w:tcPr>
            <w:tcW w:w="2157" w:type="dxa"/>
            <w:shd w:val="clear" w:color="auto" w:fill="E6E6E6"/>
          </w:tcPr>
          <w:p w:rsidR="00E109A2" w:rsidRDefault="00E109A2" w:rsidP="007332C7">
            <w:pPr>
              <w:spacing w:after="0" w:line="240" w:lineRule="auto"/>
              <w:rPr>
                <w:sz w:val="18"/>
                <w:szCs w:val="18"/>
              </w:rPr>
            </w:pPr>
            <w:r>
              <w:rPr>
                <w:sz w:val="18"/>
                <w:szCs w:val="18"/>
              </w:rPr>
              <w:t xml:space="preserve">Los recursos financieros se optimizan y son complementados con otros recursos disponibles para esta </w:t>
            </w:r>
            <w:r w:rsidR="009B56ED">
              <w:rPr>
                <w:sz w:val="18"/>
                <w:szCs w:val="18"/>
              </w:rPr>
              <w:t>región</w:t>
            </w:r>
            <w:r>
              <w:rPr>
                <w:sz w:val="18"/>
                <w:szCs w:val="18"/>
              </w:rPr>
              <w:t>.</w:t>
            </w:r>
          </w:p>
          <w:p w:rsidR="00870169" w:rsidRPr="009D0B54" w:rsidRDefault="00870169" w:rsidP="007332C7">
            <w:pPr>
              <w:spacing w:after="0" w:line="240" w:lineRule="auto"/>
              <w:rPr>
                <w:sz w:val="18"/>
                <w:szCs w:val="18"/>
              </w:rPr>
            </w:pPr>
            <w:r>
              <w:rPr>
                <w:sz w:val="18"/>
                <w:szCs w:val="18"/>
              </w:rPr>
              <w:t>Compromiso e identidad de instituciones competentes con las iniciativas en marcha de este Programa.</w:t>
            </w:r>
          </w:p>
        </w:tc>
      </w:tr>
    </w:tbl>
    <w:p w:rsidR="007345E0" w:rsidRDefault="007345E0" w:rsidP="003D5C82">
      <w:pPr>
        <w:spacing w:after="0" w:line="240" w:lineRule="auto"/>
        <w:rPr>
          <w:noProof/>
          <w:sz w:val="18"/>
          <w:szCs w:val="18"/>
          <w:lang w:val="es-ES"/>
        </w:rPr>
      </w:pPr>
      <w:r>
        <w:rPr>
          <w:noProof/>
          <w:sz w:val="18"/>
          <w:szCs w:val="18"/>
          <w:lang w:val="es-ES"/>
        </w:rPr>
        <w:t xml:space="preserve">Fuente: Documento de Programa Conjunto con arreglos de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3D5C82" w:rsidRPr="00470BB9" w:rsidRDefault="003D5C82" w:rsidP="003D5C82">
      <w:pPr>
        <w:spacing w:after="0" w:line="240" w:lineRule="auto"/>
        <w:rPr>
          <w:noProof/>
          <w:sz w:val="18"/>
          <w:szCs w:val="18"/>
          <w:lang w:val="es-ES"/>
        </w:rPr>
      </w:pPr>
      <w:r>
        <w:rPr>
          <w:noProof/>
          <w:sz w:val="18"/>
          <w:szCs w:val="18"/>
          <w:lang w:val="es-ES"/>
        </w:rPr>
        <w:t xml:space="preserve">Nota: El resaltado corresponde a lineas introducidas por </w:t>
      </w:r>
      <w:smartTag w:uri="urn:schemas-microsoft-com:office:smarttags" w:element="PersonName">
        <w:smartTagPr>
          <w:attr w:name="ProductID" w:val="la Unidad"/>
        </w:smartTagPr>
        <w:r>
          <w:rPr>
            <w:noProof/>
            <w:sz w:val="18"/>
            <w:szCs w:val="18"/>
            <w:lang w:val="es-ES"/>
          </w:rPr>
          <w:t>la Unidad</w:t>
        </w:r>
      </w:smartTag>
      <w:r>
        <w:rPr>
          <w:noProof/>
          <w:sz w:val="18"/>
          <w:szCs w:val="18"/>
          <w:lang w:val="es-ES"/>
        </w:rPr>
        <w:t xml:space="preserve"> de Monitoreo y Evaluacion.</w:t>
      </w:r>
    </w:p>
    <w:p w:rsidR="00E109A2" w:rsidRDefault="00E109A2" w:rsidP="007332C7">
      <w:pPr>
        <w:spacing w:after="0" w:line="240" w:lineRule="auto"/>
        <w:rPr>
          <w:noProof/>
          <w:szCs w:val="24"/>
          <w:lang w:val="es-ES"/>
        </w:rPr>
      </w:pPr>
    </w:p>
    <w:p w:rsidR="00BA0C35" w:rsidRDefault="00BA0C35" w:rsidP="00061542">
      <w:pPr>
        <w:spacing w:after="0"/>
        <w:rPr>
          <w:noProof/>
          <w:szCs w:val="24"/>
          <w:lang w:val="es-ES"/>
        </w:rPr>
      </w:pPr>
    </w:p>
    <w:p w:rsidR="00BA0C35" w:rsidRDefault="00BA0C35" w:rsidP="00061542">
      <w:pPr>
        <w:spacing w:after="0"/>
        <w:rPr>
          <w:noProof/>
          <w:szCs w:val="24"/>
          <w:lang w:val="es-ES"/>
        </w:rPr>
      </w:pPr>
    </w:p>
    <w:p w:rsidR="00BA0C35" w:rsidRDefault="00BA0C35" w:rsidP="00061542">
      <w:pPr>
        <w:spacing w:after="0"/>
        <w:rPr>
          <w:noProof/>
          <w:szCs w:val="24"/>
          <w:lang w:val="es-ES"/>
        </w:rPr>
      </w:pPr>
    </w:p>
    <w:p w:rsidR="00BA0C35" w:rsidRDefault="00BA0C35" w:rsidP="00061542">
      <w:pPr>
        <w:spacing w:after="0"/>
        <w:rPr>
          <w:noProof/>
          <w:szCs w:val="24"/>
          <w:lang w:val="es-ES"/>
        </w:rPr>
      </w:pPr>
    </w:p>
    <w:p w:rsidR="00AF49CC" w:rsidRDefault="00AF49CC" w:rsidP="00061542">
      <w:pPr>
        <w:spacing w:after="0"/>
        <w:rPr>
          <w:noProof/>
          <w:szCs w:val="24"/>
          <w:lang w:val="es-ES"/>
        </w:rPr>
      </w:pPr>
    </w:p>
    <w:p w:rsidR="00BA0C35" w:rsidRDefault="00BA0C35" w:rsidP="00061542">
      <w:pPr>
        <w:spacing w:after="0"/>
        <w:rPr>
          <w:noProof/>
          <w:szCs w:val="24"/>
          <w:lang w:val="es-ES"/>
        </w:rPr>
      </w:pPr>
    </w:p>
    <w:p w:rsidR="00F3354F" w:rsidRDefault="00F3354F" w:rsidP="00F3354F">
      <w:pPr>
        <w:spacing w:after="0"/>
        <w:rPr>
          <w:noProof/>
          <w:szCs w:val="24"/>
          <w:lang w:val="es-ES"/>
        </w:rPr>
        <w:sectPr w:rsidR="00F3354F" w:rsidSect="00CB544E">
          <w:headerReference w:type="default" r:id="rId25"/>
          <w:endnotePr>
            <w:numFmt w:val="decimal"/>
          </w:endnotePr>
          <w:pgSz w:w="15840" w:h="12240" w:orient="landscape"/>
          <w:pgMar w:top="1440" w:right="720" w:bottom="1440" w:left="1267" w:header="720" w:footer="432" w:gutter="0"/>
          <w:cols w:space="720"/>
          <w:docGrid w:linePitch="360"/>
        </w:sectPr>
      </w:pPr>
    </w:p>
    <w:p w:rsidR="009A3E93" w:rsidRPr="00A44A13" w:rsidRDefault="00A44A13" w:rsidP="00F3354F">
      <w:pPr>
        <w:spacing w:after="0"/>
        <w:rPr>
          <w:b/>
          <w:i/>
          <w:noProof/>
          <w:szCs w:val="24"/>
          <w:lang w:val="es-ES"/>
        </w:rPr>
      </w:pPr>
      <w:r w:rsidRPr="00A44A13">
        <w:rPr>
          <w:b/>
          <w:i/>
          <w:noProof/>
          <w:szCs w:val="24"/>
          <w:lang w:val="es-ES"/>
        </w:rPr>
        <w:lastRenderedPageBreak/>
        <w:t xml:space="preserve">v. </w:t>
      </w:r>
      <w:r w:rsidR="007345E0" w:rsidRPr="00A44A13">
        <w:rPr>
          <w:b/>
          <w:i/>
          <w:noProof/>
          <w:szCs w:val="24"/>
          <w:lang w:val="es-ES"/>
        </w:rPr>
        <w:t>Estado de situacion y oportunidades de</w:t>
      </w:r>
      <w:r w:rsidR="00CB4A9E" w:rsidRPr="00A44A13">
        <w:rPr>
          <w:b/>
          <w:i/>
          <w:noProof/>
          <w:szCs w:val="24"/>
          <w:lang w:val="es-ES"/>
        </w:rPr>
        <w:t xml:space="preserve"> </w:t>
      </w:r>
      <w:r w:rsidR="007345E0" w:rsidRPr="00A44A13">
        <w:rPr>
          <w:b/>
          <w:i/>
          <w:noProof/>
          <w:szCs w:val="24"/>
          <w:lang w:val="es-ES"/>
        </w:rPr>
        <w:t>mejora.</w:t>
      </w:r>
    </w:p>
    <w:p w:rsidR="007345E0" w:rsidRDefault="007345E0" w:rsidP="00F3354F">
      <w:pPr>
        <w:spacing w:after="0"/>
        <w:rPr>
          <w:noProof/>
          <w:szCs w:val="24"/>
          <w:lang w:val="es-ES"/>
        </w:rPr>
      </w:pPr>
    </w:p>
    <w:p w:rsidR="00302EDC" w:rsidRDefault="00F3354F" w:rsidP="00061542">
      <w:pPr>
        <w:spacing w:after="0" w:line="280" w:lineRule="auto"/>
        <w:jc w:val="both"/>
        <w:rPr>
          <w:lang w:val="es-CR"/>
        </w:rPr>
      </w:pPr>
      <w:r>
        <w:rPr>
          <w:lang w:val="es-CR"/>
        </w:rPr>
        <w:t>Con las limitaciones propias del corto periodo de ejecución, el Programa en general presenta un estatus de satisfactorio en la</w:t>
      </w:r>
      <w:r w:rsidR="00CB4A9E">
        <w:rPr>
          <w:lang w:val="es-CR"/>
        </w:rPr>
        <w:t>s dimensiones de evaluabilidad,</w:t>
      </w:r>
      <w:r>
        <w:rPr>
          <w:lang w:val="es-CR"/>
        </w:rPr>
        <w:t xml:space="preserve"> programación</w:t>
      </w:r>
      <w:r w:rsidR="00CB4A9E">
        <w:rPr>
          <w:lang w:val="es-CR"/>
        </w:rPr>
        <w:t xml:space="preserve"> y ejecución financiera</w:t>
      </w:r>
      <w:r>
        <w:rPr>
          <w:lang w:val="es-CR"/>
        </w:rPr>
        <w:t xml:space="preserve">; un estatus de muy satisfactorio en pertinencia; una valoración de sostenibilidad probable; </w:t>
      </w:r>
      <w:r w:rsidR="00CB4A9E">
        <w:rPr>
          <w:lang w:val="es-CR"/>
        </w:rPr>
        <w:t>valoración insatisfactoria</w:t>
      </w:r>
      <w:r>
        <w:rPr>
          <w:lang w:val="es-CR"/>
        </w:rPr>
        <w:t xml:space="preserve"> </w:t>
      </w:r>
      <w:r w:rsidR="00CB4A9E">
        <w:rPr>
          <w:lang w:val="es-CR"/>
        </w:rPr>
        <w:t xml:space="preserve">en </w:t>
      </w:r>
      <w:r>
        <w:rPr>
          <w:lang w:val="es-CR"/>
        </w:rPr>
        <w:t>convergencia.</w:t>
      </w:r>
    </w:p>
    <w:p w:rsidR="00F3354F" w:rsidRDefault="00F3354F" w:rsidP="00061542">
      <w:pPr>
        <w:spacing w:after="0" w:line="280" w:lineRule="auto"/>
        <w:jc w:val="both"/>
        <w:rPr>
          <w:lang w:val="es-CR"/>
        </w:rPr>
      </w:pPr>
    </w:p>
    <w:p w:rsidR="00F3354F" w:rsidRDefault="008E1826" w:rsidP="00061542">
      <w:pPr>
        <w:spacing w:after="0" w:line="280" w:lineRule="auto"/>
        <w:jc w:val="both"/>
        <w:rPr>
          <w:lang w:val="es-CR"/>
        </w:rPr>
      </w:pPr>
      <w:r>
        <w:rPr>
          <w:lang w:val="es-CR"/>
        </w:rPr>
        <w:t xml:space="preserve">            </w:t>
      </w:r>
      <w:r w:rsidR="005D082D">
        <w:rPr>
          <w:lang w:val="es-CR"/>
        </w:rPr>
        <w:t>Figura 4</w:t>
      </w:r>
      <w:r>
        <w:rPr>
          <w:lang w:val="es-CR"/>
        </w:rPr>
        <w:t>. Estado general del Programa Conjunto.</w:t>
      </w:r>
    </w:p>
    <w:tbl>
      <w:tblPr>
        <w:tblpPr w:leftFromText="141" w:rightFromText="141" w:vertAnchor="text" w:horzAnchor="page" w:tblpX="8043" w:tblpY="832"/>
        <w:tblW w:w="3298" w:type="dxa"/>
        <w:tblLayout w:type="fixed"/>
        <w:tblLook w:val="00A0"/>
      </w:tblPr>
      <w:tblGrid>
        <w:gridCol w:w="1868"/>
        <w:gridCol w:w="1430"/>
      </w:tblGrid>
      <w:tr w:rsidR="00CB4A9E" w:rsidRPr="00540EEE" w:rsidTr="00DE7529">
        <w:tc>
          <w:tcPr>
            <w:tcW w:w="1868" w:type="dxa"/>
            <w:shd w:val="clear" w:color="auto" w:fill="D9D9D9"/>
          </w:tcPr>
          <w:p w:rsidR="00CB4A9E" w:rsidRPr="00540EEE" w:rsidRDefault="00CB4A9E" w:rsidP="00DF01CF">
            <w:pPr>
              <w:spacing w:after="0" w:line="240" w:lineRule="auto"/>
              <w:jc w:val="center"/>
              <w:rPr>
                <w:sz w:val="18"/>
                <w:szCs w:val="18"/>
              </w:rPr>
            </w:pPr>
            <w:r>
              <w:rPr>
                <w:sz w:val="18"/>
                <w:szCs w:val="18"/>
              </w:rPr>
              <w:t>Variable</w:t>
            </w:r>
          </w:p>
        </w:tc>
        <w:tc>
          <w:tcPr>
            <w:tcW w:w="1430" w:type="dxa"/>
            <w:shd w:val="clear" w:color="auto" w:fill="D9D9D9"/>
          </w:tcPr>
          <w:p w:rsidR="00CB4A9E" w:rsidRPr="00540EEE" w:rsidRDefault="00CB4A9E" w:rsidP="00DF01CF">
            <w:pPr>
              <w:spacing w:after="0" w:line="240" w:lineRule="auto"/>
              <w:jc w:val="center"/>
              <w:rPr>
                <w:sz w:val="18"/>
                <w:szCs w:val="18"/>
              </w:rPr>
            </w:pPr>
            <w:r>
              <w:rPr>
                <w:sz w:val="18"/>
                <w:szCs w:val="18"/>
              </w:rPr>
              <w:t>Valor</w:t>
            </w:r>
          </w:p>
        </w:tc>
      </w:tr>
      <w:tr w:rsidR="00CB4A9E" w:rsidRPr="002B4363" w:rsidTr="00DE7529">
        <w:trPr>
          <w:trHeight w:val="20"/>
        </w:trPr>
        <w:tc>
          <w:tcPr>
            <w:tcW w:w="1868" w:type="dxa"/>
          </w:tcPr>
          <w:p w:rsidR="00CB4A9E" w:rsidRPr="002B4363" w:rsidRDefault="00CB4A9E" w:rsidP="00DF01CF">
            <w:pPr>
              <w:spacing w:after="0" w:line="240" w:lineRule="auto"/>
              <w:rPr>
                <w:sz w:val="18"/>
                <w:szCs w:val="18"/>
              </w:rPr>
            </w:pPr>
            <w:r>
              <w:rPr>
                <w:sz w:val="18"/>
                <w:szCs w:val="18"/>
              </w:rPr>
              <w:t>Pertinencia</w:t>
            </w:r>
          </w:p>
        </w:tc>
        <w:tc>
          <w:tcPr>
            <w:tcW w:w="1430" w:type="dxa"/>
          </w:tcPr>
          <w:p w:rsidR="00CB4A9E" w:rsidRPr="002B4363" w:rsidRDefault="00CB4A9E" w:rsidP="00DF01CF">
            <w:pPr>
              <w:spacing w:after="0" w:line="240" w:lineRule="auto"/>
              <w:jc w:val="right"/>
              <w:rPr>
                <w:sz w:val="18"/>
                <w:szCs w:val="18"/>
              </w:rPr>
            </w:pPr>
            <w:r>
              <w:rPr>
                <w:sz w:val="18"/>
                <w:szCs w:val="18"/>
              </w:rPr>
              <w:t>4</w:t>
            </w:r>
          </w:p>
        </w:tc>
      </w:tr>
      <w:tr w:rsidR="00CB4A9E" w:rsidRPr="002B4363" w:rsidTr="00DE7529">
        <w:trPr>
          <w:trHeight w:val="20"/>
        </w:trPr>
        <w:tc>
          <w:tcPr>
            <w:tcW w:w="1868" w:type="dxa"/>
          </w:tcPr>
          <w:p w:rsidR="00CB4A9E" w:rsidRPr="002B4363" w:rsidRDefault="00CB4A9E" w:rsidP="00DF01CF">
            <w:pPr>
              <w:spacing w:after="0" w:line="240" w:lineRule="auto"/>
              <w:rPr>
                <w:sz w:val="18"/>
                <w:szCs w:val="18"/>
              </w:rPr>
            </w:pPr>
            <w:r>
              <w:rPr>
                <w:sz w:val="18"/>
                <w:szCs w:val="18"/>
              </w:rPr>
              <w:t>Resultados</w:t>
            </w:r>
          </w:p>
        </w:tc>
        <w:tc>
          <w:tcPr>
            <w:tcW w:w="1430" w:type="dxa"/>
          </w:tcPr>
          <w:p w:rsidR="00CB4A9E" w:rsidRPr="002B4363" w:rsidRDefault="00CB4A9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Pr>
          <w:p w:rsidR="00CB4A9E" w:rsidRPr="002B4363" w:rsidRDefault="007138EF" w:rsidP="00DF01CF">
            <w:pPr>
              <w:spacing w:after="0" w:line="240" w:lineRule="auto"/>
              <w:rPr>
                <w:sz w:val="18"/>
                <w:szCs w:val="18"/>
              </w:rPr>
            </w:pPr>
            <w:r>
              <w:rPr>
                <w:sz w:val="18"/>
                <w:szCs w:val="18"/>
              </w:rPr>
              <w:t>Ejecución</w:t>
            </w:r>
            <w:r w:rsidR="00CB4A9E">
              <w:rPr>
                <w:sz w:val="18"/>
                <w:szCs w:val="18"/>
              </w:rPr>
              <w:t xml:space="preserve"> financiera</w:t>
            </w:r>
          </w:p>
        </w:tc>
        <w:tc>
          <w:tcPr>
            <w:tcW w:w="1430" w:type="dxa"/>
          </w:tcPr>
          <w:p w:rsidR="00CB4A9E" w:rsidRPr="002B4363" w:rsidRDefault="00CB4A9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Pr>
          <w:p w:rsidR="00CB4A9E" w:rsidRPr="002B4363" w:rsidRDefault="007138EF" w:rsidP="00DF01CF">
            <w:pPr>
              <w:spacing w:after="0" w:line="240" w:lineRule="auto"/>
              <w:rPr>
                <w:sz w:val="18"/>
                <w:szCs w:val="18"/>
              </w:rPr>
            </w:pPr>
            <w:r>
              <w:rPr>
                <w:sz w:val="18"/>
                <w:szCs w:val="18"/>
              </w:rPr>
              <w:t>Programación</w:t>
            </w:r>
          </w:p>
        </w:tc>
        <w:tc>
          <w:tcPr>
            <w:tcW w:w="1430" w:type="dxa"/>
          </w:tcPr>
          <w:p w:rsidR="00CB4A9E" w:rsidRPr="002B4363" w:rsidRDefault="00CB4A9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Pr>
          <w:p w:rsidR="00CB4A9E" w:rsidRPr="002B4363" w:rsidRDefault="00CB4A9E" w:rsidP="00DF01CF">
            <w:pPr>
              <w:spacing w:after="0" w:line="240" w:lineRule="auto"/>
              <w:rPr>
                <w:sz w:val="18"/>
                <w:szCs w:val="18"/>
              </w:rPr>
            </w:pPr>
            <w:r>
              <w:rPr>
                <w:sz w:val="18"/>
                <w:szCs w:val="18"/>
              </w:rPr>
              <w:t>Sostenibilidad</w:t>
            </w:r>
          </w:p>
        </w:tc>
        <w:tc>
          <w:tcPr>
            <w:tcW w:w="1430" w:type="dxa"/>
          </w:tcPr>
          <w:p w:rsidR="00CB4A9E" w:rsidRPr="002B4363" w:rsidRDefault="00CB4A9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Pr>
          <w:p w:rsidR="00CB4A9E" w:rsidRDefault="00CB4A9E" w:rsidP="00DF01CF">
            <w:pPr>
              <w:spacing w:after="0" w:line="240" w:lineRule="auto"/>
              <w:rPr>
                <w:sz w:val="18"/>
                <w:szCs w:val="18"/>
              </w:rPr>
            </w:pPr>
            <w:r>
              <w:rPr>
                <w:sz w:val="18"/>
                <w:szCs w:val="18"/>
              </w:rPr>
              <w:t>Evaluabilidad</w:t>
            </w:r>
          </w:p>
        </w:tc>
        <w:tc>
          <w:tcPr>
            <w:tcW w:w="1430" w:type="dxa"/>
          </w:tcPr>
          <w:p w:rsidR="00CB4A9E" w:rsidRPr="002B4363" w:rsidRDefault="00CB4A9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Borders>
              <w:bottom w:val="single" w:sz="12" w:space="0" w:color="auto"/>
            </w:tcBorders>
          </w:tcPr>
          <w:p w:rsidR="00CB4A9E" w:rsidRDefault="00CB4A9E" w:rsidP="00DF01CF">
            <w:pPr>
              <w:spacing w:after="0" w:line="240" w:lineRule="auto"/>
              <w:rPr>
                <w:sz w:val="18"/>
                <w:szCs w:val="18"/>
              </w:rPr>
            </w:pPr>
            <w:r>
              <w:rPr>
                <w:sz w:val="18"/>
                <w:szCs w:val="18"/>
              </w:rPr>
              <w:t>Convergencia</w:t>
            </w:r>
          </w:p>
        </w:tc>
        <w:tc>
          <w:tcPr>
            <w:tcW w:w="1430" w:type="dxa"/>
            <w:tcBorders>
              <w:bottom w:val="single" w:sz="12" w:space="0" w:color="auto"/>
            </w:tcBorders>
          </w:tcPr>
          <w:p w:rsidR="00CB4A9E" w:rsidRPr="002B4363" w:rsidRDefault="007320CE" w:rsidP="00DF01CF">
            <w:pPr>
              <w:spacing w:after="0" w:line="240" w:lineRule="auto"/>
              <w:jc w:val="right"/>
              <w:rPr>
                <w:sz w:val="18"/>
                <w:szCs w:val="18"/>
              </w:rPr>
            </w:pPr>
            <w:r>
              <w:rPr>
                <w:sz w:val="18"/>
                <w:szCs w:val="18"/>
              </w:rPr>
              <w:t>3</w:t>
            </w:r>
          </w:p>
        </w:tc>
      </w:tr>
      <w:tr w:rsidR="00CB4A9E" w:rsidRPr="002B4363" w:rsidTr="00DE7529">
        <w:trPr>
          <w:trHeight w:val="20"/>
        </w:trPr>
        <w:tc>
          <w:tcPr>
            <w:tcW w:w="1868" w:type="dxa"/>
            <w:tcBorders>
              <w:top w:val="single" w:sz="12" w:space="0" w:color="auto"/>
              <w:left w:val="single" w:sz="12" w:space="0" w:color="auto"/>
              <w:bottom w:val="single" w:sz="12" w:space="0" w:color="auto"/>
            </w:tcBorders>
          </w:tcPr>
          <w:p w:rsidR="00CB4A9E" w:rsidRDefault="00CB4A9E" w:rsidP="00DF01CF">
            <w:pPr>
              <w:spacing w:after="0" w:line="240" w:lineRule="auto"/>
              <w:rPr>
                <w:sz w:val="18"/>
                <w:szCs w:val="18"/>
              </w:rPr>
            </w:pPr>
            <w:r>
              <w:rPr>
                <w:sz w:val="18"/>
                <w:szCs w:val="18"/>
              </w:rPr>
              <w:t>Promedio</w:t>
            </w:r>
          </w:p>
        </w:tc>
        <w:tc>
          <w:tcPr>
            <w:tcW w:w="1430" w:type="dxa"/>
            <w:tcBorders>
              <w:top w:val="single" w:sz="12" w:space="0" w:color="auto"/>
              <w:bottom w:val="single" w:sz="12" w:space="0" w:color="auto"/>
              <w:right w:val="single" w:sz="12" w:space="0" w:color="auto"/>
            </w:tcBorders>
          </w:tcPr>
          <w:p w:rsidR="00CB4A9E" w:rsidRPr="00A83DBB" w:rsidRDefault="00CB4A9E" w:rsidP="00DF01CF">
            <w:pPr>
              <w:spacing w:after="0" w:line="240" w:lineRule="auto"/>
              <w:jc w:val="right"/>
              <w:rPr>
                <w:b/>
              </w:rPr>
            </w:pPr>
            <w:r w:rsidRPr="00A83DBB">
              <w:rPr>
                <w:b/>
              </w:rPr>
              <w:t>3</w:t>
            </w:r>
            <w:r w:rsidR="007320CE">
              <w:rPr>
                <w:b/>
              </w:rPr>
              <w:t>,14</w:t>
            </w:r>
          </w:p>
        </w:tc>
      </w:tr>
      <w:tr w:rsidR="00DE7529" w:rsidRPr="002B4363" w:rsidTr="00DE7529">
        <w:trPr>
          <w:trHeight w:val="20"/>
        </w:trPr>
        <w:tc>
          <w:tcPr>
            <w:tcW w:w="1868" w:type="dxa"/>
            <w:tcBorders>
              <w:top w:val="single" w:sz="12" w:space="0" w:color="auto"/>
              <w:left w:val="single" w:sz="12" w:space="0" w:color="auto"/>
              <w:bottom w:val="single" w:sz="12" w:space="0" w:color="auto"/>
            </w:tcBorders>
          </w:tcPr>
          <w:p w:rsidR="00DE7529" w:rsidRDefault="00DE7529" w:rsidP="00DF01CF">
            <w:pPr>
              <w:spacing w:after="0" w:line="240" w:lineRule="auto"/>
              <w:rPr>
                <w:sz w:val="18"/>
                <w:szCs w:val="18"/>
              </w:rPr>
            </w:pPr>
            <w:r>
              <w:rPr>
                <w:sz w:val="18"/>
                <w:szCs w:val="18"/>
              </w:rPr>
              <w:t>Estado</w:t>
            </w:r>
            <w:r w:rsidR="00075618">
              <w:rPr>
                <w:sz w:val="18"/>
                <w:szCs w:val="18"/>
              </w:rPr>
              <w:t xml:space="preserve"> general</w:t>
            </w:r>
          </w:p>
        </w:tc>
        <w:tc>
          <w:tcPr>
            <w:tcW w:w="1430" w:type="dxa"/>
            <w:tcBorders>
              <w:top w:val="single" w:sz="12" w:space="0" w:color="auto"/>
              <w:bottom w:val="single" w:sz="12" w:space="0" w:color="auto"/>
              <w:right w:val="single" w:sz="12" w:space="0" w:color="auto"/>
            </w:tcBorders>
          </w:tcPr>
          <w:p w:rsidR="00DE7529" w:rsidRPr="00A83DBB" w:rsidRDefault="00DE7529" w:rsidP="00DF01CF">
            <w:pPr>
              <w:spacing w:after="0" w:line="240" w:lineRule="auto"/>
              <w:jc w:val="right"/>
              <w:rPr>
                <w:b/>
              </w:rPr>
            </w:pPr>
            <w:r>
              <w:rPr>
                <w:b/>
              </w:rPr>
              <w:t>Satisfactorio</w:t>
            </w:r>
          </w:p>
        </w:tc>
      </w:tr>
    </w:tbl>
    <w:p w:rsidR="007345E0" w:rsidRPr="00F3354F" w:rsidRDefault="00A83DBB" w:rsidP="00061542">
      <w:pPr>
        <w:spacing w:after="0" w:line="280" w:lineRule="auto"/>
        <w:jc w:val="both"/>
        <w:rPr>
          <w:lang w:val="es-CR"/>
        </w:rPr>
      </w:pPr>
      <w:r w:rsidRPr="00DE7098">
        <w:rPr>
          <w:lang w:val="es-CR"/>
        </w:rPr>
        <w:t xml:space="preserve"> </w:t>
      </w:r>
      <w:r w:rsidR="000F4514">
        <w:rPr>
          <w:noProof/>
          <w:snapToGrid/>
          <w:lang w:val="es-ES" w:eastAsia="es-ES"/>
        </w:rPr>
        <w:drawing>
          <wp:inline distT="0" distB="0" distL="0" distR="0">
            <wp:extent cx="3933825" cy="32575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933825" cy="3257550"/>
                    </a:xfrm>
                    <a:prstGeom prst="rect">
                      <a:avLst/>
                    </a:prstGeom>
                    <a:noFill/>
                    <a:ln w="9525">
                      <a:noFill/>
                      <a:miter lim="800000"/>
                      <a:headEnd/>
                      <a:tailEnd/>
                    </a:ln>
                  </pic:spPr>
                </pic:pic>
              </a:graphicData>
            </a:graphic>
          </wp:inline>
        </w:drawing>
      </w:r>
    </w:p>
    <w:p w:rsidR="00F3354F" w:rsidRPr="00F3354F" w:rsidRDefault="00F3354F" w:rsidP="00061542">
      <w:pPr>
        <w:spacing w:after="0" w:line="280" w:lineRule="auto"/>
        <w:jc w:val="both"/>
        <w:rPr>
          <w:lang w:val="es-CR"/>
        </w:rPr>
      </w:pPr>
    </w:p>
    <w:p w:rsidR="007138EF" w:rsidRDefault="007138EF" w:rsidP="00061542">
      <w:pPr>
        <w:spacing w:after="0" w:line="280" w:lineRule="auto"/>
        <w:jc w:val="both"/>
        <w:rPr>
          <w:lang w:val="es-ES"/>
        </w:rPr>
      </w:pPr>
    </w:p>
    <w:p w:rsidR="00CB4A9E" w:rsidRPr="007138EF" w:rsidRDefault="007138EF" w:rsidP="00061542">
      <w:pPr>
        <w:spacing w:after="0" w:line="280" w:lineRule="auto"/>
        <w:jc w:val="both"/>
        <w:rPr>
          <w:lang w:val="es-ES"/>
        </w:rPr>
      </w:pPr>
      <w:r>
        <w:rPr>
          <w:lang w:val="es-ES"/>
        </w:rPr>
        <w:t>D</w:t>
      </w:r>
      <w:r w:rsidR="005804BA" w:rsidRPr="007138EF">
        <w:rPr>
          <w:lang w:val="es-ES"/>
        </w:rPr>
        <w:t xml:space="preserve">e seguido </w:t>
      </w:r>
      <w:r w:rsidR="00BD7304" w:rsidRPr="007138EF">
        <w:rPr>
          <w:lang w:val="es-ES"/>
        </w:rPr>
        <w:t xml:space="preserve">se </w:t>
      </w:r>
      <w:r w:rsidR="005804BA" w:rsidRPr="007138EF">
        <w:rPr>
          <w:lang w:val="es-ES"/>
        </w:rPr>
        <w:t>listan</w:t>
      </w:r>
      <w:r w:rsidR="00CB4A9E" w:rsidRPr="007138EF">
        <w:rPr>
          <w:lang w:val="es-ES"/>
        </w:rPr>
        <w:t xml:space="preserve"> las </w:t>
      </w:r>
      <w:r w:rsidR="005804BA" w:rsidRPr="007138EF">
        <w:rPr>
          <w:lang w:val="es-ES"/>
        </w:rPr>
        <w:t xml:space="preserve">principales </w:t>
      </w:r>
      <w:r w:rsidR="00CB4A9E" w:rsidRPr="007138EF">
        <w:rPr>
          <w:lang w:val="es-ES"/>
        </w:rPr>
        <w:t xml:space="preserve">ventajas encontradas y </w:t>
      </w:r>
      <w:r w:rsidR="00BD7304" w:rsidRPr="007138EF">
        <w:rPr>
          <w:lang w:val="es-ES"/>
        </w:rPr>
        <w:t xml:space="preserve">oportunidades de mejora </w:t>
      </w:r>
      <w:r w:rsidR="008E1826">
        <w:rPr>
          <w:lang w:val="es-ES"/>
        </w:rPr>
        <w:t xml:space="preserve">en términos </w:t>
      </w:r>
      <w:r w:rsidR="00BD7304" w:rsidRPr="007138EF">
        <w:rPr>
          <w:lang w:val="es-ES"/>
        </w:rPr>
        <w:t>d</w:t>
      </w:r>
      <w:r w:rsidR="00CB4A9E" w:rsidRPr="007138EF">
        <w:rPr>
          <w:lang w:val="es-ES"/>
        </w:rPr>
        <w:t xml:space="preserve">e la </w:t>
      </w:r>
      <w:r w:rsidRPr="007138EF">
        <w:rPr>
          <w:lang w:val="es-ES"/>
        </w:rPr>
        <w:t>gestión</w:t>
      </w:r>
      <w:r w:rsidR="00BD7304" w:rsidRPr="007138EF">
        <w:rPr>
          <w:lang w:val="es-ES"/>
        </w:rPr>
        <w:t xml:space="preserve"> del P</w:t>
      </w:r>
      <w:r w:rsidR="008E1826">
        <w:rPr>
          <w:lang w:val="es-ES"/>
        </w:rPr>
        <w:t xml:space="preserve">rograma </w:t>
      </w:r>
      <w:r w:rsidR="00BD7304" w:rsidRPr="007138EF">
        <w:rPr>
          <w:lang w:val="es-ES"/>
        </w:rPr>
        <w:t>C</w:t>
      </w:r>
      <w:r w:rsidR="008E1826">
        <w:rPr>
          <w:lang w:val="es-ES"/>
        </w:rPr>
        <w:t>onjunto</w:t>
      </w:r>
      <w:r w:rsidR="00CB4A9E" w:rsidRPr="007138EF">
        <w:rPr>
          <w:lang w:val="es-ES"/>
        </w:rPr>
        <w:t>:</w:t>
      </w:r>
    </w:p>
    <w:p w:rsidR="005804BA" w:rsidRPr="007138EF" w:rsidRDefault="005804BA" w:rsidP="00061542">
      <w:pPr>
        <w:spacing w:after="0" w:line="280" w:lineRule="auto"/>
        <w:jc w:val="both"/>
        <w:rPr>
          <w:lang w:val="es-ES"/>
        </w:rPr>
      </w:pPr>
      <w:r w:rsidRPr="007138EF">
        <w:rPr>
          <w:lang w:val="es-ES"/>
        </w:rPr>
        <w:tab/>
      </w:r>
    </w:p>
    <w:p w:rsidR="005804BA" w:rsidRPr="007138EF" w:rsidRDefault="005804BA" w:rsidP="00061542">
      <w:pPr>
        <w:spacing w:after="0" w:line="280" w:lineRule="auto"/>
        <w:jc w:val="both"/>
        <w:rPr>
          <w:lang w:val="es-ES"/>
        </w:rPr>
      </w:pPr>
      <w:r w:rsidRPr="007138EF">
        <w:rPr>
          <w:lang w:val="es-ES"/>
        </w:rPr>
        <w:tab/>
      </w:r>
      <w:r w:rsidRPr="007138EF">
        <w:rPr>
          <w:u w:val="single"/>
          <w:lang w:val="es-ES"/>
        </w:rPr>
        <w:t>Ventajas</w:t>
      </w:r>
      <w:r w:rsidR="00075618">
        <w:rPr>
          <w:u w:val="single"/>
          <w:lang w:val="es-ES"/>
        </w:rPr>
        <w:t xml:space="preserve"> en términos de la gestión del PC</w:t>
      </w:r>
      <w:r w:rsidRPr="007138EF">
        <w:rPr>
          <w:lang w:val="es-ES"/>
        </w:rPr>
        <w:t>.</w:t>
      </w:r>
    </w:p>
    <w:p w:rsidR="005804BA" w:rsidRPr="007138EF" w:rsidRDefault="005804BA" w:rsidP="00061542">
      <w:pPr>
        <w:spacing w:after="0" w:line="280" w:lineRule="auto"/>
        <w:jc w:val="both"/>
        <w:rPr>
          <w:lang w:val="es-ES"/>
        </w:rPr>
      </w:pPr>
    </w:p>
    <w:p w:rsidR="00DF01CF" w:rsidRPr="007138EF" w:rsidRDefault="008939E3" w:rsidP="00B30D77">
      <w:pPr>
        <w:numPr>
          <w:ilvl w:val="0"/>
          <w:numId w:val="30"/>
        </w:numPr>
        <w:spacing w:after="0" w:line="280" w:lineRule="auto"/>
        <w:jc w:val="both"/>
      </w:pPr>
      <w:r w:rsidRPr="007138EF">
        <w:rPr>
          <w:b/>
          <w:i/>
        </w:rPr>
        <w:t xml:space="preserve">El proceso de definición de la estrategia de incidencia, se apuntala en el conocimiento acumulado de los integrantes de las Agencias e Instituciones y validado con la base regional en el sitio. </w:t>
      </w:r>
      <w:r w:rsidR="00BD7304" w:rsidRPr="007138EF">
        <w:t xml:space="preserve">El personal técnico clave participante ha logrado incorporar el conocimiento acumulado y su cúmulo de lecciones aprendidas, lo que resulto en líneas congruentes de acción, solidamente alineadas con los mecanismos de acometida requeridos para el desarrollo del sector en </w:t>
      </w:r>
      <w:smartTag w:uri="urn:schemas-microsoft-com:office:smarttags" w:element="PersonName">
        <w:smartTagPr>
          <w:attr w:name="ProductID" w:val="la Regi￳n Brunca."/>
        </w:smartTagPr>
        <w:r w:rsidR="00BD7304" w:rsidRPr="007138EF">
          <w:t xml:space="preserve">la Región </w:t>
        </w:r>
        <w:r w:rsidR="00F126FB">
          <w:t>Bru</w:t>
        </w:r>
        <w:r w:rsidR="008E1826" w:rsidRPr="007138EF">
          <w:t>nca</w:t>
        </w:r>
        <w:r w:rsidR="00BD7304" w:rsidRPr="007138EF">
          <w:t>.</w:t>
        </w:r>
      </w:smartTag>
    </w:p>
    <w:p w:rsidR="008939E3" w:rsidRPr="00DF01CF" w:rsidRDefault="008939E3" w:rsidP="00BD7304">
      <w:pPr>
        <w:numPr>
          <w:ilvl w:val="0"/>
          <w:numId w:val="30"/>
        </w:numPr>
        <w:spacing w:after="0" w:line="280" w:lineRule="auto"/>
        <w:jc w:val="both"/>
        <w:rPr>
          <w:rFonts w:ascii="Times New Roman" w:hAnsi="Times New Roman"/>
          <w:lang w:val="es-ES"/>
        </w:rPr>
      </w:pPr>
      <w:r w:rsidRPr="007138EF">
        <w:rPr>
          <w:b/>
          <w:i/>
        </w:rPr>
        <w:t xml:space="preserve">El marco de trabajo seleccionado complementa los  niveles de destreza institucional y  al equipo del Programa. </w:t>
      </w:r>
      <w:r w:rsidRPr="007138EF">
        <w:t xml:space="preserve">El proceso impulsó la construcción de un Comité Técnico que cubre todos </w:t>
      </w:r>
      <w:r w:rsidRPr="007138EF">
        <w:lastRenderedPageBreak/>
        <w:t>los frentes de acción requeridos, facilitando la integración de enfoques, con la capacidad de responder a la dinámica social inherente al Programa.</w:t>
      </w:r>
      <w:r w:rsidRPr="007138EF">
        <w:rPr>
          <w:b/>
          <w:i/>
        </w:rPr>
        <w:t xml:space="preserve"> </w:t>
      </w:r>
    </w:p>
    <w:p w:rsidR="00BD7304" w:rsidRPr="00DF01CF" w:rsidRDefault="00BD7304" w:rsidP="00BD7304">
      <w:pPr>
        <w:numPr>
          <w:ilvl w:val="0"/>
          <w:numId w:val="30"/>
        </w:numPr>
        <w:spacing w:after="0" w:line="280" w:lineRule="auto"/>
        <w:jc w:val="both"/>
        <w:rPr>
          <w:rFonts w:ascii="Times New Roman" w:hAnsi="Times New Roman"/>
          <w:lang w:val="es-ES"/>
        </w:rPr>
      </w:pPr>
      <w:r w:rsidRPr="007138EF">
        <w:rPr>
          <w:b/>
          <w:i/>
        </w:rPr>
        <w:t xml:space="preserve">La estrategia de entrada del Programa impacto positivamente a actores claves de la región, obteniéndose con ello una plataforma base de cooperación sobre la cual desplegar las actividades </w:t>
      </w:r>
      <w:r w:rsidR="008939E3" w:rsidRPr="007138EF">
        <w:rPr>
          <w:b/>
          <w:i/>
        </w:rPr>
        <w:t>futuras</w:t>
      </w:r>
      <w:r w:rsidRPr="007138EF">
        <w:rPr>
          <w:b/>
          <w:i/>
        </w:rPr>
        <w:t>.</w:t>
      </w:r>
      <w:r w:rsidR="008939E3" w:rsidRPr="007138EF">
        <w:rPr>
          <w:b/>
          <w:i/>
        </w:rPr>
        <w:t xml:space="preserve"> </w:t>
      </w:r>
      <w:r w:rsidR="008939E3" w:rsidRPr="007138EF">
        <w:t>Los encuentros promovidos por el Programa con actores locales, logran resultados solidamente relacionados con la fase preoperativa.</w:t>
      </w:r>
    </w:p>
    <w:p w:rsidR="008939E3" w:rsidRPr="00DF01CF" w:rsidRDefault="008939E3" w:rsidP="00BD7304">
      <w:pPr>
        <w:numPr>
          <w:ilvl w:val="0"/>
          <w:numId w:val="30"/>
        </w:numPr>
        <w:spacing w:after="0" w:line="280" w:lineRule="auto"/>
        <w:jc w:val="both"/>
        <w:rPr>
          <w:rFonts w:ascii="Times New Roman" w:hAnsi="Times New Roman"/>
          <w:lang w:val="es-ES"/>
        </w:rPr>
      </w:pPr>
      <w:r w:rsidRPr="007138EF">
        <w:rPr>
          <w:b/>
          <w:i/>
        </w:rPr>
        <w:t xml:space="preserve">La estrategia de entrada del Programa produjo resultados </w:t>
      </w:r>
      <w:r w:rsidR="009862A4" w:rsidRPr="007138EF">
        <w:rPr>
          <w:b/>
          <w:i/>
        </w:rPr>
        <w:t xml:space="preserve">tangibles </w:t>
      </w:r>
      <w:r w:rsidRPr="007138EF">
        <w:rPr>
          <w:b/>
          <w:i/>
        </w:rPr>
        <w:t xml:space="preserve">a un bajo costo. </w:t>
      </w:r>
      <w:r w:rsidR="009862A4" w:rsidRPr="007138EF">
        <w:t xml:space="preserve">La </w:t>
      </w:r>
      <w:r w:rsidR="007138EF" w:rsidRPr="007138EF">
        <w:t>focalización</w:t>
      </w:r>
      <w:r w:rsidR="009862A4" w:rsidRPr="007138EF">
        <w:t xml:space="preserve"> de objetivos para los encuentros promovidos por el Programa con actores locales, se constituyo en un elemento de clave para obtener resultados tangibles en la fase preoperativa.</w:t>
      </w:r>
    </w:p>
    <w:p w:rsidR="0063199A" w:rsidRPr="00DF01CF" w:rsidRDefault="009862A4" w:rsidP="00061542">
      <w:pPr>
        <w:numPr>
          <w:ilvl w:val="0"/>
          <w:numId w:val="30"/>
        </w:numPr>
        <w:spacing w:after="0" w:line="280" w:lineRule="auto"/>
        <w:jc w:val="both"/>
        <w:rPr>
          <w:rFonts w:ascii="Times New Roman" w:hAnsi="Times New Roman"/>
          <w:lang w:val="es-ES"/>
        </w:rPr>
      </w:pPr>
      <w:r w:rsidRPr="007138EF">
        <w:rPr>
          <w:b/>
          <w:i/>
        </w:rPr>
        <w:t>El Programa cuenta con una orientación operativa clara relacionada coherentemente con  los resultados esperados.</w:t>
      </w:r>
      <w:r w:rsidRPr="007138EF">
        <w:t xml:space="preserve"> El PC logró relacionar los productos, las actividades e insumos, en su programación de primer año.</w:t>
      </w:r>
    </w:p>
    <w:p w:rsidR="009862A4" w:rsidRPr="00DF01CF" w:rsidRDefault="009862A4" w:rsidP="00061542">
      <w:pPr>
        <w:numPr>
          <w:ilvl w:val="0"/>
          <w:numId w:val="30"/>
        </w:numPr>
        <w:spacing w:after="0" w:line="280" w:lineRule="auto"/>
        <w:jc w:val="both"/>
        <w:rPr>
          <w:rFonts w:ascii="Times New Roman" w:hAnsi="Times New Roman"/>
          <w:lang w:val="es-ES"/>
        </w:rPr>
      </w:pPr>
      <w:r w:rsidRPr="007138EF">
        <w:rPr>
          <w:b/>
          <w:i/>
        </w:rPr>
        <w:t xml:space="preserve">El Programa cuenta con un respaldo normativo que otorga a  </w:t>
      </w:r>
      <w:r w:rsidRPr="007138EF">
        <w:rPr>
          <w:rFonts w:cs="Arial"/>
          <w:b/>
          <w:i/>
        </w:rPr>
        <w:t>los gobiernos locales un rol protagónico en la gestión territorial</w:t>
      </w:r>
      <w:r w:rsidRPr="007138EF">
        <w:rPr>
          <w:b/>
          <w:i/>
        </w:rPr>
        <w:t>, siendo estos también beneficiarios de las acciones del PC.</w:t>
      </w:r>
      <w:r w:rsidRPr="007138EF">
        <w:t xml:space="preserve"> Se conforma un círculo virtuoso con los gobiernos locales, que otorgan, no solo su acción para la operacionalización de las transformaciones, sino que también reciben mejora de sus capacidades, lo que incide en la prestación de los servicios y el acercamiento con sus comunidades.</w:t>
      </w:r>
    </w:p>
    <w:p w:rsidR="009862A4" w:rsidRPr="00DF01CF" w:rsidRDefault="009862A4" w:rsidP="005804BA">
      <w:pPr>
        <w:numPr>
          <w:ilvl w:val="0"/>
          <w:numId w:val="30"/>
        </w:numPr>
        <w:spacing w:after="0" w:line="280" w:lineRule="auto"/>
        <w:jc w:val="both"/>
        <w:rPr>
          <w:rFonts w:ascii="Times New Roman" w:hAnsi="Times New Roman"/>
          <w:lang w:val="es-ES"/>
        </w:rPr>
      </w:pPr>
      <w:r w:rsidRPr="007138EF">
        <w:rPr>
          <w:rFonts w:cs="Arial"/>
          <w:b/>
          <w:i/>
        </w:rPr>
        <w:t>La acción institucional relacionada, se ampara en un marco jurídico que ofrece la garantía de que las instituciones participantes permanecerán en el tiempo.</w:t>
      </w:r>
      <w:r w:rsidRPr="007138EF">
        <w:rPr>
          <w:rFonts w:cs="Arial"/>
        </w:rPr>
        <w:t xml:space="preserve"> La acción institucional vigente  esta legalmente legitimada,  lo que minimiza las barreras legales para la sostenibilidad.</w:t>
      </w:r>
    </w:p>
    <w:p w:rsidR="005804BA" w:rsidRPr="007138EF" w:rsidRDefault="009478C0" w:rsidP="009478C0">
      <w:pPr>
        <w:numPr>
          <w:ilvl w:val="0"/>
          <w:numId w:val="30"/>
        </w:numPr>
        <w:spacing w:after="0" w:line="280" w:lineRule="auto"/>
        <w:jc w:val="both"/>
        <w:rPr>
          <w:rFonts w:cs="Arial"/>
        </w:rPr>
      </w:pPr>
      <w:r w:rsidRPr="007138EF">
        <w:rPr>
          <w:rFonts w:cs="Arial"/>
          <w:b/>
          <w:i/>
        </w:rPr>
        <w:t xml:space="preserve"> </w:t>
      </w:r>
      <w:r w:rsidR="005804BA" w:rsidRPr="007138EF">
        <w:rPr>
          <w:rFonts w:cs="Arial"/>
          <w:b/>
          <w:i/>
        </w:rPr>
        <w:t xml:space="preserve"> La presencia de una gran variedad de actores locales, con profundo conocimiento de la realidad local y con alto grado de representatividad de los diferentes sectores de la región.</w:t>
      </w:r>
      <w:r w:rsidR="005804BA" w:rsidRPr="007138EF">
        <w:rPr>
          <w:rFonts w:cs="Arial"/>
        </w:rPr>
        <w:t xml:space="preserve"> La representación esta inserta en redes locales sectoriales e inter-sectoriales como plataformas de articulación, ya existentes.</w:t>
      </w:r>
    </w:p>
    <w:p w:rsidR="009478C0" w:rsidRPr="007138EF" w:rsidRDefault="009478C0" w:rsidP="009478C0">
      <w:pPr>
        <w:numPr>
          <w:ilvl w:val="0"/>
          <w:numId w:val="30"/>
        </w:numPr>
        <w:spacing w:after="0" w:line="280" w:lineRule="auto"/>
        <w:jc w:val="both"/>
        <w:rPr>
          <w:rFonts w:cs="Arial"/>
        </w:rPr>
      </w:pPr>
      <w:r w:rsidRPr="007138EF">
        <w:rPr>
          <w:rFonts w:cs="Arial"/>
          <w:b/>
          <w:i/>
        </w:rPr>
        <w:t xml:space="preserve"> </w:t>
      </w:r>
      <w:r w:rsidRPr="007138EF">
        <w:rPr>
          <w:b/>
          <w:i/>
        </w:rPr>
        <w:t>Se visualiza un traslape temático y de los  nichos sociales blanco del Programa Conjunto, lo que configura un alto potencial para las sinergias cruzadas.</w:t>
      </w:r>
      <w:r w:rsidRPr="007138EF">
        <w:t xml:space="preserve"> El traslape temático y de nichos sociales blanco del Programa Conjunto con otros PCs, plantea la necesidad de pautar la cooperación horizontal en torno a ejes temáticos con potencial transversal, caso del empresarialismo, las políticas publicas, las redes sociales, lo que demanda un proceso y plan resultante especifico.</w:t>
      </w:r>
    </w:p>
    <w:p w:rsidR="005804BA" w:rsidRPr="007138EF" w:rsidRDefault="009478C0" w:rsidP="00E31B3A">
      <w:pPr>
        <w:numPr>
          <w:ilvl w:val="0"/>
          <w:numId w:val="30"/>
        </w:numPr>
        <w:tabs>
          <w:tab w:val="clear" w:pos="700"/>
        </w:tabs>
        <w:spacing w:after="0" w:line="280" w:lineRule="auto"/>
        <w:jc w:val="both"/>
        <w:rPr>
          <w:rFonts w:cs="Arial"/>
          <w:b/>
          <w:i/>
        </w:rPr>
      </w:pPr>
      <w:r w:rsidRPr="007138EF">
        <w:rPr>
          <w:b/>
          <w:i/>
        </w:rPr>
        <w:t xml:space="preserve">La integración inicia con los actores </w:t>
      </w:r>
      <w:r w:rsidR="00F126FB">
        <w:rPr>
          <w:b/>
          <w:i/>
        </w:rPr>
        <w:t>internos</w:t>
      </w:r>
      <w:r w:rsidRPr="007138EF">
        <w:rPr>
          <w:b/>
          <w:i/>
        </w:rPr>
        <w:t xml:space="preserve">. </w:t>
      </w:r>
      <w:r w:rsidRPr="00F126FB">
        <w:rPr>
          <w:i/>
        </w:rPr>
        <w:t>Se han realizado acciones de integración, casos de los términos de los diagnósticos de base (FAO-MEIC), la organización ejecutora (PNUD_OIT_MEIC), al apoyo operativo (OIT-MEIC),</w:t>
      </w:r>
    </w:p>
    <w:p w:rsidR="005804BA" w:rsidRDefault="005804BA" w:rsidP="009478C0">
      <w:pPr>
        <w:spacing w:after="0" w:line="240" w:lineRule="auto"/>
        <w:jc w:val="both"/>
        <w:rPr>
          <w:rFonts w:ascii="Times New Roman" w:hAnsi="Times New Roman"/>
          <w:lang w:val="es-ES"/>
        </w:rPr>
      </w:pPr>
    </w:p>
    <w:p w:rsidR="009478C0" w:rsidRPr="007138EF" w:rsidRDefault="009478C0" w:rsidP="009478C0">
      <w:pPr>
        <w:spacing w:after="0" w:line="240" w:lineRule="auto"/>
        <w:jc w:val="both"/>
        <w:rPr>
          <w:rFonts w:ascii="Times New Roman" w:hAnsi="Times New Roman"/>
          <w:lang w:val="es-ES"/>
        </w:rPr>
      </w:pPr>
      <w:r w:rsidRPr="007138EF">
        <w:rPr>
          <w:i/>
          <w:u w:val="single"/>
        </w:rPr>
        <w:t>Retos y oportunidades</w:t>
      </w:r>
      <w:r w:rsidR="00075618">
        <w:rPr>
          <w:i/>
          <w:u w:val="single"/>
        </w:rPr>
        <w:t xml:space="preserve"> de mejora.</w:t>
      </w:r>
    </w:p>
    <w:p w:rsidR="005804BA" w:rsidRPr="007138EF" w:rsidRDefault="005804BA" w:rsidP="009478C0">
      <w:pPr>
        <w:spacing w:after="0" w:line="280" w:lineRule="auto"/>
        <w:jc w:val="both"/>
        <w:rPr>
          <w:rFonts w:ascii="Times New Roman" w:hAnsi="Times New Roman"/>
          <w:lang w:val="es-ES"/>
        </w:rPr>
      </w:pPr>
    </w:p>
    <w:p w:rsidR="00F3354F" w:rsidRPr="007138EF" w:rsidRDefault="009478C0" w:rsidP="00B30D77">
      <w:pPr>
        <w:widowControl w:val="0"/>
        <w:numPr>
          <w:ilvl w:val="0"/>
          <w:numId w:val="31"/>
        </w:numPr>
        <w:spacing w:after="0" w:line="240" w:lineRule="auto"/>
        <w:jc w:val="both"/>
        <w:rPr>
          <w:rFonts w:ascii="Times New Roman" w:hAnsi="Times New Roman"/>
          <w:lang w:val="es-ES"/>
        </w:rPr>
      </w:pPr>
      <w:r w:rsidRPr="007138EF">
        <w:rPr>
          <w:b/>
          <w:i/>
        </w:rPr>
        <w:t>La definición y caracterización especifica, de las áreas y grupos de incidencia, bajo principios de realidad de tiempo y recursos, permitirá consolidar la estrategia y el Marco de Monitoreo.</w:t>
      </w:r>
      <w:r w:rsidRPr="007138EF">
        <w:t xml:space="preserve"> El esfuerzo por focalizar las acciones de incidencia en términos de áreas y grupos, es condición para consolidar la estrategia de intervención. Esta definición será insumo para precisar </w:t>
      </w:r>
      <w:smartTag w:uri="urn:schemas-microsoft-com:office:smarttags" w:element="PersonName">
        <w:smartTagPr>
          <w:attr w:name="ProductID" w:val="la L￭nea Base"/>
        </w:smartTagPr>
        <w:r w:rsidRPr="007138EF">
          <w:t xml:space="preserve">la Línea </w:t>
        </w:r>
        <w:r w:rsidRPr="007138EF">
          <w:lastRenderedPageBreak/>
          <w:t>Base</w:t>
        </w:r>
      </w:smartTag>
      <w:r w:rsidRPr="007138EF">
        <w:t xml:space="preserve"> del PC.</w:t>
      </w:r>
    </w:p>
    <w:p w:rsidR="009478C0" w:rsidRPr="007138EF" w:rsidRDefault="009478C0" w:rsidP="009478C0">
      <w:pPr>
        <w:widowControl w:val="0"/>
        <w:numPr>
          <w:ilvl w:val="0"/>
          <w:numId w:val="31"/>
        </w:numPr>
        <w:spacing w:after="0" w:line="240" w:lineRule="auto"/>
        <w:jc w:val="both"/>
        <w:rPr>
          <w:lang w:val="es-ES"/>
        </w:rPr>
      </w:pPr>
      <w:r w:rsidRPr="007138EF">
        <w:rPr>
          <w:b/>
          <w:i/>
        </w:rPr>
        <w:t>La presencia del ente ejecutor en la zona, debe coincidir con el despliegue de las acciones de concertación que se requieren y que están incluidas en el Programa del primer año.</w:t>
      </w:r>
      <w:r w:rsidRPr="007138EF">
        <w:t xml:space="preserve"> El establecimiento de mecanismos apropiados para la articulación de los múltiples actores, es indispensable para el cumplimiento exitoso del PC. Es necesario continuar  con la comprensión y valoración de los roles de los actores en relación con los resultados planteados para el PC. En este sentido sería útil mantener en mente las siguientes preguntas clave y como sus respuestas desencadenan acciones de articulación: Cuáles son las características importantes a considerar de cada actor? Cuál es su relación específica con los resultados planteados por el PC?¿Cuál es el tipo de aportes y su peso relativo en los resultados?</w:t>
      </w:r>
    </w:p>
    <w:p w:rsidR="009478C0" w:rsidRPr="007138EF" w:rsidRDefault="009478C0" w:rsidP="009478C0">
      <w:pPr>
        <w:widowControl w:val="0"/>
        <w:numPr>
          <w:ilvl w:val="0"/>
          <w:numId w:val="31"/>
        </w:numPr>
        <w:spacing w:after="0" w:line="240" w:lineRule="auto"/>
        <w:jc w:val="both"/>
        <w:rPr>
          <w:rFonts w:ascii="Times New Roman" w:hAnsi="Times New Roman"/>
          <w:lang w:val="es-ES"/>
        </w:rPr>
      </w:pPr>
      <w:r w:rsidRPr="007138EF">
        <w:rPr>
          <w:b/>
          <w:i/>
        </w:rPr>
        <w:t>La capacidad de negociación del Programa, vista como la suma de las capacidades individuales de Agencias, Instituciones y Comunidades, permitirá</w:t>
      </w:r>
      <w:r w:rsidR="00D756DB" w:rsidRPr="00D756DB">
        <w:rPr>
          <w:b/>
          <w:i/>
        </w:rPr>
        <w:t xml:space="preserve"> coordinar, atraer  y/o posibilitar el acceso a  servicios relacionados con el fomento sectorial.</w:t>
      </w:r>
      <w:r w:rsidR="00D756DB" w:rsidRPr="00D756DB">
        <w:rPr>
          <w:sz w:val="18"/>
          <w:szCs w:val="18"/>
        </w:rPr>
        <w:t xml:space="preserve"> </w:t>
      </w:r>
      <w:r w:rsidR="00D756DB" w:rsidRPr="00D756DB">
        <w:t xml:space="preserve">La necesaria articulación de acciones e instituciones que requiere el sector para su desarrollo regional, deberá ir en consonancia con los esfuerzos de alineamiento de las estrategias de distintos actores, y con ello incidir en servicios para el </w:t>
      </w:r>
      <w:r w:rsidR="00C54385">
        <w:t xml:space="preserve">desarrollo </w:t>
      </w:r>
      <w:r w:rsidR="00D756DB" w:rsidRPr="00D756DB">
        <w:t>c</w:t>
      </w:r>
      <w:r w:rsidR="00C54385">
        <w:t xml:space="preserve">omo: </w:t>
      </w:r>
      <w:r w:rsidR="00D756DB" w:rsidRPr="00D756DB">
        <w:t xml:space="preserve">el acceso a </w:t>
      </w:r>
      <w:r w:rsidR="00C54385">
        <w:t>recursos de Banca de Desarrollo,</w:t>
      </w:r>
      <w:r w:rsidR="00D756DB" w:rsidRPr="00D756DB">
        <w:rPr>
          <w:color w:val="000000"/>
          <w:lang w:val="es-ES"/>
        </w:rPr>
        <w:t xml:space="preserve"> </w:t>
      </w:r>
      <w:r w:rsidR="00C54385">
        <w:rPr>
          <w:color w:val="000000"/>
          <w:lang w:val="es-ES"/>
        </w:rPr>
        <w:t>m</w:t>
      </w:r>
      <w:r w:rsidR="00D756DB" w:rsidRPr="00D756DB">
        <w:rPr>
          <w:color w:val="000000"/>
          <w:lang w:val="es-ES"/>
        </w:rPr>
        <w:t>odelo de cuido para facilitar movilidad de mano de obra (</w:t>
      </w:r>
      <w:r w:rsidR="00C54385">
        <w:rPr>
          <w:color w:val="000000"/>
          <w:lang w:val="es-ES"/>
        </w:rPr>
        <w:t>estructurándose en Ventana JEM),</w:t>
      </w:r>
      <w:r w:rsidR="00D756DB" w:rsidRPr="00D756DB">
        <w:rPr>
          <w:color w:val="000000"/>
          <w:lang w:val="es-ES"/>
        </w:rPr>
        <w:t xml:space="preserve"> </w:t>
      </w:r>
      <w:r w:rsidR="00C54385">
        <w:rPr>
          <w:color w:val="000000"/>
          <w:lang w:val="es-ES"/>
        </w:rPr>
        <w:t>i</w:t>
      </w:r>
      <w:r w:rsidR="00D756DB" w:rsidRPr="00D756DB">
        <w:rPr>
          <w:color w:val="000000"/>
          <w:lang w:val="es-ES"/>
        </w:rPr>
        <w:t>ncidencia en legislación sobre financiación (Ley de Banca de Desarrollo),</w:t>
      </w:r>
      <w:r w:rsidR="00D756DB" w:rsidRPr="00D756DB">
        <w:rPr>
          <w:lang w:val="es-ES"/>
        </w:rPr>
        <w:t xml:space="preserve"> </w:t>
      </w:r>
      <w:r w:rsidR="00C54385">
        <w:rPr>
          <w:lang w:val="es-ES"/>
        </w:rPr>
        <w:t>c</w:t>
      </w:r>
      <w:r w:rsidR="00D756DB" w:rsidRPr="00D756DB">
        <w:rPr>
          <w:lang w:val="es-ES"/>
        </w:rPr>
        <w:t>rédito como pu</w:t>
      </w:r>
      <w:r w:rsidR="00C54385">
        <w:rPr>
          <w:lang w:val="es-ES"/>
        </w:rPr>
        <w:t>erta de entrada a la asistencia,</w:t>
      </w:r>
      <w:r w:rsidR="00D756DB" w:rsidRPr="00D756DB">
        <w:rPr>
          <w:lang w:val="es-ES"/>
        </w:rPr>
        <w:t xml:space="preserve"> </w:t>
      </w:r>
      <w:r w:rsidR="00C54385">
        <w:rPr>
          <w:lang w:val="es-ES"/>
        </w:rPr>
        <w:t>p</w:t>
      </w:r>
      <w:r w:rsidR="00D756DB" w:rsidRPr="00D756DB">
        <w:rPr>
          <w:lang w:val="es-ES"/>
        </w:rPr>
        <w:t>rocesos de asistencia unificados.</w:t>
      </w:r>
    </w:p>
    <w:p w:rsidR="009478C0" w:rsidRPr="007138EF" w:rsidRDefault="00307E76" w:rsidP="009478C0">
      <w:pPr>
        <w:widowControl w:val="0"/>
        <w:numPr>
          <w:ilvl w:val="0"/>
          <w:numId w:val="31"/>
        </w:numPr>
        <w:spacing w:after="0" w:line="240" w:lineRule="auto"/>
        <w:jc w:val="both"/>
        <w:rPr>
          <w:rFonts w:ascii="Times New Roman" w:hAnsi="Times New Roman"/>
          <w:lang w:val="es-ES"/>
        </w:rPr>
      </w:pPr>
      <w:r w:rsidRPr="007138EF">
        <w:rPr>
          <w:b/>
          <w:i/>
        </w:rPr>
        <w:t>El establecimiento de mecanismos apropiados de control financiero asociados a la programación, son elementos indispensables para el cumplimiento exitoso del Marco de Actividades y su presupuesto</w:t>
      </w:r>
      <w:r w:rsidRPr="007138EF">
        <w:rPr>
          <w:b/>
          <w:i/>
          <w:highlight w:val="lightGray"/>
        </w:rPr>
        <w:t>.</w:t>
      </w:r>
      <w:r w:rsidRPr="007138EF">
        <w:t xml:space="preserve"> El establecimiento de mecanismos apropiados de control  financiero centralizados por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sidRPr="007138EF">
            <w:t>la Unidad</w:t>
          </w:r>
        </w:smartTag>
        <w:r w:rsidRPr="007138EF">
          <w:t xml:space="preserve"> Coordinadora</w:t>
        </w:r>
      </w:smartTag>
      <w:r w:rsidRPr="007138EF">
        <w:t>, son elementos indispensables para el cumplimiento exitoso del Presupuesto. Estos mecanismos deben diseñarse en consonancia con un calendario de actividades y su ruta critica..</w:t>
      </w:r>
    </w:p>
    <w:p w:rsidR="00307E76" w:rsidRPr="007138EF" w:rsidRDefault="00307E76" w:rsidP="009478C0">
      <w:pPr>
        <w:widowControl w:val="0"/>
        <w:numPr>
          <w:ilvl w:val="0"/>
          <w:numId w:val="31"/>
        </w:numPr>
        <w:spacing w:after="0" w:line="240" w:lineRule="auto"/>
        <w:jc w:val="both"/>
        <w:rPr>
          <w:rFonts w:ascii="Times New Roman" w:hAnsi="Times New Roman"/>
          <w:lang w:val="es-ES"/>
        </w:rPr>
      </w:pPr>
      <w:r w:rsidRPr="007138EF">
        <w:rPr>
          <w:b/>
          <w:i/>
        </w:rPr>
        <w:t>El aseguramiento del nivel de compromiso de fondos del 70% al término del primer periodo.</w:t>
      </w:r>
      <w:r w:rsidRPr="007138EF">
        <w:t xml:space="preserve"> Realizar una prospección de ejecución la financiera sobre tres escenarios  posibles (optimista, realista y pesimista), en respuesta a un análisis de posibilidades de compromiso de los recursos que están asociados a las actividades incluidas en el plan del primer año, por Agencia..</w:t>
      </w:r>
    </w:p>
    <w:p w:rsidR="00307E76" w:rsidRPr="007138EF" w:rsidRDefault="00307E76" w:rsidP="009478C0">
      <w:pPr>
        <w:widowControl w:val="0"/>
        <w:numPr>
          <w:ilvl w:val="0"/>
          <w:numId w:val="31"/>
        </w:numPr>
        <w:spacing w:after="0" w:line="240" w:lineRule="auto"/>
        <w:jc w:val="both"/>
        <w:rPr>
          <w:rFonts w:ascii="Times New Roman" w:hAnsi="Times New Roman"/>
          <w:lang w:val="es-ES"/>
        </w:rPr>
      </w:pPr>
      <w:r w:rsidRPr="007138EF">
        <w:rPr>
          <w:b/>
          <w:i/>
        </w:rPr>
        <w:t>La legitimación política del quehacer institucional dentro del Programa Conjunto.</w:t>
      </w:r>
      <w:r w:rsidRPr="007138EF">
        <w:rPr>
          <w:rFonts w:cs="Arial"/>
        </w:rPr>
        <w:t xml:space="preserve"> La acción institucional también demanda una legalización política. Ante un escenario de nuevas autoridades, el acercamiento busca esa legalización.</w:t>
      </w:r>
    </w:p>
    <w:p w:rsidR="00307E76" w:rsidRPr="007138EF" w:rsidRDefault="00307E76" w:rsidP="009478C0">
      <w:pPr>
        <w:widowControl w:val="0"/>
        <w:numPr>
          <w:ilvl w:val="0"/>
          <w:numId w:val="31"/>
        </w:numPr>
        <w:spacing w:after="0" w:line="240" w:lineRule="auto"/>
        <w:jc w:val="both"/>
        <w:rPr>
          <w:rFonts w:ascii="Times New Roman" w:hAnsi="Times New Roman"/>
          <w:lang w:val="es-ES"/>
        </w:rPr>
      </w:pPr>
      <w:r w:rsidRPr="007138EF">
        <w:rPr>
          <w:b/>
          <w:i/>
        </w:rPr>
        <w:t>El establecimiento de mecanismos apropiados de participación</w:t>
      </w:r>
      <w:r w:rsidRPr="007138EF">
        <w:rPr>
          <w:b/>
          <w:i/>
          <w:highlight w:val="lightGray"/>
        </w:rPr>
        <w:t>.</w:t>
      </w:r>
      <w:r w:rsidRPr="007138EF">
        <w:t xml:space="preserve"> El establecimiento de mecanismos apropiados de  participación para aumentar las probabilidades de sostenibilidad del PC, especialmente enfocados a las siete Municipalidades y a las Asociaciones de Productores.</w:t>
      </w:r>
    </w:p>
    <w:p w:rsidR="00307E76" w:rsidRPr="007138EF" w:rsidRDefault="00307E76" w:rsidP="009478C0">
      <w:pPr>
        <w:widowControl w:val="0"/>
        <w:numPr>
          <w:ilvl w:val="0"/>
          <w:numId w:val="31"/>
        </w:numPr>
        <w:spacing w:after="0" w:line="240" w:lineRule="auto"/>
        <w:jc w:val="both"/>
        <w:rPr>
          <w:rFonts w:ascii="Times New Roman" w:hAnsi="Times New Roman"/>
          <w:lang w:val="es-ES"/>
        </w:rPr>
      </w:pPr>
      <w:r w:rsidRPr="007138EF">
        <w:rPr>
          <w:b/>
          <w:i/>
        </w:rPr>
        <w:t xml:space="preserve">Alinear los indicadores de ejecución con la definición del </w:t>
      </w:r>
      <w:r w:rsidR="007138EF" w:rsidRPr="007138EF">
        <w:rPr>
          <w:b/>
          <w:i/>
        </w:rPr>
        <w:t>área</w:t>
      </w:r>
      <w:r w:rsidRPr="007138EF">
        <w:rPr>
          <w:b/>
          <w:i/>
        </w:rPr>
        <w:t xml:space="preserve"> de intervención.</w:t>
      </w:r>
      <w:r w:rsidRPr="007138EF">
        <w:rPr>
          <w:b/>
          <w:lang w:val="es-ES"/>
        </w:rPr>
        <w:t xml:space="preserve"> Las metas deberán ajustarse en la medida en que se vayan preciando las áreas geográficas y los nichos de actividad programática de intervención.</w:t>
      </w:r>
    </w:p>
    <w:p w:rsidR="00307E76" w:rsidRPr="009C132C" w:rsidRDefault="00307E76" w:rsidP="009478C0">
      <w:pPr>
        <w:widowControl w:val="0"/>
        <w:numPr>
          <w:ilvl w:val="0"/>
          <w:numId w:val="31"/>
        </w:numPr>
        <w:spacing w:after="0" w:line="240" w:lineRule="auto"/>
        <w:jc w:val="both"/>
        <w:rPr>
          <w:rFonts w:ascii="Times New Roman" w:hAnsi="Times New Roman"/>
          <w:lang w:val="es-ES"/>
        </w:rPr>
      </w:pPr>
      <w:r w:rsidRPr="007138EF">
        <w:rPr>
          <w:b/>
          <w:i/>
        </w:rPr>
        <w:t xml:space="preserve">El establecimiento de mecanismos explícitos y apropiados </w:t>
      </w:r>
      <w:r w:rsidR="006B0B1A">
        <w:rPr>
          <w:b/>
          <w:i/>
        </w:rPr>
        <w:t>d</w:t>
      </w:r>
      <w:r w:rsidRPr="007138EF">
        <w:rPr>
          <w:b/>
          <w:i/>
        </w:rPr>
        <w:t>e</w:t>
      </w:r>
      <w:r w:rsidR="006B0B1A">
        <w:rPr>
          <w:b/>
          <w:i/>
        </w:rPr>
        <w:t xml:space="preserve"> </w:t>
      </w:r>
      <w:r w:rsidRPr="007138EF">
        <w:rPr>
          <w:b/>
          <w:i/>
        </w:rPr>
        <w:t>articulación de resultados en función de una lógica basada en una cadena de impacto transversal.</w:t>
      </w:r>
      <w:r w:rsidR="00075618" w:rsidRPr="00075618">
        <w:rPr>
          <w:sz w:val="18"/>
          <w:szCs w:val="18"/>
        </w:rPr>
        <w:t xml:space="preserve"> </w:t>
      </w:r>
      <w:r w:rsidR="00075618" w:rsidRPr="00075618">
        <w:t>A pesar de que no hay evidencia de un plan especifico dentro del modelo operativo del PC, las contrapartes institucionales han identificado algunas temáticas comunes con otros Programas Conjuntos, casos de la incubación de emprendimientos  con PC Cultura y Desarrollo y JEM, acceso a financiamiento para emprendimientos con PC Cultura y Desarrollo y JEM, modelos de empleabilidad con PC JEM. Es importante que los temas comunes sean articulados mediante ajustes  a los respectivos Planes de Trabajo, facilitando así su especificación y contribución efectiva a la integración transversal</w:t>
      </w:r>
      <w:r w:rsidR="00075618" w:rsidRPr="00075618">
        <w:rPr>
          <w:b/>
          <w:i/>
        </w:rPr>
        <w:t>.</w:t>
      </w:r>
    </w:p>
    <w:p w:rsidR="009C132C" w:rsidRDefault="00915693" w:rsidP="009C132C">
      <w:pPr>
        <w:widowControl w:val="0"/>
        <w:numPr>
          <w:ilvl w:val="0"/>
          <w:numId w:val="31"/>
        </w:numPr>
        <w:spacing w:after="0" w:line="240" w:lineRule="auto"/>
        <w:jc w:val="both"/>
        <w:rPr>
          <w:lang w:val="es-CR"/>
        </w:rPr>
      </w:pPr>
      <w:r>
        <w:rPr>
          <w:b/>
          <w:i/>
        </w:rPr>
        <w:lastRenderedPageBreak/>
        <w:t xml:space="preserve">La </w:t>
      </w:r>
      <w:r w:rsidR="008E1826">
        <w:rPr>
          <w:b/>
          <w:i/>
        </w:rPr>
        <w:t>instalación</w:t>
      </w:r>
      <w:r>
        <w:rPr>
          <w:b/>
          <w:i/>
        </w:rPr>
        <w:t xml:space="preserve"> de </w:t>
      </w:r>
      <w:smartTag w:uri="urn:schemas-microsoft-com:office:smarttags" w:element="PersonName">
        <w:smartTagPr>
          <w:attr w:name="ProductID" w:val="la Unidad Coordinadora"/>
        </w:smartTagPr>
        <w:smartTag w:uri="urn:schemas-microsoft-com:office:smarttags" w:element="PersonName">
          <w:smartTagPr>
            <w:attr w:name="ProductID" w:val="la Unidad"/>
          </w:smartTagPr>
          <w:r>
            <w:rPr>
              <w:b/>
              <w:i/>
            </w:rPr>
            <w:t>la Unidad</w:t>
          </w:r>
        </w:smartTag>
        <w:r>
          <w:rPr>
            <w:b/>
            <w:i/>
          </w:rPr>
          <w:t xml:space="preserve"> Coordinadora</w:t>
        </w:r>
      </w:smartTag>
      <w:r>
        <w:rPr>
          <w:b/>
          <w:i/>
        </w:rPr>
        <w:t xml:space="preserve"> y de los especialistas, para atender las actividades urgentes</w:t>
      </w:r>
      <w:r w:rsidR="008E1826">
        <w:rPr>
          <w:b/>
          <w:i/>
        </w:rPr>
        <w:t xml:space="preserve"> para</w:t>
      </w:r>
      <w:r>
        <w:rPr>
          <w:b/>
          <w:i/>
        </w:rPr>
        <w:t xml:space="preserve"> lo que resta del </w:t>
      </w:r>
      <w:r w:rsidR="008D4DA5">
        <w:rPr>
          <w:b/>
          <w:i/>
        </w:rPr>
        <w:t>primer año (9 meses)</w:t>
      </w:r>
      <w:r>
        <w:rPr>
          <w:b/>
          <w:i/>
        </w:rPr>
        <w:t>.</w:t>
      </w:r>
      <w:r w:rsidR="008D4DA5">
        <w:rPr>
          <w:b/>
          <w:i/>
        </w:rPr>
        <w:t xml:space="preserve">  Estas actividades </w:t>
      </w:r>
      <w:r w:rsidR="00D91FF5">
        <w:rPr>
          <w:b/>
          <w:i/>
        </w:rPr>
        <w:t>están</w:t>
      </w:r>
      <w:r w:rsidR="009C132C">
        <w:rPr>
          <w:b/>
          <w:i/>
        </w:rPr>
        <w:t xml:space="preserve"> </w:t>
      </w:r>
      <w:r w:rsidR="009C132C">
        <w:rPr>
          <w:lang w:val="es-CR"/>
        </w:rPr>
        <w:t xml:space="preserve">dirigidas a la conceptualización, consulta y desarrollo del Modelo de Competitividad, del que se despegan y a la vez confluyen la mayoría de las actividades sustantivas, caso de las mostradas </w:t>
      </w:r>
      <w:r w:rsidR="00EE3FFD">
        <w:rPr>
          <w:lang w:val="es-CR"/>
        </w:rPr>
        <w:t xml:space="preserve">a </w:t>
      </w:r>
      <w:r w:rsidR="00011FB5">
        <w:rPr>
          <w:lang w:val="es-CR"/>
        </w:rPr>
        <w:t>continuación</w:t>
      </w:r>
    </w:p>
    <w:p w:rsidR="009C132C" w:rsidRDefault="009C132C" w:rsidP="009C132C">
      <w:pPr>
        <w:spacing w:after="0" w:line="280" w:lineRule="auto"/>
        <w:jc w:val="both"/>
        <w:rPr>
          <w:lang w:val="es-CR"/>
        </w:rPr>
      </w:pPr>
    </w:p>
    <w:p w:rsidR="009C132C" w:rsidRDefault="009C132C" w:rsidP="009C132C">
      <w:pPr>
        <w:spacing w:after="0" w:line="280" w:lineRule="auto"/>
        <w:jc w:val="both"/>
        <w:rPr>
          <w:lang w:val="es-CR"/>
        </w:rPr>
      </w:pPr>
      <w:r>
        <w:rPr>
          <w:lang w:val="es-CR"/>
        </w:rPr>
        <w:t>.</w:t>
      </w:r>
    </w:p>
    <w:p w:rsidR="00915693" w:rsidRDefault="00915693" w:rsidP="009C132C">
      <w:pPr>
        <w:widowControl w:val="0"/>
        <w:spacing w:after="0" w:line="240" w:lineRule="auto"/>
        <w:jc w:val="both"/>
        <w:rPr>
          <w:rFonts w:ascii="Times New Roman" w:hAnsi="Times New Roman"/>
          <w:lang w:val="es-ES"/>
        </w:rPr>
      </w:pPr>
    </w:p>
    <w:p w:rsidR="00915693" w:rsidRPr="00915693" w:rsidRDefault="00915693" w:rsidP="00915693">
      <w:pPr>
        <w:widowControl w:val="0"/>
        <w:spacing w:after="0" w:line="240" w:lineRule="auto"/>
        <w:ind w:left="360"/>
        <w:jc w:val="both"/>
        <w:rPr>
          <w:rFonts w:ascii="Times New Roman" w:hAnsi="Times New Roman"/>
          <w:lang w:val="es-ES"/>
        </w:rPr>
      </w:pPr>
    </w:p>
    <w:p w:rsidR="00915693" w:rsidRPr="007138EF" w:rsidRDefault="00915693" w:rsidP="00915693">
      <w:pPr>
        <w:widowControl w:val="0"/>
        <w:spacing w:after="0" w:line="240" w:lineRule="auto"/>
        <w:ind w:left="360"/>
        <w:jc w:val="both"/>
        <w:rPr>
          <w:rFonts w:ascii="Times New Roman" w:hAnsi="Times New Roman"/>
          <w:lang w:val="es-ES"/>
        </w:rPr>
      </w:pPr>
    </w:p>
    <w:p w:rsidR="009478C0" w:rsidRDefault="009478C0" w:rsidP="009478C0">
      <w:pPr>
        <w:widowControl w:val="0"/>
        <w:spacing w:after="0" w:line="240" w:lineRule="auto"/>
        <w:jc w:val="both"/>
        <w:rPr>
          <w:sz w:val="18"/>
          <w:szCs w:val="18"/>
        </w:rPr>
      </w:pPr>
    </w:p>
    <w:p w:rsidR="00CC3A47" w:rsidRDefault="00CC3A47" w:rsidP="009478C0">
      <w:pPr>
        <w:widowControl w:val="0"/>
        <w:spacing w:after="0" w:line="240" w:lineRule="auto"/>
        <w:jc w:val="both"/>
        <w:rPr>
          <w:sz w:val="18"/>
          <w:szCs w:val="18"/>
        </w:rPr>
      </w:pPr>
    </w:p>
    <w:p w:rsidR="00CC3A47" w:rsidRDefault="00CC3A47" w:rsidP="009478C0">
      <w:pPr>
        <w:widowControl w:val="0"/>
        <w:spacing w:after="0" w:line="240" w:lineRule="auto"/>
        <w:jc w:val="both"/>
        <w:rPr>
          <w:sz w:val="18"/>
          <w:szCs w:val="18"/>
        </w:rPr>
      </w:pPr>
    </w:p>
    <w:p w:rsidR="00CC3A47" w:rsidRDefault="00CC3A47" w:rsidP="009478C0">
      <w:pPr>
        <w:widowControl w:val="0"/>
        <w:spacing w:after="0" w:line="240" w:lineRule="auto"/>
        <w:jc w:val="both"/>
        <w:rPr>
          <w:sz w:val="18"/>
          <w:szCs w:val="18"/>
        </w:rPr>
      </w:pPr>
    </w:p>
    <w:p w:rsidR="00CC3A47" w:rsidRDefault="00CC3A47" w:rsidP="009478C0">
      <w:pPr>
        <w:widowControl w:val="0"/>
        <w:spacing w:after="0" w:line="240" w:lineRule="auto"/>
        <w:jc w:val="both"/>
        <w:rPr>
          <w:sz w:val="18"/>
          <w:szCs w:val="18"/>
        </w:rPr>
      </w:pPr>
    </w:p>
    <w:p w:rsidR="009478C0" w:rsidRDefault="009478C0" w:rsidP="009478C0">
      <w:pPr>
        <w:widowControl w:val="0"/>
        <w:spacing w:after="0" w:line="240" w:lineRule="auto"/>
        <w:jc w:val="both"/>
        <w:rPr>
          <w:rFonts w:ascii="Times New Roman" w:hAnsi="Times New Roman"/>
          <w:sz w:val="24"/>
          <w:szCs w:val="24"/>
          <w:lang w:val="es-ES"/>
        </w:rPr>
        <w:sectPr w:rsidR="009478C0" w:rsidSect="00F3354F">
          <w:endnotePr>
            <w:numFmt w:val="decimal"/>
          </w:endnotePr>
          <w:pgSz w:w="12240" w:h="15840"/>
          <w:pgMar w:top="720" w:right="1440" w:bottom="1264" w:left="1440" w:header="720" w:footer="431" w:gutter="0"/>
          <w:cols w:space="720"/>
          <w:docGrid w:linePitch="360"/>
        </w:sectPr>
      </w:pPr>
    </w:p>
    <w:p w:rsidR="00061542" w:rsidRDefault="000F4514" w:rsidP="00061542">
      <w:pPr>
        <w:spacing w:after="0"/>
        <w:rPr>
          <w:rFonts w:ascii="Times New Roman" w:hAnsi="Times New Roman"/>
          <w:sz w:val="24"/>
          <w:szCs w:val="24"/>
        </w:rPr>
      </w:pPr>
      <w:r>
        <w:rPr>
          <w:rFonts w:ascii="Times New Roman" w:hAnsi="Times New Roman"/>
          <w:noProof/>
          <w:snapToGrid/>
          <w:sz w:val="24"/>
          <w:szCs w:val="24"/>
          <w:lang w:val="es-ES" w:eastAsia="es-ES"/>
        </w:rPr>
        <w:lastRenderedPageBreak/>
        <w:drawing>
          <wp:inline distT="0" distB="0" distL="0" distR="0">
            <wp:extent cx="6848475" cy="457200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848475" cy="4572000"/>
                    </a:xfrm>
                    <a:prstGeom prst="rect">
                      <a:avLst/>
                    </a:prstGeom>
                    <a:noFill/>
                    <a:ln w="9525">
                      <a:noFill/>
                      <a:miter lim="800000"/>
                      <a:headEnd/>
                      <a:tailEnd/>
                    </a:ln>
                  </pic:spPr>
                </pic:pic>
              </a:graphicData>
            </a:graphic>
          </wp:inline>
        </w:drawing>
      </w: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0F4514" w:rsidP="00061542">
      <w:pPr>
        <w:spacing w:after="0"/>
        <w:rPr>
          <w:rFonts w:ascii="Times New Roman" w:hAnsi="Times New Roman"/>
          <w:sz w:val="24"/>
          <w:szCs w:val="24"/>
        </w:rPr>
      </w:pPr>
      <w:r>
        <w:rPr>
          <w:rFonts w:ascii="Times New Roman" w:hAnsi="Times New Roman"/>
          <w:noProof/>
          <w:snapToGrid/>
          <w:sz w:val="24"/>
          <w:szCs w:val="24"/>
          <w:lang w:val="es-ES" w:eastAsia="es-ES"/>
        </w:rPr>
        <w:drawing>
          <wp:inline distT="0" distB="0" distL="0" distR="0">
            <wp:extent cx="6886575" cy="446722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6886575" cy="4467225"/>
                    </a:xfrm>
                    <a:prstGeom prst="rect">
                      <a:avLst/>
                    </a:prstGeom>
                    <a:noFill/>
                    <a:ln w="9525">
                      <a:noFill/>
                      <a:miter lim="800000"/>
                      <a:headEnd/>
                      <a:tailEnd/>
                    </a:ln>
                  </pic:spPr>
                </pic:pic>
              </a:graphicData>
            </a:graphic>
          </wp:inline>
        </w:drawing>
      </w: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0F4514" w:rsidP="00061542">
      <w:pPr>
        <w:spacing w:after="0"/>
        <w:rPr>
          <w:rFonts w:ascii="Times New Roman" w:hAnsi="Times New Roman"/>
          <w:sz w:val="24"/>
          <w:szCs w:val="24"/>
        </w:rPr>
      </w:pPr>
      <w:r>
        <w:rPr>
          <w:rFonts w:ascii="Times New Roman" w:hAnsi="Times New Roman"/>
          <w:noProof/>
          <w:snapToGrid/>
          <w:sz w:val="24"/>
          <w:szCs w:val="24"/>
          <w:lang w:val="es-ES" w:eastAsia="es-ES"/>
        </w:rPr>
        <w:drawing>
          <wp:inline distT="0" distB="0" distL="0" distR="0">
            <wp:extent cx="6877050" cy="44577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6877050" cy="4457700"/>
                    </a:xfrm>
                    <a:prstGeom prst="rect">
                      <a:avLst/>
                    </a:prstGeom>
                    <a:noFill/>
                    <a:ln w="9525">
                      <a:noFill/>
                      <a:miter lim="800000"/>
                      <a:headEnd/>
                      <a:tailEnd/>
                    </a:ln>
                  </pic:spPr>
                </pic:pic>
              </a:graphicData>
            </a:graphic>
          </wp:inline>
        </w:drawing>
      </w: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63199A" w:rsidRDefault="0063199A" w:rsidP="00061542">
      <w:pPr>
        <w:spacing w:after="0"/>
        <w:rPr>
          <w:rFonts w:ascii="Times New Roman" w:hAnsi="Times New Roman"/>
          <w:sz w:val="24"/>
          <w:szCs w:val="24"/>
        </w:rPr>
      </w:pPr>
    </w:p>
    <w:p w:rsidR="00061542" w:rsidRDefault="000F4514" w:rsidP="00EB393C">
      <w:pPr>
        <w:spacing w:after="0"/>
        <w:ind w:left="426" w:hanging="284"/>
        <w:rPr>
          <w:rFonts w:ascii="Times New Roman" w:hAnsi="Times New Roman"/>
          <w:sz w:val="24"/>
          <w:szCs w:val="24"/>
        </w:rPr>
      </w:pPr>
      <w:r>
        <w:rPr>
          <w:rFonts w:ascii="Times New Roman" w:hAnsi="Times New Roman"/>
          <w:noProof/>
          <w:snapToGrid/>
          <w:sz w:val="24"/>
          <w:szCs w:val="24"/>
          <w:lang w:val="es-ES" w:eastAsia="es-ES"/>
        </w:rPr>
        <w:drawing>
          <wp:inline distT="0" distB="0" distL="0" distR="0">
            <wp:extent cx="8582025" cy="43434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8582025" cy="4343400"/>
                    </a:xfrm>
                    <a:prstGeom prst="rect">
                      <a:avLst/>
                    </a:prstGeom>
                    <a:noFill/>
                    <a:ln w="9525">
                      <a:noFill/>
                      <a:miter lim="800000"/>
                      <a:headEnd/>
                      <a:tailEnd/>
                    </a:ln>
                  </pic:spPr>
                </pic:pic>
              </a:graphicData>
            </a:graphic>
          </wp:inline>
        </w:drawing>
      </w:r>
    </w:p>
    <w:p w:rsidR="00A44A13" w:rsidRDefault="00A44A13" w:rsidP="00EB393C">
      <w:pPr>
        <w:spacing w:after="0"/>
        <w:ind w:left="426" w:hanging="284"/>
        <w:rPr>
          <w:rFonts w:ascii="Times New Roman" w:hAnsi="Times New Roman"/>
          <w:sz w:val="24"/>
          <w:szCs w:val="24"/>
        </w:rPr>
        <w:sectPr w:rsidR="00A44A13" w:rsidSect="00A44A13">
          <w:headerReference w:type="even" r:id="rId31"/>
          <w:headerReference w:type="default" r:id="rId32"/>
          <w:footerReference w:type="even" r:id="rId33"/>
          <w:footerReference w:type="default" r:id="rId34"/>
          <w:headerReference w:type="first" r:id="rId35"/>
          <w:pgSz w:w="16838" w:h="11906" w:orient="landscape"/>
          <w:pgMar w:top="1701" w:right="1418" w:bottom="1701" w:left="1418" w:header="709" w:footer="709" w:gutter="0"/>
          <w:cols w:space="708"/>
          <w:docGrid w:linePitch="360"/>
        </w:sectPr>
      </w:pPr>
    </w:p>
    <w:p w:rsidR="00061542" w:rsidRPr="00A44A13" w:rsidRDefault="00A44A13" w:rsidP="00A44A13">
      <w:pPr>
        <w:pStyle w:val="Ttulo3"/>
        <w:jc w:val="left"/>
        <w:rPr>
          <w:rFonts w:ascii="Calibri" w:hAnsi="Calibri"/>
          <w:sz w:val="22"/>
        </w:rPr>
      </w:pPr>
      <w:r w:rsidRPr="00A44A13">
        <w:rPr>
          <w:rFonts w:ascii="Calibri" w:hAnsi="Calibri"/>
          <w:sz w:val="22"/>
        </w:rPr>
        <w:lastRenderedPageBreak/>
        <w:t>vi. E</w:t>
      </w:r>
      <w:r w:rsidR="001D2D5D" w:rsidRPr="00A44A13">
        <w:rPr>
          <w:rFonts w:ascii="Calibri" w:hAnsi="Calibri"/>
          <w:sz w:val="22"/>
        </w:rPr>
        <w:t xml:space="preserve">l Programa y su </w:t>
      </w:r>
      <w:r w:rsidR="00D17DA6">
        <w:rPr>
          <w:rFonts w:ascii="Calibri" w:hAnsi="Calibri"/>
          <w:sz w:val="22"/>
        </w:rPr>
        <w:t xml:space="preserve">convergencia a nivel </w:t>
      </w:r>
      <w:r w:rsidR="00C71EBF">
        <w:rPr>
          <w:rFonts w:ascii="Calibri" w:hAnsi="Calibri"/>
          <w:sz w:val="22"/>
        </w:rPr>
        <w:t>país</w:t>
      </w:r>
      <w:r w:rsidR="00F3354F" w:rsidRPr="00A44A13">
        <w:rPr>
          <w:rFonts w:ascii="Calibri" w:hAnsi="Calibri"/>
          <w:sz w:val="22"/>
        </w:rPr>
        <w:t>.</w:t>
      </w:r>
    </w:p>
    <w:p w:rsidR="007D63CC" w:rsidRDefault="007D63CC" w:rsidP="007D63CC">
      <w:pPr>
        <w:spacing w:after="0" w:line="240" w:lineRule="auto"/>
        <w:jc w:val="both"/>
      </w:pPr>
      <w:r>
        <w:t>El Programa Conjunto continúa alineado al MANUD de país correspondiente al periodo quinquenal  2008-2012.  Particularmente se constata este vínculo en el informe de evaluación anual del MANUD del año 2009</w:t>
      </w:r>
      <w:r w:rsidR="00F86793">
        <w:t>,</w:t>
      </w:r>
      <w:r>
        <w:t xml:space="preserve"> donde se consignan los resultados obtenidos del SNU con las contribuciones de los respectivos programas conjuntos. </w:t>
      </w:r>
    </w:p>
    <w:p w:rsidR="007D63CC" w:rsidRDefault="007D63CC" w:rsidP="007D63CC">
      <w:pPr>
        <w:spacing w:after="0" w:line="240" w:lineRule="auto"/>
        <w:jc w:val="both"/>
      </w:pPr>
    </w:p>
    <w:p w:rsidR="007D63CC" w:rsidRDefault="00783534" w:rsidP="007D63CC">
      <w:pPr>
        <w:spacing w:after="0" w:line="240" w:lineRule="auto"/>
        <w:jc w:val="both"/>
      </w:pPr>
      <w:r>
        <w:t>Si bien s</w:t>
      </w:r>
      <w:r w:rsidR="007D63CC">
        <w:t xml:space="preserve">e han realizado importantes esfuerzos por avanzar en la integración y trabajo conjunto de la agencias, </w:t>
      </w:r>
      <w:r w:rsidR="002700CF">
        <w:t>evidenciado</w:t>
      </w:r>
      <w:r w:rsidR="007D63CC">
        <w:t xml:space="preserve"> </w:t>
      </w:r>
      <w:r w:rsidR="00C45EB5">
        <w:t xml:space="preserve">esto </w:t>
      </w:r>
      <w:r w:rsidR="007D63CC">
        <w:t>por una fuerte agenda de trabajo conjunta</w:t>
      </w:r>
      <w:r w:rsidR="002700CF">
        <w:t xml:space="preserve"> y</w:t>
      </w:r>
      <w:r w:rsidR="007D63CC">
        <w:t xml:space="preserve"> de la cual los P</w:t>
      </w:r>
      <w:r w:rsidR="00C45EB5">
        <w:t>rogramas Conjuntos</w:t>
      </w:r>
      <w:r w:rsidR="007D63CC">
        <w:t xml:space="preserve"> forman parte</w:t>
      </w:r>
      <w:r>
        <w:t>, aun resta labor por realizar</w:t>
      </w:r>
      <w:r w:rsidR="007D63CC">
        <w:t>.</w:t>
      </w:r>
    </w:p>
    <w:p w:rsidR="007D63CC" w:rsidRDefault="007D63CC" w:rsidP="007D63CC">
      <w:pPr>
        <w:spacing w:after="0" w:line="240" w:lineRule="auto"/>
        <w:jc w:val="both"/>
      </w:pPr>
    </w:p>
    <w:p w:rsidR="007D63CC" w:rsidRDefault="007D63CC" w:rsidP="007D63CC">
      <w:pPr>
        <w:spacing w:after="0" w:line="240" w:lineRule="auto"/>
        <w:jc w:val="both"/>
      </w:pPr>
      <w:r>
        <w:t xml:space="preserve">La perspectiva de </w:t>
      </w:r>
      <w:smartTag w:uri="urn:schemas-microsoft-com:office:smarttags" w:element="PersonName">
        <w:smartTagPr>
          <w:attr w:name="ProductID" w:val="la Oficina"/>
        </w:smartTagPr>
        <w:r>
          <w:t>la Oficina</w:t>
        </w:r>
      </w:smartTag>
      <w:r>
        <w:t xml:space="preserve"> de </w:t>
      </w:r>
      <w:smartTag w:uri="urn:schemas-microsoft-com:office:smarttags" w:element="PersonName">
        <w:smartTagPr>
          <w:attr w:name="ProductID" w:val="la Coordinadora Residente"/>
        </w:smartTagPr>
        <w:r>
          <w:t>la Coordinadora Residente</w:t>
        </w:r>
      </w:smartTag>
      <w:r>
        <w:t xml:space="preserve"> de los programas conjuntos en el contexto del país</w:t>
      </w:r>
      <w:r w:rsidR="00783534">
        <w:t xml:space="preserve">, es que </w:t>
      </w:r>
      <w:r w:rsidR="00C45EB5">
        <w:t>su aporte ha sido muy</w:t>
      </w:r>
      <w:r>
        <w:t xml:space="preserve"> ex</w:t>
      </w:r>
      <w:r w:rsidR="00C45EB5">
        <w:t>itoso</w:t>
      </w:r>
      <w:r>
        <w:t xml:space="preserve">. El estilo de coordinación </w:t>
      </w:r>
      <w:r w:rsidR="00783534">
        <w:t xml:space="preserve">no solo </w:t>
      </w:r>
      <w:r>
        <w:t>ha permitido potenciar las acciones individuales</w:t>
      </w:r>
      <w:r w:rsidR="00783534">
        <w:t>, sino que</w:t>
      </w:r>
      <w:r>
        <w:t xml:space="preserve"> ha permitido </w:t>
      </w:r>
      <w:r w:rsidR="00C45EB5">
        <w:t>promover</w:t>
      </w:r>
      <w:r>
        <w:t xml:space="preserve"> la integración de las agencias, </w:t>
      </w:r>
      <w:r w:rsidR="002700CF">
        <w:t>de</w:t>
      </w:r>
      <w:r w:rsidR="00783534">
        <w:t xml:space="preserve"> </w:t>
      </w:r>
      <w:r>
        <w:t xml:space="preserve">las instituciones públicas de gobierno y </w:t>
      </w:r>
      <w:r w:rsidR="002700CF">
        <w:t xml:space="preserve">fundamentalmente, </w:t>
      </w:r>
      <w:r>
        <w:t>contribuir a poner en la agenda nacional la consecución de los ODMs</w:t>
      </w:r>
      <w:r w:rsidR="002700CF">
        <w:t>.</w:t>
      </w:r>
    </w:p>
    <w:p w:rsidR="007D63CC" w:rsidRDefault="007D63CC" w:rsidP="007D63CC">
      <w:pPr>
        <w:spacing w:after="0" w:line="240" w:lineRule="auto"/>
        <w:jc w:val="both"/>
      </w:pPr>
      <w:r>
        <w:t xml:space="preserve"> </w:t>
      </w:r>
    </w:p>
    <w:p w:rsidR="007D63CC" w:rsidRDefault="00783534" w:rsidP="007D63CC">
      <w:pPr>
        <w:spacing w:after="0" w:line="240" w:lineRule="auto"/>
        <w:jc w:val="both"/>
      </w:pPr>
      <w:r>
        <w:t>Sin embargo, e</w:t>
      </w:r>
      <w:r w:rsidR="0093529A">
        <w:t xml:space="preserve">l </w:t>
      </w:r>
      <w:r w:rsidR="002700CF">
        <w:t>país</w:t>
      </w:r>
      <w:r w:rsidR="0093529A">
        <w:t xml:space="preserve"> no resulto ajeno al escenario recesivo mundial, pues</w:t>
      </w:r>
      <w:r w:rsidR="007D63CC" w:rsidRPr="005348C7">
        <w:t xml:space="preserve"> la producción nacional </w:t>
      </w:r>
      <w:r w:rsidR="002700CF">
        <w:t>cayó</w:t>
      </w:r>
      <w:r w:rsidR="0093529A">
        <w:t xml:space="preserve"> </w:t>
      </w:r>
      <w:r w:rsidR="007D63CC" w:rsidRPr="005348C7">
        <w:t xml:space="preserve">de </w:t>
      </w:r>
      <w:r w:rsidR="0093529A">
        <w:t xml:space="preserve">un </w:t>
      </w:r>
      <w:r w:rsidR="007D63CC" w:rsidRPr="005348C7">
        <w:t xml:space="preserve">7,3 </w:t>
      </w:r>
      <w:r>
        <w:t xml:space="preserve">en el 2007, </w:t>
      </w:r>
      <w:r w:rsidR="007D63CC" w:rsidRPr="005348C7">
        <w:t>al 5,5</w:t>
      </w:r>
      <w:r>
        <w:t xml:space="preserve"> el año anterior</w:t>
      </w:r>
      <w:r w:rsidR="007D63CC" w:rsidRPr="005348C7">
        <w:t xml:space="preserve"> lo </w:t>
      </w:r>
      <w:r>
        <w:t>que</w:t>
      </w:r>
      <w:r w:rsidR="007D63CC" w:rsidRPr="005348C7">
        <w:t xml:space="preserve"> influye en la cantidad de empleos generados</w:t>
      </w:r>
      <w:r>
        <w:t xml:space="preserve">. Adicionalmente, el </w:t>
      </w:r>
      <w:r w:rsidR="009934EF">
        <w:t>Índice</w:t>
      </w:r>
      <w:r w:rsidR="002700CF">
        <w:t xml:space="preserve"> de P</w:t>
      </w:r>
      <w:r>
        <w:t xml:space="preserve">recios </w:t>
      </w:r>
      <w:r w:rsidR="002700CF">
        <w:t>al Consumidor mostró</w:t>
      </w:r>
      <w:r>
        <w:t xml:space="preserve"> un crecimiento</w:t>
      </w:r>
      <w:r w:rsidR="007D63CC" w:rsidRPr="005348C7">
        <w:t xml:space="preserve"> del 13,9%, </w:t>
      </w:r>
      <w:r>
        <w:t xml:space="preserve">la tasa </w:t>
      </w:r>
      <w:r w:rsidR="002700CF">
        <w:t>más</w:t>
      </w:r>
      <w:r>
        <w:t xml:space="preserve"> alta de los </w:t>
      </w:r>
      <w:r w:rsidR="002700CF">
        <w:t>últimos</w:t>
      </w:r>
      <w:r>
        <w:t xml:space="preserve"> doce años</w:t>
      </w:r>
      <w:r w:rsidR="007D63CC" w:rsidRPr="005348C7">
        <w:t>.</w:t>
      </w:r>
    </w:p>
    <w:p w:rsidR="00783534" w:rsidRDefault="00783534" w:rsidP="007D63CC">
      <w:pPr>
        <w:spacing w:after="0" w:line="240" w:lineRule="auto"/>
        <w:jc w:val="both"/>
      </w:pPr>
    </w:p>
    <w:p w:rsidR="00783534" w:rsidRDefault="00783534" w:rsidP="00783534">
      <w:pPr>
        <w:spacing w:after="0" w:line="240" w:lineRule="auto"/>
        <w:jc w:val="both"/>
      </w:pPr>
      <w:r w:rsidRPr="005348C7">
        <w:t xml:space="preserve">En este contexto, la crisis </w:t>
      </w:r>
      <w:r>
        <w:t>internacional</w:t>
      </w:r>
      <w:r w:rsidRPr="005348C7">
        <w:t xml:space="preserve"> ha jugado un papel fundamental en detener y revertir los progresos de las metas trazadas al 2015</w:t>
      </w:r>
      <w:r>
        <w:t>,</w:t>
      </w:r>
      <w:r w:rsidRPr="005348C7">
        <w:t xml:space="preserve"> principalmente en </w:t>
      </w:r>
      <w:r>
        <w:t xml:space="preserve">lo concerniente a </w:t>
      </w:r>
      <w:r w:rsidRPr="005348C7">
        <w:t xml:space="preserve">pobreza y empleo. </w:t>
      </w:r>
    </w:p>
    <w:p w:rsidR="00783534" w:rsidRDefault="00783534" w:rsidP="00783534">
      <w:pPr>
        <w:spacing w:after="0" w:line="240" w:lineRule="auto"/>
        <w:jc w:val="both"/>
      </w:pPr>
    </w:p>
    <w:p w:rsidR="00783534" w:rsidRPr="005348C7" w:rsidRDefault="00783534" w:rsidP="00783534">
      <w:pPr>
        <w:spacing w:after="0" w:line="240" w:lineRule="auto"/>
        <w:jc w:val="both"/>
      </w:pPr>
      <w:r>
        <w:t xml:space="preserve">En efecto, </w:t>
      </w:r>
      <w:r w:rsidRPr="005348C7">
        <w:t xml:space="preserve">el país había realizado importantes esfuerzos para reducir la </w:t>
      </w:r>
      <w:r w:rsidRPr="00783534">
        <w:rPr>
          <w:bCs/>
        </w:rPr>
        <w:t>pobreza</w:t>
      </w:r>
      <w:r w:rsidRPr="005348C7">
        <w:t xml:space="preserve"> a partir de la década de los años 90, </w:t>
      </w:r>
      <w:r>
        <w:t xml:space="preserve">pues </w:t>
      </w:r>
      <w:r w:rsidRPr="005348C7">
        <w:t xml:space="preserve">el promedio de hogares en </w:t>
      </w:r>
      <w:r>
        <w:t xml:space="preserve">esa </w:t>
      </w:r>
      <w:r w:rsidR="002700CF">
        <w:t>situación</w:t>
      </w:r>
      <w:r w:rsidRPr="005348C7">
        <w:t xml:space="preserve"> se había reducido en 9 puntos porcentuales, pasando de </w:t>
      </w:r>
      <w:r>
        <w:t xml:space="preserve">un </w:t>
      </w:r>
      <w:r w:rsidRPr="005348C7">
        <w:t xml:space="preserve">27,1% en los 90´s a </w:t>
      </w:r>
      <w:r>
        <w:t xml:space="preserve">un </w:t>
      </w:r>
      <w:r w:rsidRPr="005348C7">
        <w:t xml:space="preserve">17,7% </w:t>
      </w:r>
      <w:r>
        <w:t xml:space="preserve">en </w:t>
      </w:r>
      <w:r w:rsidRPr="005348C7">
        <w:t xml:space="preserve">el año </w:t>
      </w:r>
      <w:r>
        <w:t>2008</w:t>
      </w:r>
      <w:r w:rsidRPr="005348C7">
        <w:t>, muy cerca</w:t>
      </w:r>
      <w:r>
        <w:t>no</w:t>
      </w:r>
      <w:r w:rsidRPr="005348C7">
        <w:t xml:space="preserve"> de </w:t>
      </w:r>
      <w:smartTag w:uri="urn:schemas-microsoft-com:office:smarttags" w:element="PersonName">
        <w:smartTagPr>
          <w:attr w:name="ProductID" w:val="la  Meta"/>
        </w:smartTagPr>
        <w:r w:rsidRPr="005348C7">
          <w:t xml:space="preserve">la  </w:t>
        </w:r>
        <w:r w:rsidRPr="00783534">
          <w:rPr>
            <w:bCs/>
            <w:iCs/>
          </w:rPr>
          <w:t>Meta</w:t>
        </w:r>
      </w:smartTag>
      <w:r w:rsidRPr="00783534">
        <w:rPr>
          <w:bCs/>
          <w:iCs/>
        </w:rPr>
        <w:t xml:space="preserve"> 1 de “haber reducido a menos del 16% los hogares pobres en el nivel nacional”</w:t>
      </w:r>
      <w:r w:rsidRPr="005348C7">
        <w:t>. Sin embargo, actualmente la pobreza alcanza  el 18,5% de los hogares.</w:t>
      </w:r>
    </w:p>
    <w:p w:rsidR="00783534" w:rsidRPr="005348C7" w:rsidRDefault="00783534" w:rsidP="00783534">
      <w:pPr>
        <w:spacing w:after="0" w:line="240" w:lineRule="auto"/>
        <w:jc w:val="both"/>
      </w:pPr>
    </w:p>
    <w:p w:rsidR="00783534" w:rsidRPr="005348C7" w:rsidRDefault="00783534" w:rsidP="00783534">
      <w:pPr>
        <w:spacing w:after="0" w:line="240" w:lineRule="auto"/>
        <w:jc w:val="both"/>
      </w:pPr>
      <w:r w:rsidRPr="005348C7">
        <w:t xml:space="preserve">El acceso al mercado de trabajo laboral y la remuneración justa por el trabajo reflejados en la meta de </w:t>
      </w:r>
      <w:r w:rsidRPr="00783534">
        <w:rPr>
          <w:bCs/>
        </w:rPr>
        <w:t>pleno empleo</w:t>
      </w:r>
      <w:r w:rsidRPr="005348C7">
        <w:t xml:space="preserve"> también se ve </w:t>
      </w:r>
      <w:r>
        <w:t xml:space="preserve">ha visto </w:t>
      </w:r>
      <w:r w:rsidRPr="005348C7">
        <w:t>afectada por la coyuntura internacional. Mientras en 1990 la tasa de desempleo era de</w:t>
      </w:r>
      <w:r>
        <w:t xml:space="preserve">l </w:t>
      </w:r>
      <w:r w:rsidRPr="005348C7">
        <w:t>4,6%, el año pasado alcanzó el 7,8%.</w:t>
      </w:r>
    </w:p>
    <w:p w:rsidR="00783534" w:rsidRPr="005348C7" w:rsidRDefault="00783534" w:rsidP="00783534">
      <w:pPr>
        <w:spacing w:after="0" w:line="240" w:lineRule="auto"/>
        <w:jc w:val="both"/>
      </w:pPr>
    </w:p>
    <w:p w:rsidR="00783534" w:rsidRPr="005348C7" w:rsidRDefault="00783534" w:rsidP="00783534">
      <w:pPr>
        <w:spacing w:after="0" w:line="240" w:lineRule="auto"/>
        <w:jc w:val="both"/>
      </w:pPr>
      <w:r w:rsidRPr="005348C7">
        <w:t xml:space="preserve">Cumplir las </w:t>
      </w:r>
      <w:r w:rsidRPr="00783534">
        <w:rPr>
          <w:bCs/>
        </w:rPr>
        <w:t>metas en pobreza y empleo</w:t>
      </w:r>
      <w:r w:rsidRPr="005348C7">
        <w:t xml:space="preserve"> plantea el gran desafío de lograr altas y sostenidas tasas de crecimiento económico, la generación de empleos de calidad y una fuerte inversión social. Garantizar la seguridad alimentaria, la reducción de la desigualdad y el cierre de brechas regionales. Asegurar la sostenibilidad de tasas de inversión en infraestructura para la promoción de la competitividad regional y alcanzar niveles de acceso equitativo.</w:t>
      </w:r>
    </w:p>
    <w:p w:rsidR="00783534" w:rsidRPr="005348C7" w:rsidRDefault="00783534" w:rsidP="007D63CC">
      <w:pPr>
        <w:spacing w:after="0" w:line="240" w:lineRule="auto"/>
        <w:jc w:val="both"/>
      </w:pPr>
    </w:p>
    <w:p w:rsidR="007D63CC" w:rsidRDefault="007D63CC" w:rsidP="007D63CC">
      <w:pPr>
        <w:spacing w:after="0" w:line="240" w:lineRule="auto"/>
        <w:jc w:val="both"/>
        <w:rPr>
          <w:lang w:val="es-CR"/>
        </w:rPr>
      </w:pPr>
      <w:r>
        <w:rPr>
          <w:lang w:val="es-CR"/>
        </w:rPr>
        <w:t xml:space="preserve">Es bajo este panorama nacional que los programas conjuntos se han adaptado a la estrategia de desarrollo del país. Particularmente en </w:t>
      </w:r>
      <w:r w:rsidR="00783534">
        <w:rPr>
          <w:lang w:val="es-CR"/>
        </w:rPr>
        <w:t>este P</w:t>
      </w:r>
      <w:r>
        <w:rPr>
          <w:lang w:val="es-CR"/>
        </w:rPr>
        <w:t xml:space="preserve">rograma </w:t>
      </w:r>
      <w:r w:rsidR="00783534">
        <w:rPr>
          <w:lang w:val="es-CR"/>
        </w:rPr>
        <w:t xml:space="preserve">Conjunto </w:t>
      </w:r>
      <w:r>
        <w:rPr>
          <w:lang w:val="es-CR"/>
        </w:rPr>
        <w:t xml:space="preserve">de </w:t>
      </w:r>
      <w:r w:rsidR="00783534">
        <w:rPr>
          <w:lang w:val="es-CR"/>
        </w:rPr>
        <w:t xml:space="preserve">Desarrollo y Sector </w:t>
      </w:r>
      <w:r w:rsidR="00783534" w:rsidRPr="00783534">
        <w:rPr>
          <w:lang w:val="es-CR"/>
        </w:rPr>
        <w:t>Privado, en</w:t>
      </w:r>
      <w:r w:rsidRPr="00783534">
        <w:rPr>
          <w:lang w:val="es-CR"/>
        </w:rPr>
        <w:t xml:space="preserve"> que se destaca</w:t>
      </w:r>
      <w:r w:rsidR="00783534" w:rsidRPr="00783534">
        <w:rPr>
          <w:lang w:val="es-CR"/>
        </w:rPr>
        <w:t>n esfuerzos para</w:t>
      </w:r>
      <w:r w:rsidR="00783534" w:rsidRPr="00783534">
        <w:rPr>
          <w:lang w:val="es-ES"/>
        </w:rPr>
        <w:t xml:space="preserve"> fomento de las Mipymes, como palanca de la expansión de la producción y de la generación de empleo.</w:t>
      </w:r>
      <w:r w:rsidR="00783534" w:rsidRPr="00783534">
        <w:rPr>
          <w:lang w:val="es-CR"/>
        </w:rPr>
        <w:t xml:space="preserve"> </w:t>
      </w:r>
    </w:p>
    <w:p w:rsidR="002700CF" w:rsidRDefault="002700CF" w:rsidP="00061542">
      <w:pPr>
        <w:spacing w:after="0"/>
        <w:ind w:left="360"/>
        <w:rPr>
          <w:rFonts w:ascii="Times New Roman" w:hAnsi="Times New Roman"/>
          <w:szCs w:val="24"/>
        </w:rPr>
      </w:pPr>
    </w:p>
    <w:p w:rsidR="002700CF" w:rsidRPr="001D2D5D" w:rsidRDefault="00C45EB5" w:rsidP="002700CF">
      <w:pPr>
        <w:pStyle w:val="Ttulo3"/>
        <w:spacing w:after="0" w:line="240" w:lineRule="auto"/>
        <w:jc w:val="left"/>
        <w:rPr>
          <w:rFonts w:ascii="Calibri" w:hAnsi="Calibri" w:cs="Times New Roman"/>
          <w:i/>
          <w:iCs/>
          <w:sz w:val="22"/>
        </w:rPr>
      </w:pPr>
      <w:bookmarkStart w:id="17" w:name="_Toc255994803"/>
      <w:bookmarkStart w:id="18" w:name="OLE_LINK1"/>
      <w:bookmarkStart w:id="19" w:name="OLE_LINK2"/>
      <w:r>
        <w:rPr>
          <w:rFonts w:ascii="Calibri" w:hAnsi="Calibri" w:cs="Times New Roman"/>
          <w:i/>
          <w:iCs/>
          <w:sz w:val="22"/>
        </w:rPr>
        <w:lastRenderedPageBreak/>
        <w:t xml:space="preserve">vii. </w:t>
      </w:r>
      <w:r w:rsidR="001D2D5D" w:rsidRPr="001D2D5D">
        <w:rPr>
          <w:rFonts w:ascii="Calibri" w:hAnsi="Calibri" w:cs="Times New Roman"/>
          <w:i/>
          <w:iCs/>
          <w:sz w:val="22"/>
        </w:rPr>
        <w:t xml:space="preserve">El </w:t>
      </w:r>
      <w:r w:rsidR="005D69B0">
        <w:rPr>
          <w:rFonts w:ascii="Calibri" w:hAnsi="Calibri" w:cs="Times New Roman"/>
          <w:i/>
          <w:iCs/>
          <w:sz w:val="22"/>
        </w:rPr>
        <w:t>m</w:t>
      </w:r>
      <w:r w:rsidR="002700CF" w:rsidRPr="001D2D5D">
        <w:rPr>
          <w:rFonts w:ascii="Calibri" w:hAnsi="Calibri" w:cs="Times New Roman"/>
          <w:i/>
          <w:iCs/>
          <w:sz w:val="22"/>
        </w:rPr>
        <w:t>odelo de convergencia de los Programas Conjuntos</w:t>
      </w:r>
      <w:bookmarkEnd w:id="17"/>
    </w:p>
    <w:p w:rsidR="002700CF" w:rsidRPr="002700CF" w:rsidRDefault="002700CF" w:rsidP="002700CF">
      <w:pPr>
        <w:spacing w:after="0" w:line="240" w:lineRule="auto"/>
        <w:jc w:val="both"/>
        <w:rPr>
          <w:lang w:val="es-HN"/>
        </w:rPr>
      </w:pPr>
    </w:p>
    <w:p w:rsidR="002700CF" w:rsidRPr="002700CF" w:rsidRDefault="002700CF" w:rsidP="002700CF">
      <w:pPr>
        <w:spacing w:after="0" w:line="240" w:lineRule="auto"/>
        <w:jc w:val="both"/>
        <w:rPr>
          <w:lang w:val="es-ES"/>
        </w:rPr>
      </w:pPr>
      <w:r w:rsidRPr="002700CF">
        <w:rPr>
          <w:lang w:val="es-ES"/>
        </w:rPr>
        <w:t>Es sabido que al amparo del F-ODM (Fondo para el logro de los Objetivos de Desarrollo del Milenio) se han aprobado para Costa Rica cuatro programas conjuntos, que abordan temas relacionados con la interculturalidad, la empleabilidad, el desarrollo microempresarial regional y la construcción de redes asociadas a la prevención de la violencia.</w:t>
      </w:r>
    </w:p>
    <w:p w:rsidR="002700CF" w:rsidRPr="002700CF" w:rsidRDefault="002700CF" w:rsidP="002700CF">
      <w:pPr>
        <w:spacing w:after="0" w:line="240" w:lineRule="auto"/>
        <w:jc w:val="both"/>
        <w:rPr>
          <w:lang w:val="es-ES"/>
        </w:rPr>
      </w:pPr>
    </w:p>
    <w:p w:rsidR="002700CF" w:rsidRPr="002700CF" w:rsidRDefault="002700CF" w:rsidP="002700CF">
      <w:pPr>
        <w:pStyle w:val="bodyfont"/>
        <w:spacing w:before="0" w:beforeAutospacing="0" w:after="0" w:afterAutospacing="0"/>
        <w:jc w:val="both"/>
        <w:rPr>
          <w:rFonts w:ascii="Calibri" w:hAnsi="Calibri" w:cs="Times New Roman"/>
          <w:sz w:val="22"/>
          <w:szCs w:val="22"/>
        </w:rPr>
      </w:pPr>
      <w:r>
        <w:rPr>
          <w:rFonts w:ascii="Calibri" w:hAnsi="Calibri" w:cs="Times New Roman"/>
          <w:sz w:val="22"/>
          <w:szCs w:val="22"/>
        </w:rPr>
        <w:t>También</w:t>
      </w:r>
      <w:r w:rsidRPr="002700CF">
        <w:rPr>
          <w:rFonts w:ascii="Calibri" w:hAnsi="Calibri" w:cs="Times New Roman"/>
          <w:sz w:val="22"/>
          <w:szCs w:val="22"/>
        </w:rPr>
        <w:t xml:space="preserve"> en el ámbito de las políticas de ejecución dictadas por el Secretariado del Fondo, se</w:t>
      </w:r>
      <w:r w:rsidRPr="002700CF">
        <w:rPr>
          <w:rFonts w:ascii="Calibri" w:eastAsia="MS Mincho" w:hAnsi="Calibri" w:cs="Times New Roman"/>
          <w:sz w:val="22"/>
          <w:szCs w:val="22"/>
          <w:lang w:eastAsia="ja-JP"/>
        </w:rPr>
        <w:t xml:space="preserve"> establece la obligatoriedad de introducir una labor de monitoreo y evaluación (MyE), que </w:t>
      </w:r>
      <w:r w:rsidRPr="002700CF">
        <w:rPr>
          <w:rFonts w:ascii="Calibri" w:hAnsi="Calibri" w:cs="Times New Roman"/>
          <w:sz w:val="22"/>
          <w:szCs w:val="22"/>
        </w:rPr>
        <w:t>facilite por un lado, medir el estado de los progresos o falta de los mismos en términos de los alcances programáticos previamente establecidos, y por el otro lado, el precisar y promover acciones de apoyo para la integración interprogramática de esfuerzos, conocimientos, buenas prácticas y su difusión.</w:t>
      </w:r>
    </w:p>
    <w:p w:rsidR="002700CF" w:rsidRPr="002700CF" w:rsidRDefault="002700CF" w:rsidP="002700CF">
      <w:pPr>
        <w:pStyle w:val="bodyfont"/>
        <w:spacing w:before="0" w:beforeAutospacing="0" w:after="0" w:afterAutospacing="0"/>
        <w:jc w:val="both"/>
        <w:rPr>
          <w:rFonts w:ascii="Calibri" w:hAnsi="Calibri" w:cs="Times New Roman"/>
          <w:sz w:val="22"/>
          <w:szCs w:val="22"/>
        </w:rPr>
      </w:pPr>
    </w:p>
    <w:p w:rsidR="002700CF" w:rsidRPr="002700CF" w:rsidRDefault="00E01760" w:rsidP="002700CF">
      <w:pPr>
        <w:spacing w:after="0" w:line="240" w:lineRule="auto"/>
        <w:ind w:right="4253"/>
        <w:jc w:val="both"/>
        <w:rPr>
          <w:lang w:val="es-CR"/>
        </w:rPr>
      </w:pPr>
      <w:r w:rsidRPr="002700CF">
        <w:rPr>
          <w:noProof/>
          <w:lang w:val="es-ES" w:eastAsia="es-ES"/>
        </w:rPr>
        <w:pict>
          <v:roundrect id="_x0000_s1102" style="position:absolute;left:0;text-align:left;margin-left:225.5pt;margin-top:5pt;width:198pt;height:161pt;z-index:251662848" arcsize="10923f" strokecolor="blue">
            <v:textbox style="mso-next-textbox:#_x0000_s1102">
              <w:txbxContent>
                <w:p w:rsidR="00E31B3A" w:rsidRPr="00B957B6" w:rsidRDefault="00E31B3A" w:rsidP="002700CF">
                  <w:pPr>
                    <w:jc w:val="center"/>
                    <w:rPr>
                      <w:b/>
                      <w:bCs/>
                    </w:rPr>
                  </w:pPr>
                  <w:r w:rsidRPr="00B957B6">
                    <w:t>“</w:t>
                  </w:r>
                  <w:r w:rsidRPr="00B957B6">
                    <w:rPr>
                      <w:b/>
                      <w:bCs/>
                    </w:rPr>
                    <w:t>“Las nuevas tecnologías median las relaciones y los roles superando las barreras geográficas, pero aumentan el riesgo de que las brechas que ya existen (digital, social, género, etárea, racial….) en el acceso a los conocimientos, sigan creciendo si no se interviene al respecto”.</w:t>
                  </w:r>
                </w:p>
                <w:p w:rsidR="00E31B3A" w:rsidRPr="00B957B6" w:rsidRDefault="00E31B3A" w:rsidP="002700CF">
                  <w:pPr>
                    <w:jc w:val="center"/>
                  </w:pPr>
                  <w:r w:rsidRPr="00B957B6">
                    <w:rPr>
                      <w:b/>
                      <w:bCs/>
                    </w:rPr>
                    <w:t xml:space="preserve"> </w:t>
                  </w:r>
                  <w:r w:rsidRPr="00B957B6">
                    <w:t>América Latina Genera</w:t>
                  </w:r>
                </w:p>
                <w:p w:rsidR="00E31B3A" w:rsidRPr="00B957B6" w:rsidRDefault="00E31B3A" w:rsidP="002700CF">
                  <w:pPr>
                    <w:pBdr>
                      <w:top w:val="threeDEmboss" w:sz="24" w:space="1" w:color="2D895B"/>
                      <w:left w:val="threeDEmboss" w:sz="24" w:space="4" w:color="2D895B"/>
                      <w:bottom w:val="threeDEmboss" w:sz="24" w:space="1" w:color="2D895B"/>
                      <w:right w:val="threeDEmboss" w:sz="24" w:space="4" w:color="2D895B"/>
                    </w:pBdr>
                    <w:shd w:val="clear" w:color="auto" w:fill="E6E6E6"/>
                    <w:jc w:val="center"/>
                  </w:pPr>
                  <w:r w:rsidRPr="00B957B6">
                    <w:t xml:space="preserve">”. </w:t>
                  </w:r>
                </w:p>
                <w:p w:rsidR="00E31B3A" w:rsidRPr="00B957B6" w:rsidRDefault="00E31B3A" w:rsidP="002700CF">
                  <w:pPr>
                    <w:pBdr>
                      <w:top w:val="threeDEmboss" w:sz="24" w:space="1" w:color="2D895B"/>
                      <w:left w:val="threeDEmboss" w:sz="24" w:space="4" w:color="2D895B"/>
                      <w:bottom w:val="threeDEmboss" w:sz="24" w:space="1" w:color="2D895B"/>
                      <w:right w:val="threeDEmboss" w:sz="24" w:space="4" w:color="2D895B"/>
                    </w:pBdr>
                    <w:shd w:val="clear" w:color="auto" w:fill="E6E6E6"/>
                    <w:jc w:val="center"/>
                  </w:pPr>
                  <w:r w:rsidRPr="00B957B6">
                    <w:t>América Latina Genera</w:t>
                  </w:r>
                </w:p>
                <w:p w:rsidR="00E31B3A" w:rsidRPr="00B957B6" w:rsidRDefault="00E31B3A" w:rsidP="002700CF">
                  <w:pPr>
                    <w:pStyle w:val="Encabezado"/>
                  </w:pPr>
                </w:p>
              </w:txbxContent>
            </v:textbox>
          </v:roundrect>
        </w:pict>
      </w:r>
      <w:r w:rsidR="002700CF" w:rsidRPr="002700CF">
        <w:rPr>
          <w:lang w:val="es-ES"/>
        </w:rPr>
        <w:t>En total coincidencia con lo anterior, ya el Sistema de Naciones Unidas en su</w:t>
      </w:r>
      <w:r w:rsidR="002700CF" w:rsidRPr="002700CF">
        <w:rPr>
          <w:lang w:val="es-CR"/>
        </w:rPr>
        <w:t xml:space="preserve"> Guía General para la aplicación de </w:t>
      </w:r>
      <w:smartTag w:uri="urn:schemas-microsoft-com:office:smarttags" w:element="PersonName">
        <w:smartTagPr>
          <w:attr w:name="ProductID" w:val="la Declaraci￳n"/>
        </w:smartTagPr>
        <w:r w:rsidR="002700CF" w:rsidRPr="002700CF">
          <w:rPr>
            <w:lang w:val="es-CR"/>
          </w:rPr>
          <w:t>la Declaración</w:t>
        </w:r>
      </w:smartTag>
      <w:r w:rsidR="002700CF" w:rsidRPr="002700CF">
        <w:rPr>
          <w:lang w:val="es-CR"/>
        </w:rPr>
        <w:t xml:space="preserve"> del Milenio, había establecido la necesidad de implementar estrategias coordinadas de abordaje, que vinieran a asegurar una gestión integral y simultánea y con ello potenciar la resolución de las diferentes  problemáticas a las cuales van enfocadas las  acciones de los programas. También había destacado, la necesidad de definir de manera explícita, planes viables de coordinación entre las instituciones, las comunidades y los organismos de Naciones Unidas participantes.</w:t>
      </w:r>
    </w:p>
    <w:p w:rsidR="002700CF" w:rsidRPr="002700CF" w:rsidRDefault="002700CF" w:rsidP="002700CF">
      <w:pPr>
        <w:spacing w:after="0" w:line="240" w:lineRule="auto"/>
        <w:jc w:val="both"/>
        <w:rPr>
          <w:lang w:val="es-CR"/>
        </w:rPr>
      </w:pPr>
    </w:p>
    <w:p w:rsidR="002700CF" w:rsidRPr="002700CF" w:rsidRDefault="002700CF" w:rsidP="002700CF">
      <w:pPr>
        <w:spacing w:after="0" w:line="240" w:lineRule="auto"/>
        <w:jc w:val="both"/>
        <w:rPr>
          <w:lang w:val="es-CR"/>
        </w:rPr>
      </w:pPr>
      <w:r w:rsidRPr="002700CF">
        <w:rPr>
          <w:lang w:val="es-CR"/>
        </w:rPr>
        <w:t xml:space="preserve">En consecuencia, </w:t>
      </w:r>
      <w:smartTag w:uri="urn:schemas-microsoft-com:office:smarttags" w:element="PersonName">
        <w:smartTagPr>
          <w:attr w:name="ProductID" w:val="la Oficina"/>
        </w:smartTagPr>
        <w:r w:rsidRPr="002700CF">
          <w:rPr>
            <w:lang w:val="es-CR"/>
          </w:rPr>
          <w:t>la Oficina</w:t>
        </w:r>
      </w:smartTag>
      <w:r w:rsidRPr="002700CF">
        <w:rPr>
          <w:lang w:val="es-CR"/>
        </w:rPr>
        <w:t xml:space="preserve"> de </w:t>
      </w:r>
      <w:smartTag w:uri="urn:schemas-microsoft-com:office:smarttags" w:element="PersonName">
        <w:smartTagPr>
          <w:attr w:name="ProductID" w:val="la Coordinadora Residente"/>
        </w:smartTagPr>
        <w:r w:rsidRPr="002700CF">
          <w:rPr>
            <w:lang w:val="es-CR"/>
          </w:rPr>
          <w:t>la Coordinadora Residente</w:t>
        </w:r>
      </w:smartTag>
      <w:r w:rsidRPr="002700CF">
        <w:rPr>
          <w:lang w:val="es-CR"/>
        </w:rPr>
        <w:t xml:space="preserve"> del Sistema de Naciones Unidas en Costa Rica, ha decidido impulsar un plan estratégico y de acción para la integración transversal, cuyo móvil no sea únicamente la coordinación de acciones, sino que promueva la creación de bases de conocimiento compartidas, y con ello incida sustantivamente en el aseguramiento de la sostenibilidad futura de los resultados de los cuatro Programas Conjuntos que se encuentran en ejecución.</w:t>
      </w:r>
    </w:p>
    <w:p w:rsidR="002700CF" w:rsidRPr="002700CF" w:rsidRDefault="002700CF" w:rsidP="002700CF">
      <w:pPr>
        <w:spacing w:after="0" w:line="240" w:lineRule="auto"/>
        <w:jc w:val="both"/>
        <w:rPr>
          <w:lang w:val="es-CR"/>
        </w:rPr>
      </w:pPr>
    </w:p>
    <w:p w:rsidR="002700CF" w:rsidRPr="002700CF" w:rsidRDefault="002700CF" w:rsidP="002700CF">
      <w:pPr>
        <w:spacing w:after="0" w:line="240" w:lineRule="auto"/>
        <w:jc w:val="both"/>
        <w:rPr>
          <w:lang w:val="es-CR"/>
        </w:rPr>
      </w:pPr>
      <w:r w:rsidRPr="002700CF">
        <w:rPr>
          <w:lang w:val="es-CR"/>
        </w:rPr>
        <w:t>Dentro del escenario de ejecución actual, a cada programa conjunto le corresponde una asociación particular entre el (los) problema(s) de desarrollo que aborda y su correspondiente  estrategia de incidencia, sin contemplar la aplicación de procesos colaborativos transversales.</w:t>
      </w:r>
    </w:p>
    <w:p w:rsidR="002700CF" w:rsidRPr="002700CF" w:rsidRDefault="002700CF" w:rsidP="002700CF">
      <w:pPr>
        <w:spacing w:after="0" w:line="240" w:lineRule="auto"/>
        <w:jc w:val="both"/>
        <w:rPr>
          <w:lang w:val="es-CR"/>
        </w:rPr>
      </w:pPr>
    </w:p>
    <w:p w:rsidR="002700CF" w:rsidRPr="002700CF" w:rsidRDefault="002700CF" w:rsidP="002700CF">
      <w:pPr>
        <w:tabs>
          <w:tab w:val="num" w:pos="720"/>
        </w:tabs>
        <w:spacing w:after="0" w:line="240" w:lineRule="auto"/>
        <w:jc w:val="both"/>
        <w:rPr>
          <w:lang w:val="es-ES"/>
        </w:rPr>
      </w:pPr>
      <w:r w:rsidRPr="002700CF">
        <w:rPr>
          <w:lang w:val="es-CR"/>
        </w:rPr>
        <w:t>Este enfoque segmentado, provoca la desintegración de las transformaciones pre</w:t>
      </w:r>
      <w:r>
        <w:rPr>
          <w:lang w:val="es-CR"/>
        </w:rPr>
        <w:t>tendidas, además de que particio</w:t>
      </w:r>
      <w:r w:rsidRPr="002700CF">
        <w:rPr>
          <w:lang w:val="es-CR"/>
        </w:rPr>
        <w:t>n</w:t>
      </w:r>
      <w:r>
        <w:rPr>
          <w:lang w:val="es-CR"/>
        </w:rPr>
        <w:t>a</w:t>
      </w:r>
      <w:r w:rsidRPr="002700CF">
        <w:rPr>
          <w:lang w:val="es-CR"/>
        </w:rPr>
        <w:t xml:space="preserve"> el conocimiento y las aplicaciones de este. Adicionalmente, la carencia de orientaciones y herramientas metodológicas con alcance transversal, se ha convertido por sí misma en un problema, cuyos efectos trascienden el ámbito temático de los programas y toca los ámbitos institucionales (que están sustantivamente relacionados con la sostenibilidad de las intervenciones). </w:t>
      </w:r>
      <w:r w:rsidRPr="002700CF">
        <w:rPr>
          <w:lang w:val="es-ES"/>
        </w:rPr>
        <w:t xml:space="preserve">Revertir este enfoque, implica instaurar una cadena de transformación compartida, que ponga en evidencia las acciones convergentes de incidencia y promueva la sostenibilidad de las acciones a partir del conocimiento compartido.  </w:t>
      </w:r>
    </w:p>
    <w:p w:rsidR="002700CF" w:rsidRPr="002700CF" w:rsidRDefault="002700CF" w:rsidP="002700CF">
      <w:pPr>
        <w:tabs>
          <w:tab w:val="num" w:pos="720"/>
        </w:tabs>
        <w:spacing w:after="0" w:line="240" w:lineRule="auto"/>
        <w:jc w:val="both"/>
        <w:rPr>
          <w:lang w:val="es-ES"/>
        </w:rPr>
      </w:pPr>
    </w:p>
    <w:p w:rsidR="002700CF" w:rsidRPr="002700CF" w:rsidRDefault="002700CF" w:rsidP="002700CF">
      <w:pPr>
        <w:tabs>
          <w:tab w:val="num" w:pos="720"/>
        </w:tabs>
        <w:spacing w:after="0" w:line="240" w:lineRule="auto"/>
        <w:jc w:val="both"/>
      </w:pPr>
      <w:r w:rsidRPr="002700CF">
        <w:t>En efecto, es a partir de la base del modelo conceptual de integración y conocimiento, que se pretende construir una estrategia conjunta que produzca mejores competencias de gestión en los actores, sinergias cruzadas y el aseguramiento de la sostenibilidad de las acciones, una vez las intervenciones programáticas hayan concluido.</w:t>
      </w:r>
    </w:p>
    <w:p w:rsidR="002700CF" w:rsidRPr="002700CF" w:rsidRDefault="002700CF" w:rsidP="002700CF">
      <w:pPr>
        <w:tabs>
          <w:tab w:val="num" w:pos="720"/>
        </w:tabs>
        <w:spacing w:after="0" w:line="240" w:lineRule="auto"/>
        <w:jc w:val="both"/>
      </w:pPr>
    </w:p>
    <w:p w:rsidR="002700CF" w:rsidRPr="002700CF" w:rsidRDefault="002700CF" w:rsidP="002700CF">
      <w:pPr>
        <w:tabs>
          <w:tab w:val="num" w:pos="720"/>
        </w:tabs>
        <w:spacing w:after="0" w:line="240" w:lineRule="auto"/>
        <w:jc w:val="both"/>
      </w:pPr>
    </w:p>
    <w:p w:rsidR="002700CF" w:rsidRPr="002700CF" w:rsidRDefault="002700CF" w:rsidP="002700CF">
      <w:pPr>
        <w:pStyle w:val="Epgrafe"/>
        <w:rPr>
          <w:sz w:val="22"/>
          <w:szCs w:val="22"/>
          <w:lang w:val="es-ES"/>
        </w:rPr>
      </w:pPr>
      <w:bookmarkStart w:id="20" w:name="_Toc255864274"/>
      <w:r w:rsidRPr="002700CF">
        <w:rPr>
          <w:sz w:val="22"/>
          <w:szCs w:val="22"/>
        </w:rPr>
        <w:t xml:space="preserve">Figura </w:t>
      </w:r>
      <w:r w:rsidRPr="002700CF">
        <w:rPr>
          <w:sz w:val="22"/>
          <w:szCs w:val="22"/>
        </w:rPr>
        <w:fldChar w:fldCharType="begin"/>
      </w:r>
      <w:r w:rsidRPr="002700CF">
        <w:rPr>
          <w:sz w:val="22"/>
          <w:szCs w:val="22"/>
        </w:rPr>
        <w:instrText xml:space="preserve"> SEQ Figura \* ARABIC </w:instrText>
      </w:r>
      <w:r w:rsidRPr="002700CF">
        <w:rPr>
          <w:sz w:val="22"/>
          <w:szCs w:val="22"/>
        </w:rPr>
        <w:fldChar w:fldCharType="separate"/>
      </w:r>
      <w:r w:rsidR="00C71EBF">
        <w:rPr>
          <w:noProof/>
          <w:sz w:val="22"/>
          <w:szCs w:val="22"/>
        </w:rPr>
        <w:t>1</w:t>
      </w:r>
      <w:r w:rsidRPr="002700CF">
        <w:rPr>
          <w:sz w:val="22"/>
          <w:szCs w:val="22"/>
        </w:rPr>
        <w:fldChar w:fldCharType="end"/>
      </w:r>
      <w:r w:rsidRPr="002700CF">
        <w:rPr>
          <w:sz w:val="22"/>
          <w:szCs w:val="22"/>
        </w:rPr>
        <w:t>. Modelo conceptual de integración y conocimiento de la estrategia de convergencia de los programas conjuntos en el país</w:t>
      </w:r>
      <w:bookmarkEnd w:id="20"/>
    </w:p>
    <w:p w:rsidR="002700CF" w:rsidRPr="002700CF" w:rsidRDefault="000F4514" w:rsidP="002700CF">
      <w:pPr>
        <w:spacing w:after="0" w:line="240" w:lineRule="auto"/>
        <w:jc w:val="both"/>
        <w:rPr>
          <w:lang w:val="es-ES"/>
        </w:rPr>
      </w:pPr>
      <w:r>
        <w:rPr>
          <w:noProof/>
          <w:snapToGrid/>
          <w:lang w:val="es-ES" w:eastAsia="es-ES"/>
        </w:rPr>
        <w:drawing>
          <wp:inline distT="0" distB="0" distL="0" distR="0">
            <wp:extent cx="5448300" cy="3295650"/>
            <wp:effectExtent l="19050" t="19050" r="19050" b="19050"/>
            <wp:docPr id="14" name="Imagen 14" descr="Presentación estrategia integracion (coordin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ción estrategia integracion (coordinadores)"/>
                    <pic:cNvPicPr>
                      <a:picLocks noChangeAspect="1" noChangeArrowheads="1"/>
                    </pic:cNvPicPr>
                  </pic:nvPicPr>
                  <pic:blipFill>
                    <a:blip r:embed="rId36" cstate="print"/>
                    <a:srcRect l="-264" r="7611" b="17093"/>
                    <a:stretch>
                      <a:fillRect/>
                    </a:stretch>
                  </pic:blipFill>
                  <pic:spPr bwMode="auto">
                    <a:xfrm>
                      <a:off x="0" y="0"/>
                      <a:ext cx="5448300" cy="3295650"/>
                    </a:xfrm>
                    <a:prstGeom prst="rect">
                      <a:avLst/>
                    </a:prstGeom>
                    <a:noFill/>
                    <a:ln w="6350" cmpd="sng">
                      <a:solidFill>
                        <a:srgbClr val="000000"/>
                      </a:solidFill>
                      <a:miter lim="800000"/>
                      <a:headEnd/>
                      <a:tailEnd/>
                    </a:ln>
                    <a:effectLst/>
                  </pic:spPr>
                </pic:pic>
              </a:graphicData>
            </a:graphic>
          </wp:inline>
        </w:drawing>
      </w:r>
    </w:p>
    <w:p w:rsidR="002700CF" w:rsidRPr="002700CF" w:rsidRDefault="002700CF" w:rsidP="002700CF">
      <w:pPr>
        <w:tabs>
          <w:tab w:val="num" w:pos="720"/>
        </w:tabs>
        <w:spacing w:after="0" w:line="240" w:lineRule="auto"/>
        <w:jc w:val="both"/>
      </w:pPr>
      <w:r w:rsidRPr="002700CF">
        <w:rPr>
          <w:b/>
          <w:bCs/>
        </w:rPr>
        <w:t>Fuente</w:t>
      </w:r>
      <w:r w:rsidRPr="002700CF">
        <w:t xml:space="preserve">: Unidad de Monitoreo y Evaluación. Oficina de </w:t>
      </w:r>
      <w:smartTag w:uri="urn:schemas-microsoft-com:office:smarttags" w:element="PersonName">
        <w:smartTagPr>
          <w:attr w:name="ProductID" w:val="la Coordinadora Residente"/>
        </w:smartTagPr>
        <w:r w:rsidRPr="002700CF">
          <w:t>la Coordinadora Residente</w:t>
        </w:r>
      </w:smartTag>
    </w:p>
    <w:p w:rsidR="002700CF" w:rsidRPr="002700CF" w:rsidRDefault="002700CF" w:rsidP="002700CF">
      <w:pPr>
        <w:tabs>
          <w:tab w:val="num" w:pos="720"/>
        </w:tabs>
        <w:spacing w:after="0" w:line="240" w:lineRule="auto"/>
        <w:jc w:val="both"/>
      </w:pPr>
    </w:p>
    <w:p w:rsidR="002700CF" w:rsidRPr="002700CF" w:rsidRDefault="002700CF" w:rsidP="002700CF">
      <w:pPr>
        <w:tabs>
          <w:tab w:val="num" w:pos="720"/>
        </w:tabs>
        <w:spacing w:after="0" w:line="240" w:lineRule="auto"/>
        <w:jc w:val="both"/>
      </w:pPr>
      <w:r w:rsidRPr="002700CF">
        <w:t xml:space="preserve">Para hacer operativo el marco conceptual, se pretende construir y producir herramientas de sistematización, como son: </w:t>
      </w:r>
    </w:p>
    <w:p w:rsidR="002700CF" w:rsidRPr="002700CF" w:rsidRDefault="002700CF" w:rsidP="002700CF">
      <w:pPr>
        <w:tabs>
          <w:tab w:val="num" w:pos="720"/>
        </w:tabs>
        <w:spacing w:after="0" w:line="240" w:lineRule="auto"/>
        <w:jc w:val="both"/>
      </w:pPr>
    </w:p>
    <w:p w:rsidR="002700CF" w:rsidRPr="002700CF" w:rsidRDefault="002700CF" w:rsidP="002700CF">
      <w:pPr>
        <w:numPr>
          <w:ilvl w:val="0"/>
          <w:numId w:val="14"/>
        </w:numPr>
        <w:spacing w:after="0" w:line="240" w:lineRule="auto"/>
        <w:jc w:val="both"/>
      </w:pPr>
      <w:r w:rsidRPr="002700CF">
        <w:t>Herramientas de apoyo al seguimiento de la gestión de la cooperación horizontal de los Programas Conjuntos</w:t>
      </w:r>
    </w:p>
    <w:p w:rsidR="002700CF" w:rsidRPr="002700CF" w:rsidRDefault="002700CF" w:rsidP="002700CF">
      <w:pPr>
        <w:numPr>
          <w:ilvl w:val="0"/>
          <w:numId w:val="14"/>
        </w:numPr>
        <w:spacing w:after="0" w:line="240" w:lineRule="auto"/>
        <w:jc w:val="both"/>
      </w:pPr>
      <w:r w:rsidRPr="002700CF">
        <w:t>Herramientas de apoyo a la creación de capacidades para la sostenibilidad</w:t>
      </w:r>
    </w:p>
    <w:p w:rsidR="002700CF" w:rsidRPr="002700CF" w:rsidRDefault="002700CF" w:rsidP="002700CF">
      <w:pPr>
        <w:numPr>
          <w:ilvl w:val="0"/>
          <w:numId w:val="14"/>
        </w:numPr>
        <w:spacing w:after="0" w:line="240" w:lineRule="auto"/>
        <w:jc w:val="both"/>
      </w:pPr>
      <w:r w:rsidRPr="002700CF">
        <w:t>Herramientas de apoyo para la sistematización del conocimiento.</w:t>
      </w:r>
    </w:p>
    <w:p w:rsidR="002700CF" w:rsidRPr="002700CF" w:rsidRDefault="002700CF" w:rsidP="002700CF">
      <w:pPr>
        <w:spacing w:after="0" w:line="240" w:lineRule="auto"/>
        <w:jc w:val="both"/>
      </w:pPr>
    </w:p>
    <w:p w:rsidR="002700CF" w:rsidRPr="002700CF" w:rsidRDefault="002700CF" w:rsidP="002700CF">
      <w:pPr>
        <w:spacing w:after="0" w:line="240" w:lineRule="auto"/>
        <w:jc w:val="both"/>
      </w:pPr>
      <w:r w:rsidRPr="002700CF">
        <w:rPr>
          <w:b/>
          <w:bCs/>
          <w:i/>
          <w:iCs/>
        </w:rPr>
        <w:t>Herramientas de apoyo a la promoción y seguimiento de la gestión de la cooperación horizontal de los Programas Conjuntos</w:t>
      </w:r>
      <w:r w:rsidR="009934EF">
        <w:t>,</w:t>
      </w:r>
      <w:r w:rsidRPr="002700CF">
        <w:t xml:space="preserve"> </w:t>
      </w:r>
      <w:r w:rsidR="009934EF">
        <w:t>asociadas a</w:t>
      </w:r>
      <w:r w:rsidRPr="002700CF">
        <w:t xml:space="preserve"> la construcción</w:t>
      </w:r>
      <w:r w:rsidRPr="002700CF">
        <w:rPr>
          <w:lang w:val="es-ES"/>
        </w:rPr>
        <w:t xml:space="preserve"> de mapas lógicos inter programas que se articulen en base a ejes de</w:t>
      </w:r>
      <w:r w:rsidRPr="002700CF">
        <w:t xml:space="preserve"> transformación</w:t>
      </w:r>
      <w:r w:rsidRPr="002700CF">
        <w:rPr>
          <w:lang w:val="es-ES"/>
        </w:rPr>
        <w:t xml:space="preserve"> relevantes (Vg. empleo, empresarialismo, redes sociales, migraciones, convivencia, juventud, genero, intercultura) y que permita</w:t>
      </w:r>
      <w:r w:rsidR="009934EF">
        <w:rPr>
          <w:lang w:val="es-ES"/>
        </w:rPr>
        <w:t>n</w:t>
      </w:r>
      <w:r w:rsidRPr="002700CF">
        <w:rPr>
          <w:lang w:val="es-ES"/>
        </w:rPr>
        <w:t xml:space="preserve"> realizar una agrupación ordenada de los puntos de convergencia (intersectos temáticos). </w:t>
      </w:r>
    </w:p>
    <w:p w:rsidR="002700CF" w:rsidRPr="002700CF" w:rsidRDefault="002700CF" w:rsidP="002700CF">
      <w:pPr>
        <w:spacing w:after="0" w:line="240" w:lineRule="auto"/>
        <w:jc w:val="both"/>
      </w:pPr>
      <w:r w:rsidRPr="002700CF">
        <w:rPr>
          <w:b/>
          <w:bCs/>
          <w:i/>
          <w:iCs/>
          <w:lang w:val="es-ES"/>
        </w:rPr>
        <w:t>Herramientas de aplicación a la creación de capacidades para la sostenibilidad</w:t>
      </w:r>
      <w:r w:rsidRPr="002700CF">
        <w:rPr>
          <w:lang w:val="es-ES"/>
        </w:rPr>
        <w:t>, que en el caso particular, se relaciona</w:t>
      </w:r>
      <w:r w:rsidR="009934EF">
        <w:rPr>
          <w:lang w:val="es-ES"/>
        </w:rPr>
        <w:t>n</w:t>
      </w:r>
      <w:r w:rsidRPr="002700CF">
        <w:rPr>
          <w:lang w:val="es-ES"/>
        </w:rPr>
        <w:t xml:space="preserve"> con el desarrollo y aplicación del modelo de ejes de transformación anteriormente citado, en adición al concepto de cadenas de agregación de </w:t>
      </w:r>
      <w:r w:rsidRPr="002700CF">
        <w:rPr>
          <w:lang w:val="es-ES"/>
        </w:rPr>
        <w:lastRenderedPageBreak/>
        <w:t>valor con base a los esfuerzos programáticos (desde estudios base hasta aplicaciones y gestión de políticas publicas), cuyos intersectos soportan la creación de conocimiento y capacidades. De manera adicional, se planean formatos</w:t>
      </w:r>
      <w:r w:rsidRPr="002700CF">
        <w:t xml:space="preserve"> para la socialización del conocimiento y la colaboración entre los actores, caso de las llamadas ferias de conocimiento, que se han convertido en una herramienta </w:t>
      </w:r>
      <w:r w:rsidR="009934EF">
        <w:t>esencial</w:t>
      </w:r>
      <w:r w:rsidRPr="002700CF">
        <w:t xml:space="preserve"> mediante la cual se celebran las buenas prácticas y se comparten experiencias. </w:t>
      </w:r>
    </w:p>
    <w:p w:rsidR="002700CF" w:rsidRPr="002700CF" w:rsidRDefault="002700CF" w:rsidP="002700CF">
      <w:pPr>
        <w:spacing w:after="0" w:line="240" w:lineRule="auto"/>
        <w:jc w:val="both"/>
      </w:pPr>
    </w:p>
    <w:p w:rsidR="002700CF" w:rsidRPr="002700CF" w:rsidRDefault="002700CF" w:rsidP="009934EF">
      <w:pPr>
        <w:spacing w:after="0" w:line="240" w:lineRule="auto"/>
        <w:jc w:val="both"/>
      </w:pPr>
      <w:r w:rsidRPr="002700CF">
        <w:rPr>
          <w:b/>
          <w:bCs/>
          <w:i/>
          <w:iCs/>
        </w:rPr>
        <w:t>Herramientas de apoyo para la sistematización del conocimiento</w:t>
      </w:r>
      <w:r w:rsidRPr="002700CF">
        <w:t xml:space="preserve">, se refieren en el caso particular, al Sistema de Base de Conocimiento, que permitirá el registro y acceso de las experiencias del proceso de integración y creación de capacidades. </w:t>
      </w:r>
    </w:p>
    <w:p w:rsidR="002700CF" w:rsidRPr="002700CF" w:rsidRDefault="002700CF" w:rsidP="002700CF">
      <w:pPr>
        <w:pStyle w:val="Prrafodelista1"/>
        <w:spacing w:line="240" w:lineRule="exact"/>
        <w:ind w:left="0"/>
        <w:jc w:val="both"/>
        <w:rPr>
          <w:rFonts w:ascii="Calibri" w:hAnsi="Calibri" w:cs="Arial"/>
          <w:sz w:val="22"/>
          <w:szCs w:val="22"/>
          <w:lang w:val="es-ES_tradnl"/>
        </w:rPr>
      </w:pPr>
    </w:p>
    <w:p w:rsidR="002700CF" w:rsidRPr="002700CF" w:rsidRDefault="002700CF" w:rsidP="002700CF">
      <w:pPr>
        <w:pStyle w:val="Epgrafe"/>
        <w:rPr>
          <w:rFonts w:cs="Arial"/>
          <w:sz w:val="22"/>
          <w:szCs w:val="22"/>
        </w:rPr>
      </w:pPr>
      <w:bookmarkStart w:id="21" w:name="_Toc255864275"/>
      <w:r w:rsidRPr="002700CF">
        <w:rPr>
          <w:sz w:val="22"/>
          <w:szCs w:val="22"/>
        </w:rPr>
        <w:t xml:space="preserve">Figura </w:t>
      </w:r>
      <w:r w:rsidRPr="002700CF">
        <w:rPr>
          <w:sz w:val="22"/>
          <w:szCs w:val="22"/>
        </w:rPr>
        <w:fldChar w:fldCharType="begin"/>
      </w:r>
      <w:r w:rsidRPr="002700CF">
        <w:rPr>
          <w:sz w:val="22"/>
          <w:szCs w:val="22"/>
        </w:rPr>
        <w:instrText xml:space="preserve"> SEQ Figura \* ARABIC </w:instrText>
      </w:r>
      <w:r w:rsidRPr="002700CF">
        <w:rPr>
          <w:sz w:val="22"/>
          <w:szCs w:val="22"/>
        </w:rPr>
        <w:fldChar w:fldCharType="separate"/>
      </w:r>
      <w:r w:rsidR="00C71EBF">
        <w:rPr>
          <w:noProof/>
          <w:sz w:val="22"/>
          <w:szCs w:val="22"/>
        </w:rPr>
        <w:t>2</w:t>
      </w:r>
      <w:r w:rsidRPr="002700CF">
        <w:rPr>
          <w:sz w:val="22"/>
          <w:szCs w:val="22"/>
        </w:rPr>
        <w:fldChar w:fldCharType="end"/>
      </w:r>
      <w:r w:rsidRPr="002700CF">
        <w:rPr>
          <w:sz w:val="22"/>
          <w:szCs w:val="22"/>
        </w:rPr>
        <w:t>. Modelo Conceptual del Sistema de Base de Conocimiento</w:t>
      </w:r>
      <w:bookmarkEnd w:id="21"/>
      <w:r w:rsidRPr="002700CF">
        <w:rPr>
          <w:sz w:val="22"/>
          <w:szCs w:val="22"/>
        </w:rPr>
        <w:t xml:space="preserve"> </w:t>
      </w:r>
    </w:p>
    <w:p w:rsidR="002700CF" w:rsidRPr="002700CF" w:rsidRDefault="000F4514" w:rsidP="002700CF">
      <w:pPr>
        <w:jc w:val="both"/>
        <w:rPr>
          <w:rFonts w:cs="Arial"/>
        </w:rPr>
      </w:pPr>
      <w:r>
        <w:rPr>
          <w:rFonts w:cs="Arial"/>
          <w:noProof/>
          <w:snapToGrid/>
          <w:lang w:val="es-ES" w:eastAsia="es-ES"/>
        </w:rPr>
        <w:drawing>
          <wp:inline distT="0" distB="0" distL="0" distR="0">
            <wp:extent cx="5305425" cy="3095625"/>
            <wp:effectExtent l="19050" t="19050" r="28575" b="28575"/>
            <wp:docPr id="15" name="Imagen 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1"/>
                    <pic:cNvPicPr>
                      <a:picLocks noChangeAspect="1" noChangeArrowheads="1"/>
                    </pic:cNvPicPr>
                  </pic:nvPicPr>
                  <pic:blipFill>
                    <a:blip r:embed="rId37" cstate="print"/>
                    <a:srcRect/>
                    <a:stretch>
                      <a:fillRect/>
                    </a:stretch>
                  </pic:blipFill>
                  <pic:spPr bwMode="auto">
                    <a:xfrm>
                      <a:off x="0" y="0"/>
                      <a:ext cx="5305425" cy="3095625"/>
                    </a:xfrm>
                    <a:prstGeom prst="rect">
                      <a:avLst/>
                    </a:prstGeom>
                    <a:noFill/>
                    <a:ln w="6350" cmpd="sng">
                      <a:solidFill>
                        <a:srgbClr val="000000"/>
                      </a:solidFill>
                      <a:miter lim="800000"/>
                      <a:headEnd/>
                      <a:tailEnd/>
                    </a:ln>
                    <a:effectLst/>
                  </pic:spPr>
                </pic:pic>
              </a:graphicData>
            </a:graphic>
          </wp:inline>
        </w:drawing>
      </w:r>
    </w:p>
    <w:p w:rsidR="002700CF" w:rsidRPr="002700CF" w:rsidRDefault="002700CF" w:rsidP="002700CF">
      <w:pPr>
        <w:spacing w:after="0" w:line="240" w:lineRule="auto"/>
      </w:pPr>
      <w:r w:rsidRPr="002700CF">
        <w:rPr>
          <w:b/>
          <w:bCs/>
        </w:rPr>
        <w:t>Fuente</w:t>
      </w:r>
      <w:r w:rsidRPr="002700CF">
        <w:t xml:space="preserve">: Unidad de Monitoreo y Evaluación. Oficina de </w:t>
      </w:r>
      <w:smartTag w:uri="urn:schemas-microsoft-com:office:smarttags" w:element="PersonName">
        <w:smartTagPr>
          <w:attr w:name="ProductID" w:val="la Coordinadora Residente."/>
        </w:smartTagPr>
        <w:r w:rsidRPr="002700CF">
          <w:t>la Coordinadora Residente.</w:t>
        </w:r>
      </w:smartTag>
    </w:p>
    <w:bookmarkEnd w:id="18"/>
    <w:bookmarkEnd w:id="19"/>
    <w:p w:rsidR="002700CF" w:rsidRPr="002700CF" w:rsidRDefault="002700CF" w:rsidP="00061542">
      <w:pPr>
        <w:spacing w:after="0"/>
        <w:ind w:left="360"/>
      </w:pPr>
    </w:p>
    <w:p w:rsidR="002700CF" w:rsidRDefault="002700CF" w:rsidP="00061542">
      <w:pPr>
        <w:spacing w:after="0"/>
        <w:ind w:left="360"/>
        <w:rPr>
          <w:rFonts w:ascii="Times New Roman" w:hAnsi="Times New Roman"/>
          <w:szCs w:val="24"/>
        </w:rPr>
      </w:pPr>
    </w:p>
    <w:p w:rsidR="009934EF" w:rsidRPr="00D41899" w:rsidRDefault="00C45EB5" w:rsidP="00061542">
      <w:pPr>
        <w:spacing w:after="0"/>
        <w:ind w:left="360"/>
        <w:rPr>
          <w:b/>
          <w:sz w:val="24"/>
          <w:szCs w:val="24"/>
        </w:rPr>
      </w:pPr>
      <w:r>
        <w:rPr>
          <w:b/>
          <w:sz w:val="24"/>
          <w:szCs w:val="24"/>
        </w:rPr>
        <w:t>viii. Indicadores sobre la g</w:t>
      </w:r>
      <w:r w:rsidR="00011FB5" w:rsidRPr="00D41899">
        <w:rPr>
          <w:b/>
          <w:sz w:val="24"/>
          <w:szCs w:val="24"/>
        </w:rPr>
        <w:t>estión</w:t>
      </w:r>
      <w:r w:rsidR="00D41899" w:rsidRPr="00D41899">
        <w:rPr>
          <w:b/>
          <w:sz w:val="24"/>
          <w:szCs w:val="24"/>
        </w:rPr>
        <w:t xml:space="preserve"> conjunta.</w:t>
      </w:r>
    </w:p>
    <w:p w:rsidR="00D41899" w:rsidRPr="00D41899" w:rsidRDefault="00D41899" w:rsidP="00061542">
      <w:pPr>
        <w:spacing w:after="0"/>
        <w:ind w:left="360"/>
        <w:rPr>
          <w:sz w:val="24"/>
          <w:szCs w:val="24"/>
        </w:rPr>
      </w:pPr>
    </w:p>
    <w:p w:rsidR="00D41899" w:rsidRPr="00D41899" w:rsidRDefault="00D41899" w:rsidP="00061542">
      <w:pPr>
        <w:spacing w:after="0"/>
        <w:ind w:left="360"/>
        <w:rPr>
          <w:sz w:val="24"/>
          <w:szCs w:val="24"/>
        </w:rPr>
      </w:pPr>
      <w:r w:rsidRPr="00D41899">
        <w:rPr>
          <w:sz w:val="24"/>
          <w:szCs w:val="24"/>
        </w:rPr>
        <w:t xml:space="preserve">En </w:t>
      </w:r>
      <w:smartTag w:uri="urn:schemas-microsoft-com:office:smarttags" w:element="PersonName">
        <w:smartTagPr>
          <w:attr w:name="ProductID" w:val="la Tabla"/>
        </w:smartTagPr>
        <w:r w:rsidRPr="00D41899">
          <w:rPr>
            <w:sz w:val="24"/>
            <w:szCs w:val="24"/>
          </w:rPr>
          <w:t>la Tabla</w:t>
        </w:r>
      </w:smartTag>
      <w:r w:rsidRPr="00D41899">
        <w:rPr>
          <w:sz w:val="24"/>
          <w:szCs w:val="24"/>
        </w:rPr>
        <w:t xml:space="preserve"> 6 que sigue, se muestran algunas </w:t>
      </w:r>
      <w:r w:rsidR="00011FB5" w:rsidRPr="00D41899">
        <w:rPr>
          <w:sz w:val="24"/>
          <w:szCs w:val="24"/>
        </w:rPr>
        <w:t>prácticas</w:t>
      </w:r>
      <w:r w:rsidRPr="00D41899">
        <w:rPr>
          <w:sz w:val="24"/>
          <w:szCs w:val="24"/>
        </w:rPr>
        <w:t xml:space="preserve"> realizadas que se orientan a la </w:t>
      </w:r>
      <w:r w:rsidR="00011FB5" w:rsidRPr="00D41899">
        <w:rPr>
          <w:sz w:val="24"/>
          <w:szCs w:val="24"/>
        </w:rPr>
        <w:t>gestión</w:t>
      </w:r>
      <w:r w:rsidRPr="00D41899">
        <w:rPr>
          <w:sz w:val="24"/>
          <w:szCs w:val="24"/>
        </w:rPr>
        <w:t xml:space="preserve"> conjunta.</w:t>
      </w:r>
    </w:p>
    <w:p w:rsidR="00D41899" w:rsidRDefault="00D41899" w:rsidP="00061542">
      <w:pPr>
        <w:spacing w:after="0"/>
        <w:ind w:left="360"/>
        <w:rPr>
          <w:rFonts w:ascii="Times New Roman" w:hAnsi="Times New Roman"/>
          <w:szCs w:val="24"/>
        </w:rPr>
      </w:pPr>
    </w:p>
    <w:p w:rsidR="002700CF" w:rsidRPr="00383C17" w:rsidRDefault="002700CF" w:rsidP="00061542">
      <w:pPr>
        <w:spacing w:after="0"/>
        <w:ind w:left="360"/>
        <w:rPr>
          <w:rFonts w:ascii="Times New Roman" w:hAnsi="Times New Roman"/>
          <w:szCs w:val="24"/>
        </w:rPr>
      </w:pPr>
    </w:p>
    <w:p w:rsidR="00C87442" w:rsidRDefault="00C87442" w:rsidP="00061542">
      <w:pPr>
        <w:spacing w:after="0" w:line="280" w:lineRule="auto"/>
        <w:ind w:left="360"/>
        <w:rPr>
          <w:rFonts w:ascii="Times New Roman" w:hAnsi="Times New Roman"/>
          <w:sz w:val="24"/>
          <w:szCs w:val="24"/>
          <w:lang w:val="es-ES"/>
        </w:rPr>
      </w:pPr>
    </w:p>
    <w:p w:rsidR="00C87442" w:rsidRDefault="00C87442" w:rsidP="00061542">
      <w:pPr>
        <w:spacing w:after="0" w:line="280" w:lineRule="auto"/>
        <w:ind w:left="360"/>
        <w:rPr>
          <w:rFonts w:ascii="Times New Roman" w:hAnsi="Times New Roman"/>
          <w:sz w:val="24"/>
          <w:szCs w:val="24"/>
          <w:lang w:val="es-ES"/>
        </w:rPr>
      </w:pPr>
    </w:p>
    <w:p w:rsidR="00C87442" w:rsidRDefault="00C87442" w:rsidP="00061542">
      <w:pPr>
        <w:spacing w:after="0" w:line="280" w:lineRule="auto"/>
        <w:ind w:left="360"/>
        <w:rPr>
          <w:rFonts w:ascii="Times New Roman" w:hAnsi="Times New Roman"/>
          <w:sz w:val="24"/>
          <w:szCs w:val="24"/>
          <w:lang w:val="es-ES"/>
        </w:rPr>
      </w:pPr>
    </w:p>
    <w:p w:rsidR="00C87442" w:rsidRDefault="00C87442" w:rsidP="00061542">
      <w:pPr>
        <w:spacing w:after="0" w:line="280" w:lineRule="auto"/>
        <w:ind w:left="360"/>
        <w:rPr>
          <w:rFonts w:ascii="Times New Roman" w:hAnsi="Times New Roman"/>
          <w:sz w:val="24"/>
          <w:szCs w:val="24"/>
          <w:lang w:val="es-ES"/>
        </w:rPr>
      </w:pPr>
    </w:p>
    <w:p w:rsidR="00C87442" w:rsidRDefault="00C87442" w:rsidP="00061542">
      <w:pPr>
        <w:spacing w:after="0" w:line="280" w:lineRule="auto"/>
        <w:ind w:left="360"/>
        <w:rPr>
          <w:rFonts w:ascii="Times New Roman" w:hAnsi="Times New Roman"/>
          <w:sz w:val="24"/>
          <w:szCs w:val="24"/>
          <w:lang w:val="es-ES"/>
        </w:rPr>
      </w:pPr>
    </w:p>
    <w:p w:rsidR="00061542" w:rsidRPr="007E39E3" w:rsidRDefault="00061542" w:rsidP="00061542">
      <w:pPr>
        <w:spacing w:after="0"/>
        <w:ind w:left="36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6E6E6"/>
        <w:tblLayout w:type="fixed"/>
        <w:tblLook w:val="00A0"/>
      </w:tblPr>
      <w:tblGrid>
        <w:gridCol w:w="2295"/>
        <w:gridCol w:w="1503"/>
        <w:gridCol w:w="1620"/>
        <w:gridCol w:w="2049"/>
        <w:gridCol w:w="2109"/>
      </w:tblGrid>
      <w:tr w:rsidR="00061542" w:rsidRPr="007E39E3" w:rsidTr="00D41899">
        <w:tc>
          <w:tcPr>
            <w:tcW w:w="2295" w:type="dxa"/>
            <w:shd w:val="clear" w:color="auto" w:fill="E6E6E6"/>
          </w:tcPr>
          <w:p w:rsidR="00061542" w:rsidRPr="007E39E3" w:rsidRDefault="00061542" w:rsidP="00EA6690">
            <w:pPr>
              <w:spacing w:line="280" w:lineRule="auto"/>
              <w:jc w:val="center"/>
              <w:rPr>
                <w:rFonts w:ascii="Times New Roman" w:hAnsi="Times New Roman"/>
                <w:sz w:val="24"/>
                <w:szCs w:val="24"/>
              </w:rPr>
            </w:pPr>
            <w:r w:rsidRPr="007E39E3">
              <w:rPr>
                <w:rFonts w:ascii="Times New Roman" w:hAnsi="Times New Roman"/>
                <w:b/>
                <w:sz w:val="24"/>
                <w:szCs w:val="24"/>
                <w:lang w:val="es-ES"/>
              </w:rPr>
              <w:t>Indicadores</w:t>
            </w:r>
          </w:p>
        </w:tc>
        <w:tc>
          <w:tcPr>
            <w:tcW w:w="1503" w:type="dxa"/>
            <w:shd w:val="clear" w:color="auto" w:fill="E6E6E6"/>
          </w:tcPr>
          <w:p w:rsidR="00061542" w:rsidRPr="007E39E3" w:rsidRDefault="00061542" w:rsidP="00EA6690">
            <w:pPr>
              <w:spacing w:line="280" w:lineRule="auto"/>
              <w:jc w:val="center"/>
              <w:rPr>
                <w:rFonts w:ascii="Times New Roman" w:hAnsi="Times New Roman"/>
                <w:sz w:val="24"/>
                <w:szCs w:val="24"/>
              </w:rPr>
            </w:pPr>
            <w:r w:rsidRPr="007E39E3">
              <w:rPr>
                <w:rFonts w:ascii="Times New Roman" w:hAnsi="Times New Roman"/>
                <w:b/>
                <w:sz w:val="24"/>
                <w:szCs w:val="24"/>
                <w:lang w:val="es-ES"/>
              </w:rPr>
              <w:t>Líneas de base</w:t>
            </w:r>
            <w:r w:rsidR="00F3354F">
              <w:rPr>
                <w:rFonts w:ascii="Times New Roman" w:hAnsi="Times New Roman"/>
                <w:b/>
                <w:sz w:val="24"/>
                <w:szCs w:val="24"/>
                <w:lang w:val="es-ES"/>
              </w:rPr>
              <w:t xml:space="preserve"> del periodo 1</w:t>
            </w:r>
          </w:p>
        </w:tc>
        <w:tc>
          <w:tcPr>
            <w:tcW w:w="1620" w:type="dxa"/>
            <w:shd w:val="clear" w:color="auto" w:fill="E6E6E6"/>
          </w:tcPr>
          <w:p w:rsidR="00061542" w:rsidRPr="007E39E3" w:rsidRDefault="00061542" w:rsidP="00EA6690">
            <w:pPr>
              <w:spacing w:line="280" w:lineRule="auto"/>
              <w:jc w:val="center"/>
              <w:rPr>
                <w:rFonts w:ascii="Times New Roman" w:hAnsi="Times New Roman"/>
                <w:sz w:val="24"/>
                <w:szCs w:val="24"/>
              </w:rPr>
            </w:pPr>
            <w:r w:rsidRPr="007E39E3">
              <w:rPr>
                <w:rFonts w:ascii="Times New Roman" w:hAnsi="Times New Roman"/>
                <w:b/>
                <w:sz w:val="24"/>
                <w:szCs w:val="24"/>
                <w:lang w:val="es-ES"/>
              </w:rPr>
              <w:t>Valor Real</w:t>
            </w:r>
            <w:r w:rsidR="00F3354F">
              <w:rPr>
                <w:rFonts w:ascii="Times New Roman" w:hAnsi="Times New Roman"/>
                <w:b/>
                <w:sz w:val="24"/>
                <w:szCs w:val="24"/>
                <w:lang w:val="es-ES"/>
              </w:rPr>
              <w:t xml:space="preserve"> del periodo 1</w:t>
            </w:r>
          </w:p>
        </w:tc>
        <w:tc>
          <w:tcPr>
            <w:tcW w:w="2049" w:type="dxa"/>
            <w:shd w:val="clear" w:color="auto" w:fill="E6E6E6"/>
          </w:tcPr>
          <w:p w:rsidR="00061542" w:rsidRPr="007E39E3" w:rsidRDefault="00061542" w:rsidP="00EA6690">
            <w:pPr>
              <w:spacing w:line="280" w:lineRule="auto"/>
              <w:jc w:val="center"/>
              <w:rPr>
                <w:rFonts w:ascii="Times New Roman" w:hAnsi="Times New Roman"/>
                <w:sz w:val="24"/>
                <w:szCs w:val="24"/>
              </w:rPr>
            </w:pPr>
            <w:r w:rsidRPr="007E39E3">
              <w:rPr>
                <w:rFonts w:ascii="Times New Roman" w:hAnsi="Times New Roman"/>
                <w:b/>
                <w:sz w:val="24"/>
                <w:szCs w:val="24"/>
                <w:lang w:val="es-ES"/>
              </w:rPr>
              <w:t>Medios de Verificación</w:t>
            </w:r>
          </w:p>
        </w:tc>
        <w:tc>
          <w:tcPr>
            <w:tcW w:w="2109" w:type="dxa"/>
            <w:shd w:val="clear" w:color="auto" w:fill="E6E6E6"/>
          </w:tcPr>
          <w:p w:rsidR="00061542" w:rsidRPr="007E39E3" w:rsidRDefault="00061542" w:rsidP="00EA6690">
            <w:pPr>
              <w:spacing w:line="280" w:lineRule="auto"/>
              <w:jc w:val="center"/>
              <w:rPr>
                <w:rFonts w:ascii="Times New Roman" w:hAnsi="Times New Roman"/>
                <w:sz w:val="24"/>
                <w:szCs w:val="24"/>
              </w:rPr>
            </w:pPr>
            <w:r w:rsidRPr="007E39E3">
              <w:rPr>
                <w:rFonts w:ascii="Times New Roman" w:hAnsi="Times New Roman"/>
                <w:b/>
                <w:sz w:val="24"/>
                <w:szCs w:val="24"/>
                <w:lang w:val="es-ES"/>
              </w:rPr>
              <w:t>Métodos de recolección</w:t>
            </w:r>
          </w:p>
        </w:tc>
      </w:tr>
      <w:tr w:rsidR="00061542" w:rsidRPr="007E39E3" w:rsidTr="00D41899">
        <w:tc>
          <w:tcPr>
            <w:tcW w:w="2295" w:type="dxa"/>
            <w:shd w:val="clear" w:color="auto" w:fill="E6E6E6"/>
          </w:tcPr>
          <w:p w:rsidR="00061542" w:rsidRPr="007E39E3" w:rsidRDefault="00302EDC" w:rsidP="00EA6690">
            <w:pPr>
              <w:spacing w:line="280" w:lineRule="auto"/>
              <w:rPr>
                <w:rFonts w:ascii="Times New Roman" w:hAnsi="Times New Roman"/>
                <w:sz w:val="24"/>
                <w:szCs w:val="24"/>
              </w:rPr>
            </w:pPr>
            <w:r w:rsidRPr="007E39E3">
              <w:rPr>
                <w:rFonts w:ascii="Times New Roman" w:hAnsi="Times New Roman"/>
                <w:sz w:val="24"/>
                <w:szCs w:val="24"/>
                <w:lang w:val="es-ES"/>
              </w:rPr>
              <w:t>Nú</w:t>
            </w:r>
            <w:r w:rsidR="00061542" w:rsidRPr="007E39E3">
              <w:rPr>
                <w:rFonts w:ascii="Times New Roman" w:hAnsi="Times New Roman"/>
                <w:sz w:val="24"/>
                <w:szCs w:val="24"/>
                <w:lang w:val="es-ES"/>
              </w:rPr>
              <w:t>mero de prácticas gerenciales (financieras, adquisiciones, etc.) implementadas en forma conjunta entre agencias</w:t>
            </w:r>
          </w:p>
        </w:tc>
        <w:tc>
          <w:tcPr>
            <w:tcW w:w="1503"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12</w:t>
            </w:r>
          </w:p>
        </w:tc>
        <w:tc>
          <w:tcPr>
            <w:tcW w:w="1620"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5</w:t>
            </w:r>
          </w:p>
        </w:tc>
        <w:tc>
          <w:tcPr>
            <w:tcW w:w="2049"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Actas de acuerdos.</w:t>
            </w:r>
          </w:p>
        </w:tc>
        <w:tc>
          <w:tcPr>
            <w:tcW w:w="2109" w:type="dxa"/>
            <w:shd w:val="clear" w:color="auto" w:fill="E6E6E6"/>
          </w:tcPr>
          <w:p w:rsidR="00061542" w:rsidRPr="007E39E3" w:rsidRDefault="006F3605" w:rsidP="00EA6690">
            <w:pPr>
              <w:rPr>
                <w:rFonts w:ascii="Times New Roman" w:hAnsi="Times New Roman"/>
                <w:sz w:val="24"/>
                <w:szCs w:val="24"/>
              </w:rPr>
            </w:pPr>
            <w:r>
              <w:rPr>
                <w:rFonts w:ascii="Times New Roman" w:hAnsi="Times New Roman"/>
                <w:sz w:val="24"/>
                <w:szCs w:val="24"/>
              </w:rPr>
              <w:t>Revisión</w:t>
            </w:r>
            <w:r w:rsidR="00F3354F">
              <w:rPr>
                <w:rFonts w:ascii="Times New Roman" w:hAnsi="Times New Roman"/>
                <w:sz w:val="24"/>
                <w:szCs w:val="24"/>
              </w:rPr>
              <w:t xml:space="preserve"> mensual (MyE)</w:t>
            </w:r>
          </w:p>
        </w:tc>
      </w:tr>
      <w:tr w:rsidR="00061542" w:rsidRPr="007E39E3" w:rsidTr="00D41899">
        <w:tc>
          <w:tcPr>
            <w:tcW w:w="2295" w:type="dxa"/>
            <w:shd w:val="clear" w:color="auto" w:fill="E6E6E6"/>
          </w:tcPr>
          <w:p w:rsidR="00061542" w:rsidRPr="007E39E3" w:rsidRDefault="00302EDC" w:rsidP="00EA6690">
            <w:pPr>
              <w:spacing w:line="280" w:lineRule="auto"/>
              <w:rPr>
                <w:rFonts w:ascii="Times New Roman" w:hAnsi="Times New Roman"/>
                <w:sz w:val="24"/>
                <w:szCs w:val="24"/>
              </w:rPr>
            </w:pPr>
            <w:r w:rsidRPr="007E39E3">
              <w:rPr>
                <w:rFonts w:ascii="Times New Roman" w:hAnsi="Times New Roman"/>
                <w:sz w:val="24"/>
                <w:szCs w:val="24"/>
                <w:lang w:val="es-ES"/>
              </w:rPr>
              <w:t>Número</w:t>
            </w:r>
            <w:r w:rsidR="00061542" w:rsidRPr="007E39E3">
              <w:rPr>
                <w:rFonts w:ascii="Times New Roman" w:hAnsi="Times New Roman"/>
                <w:sz w:val="24"/>
                <w:szCs w:val="24"/>
                <w:lang w:val="es-ES"/>
              </w:rPr>
              <w:t xml:space="preserve"> de trabajos analíticos conjuntos (estudios, diagnóstico) ejecutadas bajo el PC</w:t>
            </w:r>
          </w:p>
        </w:tc>
        <w:tc>
          <w:tcPr>
            <w:tcW w:w="1503"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6</w:t>
            </w:r>
          </w:p>
        </w:tc>
        <w:tc>
          <w:tcPr>
            <w:tcW w:w="1620"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2</w:t>
            </w:r>
          </w:p>
        </w:tc>
        <w:tc>
          <w:tcPr>
            <w:tcW w:w="2049" w:type="dxa"/>
            <w:shd w:val="clear" w:color="auto" w:fill="E6E6E6"/>
          </w:tcPr>
          <w:p w:rsidR="00061542" w:rsidRDefault="00F3354F" w:rsidP="00EA6690">
            <w:pPr>
              <w:rPr>
                <w:rFonts w:ascii="Times New Roman" w:hAnsi="Times New Roman"/>
                <w:sz w:val="24"/>
                <w:szCs w:val="24"/>
              </w:rPr>
            </w:pPr>
            <w:r>
              <w:rPr>
                <w:rFonts w:ascii="Times New Roman" w:hAnsi="Times New Roman"/>
                <w:sz w:val="24"/>
                <w:szCs w:val="24"/>
              </w:rPr>
              <w:t xml:space="preserve">Actas de reuniones de responsables de </w:t>
            </w:r>
            <w:smartTag w:uri="urn:schemas-microsoft-com:office:smarttags" w:element="PersonName">
              <w:smartTagPr>
                <w:attr w:name="ProductID" w:val="la Coordinaci￳n"/>
              </w:smartTagPr>
              <w:r>
                <w:rPr>
                  <w:rFonts w:ascii="Times New Roman" w:hAnsi="Times New Roman"/>
                  <w:sz w:val="24"/>
                  <w:szCs w:val="24"/>
                </w:rPr>
                <w:t xml:space="preserve">la </w:t>
              </w:r>
              <w:r w:rsidR="006F3605">
                <w:rPr>
                  <w:rFonts w:ascii="Times New Roman" w:hAnsi="Times New Roman"/>
                  <w:sz w:val="24"/>
                  <w:szCs w:val="24"/>
                </w:rPr>
                <w:t>Coordinación</w:t>
              </w:r>
            </w:smartTag>
            <w:r>
              <w:rPr>
                <w:rFonts w:ascii="Times New Roman" w:hAnsi="Times New Roman"/>
                <w:sz w:val="24"/>
                <w:szCs w:val="24"/>
              </w:rPr>
              <w:t xml:space="preserve"> de Programas.</w:t>
            </w:r>
          </w:p>
          <w:p w:rsidR="00F3354F" w:rsidRPr="007E39E3" w:rsidRDefault="006F3605" w:rsidP="00EA6690">
            <w:pPr>
              <w:rPr>
                <w:rFonts w:ascii="Times New Roman" w:hAnsi="Times New Roman"/>
                <w:sz w:val="24"/>
                <w:szCs w:val="24"/>
              </w:rPr>
            </w:pPr>
            <w:r>
              <w:rPr>
                <w:rFonts w:ascii="Times New Roman" w:hAnsi="Times New Roman"/>
                <w:sz w:val="24"/>
                <w:szCs w:val="24"/>
              </w:rPr>
              <w:t>Sistematización</w:t>
            </w:r>
            <w:r w:rsidR="00F3354F">
              <w:rPr>
                <w:rFonts w:ascii="Times New Roman" w:hAnsi="Times New Roman"/>
                <w:sz w:val="24"/>
                <w:szCs w:val="24"/>
              </w:rPr>
              <w:t xml:space="preserve"> de resultados de talleres.</w:t>
            </w:r>
          </w:p>
        </w:tc>
        <w:tc>
          <w:tcPr>
            <w:tcW w:w="2109" w:type="dxa"/>
            <w:shd w:val="clear" w:color="auto" w:fill="E6E6E6"/>
          </w:tcPr>
          <w:p w:rsidR="00061542" w:rsidRPr="007E39E3" w:rsidRDefault="006F3605" w:rsidP="00EA6690">
            <w:pPr>
              <w:rPr>
                <w:rFonts w:ascii="Times New Roman" w:hAnsi="Times New Roman"/>
                <w:sz w:val="24"/>
                <w:szCs w:val="24"/>
              </w:rPr>
            </w:pPr>
            <w:r>
              <w:rPr>
                <w:rFonts w:ascii="Times New Roman" w:hAnsi="Times New Roman"/>
                <w:sz w:val="24"/>
                <w:szCs w:val="24"/>
              </w:rPr>
              <w:t>Revisión</w:t>
            </w:r>
            <w:r w:rsidR="00F3354F">
              <w:rPr>
                <w:rFonts w:ascii="Times New Roman" w:hAnsi="Times New Roman"/>
                <w:sz w:val="24"/>
                <w:szCs w:val="24"/>
              </w:rPr>
              <w:t xml:space="preserve"> bimensual (MyE)</w:t>
            </w:r>
          </w:p>
        </w:tc>
      </w:tr>
      <w:tr w:rsidR="00061542" w:rsidRPr="007E39E3" w:rsidTr="00D41899">
        <w:tc>
          <w:tcPr>
            <w:tcW w:w="2295" w:type="dxa"/>
            <w:shd w:val="clear" w:color="auto" w:fill="E6E6E6"/>
          </w:tcPr>
          <w:p w:rsidR="00061542" w:rsidRPr="007E39E3" w:rsidRDefault="00061542" w:rsidP="00EA6690">
            <w:pPr>
              <w:spacing w:line="280" w:lineRule="auto"/>
              <w:rPr>
                <w:rFonts w:ascii="Times New Roman" w:hAnsi="Times New Roman"/>
                <w:sz w:val="24"/>
                <w:szCs w:val="24"/>
              </w:rPr>
            </w:pPr>
            <w:r w:rsidRPr="007E39E3">
              <w:rPr>
                <w:rFonts w:ascii="Times New Roman" w:hAnsi="Times New Roman"/>
                <w:sz w:val="24"/>
                <w:szCs w:val="24"/>
                <w:lang w:val="es-ES"/>
              </w:rPr>
              <w:t>Numero de misiones conjuntas y trabajos analíticos (estudios, diagnóstico) asumidos bajo el PC</w:t>
            </w:r>
          </w:p>
        </w:tc>
        <w:tc>
          <w:tcPr>
            <w:tcW w:w="1503"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4</w:t>
            </w:r>
          </w:p>
        </w:tc>
        <w:tc>
          <w:tcPr>
            <w:tcW w:w="1620" w:type="dxa"/>
            <w:shd w:val="clear" w:color="auto" w:fill="E6E6E6"/>
          </w:tcPr>
          <w:p w:rsidR="00061542" w:rsidRPr="007E39E3" w:rsidRDefault="00F3354F" w:rsidP="00EA6690">
            <w:pPr>
              <w:rPr>
                <w:rFonts w:ascii="Times New Roman" w:hAnsi="Times New Roman"/>
                <w:sz w:val="24"/>
                <w:szCs w:val="24"/>
              </w:rPr>
            </w:pPr>
            <w:r>
              <w:rPr>
                <w:rFonts w:ascii="Times New Roman" w:hAnsi="Times New Roman"/>
                <w:sz w:val="24"/>
                <w:szCs w:val="24"/>
              </w:rPr>
              <w:t>0</w:t>
            </w:r>
          </w:p>
        </w:tc>
        <w:tc>
          <w:tcPr>
            <w:tcW w:w="2049" w:type="dxa"/>
            <w:shd w:val="clear" w:color="auto" w:fill="E6E6E6"/>
          </w:tcPr>
          <w:p w:rsidR="00061542" w:rsidRDefault="00F3354F" w:rsidP="00EA6690">
            <w:pPr>
              <w:rPr>
                <w:rFonts w:ascii="Times New Roman" w:hAnsi="Times New Roman"/>
                <w:sz w:val="24"/>
                <w:szCs w:val="24"/>
              </w:rPr>
            </w:pPr>
            <w:r>
              <w:rPr>
                <w:rFonts w:ascii="Times New Roman" w:hAnsi="Times New Roman"/>
                <w:sz w:val="24"/>
                <w:szCs w:val="24"/>
              </w:rPr>
              <w:t xml:space="preserve">Documento </w:t>
            </w:r>
            <w:r w:rsidR="006F3605">
              <w:rPr>
                <w:rFonts w:ascii="Times New Roman" w:hAnsi="Times New Roman"/>
                <w:sz w:val="24"/>
                <w:szCs w:val="24"/>
              </w:rPr>
              <w:t>físico</w:t>
            </w:r>
            <w:r>
              <w:rPr>
                <w:rFonts w:ascii="Times New Roman" w:hAnsi="Times New Roman"/>
                <w:sz w:val="24"/>
                <w:szCs w:val="24"/>
              </w:rPr>
              <w:t xml:space="preserve"> (encuestas y </w:t>
            </w:r>
            <w:r w:rsidR="006F3605">
              <w:rPr>
                <w:rFonts w:ascii="Times New Roman" w:hAnsi="Times New Roman"/>
                <w:sz w:val="24"/>
                <w:szCs w:val="24"/>
              </w:rPr>
              <w:t>diagnósticos</w:t>
            </w:r>
            <w:r>
              <w:rPr>
                <w:rFonts w:ascii="Times New Roman" w:hAnsi="Times New Roman"/>
                <w:sz w:val="24"/>
                <w:szCs w:val="24"/>
              </w:rPr>
              <w:t xml:space="preserve"> de situación)</w:t>
            </w:r>
          </w:p>
          <w:p w:rsidR="00F3354F" w:rsidRPr="007E39E3" w:rsidRDefault="00F3354F" w:rsidP="00EA6690">
            <w:pPr>
              <w:rPr>
                <w:rFonts w:ascii="Times New Roman" w:hAnsi="Times New Roman"/>
                <w:sz w:val="24"/>
                <w:szCs w:val="24"/>
              </w:rPr>
            </w:pPr>
          </w:p>
        </w:tc>
        <w:tc>
          <w:tcPr>
            <w:tcW w:w="2109" w:type="dxa"/>
            <w:shd w:val="clear" w:color="auto" w:fill="E6E6E6"/>
          </w:tcPr>
          <w:p w:rsidR="00061542" w:rsidRPr="007E39E3" w:rsidRDefault="006F3605" w:rsidP="00EA6690">
            <w:pPr>
              <w:rPr>
                <w:rFonts w:ascii="Times New Roman" w:hAnsi="Times New Roman"/>
                <w:sz w:val="24"/>
                <w:szCs w:val="24"/>
              </w:rPr>
            </w:pPr>
            <w:r>
              <w:rPr>
                <w:rFonts w:ascii="Times New Roman" w:hAnsi="Times New Roman"/>
                <w:sz w:val="24"/>
                <w:szCs w:val="24"/>
              </w:rPr>
              <w:t>Revisión</w:t>
            </w:r>
            <w:r w:rsidR="00F3354F">
              <w:rPr>
                <w:rFonts w:ascii="Times New Roman" w:hAnsi="Times New Roman"/>
                <w:sz w:val="24"/>
                <w:szCs w:val="24"/>
              </w:rPr>
              <w:t xml:space="preserve"> trimestral (MyE)</w:t>
            </w:r>
          </w:p>
        </w:tc>
      </w:tr>
    </w:tbl>
    <w:p w:rsidR="00061542" w:rsidRPr="00383C17" w:rsidRDefault="00061542" w:rsidP="00061542">
      <w:pPr>
        <w:spacing w:after="0"/>
        <w:rPr>
          <w:rFonts w:ascii="Times New Roman" w:hAnsi="Times New Roman"/>
          <w:szCs w:val="24"/>
        </w:rPr>
      </w:pPr>
    </w:p>
    <w:p w:rsidR="00061542" w:rsidRDefault="00061542"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D66870" w:rsidRDefault="00D66870" w:rsidP="00061542">
      <w:pPr>
        <w:widowControl w:val="0"/>
        <w:spacing w:after="0"/>
        <w:ind w:left="720"/>
        <w:rPr>
          <w:rFonts w:ascii="Times New Roman" w:hAnsi="Times New Roman"/>
          <w:b/>
          <w:sz w:val="10"/>
          <w:szCs w:val="10"/>
        </w:rPr>
      </w:pPr>
    </w:p>
    <w:p w:rsidR="007E39E3" w:rsidRDefault="007E39E3" w:rsidP="00061542">
      <w:pPr>
        <w:widowControl w:val="0"/>
        <w:spacing w:after="0"/>
        <w:ind w:left="720"/>
        <w:rPr>
          <w:rFonts w:ascii="Times New Roman" w:hAnsi="Times New Roman"/>
          <w:b/>
          <w:sz w:val="10"/>
          <w:szCs w:val="10"/>
        </w:rPr>
      </w:pPr>
    </w:p>
    <w:p w:rsidR="00D41899" w:rsidRDefault="00D41899" w:rsidP="00061542">
      <w:pPr>
        <w:widowControl w:val="0"/>
        <w:spacing w:after="0"/>
        <w:ind w:left="720"/>
        <w:rPr>
          <w:rFonts w:ascii="Times New Roman" w:hAnsi="Times New Roman"/>
          <w:b/>
          <w:sz w:val="10"/>
          <w:szCs w:val="10"/>
        </w:rPr>
      </w:pPr>
    </w:p>
    <w:p w:rsidR="007E39E3" w:rsidRDefault="007E39E3" w:rsidP="00061542">
      <w:pPr>
        <w:widowControl w:val="0"/>
        <w:spacing w:after="0"/>
        <w:ind w:left="720"/>
        <w:rPr>
          <w:rFonts w:ascii="Times New Roman" w:hAnsi="Times New Roman"/>
          <w:b/>
          <w:sz w:val="10"/>
          <w:szCs w:val="10"/>
        </w:rPr>
      </w:pPr>
    </w:p>
    <w:p w:rsidR="007E39E3" w:rsidRDefault="007E39E3" w:rsidP="00061542">
      <w:pPr>
        <w:widowControl w:val="0"/>
        <w:spacing w:after="0"/>
        <w:ind w:left="720"/>
        <w:rPr>
          <w:rFonts w:ascii="Times New Roman" w:hAnsi="Times New Roman"/>
          <w:b/>
          <w:sz w:val="10"/>
          <w:szCs w:val="10"/>
        </w:rPr>
      </w:pPr>
    </w:p>
    <w:p w:rsidR="007E39E3" w:rsidRPr="00383C17" w:rsidRDefault="007E39E3" w:rsidP="00061542">
      <w:pPr>
        <w:widowControl w:val="0"/>
        <w:spacing w:after="0"/>
        <w:ind w:left="720"/>
        <w:rPr>
          <w:rFonts w:ascii="Times New Roman" w:hAnsi="Times New Roman"/>
          <w:b/>
          <w:sz w:val="10"/>
          <w:szCs w:val="10"/>
        </w:rPr>
      </w:pPr>
    </w:p>
    <w:p w:rsidR="00061542" w:rsidRPr="00383C17" w:rsidRDefault="00061542" w:rsidP="00061542">
      <w:pPr>
        <w:spacing w:after="0"/>
        <w:ind w:left="360"/>
        <w:rPr>
          <w:rFonts w:ascii="Times New Roman" w:hAnsi="Times New Roman"/>
          <w:szCs w:val="24"/>
        </w:rPr>
      </w:pPr>
    </w:p>
    <w:p w:rsidR="00C45EB5" w:rsidRDefault="00C45EB5" w:rsidP="00061542">
      <w:pPr>
        <w:spacing w:after="0"/>
        <w:ind w:left="360"/>
        <w:rPr>
          <w:rFonts w:ascii="Times New Roman" w:hAnsi="Times New Roman"/>
          <w:szCs w:val="24"/>
        </w:rPr>
      </w:pPr>
    </w:p>
    <w:p w:rsidR="00061542" w:rsidRPr="00383C17" w:rsidRDefault="00F3354F" w:rsidP="00061542">
      <w:pPr>
        <w:spacing w:after="0"/>
        <w:ind w:left="360"/>
        <w:rPr>
          <w:rFonts w:ascii="Times New Roman" w:hAnsi="Times New Roman"/>
          <w:szCs w:val="24"/>
        </w:rPr>
      </w:pPr>
      <w:r>
        <w:rPr>
          <w:rFonts w:ascii="Times New Roman" w:hAnsi="Times New Roman"/>
          <w:szCs w:val="24"/>
        </w:rPr>
        <w:t>De seguido se muestra el nivel de involucramiento de los actores civiles, gubernamentales y comunidades en el PC</w:t>
      </w:r>
      <w:r w:rsidR="00C45EB5">
        <w:rPr>
          <w:rFonts w:ascii="Times New Roman" w:hAnsi="Times New Roman"/>
          <w:szCs w:val="24"/>
        </w:rPr>
        <w:t xml:space="preserve"> Desarrollo y Sector Privado</w:t>
      </w:r>
      <w:r>
        <w:rPr>
          <w:rFonts w:ascii="Times New Roman" w:hAnsi="Times New Roman"/>
          <w:szCs w:val="24"/>
        </w:rPr>
        <w:t>, durante al etapa preoperativa.</w:t>
      </w:r>
    </w:p>
    <w:p w:rsidR="00061542" w:rsidRPr="00383C17" w:rsidRDefault="00061542" w:rsidP="00061542">
      <w:pPr>
        <w:spacing w:after="0"/>
        <w:ind w:left="360"/>
        <w:rPr>
          <w:rFonts w:ascii="Times New Roman" w:hAnsi="Times New Roman"/>
          <w:b/>
          <w:szCs w:val="24"/>
        </w:rPr>
      </w:pPr>
    </w:p>
    <w:p w:rsidR="00FA497E" w:rsidRPr="00383C17" w:rsidRDefault="00FA497E" w:rsidP="00061542">
      <w:pPr>
        <w:spacing w:after="0"/>
        <w:ind w:left="360"/>
        <w:rPr>
          <w:rFonts w:ascii="Times New Roman" w:hAnsi="Times New Roman"/>
          <w:b/>
          <w:szCs w:val="24"/>
        </w:rPr>
      </w:pPr>
    </w:p>
    <w:tbl>
      <w:tblPr>
        <w:tblW w:w="782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1417"/>
        <w:gridCol w:w="1559"/>
        <w:gridCol w:w="1843"/>
      </w:tblGrid>
      <w:tr w:rsidR="00EB393C" w:rsidRPr="00383C17" w:rsidTr="00A75500">
        <w:tc>
          <w:tcPr>
            <w:tcW w:w="3009" w:type="dxa"/>
            <w:shd w:val="clear" w:color="auto" w:fill="D9D9D9"/>
          </w:tcPr>
          <w:p w:rsidR="003773F0" w:rsidRPr="00383C17" w:rsidRDefault="003773F0" w:rsidP="00A75500">
            <w:pPr>
              <w:pStyle w:val="Prrafodelista"/>
              <w:widowControl w:val="0"/>
              <w:spacing w:after="0" w:line="240" w:lineRule="auto"/>
              <w:ind w:left="207"/>
              <w:rPr>
                <w:rFonts w:ascii="Times New Roman" w:hAnsi="Times New Roman"/>
                <w:szCs w:val="24"/>
              </w:rPr>
            </w:pPr>
            <w:r w:rsidRPr="00383C17">
              <w:rPr>
                <w:rFonts w:ascii="Times New Roman" w:hAnsi="Times New Roman"/>
                <w:b/>
                <w:szCs w:val="24"/>
              </w:rPr>
              <w:t>Criterio</w:t>
            </w:r>
          </w:p>
        </w:tc>
        <w:tc>
          <w:tcPr>
            <w:tcW w:w="1417" w:type="dxa"/>
            <w:shd w:val="clear" w:color="auto" w:fill="D9D9D9"/>
          </w:tcPr>
          <w:p w:rsidR="003773F0" w:rsidRPr="00383C17" w:rsidRDefault="003773F0" w:rsidP="00A75500">
            <w:pPr>
              <w:spacing w:after="0"/>
              <w:rPr>
                <w:rFonts w:ascii="Times New Roman" w:hAnsi="Times New Roman"/>
                <w:b/>
                <w:szCs w:val="24"/>
              </w:rPr>
            </w:pPr>
            <w:r w:rsidRPr="00383C17">
              <w:rPr>
                <w:rFonts w:ascii="Times New Roman" w:hAnsi="Times New Roman"/>
                <w:b/>
                <w:szCs w:val="24"/>
              </w:rPr>
              <w:t>Gobierno</w:t>
            </w:r>
          </w:p>
        </w:tc>
        <w:tc>
          <w:tcPr>
            <w:tcW w:w="1559" w:type="dxa"/>
            <w:shd w:val="clear" w:color="auto" w:fill="D9D9D9"/>
          </w:tcPr>
          <w:p w:rsidR="003773F0" w:rsidRPr="00383C17" w:rsidRDefault="003773F0" w:rsidP="00A75500">
            <w:pPr>
              <w:spacing w:after="0"/>
              <w:rPr>
                <w:rFonts w:ascii="Times New Roman" w:hAnsi="Times New Roman"/>
                <w:b/>
                <w:szCs w:val="24"/>
              </w:rPr>
            </w:pPr>
            <w:r w:rsidRPr="00383C17">
              <w:rPr>
                <w:rFonts w:ascii="Times New Roman" w:hAnsi="Times New Roman"/>
                <w:b/>
                <w:szCs w:val="24"/>
              </w:rPr>
              <w:t>Sociedad Civil</w:t>
            </w:r>
          </w:p>
        </w:tc>
        <w:tc>
          <w:tcPr>
            <w:tcW w:w="1843" w:type="dxa"/>
            <w:shd w:val="clear" w:color="auto" w:fill="D9D9D9"/>
          </w:tcPr>
          <w:p w:rsidR="003773F0" w:rsidRPr="00383C17" w:rsidRDefault="003773F0" w:rsidP="00A75500">
            <w:pPr>
              <w:spacing w:after="0"/>
              <w:rPr>
                <w:rFonts w:ascii="Times New Roman" w:hAnsi="Times New Roman"/>
                <w:b/>
                <w:szCs w:val="24"/>
              </w:rPr>
            </w:pPr>
            <w:r w:rsidRPr="00383C17">
              <w:rPr>
                <w:rFonts w:ascii="Times New Roman" w:hAnsi="Times New Roman"/>
                <w:b/>
                <w:szCs w:val="24"/>
              </w:rPr>
              <w:t>Ciudadanos</w:t>
            </w:r>
          </w:p>
        </w:tc>
      </w:tr>
      <w:tr w:rsidR="00EB393C" w:rsidRPr="00383C17" w:rsidTr="00A75500">
        <w:tc>
          <w:tcPr>
            <w:tcW w:w="3009" w:type="dxa"/>
          </w:tcPr>
          <w:p w:rsidR="003773F0" w:rsidRPr="00383C17" w:rsidRDefault="003773F0" w:rsidP="00226FA3">
            <w:pPr>
              <w:pStyle w:val="Prrafodelista"/>
              <w:widowControl w:val="0"/>
              <w:numPr>
                <w:ilvl w:val="0"/>
                <w:numId w:val="1"/>
              </w:numPr>
              <w:spacing w:after="0" w:line="240" w:lineRule="auto"/>
              <w:ind w:left="207" w:hanging="207"/>
              <w:rPr>
                <w:rFonts w:ascii="Times New Roman" w:hAnsi="Times New Roman"/>
                <w:b/>
                <w:szCs w:val="24"/>
                <w:lang w:val="es-ES"/>
              </w:rPr>
            </w:pPr>
            <w:r w:rsidRPr="00383C17">
              <w:rPr>
                <w:rFonts w:ascii="Times New Roman" w:hAnsi="Times New Roman"/>
                <w:b/>
                <w:szCs w:val="24"/>
                <w:lang w:val="es-ES"/>
              </w:rPr>
              <w:t>No se involucran</w:t>
            </w:r>
          </w:p>
        </w:tc>
        <w:tc>
          <w:tcPr>
            <w:tcW w:w="1417" w:type="dxa"/>
          </w:tcPr>
          <w:p w:rsidR="003773F0" w:rsidRPr="00383C17" w:rsidRDefault="003773F0" w:rsidP="00A75500">
            <w:pPr>
              <w:spacing w:after="0"/>
              <w:rPr>
                <w:rFonts w:ascii="Times New Roman" w:hAnsi="Times New Roman"/>
                <w:b/>
                <w:szCs w:val="24"/>
              </w:rPr>
            </w:pPr>
          </w:p>
        </w:tc>
        <w:tc>
          <w:tcPr>
            <w:tcW w:w="1559" w:type="dxa"/>
          </w:tcPr>
          <w:p w:rsidR="003773F0" w:rsidRPr="00383C17" w:rsidRDefault="003773F0" w:rsidP="00A75500">
            <w:pPr>
              <w:spacing w:after="0"/>
              <w:rPr>
                <w:rFonts w:ascii="Times New Roman" w:hAnsi="Times New Roman"/>
                <w:b/>
                <w:szCs w:val="24"/>
              </w:rPr>
            </w:pPr>
          </w:p>
        </w:tc>
        <w:tc>
          <w:tcPr>
            <w:tcW w:w="1843" w:type="dxa"/>
          </w:tcPr>
          <w:p w:rsidR="003773F0" w:rsidRPr="00383C17" w:rsidRDefault="00A83EEE" w:rsidP="0083655C">
            <w:pPr>
              <w:spacing w:after="0"/>
              <w:jc w:val="center"/>
              <w:rPr>
                <w:rFonts w:ascii="Times New Roman" w:hAnsi="Times New Roman"/>
                <w:b/>
                <w:szCs w:val="24"/>
              </w:rPr>
            </w:pPr>
            <w:r>
              <w:rPr>
                <w:rFonts w:ascii="Times New Roman" w:hAnsi="Times New Roman"/>
                <w:b/>
                <w:szCs w:val="24"/>
              </w:rPr>
              <w:t>X</w:t>
            </w:r>
          </w:p>
        </w:tc>
      </w:tr>
      <w:tr w:rsidR="00EB393C" w:rsidRPr="00383C17" w:rsidTr="00A75500">
        <w:tc>
          <w:tcPr>
            <w:tcW w:w="3009" w:type="dxa"/>
          </w:tcPr>
          <w:p w:rsidR="003773F0" w:rsidRPr="00383C17" w:rsidRDefault="003773F0" w:rsidP="00226FA3">
            <w:pPr>
              <w:pStyle w:val="Prrafodelista"/>
              <w:widowControl w:val="0"/>
              <w:numPr>
                <w:ilvl w:val="0"/>
                <w:numId w:val="1"/>
              </w:numPr>
              <w:spacing w:after="0" w:line="240" w:lineRule="auto"/>
              <w:ind w:left="207" w:hanging="207"/>
              <w:rPr>
                <w:rFonts w:ascii="Times New Roman" w:hAnsi="Times New Roman"/>
                <w:b/>
                <w:szCs w:val="24"/>
              </w:rPr>
            </w:pPr>
            <w:r w:rsidRPr="00383C17">
              <w:rPr>
                <w:rFonts w:ascii="Times New Roman" w:hAnsi="Times New Roman"/>
                <w:b/>
                <w:szCs w:val="24"/>
                <w:lang w:val="es-ES"/>
              </w:rPr>
              <w:t>Levemente involucrados</w:t>
            </w:r>
          </w:p>
        </w:tc>
        <w:tc>
          <w:tcPr>
            <w:tcW w:w="1417" w:type="dxa"/>
          </w:tcPr>
          <w:p w:rsidR="003773F0" w:rsidRPr="00383C17" w:rsidRDefault="003773F0" w:rsidP="00A75500">
            <w:pPr>
              <w:spacing w:after="0"/>
              <w:rPr>
                <w:rFonts w:ascii="Times New Roman" w:hAnsi="Times New Roman"/>
                <w:b/>
                <w:szCs w:val="24"/>
              </w:rPr>
            </w:pPr>
          </w:p>
        </w:tc>
        <w:tc>
          <w:tcPr>
            <w:tcW w:w="1559" w:type="dxa"/>
          </w:tcPr>
          <w:p w:rsidR="003773F0" w:rsidRPr="00383C17" w:rsidRDefault="00A83EEE" w:rsidP="0083655C">
            <w:pPr>
              <w:spacing w:after="0"/>
              <w:jc w:val="center"/>
              <w:rPr>
                <w:rFonts w:ascii="Times New Roman" w:hAnsi="Times New Roman"/>
                <w:b/>
                <w:szCs w:val="24"/>
              </w:rPr>
            </w:pPr>
            <w:r>
              <w:rPr>
                <w:rFonts w:ascii="Times New Roman" w:hAnsi="Times New Roman"/>
                <w:b/>
                <w:szCs w:val="24"/>
              </w:rPr>
              <w:t>X</w:t>
            </w:r>
          </w:p>
        </w:tc>
        <w:tc>
          <w:tcPr>
            <w:tcW w:w="1843" w:type="dxa"/>
          </w:tcPr>
          <w:p w:rsidR="003773F0" w:rsidRPr="00383C17" w:rsidRDefault="003773F0" w:rsidP="00A75500">
            <w:pPr>
              <w:spacing w:after="0"/>
              <w:rPr>
                <w:rFonts w:ascii="Times New Roman" w:hAnsi="Times New Roman"/>
                <w:b/>
                <w:szCs w:val="24"/>
              </w:rPr>
            </w:pPr>
          </w:p>
        </w:tc>
      </w:tr>
      <w:tr w:rsidR="00EB393C" w:rsidRPr="00383C17" w:rsidTr="00A75500">
        <w:tc>
          <w:tcPr>
            <w:tcW w:w="3009" w:type="dxa"/>
          </w:tcPr>
          <w:p w:rsidR="003773F0" w:rsidRPr="00383C17" w:rsidRDefault="003773F0" w:rsidP="00226FA3">
            <w:pPr>
              <w:pStyle w:val="Prrafodelista"/>
              <w:widowControl w:val="0"/>
              <w:numPr>
                <w:ilvl w:val="0"/>
                <w:numId w:val="1"/>
              </w:numPr>
              <w:spacing w:after="0" w:line="240" w:lineRule="auto"/>
              <w:ind w:left="207" w:hanging="207"/>
              <w:rPr>
                <w:rFonts w:ascii="Times New Roman" w:hAnsi="Times New Roman"/>
                <w:b/>
                <w:szCs w:val="24"/>
              </w:rPr>
            </w:pPr>
            <w:r w:rsidRPr="00383C17">
              <w:rPr>
                <w:rFonts w:ascii="Times New Roman" w:hAnsi="Times New Roman"/>
                <w:b/>
                <w:szCs w:val="24"/>
                <w:lang w:val="es-ES"/>
              </w:rPr>
              <w:t>Bastante involucrados</w:t>
            </w:r>
          </w:p>
        </w:tc>
        <w:tc>
          <w:tcPr>
            <w:tcW w:w="1417" w:type="dxa"/>
          </w:tcPr>
          <w:p w:rsidR="003773F0" w:rsidRPr="00383C17" w:rsidRDefault="0083655C" w:rsidP="0083655C">
            <w:pPr>
              <w:spacing w:after="0"/>
              <w:jc w:val="center"/>
              <w:rPr>
                <w:rFonts w:ascii="Times New Roman" w:hAnsi="Times New Roman"/>
                <w:b/>
                <w:szCs w:val="24"/>
              </w:rPr>
            </w:pPr>
            <w:r>
              <w:rPr>
                <w:rFonts w:ascii="Times New Roman" w:hAnsi="Times New Roman"/>
                <w:b/>
                <w:szCs w:val="24"/>
              </w:rPr>
              <w:t>X</w:t>
            </w:r>
          </w:p>
        </w:tc>
        <w:tc>
          <w:tcPr>
            <w:tcW w:w="1559" w:type="dxa"/>
          </w:tcPr>
          <w:p w:rsidR="003773F0" w:rsidRPr="00383C17" w:rsidRDefault="003773F0" w:rsidP="00A75500">
            <w:pPr>
              <w:spacing w:after="0"/>
              <w:rPr>
                <w:rFonts w:ascii="Times New Roman" w:hAnsi="Times New Roman"/>
                <w:b/>
                <w:szCs w:val="24"/>
              </w:rPr>
            </w:pPr>
          </w:p>
        </w:tc>
        <w:tc>
          <w:tcPr>
            <w:tcW w:w="1843" w:type="dxa"/>
          </w:tcPr>
          <w:p w:rsidR="003773F0" w:rsidRPr="00383C17" w:rsidRDefault="003773F0" w:rsidP="00A75500">
            <w:pPr>
              <w:spacing w:after="0"/>
              <w:rPr>
                <w:rFonts w:ascii="Times New Roman" w:hAnsi="Times New Roman"/>
                <w:b/>
                <w:szCs w:val="24"/>
              </w:rPr>
            </w:pPr>
          </w:p>
        </w:tc>
      </w:tr>
      <w:tr w:rsidR="00EB393C" w:rsidRPr="00383C17" w:rsidTr="00A75500">
        <w:tc>
          <w:tcPr>
            <w:tcW w:w="3009" w:type="dxa"/>
          </w:tcPr>
          <w:p w:rsidR="003773F0" w:rsidRPr="00383C17" w:rsidRDefault="003773F0" w:rsidP="00226FA3">
            <w:pPr>
              <w:pStyle w:val="Prrafodelista"/>
              <w:widowControl w:val="0"/>
              <w:numPr>
                <w:ilvl w:val="0"/>
                <w:numId w:val="1"/>
              </w:numPr>
              <w:spacing w:after="0" w:line="240" w:lineRule="auto"/>
              <w:ind w:left="207" w:hanging="207"/>
              <w:rPr>
                <w:rFonts w:ascii="Times New Roman" w:hAnsi="Times New Roman"/>
                <w:b/>
                <w:szCs w:val="24"/>
              </w:rPr>
            </w:pPr>
            <w:r w:rsidRPr="00383C17">
              <w:rPr>
                <w:rFonts w:ascii="Times New Roman" w:hAnsi="Times New Roman"/>
                <w:b/>
                <w:szCs w:val="24"/>
                <w:lang w:val="es-ES"/>
              </w:rPr>
              <w:t>Totalmente involucrados</w:t>
            </w:r>
          </w:p>
        </w:tc>
        <w:tc>
          <w:tcPr>
            <w:tcW w:w="1417" w:type="dxa"/>
          </w:tcPr>
          <w:p w:rsidR="003773F0" w:rsidRPr="00383C17" w:rsidRDefault="003773F0" w:rsidP="00A75500">
            <w:pPr>
              <w:spacing w:after="0"/>
              <w:rPr>
                <w:rFonts w:ascii="Times New Roman" w:hAnsi="Times New Roman"/>
                <w:b/>
                <w:szCs w:val="24"/>
              </w:rPr>
            </w:pPr>
          </w:p>
        </w:tc>
        <w:tc>
          <w:tcPr>
            <w:tcW w:w="1559" w:type="dxa"/>
          </w:tcPr>
          <w:p w:rsidR="003773F0" w:rsidRPr="00383C17" w:rsidRDefault="003773F0" w:rsidP="00A75500">
            <w:pPr>
              <w:spacing w:after="0"/>
              <w:rPr>
                <w:rFonts w:ascii="Times New Roman" w:hAnsi="Times New Roman"/>
                <w:b/>
                <w:szCs w:val="24"/>
              </w:rPr>
            </w:pPr>
          </w:p>
        </w:tc>
        <w:tc>
          <w:tcPr>
            <w:tcW w:w="1843" w:type="dxa"/>
          </w:tcPr>
          <w:p w:rsidR="003773F0" w:rsidRPr="00383C17" w:rsidRDefault="003773F0" w:rsidP="00A75500">
            <w:pPr>
              <w:spacing w:after="0"/>
              <w:rPr>
                <w:rFonts w:ascii="Times New Roman" w:hAnsi="Times New Roman"/>
                <w:b/>
                <w:szCs w:val="24"/>
              </w:rPr>
            </w:pPr>
          </w:p>
        </w:tc>
      </w:tr>
    </w:tbl>
    <w:p w:rsidR="00A83579" w:rsidRPr="00383C17" w:rsidRDefault="00A83579" w:rsidP="00061542">
      <w:pPr>
        <w:spacing w:after="0"/>
        <w:ind w:left="360"/>
        <w:rPr>
          <w:rFonts w:ascii="Times New Roman" w:hAnsi="Times New Roman"/>
          <w:b/>
          <w:szCs w:val="24"/>
        </w:rPr>
      </w:pPr>
    </w:p>
    <w:p w:rsidR="00061542" w:rsidRPr="007E39E3" w:rsidRDefault="00F3354F" w:rsidP="007E39E3">
      <w:pPr>
        <w:spacing w:after="0" w:line="280" w:lineRule="auto"/>
        <w:ind w:left="360"/>
        <w:jc w:val="both"/>
        <w:rPr>
          <w:rFonts w:ascii="Times New Roman" w:hAnsi="Times New Roman"/>
          <w:sz w:val="24"/>
          <w:szCs w:val="24"/>
        </w:rPr>
      </w:pPr>
      <w:r>
        <w:rPr>
          <w:rFonts w:ascii="Times New Roman" w:hAnsi="Times New Roman"/>
          <w:sz w:val="24"/>
          <w:szCs w:val="24"/>
          <w:lang w:val="es-ES"/>
        </w:rPr>
        <w:t xml:space="preserve">El nivel de involucramiento esta relacionado según los criterios que se indican a continuación. </w:t>
      </w:r>
    </w:p>
    <w:p w:rsidR="00061542" w:rsidRPr="00383C17" w:rsidRDefault="00061542" w:rsidP="00061542">
      <w:pPr>
        <w:spacing w:after="0"/>
        <w:ind w:left="360"/>
        <w:rPr>
          <w:rFonts w:ascii="Times New Roman" w:hAnsi="Times New Roman"/>
          <w:szCs w:val="24"/>
        </w:rPr>
      </w:pPr>
    </w:p>
    <w:tbl>
      <w:tblPr>
        <w:tblW w:w="782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1418"/>
        <w:gridCol w:w="1417"/>
        <w:gridCol w:w="1843"/>
      </w:tblGrid>
      <w:tr w:rsidR="00EB393C" w:rsidRPr="00383C17" w:rsidTr="00A75500">
        <w:tc>
          <w:tcPr>
            <w:tcW w:w="3150" w:type="dxa"/>
            <w:shd w:val="clear" w:color="auto" w:fill="D9D9D9"/>
          </w:tcPr>
          <w:p w:rsidR="00C85EA0" w:rsidRPr="00383C17" w:rsidRDefault="00C85EA0" w:rsidP="00A75500">
            <w:pPr>
              <w:pStyle w:val="Prrafodelista"/>
              <w:widowControl w:val="0"/>
              <w:spacing w:after="0" w:line="240" w:lineRule="auto"/>
              <w:ind w:left="207"/>
              <w:rPr>
                <w:rFonts w:ascii="Times New Roman" w:hAnsi="Times New Roman"/>
                <w:szCs w:val="24"/>
              </w:rPr>
            </w:pPr>
            <w:r w:rsidRPr="00383C17">
              <w:rPr>
                <w:rFonts w:ascii="Times New Roman" w:hAnsi="Times New Roman"/>
                <w:b/>
                <w:szCs w:val="24"/>
              </w:rPr>
              <w:t>Criterio</w:t>
            </w:r>
          </w:p>
        </w:tc>
        <w:tc>
          <w:tcPr>
            <w:tcW w:w="1418" w:type="dxa"/>
            <w:shd w:val="clear" w:color="auto" w:fill="D9D9D9"/>
          </w:tcPr>
          <w:p w:rsidR="00C85EA0" w:rsidRPr="00383C17" w:rsidRDefault="00C85EA0" w:rsidP="00A75500">
            <w:pPr>
              <w:spacing w:after="0"/>
              <w:rPr>
                <w:rFonts w:ascii="Times New Roman" w:hAnsi="Times New Roman"/>
                <w:b/>
                <w:szCs w:val="24"/>
              </w:rPr>
            </w:pPr>
            <w:r w:rsidRPr="00383C17">
              <w:rPr>
                <w:rFonts w:ascii="Times New Roman" w:hAnsi="Times New Roman"/>
                <w:b/>
                <w:szCs w:val="24"/>
              </w:rPr>
              <w:t>Gobierno</w:t>
            </w:r>
          </w:p>
        </w:tc>
        <w:tc>
          <w:tcPr>
            <w:tcW w:w="1417" w:type="dxa"/>
            <w:shd w:val="clear" w:color="auto" w:fill="D9D9D9"/>
          </w:tcPr>
          <w:p w:rsidR="00C85EA0" w:rsidRPr="00383C17" w:rsidRDefault="00C85EA0" w:rsidP="00A75500">
            <w:pPr>
              <w:spacing w:after="0"/>
              <w:rPr>
                <w:rFonts w:ascii="Times New Roman" w:hAnsi="Times New Roman"/>
                <w:b/>
                <w:szCs w:val="24"/>
              </w:rPr>
            </w:pPr>
            <w:r w:rsidRPr="00383C17">
              <w:rPr>
                <w:rFonts w:ascii="Times New Roman" w:hAnsi="Times New Roman"/>
                <w:b/>
                <w:szCs w:val="24"/>
              </w:rPr>
              <w:t>Sociedad Civil</w:t>
            </w:r>
          </w:p>
        </w:tc>
        <w:tc>
          <w:tcPr>
            <w:tcW w:w="1843" w:type="dxa"/>
            <w:shd w:val="clear" w:color="auto" w:fill="D9D9D9"/>
          </w:tcPr>
          <w:p w:rsidR="00C85EA0" w:rsidRPr="00383C17" w:rsidRDefault="00C85EA0" w:rsidP="00A75500">
            <w:pPr>
              <w:spacing w:after="0"/>
              <w:rPr>
                <w:rFonts w:ascii="Times New Roman" w:hAnsi="Times New Roman"/>
                <w:b/>
                <w:szCs w:val="24"/>
              </w:rPr>
            </w:pPr>
            <w:r w:rsidRPr="00383C17">
              <w:rPr>
                <w:rFonts w:ascii="Times New Roman" w:hAnsi="Times New Roman"/>
                <w:b/>
                <w:szCs w:val="24"/>
              </w:rPr>
              <w:t>Ciudadanos</w:t>
            </w:r>
          </w:p>
        </w:tc>
      </w:tr>
      <w:tr w:rsidR="00EB393C" w:rsidRPr="00383C17" w:rsidTr="00A75500">
        <w:tc>
          <w:tcPr>
            <w:tcW w:w="3150" w:type="dxa"/>
          </w:tcPr>
          <w:p w:rsidR="00C85EA0" w:rsidRPr="00383C17" w:rsidRDefault="00C85EA0" w:rsidP="00226FA3">
            <w:pPr>
              <w:pStyle w:val="Prrafodelista"/>
              <w:widowControl w:val="0"/>
              <w:numPr>
                <w:ilvl w:val="0"/>
                <w:numId w:val="3"/>
              </w:numPr>
              <w:spacing w:after="0" w:line="240" w:lineRule="auto"/>
              <w:ind w:left="207" w:hanging="207"/>
              <w:rPr>
                <w:rFonts w:ascii="Times New Roman" w:hAnsi="Times New Roman"/>
                <w:b/>
                <w:szCs w:val="24"/>
                <w:lang w:val="es-ES"/>
              </w:rPr>
            </w:pPr>
            <w:r w:rsidRPr="00383C17">
              <w:rPr>
                <w:rFonts w:ascii="Times New Roman" w:hAnsi="Times New Roman"/>
                <w:b/>
                <w:szCs w:val="24"/>
                <w:lang w:val="es-ES"/>
              </w:rPr>
              <w:t>Política</w:t>
            </w:r>
          </w:p>
        </w:tc>
        <w:tc>
          <w:tcPr>
            <w:tcW w:w="1418" w:type="dxa"/>
          </w:tcPr>
          <w:p w:rsidR="00C85EA0" w:rsidRPr="00383C17" w:rsidRDefault="00417BB1" w:rsidP="00D66870">
            <w:pPr>
              <w:spacing w:after="0"/>
              <w:jc w:val="center"/>
              <w:rPr>
                <w:rFonts w:ascii="Times New Roman" w:hAnsi="Times New Roman"/>
                <w:b/>
                <w:szCs w:val="24"/>
              </w:rPr>
            </w:pPr>
            <w:r>
              <w:rPr>
                <w:rFonts w:ascii="Times New Roman" w:hAnsi="Times New Roman"/>
                <w:b/>
                <w:szCs w:val="24"/>
              </w:rPr>
              <w:t>X</w:t>
            </w:r>
          </w:p>
        </w:tc>
        <w:tc>
          <w:tcPr>
            <w:tcW w:w="1417" w:type="dxa"/>
          </w:tcPr>
          <w:p w:rsidR="00C85EA0" w:rsidRPr="00383C17" w:rsidRDefault="00C85EA0" w:rsidP="00A75500">
            <w:pPr>
              <w:spacing w:after="0"/>
              <w:rPr>
                <w:rFonts w:ascii="Times New Roman" w:hAnsi="Times New Roman"/>
                <w:b/>
                <w:szCs w:val="24"/>
              </w:rPr>
            </w:pPr>
          </w:p>
        </w:tc>
        <w:tc>
          <w:tcPr>
            <w:tcW w:w="1843" w:type="dxa"/>
          </w:tcPr>
          <w:p w:rsidR="00C85EA0" w:rsidRPr="00383C17" w:rsidRDefault="00C85EA0" w:rsidP="00A75500">
            <w:pPr>
              <w:spacing w:after="0"/>
              <w:rPr>
                <w:rFonts w:ascii="Times New Roman" w:hAnsi="Times New Roman"/>
                <w:b/>
                <w:szCs w:val="24"/>
              </w:rPr>
            </w:pPr>
          </w:p>
        </w:tc>
      </w:tr>
      <w:tr w:rsidR="00EB393C" w:rsidRPr="00383C17" w:rsidTr="00A75500">
        <w:tc>
          <w:tcPr>
            <w:tcW w:w="3150" w:type="dxa"/>
          </w:tcPr>
          <w:p w:rsidR="00C85EA0" w:rsidRPr="00383C17" w:rsidRDefault="00C85EA0" w:rsidP="00226FA3">
            <w:pPr>
              <w:pStyle w:val="Prrafodelista"/>
              <w:widowControl w:val="0"/>
              <w:numPr>
                <w:ilvl w:val="0"/>
                <w:numId w:val="3"/>
              </w:numPr>
              <w:spacing w:after="0" w:line="240" w:lineRule="auto"/>
              <w:ind w:left="207" w:hanging="207"/>
              <w:rPr>
                <w:rFonts w:ascii="Times New Roman" w:hAnsi="Times New Roman"/>
                <w:b/>
                <w:szCs w:val="24"/>
              </w:rPr>
            </w:pPr>
            <w:r w:rsidRPr="00383C17">
              <w:rPr>
                <w:rFonts w:ascii="Times New Roman" w:hAnsi="Times New Roman"/>
                <w:b/>
                <w:szCs w:val="24"/>
                <w:lang w:val="es-ES"/>
              </w:rPr>
              <w:t>Directiva:</w:t>
            </w:r>
          </w:p>
          <w:p w:rsidR="00C85EA0" w:rsidRPr="00383C17" w:rsidRDefault="00C85EA0" w:rsidP="00226FA3">
            <w:pPr>
              <w:pStyle w:val="Prrafodelista"/>
              <w:widowControl w:val="0"/>
              <w:numPr>
                <w:ilvl w:val="0"/>
                <w:numId w:val="4"/>
              </w:numPr>
              <w:spacing w:after="0" w:line="240" w:lineRule="auto"/>
              <w:ind w:left="491" w:hanging="284"/>
              <w:rPr>
                <w:rFonts w:ascii="Times New Roman" w:hAnsi="Times New Roman"/>
                <w:b/>
                <w:szCs w:val="24"/>
              </w:rPr>
            </w:pPr>
            <w:r w:rsidRPr="00383C17">
              <w:rPr>
                <w:rFonts w:ascii="Times New Roman" w:hAnsi="Times New Roman"/>
                <w:b/>
                <w:szCs w:val="24"/>
              </w:rPr>
              <w:t>presupuesto</w:t>
            </w:r>
          </w:p>
        </w:tc>
        <w:tc>
          <w:tcPr>
            <w:tcW w:w="1418" w:type="dxa"/>
          </w:tcPr>
          <w:p w:rsidR="00C85EA0" w:rsidRPr="00383C17" w:rsidRDefault="00C85EA0" w:rsidP="00A75500">
            <w:pPr>
              <w:spacing w:after="0"/>
              <w:rPr>
                <w:rFonts w:ascii="Times New Roman" w:hAnsi="Times New Roman"/>
                <w:b/>
                <w:szCs w:val="24"/>
              </w:rPr>
            </w:pPr>
          </w:p>
        </w:tc>
        <w:tc>
          <w:tcPr>
            <w:tcW w:w="1417" w:type="dxa"/>
          </w:tcPr>
          <w:p w:rsidR="00C85EA0" w:rsidRPr="00383C17" w:rsidRDefault="00C85EA0" w:rsidP="00A75500">
            <w:pPr>
              <w:spacing w:after="0"/>
              <w:rPr>
                <w:rFonts w:ascii="Times New Roman" w:hAnsi="Times New Roman"/>
                <w:b/>
                <w:szCs w:val="24"/>
              </w:rPr>
            </w:pPr>
          </w:p>
        </w:tc>
        <w:tc>
          <w:tcPr>
            <w:tcW w:w="1843" w:type="dxa"/>
          </w:tcPr>
          <w:p w:rsidR="00C85EA0" w:rsidRPr="00383C17" w:rsidRDefault="00C85EA0" w:rsidP="00A75500">
            <w:pPr>
              <w:spacing w:after="0"/>
              <w:rPr>
                <w:rFonts w:ascii="Times New Roman" w:hAnsi="Times New Roman"/>
                <w:b/>
                <w:szCs w:val="24"/>
              </w:rPr>
            </w:pPr>
          </w:p>
        </w:tc>
      </w:tr>
      <w:tr w:rsidR="00EB393C" w:rsidRPr="00383C17" w:rsidTr="00A75500">
        <w:tc>
          <w:tcPr>
            <w:tcW w:w="3150" w:type="dxa"/>
          </w:tcPr>
          <w:p w:rsidR="00C85EA0" w:rsidRPr="00383C17" w:rsidRDefault="00C85EA0" w:rsidP="00226FA3">
            <w:pPr>
              <w:pStyle w:val="Prrafodelista"/>
              <w:widowControl w:val="0"/>
              <w:numPr>
                <w:ilvl w:val="0"/>
                <w:numId w:val="4"/>
              </w:numPr>
              <w:spacing w:after="0" w:line="240" w:lineRule="auto"/>
              <w:ind w:left="491" w:hanging="284"/>
              <w:rPr>
                <w:rFonts w:ascii="Times New Roman" w:hAnsi="Times New Roman"/>
                <w:b/>
                <w:szCs w:val="24"/>
              </w:rPr>
            </w:pPr>
            <w:r w:rsidRPr="00383C17">
              <w:rPr>
                <w:rFonts w:ascii="Times New Roman" w:hAnsi="Times New Roman"/>
                <w:b/>
                <w:szCs w:val="24"/>
                <w:lang w:val="es-ES"/>
              </w:rPr>
              <w:t>adquisiciones</w:t>
            </w:r>
          </w:p>
        </w:tc>
        <w:tc>
          <w:tcPr>
            <w:tcW w:w="1418" w:type="dxa"/>
          </w:tcPr>
          <w:p w:rsidR="00C85EA0" w:rsidRPr="00383C17" w:rsidRDefault="00C85EA0" w:rsidP="00A75500">
            <w:pPr>
              <w:spacing w:after="0"/>
              <w:rPr>
                <w:rFonts w:ascii="Times New Roman" w:hAnsi="Times New Roman"/>
                <w:b/>
                <w:szCs w:val="24"/>
              </w:rPr>
            </w:pPr>
          </w:p>
        </w:tc>
        <w:tc>
          <w:tcPr>
            <w:tcW w:w="1417" w:type="dxa"/>
          </w:tcPr>
          <w:p w:rsidR="00C85EA0" w:rsidRPr="00383C17" w:rsidRDefault="00C85EA0" w:rsidP="00A75500">
            <w:pPr>
              <w:spacing w:after="0"/>
              <w:rPr>
                <w:rFonts w:ascii="Times New Roman" w:hAnsi="Times New Roman"/>
                <w:b/>
                <w:szCs w:val="24"/>
              </w:rPr>
            </w:pPr>
          </w:p>
        </w:tc>
        <w:tc>
          <w:tcPr>
            <w:tcW w:w="1843" w:type="dxa"/>
          </w:tcPr>
          <w:p w:rsidR="00C85EA0" w:rsidRPr="00383C17" w:rsidRDefault="00C85EA0" w:rsidP="00A75500">
            <w:pPr>
              <w:spacing w:after="0"/>
              <w:rPr>
                <w:rFonts w:ascii="Times New Roman" w:hAnsi="Times New Roman"/>
                <w:b/>
                <w:szCs w:val="24"/>
              </w:rPr>
            </w:pPr>
          </w:p>
        </w:tc>
      </w:tr>
      <w:tr w:rsidR="00EB393C" w:rsidRPr="00383C17" w:rsidTr="00A75500">
        <w:tc>
          <w:tcPr>
            <w:tcW w:w="3150" w:type="dxa"/>
          </w:tcPr>
          <w:p w:rsidR="00C85EA0" w:rsidRPr="00383C17" w:rsidRDefault="00C85EA0" w:rsidP="00226FA3">
            <w:pPr>
              <w:pStyle w:val="Prrafodelista"/>
              <w:widowControl w:val="0"/>
              <w:numPr>
                <w:ilvl w:val="0"/>
                <w:numId w:val="4"/>
              </w:numPr>
              <w:spacing w:after="0" w:line="240" w:lineRule="auto"/>
              <w:ind w:left="491" w:hanging="284"/>
              <w:rPr>
                <w:rFonts w:ascii="Times New Roman" w:hAnsi="Times New Roman"/>
                <w:b/>
                <w:szCs w:val="24"/>
              </w:rPr>
            </w:pPr>
            <w:r w:rsidRPr="00383C17">
              <w:rPr>
                <w:rFonts w:ascii="Times New Roman" w:hAnsi="Times New Roman"/>
                <w:b/>
                <w:szCs w:val="24"/>
                <w:lang w:val="es-ES"/>
              </w:rPr>
              <w:t>provisión de servicios</w:t>
            </w:r>
          </w:p>
        </w:tc>
        <w:tc>
          <w:tcPr>
            <w:tcW w:w="1418" w:type="dxa"/>
          </w:tcPr>
          <w:p w:rsidR="00C85EA0" w:rsidRPr="00383C17" w:rsidRDefault="00C85EA0" w:rsidP="00A75500">
            <w:pPr>
              <w:spacing w:after="0"/>
              <w:rPr>
                <w:rFonts w:ascii="Times New Roman" w:hAnsi="Times New Roman"/>
                <w:b/>
                <w:szCs w:val="24"/>
              </w:rPr>
            </w:pPr>
          </w:p>
        </w:tc>
        <w:tc>
          <w:tcPr>
            <w:tcW w:w="1417" w:type="dxa"/>
          </w:tcPr>
          <w:p w:rsidR="00C85EA0" w:rsidRPr="00383C17" w:rsidRDefault="00C85EA0" w:rsidP="00A75500">
            <w:pPr>
              <w:spacing w:after="0"/>
              <w:rPr>
                <w:rFonts w:ascii="Times New Roman" w:hAnsi="Times New Roman"/>
                <w:b/>
                <w:szCs w:val="24"/>
              </w:rPr>
            </w:pPr>
          </w:p>
        </w:tc>
        <w:tc>
          <w:tcPr>
            <w:tcW w:w="1843" w:type="dxa"/>
          </w:tcPr>
          <w:p w:rsidR="00C85EA0" w:rsidRPr="00383C17" w:rsidRDefault="00C85EA0" w:rsidP="00A75500">
            <w:pPr>
              <w:spacing w:after="0"/>
              <w:rPr>
                <w:rFonts w:ascii="Times New Roman" w:hAnsi="Times New Roman"/>
                <w:b/>
                <w:szCs w:val="24"/>
              </w:rPr>
            </w:pPr>
          </w:p>
        </w:tc>
      </w:tr>
      <w:tr w:rsidR="00EB393C" w:rsidRPr="00383C17" w:rsidTr="00A75500">
        <w:tc>
          <w:tcPr>
            <w:tcW w:w="3150" w:type="dxa"/>
          </w:tcPr>
          <w:p w:rsidR="00C85EA0" w:rsidRPr="00383C17" w:rsidRDefault="00C85EA0" w:rsidP="00226FA3">
            <w:pPr>
              <w:pStyle w:val="Prrafodelista"/>
              <w:widowControl w:val="0"/>
              <w:numPr>
                <w:ilvl w:val="0"/>
                <w:numId w:val="4"/>
              </w:numPr>
              <w:spacing w:after="0" w:line="240" w:lineRule="auto"/>
              <w:ind w:left="491" w:hanging="284"/>
              <w:rPr>
                <w:rFonts w:ascii="Times New Roman" w:hAnsi="Times New Roman"/>
                <w:b/>
                <w:szCs w:val="24"/>
                <w:lang w:val="es-ES"/>
              </w:rPr>
            </w:pPr>
            <w:r w:rsidRPr="00383C17">
              <w:rPr>
                <w:rFonts w:ascii="Times New Roman" w:hAnsi="Times New Roman"/>
                <w:b/>
                <w:szCs w:val="24"/>
                <w:lang w:val="es-ES"/>
              </w:rPr>
              <w:t xml:space="preserve">otros: </w:t>
            </w:r>
            <w:r w:rsidR="00D66870">
              <w:rPr>
                <w:rFonts w:ascii="Times New Roman" w:hAnsi="Times New Roman"/>
                <w:b/>
                <w:szCs w:val="24"/>
                <w:lang w:val="es-ES"/>
              </w:rPr>
              <w:t>Análisis de nichos de participación y articulación</w:t>
            </w:r>
            <w:r w:rsidR="00417BB1">
              <w:rPr>
                <w:rFonts w:ascii="Times New Roman" w:hAnsi="Times New Roman"/>
                <w:b/>
                <w:szCs w:val="24"/>
                <w:lang w:val="es-ES"/>
              </w:rPr>
              <w:t xml:space="preserve"> de agendas</w:t>
            </w:r>
          </w:p>
          <w:p w:rsidR="00C85EA0" w:rsidRPr="00383C17" w:rsidRDefault="00C85EA0" w:rsidP="00417BB1">
            <w:pPr>
              <w:pStyle w:val="Prrafodelista"/>
              <w:widowControl w:val="0"/>
              <w:spacing w:after="0" w:line="240" w:lineRule="auto"/>
              <w:ind w:left="491"/>
              <w:rPr>
                <w:rFonts w:ascii="Times New Roman" w:hAnsi="Times New Roman"/>
                <w:b/>
                <w:sz w:val="10"/>
                <w:szCs w:val="10"/>
                <w:lang w:val="es-ES"/>
              </w:rPr>
            </w:pPr>
          </w:p>
        </w:tc>
        <w:tc>
          <w:tcPr>
            <w:tcW w:w="1418" w:type="dxa"/>
          </w:tcPr>
          <w:p w:rsidR="00C85EA0" w:rsidRPr="00383C17" w:rsidRDefault="00F3354F" w:rsidP="00F3354F">
            <w:pPr>
              <w:spacing w:after="0"/>
              <w:jc w:val="center"/>
              <w:rPr>
                <w:rFonts w:ascii="Times New Roman" w:hAnsi="Times New Roman"/>
                <w:b/>
                <w:szCs w:val="24"/>
              </w:rPr>
            </w:pPr>
            <w:r>
              <w:rPr>
                <w:rFonts w:ascii="Times New Roman" w:hAnsi="Times New Roman"/>
                <w:b/>
                <w:szCs w:val="24"/>
              </w:rPr>
              <w:t>X</w:t>
            </w:r>
          </w:p>
        </w:tc>
        <w:tc>
          <w:tcPr>
            <w:tcW w:w="1417" w:type="dxa"/>
          </w:tcPr>
          <w:p w:rsidR="00C85EA0" w:rsidRPr="00383C17" w:rsidRDefault="00417BB1" w:rsidP="00417BB1">
            <w:pPr>
              <w:spacing w:after="0"/>
              <w:jc w:val="center"/>
              <w:rPr>
                <w:rFonts w:ascii="Times New Roman" w:hAnsi="Times New Roman"/>
                <w:b/>
                <w:szCs w:val="24"/>
              </w:rPr>
            </w:pPr>
            <w:r>
              <w:rPr>
                <w:rFonts w:ascii="Times New Roman" w:hAnsi="Times New Roman"/>
                <w:b/>
                <w:szCs w:val="24"/>
              </w:rPr>
              <w:t>X</w:t>
            </w:r>
          </w:p>
        </w:tc>
        <w:tc>
          <w:tcPr>
            <w:tcW w:w="1843" w:type="dxa"/>
          </w:tcPr>
          <w:p w:rsidR="00C85EA0" w:rsidRPr="00383C17" w:rsidRDefault="00C85EA0" w:rsidP="00A75500">
            <w:pPr>
              <w:spacing w:after="0"/>
              <w:rPr>
                <w:rFonts w:ascii="Times New Roman" w:hAnsi="Times New Roman"/>
                <w:b/>
                <w:szCs w:val="24"/>
              </w:rPr>
            </w:pPr>
          </w:p>
        </w:tc>
      </w:tr>
    </w:tbl>
    <w:p w:rsidR="00C85EA0" w:rsidRPr="00383C17" w:rsidRDefault="00C85EA0" w:rsidP="00061542">
      <w:pPr>
        <w:spacing w:after="0"/>
        <w:ind w:left="360"/>
        <w:rPr>
          <w:rFonts w:ascii="Times New Roman" w:hAnsi="Times New Roman"/>
          <w:szCs w:val="24"/>
        </w:rPr>
      </w:pPr>
    </w:p>
    <w:p w:rsidR="0038771B" w:rsidRPr="007E39E3" w:rsidRDefault="0038771B" w:rsidP="007E39E3">
      <w:pPr>
        <w:spacing w:after="0"/>
        <w:ind w:left="360"/>
        <w:jc w:val="both"/>
        <w:rPr>
          <w:rFonts w:ascii="Times New Roman" w:hAnsi="Times New Roman"/>
          <w:sz w:val="24"/>
          <w:szCs w:val="24"/>
        </w:rPr>
      </w:pPr>
      <w:r w:rsidRPr="007E39E3">
        <w:rPr>
          <w:rFonts w:ascii="Times New Roman" w:hAnsi="Times New Roman"/>
          <w:sz w:val="24"/>
          <w:szCs w:val="24"/>
        </w:rPr>
        <w:t xml:space="preserve">¿Dónde tiene su sede </w:t>
      </w:r>
      <w:smartTag w:uri="urn:schemas-microsoft-com:office:smarttags" w:element="PersonName">
        <w:smartTagPr>
          <w:attr w:name="ProductID" w:val="la Unidad"/>
        </w:smartTagPr>
        <w:r w:rsidRPr="007E39E3">
          <w:rPr>
            <w:rFonts w:ascii="Times New Roman" w:hAnsi="Times New Roman"/>
            <w:sz w:val="24"/>
            <w:szCs w:val="24"/>
          </w:rPr>
          <w:t>la Unidad</w:t>
        </w:r>
      </w:smartTag>
      <w:r w:rsidRPr="007E39E3">
        <w:rPr>
          <w:rFonts w:ascii="Times New Roman" w:hAnsi="Times New Roman"/>
          <w:sz w:val="24"/>
          <w:szCs w:val="24"/>
        </w:rPr>
        <w:t xml:space="preserve"> de Gestión del Programa Conjunto? Marque con una “X” la respuesta.</w:t>
      </w:r>
    </w:p>
    <w:p w:rsidR="0038771B" w:rsidRPr="007E39E3" w:rsidRDefault="0038771B" w:rsidP="007E39E3">
      <w:pPr>
        <w:spacing w:after="0"/>
        <w:ind w:left="360"/>
        <w:jc w:val="both"/>
        <w:rPr>
          <w:rFonts w:ascii="Times New Roman" w:hAnsi="Times New Roman"/>
          <w:sz w:val="24"/>
          <w:szCs w:val="24"/>
        </w:rPr>
      </w:pPr>
    </w:p>
    <w:p w:rsidR="0038771B" w:rsidRPr="007E39E3" w:rsidRDefault="0038771B" w:rsidP="007E39E3">
      <w:pPr>
        <w:numPr>
          <w:ilvl w:val="0"/>
          <w:numId w:val="5"/>
        </w:numPr>
        <w:spacing w:after="0"/>
        <w:jc w:val="both"/>
        <w:rPr>
          <w:rFonts w:ascii="Times New Roman" w:hAnsi="Times New Roman"/>
          <w:sz w:val="24"/>
          <w:szCs w:val="24"/>
        </w:rPr>
      </w:pPr>
      <w:r w:rsidRPr="007E39E3">
        <w:rPr>
          <w:rFonts w:ascii="Times New Roman" w:hAnsi="Times New Roman"/>
          <w:sz w:val="24"/>
          <w:szCs w:val="24"/>
        </w:rPr>
        <w:t>Gobierno Nacional</w:t>
      </w:r>
      <w:r w:rsidRPr="007E39E3">
        <w:rPr>
          <w:rFonts w:ascii="Times New Roman" w:hAnsi="Times New Roman"/>
          <w:sz w:val="24"/>
          <w:szCs w:val="24"/>
        </w:rPr>
        <w:tab/>
        <w:t>b) Gobierno Local</w:t>
      </w:r>
      <w:r w:rsidRPr="007E39E3">
        <w:rPr>
          <w:rFonts w:ascii="Times New Roman" w:hAnsi="Times New Roman"/>
          <w:sz w:val="24"/>
          <w:szCs w:val="24"/>
        </w:rPr>
        <w:tab/>
        <w:t>c)ONU</w:t>
      </w:r>
      <w:r w:rsidRPr="007E39E3">
        <w:rPr>
          <w:rFonts w:ascii="Times New Roman" w:hAnsi="Times New Roman"/>
          <w:sz w:val="24"/>
          <w:szCs w:val="24"/>
        </w:rPr>
        <w:tab/>
      </w:r>
      <w:r w:rsidRPr="007E39E3">
        <w:rPr>
          <w:rFonts w:ascii="Times New Roman" w:hAnsi="Times New Roman"/>
          <w:sz w:val="24"/>
          <w:szCs w:val="24"/>
        </w:rPr>
        <w:tab/>
        <w:t>d) Sede propia</w:t>
      </w:r>
    </w:p>
    <w:p w:rsidR="0038771B" w:rsidRPr="007E39E3" w:rsidRDefault="0038771B" w:rsidP="007E39E3">
      <w:pPr>
        <w:spacing w:after="0"/>
        <w:ind w:left="360"/>
        <w:jc w:val="both"/>
        <w:rPr>
          <w:rFonts w:ascii="Times New Roman" w:hAnsi="Times New Roman"/>
          <w:sz w:val="24"/>
          <w:szCs w:val="24"/>
        </w:rPr>
      </w:pPr>
    </w:p>
    <w:p w:rsidR="0038771B" w:rsidRPr="007E39E3" w:rsidRDefault="0038771B" w:rsidP="007E39E3">
      <w:pPr>
        <w:spacing w:after="0"/>
        <w:ind w:left="360"/>
        <w:jc w:val="both"/>
        <w:rPr>
          <w:rFonts w:ascii="Times New Roman" w:hAnsi="Times New Roman"/>
          <w:sz w:val="24"/>
          <w:szCs w:val="24"/>
        </w:rPr>
      </w:pPr>
      <w:r w:rsidRPr="007E39E3">
        <w:rPr>
          <w:rFonts w:ascii="Times New Roman" w:hAnsi="Times New Roman"/>
          <w:sz w:val="24"/>
          <w:szCs w:val="24"/>
        </w:rPr>
        <w:t xml:space="preserve">e) Otra: </w:t>
      </w:r>
      <w:r w:rsidR="00417BB1" w:rsidRPr="002E67C4">
        <w:rPr>
          <w:rFonts w:ascii="Times New Roman" w:hAnsi="Times New Roman"/>
          <w:b/>
          <w:sz w:val="24"/>
          <w:szCs w:val="24"/>
        </w:rPr>
        <w:t>X (Esta por instaurarse</w:t>
      </w:r>
      <w:r w:rsidR="002E67C4">
        <w:rPr>
          <w:rFonts w:ascii="Times New Roman" w:hAnsi="Times New Roman"/>
          <w:b/>
          <w:sz w:val="24"/>
          <w:szCs w:val="24"/>
        </w:rPr>
        <w:t>, en sede propia</w:t>
      </w:r>
      <w:r w:rsidR="00417BB1" w:rsidRPr="002E67C4">
        <w:rPr>
          <w:rFonts w:ascii="Times New Roman" w:hAnsi="Times New Roman"/>
          <w:b/>
          <w:sz w:val="24"/>
          <w:szCs w:val="24"/>
        </w:rPr>
        <w:t>)</w:t>
      </w:r>
    </w:p>
    <w:p w:rsidR="0038771B" w:rsidRDefault="0038771B" w:rsidP="00061542">
      <w:pPr>
        <w:spacing w:after="0"/>
        <w:ind w:left="360"/>
        <w:rPr>
          <w:rFonts w:ascii="Times New Roman" w:hAnsi="Times New Roman"/>
          <w:szCs w:val="24"/>
        </w:rPr>
      </w:pPr>
    </w:p>
    <w:p w:rsidR="007E39E3" w:rsidRDefault="007E39E3" w:rsidP="00061542">
      <w:pPr>
        <w:spacing w:after="0"/>
        <w:ind w:left="360"/>
        <w:rPr>
          <w:rFonts w:ascii="Times New Roman" w:hAnsi="Times New Roman"/>
          <w:szCs w:val="24"/>
        </w:rPr>
      </w:pPr>
    </w:p>
    <w:p w:rsidR="007E39E3" w:rsidRDefault="007E39E3" w:rsidP="00061542">
      <w:pPr>
        <w:spacing w:after="0"/>
        <w:ind w:left="360"/>
        <w:rPr>
          <w:rFonts w:ascii="Times New Roman" w:hAnsi="Times New Roman"/>
          <w:szCs w:val="24"/>
        </w:rPr>
      </w:pPr>
    </w:p>
    <w:p w:rsidR="00D66870" w:rsidRDefault="00D66870" w:rsidP="00061542">
      <w:pPr>
        <w:spacing w:after="0"/>
        <w:ind w:left="360"/>
        <w:rPr>
          <w:rFonts w:ascii="Times New Roman" w:hAnsi="Times New Roman"/>
          <w:szCs w:val="24"/>
        </w:rPr>
      </w:pPr>
    </w:p>
    <w:p w:rsidR="00763D82" w:rsidRPr="00383C17" w:rsidRDefault="00763D82" w:rsidP="007E7447">
      <w:pPr>
        <w:pStyle w:val="Ttulo1"/>
        <w:numPr>
          <w:ilvl w:val="0"/>
          <w:numId w:val="35"/>
        </w:numPr>
        <w:rPr>
          <w:rFonts w:ascii="Times New Roman" w:hAnsi="Times New Roman"/>
          <w:sz w:val="28"/>
          <w:szCs w:val="28"/>
          <w:lang w:val="es-ES"/>
        </w:rPr>
      </w:pPr>
      <w:bookmarkStart w:id="22" w:name="_Toc251667123"/>
      <w:r w:rsidRPr="00383C17">
        <w:rPr>
          <w:rFonts w:ascii="Times New Roman" w:hAnsi="Times New Roman"/>
          <w:sz w:val="28"/>
          <w:szCs w:val="28"/>
          <w:lang w:val="es-ES"/>
        </w:rPr>
        <w:t>Comunicación y divulgación</w:t>
      </w:r>
      <w:bookmarkEnd w:id="22"/>
    </w:p>
    <w:tbl>
      <w:tblPr>
        <w:tblStyle w:val="Tablaconcuadrcula"/>
        <w:tblpPr w:leftFromText="141" w:rightFromText="141" w:vertAnchor="text" w:tblpY="1"/>
        <w:tblOverlap w:val="never"/>
        <w:tblW w:w="0" w:type="auto"/>
        <w:tblLook w:val="01E0"/>
      </w:tblPr>
      <w:tblGrid>
        <w:gridCol w:w="3066"/>
      </w:tblGrid>
      <w:tr w:rsidR="00343A9F" w:rsidTr="00343A9F">
        <w:tc>
          <w:tcPr>
            <w:tcW w:w="3029" w:type="dxa"/>
          </w:tcPr>
          <w:p w:rsidR="00343A9F" w:rsidRPr="00B05FC1" w:rsidRDefault="00343A9F" w:rsidP="00343A9F">
            <w:pPr>
              <w:rPr>
                <w:sz w:val="16"/>
                <w:szCs w:val="16"/>
              </w:rPr>
            </w:pPr>
            <w:r w:rsidRPr="008B190E">
              <w:rPr>
                <w:b/>
                <w:sz w:val="16"/>
                <w:szCs w:val="16"/>
              </w:rPr>
              <w:t>Figura # 1:</w:t>
            </w:r>
            <w:r w:rsidRPr="00B05FC1">
              <w:rPr>
                <w:sz w:val="16"/>
                <w:szCs w:val="16"/>
              </w:rPr>
              <w:t xml:space="preserve"> Estrategia de comunicación</w:t>
            </w:r>
          </w:p>
        </w:tc>
      </w:tr>
      <w:tr w:rsidR="00343A9F" w:rsidTr="00343A9F">
        <w:tc>
          <w:tcPr>
            <w:tcW w:w="3029" w:type="dxa"/>
          </w:tcPr>
          <w:p w:rsidR="00343A9F" w:rsidRDefault="000F4514" w:rsidP="00343A9F">
            <w:pPr>
              <w:jc w:val="both"/>
              <w:rPr>
                <w:sz w:val="24"/>
                <w:szCs w:val="24"/>
              </w:rPr>
            </w:pPr>
            <w:r>
              <w:rPr>
                <w:noProof/>
                <w:snapToGrid/>
                <w:sz w:val="24"/>
                <w:szCs w:val="24"/>
                <w:lang w:val="es-ES" w:eastAsia="es-ES"/>
              </w:rPr>
              <w:lastRenderedPageBreak/>
              <w:drawing>
                <wp:inline distT="0" distB="0" distL="0" distR="0">
                  <wp:extent cx="1781175" cy="1419225"/>
                  <wp:effectExtent l="19050" t="0" r="9525" b="0"/>
                  <wp:docPr id="16" name="Imagen 16" descr="Estrat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rategia"/>
                          <pic:cNvPicPr>
                            <a:picLocks noChangeAspect="1" noChangeArrowheads="1"/>
                          </pic:cNvPicPr>
                        </pic:nvPicPr>
                        <pic:blipFill>
                          <a:blip r:embed="rId38" cstate="print"/>
                          <a:srcRect/>
                          <a:stretch>
                            <a:fillRect/>
                          </a:stretch>
                        </pic:blipFill>
                        <pic:spPr bwMode="auto">
                          <a:xfrm>
                            <a:off x="0" y="0"/>
                            <a:ext cx="1781175" cy="1419225"/>
                          </a:xfrm>
                          <a:prstGeom prst="rect">
                            <a:avLst/>
                          </a:prstGeom>
                          <a:noFill/>
                          <a:ln w="9525">
                            <a:noFill/>
                            <a:miter lim="800000"/>
                            <a:headEnd/>
                            <a:tailEnd/>
                          </a:ln>
                        </pic:spPr>
                      </pic:pic>
                    </a:graphicData>
                  </a:graphic>
                </wp:inline>
              </w:drawing>
            </w:r>
          </w:p>
        </w:tc>
      </w:tr>
      <w:tr w:rsidR="00343A9F" w:rsidTr="00343A9F">
        <w:trPr>
          <w:trHeight w:val="300"/>
        </w:trPr>
        <w:tc>
          <w:tcPr>
            <w:tcW w:w="3029" w:type="dxa"/>
          </w:tcPr>
          <w:p w:rsidR="00343A9F" w:rsidRPr="00B05FC1" w:rsidRDefault="00343A9F" w:rsidP="00343A9F">
            <w:pPr>
              <w:jc w:val="both"/>
              <w:rPr>
                <w:sz w:val="16"/>
                <w:szCs w:val="16"/>
              </w:rPr>
            </w:pPr>
            <w:r w:rsidRPr="008B190E">
              <w:rPr>
                <w:b/>
                <w:sz w:val="16"/>
                <w:szCs w:val="16"/>
              </w:rPr>
              <w:t>Nota:</w:t>
            </w:r>
            <w:r w:rsidRPr="00B05FC1">
              <w:rPr>
                <w:sz w:val="16"/>
                <w:szCs w:val="16"/>
              </w:rPr>
              <w:t xml:space="preserve"> ver anexo #1</w:t>
            </w:r>
          </w:p>
        </w:tc>
      </w:tr>
      <w:tr w:rsidR="00343A9F" w:rsidTr="00343A9F">
        <w:trPr>
          <w:trHeight w:val="392"/>
        </w:trPr>
        <w:tc>
          <w:tcPr>
            <w:tcW w:w="3029" w:type="dxa"/>
          </w:tcPr>
          <w:p w:rsidR="00343A9F" w:rsidRPr="00B05FC1" w:rsidRDefault="00343A9F" w:rsidP="00343A9F">
            <w:pPr>
              <w:jc w:val="both"/>
              <w:rPr>
                <w:sz w:val="16"/>
                <w:szCs w:val="16"/>
              </w:rPr>
            </w:pPr>
            <w:r w:rsidRPr="008B190E">
              <w:rPr>
                <w:b/>
                <w:sz w:val="16"/>
                <w:szCs w:val="16"/>
              </w:rPr>
              <w:t>Fuente:</w:t>
            </w:r>
            <w:r w:rsidRPr="00B05FC1">
              <w:rPr>
                <w:sz w:val="16"/>
                <w:szCs w:val="16"/>
              </w:rPr>
              <w:t xml:space="preserve"> Oficina de </w:t>
            </w:r>
            <w:smartTag w:uri="urn:schemas-microsoft-com:office:smarttags" w:element="PersonName">
              <w:smartTagPr>
                <w:attr w:name="ProductID" w:val="la Coordinadora"/>
              </w:smartTagPr>
              <w:r w:rsidRPr="00B05FC1">
                <w:rPr>
                  <w:sz w:val="16"/>
                  <w:szCs w:val="16"/>
                </w:rPr>
                <w:t>la Coordinadora</w:t>
              </w:r>
            </w:smartTag>
            <w:r w:rsidRPr="00B05FC1">
              <w:rPr>
                <w:sz w:val="16"/>
                <w:szCs w:val="16"/>
              </w:rPr>
              <w:t xml:space="preserve"> Residente</w:t>
            </w:r>
          </w:p>
        </w:tc>
      </w:tr>
    </w:tbl>
    <w:p w:rsidR="002E5B23" w:rsidRDefault="002E5B23" w:rsidP="002E5B23">
      <w:pPr>
        <w:pStyle w:val="ListParagraph"/>
        <w:spacing w:line="240" w:lineRule="auto"/>
        <w:ind w:left="0"/>
        <w:jc w:val="both"/>
        <w:rPr>
          <w:rFonts w:ascii="Calibri" w:hAnsi="Calibri"/>
          <w:sz w:val="22"/>
          <w:lang w:val="es-ES_tradnl"/>
        </w:rPr>
      </w:pPr>
      <w:r w:rsidRPr="003412EF">
        <w:rPr>
          <w:rFonts w:ascii="Calibri" w:hAnsi="Calibri"/>
          <w:sz w:val="22"/>
        </w:rPr>
        <w:t xml:space="preserve">La función de comunicación, se enfoca por un lado, a brindar apoyo en la edición y distribución de informes </w:t>
      </w:r>
      <w:r>
        <w:rPr>
          <w:rFonts w:ascii="Calibri" w:hAnsi="Calibri"/>
          <w:sz w:val="22"/>
        </w:rPr>
        <w:t>de situación de los Programas Conjuntos</w:t>
      </w:r>
      <w:r w:rsidRPr="003412EF">
        <w:rPr>
          <w:rFonts w:ascii="Calibri" w:hAnsi="Calibri"/>
          <w:sz w:val="22"/>
        </w:rPr>
        <w:t xml:space="preserve">, y por el otro lado, a desarrollar acciones para el posicionamiento social de </w:t>
      </w:r>
      <w:r>
        <w:rPr>
          <w:rFonts w:ascii="Calibri" w:hAnsi="Calibri"/>
          <w:sz w:val="22"/>
        </w:rPr>
        <w:t>ellos,</w:t>
      </w:r>
      <w:r w:rsidRPr="003412EF">
        <w:rPr>
          <w:rFonts w:ascii="Calibri" w:hAnsi="Calibri"/>
          <w:sz w:val="22"/>
        </w:rPr>
        <w:t xml:space="preserve"> sea el promover la apropiación y la exposición de sus beneficios, para lo cual es necesario</w:t>
      </w:r>
      <w:r w:rsidRPr="003412EF">
        <w:rPr>
          <w:rFonts w:ascii="Calibri" w:hAnsi="Calibri"/>
          <w:sz w:val="22"/>
          <w:lang w:val="es-ES_tradnl"/>
        </w:rPr>
        <w:t xml:space="preserve"> mostrar los avances, documentar historias de cambio, así como identificar desafíos y evidenciar la manera en que se están abordando. </w:t>
      </w:r>
    </w:p>
    <w:p w:rsidR="002E5B23" w:rsidRPr="003412EF" w:rsidRDefault="002E5B23" w:rsidP="002E5B23">
      <w:pPr>
        <w:pStyle w:val="ListParagraph"/>
        <w:spacing w:line="240" w:lineRule="auto"/>
        <w:ind w:left="0"/>
        <w:jc w:val="both"/>
        <w:rPr>
          <w:rFonts w:ascii="Calibri" w:hAnsi="Calibri"/>
          <w:b/>
          <w:sz w:val="22"/>
          <w:lang w:val="es-ES_tradnl"/>
        </w:rPr>
      </w:pPr>
    </w:p>
    <w:p w:rsidR="00343A9F" w:rsidRPr="00650400" w:rsidRDefault="00343A9F" w:rsidP="00343A9F">
      <w:pPr>
        <w:jc w:val="both"/>
      </w:pPr>
      <w:r w:rsidRPr="00650400">
        <w:t xml:space="preserve">En </w:t>
      </w:r>
      <w:r w:rsidR="002E5B23">
        <w:t xml:space="preserve">efecto, </w:t>
      </w:r>
      <w:r w:rsidRPr="00650400">
        <w:t xml:space="preserve">el marco de los cuatro Programas Conjuntos que se desarrollan actualmente en el país, desde la oficina de </w:t>
      </w:r>
      <w:smartTag w:uri="urn:schemas-microsoft-com:office:smarttags" w:element="PersonName">
        <w:smartTagPr>
          <w:attr w:name="ProductID" w:val="la Coordinadora Residente"/>
        </w:smartTagPr>
        <w:smartTag w:uri="urn:schemas-microsoft-com:office:smarttags" w:element="PersonName">
          <w:smartTagPr>
            <w:attr w:name="ProductID" w:val="la Coordinadora"/>
          </w:smartTagPr>
          <w:r w:rsidRPr="00650400">
            <w:t>la Coordinadora</w:t>
          </w:r>
        </w:smartTag>
        <w:r w:rsidRPr="00650400">
          <w:t xml:space="preserve"> Residente</w:t>
        </w:r>
      </w:smartTag>
      <w:r w:rsidRPr="00650400">
        <w:t xml:space="preserve"> se ha trabajado en la creación de una serie de instrumentos de comunicación con el objetivo de facilitar los aspectos comunicacionales relacionados a los cuatro Programas, poner la información al alcance de todas las contrapartes involucradas y divulgar los logros, alcances y oportunidades que los Programas ofrecen a través de los medios nacionales y regionales, así como también posicionar a los PC como fuentes de noticia y análisis sobre temas nacionales. </w:t>
      </w:r>
    </w:p>
    <w:p w:rsidR="00343A9F" w:rsidRPr="00650400" w:rsidRDefault="00343A9F" w:rsidP="00343A9F">
      <w:pPr>
        <w:jc w:val="both"/>
      </w:pPr>
      <w:r w:rsidRPr="00650400">
        <w:t xml:space="preserve">Todas estas acciones están enmarcadas en una “Estrategia de Comunicación” que prioriza la visibilidad de los Objetivos de Desarrollo del Milenio (ODM) en el accionar de los Programas Conjuntos. En este sentido, se buscar incrementar el nivel de sensibilización de la población en temas de pobreza y desigualdad, aumentar el apoyo público a los ODMs y promover un acercamiento de las comunidades a los Programas para lograr una mayor participación ciudadana en las políticas y prácticas públicas. </w:t>
      </w:r>
    </w:p>
    <w:p w:rsidR="00343A9F" w:rsidRPr="00650400" w:rsidRDefault="00343A9F" w:rsidP="00343A9F">
      <w:pPr>
        <w:jc w:val="both"/>
      </w:pPr>
      <w:r w:rsidRPr="00650400">
        <w:t>La estrategia promueve la generación de procesos, herramientas y productos de comunicación que sirvan de apoyo para el logro de los objetivos de cada uno de los Programas Conjuntos y que ayuden en el fortalecimiento de vínculos con los diferentes actores claves. Dentro de los instrumentos y productos se contempla el Protocolo de Comunicación, el Libro de Marca, boletines informativos, inclusión de los Programas en las redes sociales, estrategias individuales por programa, entre otros.</w:t>
      </w:r>
    </w:p>
    <w:p w:rsidR="00343A9F" w:rsidRPr="00650400" w:rsidRDefault="00343A9F" w:rsidP="00343A9F">
      <w:pPr>
        <w:jc w:val="both"/>
      </w:pPr>
      <w:r w:rsidRPr="00650400">
        <w:t xml:space="preserve">Al existir en el país cuatro Programas Conjuntos, </w:t>
      </w:r>
      <w:smartTag w:uri="urn:schemas-microsoft-com:office:smarttags" w:element="PersonName">
        <w:smartTagPr>
          <w:attr w:name="ProductID" w:val="LA ESTRATEGIA"/>
        </w:smartTagPr>
        <w:r w:rsidRPr="00650400">
          <w:t>la Estrategia</w:t>
        </w:r>
      </w:smartTag>
      <w:r w:rsidRPr="00650400">
        <w:t xml:space="preserve"> plantea la importancia de crear un espacio para cada uno que contemple toda la información relevante y necesaria para las contrapartes y el público en general;  una de las acciones para responder a éste espacio está en la creación de un apartado para cada Programa Conjunto en la página </w:t>
      </w:r>
      <w:r w:rsidR="0084282B" w:rsidRPr="00650400">
        <w:t>Web</w:t>
      </w:r>
      <w:r w:rsidRPr="00650400">
        <w:t xml:space="preserve"> de Naciones Unidas donde se puede encontrar la información clave de cada Programa, así como sus boletines, documentos importantes y últimas noticias.</w:t>
      </w:r>
    </w:p>
    <w:p w:rsidR="00343A9F" w:rsidRPr="00650400" w:rsidRDefault="00343A9F" w:rsidP="00343A9F">
      <w:pPr>
        <w:jc w:val="both"/>
      </w:pPr>
      <w:r w:rsidRPr="00650400">
        <w:t xml:space="preserve">Los públicos de interés en los Programas Conjuntos es otro de los temas que abarca </w:t>
      </w:r>
      <w:smartTag w:uri="urn:schemas-microsoft-com:office:smarttags" w:element="PersonName">
        <w:smartTagPr>
          <w:attr w:name="ProductID" w:val="LA ESTRATEGIA"/>
        </w:smartTagPr>
        <w:r w:rsidRPr="00650400">
          <w:t>la Estrategia</w:t>
        </w:r>
      </w:smartTag>
      <w:r w:rsidRPr="00650400">
        <w:t xml:space="preserve"> de Comunicación, en esta se plantea la importancia de transmitir las informaciones de los PC a públicos que van desde el Estado Costarricense, como tomadores de decisión, hasta los medios de comunicación y la ciudadanía en general. Además, </w:t>
      </w:r>
      <w:smartTag w:uri="urn:schemas-microsoft-com:office:smarttags" w:element="PersonName">
        <w:smartTagPr>
          <w:attr w:name="ProductID" w:val="LA ESTRATEGIA"/>
        </w:smartTagPr>
        <w:r w:rsidRPr="00650400">
          <w:t>la Estrategia</w:t>
        </w:r>
      </w:smartTag>
      <w:r w:rsidRPr="00650400">
        <w:t xml:space="preserve"> identifica los mejores canales por los cuales hacer visible al país los alcances de los Programas Conjuntos </w:t>
      </w:r>
      <w:r w:rsidRPr="00650400">
        <w:lastRenderedPageBreak/>
        <w:t xml:space="preserve">y el aporte que estos están desarrollando para alcanzar los Objetivos de Desarrollo del Milenio (ODM) al 2015. </w:t>
      </w:r>
    </w:p>
    <w:p w:rsidR="00E760D8" w:rsidRPr="00650400" w:rsidRDefault="00E760D8" w:rsidP="00343A9F">
      <w:pPr>
        <w:jc w:val="both"/>
      </w:pPr>
      <w:r w:rsidRPr="00650400">
        <w:t>A la luz del Marco de Resultados</w:t>
      </w:r>
      <w:r w:rsidR="00065C73">
        <w:t xml:space="preserve"> del PC Desarrollo y Sector Privado</w:t>
      </w:r>
      <w:r w:rsidRPr="00650400">
        <w:t xml:space="preserve">, se pueden derivar algunas notas de comunicación </w:t>
      </w:r>
      <w:r w:rsidR="00176D0A" w:rsidRPr="00650400">
        <w:t>específicas</w:t>
      </w:r>
      <w:r w:rsidRPr="00650400">
        <w:t xml:space="preserve"> para apoyar la estrategia, mismas que se ejemplifican de seguido </w:t>
      </w:r>
      <w:r w:rsidR="003A6BE0" w:rsidRPr="00650400">
        <w:t xml:space="preserve">y </w:t>
      </w:r>
      <w:r w:rsidR="00650400">
        <w:t xml:space="preserve">como caso ilustrativo, </w:t>
      </w:r>
      <w:r w:rsidR="008903D0">
        <w:t>únicamente</w:t>
      </w:r>
      <w:r w:rsidR="003A6BE0" w:rsidRPr="00650400">
        <w:t xml:space="preserve"> </w:t>
      </w:r>
      <w:r w:rsidRPr="00650400">
        <w:t>aplicadas a</w:t>
      </w:r>
      <w:r w:rsidR="00176D0A" w:rsidRPr="00650400">
        <w:t xml:space="preserve"> </w:t>
      </w:r>
      <w:r w:rsidRPr="00650400">
        <w:t>l</w:t>
      </w:r>
      <w:r w:rsidR="00176D0A" w:rsidRPr="00650400">
        <w:t>a</w:t>
      </w:r>
      <w:r w:rsidRPr="00650400">
        <w:t xml:space="preserve"> </w:t>
      </w:r>
      <w:r w:rsidR="00176D0A" w:rsidRPr="00650400">
        <w:t xml:space="preserve">línea del </w:t>
      </w:r>
      <w:r w:rsidRPr="00650400">
        <w:t xml:space="preserve">fin superior de la </w:t>
      </w:r>
      <w:r w:rsidR="00176D0A" w:rsidRPr="00650400">
        <w:t>intervención</w:t>
      </w:r>
      <w:r w:rsidRPr="00650400">
        <w:t>.</w:t>
      </w:r>
    </w:p>
    <w:tbl>
      <w:tblPr>
        <w:tblpPr w:leftFromText="141" w:rightFromText="141" w:vertAnchor="text" w:horzAnchor="margin" w:tblpXSpec="center" w:tblpY="416"/>
        <w:tblW w:w="1077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tblPr>
      <w:tblGrid>
        <w:gridCol w:w="1371"/>
        <w:gridCol w:w="1819"/>
        <w:gridCol w:w="1937"/>
        <w:gridCol w:w="1760"/>
        <w:gridCol w:w="1913"/>
        <w:gridCol w:w="1978"/>
      </w:tblGrid>
      <w:tr w:rsidR="00176D0A" w:rsidRPr="00650400" w:rsidTr="00176D0A">
        <w:trPr>
          <w:trHeight w:val="1223"/>
        </w:trPr>
        <w:tc>
          <w:tcPr>
            <w:tcW w:w="1371" w:type="dxa"/>
          </w:tcPr>
          <w:p w:rsidR="00E760D8" w:rsidRPr="00650400" w:rsidRDefault="00E760D8" w:rsidP="00E760D8">
            <w:pPr>
              <w:spacing w:after="0"/>
              <w:jc w:val="center"/>
              <w:rPr>
                <w:b/>
              </w:rPr>
            </w:pPr>
            <w:r w:rsidRPr="00650400">
              <w:rPr>
                <w:b/>
              </w:rPr>
              <w:t>FIN SUPERIOR DE LA INTERVENCION</w:t>
            </w:r>
          </w:p>
        </w:tc>
        <w:tc>
          <w:tcPr>
            <w:tcW w:w="1819" w:type="dxa"/>
          </w:tcPr>
          <w:p w:rsidR="00E760D8" w:rsidRPr="00650400" w:rsidRDefault="00E760D8" w:rsidP="00E760D8">
            <w:pPr>
              <w:spacing w:after="0" w:line="280" w:lineRule="auto"/>
              <w:jc w:val="center"/>
              <w:rPr>
                <w:b/>
                <w:lang w:val="es-ES"/>
              </w:rPr>
            </w:pPr>
            <w:r w:rsidRPr="00650400">
              <w:rPr>
                <w:b/>
                <w:lang w:val="es-ES"/>
              </w:rPr>
              <w:t>Interrogantes de desempeño</w:t>
            </w:r>
          </w:p>
          <w:p w:rsidR="00E760D8" w:rsidRPr="00650400" w:rsidRDefault="00E760D8" w:rsidP="00E760D8">
            <w:pPr>
              <w:spacing w:after="0" w:line="280" w:lineRule="auto"/>
              <w:jc w:val="center"/>
              <w:rPr>
                <w:b/>
                <w:lang w:val="es-ES"/>
              </w:rPr>
            </w:pPr>
            <w:r w:rsidRPr="00650400">
              <w:rPr>
                <w:b/>
                <w:noProof/>
                <w:snapToGrid/>
                <w:lang w:val="es-ES" w:eastAsia="es-ES"/>
              </w:rPr>
            </w:r>
            <w:r w:rsidRPr="00650400">
              <w:rPr>
                <w:b/>
                <w:lang w:val="es-ES"/>
              </w:rPr>
              <w:pict>
                <v:group id="_x0000_s1079" editas="canvas" style="width:80.15pt;height:92.1pt;mso-position-horizontal-relative:char;mso-position-vertical-relative:line" coordorigin="-900,-1338" coordsize="10386,123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900;top:-1338;width:10386;height:12341" o:preferrelative="f">
                    <v:fill o:detectmouseclick="t"/>
                    <v:path o:extrusionok="t" o:connecttype="none"/>
                    <o:lock v:ext="edit" text="t"/>
                  </v:shape>
                  <w10:wrap type="none"/>
                  <w10:anchorlock/>
                </v:group>
              </w:pict>
            </w:r>
          </w:p>
        </w:tc>
        <w:tc>
          <w:tcPr>
            <w:tcW w:w="1937" w:type="dxa"/>
          </w:tcPr>
          <w:p w:rsidR="00E760D8" w:rsidRPr="00650400" w:rsidRDefault="00E760D8" w:rsidP="00E760D8">
            <w:pPr>
              <w:spacing w:after="0" w:line="280" w:lineRule="auto"/>
              <w:jc w:val="center"/>
              <w:rPr>
                <w:b/>
              </w:rPr>
            </w:pPr>
            <w:r w:rsidRPr="00650400">
              <w:rPr>
                <w:b/>
                <w:lang w:val="es-ES"/>
              </w:rPr>
              <w:t>Indicadores</w:t>
            </w:r>
          </w:p>
          <w:p w:rsidR="00E760D8" w:rsidRPr="00650400" w:rsidRDefault="00006BFC" w:rsidP="00E760D8">
            <w:pPr>
              <w:spacing w:after="0"/>
              <w:rPr>
                <w:b/>
              </w:rPr>
            </w:pPr>
            <w:r w:rsidRPr="00650400">
              <w:rPr>
                <w:rFonts w:cs="Arial"/>
                <w:noProof/>
                <w:snapToGrid/>
                <w:color w:val="000000"/>
                <w:lang w:val="es-ES" w:eastAsia="es-E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4" type="#_x0000_t61" style="position:absolute;margin-left:33.2pt;margin-top:40.05pt;width:94.3pt;height:57.1pt;rotation:180;z-index:251658752" adj="19538,35974" fillcolor="red" strokecolor="blue">
                  <v:fill opacity="0"/>
                  <v:textbox style="mso-next-textbox:#_x0000_s1094">
                    <w:txbxContent>
                      <w:p w:rsidR="00E31B3A" w:rsidRPr="00176D0A" w:rsidRDefault="00E31B3A" w:rsidP="00176D0A">
                        <w:pPr>
                          <w:jc w:val="both"/>
                          <w:rPr>
                            <w:color w:val="0000FF"/>
                            <w:sz w:val="18"/>
                            <w:szCs w:val="18"/>
                            <w:lang w:val="es-ES"/>
                          </w:rPr>
                        </w:pPr>
                        <w:r w:rsidRPr="00176D0A">
                          <w:rPr>
                            <w:color w:val="0000FF"/>
                            <w:sz w:val="18"/>
                            <w:szCs w:val="18"/>
                            <w:lang w:val="es-ES"/>
                          </w:rPr>
                          <w:t>Su relación con los hitos</w:t>
                        </w:r>
                        <w:r w:rsidRPr="00176D0A">
                          <w:rPr>
                            <w:color w:val="0000FF"/>
                          </w:rPr>
                          <w:t xml:space="preserve"> </w:t>
                        </w:r>
                        <w:r w:rsidRPr="00176D0A">
                          <w:rPr>
                            <w:color w:val="0000FF"/>
                            <w:sz w:val="18"/>
                            <w:szCs w:val="18"/>
                            <w:lang w:val="es-ES"/>
                          </w:rPr>
                          <w:t>determina la comunicación de los avances sustantivos.</w:t>
                        </w:r>
                      </w:p>
                    </w:txbxContent>
                  </v:textbox>
                </v:shape>
              </w:pict>
            </w:r>
          </w:p>
        </w:tc>
        <w:tc>
          <w:tcPr>
            <w:tcW w:w="1760" w:type="dxa"/>
          </w:tcPr>
          <w:p w:rsidR="00E760D8" w:rsidRPr="00650400" w:rsidRDefault="00E760D8" w:rsidP="00E760D8">
            <w:pPr>
              <w:spacing w:after="0" w:line="280" w:lineRule="auto"/>
              <w:rPr>
                <w:b/>
              </w:rPr>
            </w:pPr>
            <w:r w:rsidRPr="00650400">
              <w:rPr>
                <w:b/>
                <w:lang w:val="es-ES"/>
              </w:rPr>
              <w:t>Medios de verificación</w:t>
            </w:r>
          </w:p>
          <w:p w:rsidR="00E760D8" w:rsidRPr="00650400" w:rsidRDefault="00E760D8" w:rsidP="00E760D8">
            <w:pPr>
              <w:spacing w:after="0"/>
              <w:rPr>
                <w:b/>
              </w:rPr>
            </w:pPr>
          </w:p>
        </w:tc>
        <w:tc>
          <w:tcPr>
            <w:tcW w:w="1913" w:type="dxa"/>
          </w:tcPr>
          <w:p w:rsidR="00E760D8" w:rsidRPr="00650400" w:rsidRDefault="00E760D8" w:rsidP="00E760D8">
            <w:pPr>
              <w:spacing w:after="0"/>
              <w:jc w:val="center"/>
              <w:rPr>
                <w:b/>
              </w:rPr>
            </w:pPr>
            <w:r w:rsidRPr="00650400">
              <w:rPr>
                <w:b/>
                <w:lang w:val="es-ES"/>
              </w:rPr>
              <w:t>Métodos de recolección (con marco de tiempo y frecuencia indicativos)</w:t>
            </w:r>
          </w:p>
        </w:tc>
        <w:tc>
          <w:tcPr>
            <w:tcW w:w="1978" w:type="dxa"/>
          </w:tcPr>
          <w:p w:rsidR="00E760D8" w:rsidRPr="00650400" w:rsidRDefault="00E760D8" w:rsidP="00E760D8">
            <w:pPr>
              <w:spacing w:after="0" w:line="280" w:lineRule="auto"/>
              <w:rPr>
                <w:b/>
              </w:rPr>
            </w:pPr>
            <w:r w:rsidRPr="00650400">
              <w:rPr>
                <w:b/>
                <w:lang w:val="es-ES"/>
              </w:rPr>
              <w:t>Riesgos y supuestos</w:t>
            </w:r>
          </w:p>
          <w:p w:rsidR="00E760D8" w:rsidRPr="00650400" w:rsidRDefault="00E760D8" w:rsidP="00E760D8">
            <w:pPr>
              <w:spacing w:after="0"/>
              <w:rPr>
                <w:b/>
              </w:rPr>
            </w:pPr>
          </w:p>
        </w:tc>
      </w:tr>
      <w:tr w:rsidR="00176D0A" w:rsidRPr="00650400" w:rsidTr="00176D0A">
        <w:trPr>
          <w:trHeight w:val="4578"/>
        </w:trPr>
        <w:tc>
          <w:tcPr>
            <w:tcW w:w="1371" w:type="dxa"/>
          </w:tcPr>
          <w:p w:rsidR="00E760D8" w:rsidRPr="00650400" w:rsidRDefault="00E760D8" w:rsidP="00E760D8">
            <w:pPr>
              <w:rPr>
                <w:rFonts w:cs="Arial"/>
                <w:b/>
                <w:color w:val="000000"/>
              </w:rPr>
            </w:pPr>
          </w:p>
          <w:p w:rsidR="00E760D8" w:rsidRPr="00650400" w:rsidRDefault="00E760D8" w:rsidP="00E760D8">
            <w:pPr>
              <w:rPr>
                <w:rFonts w:cs="Arial"/>
                <w:color w:val="000000"/>
              </w:rPr>
            </w:pPr>
            <w:r w:rsidRPr="00650400">
              <w:rPr>
                <w:rFonts w:cs="Arial"/>
                <w:color w:val="000000"/>
              </w:rPr>
              <w:t xml:space="preserve">Contribuir a reducir las brechas regionales-sociales, mediante el desarrollo de la competitividad.   </w:t>
            </w:r>
          </w:p>
          <w:p w:rsidR="00E760D8" w:rsidRPr="00650400" w:rsidRDefault="00E760D8" w:rsidP="00E760D8">
            <w:pPr>
              <w:spacing w:after="0" w:line="280" w:lineRule="auto"/>
              <w:rPr>
                <w:b/>
              </w:rPr>
            </w:pPr>
          </w:p>
        </w:tc>
        <w:tc>
          <w:tcPr>
            <w:tcW w:w="1819" w:type="dxa"/>
          </w:tcPr>
          <w:p w:rsidR="00E760D8" w:rsidRPr="00650400" w:rsidRDefault="00E760D8" w:rsidP="00E760D8">
            <w:pPr>
              <w:spacing w:after="0" w:line="280" w:lineRule="auto"/>
            </w:pPr>
          </w:p>
        </w:tc>
        <w:tc>
          <w:tcPr>
            <w:tcW w:w="1937" w:type="dxa"/>
          </w:tcPr>
          <w:p w:rsidR="00E760D8" w:rsidRPr="00650400" w:rsidRDefault="00E760D8" w:rsidP="00E760D8">
            <w:pPr>
              <w:rPr>
                <w:rFonts w:cs="Arial"/>
                <w:color w:val="000000"/>
              </w:rPr>
            </w:pPr>
            <w:r w:rsidRPr="00650400">
              <w:rPr>
                <w:rFonts w:cs="Arial"/>
                <w:color w:val="000000"/>
              </w:rPr>
              <w:t xml:space="preserve">Índice de Desarrollo Humano en la región. Línea base: 0.612 vs. 0.875 </w:t>
            </w:r>
            <w:r w:rsidR="006D5859" w:rsidRPr="00650400">
              <w:rPr>
                <w:rFonts w:cs="Arial"/>
                <w:color w:val="000000"/>
              </w:rPr>
              <w:t>Nac.</w:t>
            </w:r>
            <w:r w:rsidRPr="00650400">
              <w:rPr>
                <w:rFonts w:cs="Arial"/>
                <w:color w:val="000000"/>
              </w:rPr>
              <w:br/>
            </w:r>
          </w:p>
          <w:p w:rsidR="00E760D8" w:rsidRPr="00650400" w:rsidRDefault="00E760D8" w:rsidP="00E760D8">
            <w:pPr>
              <w:spacing w:after="0" w:line="280" w:lineRule="auto"/>
              <w:rPr>
                <w:b/>
                <w:lang w:val="es-ES"/>
              </w:rPr>
            </w:pPr>
          </w:p>
          <w:p w:rsidR="00E760D8" w:rsidRPr="00650400" w:rsidRDefault="00E760D8" w:rsidP="00E760D8">
            <w:pPr>
              <w:rPr>
                <w:lang w:val="es-ES"/>
              </w:rPr>
            </w:pPr>
          </w:p>
          <w:p w:rsidR="00E760D8" w:rsidRPr="00650400" w:rsidRDefault="00E760D8" w:rsidP="00E760D8">
            <w:pPr>
              <w:rPr>
                <w:lang w:val="es-ES"/>
              </w:rPr>
            </w:pPr>
          </w:p>
          <w:p w:rsidR="00E760D8" w:rsidRPr="00650400" w:rsidRDefault="00E760D8" w:rsidP="00E760D8">
            <w:pPr>
              <w:rPr>
                <w:lang w:val="es-ES"/>
              </w:rPr>
            </w:pPr>
          </w:p>
          <w:p w:rsidR="00E760D8" w:rsidRPr="00650400" w:rsidRDefault="003A6BE0" w:rsidP="00E760D8">
            <w:pPr>
              <w:jc w:val="center"/>
              <w:rPr>
                <w:lang w:val="es-ES"/>
              </w:rPr>
            </w:pPr>
            <w:r w:rsidRPr="00650400">
              <w:rPr>
                <w:rFonts w:cs="Arial"/>
                <w:noProof/>
                <w:snapToGrid/>
                <w:color w:val="000000"/>
                <w:lang w:val="es-ES" w:eastAsia="es-ES"/>
              </w:rPr>
              <w:pict>
                <v:shape id="_x0000_s1091" type="#_x0000_t61" style="position:absolute;left:0;text-align:left;margin-left:8.05pt;margin-top:7.15pt;width:98.8pt;height:99pt;z-index:251657728" adj="-24256,-8204" strokecolor="blue">
                  <v:textbox style="mso-next-textbox:#_x0000_s1091">
                    <w:txbxContent>
                      <w:p w:rsidR="00E31B3A" w:rsidRPr="00176D0A" w:rsidRDefault="00E31B3A" w:rsidP="00006BFC">
                        <w:pPr>
                          <w:jc w:val="both"/>
                          <w:rPr>
                            <w:color w:val="0000FF"/>
                            <w:sz w:val="16"/>
                            <w:szCs w:val="16"/>
                          </w:rPr>
                        </w:pPr>
                        <w:r w:rsidRPr="00176D0A">
                          <w:rPr>
                            <w:color w:val="0000FF"/>
                            <w:sz w:val="16"/>
                            <w:szCs w:val="16"/>
                          </w:rPr>
                          <w:t>Ayuda a identificar el tema y a  definir los objetivos del  plan de comunicación Ayuda a establecer la población meta, para cumplir con el propósito de incidir en los grupos objetivo</w:t>
                        </w:r>
                      </w:p>
                    </w:txbxContent>
                  </v:textbox>
                </v:shape>
              </w:pict>
            </w:r>
          </w:p>
        </w:tc>
        <w:tc>
          <w:tcPr>
            <w:tcW w:w="1760" w:type="dxa"/>
          </w:tcPr>
          <w:p w:rsidR="00E760D8" w:rsidRPr="00650400" w:rsidRDefault="00E760D8" w:rsidP="00E760D8">
            <w:pPr>
              <w:rPr>
                <w:rFonts w:cs="Arial"/>
                <w:color w:val="000000"/>
              </w:rPr>
            </w:pPr>
            <w:r w:rsidRPr="00650400">
              <w:rPr>
                <w:rFonts w:cs="Arial"/>
                <w:color w:val="000000"/>
              </w:rPr>
              <w:t xml:space="preserve">Informe Mundial de Desarrollo Humano (PNUD).                             </w:t>
            </w:r>
          </w:p>
          <w:p w:rsidR="00E760D8" w:rsidRPr="00650400" w:rsidRDefault="00006BFC" w:rsidP="00E760D8">
            <w:pPr>
              <w:rPr>
                <w:rFonts w:cs="Arial"/>
                <w:color w:val="000000"/>
              </w:rPr>
            </w:pPr>
            <w:r w:rsidRPr="00650400">
              <w:rPr>
                <w:b/>
                <w:noProof/>
                <w:snapToGrid/>
                <w:lang w:val="es-ES" w:eastAsia="es-ES"/>
              </w:rPr>
              <w:pict>
                <v:shape id="_x0000_s1077" type="#_x0000_t61" style="position:absolute;margin-left:30.95pt;margin-top:14.15pt;width:80.15pt;height:165.25pt;rotation:180;z-index:251656704" adj="75943,42448" strokecolor="navy">
                  <v:textbox style="mso-next-textbox:#_x0000_s1077;mso-direction-alt:auto" inset="1.60019mm,.80011mm,1.60019mm,.80011mm">
                    <w:txbxContent>
                      <w:p w:rsidR="00E31B3A" w:rsidRPr="00176D0A" w:rsidRDefault="00E31B3A" w:rsidP="00006BFC">
                        <w:pPr>
                          <w:jc w:val="both"/>
                          <w:rPr>
                            <w:color w:val="0000FF"/>
                            <w:sz w:val="15"/>
                          </w:rPr>
                        </w:pPr>
                        <w:r w:rsidRPr="00176D0A">
                          <w:rPr>
                            <w:color w:val="0000FF"/>
                            <w:sz w:val="15"/>
                            <w:szCs w:val="24"/>
                          </w:rPr>
                          <w:t>Determinan la posibilidad de comunicar historias de cambio sobre la base de  las condiciones de inicio del Programa. Es de especial importancia para las comunidades beneficiarias, en función de elevar su nivel de apropiación. Base también, para calificar al Programa a una eventual Fase II.</w:t>
                        </w:r>
                      </w:p>
                    </w:txbxContent>
                  </v:textbox>
                </v:shape>
              </w:pict>
            </w:r>
          </w:p>
          <w:p w:rsidR="00E760D8" w:rsidRPr="00650400" w:rsidRDefault="00E760D8" w:rsidP="00E760D8">
            <w:pPr>
              <w:spacing w:after="0" w:line="280" w:lineRule="auto"/>
              <w:rPr>
                <w:b/>
              </w:rPr>
            </w:pPr>
          </w:p>
        </w:tc>
        <w:tc>
          <w:tcPr>
            <w:tcW w:w="1913" w:type="dxa"/>
          </w:tcPr>
          <w:p w:rsidR="00E760D8" w:rsidRPr="00650400" w:rsidRDefault="00176D0A" w:rsidP="00E760D8">
            <w:pPr>
              <w:spacing w:after="0" w:line="280" w:lineRule="auto"/>
              <w:rPr>
                <w:lang w:val="es-ES"/>
              </w:rPr>
            </w:pPr>
            <w:r w:rsidRPr="00650400">
              <w:rPr>
                <w:b/>
                <w:noProof/>
                <w:snapToGrid/>
                <w:lang w:val="es-ES" w:eastAsia="es-ES"/>
              </w:rPr>
              <w:pict>
                <v:shape id="_x0000_s1097" type="#_x0000_t61" style="position:absolute;margin-left:48.1pt;margin-top:179.05pt;width:132pt;height:95.8pt;z-index:251659776;mso-position-horizontal-relative:text;mso-position-vertical-relative:text" adj="15521,-20833" strokecolor="blue">
                  <v:textbox style="mso-next-textbox:#_x0000_s1097">
                    <w:txbxContent>
                      <w:p w:rsidR="00E31B3A" w:rsidRPr="00176D0A" w:rsidRDefault="00E31B3A" w:rsidP="00176D0A">
                        <w:pPr>
                          <w:jc w:val="both"/>
                          <w:rPr>
                            <w:color w:val="0000FF"/>
                            <w:sz w:val="18"/>
                            <w:szCs w:val="18"/>
                          </w:rPr>
                        </w:pPr>
                        <w:r w:rsidRPr="00176D0A">
                          <w:rPr>
                            <w:color w:val="0000FF"/>
                            <w:sz w:val="18"/>
                            <w:szCs w:val="18"/>
                          </w:rPr>
                          <w:t xml:space="preserve">Determina la necesidad de apoyar el plan de </w:t>
                        </w:r>
                        <w:r>
                          <w:rPr>
                            <w:color w:val="0000FF"/>
                            <w:sz w:val="18"/>
                            <w:szCs w:val="18"/>
                          </w:rPr>
                          <w:t>m</w:t>
                        </w:r>
                        <w:r w:rsidRPr="00176D0A">
                          <w:rPr>
                            <w:color w:val="0000FF"/>
                            <w:sz w:val="18"/>
                            <w:szCs w:val="18"/>
                          </w:rPr>
                          <w:t>itigación de riesgos. Adicionalmente, ayuda a identificar los actores claves que deciden sobre la ocurrencia o no del supuesto critico.</w:t>
                        </w:r>
                      </w:p>
                    </w:txbxContent>
                  </v:textbox>
                </v:shape>
              </w:pict>
            </w:r>
          </w:p>
        </w:tc>
        <w:tc>
          <w:tcPr>
            <w:tcW w:w="1978" w:type="dxa"/>
          </w:tcPr>
          <w:p w:rsidR="00E760D8" w:rsidRPr="00650400" w:rsidRDefault="00E760D8" w:rsidP="00E760D8">
            <w:pPr>
              <w:rPr>
                <w:rFonts w:cs="Arial"/>
                <w:color w:val="000000"/>
              </w:rPr>
            </w:pPr>
            <w:r w:rsidRPr="00650400">
              <w:rPr>
                <w:rFonts w:cs="Arial"/>
                <w:color w:val="000000"/>
              </w:rPr>
              <w:t>1. Se mantienen las prioridades de Gobierno en la transición de mando.                                                       2. Se valida la voluntad política para potenciar las iniciativas.</w:t>
            </w:r>
          </w:p>
          <w:p w:rsidR="00E760D8" w:rsidRPr="00650400" w:rsidRDefault="00006BFC" w:rsidP="00E760D8">
            <w:pPr>
              <w:spacing w:after="0" w:line="280" w:lineRule="auto"/>
              <w:rPr>
                <w:b/>
                <w:lang w:val="es-ES"/>
              </w:rPr>
            </w:pPr>
            <w:r w:rsidRPr="00650400">
              <w:rPr>
                <w:b/>
                <w:noProof/>
                <w:snapToGrid/>
                <w:lang w:val="es-ES" w:eastAsia="es-ES"/>
              </w:rPr>
            </w:r>
            <w:r w:rsidRPr="00650400">
              <w:rPr>
                <w:b/>
                <w:lang w:val="es-ES"/>
              </w:rPr>
              <w:pict>
                <v:group id="_x0000_s1096" editas="canvas" style="width:110.5pt;height:93pt;mso-position-horizontal-relative:char;mso-position-vertical-relative:line" coordorigin="2336,8078" coordsize="8450,7440">
                  <o:lock v:ext="edit" aspectratio="t"/>
                  <v:shape id="_x0000_s1095" type="#_x0000_t75" style="position:absolute;left:2336;top:8078;width:8450;height:7440" o:preferrelative="f">
                    <v:fill o:detectmouseclick="t"/>
                    <v:path o:extrusionok="t" o:connecttype="none"/>
                    <o:lock v:ext="edit" text="t"/>
                  </v:shape>
                  <w10:wrap type="none"/>
                  <w10:anchorlock/>
                </v:group>
              </w:pict>
            </w:r>
          </w:p>
        </w:tc>
      </w:tr>
    </w:tbl>
    <w:p w:rsidR="00343A9F" w:rsidRPr="00650400" w:rsidRDefault="00343A9F" w:rsidP="00343A9F">
      <w:pPr>
        <w:jc w:val="both"/>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tbl>
      <w:tblPr>
        <w:tblStyle w:val="Tablaconcuadrcula"/>
        <w:tblpPr w:leftFromText="141" w:rightFromText="141" w:vertAnchor="text" w:horzAnchor="margin" w:tblpXSpec="right" w:tblpY="673"/>
        <w:tblOverlap w:val="never"/>
        <w:tblW w:w="0" w:type="auto"/>
        <w:tblLook w:val="01E0"/>
      </w:tblPr>
      <w:tblGrid>
        <w:gridCol w:w="3066"/>
      </w:tblGrid>
      <w:tr w:rsidR="006D5859" w:rsidRPr="00650400" w:rsidTr="006D5859">
        <w:tc>
          <w:tcPr>
            <w:tcW w:w="3029" w:type="dxa"/>
          </w:tcPr>
          <w:p w:rsidR="006D5859" w:rsidRPr="00650400" w:rsidRDefault="006D5859" w:rsidP="006D5859">
            <w:r w:rsidRPr="00650400">
              <w:rPr>
                <w:b/>
              </w:rPr>
              <w:lastRenderedPageBreak/>
              <w:t>Figura # 2:</w:t>
            </w:r>
            <w:r w:rsidRPr="00650400">
              <w:t xml:space="preserve"> Pr</w:t>
            </w:r>
            <w:r>
              <w:t>otocolo de comunicación</w:t>
            </w:r>
          </w:p>
        </w:tc>
      </w:tr>
      <w:tr w:rsidR="006D5859" w:rsidRPr="00650400" w:rsidTr="006D5859">
        <w:tc>
          <w:tcPr>
            <w:tcW w:w="3029" w:type="dxa"/>
          </w:tcPr>
          <w:p w:rsidR="006D5859" w:rsidRPr="00650400" w:rsidRDefault="000F4514" w:rsidP="006D5859">
            <w:pPr>
              <w:jc w:val="both"/>
            </w:pPr>
            <w:r>
              <w:rPr>
                <w:noProof/>
                <w:snapToGrid/>
                <w:lang w:val="es-ES" w:eastAsia="es-ES"/>
              </w:rPr>
              <w:drawing>
                <wp:inline distT="0" distB="0" distL="0" distR="0">
                  <wp:extent cx="1781175" cy="2514600"/>
                  <wp:effectExtent l="19050" t="0" r="9525" b="0"/>
                  <wp:docPr id="19" name="Imagen 19"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
                          <pic:cNvPicPr>
                            <a:picLocks noChangeAspect="1" noChangeArrowheads="1"/>
                          </pic:cNvPicPr>
                        </pic:nvPicPr>
                        <pic:blipFill>
                          <a:blip r:embed="rId39" cstate="print"/>
                          <a:srcRect/>
                          <a:stretch>
                            <a:fillRect/>
                          </a:stretch>
                        </pic:blipFill>
                        <pic:spPr bwMode="auto">
                          <a:xfrm>
                            <a:off x="0" y="0"/>
                            <a:ext cx="1781175" cy="2514600"/>
                          </a:xfrm>
                          <a:prstGeom prst="rect">
                            <a:avLst/>
                          </a:prstGeom>
                          <a:noFill/>
                          <a:ln w="9525">
                            <a:noFill/>
                            <a:miter lim="800000"/>
                            <a:headEnd/>
                            <a:tailEnd/>
                          </a:ln>
                        </pic:spPr>
                      </pic:pic>
                    </a:graphicData>
                  </a:graphic>
                </wp:inline>
              </w:drawing>
            </w:r>
          </w:p>
        </w:tc>
      </w:tr>
      <w:tr w:rsidR="006D5859" w:rsidRPr="00650400" w:rsidTr="006D5859">
        <w:trPr>
          <w:trHeight w:val="300"/>
        </w:trPr>
        <w:tc>
          <w:tcPr>
            <w:tcW w:w="3029" w:type="dxa"/>
          </w:tcPr>
          <w:p w:rsidR="006D5859" w:rsidRPr="00650400" w:rsidRDefault="006D5859" w:rsidP="006D5859">
            <w:pPr>
              <w:jc w:val="both"/>
            </w:pPr>
            <w:r w:rsidRPr="00650400">
              <w:rPr>
                <w:b/>
              </w:rPr>
              <w:t>Nota:</w:t>
            </w:r>
            <w:r w:rsidRPr="00650400">
              <w:t xml:space="preserve"> ver anexo #2</w:t>
            </w:r>
          </w:p>
        </w:tc>
      </w:tr>
      <w:tr w:rsidR="006D5859" w:rsidRPr="00650400" w:rsidTr="006D5859">
        <w:trPr>
          <w:trHeight w:val="392"/>
        </w:trPr>
        <w:tc>
          <w:tcPr>
            <w:tcW w:w="3029" w:type="dxa"/>
          </w:tcPr>
          <w:p w:rsidR="006D5859" w:rsidRPr="00650400" w:rsidRDefault="006D5859" w:rsidP="006D5859">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1D55EE">
      <w:pPr>
        <w:numPr>
          <w:ilvl w:val="0"/>
          <w:numId w:val="34"/>
        </w:numPr>
        <w:jc w:val="both"/>
        <w:rPr>
          <w:b/>
        </w:rPr>
      </w:pPr>
      <w:r w:rsidRPr="00650400">
        <w:rPr>
          <w:b/>
        </w:rPr>
        <w:t xml:space="preserve">Protocolo de Comunicación                                                                                                                                                       </w:t>
      </w:r>
    </w:p>
    <w:p w:rsidR="00343A9F" w:rsidRPr="00650400" w:rsidRDefault="00343A9F" w:rsidP="00343A9F">
      <w:pPr>
        <w:jc w:val="both"/>
      </w:pPr>
      <w:r w:rsidRPr="00650400">
        <w:t>El Protocolo de Comunicación es un documento guía creado con el objetivo de brindar mayor claridad a todos los involucrados en los temas de comunicación sobre los pasos, procedimientos y normas vigentes en la gestión comunicativa de los Programas Conjuntos y su aplicación en cada una de las iniciativas que se aprueben.</w:t>
      </w:r>
    </w:p>
    <w:p w:rsidR="00343A9F" w:rsidRPr="00650400" w:rsidRDefault="00343A9F" w:rsidP="00343A9F">
      <w:pPr>
        <w:jc w:val="both"/>
      </w:pPr>
      <w:r w:rsidRPr="00650400">
        <w:t>Este documento es de gran ayuda para fortalecer la acción coordinada de las contrapartes, aumentar la productividad e impacto de las comunicaciones y proporcionar mayor claridad en la distribución de roles, responsabilidades y deberes en los diversos procesos de comunicación que se requieren en los cuatro Programas Conjuntos.</w:t>
      </w:r>
    </w:p>
    <w:p w:rsidR="00343A9F" w:rsidRPr="00650400" w:rsidRDefault="00343A9F" w:rsidP="00343A9F">
      <w:pPr>
        <w:jc w:val="both"/>
      </w:pPr>
      <w:r w:rsidRPr="00650400">
        <w:t>El Protocolo incluye un apartado sobre la “Estructura de la comunicación” a seguir en los Programas Conjuntos en la que se plantea la conformación de dos niveles distintos de gestión de la comunicación que están bajo la supervisión del Comité Directivo Nacional, como lo son el “Nivel Asesor” conformado por los grupos asesores por PC y el “Nivel Ejecutor” que es la asistente de comunicación de los PC. En este apartado se especifica la conformación de cada nivel así como sus funciones y potestades.</w:t>
      </w:r>
    </w:p>
    <w:p w:rsidR="00343A9F" w:rsidRPr="00650400" w:rsidRDefault="00343A9F" w:rsidP="00343A9F">
      <w:pPr>
        <w:jc w:val="both"/>
      </w:pPr>
      <w:r w:rsidRPr="00650400">
        <w:t xml:space="preserve">Así mismo, el Protocolo incluye un apartado de “Visibilidad de las contrapartes” el Protocolo manifiesta la importancia de darle prioridad al logo del MDGF que incluye al Gobierno de España y a las Naciones Unidas, mientras que las contrapartes nacionales se agruparán en la utilización del Pabellón Nacional, por recomendación de </w:t>
      </w:r>
      <w:smartTag w:uri="urn:schemas-microsoft-com:office:smarttags" w:element="PersonName">
        <w:smartTagPr>
          <w:attr w:name="ProductID" w:val="la Canciller￭a. En"/>
        </w:smartTagPr>
        <w:smartTag w:uri="urn:schemas-microsoft-com:office:smarttags" w:element="PersonName">
          <w:smartTagPr>
            <w:attr w:name="ProductID" w:val="la Canciller￭a."/>
          </w:smartTagPr>
          <w:r w:rsidRPr="00650400">
            <w:t>la Cancillería.</w:t>
          </w:r>
        </w:smartTag>
        <w:r w:rsidRPr="00650400">
          <w:t xml:space="preserve"> En</w:t>
        </w:r>
      </w:smartTag>
      <w:r w:rsidRPr="00650400">
        <w:t xml:space="preserve"> este apartado se establecen todas las normas para el uso del logo del MDGF así como de las contrapartes, y todos los aspectos relacionados a la producción de materiales.</w:t>
      </w:r>
    </w:p>
    <w:p w:rsidR="00343A9F" w:rsidRPr="00650400" w:rsidRDefault="00343A9F" w:rsidP="00343A9F">
      <w:pPr>
        <w:jc w:val="both"/>
      </w:pPr>
      <w:r w:rsidRPr="00650400">
        <w:t xml:space="preserve">Otros de los aspectos importantes que incluye el Protocolo de Comunicación se refieren a la organización de actividades, su definición y conceptualización. También incluye un apartado sobre la gestión con los medios de comunicación, la relación con la prensa, las solicitudes de entrevistas, los tiempos de respuesta a los periodistas, entre otros. </w:t>
      </w:r>
    </w:p>
    <w:p w:rsidR="00343A9F" w:rsidRPr="00650400" w:rsidRDefault="00343A9F" w:rsidP="00343A9F">
      <w:pPr>
        <w:jc w:val="both"/>
      </w:pPr>
      <w:r w:rsidRPr="00650400">
        <w:t>Por otro lado, el Protocolo incluye un apartado para el tema de “Competencias de Voceros” donde se deja claramente especificado que los voceros oficiales de los Programas Conjuntos en el país son los miembros del Comité Directivo Nacional, además señala la definición de un equipo de voceros para cada Programa Conjunto integrado por un representante de la instancia líder de Gobierno y un representante de la agencia líder de Naciones Unidas.</w:t>
      </w:r>
    </w:p>
    <w:p w:rsidR="00343A9F" w:rsidRPr="00650400" w:rsidRDefault="00343A9F" w:rsidP="007E7447">
      <w:pPr>
        <w:numPr>
          <w:ilvl w:val="0"/>
          <w:numId w:val="34"/>
        </w:numPr>
        <w:jc w:val="both"/>
        <w:rPr>
          <w:b/>
        </w:rPr>
      </w:pPr>
      <w:r w:rsidRPr="00650400">
        <w:rPr>
          <w:b/>
        </w:rPr>
        <w:t>Libro de marca</w:t>
      </w:r>
    </w:p>
    <w:tbl>
      <w:tblPr>
        <w:tblStyle w:val="Tablaconcuadrcula"/>
        <w:tblpPr w:leftFromText="141" w:rightFromText="141" w:vertAnchor="text" w:tblpY="1"/>
        <w:tblOverlap w:val="never"/>
        <w:tblW w:w="0" w:type="auto"/>
        <w:tblLook w:val="01E0"/>
      </w:tblPr>
      <w:tblGrid>
        <w:gridCol w:w="3066"/>
      </w:tblGrid>
      <w:tr w:rsidR="00343A9F" w:rsidRPr="00650400" w:rsidTr="00343A9F">
        <w:tc>
          <w:tcPr>
            <w:tcW w:w="2808" w:type="dxa"/>
          </w:tcPr>
          <w:p w:rsidR="00343A9F" w:rsidRPr="00650400" w:rsidRDefault="00343A9F" w:rsidP="00343A9F">
            <w:r w:rsidRPr="00650400">
              <w:rPr>
                <w:b/>
              </w:rPr>
              <w:lastRenderedPageBreak/>
              <w:t>Figura # 3:</w:t>
            </w:r>
            <w:r w:rsidRPr="00650400">
              <w:t xml:space="preserve"> Libro de Marca</w:t>
            </w:r>
          </w:p>
        </w:tc>
      </w:tr>
      <w:tr w:rsidR="00343A9F" w:rsidRPr="00650400" w:rsidTr="00343A9F">
        <w:tc>
          <w:tcPr>
            <w:tcW w:w="2808" w:type="dxa"/>
          </w:tcPr>
          <w:p w:rsidR="00343A9F" w:rsidRPr="00650400" w:rsidRDefault="000F4514" w:rsidP="00343A9F">
            <w:pPr>
              <w:jc w:val="both"/>
            </w:pPr>
            <w:r>
              <w:rPr>
                <w:noProof/>
                <w:snapToGrid/>
                <w:lang w:val="es-ES" w:eastAsia="es-ES"/>
              </w:rPr>
              <w:drawing>
                <wp:inline distT="0" distB="0" distL="0" distR="0">
                  <wp:extent cx="1781175" cy="2514600"/>
                  <wp:effectExtent l="19050" t="0" r="9525" b="0"/>
                  <wp:docPr id="20" name="Imagen 20"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
                          <pic:cNvPicPr>
                            <a:picLocks noChangeAspect="1" noChangeArrowheads="1"/>
                          </pic:cNvPicPr>
                        </pic:nvPicPr>
                        <pic:blipFill>
                          <a:blip r:embed="rId40" cstate="print"/>
                          <a:srcRect/>
                          <a:stretch>
                            <a:fillRect/>
                          </a:stretch>
                        </pic:blipFill>
                        <pic:spPr bwMode="auto">
                          <a:xfrm>
                            <a:off x="0" y="0"/>
                            <a:ext cx="1781175" cy="2514600"/>
                          </a:xfrm>
                          <a:prstGeom prst="rect">
                            <a:avLst/>
                          </a:prstGeom>
                          <a:noFill/>
                          <a:ln w="9525">
                            <a:noFill/>
                            <a:miter lim="800000"/>
                            <a:headEnd/>
                            <a:tailEnd/>
                          </a:ln>
                        </pic:spPr>
                      </pic:pic>
                    </a:graphicData>
                  </a:graphic>
                </wp:inline>
              </w:drawing>
            </w:r>
          </w:p>
        </w:tc>
      </w:tr>
      <w:tr w:rsidR="00343A9F" w:rsidRPr="00650400" w:rsidTr="00343A9F">
        <w:trPr>
          <w:trHeight w:val="300"/>
        </w:trPr>
        <w:tc>
          <w:tcPr>
            <w:tcW w:w="2808" w:type="dxa"/>
          </w:tcPr>
          <w:p w:rsidR="00343A9F" w:rsidRPr="00650400" w:rsidRDefault="00343A9F" w:rsidP="00343A9F">
            <w:pPr>
              <w:jc w:val="both"/>
            </w:pPr>
            <w:r w:rsidRPr="00650400">
              <w:rPr>
                <w:b/>
              </w:rPr>
              <w:t>Nota:</w:t>
            </w:r>
            <w:r w:rsidRPr="00650400">
              <w:t xml:space="preserve"> ver anexo #3</w:t>
            </w:r>
          </w:p>
        </w:tc>
      </w:tr>
      <w:tr w:rsidR="00343A9F" w:rsidRPr="00650400" w:rsidTr="00343A9F">
        <w:trPr>
          <w:trHeight w:val="392"/>
        </w:trPr>
        <w:tc>
          <w:tcPr>
            <w:tcW w:w="280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r w:rsidRPr="00650400">
        <w:t>En el marco de los Programas Conjuntos se realizó un “Libro de Marca” con el objetivo de formar la imagen visual de los Programas Conjuntos y de ser la guía para la aplicación de esta imagen en productos impresos, digitales y publicitarios, de manera que se respeten siempre los mismos lineamientos y formar así una imagen consistente en los receptores de la información.</w:t>
      </w:r>
    </w:p>
    <w:p w:rsidR="00343A9F" w:rsidRPr="00650400" w:rsidRDefault="00343A9F" w:rsidP="00343A9F">
      <w:pPr>
        <w:jc w:val="both"/>
      </w:pPr>
      <w:r w:rsidRPr="00650400">
        <w:t xml:space="preserve">En este documento se establecen las bases sobre las que se debe desarrollar la imagen gráfica de los Programas Conjuntos mostrando las características y usos permitidos. </w:t>
      </w:r>
    </w:p>
    <w:p w:rsidR="00343A9F" w:rsidRPr="00650400" w:rsidRDefault="00343A9F" w:rsidP="00343A9F">
      <w:pPr>
        <w:jc w:val="both"/>
      </w:pPr>
      <w:r w:rsidRPr="00650400">
        <w:t>Así mismo el “Libro de Marca” permitirá a los involucrados contar con una herramienta de fácil lectura y acceso que les permita transmitir la personalidad de los Programas de una manera uniforme y coherente, en la búsqueda de  una mayor visibilización de los Programas Conjuntos.</w:t>
      </w:r>
    </w:p>
    <w:p w:rsidR="00343A9F" w:rsidRPr="00650400" w:rsidRDefault="00343A9F" w:rsidP="00343A9F">
      <w:pPr>
        <w:jc w:val="both"/>
      </w:pPr>
      <w:r w:rsidRPr="00650400">
        <w:t>Este documento incorpora todas las indicaciones necesarias para el buen uso del logotipo del MDGF, desde su composición, los tamaños y proporciones adecuadas con las que se debe manejar hasta las variables aceptables y no aceptables como se puede utilizar.</w:t>
      </w:r>
    </w:p>
    <w:p w:rsidR="00343A9F" w:rsidRPr="00650400" w:rsidRDefault="00343A9F" w:rsidP="00343A9F">
      <w:pPr>
        <w:jc w:val="both"/>
      </w:pPr>
      <w:r w:rsidRPr="00650400">
        <w:t xml:space="preserve">En este sentido, el Libro incluye un apartado que explica como debe utilizarse el logotipo MDGF en conjunto con el logotipo o símbolo que representa a las contrapartes nacionales en la ejecución de los Programas Conjuntos. </w:t>
      </w:r>
    </w:p>
    <w:p w:rsidR="00343A9F" w:rsidRPr="00650400" w:rsidRDefault="00343A9F" w:rsidP="00343A9F">
      <w:pPr>
        <w:jc w:val="both"/>
      </w:pPr>
      <w:r w:rsidRPr="00650400">
        <w:t xml:space="preserve">Además, el documento en su apartado “Aplicaciones de la imagen” brinda algunas recomendaciones de cómo se puede utilizar el logotipo y el símbolo que representa a las contrapartes nacionales en convocatorias o comunicados de prensa, sobres, cartas, plantillas para presentaciones de power point, documentos de </w:t>
      </w:r>
      <w:r w:rsidR="0084282B" w:rsidRPr="00650400">
        <w:t>Word</w:t>
      </w:r>
      <w:r w:rsidRPr="00650400">
        <w:t>, invitaciones ya sean en papel o en digital, sugerencias para diseños en futuras publicaciones y una guía de colores a utilizar para cada Programa Conjunto.</w:t>
      </w: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6D5859" w:rsidRDefault="006D5859" w:rsidP="00343A9F">
      <w:pPr>
        <w:jc w:val="both"/>
        <w:rPr>
          <w:b/>
        </w:rPr>
      </w:pPr>
    </w:p>
    <w:p w:rsidR="00343A9F" w:rsidRPr="00650400" w:rsidRDefault="00343A9F" w:rsidP="001D55EE">
      <w:pPr>
        <w:numPr>
          <w:ilvl w:val="0"/>
          <w:numId w:val="34"/>
        </w:numPr>
        <w:jc w:val="both"/>
        <w:rPr>
          <w:b/>
        </w:rPr>
      </w:pPr>
      <w:r w:rsidRPr="00650400">
        <w:rPr>
          <w:b/>
        </w:rPr>
        <w:lastRenderedPageBreak/>
        <w:t xml:space="preserve">Página </w:t>
      </w:r>
      <w:r w:rsidR="0084282B" w:rsidRPr="00650400">
        <w:rPr>
          <w:b/>
        </w:rPr>
        <w:t>Web</w:t>
      </w:r>
    </w:p>
    <w:tbl>
      <w:tblPr>
        <w:tblStyle w:val="Tablaconcuadrcula"/>
        <w:tblpPr w:leftFromText="141" w:rightFromText="141" w:vertAnchor="text" w:tblpXSpec="right" w:tblpY="1"/>
        <w:tblOverlap w:val="never"/>
        <w:tblW w:w="0" w:type="auto"/>
        <w:jc w:val="right"/>
        <w:tblLook w:val="01E0"/>
      </w:tblPr>
      <w:tblGrid>
        <w:gridCol w:w="4945"/>
      </w:tblGrid>
      <w:tr w:rsidR="00343A9F" w:rsidRPr="00650400" w:rsidTr="00343A9F">
        <w:trPr>
          <w:jc w:val="right"/>
        </w:trPr>
        <w:tc>
          <w:tcPr>
            <w:tcW w:w="2808" w:type="dxa"/>
          </w:tcPr>
          <w:p w:rsidR="00343A9F" w:rsidRPr="00650400" w:rsidRDefault="00343A9F" w:rsidP="00343A9F">
            <w:pPr>
              <w:jc w:val="center"/>
            </w:pPr>
            <w:r w:rsidRPr="00650400">
              <w:rPr>
                <w:b/>
              </w:rPr>
              <w:t>Figura # 4:</w:t>
            </w:r>
            <w:r w:rsidRPr="00650400">
              <w:t xml:space="preserve"> Página </w:t>
            </w:r>
            <w:r w:rsidR="0084282B" w:rsidRPr="00650400">
              <w:t>Web</w:t>
            </w:r>
          </w:p>
        </w:tc>
      </w:tr>
      <w:tr w:rsidR="00343A9F" w:rsidRPr="00650400" w:rsidTr="00343A9F">
        <w:trPr>
          <w:jc w:val="right"/>
        </w:trPr>
        <w:tc>
          <w:tcPr>
            <w:tcW w:w="2808" w:type="dxa"/>
          </w:tcPr>
          <w:p w:rsidR="00343A9F" w:rsidRPr="00650400" w:rsidRDefault="000F4514" w:rsidP="00343A9F">
            <w:pPr>
              <w:jc w:val="center"/>
            </w:pPr>
            <w:r>
              <w:rPr>
                <w:noProof/>
                <w:snapToGrid/>
                <w:lang w:val="es-ES" w:eastAsia="es-ES"/>
              </w:rPr>
              <w:drawing>
                <wp:inline distT="0" distB="0" distL="0" distR="0">
                  <wp:extent cx="2962275" cy="2981325"/>
                  <wp:effectExtent l="19050" t="0" r="9525" b="0"/>
                  <wp:docPr id="21" name="Imagen 21" descr="P_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NU"/>
                          <pic:cNvPicPr>
                            <a:picLocks noChangeAspect="1" noChangeArrowheads="1"/>
                          </pic:cNvPicPr>
                        </pic:nvPicPr>
                        <pic:blipFill>
                          <a:blip r:embed="rId41" cstate="print"/>
                          <a:srcRect/>
                          <a:stretch>
                            <a:fillRect/>
                          </a:stretch>
                        </pic:blipFill>
                        <pic:spPr bwMode="auto">
                          <a:xfrm>
                            <a:off x="0" y="0"/>
                            <a:ext cx="2962275" cy="2981325"/>
                          </a:xfrm>
                          <a:prstGeom prst="rect">
                            <a:avLst/>
                          </a:prstGeom>
                          <a:noFill/>
                          <a:ln w="9525">
                            <a:noFill/>
                            <a:miter lim="800000"/>
                            <a:headEnd/>
                            <a:tailEnd/>
                          </a:ln>
                        </pic:spPr>
                      </pic:pic>
                    </a:graphicData>
                  </a:graphic>
                </wp:inline>
              </w:drawing>
            </w:r>
          </w:p>
        </w:tc>
      </w:tr>
      <w:tr w:rsidR="00343A9F" w:rsidRPr="00650400" w:rsidTr="00343A9F">
        <w:trPr>
          <w:trHeight w:val="300"/>
          <w:jc w:val="right"/>
        </w:trPr>
        <w:tc>
          <w:tcPr>
            <w:tcW w:w="2808" w:type="dxa"/>
          </w:tcPr>
          <w:p w:rsidR="00343A9F" w:rsidRPr="00650400" w:rsidRDefault="00343A9F" w:rsidP="00343A9F">
            <w:r w:rsidRPr="00650400">
              <w:rPr>
                <w:b/>
              </w:rPr>
              <w:t>Nota:</w:t>
            </w:r>
            <w:r w:rsidRPr="00650400">
              <w:t xml:space="preserve"> ver página </w:t>
            </w:r>
            <w:hyperlink r:id="rId42" w:history="1">
              <w:r w:rsidRPr="00650400">
                <w:rPr>
                  <w:rStyle w:val="Hipervnculo"/>
                </w:rPr>
                <w:t>http://nacionesunidas.or.cr/index.php?option=com_</w:t>
              </w:r>
            </w:hyperlink>
            <w:r w:rsidRPr="00650400">
              <w:t xml:space="preserve"> </w:t>
            </w:r>
            <w:r w:rsidRPr="00650400">
              <w:rPr>
                <w:color w:val="0000FF"/>
                <w:u w:val="single"/>
              </w:rPr>
              <w:t>content&amp;task=view&amp;id=210&amp;Itemid=132</w:t>
            </w:r>
          </w:p>
        </w:tc>
      </w:tr>
      <w:tr w:rsidR="00343A9F" w:rsidRPr="00650400" w:rsidTr="00343A9F">
        <w:trPr>
          <w:trHeight w:val="392"/>
          <w:jc w:val="right"/>
        </w:trPr>
        <w:tc>
          <w:tcPr>
            <w:tcW w:w="280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r w:rsidRPr="00650400">
        <w:t xml:space="preserve">En la página </w:t>
      </w:r>
      <w:r w:rsidR="0084282B" w:rsidRPr="00650400">
        <w:t>Web</w:t>
      </w:r>
      <w:r w:rsidRPr="00650400">
        <w:t xml:space="preserve"> de Naciones Unidas </w:t>
      </w:r>
      <w:hyperlink r:id="rId43" w:history="1">
        <w:r w:rsidRPr="00650400">
          <w:rPr>
            <w:rStyle w:val="Hipervnculo"/>
          </w:rPr>
          <w:t>www.nacionesunidas.or.cr</w:t>
        </w:r>
      </w:hyperlink>
      <w:r w:rsidRPr="00650400">
        <w:t xml:space="preserve"> se ha creado un espacio donde se encuentra toda la información general sobre los Programas Conjuntos, en esté los interesados podrán encontrar la explicación sobre qué es un Programa Conjunto, cuáles son los PC que se desarrollan en el país y los grandes retos que tienen los Programas Conjuntos al 2012 en Costa Rica.</w:t>
      </w:r>
    </w:p>
    <w:p w:rsidR="00343A9F" w:rsidRPr="00650400" w:rsidRDefault="00343A9F" w:rsidP="00343A9F">
      <w:pPr>
        <w:jc w:val="both"/>
      </w:pPr>
      <w:r w:rsidRPr="00650400">
        <w:t>Cabe señalar que cada uno de los cuatros Programas Conjuntos cuenta con un espacio propio en la página, lo anterior se realizó con el objetivo de conformar un sitio donde tanto los involucrados como el público general puedan acceder a toda la información que necesiten sobre los Programas.</w:t>
      </w:r>
    </w:p>
    <w:p w:rsidR="00343A9F" w:rsidRPr="00650400" w:rsidRDefault="00343A9F" w:rsidP="00343A9F">
      <w:pPr>
        <w:jc w:val="both"/>
      </w:pPr>
      <w:r w:rsidRPr="00650400">
        <w:t xml:space="preserve">En cada uno de estos espacios los interesados pueden encontrar información general sobre el Programa, los antecedentes, los productos y resultados esperados, y la estrategia a seguir que ayude a crear las sinergias necesarias para alcanzar los resultados propuestos. En este espacio se encuentra información sobre quiénes van a ser las personas beneficiarias del Programa, así como los participantes que lo integran. </w:t>
      </w:r>
    </w:p>
    <w:p w:rsidR="00343A9F" w:rsidRPr="00650400" w:rsidRDefault="00343A9F" w:rsidP="00343A9F">
      <w:pPr>
        <w:jc w:val="both"/>
      </w:pPr>
      <w:r w:rsidRPr="00650400">
        <w:t xml:space="preserve">Además, para cada Programa Conjunto se creo un espacio de publicación de noticias, boletines y documentación importante del Programa Conjunto, como un componente de rendición de cuentas sobre la ejecución y la transparencia. También, el espacio cuenta con un link de contacto para comunicarse con las personas claves a las cuales los interesados se pueden referir para obtener mayor información y un link llamado “Involúcrese” para promover la participación de la población en el </w:t>
      </w:r>
      <w:r w:rsidR="0084282B" w:rsidRPr="00650400">
        <w:t>Programa.</w:t>
      </w:r>
    </w:p>
    <w:p w:rsidR="00343A9F" w:rsidRPr="00650400" w:rsidRDefault="00343A9F" w:rsidP="00343A9F">
      <w:pPr>
        <w:jc w:val="both"/>
      </w:pPr>
      <w:r w:rsidRPr="00650400">
        <w:t xml:space="preserve">Por otro lado, La página </w:t>
      </w:r>
      <w:r w:rsidR="0084282B" w:rsidRPr="00650400">
        <w:t>Web</w:t>
      </w:r>
      <w:r w:rsidRPr="00650400">
        <w:t xml:space="preserve"> cuenta con un espacio para información sobre el Fondo ODM donde se detalla qué es el MDGF, cuál es la participación que tiene Costa Rica en el Fondo, cuáles son los Programas Conjuntos que se desarrollan actualmente en el país y cuáles son los Objetivos de Desarrollo del Milenio, además del link a la página oficial del MDGF.</w:t>
      </w:r>
    </w:p>
    <w:p w:rsidR="00343A9F" w:rsidRPr="00650400" w:rsidRDefault="00343A9F" w:rsidP="00343A9F">
      <w:pPr>
        <w:jc w:val="center"/>
      </w:pPr>
      <w:r w:rsidRPr="00650400">
        <w:rPr>
          <w:b/>
        </w:rPr>
        <w:t>Productos de comunicación</w:t>
      </w:r>
    </w:p>
    <w:p w:rsidR="00343A9F" w:rsidRPr="00650400" w:rsidRDefault="00343A9F" w:rsidP="00343A9F">
      <w:pPr>
        <w:jc w:val="both"/>
      </w:pPr>
      <w:r w:rsidRPr="00650400">
        <w:lastRenderedPageBreak/>
        <w:t>Dentro de los Productos de Comunicación que se han realizado en el marco de los Programas Conjuntos están boletines, banners, brochures, carpetas y espacios en la red social “Facebook” las cuales se detallan a continuación.</w:t>
      </w:r>
    </w:p>
    <w:p w:rsidR="00343A9F" w:rsidRPr="00650400" w:rsidRDefault="001D55EE" w:rsidP="001D55EE">
      <w:pPr>
        <w:numPr>
          <w:ilvl w:val="0"/>
          <w:numId w:val="34"/>
        </w:numPr>
        <w:jc w:val="both"/>
        <w:rPr>
          <w:b/>
        </w:rPr>
      </w:pPr>
      <w:r>
        <w:rPr>
          <w:b/>
        </w:rPr>
        <w:t>Boletines Informativos</w:t>
      </w:r>
      <w:r w:rsidR="00343A9F" w:rsidRPr="00650400">
        <w:rPr>
          <w:b/>
        </w:rPr>
        <w:t xml:space="preserve"> </w:t>
      </w:r>
    </w:p>
    <w:tbl>
      <w:tblPr>
        <w:tblStyle w:val="Tablaconcuadrcula"/>
        <w:tblpPr w:leftFromText="141" w:rightFromText="141" w:vertAnchor="text" w:tblpY="1"/>
        <w:tblOverlap w:val="never"/>
        <w:tblW w:w="0" w:type="auto"/>
        <w:tblLook w:val="01E0"/>
      </w:tblPr>
      <w:tblGrid>
        <w:gridCol w:w="3066"/>
      </w:tblGrid>
      <w:tr w:rsidR="00343A9F" w:rsidRPr="00650400" w:rsidTr="00343A9F">
        <w:tc>
          <w:tcPr>
            <w:tcW w:w="2808" w:type="dxa"/>
          </w:tcPr>
          <w:p w:rsidR="00343A9F" w:rsidRPr="00650400" w:rsidRDefault="00343A9F" w:rsidP="00343A9F">
            <w:r w:rsidRPr="00650400">
              <w:rPr>
                <w:b/>
              </w:rPr>
              <w:t>Figura # 5:</w:t>
            </w:r>
            <w:r w:rsidRPr="00650400">
              <w:t xml:space="preserve"> Boletines Informativos</w:t>
            </w:r>
          </w:p>
        </w:tc>
      </w:tr>
      <w:tr w:rsidR="00343A9F" w:rsidRPr="00650400" w:rsidTr="00343A9F">
        <w:tc>
          <w:tcPr>
            <w:tcW w:w="2808" w:type="dxa"/>
          </w:tcPr>
          <w:p w:rsidR="00343A9F" w:rsidRPr="00650400" w:rsidRDefault="000F4514" w:rsidP="00343A9F">
            <w:pPr>
              <w:jc w:val="both"/>
            </w:pPr>
            <w:r>
              <w:rPr>
                <w:noProof/>
                <w:snapToGrid/>
                <w:lang w:val="es-ES" w:eastAsia="es-ES"/>
              </w:rPr>
              <w:drawing>
                <wp:inline distT="0" distB="0" distL="0" distR="0">
                  <wp:extent cx="1790700" cy="2266950"/>
                  <wp:effectExtent l="19050" t="0" r="0" b="0"/>
                  <wp:docPr id="22" name="Imagen 22"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B"/>
                          <pic:cNvPicPr>
                            <a:picLocks noChangeAspect="1" noChangeArrowheads="1"/>
                          </pic:cNvPicPr>
                        </pic:nvPicPr>
                        <pic:blipFill>
                          <a:blip r:embed="rId44" cstate="print"/>
                          <a:srcRect/>
                          <a:stretch>
                            <a:fillRect/>
                          </a:stretch>
                        </pic:blipFill>
                        <pic:spPr bwMode="auto">
                          <a:xfrm>
                            <a:off x="0" y="0"/>
                            <a:ext cx="1790700" cy="2266950"/>
                          </a:xfrm>
                          <a:prstGeom prst="rect">
                            <a:avLst/>
                          </a:prstGeom>
                          <a:noFill/>
                          <a:ln w="9525">
                            <a:noFill/>
                            <a:miter lim="800000"/>
                            <a:headEnd/>
                            <a:tailEnd/>
                          </a:ln>
                        </pic:spPr>
                      </pic:pic>
                    </a:graphicData>
                  </a:graphic>
                </wp:inline>
              </w:drawing>
            </w:r>
          </w:p>
        </w:tc>
      </w:tr>
      <w:tr w:rsidR="00343A9F" w:rsidRPr="00650400" w:rsidTr="00343A9F">
        <w:trPr>
          <w:trHeight w:val="300"/>
        </w:trPr>
        <w:tc>
          <w:tcPr>
            <w:tcW w:w="2808" w:type="dxa"/>
          </w:tcPr>
          <w:p w:rsidR="00343A9F" w:rsidRPr="00650400" w:rsidRDefault="00343A9F" w:rsidP="00343A9F">
            <w:pPr>
              <w:jc w:val="both"/>
            </w:pPr>
            <w:r w:rsidRPr="00650400">
              <w:rPr>
                <w:b/>
              </w:rPr>
              <w:t>Nota:</w:t>
            </w:r>
            <w:r w:rsidRPr="00650400">
              <w:t xml:space="preserve"> ver anexo #4</w:t>
            </w:r>
          </w:p>
        </w:tc>
      </w:tr>
      <w:tr w:rsidR="00343A9F" w:rsidRPr="00650400" w:rsidTr="00343A9F">
        <w:trPr>
          <w:trHeight w:val="392"/>
        </w:trPr>
        <w:tc>
          <w:tcPr>
            <w:tcW w:w="280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r w:rsidRPr="00650400">
        <w:t xml:space="preserve">Los boletines informativos se desarrollan con el fin de informar a los diferentes involucrados y público en general de los últimos acontecimientos en los Programas Conjuntos, los primeros ejemplares incluyen editoriales escritos por los jerarcas de  las agencias e instituciones líderes, y se estima que en futuras publicaciones se incorporen temas de fondo a cargo de especialistas que estén involucrados en los PC. </w:t>
      </w:r>
    </w:p>
    <w:p w:rsidR="00343A9F" w:rsidRPr="00650400" w:rsidRDefault="00343A9F" w:rsidP="00343A9F">
      <w:pPr>
        <w:jc w:val="both"/>
      </w:pPr>
      <w:r w:rsidRPr="00650400">
        <w:t xml:space="preserve">Además, los boletines incorporan noticias sobre las actividades más relevantes ejecutadas por los Programas y las próximas actividades a realizar. </w:t>
      </w:r>
    </w:p>
    <w:p w:rsidR="00343A9F" w:rsidRPr="00650400" w:rsidRDefault="00343A9F" w:rsidP="00343A9F">
      <w:pPr>
        <w:jc w:val="both"/>
      </w:pPr>
      <w:r w:rsidRPr="00650400">
        <w:t xml:space="preserve">Por lo anterior se realizarán cinco boletines (un boletín general de los Programas y uno para cada uno de los PC), estos boletines son digitales y se estarán enviando cada cuatro meses. </w:t>
      </w:r>
    </w:p>
    <w:p w:rsidR="00343A9F" w:rsidRPr="00650400" w:rsidRDefault="00343A9F" w:rsidP="00343A9F">
      <w:pPr>
        <w:jc w:val="both"/>
      </w:pPr>
      <w:r w:rsidRPr="00650400">
        <w:br w:type="page"/>
      </w:r>
      <w:r w:rsidRPr="00650400">
        <w:lastRenderedPageBreak/>
        <w:t xml:space="preserve">El calendario de boletines se muestra a continuación: </w:t>
      </w:r>
    </w:p>
    <w:tbl>
      <w:tblPr>
        <w:tblStyle w:val="Tablaconcuadrcula"/>
        <w:tblW w:w="0" w:type="auto"/>
        <w:tblLook w:val="01E0"/>
      </w:tblPr>
      <w:tblGrid>
        <w:gridCol w:w="1728"/>
        <w:gridCol w:w="1729"/>
        <w:gridCol w:w="1729"/>
        <w:gridCol w:w="1729"/>
        <w:gridCol w:w="1729"/>
      </w:tblGrid>
      <w:tr w:rsidR="00343A9F" w:rsidRPr="00650400" w:rsidTr="00343A9F">
        <w:tc>
          <w:tcPr>
            <w:tcW w:w="1728" w:type="dxa"/>
          </w:tcPr>
          <w:p w:rsidR="00343A9F" w:rsidRPr="00650400" w:rsidRDefault="00343A9F" w:rsidP="00343A9F">
            <w:pPr>
              <w:jc w:val="center"/>
              <w:rPr>
                <w:b/>
              </w:rPr>
            </w:pPr>
            <w:r w:rsidRPr="00650400">
              <w:rPr>
                <w:b/>
              </w:rPr>
              <w:t>General</w:t>
            </w:r>
          </w:p>
        </w:tc>
        <w:tc>
          <w:tcPr>
            <w:tcW w:w="1729" w:type="dxa"/>
          </w:tcPr>
          <w:p w:rsidR="00343A9F" w:rsidRPr="00650400" w:rsidRDefault="00343A9F" w:rsidP="00343A9F">
            <w:pPr>
              <w:jc w:val="center"/>
              <w:rPr>
                <w:b/>
              </w:rPr>
            </w:pPr>
            <w:r w:rsidRPr="00650400">
              <w:rPr>
                <w:b/>
              </w:rPr>
              <w:t>Cultura y Desarrollo</w:t>
            </w:r>
          </w:p>
        </w:tc>
        <w:tc>
          <w:tcPr>
            <w:tcW w:w="1729" w:type="dxa"/>
          </w:tcPr>
          <w:p w:rsidR="00343A9F" w:rsidRPr="00650400" w:rsidRDefault="00343A9F" w:rsidP="00343A9F">
            <w:pPr>
              <w:jc w:val="center"/>
              <w:rPr>
                <w:b/>
              </w:rPr>
            </w:pPr>
            <w:r w:rsidRPr="00650400">
              <w:rPr>
                <w:b/>
              </w:rPr>
              <w:t>Juventud, Empleo y Migración</w:t>
            </w:r>
          </w:p>
        </w:tc>
        <w:tc>
          <w:tcPr>
            <w:tcW w:w="1729" w:type="dxa"/>
          </w:tcPr>
          <w:p w:rsidR="00343A9F" w:rsidRPr="00650400" w:rsidRDefault="00343A9F" w:rsidP="00343A9F">
            <w:pPr>
              <w:jc w:val="center"/>
              <w:rPr>
                <w:b/>
              </w:rPr>
            </w:pPr>
            <w:r w:rsidRPr="00650400">
              <w:rPr>
                <w:b/>
              </w:rPr>
              <w:t>Construcción de la Paz</w:t>
            </w:r>
          </w:p>
        </w:tc>
        <w:tc>
          <w:tcPr>
            <w:tcW w:w="1729" w:type="dxa"/>
          </w:tcPr>
          <w:p w:rsidR="00343A9F" w:rsidRPr="00650400" w:rsidRDefault="00343A9F" w:rsidP="00343A9F">
            <w:pPr>
              <w:jc w:val="center"/>
              <w:rPr>
                <w:b/>
              </w:rPr>
            </w:pPr>
            <w:r w:rsidRPr="00650400">
              <w:rPr>
                <w:b/>
              </w:rPr>
              <w:t>Desarrollo y Sector Privado</w:t>
            </w:r>
          </w:p>
        </w:tc>
      </w:tr>
      <w:tr w:rsidR="00343A9F" w:rsidRPr="00650400" w:rsidTr="00343A9F">
        <w:tc>
          <w:tcPr>
            <w:tcW w:w="1728" w:type="dxa"/>
          </w:tcPr>
          <w:p w:rsidR="00343A9F" w:rsidRPr="00650400" w:rsidRDefault="00343A9F" w:rsidP="00343A9F">
            <w:pPr>
              <w:jc w:val="both"/>
            </w:pPr>
            <w:r w:rsidRPr="00650400">
              <w:t xml:space="preserve">Set </w:t>
            </w:r>
            <w:r w:rsidR="007E7447">
              <w:t>–</w:t>
            </w:r>
            <w:r w:rsidRPr="00650400">
              <w:t xml:space="preserve"> 2009</w:t>
            </w:r>
          </w:p>
        </w:tc>
        <w:tc>
          <w:tcPr>
            <w:tcW w:w="1729" w:type="dxa"/>
          </w:tcPr>
          <w:p w:rsidR="00343A9F" w:rsidRPr="00650400" w:rsidRDefault="00C71EBF" w:rsidP="00343A9F">
            <w:pPr>
              <w:jc w:val="both"/>
            </w:pPr>
            <w:r w:rsidRPr="00650400">
              <w:t>nov.</w:t>
            </w:r>
            <w:r w:rsidR="00343A9F" w:rsidRPr="00650400">
              <w:t xml:space="preserve"> </w:t>
            </w:r>
            <w:r w:rsidR="006D5859">
              <w:t>–</w:t>
            </w:r>
            <w:r w:rsidR="00343A9F" w:rsidRPr="00650400">
              <w:t xml:space="preserve"> 2009</w:t>
            </w:r>
          </w:p>
        </w:tc>
        <w:tc>
          <w:tcPr>
            <w:tcW w:w="1729" w:type="dxa"/>
          </w:tcPr>
          <w:p w:rsidR="00343A9F" w:rsidRPr="00650400" w:rsidRDefault="00343A9F" w:rsidP="00343A9F">
            <w:pPr>
              <w:jc w:val="both"/>
            </w:pPr>
            <w:r w:rsidRPr="00650400">
              <w:t>Feb - 2010</w:t>
            </w:r>
          </w:p>
        </w:tc>
        <w:tc>
          <w:tcPr>
            <w:tcW w:w="1729" w:type="dxa"/>
          </w:tcPr>
          <w:p w:rsidR="00343A9F" w:rsidRPr="00650400" w:rsidRDefault="00343A9F" w:rsidP="00343A9F">
            <w:pPr>
              <w:jc w:val="both"/>
            </w:pPr>
            <w:r w:rsidRPr="00650400">
              <w:t>Mar - 2010</w:t>
            </w:r>
          </w:p>
        </w:tc>
        <w:tc>
          <w:tcPr>
            <w:tcW w:w="1729" w:type="dxa"/>
          </w:tcPr>
          <w:p w:rsidR="00343A9F" w:rsidRPr="00650400" w:rsidRDefault="00343A9F" w:rsidP="00343A9F">
            <w:pPr>
              <w:jc w:val="both"/>
            </w:pPr>
            <w:r w:rsidRPr="00650400">
              <w:t>Abr 2010</w:t>
            </w:r>
          </w:p>
        </w:tc>
      </w:tr>
      <w:tr w:rsidR="00343A9F" w:rsidRPr="00650400" w:rsidTr="00343A9F">
        <w:tc>
          <w:tcPr>
            <w:tcW w:w="1728" w:type="dxa"/>
          </w:tcPr>
          <w:p w:rsidR="00343A9F" w:rsidRPr="00650400" w:rsidRDefault="00343A9F" w:rsidP="00343A9F">
            <w:pPr>
              <w:jc w:val="both"/>
            </w:pPr>
            <w:r w:rsidRPr="00650400">
              <w:t xml:space="preserve">Ene </w:t>
            </w:r>
            <w:r w:rsidR="007E7447">
              <w:t>–</w:t>
            </w:r>
            <w:r w:rsidRPr="00650400">
              <w:t xml:space="preserve"> 2010</w:t>
            </w:r>
          </w:p>
        </w:tc>
        <w:tc>
          <w:tcPr>
            <w:tcW w:w="1729" w:type="dxa"/>
          </w:tcPr>
          <w:p w:rsidR="00343A9F" w:rsidRPr="00650400" w:rsidRDefault="00343A9F" w:rsidP="00343A9F">
            <w:pPr>
              <w:jc w:val="both"/>
            </w:pPr>
            <w:r w:rsidRPr="00650400">
              <w:t xml:space="preserve">Mar </w:t>
            </w:r>
            <w:r w:rsidR="006D5859">
              <w:t>–</w:t>
            </w:r>
            <w:r w:rsidRPr="00650400">
              <w:t xml:space="preserve"> 2010</w:t>
            </w:r>
          </w:p>
        </w:tc>
        <w:tc>
          <w:tcPr>
            <w:tcW w:w="1729" w:type="dxa"/>
          </w:tcPr>
          <w:p w:rsidR="00343A9F" w:rsidRPr="00650400" w:rsidRDefault="00343A9F" w:rsidP="00343A9F">
            <w:pPr>
              <w:jc w:val="both"/>
            </w:pPr>
            <w:r w:rsidRPr="00650400">
              <w:t>Jun - 2010</w:t>
            </w:r>
          </w:p>
        </w:tc>
        <w:tc>
          <w:tcPr>
            <w:tcW w:w="1729" w:type="dxa"/>
          </w:tcPr>
          <w:p w:rsidR="00343A9F" w:rsidRPr="00650400" w:rsidRDefault="00343A9F" w:rsidP="00343A9F">
            <w:pPr>
              <w:jc w:val="both"/>
            </w:pPr>
            <w:r w:rsidRPr="00650400">
              <w:t>Jul - 2010</w:t>
            </w:r>
          </w:p>
        </w:tc>
        <w:tc>
          <w:tcPr>
            <w:tcW w:w="1729" w:type="dxa"/>
          </w:tcPr>
          <w:p w:rsidR="00343A9F" w:rsidRPr="00650400" w:rsidRDefault="00343A9F" w:rsidP="00343A9F">
            <w:pPr>
              <w:jc w:val="both"/>
            </w:pPr>
            <w:r w:rsidRPr="00650400">
              <w:t>Ago 2010</w:t>
            </w:r>
          </w:p>
        </w:tc>
      </w:tr>
      <w:tr w:rsidR="00343A9F" w:rsidRPr="00650400" w:rsidTr="00343A9F">
        <w:tc>
          <w:tcPr>
            <w:tcW w:w="1728" w:type="dxa"/>
          </w:tcPr>
          <w:p w:rsidR="00343A9F" w:rsidRPr="00650400" w:rsidRDefault="00343A9F" w:rsidP="00343A9F">
            <w:pPr>
              <w:jc w:val="both"/>
            </w:pPr>
            <w:r w:rsidRPr="00650400">
              <w:t xml:space="preserve">May </w:t>
            </w:r>
            <w:r w:rsidR="007E7447">
              <w:t>–</w:t>
            </w:r>
            <w:r w:rsidRPr="00650400">
              <w:t xml:space="preserve"> 2010</w:t>
            </w:r>
          </w:p>
        </w:tc>
        <w:tc>
          <w:tcPr>
            <w:tcW w:w="1729" w:type="dxa"/>
          </w:tcPr>
          <w:p w:rsidR="00343A9F" w:rsidRPr="00650400" w:rsidRDefault="00C71EBF" w:rsidP="00343A9F">
            <w:pPr>
              <w:jc w:val="both"/>
            </w:pPr>
            <w:r w:rsidRPr="00650400">
              <w:t>jul.</w:t>
            </w:r>
            <w:r w:rsidR="00343A9F" w:rsidRPr="00650400">
              <w:t xml:space="preserve"> </w:t>
            </w:r>
            <w:r w:rsidR="006D5859">
              <w:t>–</w:t>
            </w:r>
            <w:r w:rsidR="00343A9F" w:rsidRPr="00650400">
              <w:t xml:space="preserve"> 2010</w:t>
            </w:r>
          </w:p>
        </w:tc>
        <w:tc>
          <w:tcPr>
            <w:tcW w:w="1729" w:type="dxa"/>
          </w:tcPr>
          <w:p w:rsidR="00343A9F" w:rsidRPr="00650400" w:rsidRDefault="00343A9F" w:rsidP="00343A9F">
            <w:pPr>
              <w:jc w:val="both"/>
            </w:pPr>
            <w:r w:rsidRPr="00650400">
              <w:t>Oct - 2010</w:t>
            </w:r>
          </w:p>
        </w:tc>
        <w:tc>
          <w:tcPr>
            <w:tcW w:w="1729" w:type="dxa"/>
          </w:tcPr>
          <w:p w:rsidR="00343A9F" w:rsidRPr="00650400" w:rsidRDefault="00343A9F" w:rsidP="00343A9F">
            <w:pPr>
              <w:jc w:val="both"/>
            </w:pPr>
            <w:r w:rsidRPr="00650400">
              <w:t>Nov - 2010</w:t>
            </w:r>
          </w:p>
        </w:tc>
        <w:tc>
          <w:tcPr>
            <w:tcW w:w="1729" w:type="dxa"/>
          </w:tcPr>
          <w:p w:rsidR="00343A9F" w:rsidRPr="00650400" w:rsidRDefault="00343A9F" w:rsidP="00343A9F">
            <w:pPr>
              <w:jc w:val="both"/>
            </w:pPr>
            <w:r w:rsidRPr="00650400">
              <w:t>Dic 2010</w:t>
            </w:r>
          </w:p>
        </w:tc>
      </w:tr>
      <w:tr w:rsidR="00343A9F" w:rsidRPr="00650400" w:rsidTr="00343A9F">
        <w:tc>
          <w:tcPr>
            <w:tcW w:w="1728" w:type="dxa"/>
          </w:tcPr>
          <w:p w:rsidR="00343A9F" w:rsidRPr="00650400" w:rsidRDefault="00343A9F" w:rsidP="00343A9F">
            <w:pPr>
              <w:jc w:val="both"/>
            </w:pPr>
            <w:r w:rsidRPr="00650400">
              <w:t>Set- 2010</w:t>
            </w:r>
          </w:p>
        </w:tc>
        <w:tc>
          <w:tcPr>
            <w:tcW w:w="1729" w:type="dxa"/>
          </w:tcPr>
          <w:p w:rsidR="00343A9F" w:rsidRPr="00650400" w:rsidRDefault="00343A9F" w:rsidP="00343A9F">
            <w:pPr>
              <w:jc w:val="both"/>
            </w:pPr>
            <w:r w:rsidRPr="00650400">
              <w:t xml:space="preserve">Nov </w:t>
            </w:r>
            <w:r w:rsidR="006D5859">
              <w:t>–</w:t>
            </w:r>
            <w:r w:rsidRPr="00650400">
              <w:t xml:space="preserve"> 2010</w:t>
            </w:r>
          </w:p>
        </w:tc>
        <w:tc>
          <w:tcPr>
            <w:tcW w:w="1729" w:type="dxa"/>
          </w:tcPr>
          <w:p w:rsidR="00343A9F" w:rsidRPr="00650400" w:rsidRDefault="00343A9F" w:rsidP="00343A9F">
            <w:pPr>
              <w:jc w:val="both"/>
            </w:pPr>
          </w:p>
        </w:tc>
        <w:tc>
          <w:tcPr>
            <w:tcW w:w="1729" w:type="dxa"/>
          </w:tcPr>
          <w:p w:rsidR="00343A9F" w:rsidRPr="00650400" w:rsidRDefault="00343A9F" w:rsidP="00343A9F">
            <w:pPr>
              <w:jc w:val="both"/>
            </w:pPr>
          </w:p>
        </w:tc>
        <w:tc>
          <w:tcPr>
            <w:tcW w:w="1729" w:type="dxa"/>
          </w:tcPr>
          <w:p w:rsidR="00343A9F" w:rsidRPr="00650400" w:rsidRDefault="00343A9F" w:rsidP="00343A9F">
            <w:pPr>
              <w:jc w:val="both"/>
            </w:pPr>
          </w:p>
        </w:tc>
      </w:tr>
    </w:tbl>
    <w:p w:rsidR="00343A9F" w:rsidRPr="00650400" w:rsidRDefault="00343A9F" w:rsidP="00343A9F">
      <w:pPr>
        <w:jc w:val="both"/>
      </w:pPr>
    </w:p>
    <w:p w:rsidR="00343A9F" w:rsidRPr="00650400" w:rsidRDefault="00343A9F" w:rsidP="001D55EE">
      <w:pPr>
        <w:numPr>
          <w:ilvl w:val="0"/>
          <w:numId w:val="34"/>
        </w:numPr>
        <w:jc w:val="both"/>
        <w:rPr>
          <w:b/>
        </w:rPr>
      </w:pPr>
      <w:r w:rsidRPr="00650400">
        <w:rPr>
          <w:b/>
        </w:rPr>
        <w:t xml:space="preserve">Banners: </w:t>
      </w:r>
    </w:p>
    <w:tbl>
      <w:tblPr>
        <w:tblStyle w:val="Tablaconcuadrcula"/>
        <w:tblpPr w:leftFromText="141" w:rightFromText="141" w:vertAnchor="text" w:tblpXSpec="right" w:tblpY="1"/>
        <w:tblOverlap w:val="never"/>
        <w:tblW w:w="0" w:type="auto"/>
        <w:jc w:val="right"/>
        <w:tblLook w:val="01E0"/>
      </w:tblPr>
      <w:tblGrid>
        <w:gridCol w:w="2808"/>
      </w:tblGrid>
      <w:tr w:rsidR="00343A9F" w:rsidRPr="00650400" w:rsidTr="00343A9F">
        <w:trPr>
          <w:jc w:val="right"/>
        </w:trPr>
        <w:tc>
          <w:tcPr>
            <w:tcW w:w="2808" w:type="dxa"/>
          </w:tcPr>
          <w:p w:rsidR="00343A9F" w:rsidRPr="00650400" w:rsidRDefault="00343A9F" w:rsidP="00343A9F">
            <w:pPr>
              <w:jc w:val="center"/>
            </w:pPr>
            <w:r w:rsidRPr="00650400">
              <w:rPr>
                <w:b/>
              </w:rPr>
              <w:t>Figura # 6:</w:t>
            </w:r>
            <w:r w:rsidRPr="00650400">
              <w:t xml:space="preserve"> Banners</w:t>
            </w:r>
          </w:p>
        </w:tc>
      </w:tr>
      <w:tr w:rsidR="00343A9F" w:rsidRPr="00650400" w:rsidTr="00343A9F">
        <w:trPr>
          <w:jc w:val="right"/>
        </w:trPr>
        <w:tc>
          <w:tcPr>
            <w:tcW w:w="2808" w:type="dxa"/>
          </w:tcPr>
          <w:p w:rsidR="00343A9F" w:rsidRPr="00650400" w:rsidRDefault="000F4514" w:rsidP="00343A9F">
            <w:pPr>
              <w:jc w:val="center"/>
            </w:pPr>
            <w:r>
              <w:rPr>
                <w:noProof/>
                <w:snapToGrid/>
                <w:lang w:val="es-ES" w:eastAsia="es-ES"/>
              </w:rPr>
              <w:drawing>
                <wp:inline distT="0" distB="0" distL="0" distR="0">
                  <wp:extent cx="1047750" cy="2333625"/>
                  <wp:effectExtent l="19050" t="0" r="0" b="0"/>
                  <wp:docPr id="23" name="Imagen 23" descr="Banner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ner_paz"/>
                          <pic:cNvPicPr>
                            <a:picLocks noChangeAspect="1" noChangeArrowheads="1"/>
                          </pic:cNvPicPr>
                        </pic:nvPicPr>
                        <pic:blipFill>
                          <a:blip r:embed="rId45" cstate="print"/>
                          <a:srcRect/>
                          <a:stretch>
                            <a:fillRect/>
                          </a:stretch>
                        </pic:blipFill>
                        <pic:spPr bwMode="auto">
                          <a:xfrm>
                            <a:off x="0" y="0"/>
                            <a:ext cx="1047750" cy="2333625"/>
                          </a:xfrm>
                          <a:prstGeom prst="rect">
                            <a:avLst/>
                          </a:prstGeom>
                          <a:noFill/>
                          <a:ln w="9525">
                            <a:noFill/>
                            <a:miter lim="800000"/>
                            <a:headEnd/>
                            <a:tailEnd/>
                          </a:ln>
                        </pic:spPr>
                      </pic:pic>
                    </a:graphicData>
                  </a:graphic>
                </wp:inline>
              </w:drawing>
            </w:r>
          </w:p>
        </w:tc>
      </w:tr>
      <w:tr w:rsidR="00343A9F" w:rsidRPr="00650400" w:rsidTr="00343A9F">
        <w:trPr>
          <w:trHeight w:val="300"/>
          <w:jc w:val="right"/>
        </w:trPr>
        <w:tc>
          <w:tcPr>
            <w:tcW w:w="2808" w:type="dxa"/>
          </w:tcPr>
          <w:p w:rsidR="00343A9F" w:rsidRPr="00650400" w:rsidRDefault="00343A9F" w:rsidP="00343A9F">
            <w:pPr>
              <w:jc w:val="both"/>
            </w:pPr>
            <w:r w:rsidRPr="00650400">
              <w:t>Nota: Se crearán banners para cada PC.</w:t>
            </w:r>
          </w:p>
        </w:tc>
      </w:tr>
      <w:tr w:rsidR="00343A9F" w:rsidRPr="00650400" w:rsidTr="00343A9F">
        <w:trPr>
          <w:trHeight w:val="392"/>
          <w:jc w:val="right"/>
        </w:trPr>
        <w:tc>
          <w:tcPr>
            <w:tcW w:w="280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r w:rsidRPr="00650400">
        <w:t>La producción de banners en los cuatro Programas Conjuntos se realiza con el fin establecer la imagen gráfica de cada PC, promocionar el PC en las capacitaciones, reuniones y demás actividades a realizar en el marco de los Programas Conjuntos y  lograr que los involucrados y público en general se identifiquen con el PC.</w:t>
      </w:r>
    </w:p>
    <w:p w:rsidR="00343A9F" w:rsidRPr="00650400" w:rsidRDefault="00343A9F" w:rsidP="00343A9F">
      <w:pPr>
        <w:jc w:val="both"/>
      </w:pPr>
      <w:r w:rsidRPr="00650400">
        <w:t>De esta forma en los próximos meses estaremos desarrollando un diseño de banner para cada uno de los Programas Conjuntos, otro diseño de banner que incorpore a los cuatro PC que se desarrollan en el país y un banner que contenga únicamente el logo del MDGF para identificar al donante.</w:t>
      </w:r>
    </w:p>
    <w:p w:rsidR="00343A9F" w:rsidRPr="00650400" w:rsidRDefault="00343A9F" w:rsidP="00343A9F">
      <w:pPr>
        <w:jc w:val="both"/>
      </w:pPr>
      <w:r w:rsidRPr="00650400">
        <w:t>Es importante señalar que para el PC de Juventud, Empleo y Migración se realizaron dos banners que son utilizados en las reuniones y capacitaciones del Programa Conjunto.</w:t>
      </w:r>
    </w:p>
    <w:p w:rsidR="00343A9F" w:rsidRPr="00650400" w:rsidRDefault="007E7447" w:rsidP="007E7447">
      <w:pPr>
        <w:numPr>
          <w:ilvl w:val="0"/>
          <w:numId w:val="34"/>
        </w:numPr>
        <w:jc w:val="both"/>
        <w:rPr>
          <w:b/>
        </w:rPr>
      </w:pPr>
      <w:r>
        <w:rPr>
          <w:b/>
        </w:rPr>
        <w:t>Carpetas</w:t>
      </w:r>
    </w:p>
    <w:p w:rsidR="00343A9F" w:rsidRPr="00650400" w:rsidRDefault="00343A9F" w:rsidP="00343A9F">
      <w:pPr>
        <w:jc w:val="both"/>
      </w:pPr>
      <w:r w:rsidRPr="00650400">
        <w:t xml:space="preserve">En el marco de los Programas Conjuntos se ha creado un diseño de carpeta que incorpora a los cuatro PC que se desarrollan en el país y los Objetivos de Desarrollo del Milenio (ODM), la idea es que la carpeta sea un insumo de apoyo y un refuerzo de la imagen de los PC para todas las reuniones y actividades que se vayan a desarrollar </w:t>
      </w:r>
      <w:r w:rsidR="006E52F0" w:rsidRPr="00650400">
        <w:t>d</w:t>
      </w:r>
      <w:r w:rsidRPr="00650400">
        <w:t>uran</w:t>
      </w:r>
      <w:r w:rsidR="006E52F0" w:rsidRPr="00650400">
        <w:t xml:space="preserve">te la </w:t>
      </w:r>
      <w:r w:rsidR="003A6BE0" w:rsidRPr="00650400">
        <w:t>ejecución</w:t>
      </w:r>
      <w:r w:rsidRPr="00650400">
        <w:t>.</w:t>
      </w:r>
    </w:p>
    <w:p w:rsidR="00343A9F" w:rsidRPr="00650400" w:rsidRDefault="00343A9F" w:rsidP="00343A9F">
      <w:pPr>
        <w:jc w:val="both"/>
      </w:pPr>
      <w:r w:rsidRPr="00650400">
        <w:t xml:space="preserve">La carpeta muestra al frente el logo del MDGF, los íconos de país para los ODMs y una línea de texto donde se mencionan los tres grandes involucrados de los PC: Gobierno de Costa Rica – Gobierno de España – Sistema de las Naciones Unidas. En el interior se encuentran los 8 ODM y sus metas adaptadas al país. En la parte posterior de la carpeta se localiza un mapa y los </w:t>
      </w:r>
      <w:r w:rsidRPr="00650400">
        <w:lastRenderedPageBreak/>
        <w:t>nombres de los cuatro Programas Conjuntos; en éste mapa se pueden distinguir los distintos lugares en los que los PC tendrán impacto.</w:t>
      </w:r>
    </w:p>
    <w:p w:rsidR="00343A9F" w:rsidRPr="00650400" w:rsidRDefault="00343A9F" w:rsidP="00343A9F">
      <w:pPr>
        <w:jc w:val="both"/>
      </w:pPr>
    </w:p>
    <w:tbl>
      <w:tblPr>
        <w:tblStyle w:val="Tablaconcuadrcula"/>
        <w:tblW w:w="0" w:type="auto"/>
        <w:jc w:val="center"/>
        <w:tblLook w:val="01E0"/>
      </w:tblPr>
      <w:tblGrid>
        <w:gridCol w:w="4176"/>
      </w:tblGrid>
      <w:tr w:rsidR="00343A9F" w:rsidRPr="00650400" w:rsidTr="00343A9F">
        <w:trPr>
          <w:jc w:val="center"/>
        </w:trPr>
        <w:tc>
          <w:tcPr>
            <w:tcW w:w="3528" w:type="dxa"/>
          </w:tcPr>
          <w:p w:rsidR="00343A9F" w:rsidRPr="00650400" w:rsidRDefault="00343A9F" w:rsidP="00343A9F">
            <w:pPr>
              <w:jc w:val="both"/>
            </w:pPr>
            <w:r w:rsidRPr="00650400">
              <w:rPr>
                <w:b/>
              </w:rPr>
              <w:t>Figura # 7:</w:t>
            </w:r>
            <w:r w:rsidRPr="00650400">
              <w:t xml:space="preserve"> Carpeta de los Programas Conjuntos</w:t>
            </w:r>
          </w:p>
        </w:tc>
      </w:tr>
      <w:tr w:rsidR="00343A9F" w:rsidRPr="00650400" w:rsidTr="00343A9F">
        <w:trPr>
          <w:jc w:val="center"/>
        </w:trPr>
        <w:tc>
          <w:tcPr>
            <w:tcW w:w="3528" w:type="dxa"/>
          </w:tcPr>
          <w:p w:rsidR="00343A9F" w:rsidRPr="00650400" w:rsidRDefault="000F4514" w:rsidP="00343A9F">
            <w:pPr>
              <w:jc w:val="both"/>
            </w:pPr>
            <w:r>
              <w:rPr>
                <w:noProof/>
                <w:snapToGrid/>
                <w:lang w:val="es-ES" w:eastAsia="es-ES"/>
              </w:rPr>
              <w:drawing>
                <wp:inline distT="0" distB="0" distL="0" distR="0">
                  <wp:extent cx="2419350" cy="1619250"/>
                  <wp:effectExtent l="19050" t="0" r="0" b="0"/>
                  <wp:docPr id="24" name="Imagen 24"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peta"/>
                          <pic:cNvPicPr>
                            <a:picLocks noChangeAspect="1" noChangeArrowheads="1"/>
                          </pic:cNvPicPr>
                        </pic:nvPicPr>
                        <pic:blipFill>
                          <a:blip r:embed="rId46" cstate="print"/>
                          <a:srcRect/>
                          <a:stretch>
                            <a:fillRect/>
                          </a:stretch>
                        </pic:blipFill>
                        <pic:spPr bwMode="auto">
                          <a:xfrm>
                            <a:off x="0" y="0"/>
                            <a:ext cx="2419350" cy="1619250"/>
                          </a:xfrm>
                          <a:prstGeom prst="rect">
                            <a:avLst/>
                          </a:prstGeom>
                          <a:noFill/>
                          <a:ln w="9525">
                            <a:noFill/>
                            <a:miter lim="800000"/>
                            <a:headEnd/>
                            <a:tailEnd/>
                          </a:ln>
                        </pic:spPr>
                      </pic:pic>
                    </a:graphicData>
                  </a:graphic>
                </wp:inline>
              </w:drawing>
            </w:r>
          </w:p>
          <w:p w:rsidR="00343A9F" w:rsidRPr="00650400" w:rsidRDefault="00343A9F" w:rsidP="00343A9F">
            <w:pPr>
              <w:jc w:val="both"/>
            </w:pPr>
          </w:p>
          <w:p w:rsidR="00343A9F" w:rsidRPr="00650400" w:rsidRDefault="000F4514" w:rsidP="00343A9F">
            <w:pPr>
              <w:jc w:val="both"/>
            </w:pPr>
            <w:r>
              <w:rPr>
                <w:noProof/>
                <w:snapToGrid/>
                <w:lang w:val="es-ES" w:eastAsia="es-ES"/>
              </w:rPr>
              <w:drawing>
                <wp:inline distT="0" distB="0" distL="0" distR="0">
                  <wp:extent cx="2486025" cy="1657350"/>
                  <wp:effectExtent l="19050" t="0" r="9525" b="0"/>
                  <wp:docPr id="25" name="Imagen 25" descr="carpeta_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peta_int"/>
                          <pic:cNvPicPr>
                            <a:picLocks noChangeAspect="1" noChangeArrowheads="1"/>
                          </pic:cNvPicPr>
                        </pic:nvPicPr>
                        <pic:blipFill>
                          <a:blip r:embed="rId47"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tc>
      </w:tr>
      <w:tr w:rsidR="00343A9F" w:rsidRPr="00650400" w:rsidTr="00343A9F">
        <w:trPr>
          <w:jc w:val="center"/>
        </w:trPr>
        <w:tc>
          <w:tcPr>
            <w:tcW w:w="352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p>
    <w:p w:rsidR="00343A9F" w:rsidRPr="00650400" w:rsidRDefault="00343A9F" w:rsidP="001D55EE">
      <w:pPr>
        <w:numPr>
          <w:ilvl w:val="0"/>
          <w:numId w:val="34"/>
        </w:numPr>
        <w:jc w:val="both"/>
        <w:rPr>
          <w:b/>
        </w:rPr>
      </w:pPr>
      <w:r w:rsidRPr="00650400">
        <w:rPr>
          <w:b/>
        </w:rPr>
        <w:br w:type="page"/>
      </w:r>
      <w:r w:rsidR="001D55EE">
        <w:rPr>
          <w:b/>
        </w:rPr>
        <w:lastRenderedPageBreak/>
        <w:t>Facebook</w:t>
      </w:r>
    </w:p>
    <w:p w:rsidR="00343A9F" w:rsidRPr="00650400" w:rsidRDefault="00343A9F" w:rsidP="00343A9F">
      <w:pPr>
        <w:jc w:val="both"/>
      </w:pPr>
      <w:r w:rsidRPr="00650400">
        <w:t>Para cada Programa Conjunto se ha creado un espacio en Facebook como un elemento que ayude a la comunicación y divulgación de cada Programa, sus actividades y sus logros, así como un espacio donde se pueda interactuar con la población y conocer sus inquietudes y expectativas.</w:t>
      </w:r>
    </w:p>
    <w:tbl>
      <w:tblPr>
        <w:tblStyle w:val="Tablaconcuadrcula"/>
        <w:tblW w:w="0" w:type="auto"/>
        <w:jc w:val="center"/>
        <w:tblLook w:val="01E0"/>
      </w:tblPr>
      <w:tblGrid>
        <w:gridCol w:w="6306"/>
      </w:tblGrid>
      <w:tr w:rsidR="00343A9F" w:rsidRPr="00650400" w:rsidTr="00343A9F">
        <w:trPr>
          <w:jc w:val="center"/>
        </w:trPr>
        <w:tc>
          <w:tcPr>
            <w:tcW w:w="2808" w:type="dxa"/>
          </w:tcPr>
          <w:p w:rsidR="00343A9F" w:rsidRPr="00650400" w:rsidRDefault="00343A9F" w:rsidP="00343A9F">
            <w:pPr>
              <w:jc w:val="center"/>
            </w:pPr>
            <w:r w:rsidRPr="00650400">
              <w:rPr>
                <w:b/>
              </w:rPr>
              <w:t>Figura # 7:</w:t>
            </w:r>
            <w:r w:rsidRPr="00650400">
              <w:t xml:space="preserve"> Facebook</w:t>
            </w:r>
          </w:p>
        </w:tc>
      </w:tr>
      <w:tr w:rsidR="00343A9F" w:rsidRPr="00650400" w:rsidTr="00343A9F">
        <w:trPr>
          <w:jc w:val="center"/>
        </w:trPr>
        <w:tc>
          <w:tcPr>
            <w:tcW w:w="2808" w:type="dxa"/>
          </w:tcPr>
          <w:p w:rsidR="00343A9F" w:rsidRPr="00650400" w:rsidRDefault="000F4514" w:rsidP="00343A9F">
            <w:pPr>
              <w:jc w:val="center"/>
            </w:pPr>
            <w:r>
              <w:rPr>
                <w:noProof/>
                <w:snapToGrid/>
                <w:lang w:val="es-ES" w:eastAsia="es-ES"/>
              </w:rPr>
              <w:drawing>
                <wp:inline distT="0" distB="0" distL="0" distR="0">
                  <wp:extent cx="3848100" cy="2743200"/>
                  <wp:effectExtent l="19050" t="0" r="0" b="0"/>
                  <wp:docPr id="26" name="Imagen 2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pic:cNvPicPr>
                            <a:picLocks noChangeAspect="1" noChangeArrowheads="1"/>
                          </pic:cNvPicPr>
                        </pic:nvPicPr>
                        <pic:blipFill>
                          <a:blip r:embed="rId48" cstate="print"/>
                          <a:srcRect/>
                          <a:stretch>
                            <a:fillRect/>
                          </a:stretch>
                        </pic:blipFill>
                        <pic:spPr bwMode="auto">
                          <a:xfrm>
                            <a:off x="0" y="0"/>
                            <a:ext cx="3848100" cy="2743200"/>
                          </a:xfrm>
                          <a:prstGeom prst="rect">
                            <a:avLst/>
                          </a:prstGeom>
                          <a:noFill/>
                          <a:ln w="9525">
                            <a:noFill/>
                            <a:miter lim="800000"/>
                            <a:headEnd/>
                            <a:tailEnd/>
                          </a:ln>
                        </pic:spPr>
                      </pic:pic>
                    </a:graphicData>
                  </a:graphic>
                </wp:inline>
              </w:drawing>
            </w:r>
          </w:p>
        </w:tc>
      </w:tr>
      <w:tr w:rsidR="00343A9F" w:rsidRPr="00650400" w:rsidTr="00343A9F">
        <w:trPr>
          <w:trHeight w:val="300"/>
          <w:jc w:val="center"/>
        </w:trPr>
        <w:tc>
          <w:tcPr>
            <w:tcW w:w="2808" w:type="dxa"/>
          </w:tcPr>
          <w:p w:rsidR="00343A9F" w:rsidRPr="00650400" w:rsidRDefault="00343A9F" w:rsidP="00343A9F">
            <w:pPr>
              <w:jc w:val="both"/>
            </w:pPr>
            <w:r w:rsidRPr="00650400">
              <w:t xml:space="preserve">Nota: ver página </w:t>
            </w:r>
            <w:hyperlink r:id="rId49" w:history="1">
              <w:r w:rsidRPr="00650400">
                <w:rPr>
                  <w:rStyle w:val="Hipervnculo"/>
                </w:rPr>
                <w:t>www.facebook.com</w:t>
              </w:r>
            </w:hyperlink>
          </w:p>
        </w:tc>
      </w:tr>
      <w:tr w:rsidR="00343A9F" w:rsidRPr="00650400" w:rsidTr="00343A9F">
        <w:trPr>
          <w:trHeight w:val="392"/>
          <w:jc w:val="center"/>
        </w:trPr>
        <w:tc>
          <w:tcPr>
            <w:tcW w:w="2808" w:type="dxa"/>
          </w:tcPr>
          <w:p w:rsidR="00343A9F" w:rsidRPr="00650400" w:rsidRDefault="00343A9F" w:rsidP="00343A9F">
            <w:pPr>
              <w:jc w:val="both"/>
            </w:pPr>
            <w:r w:rsidRPr="00650400">
              <w:rPr>
                <w:b/>
              </w:rPr>
              <w:t>Fuente:</w:t>
            </w:r>
            <w:r w:rsidRPr="00650400">
              <w:t xml:space="preserve"> Oficina de </w:t>
            </w:r>
            <w:smartTag w:uri="urn:schemas-microsoft-com:office:smarttags" w:element="PersonName">
              <w:smartTagPr>
                <w:attr w:name="ProductID" w:val="la Coordinadora"/>
              </w:smartTagPr>
              <w:r w:rsidRPr="00650400">
                <w:t>la Coordinadora</w:t>
              </w:r>
            </w:smartTag>
            <w:r w:rsidRPr="00650400">
              <w:t xml:space="preserve"> Residente</w:t>
            </w:r>
          </w:p>
        </w:tc>
      </w:tr>
    </w:tbl>
    <w:p w:rsidR="00343A9F" w:rsidRPr="00650400" w:rsidRDefault="00343A9F" w:rsidP="00343A9F">
      <w:pPr>
        <w:jc w:val="both"/>
      </w:pPr>
    </w:p>
    <w:p w:rsidR="00343A9F" w:rsidRPr="00650400" w:rsidRDefault="00343A9F" w:rsidP="00343A9F">
      <w:pPr>
        <w:jc w:val="both"/>
      </w:pPr>
      <w:r w:rsidRPr="00650400">
        <w:t>Los siguientes son los nombres bajo los que se pueden encontrar los Programas Conjuntos en la red social Facebook:</w:t>
      </w:r>
    </w:p>
    <w:tbl>
      <w:tblPr>
        <w:tblStyle w:val="Tablaconcuadrcula"/>
        <w:tblW w:w="0" w:type="auto"/>
        <w:tblLook w:val="01E0"/>
      </w:tblPr>
      <w:tblGrid>
        <w:gridCol w:w="4322"/>
        <w:gridCol w:w="4322"/>
      </w:tblGrid>
      <w:tr w:rsidR="00343A9F" w:rsidRPr="00650400" w:rsidTr="00343A9F">
        <w:tc>
          <w:tcPr>
            <w:tcW w:w="4322" w:type="dxa"/>
          </w:tcPr>
          <w:p w:rsidR="00343A9F" w:rsidRPr="00650400" w:rsidRDefault="00343A9F" w:rsidP="00343A9F">
            <w:pPr>
              <w:jc w:val="center"/>
              <w:rPr>
                <w:b/>
              </w:rPr>
            </w:pPr>
            <w:r w:rsidRPr="00650400">
              <w:rPr>
                <w:b/>
              </w:rPr>
              <w:t>Programa Conjunto</w:t>
            </w:r>
          </w:p>
        </w:tc>
        <w:tc>
          <w:tcPr>
            <w:tcW w:w="4322" w:type="dxa"/>
          </w:tcPr>
          <w:p w:rsidR="00343A9F" w:rsidRPr="00650400" w:rsidRDefault="00343A9F" w:rsidP="00343A9F">
            <w:pPr>
              <w:jc w:val="center"/>
            </w:pPr>
            <w:r w:rsidRPr="00650400">
              <w:t>Nombre en Facebook</w:t>
            </w:r>
          </w:p>
        </w:tc>
      </w:tr>
      <w:tr w:rsidR="00343A9F" w:rsidRPr="00650400" w:rsidTr="00343A9F">
        <w:tc>
          <w:tcPr>
            <w:tcW w:w="4322" w:type="dxa"/>
          </w:tcPr>
          <w:p w:rsidR="00343A9F" w:rsidRPr="00650400" w:rsidRDefault="00343A9F" w:rsidP="00343A9F">
            <w:pPr>
              <w:jc w:val="both"/>
            </w:pPr>
            <w:r w:rsidRPr="00650400">
              <w:t>Cultura y Desarrollo</w:t>
            </w:r>
          </w:p>
        </w:tc>
        <w:tc>
          <w:tcPr>
            <w:tcW w:w="4322" w:type="dxa"/>
          </w:tcPr>
          <w:p w:rsidR="00343A9F" w:rsidRPr="00650400" w:rsidRDefault="00343A9F" w:rsidP="00343A9F">
            <w:r w:rsidRPr="00650400">
              <w:t xml:space="preserve">Culturaydesarrollo </w:t>
            </w:r>
            <w:r w:rsidR="0084282B" w:rsidRPr="00650400">
              <w:t>Políticas</w:t>
            </w:r>
            <w:r w:rsidRPr="00650400">
              <w:t xml:space="preserve"> Interculturales</w:t>
            </w:r>
          </w:p>
        </w:tc>
      </w:tr>
      <w:tr w:rsidR="00343A9F" w:rsidRPr="00650400" w:rsidTr="00343A9F">
        <w:tc>
          <w:tcPr>
            <w:tcW w:w="4322" w:type="dxa"/>
          </w:tcPr>
          <w:p w:rsidR="00343A9F" w:rsidRPr="00650400" w:rsidRDefault="00343A9F" w:rsidP="00343A9F">
            <w:pPr>
              <w:jc w:val="both"/>
            </w:pPr>
            <w:r w:rsidRPr="00650400">
              <w:t>Juventud, Empleo y Migración</w:t>
            </w:r>
          </w:p>
        </w:tc>
        <w:tc>
          <w:tcPr>
            <w:tcW w:w="4322" w:type="dxa"/>
          </w:tcPr>
          <w:p w:rsidR="00343A9F" w:rsidRPr="00650400" w:rsidRDefault="00343A9F" w:rsidP="00343A9F">
            <w:r w:rsidRPr="00650400">
              <w:t>Juventud Una Ventanilla Única</w:t>
            </w:r>
          </w:p>
        </w:tc>
      </w:tr>
      <w:tr w:rsidR="00343A9F" w:rsidRPr="00650400" w:rsidTr="00343A9F">
        <w:tc>
          <w:tcPr>
            <w:tcW w:w="4322" w:type="dxa"/>
          </w:tcPr>
          <w:p w:rsidR="00343A9F" w:rsidRPr="00650400" w:rsidRDefault="00343A9F" w:rsidP="00343A9F">
            <w:pPr>
              <w:jc w:val="both"/>
            </w:pPr>
            <w:r w:rsidRPr="00650400">
              <w:t>Construcción de la Paz</w:t>
            </w:r>
          </w:p>
        </w:tc>
        <w:tc>
          <w:tcPr>
            <w:tcW w:w="4322" w:type="dxa"/>
          </w:tcPr>
          <w:p w:rsidR="00343A9F" w:rsidRPr="00650400" w:rsidRDefault="00343A9F" w:rsidP="00343A9F">
            <w:r w:rsidRPr="00650400">
              <w:t>Construcción Paz Programa Conjunto</w:t>
            </w:r>
          </w:p>
        </w:tc>
      </w:tr>
      <w:tr w:rsidR="00343A9F" w:rsidRPr="00650400" w:rsidTr="00343A9F">
        <w:tc>
          <w:tcPr>
            <w:tcW w:w="4322" w:type="dxa"/>
          </w:tcPr>
          <w:p w:rsidR="00343A9F" w:rsidRPr="00650400" w:rsidRDefault="00343A9F" w:rsidP="00343A9F">
            <w:pPr>
              <w:jc w:val="both"/>
            </w:pPr>
            <w:r w:rsidRPr="00650400">
              <w:t>Desarrollo y Sector Privado</w:t>
            </w:r>
          </w:p>
        </w:tc>
        <w:tc>
          <w:tcPr>
            <w:tcW w:w="4322" w:type="dxa"/>
          </w:tcPr>
          <w:p w:rsidR="00343A9F" w:rsidRPr="00650400" w:rsidRDefault="00343A9F" w:rsidP="00343A9F">
            <w:r w:rsidRPr="00650400">
              <w:t>Sector Privado Programa Conjunto</w:t>
            </w:r>
          </w:p>
        </w:tc>
      </w:tr>
    </w:tbl>
    <w:p w:rsidR="00343A9F" w:rsidRPr="00650400" w:rsidRDefault="00343A9F" w:rsidP="00343A9F">
      <w:pPr>
        <w:jc w:val="both"/>
        <w:rPr>
          <w:b/>
        </w:rPr>
      </w:pPr>
    </w:p>
    <w:p w:rsidR="00343A9F" w:rsidRPr="00650400" w:rsidRDefault="00343A9F" w:rsidP="001D55EE">
      <w:pPr>
        <w:numPr>
          <w:ilvl w:val="0"/>
          <w:numId w:val="34"/>
        </w:numPr>
        <w:jc w:val="both"/>
        <w:rPr>
          <w:b/>
        </w:rPr>
      </w:pPr>
      <w:r w:rsidRPr="00650400">
        <w:rPr>
          <w:b/>
        </w:rPr>
        <w:br w:type="page"/>
      </w:r>
      <w:r w:rsidR="001D55EE">
        <w:rPr>
          <w:b/>
        </w:rPr>
        <w:lastRenderedPageBreak/>
        <w:t>Otros productos</w:t>
      </w:r>
    </w:p>
    <w:p w:rsidR="00343A9F" w:rsidRPr="00650400" w:rsidRDefault="00343A9F" w:rsidP="00343A9F">
      <w:pPr>
        <w:jc w:val="both"/>
      </w:pPr>
      <w:r w:rsidRPr="00650400">
        <w:t xml:space="preserve">Para este 2010 aunado al seguimiento de los productos antes mencionados se está trabajando en la creación de una estrategia de comunicación por Programa Conjunto que identifique por Programa los objetivos, públicos, áreas temáticas, la definición de instrumentos y canales por los cuales hacer llegar la información, y la identificación de los voceros políticos y técnicos. También, se prevé la producción de brochures, banners y publicaciones para cada Programa Conjunto. </w:t>
      </w:r>
    </w:p>
    <w:p w:rsidR="00343A9F" w:rsidRPr="00650400" w:rsidRDefault="00343A9F" w:rsidP="00343A9F">
      <w:pPr>
        <w:jc w:val="both"/>
      </w:pPr>
      <w:r w:rsidRPr="00650400">
        <w:t>Cabe resaltar que en la ejecución de los Programas al trabajarse de cerca con los vecinos de las comunidades beneficiarias se está planificando la producción de pequeños videos que muestren las acciones e involucramiento de la población en los Programas Conjuntos, así como de cuñas de radio que informen e inviten a las personas a participar de los Programas. Además, se está en la búsqueda de alianzas con medios de comunicación locales en los cantones y comunidades donde se ejecutan los Programas para divulgar el trabajo que se está realizando.</w:t>
      </w:r>
    </w:p>
    <w:p w:rsidR="002D217E" w:rsidRPr="00650400" w:rsidRDefault="002D217E" w:rsidP="00061542">
      <w:pPr>
        <w:spacing w:after="0" w:line="360" w:lineRule="auto"/>
        <w:jc w:val="both"/>
      </w:pPr>
    </w:p>
    <w:p w:rsidR="00061542" w:rsidRDefault="00061542" w:rsidP="00061542">
      <w:pPr>
        <w:spacing w:after="0" w:line="360" w:lineRule="auto"/>
        <w:jc w:val="both"/>
        <w:rPr>
          <w:lang w:val="es-ES"/>
        </w:rPr>
      </w:pPr>
    </w:p>
    <w:p w:rsidR="00EF4A71" w:rsidRDefault="00EF4A71"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Default="00E0553C" w:rsidP="00061542">
      <w:pPr>
        <w:spacing w:after="0" w:line="360" w:lineRule="auto"/>
        <w:jc w:val="both"/>
        <w:rPr>
          <w:lang w:val="es-ES"/>
        </w:rPr>
      </w:pPr>
    </w:p>
    <w:p w:rsidR="00E0553C" w:rsidRPr="005874C7" w:rsidRDefault="00E0553C" w:rsidP="00E0553C">
      <w:pPr>
        <w:jc w:val="center"/>
        <w:rPr>
          <w:rFonts w:ascii="Verdana" w:hAnsi="Verdana" w:cs="Arial"/>
          <w:b/>
          <w:bCs/>
        </w:rPr>
      </w:pPr>
      <w:r>
        <w:rPr>
          <w:rFonts w:ascii="Verdana" w:hAnsi="Verdana" w:cs="Arial"/>
          <w:b/>
          <w:bCs/>
        </w:rPr>
        <w:lastRenderedPageBreak/>
        <w:t>ANEXO 1</w:t>
      </w:r>
    </w:p>
    <w:p w:rsidR="00E0553C" w:rsidRPr="005874C7" w:rsidRDefault="00E0553C" w:rsidP="00226FA3">
      <w:pPr>
        <w:jc w:val="both"/>
        <w:rPr>
          <w:rFonts w:ascii="Verdana" w:hAnsi="Verdana" w:cs="Arial"/>
          <w:b/>
          <w:bCs/>
        </w:rPr>
      </w:pPr>
    </w:p>
    <w:p w:rsidR="00E0553C" w:rsidRPr="005874C7" w:rsidRDefault="00E0553C" w:rsidP="00226FA3">
      <w:pPr>
        <w:jc w:val="center"/>
        <w:rPr>
          <w:rFonts w:ascii="Verdana" w:hAnsi="Verdana"/>
          <w:b/>
        </w:rPr>
      </w:pPr>
      <w:r w:rsidRPr="005874C7">
        <w:rPr>
          <w:rFonts w:ascii="Verdana" w:hAnsi="Verdana"/>
          <w:b/>
        </w:rPr>
        <w:t>Programa “Desarrollo de la competitividad para la región Brunca en los sectores de turismo y agro-industria, con énfasis en la creación de empleos verdes y decentes para la reducción de la pobreza”</w:t>
      </w: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rPr>
      </w:pPr>
      <w:r w:rsidRPr="005874C7">
        <w:rPr>
          <w:rFonts w:ascii="Verdana" w:hAnsi="Verdana" w:cs="Arial"/>
          <w:b/>
          <w:bCs/>
        </w:rPr>
        <w:t>TÉRMINOS DE REFERENCIA</w:t>
      </w: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rPr>
      </w:pPr>
    </w:p>
    <w:p w:rsidR="00E0553C" w:rsidRPr="005874C7" w:rsidRDefault="00E0553C" w:rsidP="00226FA3">
      <w:pPr>
        <w:jc w:val="center"/>
        <w:rPr>
          <w:rFonts w:ascii="Verdana" w:hAnsi="Verdana"/>
          <w:b/>
        </w:rPr>
      </w:pPr>
      <w:r w:rsidRPr="005874C7">
        <w:rPr>
          <w:rFonts w:ascii="Verdana" w:hAnsi="Verdana"/>
          <w:b/>
        </w:rPr>
        <w:t>Mapeo de empresas e iniciativas de negocios en el sector turismo y actualizar mapeo de empresas e iniciativas de negocios del sector de agroindustria</w:t>
      </w: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p>
    <w:p w:rsidR="00E0553C" w:rsidRPr="005874C7" w:rsidRDefault="00E0553C" w:rsidP="00226FA3">
      <w:pPr>
        <w:jc w:val="center"/>
        <w:rPr>
          <w:rFonts w:ascii="Verdana" w:hAnsi="Verdana" w:cs="Arial"/>
          <w:b/>
          <w:bCs/>
        </w:rPr>
      </w:pPr>
      <w:r w:rsidRPr="005874C7">
        <w:rPr>
          <w:rFonts w:ascii="Verdana" w:hAnsi="Verdana" w:cs="Arial"/>
          <w:b/>
          <w:bCs/>
        </w:rPr>
        <w:t>N°. Ref.:</w:t>
      </w:r>
    </w:p>
    <w:p w:rsidR="00E0553C" w:rsidRPr="005874C7" w:rsidRDefault="00E0553C" w:rsidP="00226FA3">
      <w:pPr>
        <w:jc w:val="center"/>
        <w:rPr>
          <w:rFonts w:ascii="Verdana" w:hAnsi="Verdana" w:cs="Arial"/>
          <w:bCs/>
        </w:rPr>
      </w:pPr>
      <w:r w:rsidRPr="005874C7">
        <w:rPr>
          <w:rFonts w:ascii="Verdana" w:hAnsi="Verdana" w:cs="Arial"/>
          <w:b/>
          <w:bCs/>
        </w:rPr>
        <w:t>Órgano Contratante:</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rPr>
      </w:pPr>
    </w:p>
    <w:p w:rsidR="00E0553C" w:rsidRDefault="00E0553C" w:rsidP="00226FA3">
      <w:pPr>
        <w:pStyle w:val="t1"/>
        <w:rPr>
          <w:kern w:val="1"/>
          <w:sz w:val="22"/>
          <w:szCs w:val="22"/>
          <w:lang w:val="es-ES_tradnl"/>
        </w:rPr>
      </w:pPr>
      <w:r w:rsidRPr="005874C7">
        <w:rPr>
          <w:kern w:val="1"/>
          <w:sz w:val="22"/>
          <w:szCs w:val="22"/>
          <w:highlight w:val="lightGray"/>
          <w:lang w:val="es-ES_tradnl"/>
        </w:rPr>
        <w:br w:type="page"/>
      </w:r>
      <w:r>
        <w:rPr>
          <w:kern w:val="1"/>
          <w:sz w:val="22"/>
          <w:szCs w:val="22"/>
          <w:lang w:val="es-ES_tradnl"/>
        </w:rPr>
        <w:lastRenderedPageBreak/>
        <w:t>CONTENIDO</w:t>
      </w:r>
    </w:p>
    <w:p w:rsidR="00E0553C" w:rsidRPr="0017010F" w:rsidRDefault="00E0553C" w:rsidP="00226FA3">
      <w:pPr>
        <w:pStyle w:val="TOCHeading"/>
        <w:spacing w:line="360" w:lineRule="auto"/>
        <w:rPr>
          <w:sz w:val="22"/>
          <w:szCs w:val="22"/>
        </w:rPr>
      </w:pPr>
    </w:p>
    <w:p w:rsidR="00E0553C" w:rsidRPr="0017010F" w:rsidRDefault="00E0553C" w:rsidP="00226FA3">
      <w:pPr>
        <w:pStyle w:val="TDC1"/>
        <w:tabs>
          <w:tab w:val="right" w:leader="dot" w:pos="8777"/>
        </w:tabs>
        <w:spacing w:line="360" w:lineRule="auto"/>
        <w:rPr>
          <w:rFonts w:ascii="Verdana" w:hAnsi="Verdana"/>
          <w:noProof/>
        </w:rPr>
      </w:pPr>
      <w:r w:rsidRPr="0017010F">
        <w:rPr>
          <w:rFonts w:ascii="Verdana" w:hAnsi="Verdana"/>
        </w:rPr>
        <w:fldChar w:fldCharType="begin"/>
      </w:r>
      <w:r w:rsidRPr="0017010F">
        <w:rPr>
          <w:rFonts w:ascii="Verdana" w:hAnsi="Verdana"/>
        </w:rPr>
        <w:instrText xml:space="preserve"> TOC \o "1-3" \h \z \u </w:instrText>
      </w:r>
      <w:r w:rsidRPr="0017010F">
        <w:rPr>
          <w:rFonts w:ascii="Verdana" w:hAnsi="Verdana"/>
        </w:rPr>
        <w:fldChar w:fldCharType="separate"/>
      </w:r>
      <w:hyperlink w:anchor="_Toc254275254" w:history="1">
        <w:r w:rsidRPr="0017010F">
          <w:rPr>
            <w:rStyle w:val="Hipervnculo"/>
            <w:rFonts w:ascii="Verdana" w:hAnsi="Verdana"/>
            <w:noProof/>
          </w:rPr>
          <w:t>ANTECEDENTES</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_Toc254275254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67</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55" w:history="1">
        <w:r w:rsidRPr="0017010F">
          <w:rPr>
            <w:rStyle w:val="Hipervnculo"/>
            <w:rFonts w:ascii="Verdana" w:hAnsi="Verdana"/>
            <w:noProof/>
          </w:rPr>
          <w:t>OBJETIVO GENERAL DE LA CONSULTORÍA</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_Toc254275255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69</w:t>
        </w:r>
        <w:r w:rsidRPr="0017010F">
          <w:rPr>
            <w:rFonts w:ascii="Verdana" w:hAnsi="Verdana"/>
            <w:noProof/>
            <w:webHidden/>
          </w:rPr>
          <w:fldChar w:fldCharType="end"/>
        </w:r>
      </w:hyperlink>
    </w:p>
    <w:p w:rsidR="00E0553C" w:rsidRPr="0017010F" w:rsidRDefault="00E0553C" w:rsidP="00226FA3">
      <w:pPr>
        <w:pStyle w:val="TDC3"/>
        <w:tabs>
          <w:tab w:val="right" w:leader="dot" w:pos="8777"/>
        </w:tabs>
        <w:spacing w:line="360" w:lineRule="auto"/>
        <w:rPr>
          <w:rFonts w:ascii="Verdana" w:hAnsi="Verdana"/>
          <w:noProof/>
          <w:sz w:val="22"/>
          <w:szCs w:val="22"/>
        </w:rPr>
      </w:pPr>
      <w:hyperlink w:anchor="_Toc254275256" w:history="1">
        <w:r w:rsidRPr="0017010F">
          <w:rPr>
            <w:rStyle w:val="Hipervnculo"/>
            <w:rFonts w:ascii="Verdana" w:hAnsi="Verdana"/>
            <w:noProof/>
            <w:sz w:val="22"/>
            <w:szCs w:val="22"/>
          </w:rPr>
          <w:t>Componente 1: Lanzamiento del proyecto</w:t>
        </w:r>
        <w:r w:rsidRPr="0017010F">
          <w:rPr>
            <w:rFonts w:ascii="Verdana" w:hAnsi="Verdana"/>
            <w:noProof/>
            <w:webHidden/>
            <w:sz w:val="22"/>
            <w:szCs w:val="22"/>
          </w:rPr>
          <w:tab/>
        </w:r>
        <w:r w:rsidRPr="0017010F">
          <w:rPr>
            <w:rFonts w:ascii="Verdana" w:hAnsi="Verdana"/>
            <w:noProof/>
            <w:webHidden/>
            <w:sz w:val="22"/>
            <w:szCs w:val="22"/>
          </w:rPr>
          <w:fldChar w:fldCharType="begin"/>
        </w:r>
        <w:r w:rsidRPr="0017010F">
          <w:rPr>
            <w:rFonts w:ascii="Verdana" w:hAnsi="Verdana"/>
            <w:noProof/>
            <w:webHidden/>
            <w:sz w:val="22"/>
            <w:szCs w:val="22"/>
          </w:rPr>
          <w:instrText xml:space="preserve"> PAGEREF _Toc254275256 \h </w:instrText>
        </w:r>
        <w:r w:rsidRPr="0017010F">
          <w:rPr>
            <w:rFonts w:ascii="Verdana" w:hAnsi="Verdana"/>
            <w:noProof/>
            <w:webHidden/>
            <w:sz w:val="22"/>
            <w:szCs w:val="22"/>
          </w:rPr>
        </w:r>
        <w:r w:rsidRPr="0017010F">
          <w:rPr>
            <w:rFonts w:ascii="Verdana" w:hAnsi="Verdana"/>
            <w:noProof/>
            <w:webHidden/>
            <w:sz w:val="22"/>
            <w:szCs w:val="22"/>
          </w:rPr>
          <w:fldChar w:fldCharType="separate"/>
        </w:r>
        <w:r w:rsidR="00C71EBF">
          <w:rPr>
            <w:rFonts w:ascii="Verdana" w:hAnsi="Verdana"/>
            <w:noProof/>
            <w:webHidden/>
            <w:sz w:val="22"/>
            <w:szCs w:val="22"/>
          </w:rPr>
          <w:t>70</w:t>
        </w:r>
        <w:r w:rsidRPr="0017010F">
          <w:rPr>
            <w:rFonts w:ascii="Verdana" w:hAnsi="Verdana"/>
            <w:noProof/>
            <w:webHidden/>
            <w:sz w:val="22"/>
            <w:szCs w:val="22"/>
          </w:rPr>
          <w:fldChar w:fldCharType="end"/>
        </w:r>
      </w:hyperlink>
    </w:p>
    <w:p w:rsidR="00E0553C" w:rsidRPr="0017010F" w:rsidRDefault="00E0553C" w:rsidP="00226FA3">
      <w:pPr>
        <w:pStyle w:val="TDC3"/>
        <w:tabs>
          <w:tab w:val="right" w:leader="dot" w:pos="8777"/>
        </w:tabs>
        <w:spacing w:line="360" w:lineRule="auto"/>
        <w:rPr>
          <w:rFonts w:ascii="Verdana" w:hAnsi="Verdana"/>
          <w:noProof/>
          <w:sz w:val="22"/>
          <w:szCs w:val="22"/>
        </w:rPr>
      </w:pPr>
      <w:hyperlink w:anchor="_Toc254275257" w:history="1">
        <w:r w:rsidRPr="0017010F">
          <w:rPr>
            <w:rStyle w:val="Hipervnculo"/>
            <w:rFonts w:ascii="Verdana" w:hAnsi="Verdana"/>
            <w:noProof/>
            <w:sz w:val="22"/>
            <w:szCs w:val="22"/>
          </w:rPr>
          <w:t>Componente 2: Recolección y análisis de la información disponible</w:t>
        </w:r>
        <w:r w:rsidRPr="0017010F">
          <w:rPr>
            <w:rFonts w:ascii="Verdana" w:hAnsi="Verdana"/>
            <w:noProof/>
            <w:webHidden/>
            <w:sz w:val="22"/>
            <w:szCs w:val="22"/>
          </w:rPr>
          <w:tab/>
        </w:r>
        <w:r w:rsidRPr="0017010F">
          <w:rPr>
            <w:rFonts w:ascii="Verdana" w:hAnsi="Verdana"/>
            <w:noProof/>
            <w:webHidden/>
            <w:sz w:val="22"/>
            <w:szCs w:val="22"/>
          </w:rPr>
          <w:fldChar w:fldCharType="begin"/>
        </w:r>
        <w:r w:rsidRPr="0017010F">
          <w:rPr>
            <w:rFonts w:ascii="Verdana" w:hAnsi="Verdana"/>
            <w:noProof/>
            <w:webHidden/>
            <w:sz w:val="22"/>
            <w:szCs w:val="22"/>
          </w:rPr>
          <w:instrText xml:space="preserve"> PAGEREF _Toc254275257 \h </w:instrText>
        </w:r>
        <w:r w:rsidRPr="0017010F">
          <w:rPr>
            <w:rFonts w:ascii="Verdana" w:hAnsi="Verdana"/>
            <w:noProof/>
            <w:webHidden/>
            <w:sz w:val="22"/>
            <w:szCs w:val="22"/>
          </w:rPr>
        </w:r>
        <w:r w:rsidRPr="0017010F">
          <w:rPr>
            <w:rFonts w:ascii="Verdana" w:hAnsi="Verdana"/>
            <w:noProof/>
            <w:webHidden/>
            <w:sz w:val="22"/>
            <w:szCs w:val="22"/>
          </w:rPr>
          <w:fldChar w:fldCharType="separate"/>
        </w:r>
        <w:r w:rsidR="00C71EBF">
          <w:rPr>
            <w:rFonts w:ascii="Verdana" w:hAnsi="Verdana"/>
            <w:noProof/>
            <w:webHidden/>
            <w:sz w:val="22"/>
            <w:szCs w:val="22"/>
          </w:rPr>
          <w:t>70</w:t>
        </w:r>
        <w:r w:rsidRPr="0017010F">
          <w:rPr>
            <w:rFonts w:ascii="Verdana" w:hAnsi="Verdana"/>
            <w:noProof/>
            <w:webHidden/>
            <w:sz w:val="22"/>
            <w:szCs w:val="22"/>
          </w:rPr>
          <w:fldChar w:fldCharType="end"/>
        </w:r>
      </w:hyperlink>
    </w:p>
    <w:p w:rsidR="00E0553C" w:rsidRPr="0017010F" w:rsidRDefault="00E0553C" w:rsidP="00226FA3">
      <w:pPr>
        <w:pStyle w:val="TDC3"/>
        <w:tabs>
          <w:tab w:val="right" w:leader="dot" w:pos="8777"/>
        </w:tabs>
        <w:spacing w:line="360" w:lineRule="auto"/>
        <w:rPr>
          <w:rFonts w:ascii="Verdana" w:hAnsi="Verdana"/>
          <w:noProof/>
          <w:sz w:val="22"/>
          <w:szCs w:val="22"/>
        </w:rPr>
      </w:pPr>
      <w:hyperlink w:anchor="_Toc254275258" w:history="1">
        <w:r w:rsidRPr="0017010F">
          <w:rPr>
            <w:rStyle w:val="Hipervnculo"/>
            <w:rFonts w:ascii="Verdana" w:hAnsi="Verdana"/>
            <w:noProof/>
            <w:sz w:val="22"/>
            <w:szCs w:val="22"/>
          </w:rPr>
          <w:t>Componentes 3: Trabajo de campo para recolección y análisis de información primaria</w:t>
        </w:r>
        <w:r w:rsidRPr="0017010F">
          <w:rPr>
            <w:rFonts w:ascii="Verdana" w:hAnsi="Verdana"/>
            <w:noProof/>
            <w:webHidden/>
            <w:sz w:val="22"/>
            <w:szCs w:val="22"/>
          </w:rPr>
          <w:tab/>
        </w:r>
        <w:r w:rsidRPr="0017010F">
          <w:rPr>
            <w:rFonts w:ascii="Verdana" w:hAnsi="Verdana"/>
            <w:noProof/>
            <w:webHidden/>
            <w:sz w:val="22"/>
            <w:szCs w:val="22"/>
          </w:rPr>
          <w:fldChar w:fldCharType="begin"/>
        </w:r>
        <w:r w:rsidRPr="0017010F">
          <w:rPr>
            <w:rFonts w:ascii="Verdana" w:hAnsi="Verdana"/>
            <w:noProof/>
            <w:webHidden/>
            <w:sz w:val="22"/>
            <w:szCs w:val="22"/>
          </w:rPr>
          <w:instrText xml:space="preserve"> PAGEREF _Toc254275258 \h </w:instrText>
        </w:r>
        <w:r w:rsidRPr="0017010F">
          <w:rPr>
            <w:rFonts w:ascii="Verdana" w:hAnsi="Verdana"/>
            <w:noProof/>
            <w:webHidden/>
            <w:sz w:val="22"/>
            <w:szCs w:val="22"/>
          </w:rPr>
        </w:r>
        <w:r w:rsidRPr="0017010F">
          <w:rPr>
            <w:rFonts w:ascii="Verdana" w:hAnsi="Verdana"/>
            <w:noProof/>
            <w:webHidden/>
            <w:sz w:val="22"/>
            <w:szCs w:val="22"/>
          </w:rPr>
          <w:fldChar w:fldCharType="separate"/>
        </w:r>
        <w:r w:rsidR="00C71EBF">
          <w:rPr>
            <w:rFonts w:ascii="Verdana" w:hAnsi="Verdana"/>
            <w:noProof/>
            <w:webHidden/>
            <w:sz w:val="22"/>
            <w:szCs w:val="22"/>
          </w:rPr>
          <w:t>71</w:t>
        </w:r>
        <w:r w:rsidRPr="0017010F">
          <w:rPr>
            <w:rFonts w:ascii="Verdana" w:hAnsi="Verdana"/>
            <w:noProof/>
            <w:webHidden/>
            <w:sz w:val="22"/>
            <w:szCs w:val="22"/>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59" w:history="1">
        <w:r w:rsidRPr="0017010F">
          <w:rPr>
            <w:rStyle w:val="Hipervnculo"/>
            <w:rFonts w:ascii="Verdana" w:hAnsi="Verdana"/>
            <w:noProof/>
            <w:kern w:val="1"/>
            <w:lang/>
          </w:rPr>
          <w:t>BENEFICIARIOS DEL PROYECTO</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_Toc254275259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72</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0" w:history="1">
        <w:r w:rsidRPr="0017010F">
          <w:rPr>
            <w:rStyle w:val="Hipervnculo"/>
            <w:rFonts w:ascii="Verdana" w:hAnsi="Verdana"/>
            <w:noProof/>
            <w:kern w:val="1"/>
            <w:lang/>
          </w:rPr>
          <w:t>METODOLOGÍA</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_Toc254275260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72</w:t>
        </w:r>
        <w:r w:rsidRPr="0017010F">
          <w:rPr>
            <w:rFonts w:ascii="Verdana" w:hAnsi="Verdana"/>
            <w:noProof/>
            <w:webHidden/>
          </w:rPr>
          <w:fldChar w:fldCharType="end"/>
        </w:r>
      </w:hyperlink>
    </w:p>
    <w:p w:rsidR="00E0553C" w:rsidRPr="0017010F" w:rsidRDefault="00E0553C" w:rsidP="00226FA3">
      <w:pPr>
        <w:pStyle w:val="TDC3"/>
        <w:tabs>
          <w:tab w:val="right" w:leader="dot" w:pos="8777"/>
        </w:tabs>
        <w:spacing w:line="360" w:lineRule="auto"/>
        <w:rPr>
          <w:rFonts w:ascii="Verdana" w:hAnsi="Verdana"/>
          <w:noProof/>
          <w:sz w:val="22"/>
          <w:szCs w:val="22"/>
        </w:rPr>
      </w:pPr>
      <w:hyperlink w:anchor="_Toc254275261" w:history="1">
        <w:r w:rsidRPr="0017010F">
          <w:rPr>
            <w:rStyle w:val="Hipervnculo"/>
            <w:rFonts w:ascii="Verdana" w:hAnsi="Verdana"/>
            <w:noProof/>
            <w:kern w:val="1"/>
            <w:sz w:val="22"/>
            <w:szCs w:val="22"/>
            <w:lang/>
          </w:rPr>
          <w:t>Fuentes de información</w:t>
        </w:r>
        <w:r w:rsidRPr="0017010F">
          <w:rPr>
            <w:rFonts w:ascii="Verdana" w:hAnsi="Verdana"/>
            <w:noProof/>
            <w:webHidden/>
            <w:sz w:val="22"/>
            <w:szCs w:val="22"/>
          </w:rPr>
          <w:tab/>
        </w:r>
        <w:r w:rsidRPr="0017010F">
          <w:rPr>
            <w:rFonts w:ascii="Verdana" w:hAnsi="Verdana"/>
            <w:noProof/>
            <w:webHidden/>
            <w:sz w:val="22"/>
            <w:szCs w:val="22"/>
          </w:rPr>
          <w:fldChar w:fldCharType="begin"/>
        </w:r>
        <w:r w:rsidRPr="0017010F">
          <w:rPr>
            <w:rFonts w:ascii="Verdana" w:hAnsi="Verdana"/>
            <w:noProof/>
            <w:webHidden/>
            <w:sz w:val="22"/>
            <w:szCs w:val="22"/>
          </w:rPr>
          <w:instrText xml:space="preserve"> PAGEREF _Toc254275261 \h </w:instrText>
        </w:r>
        <w:r w:rsidRPr="0017010F">
          <w:rPr>
            <w:rFonts w:ascii="Verdana" w:hAnsi="Verdana"/>
            <w:noProof/>
            <w:webHidden/>
            <w:sz w:val="22"/>
            <w:szCs w:val="22"/>
          </w:rPr>
        </w:r>
        <w:r w:rsidRPr="0017010F">
          <w:rPr>
            <w:rFonts w:ascii="Verdana" w:hAnsi="Verdana"/>
            <w:noProof/>
            <w:webHidden/>
            <w:sz w:val="22"/>
            <w:szCs w:val="22"/>
          </w:rPr>
          <w:fldChar w:fldCharType="separate"/>
        </w:r>
        <w:r w:rsidR="00C71EBF">
          <w:rPr>
            <w:rFonts w:ascii="Verdana" w:hAnsi="Verdana"/>
            <w:noProof/>
            <w:webHidden/>
            <w:sz w:val="22"/>
            <w:szCs w:val="22"/>
          </w:rPr>
          <w:t>72</w:t>
        </w:r>
        <w:r w:rsidRPr="0017010F">
          <w:rPr>
            <w:rFonts w:ascii="Verdana" w:hAnsi="Verdana"/>
            <w:noProof/>
            <w:webHidden/>
            <w:sz w:val="22"/>
            <w:szCs w:val="22"/>
          </w:rPr>
          <w:fldChar w:fldCharType="end"/>
        </w:r>
      </w:hyperlink>
    </w:p>
    <w:p w:rsidR="00E0553C" w:rsidRPr="0017010F" w:rsidRDefault="00E0553C" w:rsidP="00226FA3">
      <w:pPr>
        <w:pStyle w:val="TDC3"/>
        <w:tabs>
          <w:tab w:val="right" w:leader="dot" w:pos="8777"/>
        </w:tabs>
        <w:spacing w:line="360" w:lineRule="auto"/>
        <w:rPr>
          <w:rFonts w:ascii="Verdana" w:hAnsi="Verdana"/>
          <w:noProof/>
          <w:sz w:val="22"/>
          <w:szCs w:val="22"/>
        </w:rPr>
      </w:pPr>
      <w:hyperlink w:anchor="_Toc254275262" w:history="1">
        <w:r w:rsidRPr="0017010F">
          <w:rPr>
            <w:rStyle w:val="Hipervnculo"/>
            <w:rFonts w:ascii="Verdana" w:hAnsi="Verdana"/>
            <w:noProof/>
            <w:sz w:val="22"/>
            <w:szCs w:val="22"/>
          </w:rPr>
          <w:t>Procesamiento de la información</w:t>
        </w:r>
        <w:r w:rsidRPr="0017010F">
          <w:rPr>
            <w:rFonts w:ascii="Verdana" w:hAnsi="Verdana"/>
            <w:noProof/>
            <w:webHidden/>
            <w:sz w:val="22"/>
            <w:szCs w:val="22"/>
          </w:rPr>
          <w:tab/>
        </w:r>
        <w:r w:rsidRPr="0017010F">
          <w:rPr>
            <w:rFonts w:ascii="Verdana" w:hAnsi="Verdana"/>
            <w:noProof/>
            <w:webHidden/>
            <w:sz w:val="22"/>
            <w:szCs w:val="22"/>
          </w:rPr>
          <w:fldChar w:fldCharType="begin"/>
        </w:r>
        <w:r w:rsidRPr="0017010F">
          <w:rPr>
            <w:rFonts w:ascii="Verdana" w:hAnsi="Verdana"/>
            <w:noProof/>
            <w:webHidden/>
            <w:sz w:val="22"/>
            <w:szCs w:val="22"/>
          </w:rPr>
          <w:instrText xml:space="preserve"> PAGEREF _Toc254275262 \h </w:instrText>
        </w:r>
        <w:r w:rsidRPr="0017010F">
          <w:rPr>
            <w:rFonts w:ascii="Verdana" w:hAnsi="Verdana"/>
            <w:noProof/>
            <w:webHidden/>
            <w:sz w:val="22"/>
            <w:szCs w:val="22"/>
          </w:rPr>
        </w:r>
        <w:r w:rsidRPr="0017010F">
          <w:rPr>
            <w:rFonts w:ascii="Verdana" w:hAnsi="Verdana"/>
            <w:noProof/>
            <w:webHidden/>
            <w:sz w:val="22"/>
            <w:szCs w:val="22"/>
          </w:rPr>
          <w:fldChar w:fldCharType="separate"/>
        </w:r>
        <w:r w:rsidR="00C71EBF">
          <w:rPr>
            <w:rFonts w:ascii="Verdana" w:hAnsi="Verdana"/>
            <w:noProof/>
            <w:webHidden/>
            <w:sz w:val="22"/>
            <w:szCs w:val="22"/>
          </w:rPr>
          <w:t>74</w:t>
        </w:r>
        <w:r w:rsidRPr="0017010F">
          <w:rPr>
            <w:rFonts w:ascii="Verdana" w:hAnsi="Verdana"/>
            <w:noProof/>
            <w:webHidden/>
            <w:sz w:val="22"/>
            <w:szCs w:val="22"/>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3" w:history="1">
        <w:r w:rsidRPr="0017010F">
          <w:rPr>
            <w:rStyle w:val="Hipervnculo"/>
            <w:rFonts w:ascii="Verdana" w:hAnsi="Verdana"/>
            <w:noProof/>
            <w:kern w:val="1"/>
            <w:lang/>
          </w:rPr>
          <w:t>PLAN DE TRABAJO</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_Toc254275263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76</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4" w:history="1">
        <w:r w:rsidRPr="0017010F">
          <w:rPr>
            <w:rStyle w:val="Hipervnculo"/>
            <w:rFonts w:ascii="Verdana" w:hAnsi="Verdana"/>
            <w:noProof/>
          </w:rPr>
          <w:t>PLAZO DE EJECUCIÓN</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_Toc254275264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79</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5" w:history="1">
        <w:r w:rsidRPr="0017010F">
          <w:rPr>
            <w:rStyle w:val="Hipervnculo"/>
            <w:rFonts w:ascii="Verdana" w:hAnsi="Verdana"/>
            <w:noProof/>
          </w:rPr>
          <w:t>LUGAR DE LA CONSULTORÍA</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_Toc254275265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80</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6" w:history="1">
        <w:r w:rsidRPr="0017010F">
          <w:rPr>
            <w:rStyle w:val="Hipervnculo"/>
            <w:rFonts w:ascii="Verdana" w:hAnsi="Verdana"/>
            <w:noProof/>
          </w:rPr>
          <w:t>IDIOMA</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_Toc254275266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80</w:t>
        </w:r>
        <w:r w:rsidRPr="0017010F">
          <w:rPr>
            <w:rFonts w:ascii="Verdana" w:hAnsi="Verdana"/>
            <w:noProof/>
            <w:webHidden/>
          </w:rPr>
          <w:fldChar w:fldCharType="end"/>
        </w:r>
      </w:hyperlink>
    </w:p>
    <w:p w:rsidR="00E0553C" w:rsidRPr="0017010F" w:rsidRDefault="00E0553C" w:rsidP="00226FA3">
      <w:pPr>
        <w:pStyle w:val="TDC1"/>
        <w:tabs>
          <w:tab w:val="right" w:leader="dot" w:pos="8777"/>
        </w:tabs>
        <w:spacing w:line="360" w:lineRule="auto"/>
        <w:rPr>
          <w:rFonts w:ascii="Verdana" w:hAnsi="Verdana"/>
          <w:noProof/>
        </w:rPr>
      </w:pPr>
      <w:hyperlink w:anchor="_Toc254275267" w:history="1">
        <w:r w:rsidRPr="0017010F">
          <w:rPr>
            <w:rStyle w:val="Hipervnculo"/>
            <w:rFonts w:ascii="Verdana" w:hAnsi="Verdana"/>
            <w:noProof/>
          </w:rPr>
          <w:t>OFERTA ECONOMICA</w:t>
        </w:r>
        <w:r w:rsidRPr="0017010F">
          <w:rPr>
            <w:rFonts w:ascii="Verdana" w:hAnsi="Verdana"/>
            <w:noProof/>
            <w:webHidden/>
          </w:rPr>
          <w:tab/>
        </w:r>
        <w:r w:rsidRPr="0017010F">
          <w:rPr>
            <w:rFonts w:ascii="Verdana" w:hAnsi="Verdana"/>
            <w:noProof/>
            <w:webHidden/>
          </w:rPr>
          <w:fldChar w:fldCharType="begin"/>
        </w:r>
        <w:r w:rsidRPr="0017010F">
          <w:rPr>
            <w:rFonts w:ascii="Verdana" w:hAnsi="Verdana"/>
            <w:noProof/>
            <w:webHidden/>
          </w:rPr>
          <w:instrText xml:space="preserve"> PAGEREF _Toc254275267 \h </w:instrText>
        </w:r>
        <w:r w:rsidRPr="0017010F">
          <w:rPr>
            <w:rFonts w:ascii="Verdana" w:hAnsi="Verdana"/>
            <w:noProof/>
            <w:webHidden/>
          </w:rPr>
        </w:r>
        <w:r w:rsidRPr="0017010F">
          <w:rPr>
            <w:rFonts w:ascii="Verdana" w:hAnsi="Verdana"/>
            <w:noProof/>
            <w:webHidden/>
          </w:rPr>
          <w:fldChar w:fldCharType="separate"/>
        </w:r>
        <w:r w:rsidR="00C71EBF">
          <w:rPr>
            <w:rFonts w:ascii="Verdana" w:hAnsi="Verdana"/>
            <w:noProof/>
            <w:webHidden/>
          </w:rPr>
          <w:t>80</w:t>
        </w:r>
        <w:r w:rsidRPr="0017010F">
          <w:rPr>
            <w:rFonts w:ascii="Verdana" w:hAnsi="Verdana"/>
            <w:noProof/>
            <w:webHidden/>
          </w:rPr>
          <w:fldChar w:fldCharType="end"/>
        </w:r>
      </w:hyperlink>
    </w:p>
    <w:p w:rsidR="00E0553C" w:rsidRPr="0017010F" w:rsidRDefault="00E0553C" w:rsidP="00226FA3">
      <w:pPr>
        <w:spacing w:line="360" w:lineRule="auto"/>
        <w:rPr>
          <w:rFonts w:ascii="Verdana" w:hAnsi="Verdana"/>
        </w:rPr>
      </w:pPr>
      <w:r w:rsidRPr="0017010F">
        <w:rPr>
          <w:rFonts w:ascii="Verdana" w:hAnsi="Verdana"/>
        </w:rPr>
        <w:fldChar w:fldCharType="end"/>
      </w:r>
    </w:p>
    <w:p w:rsidR="00E0553C" w:rsidRDefault="00E0553C" w:rsidP="00226FA3">
      <w:pPr>
        <w:pStyle w:val="t1"/>
        <w:rPr>
          <w:kern w:val="1"/>
          <w:sz w:val="22"/>
          <w:szCs w:val="22"/>
          <w:lang w:val="es-ES_tradnl"/>
        </w:rPr>
      </w:pPr>
    </w:p>
    <w:p w:rsidR="00E0553C" w:rsidRPr="005874C7" w:rsidRDefault="00E0553C" w:rsidP="00226FA3">
      <w:pPr>
        <w:pStyle w:val="t1"/>
        <w:rPr>
          <w:sz w:val="22"/>
          <w:szCs w:val="22"/>
        </w:rPr>
      </w:pPr>
      <w:r>
        <w:rPr>
          <w:kern w:val="1"/>
          <w:sz w:val="22"/>
          <w:szCs w:val="22"/>
          <w:lang w:val="es-ES_tradnl"/>
        </w:rPr>
        <w:br w:type="page"/>
      </w:r>
      <w:bookmarkStart w:id="23" w:name="_Toc254275254"/>
      <w:r w:rsidRPr="005874C7">
        <w:rPr>
          <w:sz w:val="22"/>
          <w:szCs w:val="22"/>
        </w:rPr>
        <w:lastRenderedPageBreak/>
        <w:t>ANTECEDENTES</w:t>
      </w:r>
      <w:bookmarkStart w:id="24" w:name="0.2__Toc210806003"/>
      <w:bookmarkStart w:id="25" w:name="0.2__Toc213142975"/>
      <w:bookmarkEnd w:id="23"/>
      <w:bookmarkEnd w:id="24"/>
      <w:bookmarkEnd w:id="25"/>
    </w:p>
    <w:p w:rsidR="00E0553C" w:rsidRPr="005874C7" w:rsidRDefault="00E0553C" w:rsidP="00226FA3"/>
    <w:p w:rsidR="00E0553C" w:rsidRPr="005874C7" w:rsidRDefault="00E0553C" w:rsidP="00226FA3">
      <w:pPr>
        <w:jc w:val="both"/>
        <w:rPr>
          <w:rFonts w:ascii="Verdana" w:hAnsi="Verdana"/>
        </w:rPr>
      </w:pPr>
      <w:r w:rsidRPr="005874C7">
        <w:rPr>
          <w:rFonts w:ascii="Verdana" w:hAnsi="Verdana"/>
        </w:rPr>
        <w:t>El Programa conjunto “Desarrollo de la competitividad para la región Brunca en los sectores de turismo y agro-industria, con énfasis en la creación de empleos verdes y decentes para la reducción de la pobreza” es financiado por el Fondo para el Logro de los ODM (http://www.mdgfund.org/es)</w:t>
      </w:r>
      <w:r w:rsidRPr="005874C7">
        <w:rPr>
          <w:rStyle w:val="Refdenotaalpie"/>
          <w:rFonts w:ascii="Verdana" w:hAnsi="Verdana"/>
        </w:rPr>
        <w:footnoteReference w:id="6"/>
      </w:r>
      <w:r w:rsidRPr="005874C7">
        <w:rPr>
          <w:rFonts w:ascii="Verdana" w:hAnsi="Verdana"/>
        </w:rPr>
        <w:t>, bajo su programa “Desarrollo y el sector privado” cuyo objetivo es el desarrollo humano utilizando el crecimiento económico como instrumento.</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 xml:space="preserve">El Programa impulsará la competitividad de </w:t>
      </w:r>
      <w:smartTag w:uri="urn:schemas-microsoft-com:office:smarttags" w:element="PersonName">
        <w:smartTagPr>
          <w:attr w:name="ProductID" w:val="la Regi￳n Brunca"/>
        </w:smartTagPr>
        <w:r w:rsidRPr="005874C7">
          <w:rPr>
            <w:rFonts w:ascii="Verdana" w:hAnsi="Verdana"/>
          </w:rPr>
          <w:t>la Región Brunca</w:t>
        </w:r>
      </w:smartTag>
      <w:r w:rsidRPr="005874C7">
        <w:rPr>
          <w:rFonts w:ascii="Verdana" w:hAnsi="Verdana"/>
        </w:rPr>
        <w:t xml:space="preserve"> en los sectores de turismo y agroindustria, con énfasis en la creación de empleos verdes y decentes en nuevos e innovadores emprendimientos que ayuden significativamente a la reducción de la pobreza en una zona rica en biodiversidad y recursos naturales pero continua siendo la más pobre y desigual.</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Este programa tiene tres resultados/efectos esperados:</w:t>
      </w:r>
    </w:p>
    <w:p w:rsidR="00E0553C" w:rsidRPr="005874C7" w:rsidRDefault="00E0553C" w:rsidP="00226FA3">
      <w:pPr>
        <w:jc w:val="both"/>
        <w:rPr>
          <w:rFonts w:ascii="Verdana" w:hAnsi="Verdana"/>
        </w:rPr>
      </w:pPr>
    </w:p>
    <w:p w:rsidR="00E0553C" w:rsidRPr="005874C7" w:rsidRDefault="00E0553C" w:rsidP="00E0553C">
      <w:pPr>
        <w:pStyle w:val="ListParagraph"/>
        <w:numPr>
          <w:ilvl w:val="0"/>
          <w:numId w:val="17"/>
        </w:numPr>
        <w:spacing w:line="240" w:lineRule="auto"/>
        <w:jc w:val="both"/>
        <w:rPr>
          <w:rFonts w:ascii="Verdana" w:hAnsi="Verdana"/>
          <w:sz w:val="22"/>
        </w:rPr>
      </w:pPr>
      <w:r w:rsidRPr="005874C7">
        <w:rPr>
          <w:rFonts w:ascii="Verdana" w:hAnsi="Verdana"/>
          <w:sz w:val="22"/>
        </w:rPr>
        <w:t xml:space="preserve">Mejorado el entorno para desarrollar negocios competitivos en </w:t>
      </w:r>
      <w:smartTag w:uri="urn:schemas-microsoft-com:office:smarttags" w:element="PersonName">
        <w:smartTagPr>
          <w:attr w:name="ProductID" w:val="la Regi￳n Brunca."/>
        </w:smartTagPr>
        <w:r w:rsidRPr="005874C7">
          <w:rPr>
            <w:rFonts w:ascii="Verdana" w:hAnsi="Verdana"/>
            <w:sz w:val="22"/>
          </w:rPr>
          <w:t>la Región Brunca.</w:t>
        </w:r>
      </w:smartTag>
    </w:p>
    <w:p w:rsidR="00E0553C" w:rsidRPr="005874C7" w:rsidRDefault="00E0553C" w:rsidP="00E0553C">
      <w:pPr>
        <w:pStyle w:val="ListParagraph"/>
        <w:numPr>
          <w:ilvl w:val="0"/>
          <w:numId w:val="17"/>
        </w:numPr>
        <w:spacing w:line="240" w:lineRule="auto"/>
        <w:jc w:val="both"/>
        <w:rPr>
          <w:rFonts w:ascii="Verdana" w:hAnsi="Verdana"/>
          <w:sz w:val="22"/>
        </w:rPr>
      </w:pPr>
      <w:r w:rsidRPr="005874C7">
        <w:rPr>
          <w:rFonts w:ascii="Verdana" w:hAnsi="Verdana"/>
          <w:sz w:val="22"/>
        </w:rPr>
        <w:t xml:space="preserve">Mejorada la competitividad de las MIPYMES de </w:t>
      </w:r>
      <w:smartTag w:uri="urn:schemas-microsoft-com:office:smarttags" w:element="PersonName">
        <w:smartTagPr>
          <w:attr w:name="ProductID" w:val="la Regi￳n Brunca"/>
        </w:smartTagPr>
        <w:r w:rsidRPr="005874C7">
          <w:rPr>
            <w:rFonts w:ascii="Verdana" w:hAnsi="Verdana"/>
            <w:sz w:val="22"/>
          </w:rPr>
          <w:t>la Región Brunca</w:t>
        </w:r>
      </w:smartTag>
      <w:r w:rsidRPr="005874C7">
        <w:rPr>
          <w:rFonts w:ascii="Verdana" w:hAnsi="Verdana"/>
          <w:sz w:val="22"/>
        </w:rPr>
        <w:t>, en los sectores de turismo rural y agroindustria, con énfasis en la creación de empleos verdes y decentes para la reducción de la pobreza.</w:t>
      </w:r>
    </w:p>
    <w:p w:rsidR="00E0553C" w:rsidRPr="005874C7" w:rsidRDefault="00E0553C" w:rsidP="00E0553C">
      <w:pPr>
        <w:pStyle w:val="ListParagraph"/>
        <w:numPr>
          <w:ilvl w:val="0"/>
          <w:numId w:val="17"/>
        </w:numPr>
        <w:spacing w:line="240" w:lineRule="auto"/>
        <w:jc w:val="both"/>
        <w:rPr>
          <w:rFonts w:ascii="Verdana" w:hAnsi="Verdana"/>
          <w:sz w:val="22"/>
        </w:rPr>
      </w:pPr>
      <w:r w:rsidRPr="005874C7">
        <w:rPr>
          <w:rFonts w:ascii="Verdana" w:hAnsi="Verdana"/>
          <w:sz w:val="22"/>
        </w:rPr>
        <w:t xml:space="preserve">Mejorada la capacidad innovadora de </w:t>
      </w:r>
      <w:smartTag w:uri="urn:schemas-microsoft-com:office:smarttags" w:element="PersonName">
        <w:smartTagPr>
          <w:attr w:name="ProductID" w:val="la Regi￳n Brunca."/>
        </w:smartTagPr>
        <w:r w:rsidRPr="005874C7">
          <w:rPr>
            <w:rFonts w:ascii="Verdana" w:hAnsi="Verdana"/>
            <w:sz w:val="22"/>
          </w:rPr>
          <w:t>la Región Brunca.</w:t>
        </w:r>
      </w:smartTag>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 xml:space="preserve">Como parte del efecto esperado 1 “Mejorando el entorno para desarrollar negocios competitivos en la región Brunca”, se estableció el producto 1.2. Modelo para la competitividad con enfoque en los negocios que crean empleos verdes y decentes en los sectores turismo y agroindustria de </w:t>
      </w:r>
      <w:smartTag w:uri="urn:schemas-microsoft-com:office:smarttags" w:element="PersonName">
        <w:smartTagPr>
          <w:attr w:name="ProductID" w:val="la Regi￳n Brunca."/>
        </w:smartTagPr>
        <w:r w:rsidRPr="005874C7">
          <w:rPr>
            <w:rFonts w:ascii="Verdana" w:hAnsi="Verdana"/>
          </w:rPr>
          <w:t>la Región Brunca.</w:t>
        </w:r>
      </w:smartTag>
      <w:r w:rsidRPr="005874C7">
        <w:rPr>
          <w:rFonts w:ascii="Verdana" w:hAnsi="Verdana"/>
        </w:rPr>
        <w:t xml:space="preserve"> Este producto tiene como áreas de actividad el diseño participativo del modelo para la competitividad con enfoque inclusivo de poblaciones vulnerables en la región en los sectores de turismo y </w:t>
      </w:r>
      <w:r w:rsidRPr="005874C7">
        <w:rPr>
          <w:rFonts w:ascii="Verdana" w:hAnsi="Verdana"/>
        </w:rPr>
        <w:lastRenderedPageBreak/>
        <w:t>agroindustria. Esta actividad cuenta con dos sub-actividades que son el foco de este trabajo:</w:t>
      </w:r>
    </w:p>
    <w:p w:rsidR="00E0553C" w:rsidRPr="005874C7" w:rsidRDefault="00E0553C" w:rsidP="00226FA3">
      <w:pPr>
        <w:jc w:val="both"/>
        <w:rPr>
          <w:rFonts w:ascii="Verdana" w:hAnsi="Verdana"/>
        </w:rPr>
      </w:pPr>
    </w:p>
    <w:p w:rsidR="00E0553C" w:rsidRPr="005874C7" w:rsidRDefault="00E0553C" w:rsidP="00226FA3">
      <w:pPr>
        <w:ind w:left="708"/>
        <w:jc w:val="both"/>
        <w:rPr>
          <w:rFonts w:ascii="Verdana" w:hAnsi="Verdana"/>
        </w:rPr>
      </w:pPr>
      <w:r w:rsidRPr="005874C7">
        <w:rPr>
          <w:rFonts w:ascii="Verdana" w:hAnsi="Verdana"/>
        </w:rPr>
        <w:t>1.2.1.1. Actualizar mapeo de empresas e iniciativas de negocios en el sector turismo</w:t>
      </w:r>
    </w:p>
    <w:p w:rsidR="00E0553C" w:rsidRPr="005874C7" w:rsidRDefault="00E0553C" w:rsidP="00226FA3">
      <w:pPr>
        <w:ind w:left="708"/>
        <w:jc w:val="both"/>
        <w:rPr>
          <w:rFonts w:ascii="Verdana" w:hAnsi="Verdana"/>
        </w:rPr>
      </w:pPr>
    </w:p>
    <w:p w:rsidR="00E0553C" w:rsidRPr="005874C7" w:rsidRDefault="00E0553C" w:rsidP="00226FA3">
      <w:pPr>
        <w:ind w:left="708"/>
        <w:jc w:val="both"/>
        <w:rPr>
          <w:rFonts w:ascii="Verdana" w:hAnsi="Verdana"/>
        </w:rPr>
      </w:pPr>
      <w:r w:rsidRPr="005874C7">
        <w:rPr>
          <w:rFonts w:ascii="Verdana" w:hAnsi="Verdana"/>
        </w:rPr>
        <w:t xml:space="preserve">1.2.1.2. Actualizar mapeo de empresas e iniciativas de negocios en el </w:t>
      </w:r>
      <w:r>
        <w:rPr>
          <w:rFonts w:ascii="Verdana" w:hAnsi="Verdana"/>
        </w:rPr>
        <w:t>S</w:t>
      </w:r>
      <w:r w:rsidRPr="005874C7">
        <w:rPr>
          <w:rFonts w:ascii="Verdana" w:hAnsi="Verdana"/>
        </w:rPr>
        <w:t>ector agroindustria</w:t>
      </w:r>
    </w:p>
    <w:p w:rsidR="00E0553C" w:rsidRPr="005874C7" w:rsidRDefault="00E0553C" w:rsidP="00226FA3">
      <w:pPr>
        <w:pStyle w:val="t1"/>
        <w:jc w:val="left"/>
        <w:rPr>
          <w:sz w:val="22"/>
          <w:szCs w:val="22"/>
        </w:rPr>
      </w:pPr>
      <w:r w:rsidRPr="005874C7">
        <w:rPr>
          <w:sz w:val="22"/>
          <w:szCs w:val="22"/>
        </w:rPr>
        <w:br w:type="page"/>
      </w:r>
      <w:bookmarkStart w:id="26" w:name="_Toc254275255"/>
      <w:r w:rsidRPr="005874C7">
        <w:rPr>
          <w:sz w:val="22"/>
          <w:szCs w:val="22"/>
        </w:rPr>
        <w:lastRenderedPageBreak/>
        <w:t xml:space="preserve">OBJETIVO GENERAL DE </w:t>
      </w:r>
      <w:smartTag w:uri="urn:schemas-microsoft-com:office:smarttags" w:element="PersonName">
        <w:smartTagPr>
          <w:attr w:name="ProductID" w:val="LA CONSULTORￍA"/>
        </w:smartTagPr>
        <w:r w:rsidRPr="005874C7">
          <w:rPr>
            <w:sz w:val="22"/>
            <w:szCs w:val="22"/>
          </w:rPr>
          <w:t>LA CONSULTORÍA</w:t>
        </w:r>
      </w:smartTag>
      <w:bookmarkEnd w:id="26"/>
    </w:p>
    <w:p w:rsidR="00E0553C" w:rsidRPr="005874C7" w:rsidRDefault="00E0553C" w:rsidP="00226FA3">
      <w:pPr>
        <w:jc w:val="both"/>
      </w:pPr>
    </w:p>
    <w:p w:rsidR="00E0553C" w:rsidRPr="005874C7" w:rsidRDefault="00E0553C" w:rsidP="00226FA3">
      <w:pPr>
        <w:autoSpaceDE w:val="0"/>
        <w:autoSpaceDN w:val="0"/>
        <w:adjustRightInd w:val="0"/>
        <w:jc w:val="both"/>
        <w:rPr>
          <w:rFonts w:ascii="Verdana" w:hAnsi="Verdana"/>
        </w:rPr>
      </w:pPr>
      <w:r w:rsidRPr="005874C7">
        <w:rPr>
          <w:rFonts w:ascii="Verdana" w:hAnsi="Verdana"/>
        </w:rPr>
        <w:t>La consultoría tiene como principal objetivo obtener información básica de las empresas que operan en los cantones de Buenos Aires, Corredores, Coto Brus, Golfito y Osa y que estén legalmente constituidas, ya sea como personas naturales o jurídicas. Se espera obtener una caracterización de las empresas tomando como referencia el Formulario Nacional de Registro de Micro, Pequeña y Mediana Empresa (Anexo1). La información básica a obtener se detalla a continuación.</w:t>
      </w:r>
    </w:p>
    <w:p w:rsidR="00E0553C" w:rsidRPr="005874C7" w:rsidRDefault="00E0553C" w:rsidP="00226FA3">
      <w:pPr>
        <w:autoSpaceDE w:val="0"/>
        <w:autoSpaceDN w:val="0"/>
        <w:adjustRightInd w:val="0"/>
        <w:jc w:val="both"/>
        <w:rPr>
          <w:rFonts w:ascii="Verdana" w:hAnsi="Verdana"/>
        </w:rPr>
      </w:pP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Nombre de la actividad</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Fecha de inicio de operaciones</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Tipo de razón social (sociedad anónima, persona física, empresa con responsabilidad limitada, entre otros)</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Sector al que pertenece la empresa</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Ubicación geográfica</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Ubicación electrónica</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Descripción de la actividad económica,</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Personal promedio empleado</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Ventas anuales</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Activos</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 xml:space="preserve">Cumplimiento de pago de cuotas de la seguridad social </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Principales productos y/o servicios</w:t>
      </w:r>
    </w:p>
    <w:p w:rsidR="00E0553C" w:rsidRPr="005874C7" w:rsidRDefault="00E0553C" w:rsidP="00E0553C">
      <w:pPr>
        <w:numPr>
          <w:ilvl w:val="0"/>
          <w:numId w:val="18"/>
        </w:numPr>
        <w:autoSpaceDE w:val="0"/>
        <w:autoSpaceDN w:val="0"/>
        <w:adjustRightInd w:val="0"/>
        <w:spacing w:after="0" w:line="240" w:lineRule="auto"/>
        <w:jc w:val="both"/>
        <w:rPr>
          <w:rFonts w:ascii="Verdana" w:hAnsi="Verdana"/>
        </w:rPr>
      </w:pPr>
      <w:r w:rsidRPr="005874C7">
        <w:rPr>
          <w:rFonts w:ascii="Verdana" w:hAnsi="Verdana"/>
        </w:rPr>
        <w:t>Principales materias primas e insumos</w:t>
      </w:r>
    </w:p>
    <w:p w:rsidR="00E0553C" w:rsidRPr="005874C7" w:rsidRDefault="00E0553C" w:rsidP="00226FA3">
      <w:pPr>
        <w:autoSpaceDE w:val="0"/>
        <w:autoSpaceDN w:val="0"/>
        <w:adjustRightInd w:val="0"/>
        <w:jc w:val="both"/>
        <w:rPr>
          <w:rFonts w:ascii="Verdana" w:hAnsi="Verdana"/>
        </w:rPr>
      </w:pPr>
    </w:p>
    <w:p w:rsidR="00E0553C" w:rsidRPr="005874C7" w:rsidRDefault="00E0553C" w:rsidP="00226FA3">
      <w:pPr>
        <w:autoSpaceDE w:val="0"/>
        <w:autoSpaceDN w:val="0"/>
        <w:adjustRightInd w:val="0"/>
        <w:jc w:val="both"/>
        <w:rPr>
          <w:rFonts w:ascii="Verdana" w:hAnsi="Verdana"/>
        </w:rPr>
      </w:pPr>
      <w:r w:rsidRPr="005874C7">
        <w:rPr>
          <w:rFonts w:ascii="Verdana" w:hAnsi="Verdana"/>
        </w:rPr>
        <w:t>Dentro de este marco se pretende lograr el siguiente objetivo general:</w:t>
      </w:r>
    </w:p>
    <w:p w:rsidR="00E0553C" w:rsidRPr="005874C7" w:rsidRDefault="00E0553C" w:rsidP="00226FA3">
      <w:pPr>
        <w:autoSpaceDE w:val="0"/>
        <w:autoSpaceDN w:val="0"/>
        <w:adjustRightInd w:val="0"/>
        <w:jc w:val="both"/>
        <w:rPr>
          <w:rFonts w:ascii="Verdana" w:hAnsi="Verdana"/>
          <w:i/>
        </w:rPr>
      </w:pPr>
    </w:p>
    <w:p w:rsidR="00E0553C" w:rsidRPr="005874C7" w:rsidRDefault="00E0553C" w:rsidP="00226FA3">
      <w:pPr>
        <w:autoSpaceDE w:val="0"/>
        <w:autoSpaceDN w:val="0"/>
        <w:adjustRightInd w:val="0"/>
        <w:jc w:val="both"/>
        <w:rPr>
          <w:rFonts w:ascii="Verdana" w:hAnsi="Verdana"/>
          <w:i/>
        </w:rPr>
      </w:pPr>
      <w:r w:rsidRPr="005874C7">
        <w:rPr>
          <w:rFonts w:ascii="Verdana" w:hAnsi="Verdana"/>
          <w:i/>
        </w:rPr>
        <w:t xml:space="preserve">Actualizar el mapeo de empresas e iniciativas de negocios del sector turismo y agroindustria en los cantones de Buenos Aires, Corredores, Coto Brus, Golfito y Osa con el fin de servir de plataforma al diseño de un modelo de competitividad en </w:t>
      </w:r>
      <w:smartTag w:uri="urn:schemas-microsoft-com:office:smarttags" w:element="PersonName">
        <w:smartTagPr>
          <w:attr w:name="ProductID" w:val="la Regi￳n."/>
        </w:smartTagPr>
        <w:r w:rsidRPr="005874C7">
          <w:rPr>
            <w:rFonts w:ascii="Verdana" w:hAnsi="Verdana"/>
            <w:i/>
          </w:rPr>
          <w:t>la Región.</w:t>
        </w:r>
      </w:smartTag>
    </w:p>
    <w:p w:rsidR="00E0553C" w:rsidRPr="005874C7" w:rsidRDefault="00E0553C" w:rsidP="00226FA3">
      <w:pPr>
        <w:autoSpaceDE w:val="0"/>
        <w:autoSpaceDN w:val="0"/>
        <w:adjustRightInd w:val="0"/>
        <w:jc w:val="both"/>
        <w:rPr>
          <w:rFonts w:ascii="Verdana" w:hAnsi="Verdana"/>
        </w:rPr>
      </w:pPr>
    </w:p>
    <w:p w:rsidR="00E0553C" w:rsidRPr="005874C7" w:rsidRDefault="00E0553C" w:rsidP="00226FA3">
      <w:pPr>
        <w:autoSpaceDE w:val="0"/>
        <w:autoSpaceDN w:val="0"/>
        <w:adjustRightInd w:val="0"/>
        <w:jc w:val="both"/>
        <w:rPr>
          <w:rFonts w:ascii="Verdana" w:hAnsi="Verdana"/>
        </w:rPr>
      </w:pPr>
      <w:r w:rsidRPr="005874C7">
        <w:rPr>
          <w:rFonts w:ascii="Verdana" w:hAnsi="Verdana"/>
        </w:rPr>
        <w:t>Es conveniente recalcar que el estudio debe enfocarse en los sectores turismo y agroindustria, y que por tratarse de un proyecto de mejoramiento de competitividad debe incorporar, como aliado estratégico, a los gobiernos locales; fomentado además las capacidades locales y regionales para definir políticas públicas en este ámbito.</w:t>
      </w:r>
    </w:p>
    <w:p w:rsidR="00E0553C" w:rsidRPr="005874C7" w:rsidRDefault="00E0553C" w:rsidP="00226FA3">
      <w:pPr>
        <w:autoSpaceDE w:val="0"/>
        <w:autoSpaceDN w:val="0"/>
        <w:adjustRightInd w:val="0"/>
        <w:jc w:val="both"/>
        <w:rPr>
          <w:rFonts w:ascii="Verdana" w:hAnsi="Verdana"/>
        </w:rPr>
      </w:pPr>
    </w:p>
    <w:p w:rsidR="00E0553C" w:rsidRPr="005874C7" w:rsidRDefault="00E0553C" w:rsidP="00226FA3">
      <w:pPr>
        <w:autoSpaceDE w:val="0"/>
        <w:autoSpaceDN w:val="0"/>
        <w:adjustRightInd w:val="0"/>
        <w:jc w:val="both"/>
        <w:rPr>
          <w:rFonts w:ascii="Verdana" w:hAnsi="Verdana"/>
        </w:rPr>
      </w:pPr>
      <w:r w:rsidRPr="005874C7">
        <w:rPr>
          <w:rFonts w:ascii="Verdana" w:hAnsi="Verdana"/>
        </w:rPr>
        <w:lastRenderedPageBreak/>
        <w:t>Con el fin de dar cumplimiento al objetivo general se han definido una serie de componentes con sus respectivos objetivos específicos y actividades, los cuales se presentan a continuación:</w:t>
      </w:r>
    </w:p>
    <w:p w:rsidR="00E0553C" w:rsidRPr="005874C7" w:rsidRDefault="00E0553C" w:rsidP="00226FA3">
      <w:pPr>
        <w:jc w:val="both"/>
        <w:rPr>
          <w:rFonts w:ascii="Verdana" w:hAnsi="Verdana" w:cs="Arial"/>
          <w:b/>
          <w:bCs/>
        </w:rPr>
      </w:pPr>
    </w:p>
    <w:p w:rsidR="00E0553C" w:rsidRPr="005874C7" w:rsidRDefault="00E0553C" w:rsidP="00226FA3">
      <w:pPr>
        <w:pStyle w:val="T2"/>
        <w:rPr>
          <w:sz w:val="22"/>
          <w:szCs w:val="22"/>
        </w:rPr>
      </w:pPr>
      <w:bookmarkStart w:id="27" w:name="_Toc254275256"/>
      <w:r w:rsidRPr="005874C7">
        <w:rPr>
          <w:sz w:val="22"/>
          <w:szCs w:val="22"/>
        </w:rPr>
        <w:t>Componente 1: Lanzamiento del proyecto</w:t>
      </w:r>
      <w:bookmarkEnd w:id="27"/>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Objetivo específico:</w:t>
      </w:r>
    </w:p>
    <w:p w:rsidR="00E0553C" w:rsidRPr="005874C7" w:rsidRDefault="00E0553C" w:rsidP="00226FA3">
      <w:pPr>
        <w:jc w:val="both"/>
        <w:rPr>
          <w:rFonts w:ascii="Verdana" w:hAnsi="Verdana" w:cs="Arial"/>
          <w:b/>
          <w:bCs/>
        </w:rPr>
      </w:pPr>
    </w:p>
    <w:p w:rsidR="00E0553C" w:rsidRDefault="00E0553C" w:rsidP="00226FA3">
      <w:pPr>
        <w:jc w:val="both"/>
        <w:rPr>
          <w:rFonts w:ascii="Verdana" w:hAnsi="Verdana" w:cs="Arial"/>
          <w:bCs/>
        </w:rPr>
      </w:pPr>
      <w:r w:rsidRPr="005874C7">
        <w:rPr>
          <w:rFonts w:ascii="Verdana" w:hAnsi="Verdana" w:cs="Arial"/>
          <w:bCs/>
        </w:rPr>
        <w:t>Dar a conocer el proyecto de mapeo ante los atores claves de la región Brunca para lograr el apoyo requerido.</w:t>
      </w:r>
    </w:p>
    <w:p w:rsidR="00E0553C" w:rsidRDefault="00E0553C" w:rsidP="00226FA3">
      <w:pPr>
        <w:jc w:val="both"/>
        <w:rPr>
          <w:rFonts w:ascii="Verdana" w:hAnsi="Verdana" w:cs="Arial"/>
          <w:bCs/>
        </w:rPr>
      </w:pP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Actividades:</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Cs/>
        </w:rPr>
        <w:t>Sensibilizar a los actores claves sobre la importancia del mapeo para contar el apoyo requerido</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Productos esperados:</w:t>
      </w:r>
    </w:p>
    <w:p w:rsidR="00E0553C" w:rsidRPr="005874C7" w:rsidRDefault="00E0553C" w:rsidP="00226FA3">
      <w:pPr>
        <w:jc w:val="both"/>
        <w:rPr>
          <w:rFonts w:ascii="Verdana" w:hAnsi="Verdana" w:cs="Arial"/>
          <w:b/>
          <w:bCs/>
        </w:rPr>
      </w:pPr>
    </w:p>
    <w:p w:rsidR="00E0553C" w:rsidRPr="005874C7" w:rsidRDefault="00E0553C" w:rsidP="00E0553C">
      <w:pPr>
        <w:numPr>
          <w:ilvl w:val="0"/>
          <w:numId w:val="19"/>
        </w:numPr>
        <w:spacing w:after="0" w:line="240" w:lineRule="auto"/>
        <w:jc w:val="both"/>
        <w:rPr>
          <w:rFonts w:ascii="Verdana" w:hAnsi="Verdana" w:cs="Arial"/>
          <w:bCs/>
        </w:rPr>
      </w:pPr>
      <w:r w:rsidRPr="005874C7">
        <w:rPr>
          <w:rFonts w:ascii="Verdana" w:hAnsi="Verdana" w:cs="Arial"/>
          <w:bCs/>
        </w:rPr>
        <w:t>Actores claves sensibilizados</w:t>
      </w:r>
    </w:p>
    <w:p w:rsidR="00E0553C" w:rsidRPr="005874C7" w:rsidRDefault="00E0553C" w:rsidP="00E0553C">
      <w:pPr>
        <w:numPr>
          <w:ilvl w:val="0"/>
          <w:numId w:val="19"/>
        </w:numPr>
        <w:spacing w:after="0" w:line="240" w:lineRule="auto"/>
        <w:jc w:val="both"/>
        <w:rPr>
          <w:rFonts w:ascii="Verdana" w:hAnsi="Verdana" w:cs="Arial"/>
          <w:bCs/>
        </w:rPr>
      </w:pPr>
      <w:r w:rsidRPr="005874C7">
        <w:rPr>
          <w:rFonts w:ascii="Verdana" w:hAnsi="Verdana" w:cs="Arial"/>
          <w:bCs/>
        </w:rPr>
        <w:t>Lista de actores claves</w:t>
      </w:r>
    </w:p>
    <w:p w:rsidR="00E0553C" w:rsidRPr="005874C7" w:rsidRDefault="00E0553C" w:rsidP="00226FA3">
      <w:pPr>
        <w:jc w:val="both"/>
        <w:rPr>
          <w:rFonts w:ascii="Verdana" w:hAnsi="Verdana" w:cs="Arial"/>
          <w:b/>
          <w:bCs/>
        </w:rPr>
      </w:pPr>
    </w:p>
    <w:p w:rsidR="00E0553C" w:rsidRPr="005874C7" w:rsidRDefault="00E0553C" w:rsidP="00226FA3">
      <w:pPr>
        <w:pStyle w:val="T2"/>
        <w:rPr>
          <w:sz w:val="22"/>
          <w:szCs w:val="22"/>
        </w:rPr>
      </w:pPr>
      <w:bookmarkStart w:id="28" w:name="_Toc254275257"/>
      <w:r w:rsidRPr="005874C7">
        <w:rPr>
          <w:sz w:val="22"/>
          <w:szCs w:val="22"/>
        </w:rPr>
        <w:t>Componente 2: Recolección y análisis de la información disponible</w:t>
      </w:r>
      <w:bookmarkEnd w:id="28"/>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Objetivo específico:</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rPr>
      </w:pPr>
      <w:r w:rsidRPr="005874C7">
        <w:rPr>
          <w:rFonts w:ascii="Verdana" w:hAnsi="Verdana" w:cs="Arial"/>
        </w:rPr>
        <w:t xml:space="preserve">Recolectar y clasificar la información de fuentes secundarias que permita contar con una base datos de las empresas por sector ubicadas en </w:t>
      </w:r>
      <w:smartTag w:uri="urn:schemas-microsoft-com:office:smarttags" w:element="PersonName">
        <w:smartTagPr>
          <w:attr w:name="ProductID" w:val="la Regi￳n Brunca."/>
        </w:smartTagPr>
        <w:r w:rsidRPr="005874C7">
          <w:rPr>
            <w:rFonts w:ascii="Verdana" w:hAnsi="Verdana" w:cs="Arial"/>
          </w:rPr>
          <w:t>la Región Brunca.</w:t>
        </w:r>
      </w:smartTag>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lastRenderedPageBreak/>
        <w:t>Actividades:</w:t>
      </w:r>
    </w:p>
    <w:p w:rsidR="00E0553C" w:rsidRPr="005874C7" w:rsidRDefault="00E0553C" w:rsidP="00226FA3">
      <w:pPr>
        <w:pStyle w:val="ListParagraph"/>
        <w:rPr>
          <w:rFonts w:ascii="Verdana" w:hAnsi="Verdana" w:cs="Arial"/>
          <w:b/>
          <w:bCs/>
          <w:sz w:val="22"/>
        </w:rPr>
      </w:pP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Identificación de las fuentes de información y su disponibilidad</w:t>
      </w: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Recolección de información en fuentes secundarias</w:t>
      </w: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Clasificar la información disponible por sector productivo</w:t>
      </w:r>
    </w:p>
    <w:p w:rsidR="00E0553C" w:rsidRPr="005874C7" w:rsidRDefault="00E0553C" w:rsidP="00226FA3">
      <w:pPr>
        <w:ind w:left="1440"/>
        <w:jc w:val="both"/>
        <w:rPr>
          <w:rFonts w:ascii="Verdana" w:hAnsi="Verdana" w:cs="Arial"/>
          <w:bCs/>
          <w:lang w:val="es-CR"/>
        </w:rPr>
      </w:pPr>
    </w:p>
    <w:p w:rsidR="00E0553C" w:rsidRPr="005874C7" w:rsidRDefault="00E0553C" w:rsidP="00226FA3">
      <w:pPr>
        <w:jc w:val="both"/>
        <w:rPr>
          <w:rFonts w:ascii="Verdana" w:hAnsi="Verdana" w:cs="Arial"/>
          <w:b/>
          <w:bCs/>
        </w:rPr>
      </w:pPr>
      <w:r w:rsidRPr="005874C7">
        <w:rPr>
          <w:rFonts w:ascii="Verdana" w:hAnsi="Verdana" w:cs="Arial"/>
          <w:b/>
          <w:bCs/>
        </w:rPr>
        <w:t>Productos:</w:t>
      </w:r>
    </w:p>
    <w:p w:rsidR="00E0553C" w:rsidRPr="005874C7" w:rsidRDefault="00E0553C" w:rsidP="00226FA3">
      <w:pPr>
        <w:ind w:left="720"/>
        <w:jc w:val="both"/>
        <w:rPr>
          <w:rFonts w:ascii="Verdana" w:hAnsi="Verdana" w:cs="Arial"/>
          <w:b/>
          <w:bCs/>
        </w:rPr>
      </w:pPr>
    </w:p>
    <w:p w:rsidR="00E0553C" w:rsidRPr="005874C7" w:rsidRDefault="00E0553C" w:rsidP="00E0553C">
      <w:pPr>
        <w:numPr>
          <w:ilvl w:val="0"/>
          <w:numId w:val="23"/>
        </w:numPr>
        <w:spacing w:after="0" w:line="240" w:lineRule="auto"/>
        <w:jc w:val="both"/>
        <w:rPr>
          <w:rFonts w:ascii="Verdana" w:hAnsi="Verdana" w:cs="Arial"/>
          <w:bCs/>
        </w:rPr>
      </w:pPr>
      <w:r w:rsidRPr="005874C7">
        <w:rPr>
          <w:rFonts w:ascii="Verdana" w:hAnsi="Verdana" w:cs="Arial"/>
          <w:bCs/>
        </w:rPr>
        <w:t>Listado de fuentes de información</w:t>
      </w:r>
    </w:p>
    <w:p w:rsidR="00E0553C" w:rsidRPr="005874C7" w:rsidRDefault="00E0553C" w:rsidP="00E0553C">
      <w:pPr>
        <w:numPr>
          <w:ilvl w:val="0"/>
          <w:numId w:val="23"/>
        </w:numPr>
        <w:spacing w:after="0" w:line="240" w:lineRule="auto"/>
        <w:jc w:val="both"/>
        <w:rPr>
          <w:rFonts w:ascii="Verdana" w:hAnsi="Verdana" w:cs="Arial"/>
          <w:bCs/>
        </w:rPr>
      </w:pPr>
      <w:r w:rsidRPr="005874C7">
        <w:rPr>
          <w:rFonts w:ascii="Verdana" w:hAnsi="Verdana" w:cs="Arial"/>
          <w:bCs/>
        </w:rPr>
        <w:t>Bases de datos identificadas</w:t>
      </w:r>
    </w:p>
    <w:p w:rsidR="00E0553C" w:rsidRPr="005874C7" w:rsidRDefault="00E0553C" w:rsidP="00E0553C">
      <w:pPr>
        <w:numPr>
          <w:ilvl w:val="0"/>
          <w:numId w:val="23"/>
        </w:numPr>
        <w:spacing w:after="0" w:line="240" w:lineRule="auto"/>
        <w:jc w:val="both"/>
        <w:rPr>
          <w:rFonts w:ascii="Verdana" w:hAnsi="Verdana" w:cs="Arial"/>
          <w:b/>
          <w:bCs/>
        </w:rPr>
      </w:pPr>
      <w:r w:rsidRPr="005874C7">
        <w:rPr>
          <w:rFonts w:ascii="Verdana" w:hAnsi="Verdana" w:cs="Arial"/>
          <w:bCs/>
        </w:rPr>
        <w:t>Empresas clasificadas</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p>
    <w:p w:rsidR="00E0553C" w:rsidRPr="005874C7" w:rsidRDefault="00E0553C" w:rsidP="00226FA3">
      <w:pPr>
        <w:pStyle w:val="T2"/>
        <w:rPr>
          <w:sz w:val="22"/>
          <w:szCs w:val="22"/>
        </w:rPr>
      </w:pPr>
      <w:bookmarkStart w:id="29" w:name="_Toc254275258"/>
      <w:r w:rsidRPr="005874C7">
        <w:rPr>
          <w:sz w:val="22"/>
          <w:szCs w:val="22"/>
        </w:rPr>
        <w:t>Componentes 3: Trabajo de campo para recolección y análisis de información primaria</w:t>
      </w:r>
      <w:bookmarkEnd w:id="29"/>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rPr>
      </w:pPr>
      <w:r w:rsidRPr="005874C7">
        <w:rPr>
          <w:rFonts w:ascii="Verdana" w:hAnsi="Verdana" w:cs="Arial"/>
          <w:b/>
          <w:bCs/>
        </w:rPr>
        <w:t>Objetivo e</w:t>
      </w:r>
      <w:r>
        <w:rPr>
          <w:rFonts w:ascii="Verdana" w:hAnsi="Verdana" w:cs="Arial"/>
          <w:b/>
          <w:bCs/>
        </w:rPr>
        <w:t>specífico</w:t>
      </w:r>
      <w:r w:rsidRPr="005874C7">
        <w:rPr>
          <w:rFonts w:ascii="Verdana" w:hAnsi="Verdana" w:cs="Arial"/>
          <w:b/>
          <w:bCs/>
        </w:rPr>
        <w:t>:</w:t>
      </w:r>
    </w:p>
    <w:p w:rsidR="00E0553C" w:rsidRPr="005874C7" w:rsidRDefault="00E0553C" w:rsidP="00226FA3">
      <w:pPr>
        <w:jc w:val="both"/>
        <w:rPr>
          <w:rFonts w:ascii="Verdana" w:hAnsi="Verdana" w:cs="Arial"/>
          <w:b/>
        </w:rPr>
      </w:pPr>
    </w:p>
    <w:p w:rsidR="00E0553C" w:rsidRPr="005874C7" w:rsidRDefault="00E0553C" w:rsidP="00226FA3">
      <w:pPr>
        <w:jc w:val="both"/>
        <w:rPr>
          <w:rFonts w:ascii="Verdana" w:hAnsi="Verdana" w:cs="Arial"/>
        </w:rPr>
      </w:pPr>
      <w:r w:rsidRPr="005874C7">
        <w:rPr>
          <w:rFonts w:ascii="Verdana" w:hAnsi="Verdana" w:cs="Arial"/>
        </w:rPr>
        <w:t>Recolectar y analizar la información de fuentes primarias que permita contar con una base datos actualizada de las empresas sector</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Actividades:</w:t>
      </w:r>
    </w:p>
    <w:p w:rsidR="00E0553C" w:rsidRPr="005874C7" w:rsidRDefault="00E0553C" w:rsidP="00226FA3">
      <w:pPr>
        <w:jc w:val="both"/>
        <w:rPr>
          <w:rFonts w:ascii="Verdana" w:hAnsi="Verdana" w:cs="Arial"/>
          <w:b/>
          <w:bCs/>
        </w:rPr>
      </w:pP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Realizar entrevistas telefónicas a las empresas clasificadas</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 xml:space="preserve">Levantamiento o actualización de la base de datos de las empresas del sector en la base de datos de </w:t>
      </w:r>
      <w:smartTag w:uri="urn:schemas-microsoft-com:office:smarttags" w:element="PersonName">
        <w:smartTagPr>
          <w:attr w:name="ProductID" w:val="la Direcci￳n General"/>
        </w:smartTagPr>
        <w:r w:rsidRPr="005874C7">
          <w:rPr>
            <w:rFonts w:ascii="Verdana" w:hAnsi="Verdana" w:cs="Arial"/>
            <w:bCs/>
          </w:rPr>
          <w:t>la Dirección General</w:t>
        </w:r>
      </w:smartTag>
      <w:r w:rsidRPr="005874C7">
        <w:rPr>
          <w:rFonts w:ascii="Verdana" w:hAnsi="Verdana" w:cs="Arial"/>
          <w:bCs/>
        </w:rPr>
        <w:t xml:space="preserve"> de Apoyo a </w:t>
      </w:r>
      <w:smartTag w:uri="urn:schemas-microsoft-com:office:smarttags" w:element="PersonName">
        <w:smartTagPr>
          <w:attr w:name="ProductID" w:val="la Micro"/>
        </w:smartTagPr>
        <w:r w:rsidRPr="005874C7">
          <w:rPr>
            <w:rFonts w:ascii="Verdana" w:hAnsi="Verdana" w:cs="Arial"/>
            <w:bCs/>
          </w:rPr>
          <w:t>la Micro</w:t>
        </w:r>
      </w:smartTag>
      <w:r w:rsidRPr="005874C7">
        <w:rPr>
          <w:rFonts w:ascii="Verdana" w:hAnsi="Verdana" w:cs="Arial"/>
          <w:bCs/>
        </w:rPr>
        <w:t>, Pequeña y Mediana Empresa (DIGEPYME)</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Realizar un muestreo para selección de empresas para entrevistas en profundidad</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Aplicar entrevistas en profundidad a las empresas seleccionadas</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Caracterización del sector</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Sistematización de la información</w:t>
      </w:r>
    </w:p>
    <w:p w:rsidR="00E0553C" w:rsidRPr="005874C7" w:rsidRDefault="00E0553C" w:rsidP="00226FA3">
      <w:pPr>
        <w:jc w:val="both"/>
        <w:rPr>
          <w:rFonts w:ascii="Verdana" w:hAnsi="Verdana" w:cs="Arial"/>
          <w:b/>
          <w:bCs/>
        </w:rPr>
      </w:pPr>
      <w:r w:rsidRPr="005874C7">
        <w:rPr>
          <w:rFonts w:ascii="Verdana" w:hAnsi="Verdana" w:cs="Arial"/>
          <w:b/>
          <w:bCs/>
        </w:rPr>
        <w:t>Productos:</w:t>
      </w:r>
    </w:p>
    <w:p w:rsidR="00E0553C" w:rsidRPr="005874C7" w:rsidRDefault="00E0553C" w:rsidP="00226FA3">
      <w:pPr>
        <w:jc w:val="both"/>
        <w:rPr>
          <w:rFonts w:ascii="Verdana" w:hAnsi="Verdana" w:cs="Arial"/>
          <w:b/>
          <w:bCs/>
        </w:rPr>
      </w:pP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Empresas entrevistadas</w:t>
      </w: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lastRenderedPageBreak/>
        <w:t xml:space="preserve">Formulario Nacional de Registro de Micro, Pequeña y Mediana Empresa (FORMULARIO) de datos por empresa actualizada en la base datos de </w:t>
      </w:r>
      <w:smartTag w:uri="urn:schemas-microsoft-com:office:smarttags" w:element="PersonName">
        <w:smartTagPr>
          <w:attr w:name="ProductID" w:val="la DIGEPYME"/>
        </w:smartTagPr>
        <w:r w:rsidRPr="005874C7">
          <w:rPr>
            <w:rFonts w:ascii="Verdana" w:hAnsi="Verdana" w:cs="Arial"/>
            <w:bCs/>
          </w:rPr>
          <w:t>la DIGEPYME</w:t>
        </w:r>
      </w:smartTag>
      <w:r w:rsidRPr="005874C7">
        <w:rPr>
          <w:rFonts w:ascii="Verdana" w:hAnsi="Verdana" w:cs="Arial"/>
          <w:bCs/>
        </w:rPr>
        <w:t xml:space="preserve"> </w:t>
      </w:r>
      <w:r>
        <w:rPr>
          <w:rFonts w:ascii="Verdana" w:hAnsi="Verdana"/>
        </w:rPr>
        <w:t>(Anexo1)</w:t>
      </w: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Listado de empresas a entrevistar</w:t>
      </w: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Pauta de entrevista ajustada</w:t>
      </w:r>
    </w:p>
    <w:p w:rsidR="00E0553C" w:rsidRPr="005874C7" w:rsidRDefault="00E0553C" w:rsidP="00E0553C">
      <w:pPr>
        <w:numPr>
          <w:ilvl w:val="0"/>
          <w:numId w:val="25"/>
        </w:numPr>
        <w:spacing w:after="0" w:line="240" w:lineRule="auto"/>
        <w:jc w:val="both"/>
        <w:rPr>
          <w:rFonts w:ascii="Verdana" w:hAnsi="Verdana" w:cs="Arial"/>
          <w:b/>
          <w:bCs/>
        </w:rPr>
      </w:pPr>
      <w:r w:rsidRPr="005874C7">
        <w:rPr>
          <w:rFonts w:ascii="Verdana" w:hAnsi="Verdana" w:cs="Arial"/>
          <w:bCs/>
        </w:rPr>
        <w:t xml:space="preserve">FORMULARIO completo por empresa entrevistada en la base de datos de </w:t>
      </w:r>
      <w:smartTag w:uri="urn:schemas-microsoft-com:office:smarttags" w:element="PersonName">
        <w:smartTagPr>
          <w:attr w:name="ProductID" w:val="la DIGEPYME"/>
        </w:smartTagPr>
        <w:r w:rsidRPr="005874C7">
          <w:rPr>
            <w:rFonts w:ascii="Verdana" w:hAnsi="Verdana" w:cs="Arial"/>
            <w:bCs/>
          </w:rPr>
          <w:t>la DIGEPYME</w:t>
        </w:r>
      </w:smartTag>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Entrevistas realizadas</w:t>
      </w: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Informe de caracterización del sector</w:t>
      </w:r>
    </w:p>
    <w:p w:rsidR="00E0553C" w:rsidRPr="005874C7" w:rsidRDefault="00E0553C" w:rsidP="00E0553C">
      <w:pPr>
        <w:numPr>
          <w:ilvl w:val="0"/>
          <w:numId w:val="25"/>
        </w:numPr>
        <w:spacing w:after="0" w:line="240" w:lineRule="auto"/>
        <w:jc w:val="both"/>
        <w:rPr>
          <w:rFonts w:ascii="Verdana" w:hAnsi="Verdana" w:cs="Arial"/>
          <w:bCs/>
        </w:rPr>
      </w:pPr>
      <w:r w:rsidRPr="005874C7">
        <w:rPr>
          <w:rFonts w:ascii="Verdana" w:hAnsi="Verdana" w:cs="Arial"/>
          <w:bCs/>
        </w:rPr>
        <w:t>Actores claves conocen los resultados del proyecto</w:t>
      </w:r>
    </w:p>
    <w:p w:rsidR="00E0553C" w:rsidRPr="005874C7" w:rsidRDefault="00E0553C" w:rsidP="00226FA3">
      <w:pPr>
        <w:ind w:left="1440"/>
        <w:jc w:val="both"/>
        <w:rPr>
          <w:rFonts w:ascii="Verdana" w:hAnsi="Verdana" w:cs="Arial"/>
          <w:bCs/>
        </w:rPr>
      </w:pPr>
    </w:p>
    <w:p w:rsidR="00E0553C" w:rsidRPr="005874C7" w:rsidRDefault="00E0553C" w:rsidP="00226FA3">
      <w:pPr>
        <w:pStyle w:val="t1"/>
        <w:jc w:val="left"/>
        <w:rPr>
          <w:kern w:val="1"/>
          <w:sz w:val="22"/>
          <w:szCs w:val="22"/>
          <w:lang w:val="es-ES_tradnl"/>
        </w:rPr>
      </w:pPr>
      <w:bookmarkStart w:id="30" w:name="_Toc254275259"/>
      <w:r w:rsidRPr="005874C7">
        <w:rPr>
          <w:kern w:val="1"/>
          <w:sz w:val="22"/>
          <w:szCs w:val="22"/>
          <w:lang w:val="es-ES_tradnl"/>
        </w:rPr>
        <w:t>BENEFICIARIOS DEL PROYECTO</w:t>
      </w:r>
      <w:bookmarkEnd w:id="30"/>
    </w:p>
    <w:p w:rsidR="00E0553C" w:rsidRPr="005874C7" w:rsidRDefault="00E0553C" w:rsidP="00226FA3">
      <w:pPr>
        <w:rPr>
          <w:rFonts w:ascii="Verdana" w:hAnsi="Verdana" w:cs="Arial"/>
          <w:b/>
          <w:kern w:val="1"/>
          <w:lang/>
        </w:rPr>
      </w:pPr>
    </w:p>
    <w:p w:rsidR="00E0553C" w:rsidRPr="005874C7" w:rsidRDefault="00E0553C" w:rsidP="00226FA3">
      <w:pPr>
        <w:jc w:val="both"/>
        <w:rPr>
          <w:rFonts w:ascii="Verdana" w:hAnsi="Verdana"/>
        </w:rPr>
      </w:pPr>
      <w:r w:rsidRPr="005874C7">
        <w:rPr>
          <w:rFonts w:ascii="Verdana" w:hAnsi="Verdana" w:cs="Arial"/>
          <w:kern w:val="1"/>
          <w:lang/>
        </w:rPr>
        <w:t xml:space="preserve">Los beneficiarios del proyecto son los gobiernos locales, empresarios de los cantones de </w:t>
      </w:r>
      <w:r w:rsidRPr="005874C7">
        <w:rPr>
          <w:rFonts w:ascii="Verdana" w:hAnsi="Verdana"/>
        </w:rPr>
        <w:t>Buenos Aires, Corredores, Coto Brus, Golfito y Osa así como las instituciones de gobierno y organizaciones privadas que tendrán acceso a información actualizada del mapeo de actividad económica en la región.</w:t>
      </w:r>
    </w:p>
    <w:p w:rsidR="00E0553C" w:rsidRPr="005874C7" w:rsidRDefault="00E0553C" w:rsidP="00226FA3">
      <w:pPr>
        <w:jc w:val="both"/>
        <w:rPr>
          <w:rFonts w:ascii="Verdana" w:hAnsi="Verdana" w:cs="Arial"/>
          <w:b/>
          <w:kern w:val="1"/>
          <w:lang/>
        </w:rPr>
      </w:pPr>
    </w:p>
    <w:p w:rsidR="00E0553C" w:rsidRPr="005874C7" w:rsidRDefault="00E0553C" w:rsidP="00226FA3">
      <w:pPr>
        <w:pStyle w:val="t1"/>
        <w:jc w:val="left"/>
        <w:rPr>
          <w:kern w:val="1"/>
          <w:sz w:val="22"/>
          <w:szCs w:val="22"/>
          <w:lang w:val="es-ES_tradnl"/>
        </w:rPr>
      </w:pPr>
      <w:bookmarkStart w:id="31" w:name="_Toc254275260"/>
      <w:r w:rsidRPr="005874C7">
        <w:rPr>
          <w:kern w:val="1"/>
          <w:sz w:val="22"/>
          <w:szCs w:val="22"/>
          <w:lang w:val="es-ES_tradnl"/>
        </w:rPr>
        <w:t>METODOLOGÍA</w:t>
      </w:r>
      <w:bookmarkEnd w:id="31"/>
    </w:p>
    <w:p w:rsidR="00E0553C" w:rsidRPr="005874C7" w:rsidRDefault="00E0553C" w:rsidP="00226FA3">
      <w:pPr>
        <w:jc w:val="both"/>
        <w:rPr>
          <w:rFonts w:ascii="Verdana" w:hAnsi="Verdana" w:cs="Arial"/>
          <w:kern w:val="1"/>
          <w:lang/>
        </w:rPr>
      </w:pPr>
    </w:p>
    <w:p w:rsidR="00E0553C" w:rsidRPr="005874C7" w:rsidRDefault="00E0553C" w:rsidP="00226FA3">
      <w:pPr>
        <w:jc w:val="both"/>
        <w:rPr>
          <w:rFonts w:ascii="Verdana" w:hAnsi="Verdana" w:cs="Arial"/>
          <w:kern w:val="1"/>
          <w:lang/>
        </w:rPr>
      </w:pPr>
      <w:r w:rsidRPr="005874C7">
        <w:rPr>
          <w:rFonts w:ascii="Verdana" w:hAnsi="Verdana" w:cs="Arial"/>
          <w:kern w:val="1"/>
          <w:lang/>
        </w:rPr>
        <w:t>Para elaborar el mapeo de empresas este proyecto se deberá fundamentar en la información de las fuentes primarias y/o secundarias que se logre disponer.</w:t>
      </w:r>
    </w:p>
    <w:p w:rsidR="00E0553C" w:rsidRPr="005874C7" w:rsidRDefault="00E0553C" w:rsidP="00226FA3">
      <w:pPr>
        <w:jc w:val="both"/>
        <w:rPr>
          <w:rFonts w:ascii="Verdana" w:hAnsi="Verdana" w:cs="Arial"/>
          <w:b/>
          <w:kern w:val="1"/>
          <w:lang/>
        </w:rPr>
      </w:pPr>
    </w:p>
    <w:p w:rsidR="00E0553C" w:rsidRPr="005874C7" w:rsidRDefault="00E0553C" w:rsidP="00226FA3">
      <w:pPr>
        <w:pStyle w:val="T2"/>
        <w:rPr>
          <w:kern w:val="1"/>
          <w:sz w:val="22"/>
          <w:szCs w:val="22"/>
          <w:lang w:val="es-ES_tradnl"/>
        </w:rPr>
      </w:pPr>
      <w:bookmarkStart w:id="32" w:name="_Toc254275261"/>
      <w:r w:rsidRPr="005874C7">
        <w:rPr>
          <w:kern w:val="1"/>
          <w:sz w:val="22"/>
          <w:szCs w:val="22"/>
          <w:lang w:val="es-ES_tradnl"/>
        </w:rPr>
        <w:t>Fuentes de información</w:t>
      </w:r>
      <w:bookmarkEnd w:id="32"/>
    </w:p>
    <w:p w:rsidR="00E0553C" w:rsidRPr="005874C7" w:rsidRDefault="00E0553C" w:rsidP="00226FA3">
      <w:pPr>
        <w:jc w:val="both"/>
        <w:rPr>
          <w:rFonts w:ascii="Verdana" w:hAnsi="Verdana" w:cs="Arial"/>
          <w:b/>
          <w:kern w:val="1"/>
          <w:lang/>
        </w:rPr>
      </w:pPr>
    </w:p>
    <w:p w:rsidR="00E0553C" w:rsidRPr="005874C7" w:rsidRDefault="00E0553C" w:rsidP="00226FA3">
      <w:pPr>
        <w:jc w:val="both"/>
        <w:rPr>
          <w:rFonts w:ascii="Verdana" w:hAnsi="Verdana" w:cs="Arial"/>
          <w:kern w:val="1"/>
          <w:lang/>
        </w:rPr>
      </w:pPr>
      <w:r w:rsidRPr="005874C7">
        <w:rPr>
          <w:rFonts w:ascii="Verdana" w:hAnsi="Verdana" w:cs="Arial"/>
          <w:kern w:val="1"/>
          <w:lang/>
        </w:rPr>
        <w:t>Las fuentes de información que se disponen para la aplicación de este estudio son de dos tipos fuentes: primaria y entre ellas se incluyen entrevistas a empresarios, entrevistas a profundidad, grupos focales; y secundaria análisis de bases de datos y estadísticas, registro y otra información documental que las entidades de gobierno locales y entidades de gobierno central hayan desarrollado, así como también del sector privado.</w:t>
      </w:r>
    </w:p>
    <w:p w:rsidR="00E0553C" w:rsidRPr="005874C7" w:rsidRDefault="00E0553C" w:rsidP="00226FA3">
      <w:pPr>
        <w:jc w:val="both"/>
        <w:rPr>
          <w:rFonts w:ascii="Verdana" w:hAnsi="Verdana" w:cs="Arial"/>
          <w:kern w:val="1"/>
          <w:lang/>
        </w:rPr>
      </w:pPr>
    </w:p>
    <w:p w:rsidR="00E0553C" w:rsidRPr="005874C7" w:rsidRDefault="00E0553C" w:rsidP="00226FA3">
      <w:pPr>
        <w:jc w:val="both"/>
        <w:rPr>
          <w:rFonts w:ascii="Verdana" w:hAnsi="Verdana" w:cs="Arial"/>
          <w:b/>
          <w:i/>
          <w:kern w:val="1"/>
          <w:lang/>
        </w:rPr>
      </w:pPr>
      <w:r w:rsidRPr="005874C7">
        <w:rPr>
          <w:rFonts w:ascii="Verdana" w:hAnsi="Verdana" w:cs="Arial"/>
          <w:b/>
          <w:i/>
          <w:kern w:val="1"/>
          <w:lang/>
        </w:rPr>
        <w:t>Fuentes primarias</w:t>
      </w:r>
    </w:p>
    <w:p w:rsidR="00E0553C" w:rsidRPr="005874C7" w:rsidRDefault="00E0553C" w:rsidP="00226FA3">
      <w:pPr>
        <w:jc w:val="both"/>
        <w:rPr>
          <w:rFonts w:ascii="Verdana" w:hAnsi="Verdana" w:cs="Arial"/>
          <w:kern w:val="1"/>
          <w:lang w:val="es-CR"/>
        </w:rPr>
      </w:pPr>
    </w:p>
    <w:p w:rsidR="00E0553C" w:rsidRPr="005874C7" w:rsidRDefault="00E0553C" w:rsidP="00226FA3">
      <w:pPr>
        <w:jc w:val="both"/>
        <w:rPr>
          <w:rFonts w:ascii="Verdana" w:hAnsi="Verdana"/>
        </w:rPr>
      </w:pPr>
      <w:r w:rsidRPr="005874C7">
        <w:rPr>
          <w:rFonts w:ascii="Verdana" w:hAnsi="Verdana"/>
        </w:rPr>
        <w:lastRenderedPageBreak/>
        <w:t xml:space="preserve">El FORMULARIO proviene de </w:t>
      </w:r>
      <w:smartTag w:uri="urn:schemas-microsoft-com:office:smarttags" w:element="PersonName">
        <w:smartTagPr>
          <w:attr w:name="ProductID" w:val="la DIGEPYME"/>
        </w:smartTagPr>
        <w:r w:rsidRPr="005874C7">
          <w:rPr>
            <w:rFonts w:ascii="Verdana" w:hAnsi="Verdana"/>
          </w:rPr>
          <w:t>la DIGEPYME</w:t>
        </w:r>
      </w:smartTag>
      <w:r w:rsidRPr="005874C7">
        <w:rPr>
          <w:rFonts w:ascii="Verdana" w:hAnsi="Verdana"/>
        </w:rPr>
        <w:t xml:space="preserve"> y corresponde a la herramienta legalmente definida para realizar el registro de PYMES ante esta entidad. De la aplicación del mismo se pretende extraer la siguiente información:</w:t>
      </w:r>
    </w:p>
    <w:p w:rsidR="00E0553C" w:rsidRPr="005874C7" w:rsidRDefault="00E0553C" w:rsidP="00226FA3">
      <w:pPr>
        <w:jc w:val="both"/>
        <w:rPr>
          <w:rFonts w:ascii="Verdana" w:hAnsi="Verdana"/>
        </w:rPr>
      </w:pP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Nombre de la actividad</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Fecha de inicio de operaciones</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Tipo de razón social (sociedad anónima, persona física, empresa con responsabilidad limitada, entre otros)</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Sector al que pertenece la empresa</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Ubicación geográfica</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Ubicación electrónica</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Descripción de la actividad económica,</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Personal promedio empleado</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Cumplimiento de inscripción ante la seguridad social</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Principales productos y/o servicios</w:t>
      </w:r>
    </w:p>
    <w:p w:rsidR="00E0553C" w:rsidRPr="005874C7" w:rsidRDefault="00E0553C" w:rsidP="00E0553C">
      <w:pPr>
        <w:numPr>
          <w:ilvl w:val="0"/>
          <w:numId w:val="20"/>
        </w:numPr>
        <w:autoSpaceDE w:val="0"/>
        <w:autoSpaceDN w:val="0"/>
        <w:adjustRightInd w:val="0"/>
        <w:spacing w:after="0" w:line="240" w:lineRule="auto"/>
        <w:jc w:val="both"/>
        <w:rPr>
          <w:rFonts w:ascii="Verdana" w:hAnsi="Verdana"/>
        </w:rPr>
      </w:pPr>
      <w:r w:rsidRPr="005874C7">
        <w:rPr>
          <w:rFonts w:ascii="Verdana" w:hAnsi="Verdana"/>
        </w:rPr>
        <w:t>Principales materias primas e insumos</w:t>
      </w:r>
    </w:p>
    <w:p w:rsidR="00E0553C" w:rsidRPr="005874C7" w:rsidRDefault="00E0553C" w:rsidP="00226FA3">
      <w:pPr>
        <w:autoSpaceDE w:val="0"/>
        <w:autoSpaceDN w:val="0"/>
        <w:adjustRightInd w:val="0"/>
        <w:jc w:val="both"/>
        <w:rPr>
          <w:rFonts w:ascii="Verdana" w:hAnsi="Verdana"/>
        </w:rPr>
      </w:pPr>
    </w:p>
    <w:p w:rsidR="00E0553C" w:rsidRPr="005874C7" w:rsidRDefault="00E0553C" w:rsidP="00226FA3">
      <w:pPr>
        <w:autoSpaceDE w:val="0"/>
        <w:autoSpaceDN w:val="0"/>
        <w:adjustRightInd w:val="0"/>
        <w:jc w:val="both"/>
        <w:rPr>
          <w:rFonts w:ascii="Verdana" w:hAnsi="Verdana"/>
        </w:rPr>
      </w:pPr>
      <w:r w:rsidRPr="005874C7">
        <w:rPr>
          <w:rFonts w:ascii="Verdana" w:hAnsi="Verdana"/>
        </w:rPr>
        <w:t>Con el fin de obtener dicha información se considera pertinente aplicar entrevistas telefónicas como medio de para acceder a los datos señalados anteriormente, la aplicación de estas entrevistas telefónicas puede ser ejecutada por la empresa adjudicada mediante personal propio dispuesto para estos fines o bien subcontratar los servicios de una empresa de estudios de mercado para la ejecución de esta actividad.</w:t>
      </w:r>
    </w:p>
    <w:p w:rsidR="00E0553C" w:rsidRPr="005874C7" w:rsidRDefault="00E0553C" w:rsidP="00226FA3">
      <w:pPr>
        <w:autoSpaceDE w:val="0"/>
        <w:autoSpaceDN w:val="0"/>
        <w:adjustRightInd w:val="0"/>
        <w:jc w:val="both"/>
        <w:rPr>
          <w:rFonts w:ascii="Verdana" w:hAnsi="Verdana"/>
        </w:rPr>
      </w:pPr>
    </w:p>
    <w:p w:rsidR="00E0553C" w:rsidRDefault="00E0553C" w:rsidP="00226FA3">
      <w:pPr>
        <w:autoSpaceDE w:val="0"/>
        <w:autoSpaceDN w:val="0"/>
        <w:adjustRightInd w:val="0"/>
        <w:jc w:val="both"/>
        <w:rPr>
          <w:rFonts w:ascii="Verdana" w:hAnsi="Verdana" w:cs="Arial"/>
          <w:kern w:val="1"/>
          <w:lang w:val="es-CR"/>
        </w:rPr>
      </w:pPr>
      <w:r w:rsidRPr="005874C7">
        <w:rPr>
          <w:rFonts w:ascii="Verdana" w:hAnsi="Verdana"/>
        </w:rPr>
        <w:t xml:space="preserve">Con el fin de obtener la caracterización del sector e identificar las iniciativas de negocios se mediante la aplicación de </w:t>
      </w:r>
      <w:r w:rsidRPr="005874C7">
        <w:rPr>
          <w:rFonts w:ascii="Verdana" w:hAnsi="Verdana" w:cs="Arial"/>
          <w:kern w:val="1"/>
          <w:lang w:val="es-CR"/>
        </w:rPr>
        <w:t>entrevistas en profundidad o grupos focales.</w:t>
      </w:r>
    </w:p>
    <w:p w:rsidR="00E0553C" w:rsidRPr="005874C7" w:rsidRDefault="00E0553C" w:rsidP="00226FA3">
      <w:pPr>
        <w:autoSpaceDE w:val="0"/>
        <w:autoSpaceDN w:val="0"/>
        <w:adjustRightInd w:val="0"/>
        <w:jc w:val="both"/>
        <w:rPr>
          <w:rFonts w:ascii="Verdana" w:hAnsi="Verdana" w:cs="Arial"/>
          <w:kern w:val="1"/>
          <w:lang w:val="es-CR"/>
        </w:rPr>
      </w:pPr>
    </w:p>
    <w:p w:rsidR="00E0553C" w:rsidRPr="005874C7" w:rsidRDefault="00E0553C" w:rsidP="00226FA3">
      <w:pPr>
        <w:jc w:val="both"/>
        <w:rPr>
          <w:rFonts w:ascii="Verdana" w:hAnsi="Verdana" w:cs="Arial"/>
          <w:i/>
          <w:kern w:val="1"/>
          <w:lang w:val="es-CR"/>
        </w:rPr>
      </w:pPr>
      <w:r w:rsidRPr="005874C7">
        <w:rPr>
          <w:rFonts w:ascii="Verdana" w:hAnsi="Verdana" w:cs="Arial"/>
          <w:b/>
          <w:i/>
          <w:kern w:val="1"/>
          <w:lang w:val="es-CR"/>
        </w:rPr>
        <w:t>Fuentes secundarias</w:t>
      </w:r>
    </w:p>
    <w:p w:rsidR="00E0553C" w:rsidRPr="005874C7" w:rsidRDefault="00E0553C" w:rsidP="00226FA3">
      <w:pPr>
        <w:jc w:val="both"/>
        <w:rPr>
          <w:rFonts w:ascii="Verdana" w:hAnsi="Verdana" w:cs="Arial"/>
          <w:kern w:val="1"/>
          <w:lang w:val="es-CR"/>
        </w:rPr>
      </w:pPr>
    </w:p>
    <w:p w:rsidR="00E0553C" w:rsidRPr="005874C7" w:rsidRDefault="00E0553C" w:rsidP="00226FA3">
      <w:pPr>
        <w:jc w:val="both"/>
        <w:rPr>
          <w:rFonts w:ascii="Verdana" w:hAnsi="Verdana"/>
        </w:rPr>
      </w:pPr>
      <w:r w:rsidRPr="005874C7">
        <w:rPr>
          <w:rFonts w:ascii="Verdana" w:hAnsi="Verdana" w:cs="Arial"/>
          <w:kern w:val="1"/>
          <w:lang w:val="es-CR"/>
        </w:rPr>
        <w:t xml:space="preserve">La determinación de la base de datos del proyecto a quienes se les aplicaran el </w:t>
      </w:r>
      <w:r w:rsidRPr="005874C7">
        <w:rPr>
          <w:rFonts w:ascii="Verdana" w:hAnsi="Verdana"/>
        </w:rPr>
        <w:t>FORMULARIO y posteriormente las entrevistas en profundidad se realizarán tomando los registros que tanto el gobierno local como las entidades de gobierno central estén dispuestas a proporcionar para la realización de este estudio, entre ellas se encuentran las siguientes:</w:t>
      </w:r>
    </w:p>
    <w:p w:rsidR="00E0553C" w:rsidRPr="005874C7" w:rsidRDefault="00E0553C" w:rsidP="00226FA3">
      <w:pPr>
        <w:jc w:val="both"/>
        <w:rPr>
          <w:rFonts w:ascii="Verdana" w:hAnsi="Verdana"/>
          <w:i/>
        </w:rPr>
      </w:pPr>
    </w:p>
    <w:p w:rsidR="00E0553C" w:rsidRPr="005874C7" w:rsidRDefault="00E0553C" w:rsidP="00226FA3">
      <w:pPr>
        <w:jc w:val="both"/>
        <w:rPr>
          <w:rFonts w:ascii="Verdana" w:hAnsi="Verdana"/>
        </w:rPr>
      </w:pPr>
      <w:r w:rsidRPr="005874C7">
        <w:rPr>
          <w:rFonts w:ascii="Verdana" w:hAnsi="Verdana"/>
          <w:i/>
        </w:rPr>
        <w:lastRenderedPageBreak/>
        <w:t>Registro de licencias de funcionamiento municipal</w:t>
      </w:r>
      <w:r w:rsidRPr="005874C7">
        <w:rPr>
          <w:rFonts w:ascii="Verdana" w:hAnsi="Verdana"/>
        </w:rPr>
        <w:t>: esta información es aportada por las municipalidades como parte de la registro de empresas que se realiza en estas entidades.</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i/>
        </w:rPr>
        <w:t>Registro de contribuyentes al régimen tributario</w:t>
      </w:r>
      <w:r w:rsidRPr="005874C7">
        <w:rPr>
          <w:rFonts w:ascii="Verdana" w:hAnsi="Verdana"/>
        </w:rPr>
        <w:t xml:space="preserve">: información aportada por </w:t>
      </w:r>
      <w:smartTag w:uri="urn:schemas-microsoft-com:office:smarttags" w:element="PersonName">
        <w:smartTagPr>
          <w:attr w:name="ProductID" w:val="La Direcci￳n"/>
        </w:smartTagPr>
        <w:r w:rsidRPr="005874C7">
          <w:rPr>
            <w:rFonts w:ascii="Verdana" w:hAnsi="Verdana"/>
          </w:rPr>
          <w:t>la Dirección</w:t>
        </w:r>
      </w:smartTag>
      <w:r w:rsidRPr="005874C7">
        <w:rPr>
          <w:rFonts w:ascii="Verdana" w:hAnsi="Verdana"/>
        </w:rPr>
        <w:t xml:space="preserve"> general de tributaria, para efectos de la caracterización del sector de esta fuente de información se puede proyectar información sobre ventas por empresa. </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i/>
        </w:rPr>
        <w:t>Registro de afiliaciones al seguro social</w:t>
      </w:r>
      <w:r w:rsidRPr="005874C7">
        <w:rPr>
          <w:rFonts w:ascii="Verdana" w:hAnsi="Verdana"/>
        </w:rPr>
        <w:t xml:space="preserve">: información que debe ser gestionada ante </w:t>
      </w:r>
      <w:smartTag w:uri="urn:schemas-microsoft-com:office:smarttags" w:element="PersonName">
        <w:smartTagPr>
          <w:attr w:name="ProductID" w:val="la Caja Costarricense"/>
        </w:smartTagPr>
        <w:r w:rsidRPr="005874C7">
          <w:rPr>
            <w:rFonts w:ascii="Verdana" w:hAnsi="Verdana"/>
          </w:rPr>
          <w:t>la Caja Costarricense</w:t>
        </w:r>
      </w:smartTag>
      <w:r w:rsidRPr="005874C7">
        <w:rPr>
          <w:rFonts w:ascii="Verdana" w:hAnsi="Verdana"/>
        </w:rPr>
        <w:t xml:space="preserve"> del Seguro Social ( local y central) con el fin de determinar las empresas que se encuentran registradas ante las seguridad social y el número de trabajadores registrados en la región.</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i/>
        </w:rPr>
        <w:t>Registro de inscripciones al Seguro de Riesgos del Trabajo</w:t>
      </w:r>
      <w:r w:rsidRPr="005874C7">
        <w:rPr>
          <w:rFonts w:ascii="Verdana" w:hAnsi="Verdana"/>
        </w:rPr>
        <w:t xml:space="preserve">: información que debe ser gestionada ante </w:t>
      </w:r>
      <w:smartTag w:uri="urn:schemas-microsoft-com:office:smarttags" w:element="PersonName">
        <w:smartTagPr>
          <w:attr w:name="ProductID" w:val="la Caja Costarricense"/>
        </w:smartTagPr>
        <w:r w:rsidRPr="005874C7">
          <w:rPr>
            <w:rFonts w:ascii="Verdana" w:hAnsi="Verdana"/>
          </w:rPr>
          <w:t>la Caja Costarricense</w:t>
        </w:r>
      </w:smartTag>
      <w:r w:rsidRPr="005874C7">
        <w:rPr>
          <w:rFonts w:ascii="Verdana" w:hAnsi="Verdana"/>
        </w:rPr>
        <w:t xml:space="preserve"> del Seguro Instituto Nacional de Seguros ( local y central) con el fin de determinar las empresas que se encuentran registradas ante las seguridad social y el número de trabajadores registrados en la región.</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p>
    <w:p w:rsidR="00E0553C" w:rsidRPr="005874C7" w:rsidRDefault="00E0553C" w:rsidP="00226FA3">
      <w:pPr>
        <w:pStyle w:val="T2"/>
        <w:rPr>
          <w:sz w:val="22"/>
          <w:szCs w:val="22"/>
        </w:rPr>
      </w:pPr>
      <w:bookmarkStart w:id="33" w:name="_Toc254275262"/>
      <w:r w:rsidRPr="005874C7">
        <w:rPr>
          <w:sz w:val="22"/>
          <w:szCs w:val="22"/>
        </w:rPr>
        <w:t>Procesamiento de la información</w:t>
      </w:r>
      <w:bookmarkEnd w:id="33"/>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Para el desarrollo del proyecto se prevén el procesamiento de la información en tres etapas:</w:t>
      </w:r>
    </w:p>
    <w:p w:rsidR="00E0553C" w:rsidRPr="005874C7" w:rsidRDefault="00E0553C" w:rsidP="00226FA3">
      <w:pPr>
        <w:jc w:val="both"/>
        <w:rPr>
          <w:rFonts w:ascii="Verdana" w:hAnsi="Verdana"/>
        </w:rPr>
      </w:pPr>
    </w:p>
    <w:p w:rsidR="00E0553C" w:rsidRPr="005874C7" w:rsidRDefault="00E0553C" w:rsidP="00E0553C">
      <w:pPr>
        <w:numPr>
          <w:ilvl w:val="0"/>
          <w:numId w:val="21"/>
        </w:numPr>
        <w:spacing w:after="0" w:line="240" w:lineRule="auto"/>
        <w:jc w:val="both"/>
        <w:rPr>
          <w:rFonts w:ascii="Verdana" w:hAnsi="Verdana"/>
          <w:i/>
        </w:rPr>
      </w:pPr>
      <w:r w:rsidRPr="005874C7">
        <w:rPr>
          <w:rFonts w:ascii="Verdana" w:hAnsi="Verdana"/>
          <w:i/>
        </w:rPr>
        <w:t>Recopilación, sistematización, depuración y análisis de la información documental disponible (fuentes secundarias):</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 xml:space="preserve">En un primer momento se debe proceder a la recolección de datos secundarios (publicaciones, registros, bases de datos, estudios específicos, periódicos y revistas, estadísticas, memorias, encuestas, charlas y otros) tomando con mayor énfasis los registros municipales con el fin de ordenar la información y elaborar la base de datos inicial. De estas fuentes se </w:t>
      </w:r>
      <w:r w:rsidRPr="005874C7">
        <w:rPr>
          <w:rFonts w:ascii="Verdana" w:hAnsi="Verdana"/>
        </w:rPr>
        <w:lastRenderedPageBreak/>
        <w:t>obtendrá el número de empresas inscritas y los medios de ubicación que permitan proceder a la aplicación de entrevistas y posteriormente de las entrevistas en profundidad. Es decir determinar el universo de las empresas.</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r w:rsidRPr="005874C7">
        <w:rPr>
          <w:rFonts w:ascii="Verdana" w:hAnsi="Verdana"/>
        </w:rPr>
        <w:t>Una vez procesada la información se deben ejecutar acciones de propias a la validación de la información con el fin de depurar la información, detectar errores y omisiones así como de terminar la eliminación de información irregular.</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cs="Arial"/>
          <w:kern w:val="1"/>
          <w:lang w:val="es-CR"/>
        </w:rPr>
      </w:pPr>
      <w:r w:rsidRPr="005874C7">
        <w:rPr>
          <w:rFonts w:ascii="Verdana" w:hAnsi="Verdana"/>
        </w:rPr>
        <w:t>En este sentido el</w:t>
      </w:r>
      <w:r w:rsidRPr="005874C7">
        <w:rPr>
          <w:rFonts w:ascii="Verdana" w:hAnsi="Verdana" w:cs="Arial"/>
          <w:kern w:val="1"/>
          <w:lang w:val="es-CR"/>
        </w:rPr>
        <w:t>l Proyecto debe adaptar las fuentes mediante procesos de mejoramiento continuo como tratamientos de depuración, selección y agrupación de casos aislados para tratamiento especial, con el fin de obtener información válida para obtener los atributos útiles para el mapeo de las empresas.</w:t>
      </w:r>
    </w:p>
    <w:p w:rsidR="00E0553C" w:rsidRPr="005874C7" w:rsidRDefault="00E0553C" w:rsidP="00226FA3">
      <w:pPr>
        <w:jc w:val="both"/>
        <w:rPr>
          <w:rFonts w:ascii="Verdana" w:hAnsi="Verdana" w:cs="Frutiger-Roman"/>
          <w:lang w:val="es-CR"/>
        </w:rPr>
      </w:pPr>
    </w:p>
    <w:p w:rsidR="00E0553C" w:rsidRPr="005874C7" w:rsidRDefault="00E0553C" w:rsidP="00E0553C">
      <w:pPr>
        <w:numPr>
          <w:ilvl w:val="0"/>
          <w:numId w:val="21"/>
        </w:numPr>
        <w:spacing w:after="0" w:line="240" w:lineRule="auto"/>
        <w:jc w:val="both"/>
        <w:rPr>
          <w:rFonts w:ascii="Verdana" w:hAnsi="Verdana" w:cs="Frutiger-Roman"/>
          <w:i/>
          <w:lang w:val="es-CR"/>
        </w:rPr>
      </w:pPr>
      <w:r w:rsidRPr="005874C7">
        <w:rPr>
          <w:rFonts w:ascii="Verdana" w:hAnsi="Verdana" w:cs="Frutiger-Roman"/>
          <w:i/>
          <w:lang w:val="es-CR"/>
        </w:rPr>
        <w:t>Aplicación del trabajo de campo (fuentes primarias)</w:t>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 xml:space="preserve">Una vez definida la base de datos inicial, la empresa adjudicada deberá aplica entrevistas telefónicas a cada una de las empresas aplicando el FORMIULARIO de </w:t>
      </w:r>
      <w:smartTag w:uri="urn:schemas-microsoft-com:office:smarttags" w:element="PersonName">
        <w:smartTagPr>
          <w:attr w:name="ProductID" w:val="la DIGEPYME"/>
        </w:smartTagPr>
        <w:r w:rsidRPr="005874C7">
          <w:rPr>
            <w:rFonts w:ascii="Verdana" w:hAnsi="Verdana" w:cs="Frutiger-Roman"/>
            <w:lang w:val="es-CR"/>
          </w:rPr>
          <w:t>la DIGEPYME</w:t>
        </w:r>
      </w:smartTag>
      <w:r w:rsidRPr="005874C7">
        <w:rPr>
          <w:rFonts w:ascii="Verdana" w:hAnsi="Verdana" w:cs="Frutiger-Roman"/>
          <w:lang w:val="es-CR"/>
        </w:rPr>
        <w:t xml:space="preserve">, para ello se debe disponer de equipo de trabajo que realice las llamadas y se encargue de incluir en los datos en la base de datos de </w:t>
      </w:r>
      <w:smartTag w:uri="urn:schemas-microsoft-com:office:smarttags" w:element="PersonName">
        <w:smartTagPr>
          <w:attr w:name="ProductID" w:val="la DIGEPYME."/>
        </w:smartTagPr>
        <w:r w:rsidRPr="005874C7">
          <w:rPr>
            <w:rFonts w:ascii="Verdana" w:hAnsi="Verdana" w:cs="Frutiger-Roman"/>
            <w:lang w:val="es-CR"/>
          </w:rPr>
          <w:t>la DIGEPYME.</w:t>
        </w:r>
      </w:smartTag>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 xml:space="preserve">Se recalca que la los formularios deben ser completados directamente en la base de datos de </w:t>
      </w:r>
      <w:smartTag w:uri="urn:schemas-microsoft-com:office:smarttags" w:element="PersonName">
        <w:smartTagPr>
          <w:attr w:name="ProductID" w:val="la DIGEPYME."/>
        </w:smartTagPr>
        <w:r w:rsidRPr="005874C7">
          <w:rPr>
            <w:rFonts w:ascii="Verdana" w:hAnsi="Verdana" w:cs="Frutiger-Roman"/>
            <w:lang w:val="es-CR"/>
          </w:rPr>
          <w:t>la DIGEPYME.</w:t>
        </w:r>
      </w:smartTag>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De las entrevistas telefónicas aplicadas se debe seleccionar una muestra de empresas a las cuales se aplicaran entrevistas en profundidad que permita obtener datos que den información para la caracterización de las empresas. Así como las iniciativas de negocio en la región.</w:t>
      </w:r>
      <w:r>
        <w:rPr>
          <w:rFonts w:ascii="Verdana" w:hAnsi="Verdana" w:cs="Frutiger-Roman"/>
          <w:lang w:val="es-CR"/>
        </w:rPr>
        <w:t xml:space="preserve"> </w:t>
      </w:r>
      <w:r w:rsidRPr="005874C7">
        <w:rPr>
          <w:rFonts w:ascii="Verdana" w:hAnsi="Verdana" w:cs="Frutiger-Roman"/>
          <w:lang w:val="es-CR"/>
        </w:rPr>
        <w:t>La muestra se tomara tomando la siguiente fórmula:</w:t>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p>
    <w:p w:rsidR="00E0553C" w:rsidRPr="005874C7" w:rsidRDefault="000F4514" w:rsidP="00226FA3">
      <w:pPr>
        <w:jc w:val="center"/>
        <w:rPr>
          <w:rFonts w:ascii="Verdana" w:hAnsi="Verdana" w:cs="Frutiger-Roman"/>
          <w:lang w:val="es-CR"/>
        </w:rPr>
      </w:pPr>
      <w:r>
        <w:rPr>
          <w:rFonts w:ascii="Verdana" w:hAnsi="Verdana" w:cs="Frutiger-Roman"/>
          <w:noProof/>
          <w:snapToGrid/>
          <w:lang w:val="es-ES" w:eastAsia="es-ES"/>
        </w:rPr>
        <w:lastRenderedPageBreak/>
        <w:drawing>
          <wp:inline distT="0" distB="0" distL="0" distR="0">
            <wp:extent cx="1762125" cy="447675"/>
            <wp:effectExtent l="19050" t="0" r="9525" b="0"/>
            <wp:docPr id="27" name="Picture 1"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2"/>
                    <pic:cNvPicPr>
                      <a:picLocks noChangeAspect="1" noChangeArrowheads="1"/>
                    </pic:cNvPicPr>
                  </pic:nvPicPr>
                  <pic:blipFill>
                    <a:blip r:embed="rId50" cstate="print"/>
                    <a:srcRect/>
                    <a:stretch>
                      <a:fillRect/>
                    </a:stretch>
                  </pic:blipFill>
                  <pic:spPr bwMode="auto">
                    <a:xfrm>
                      <a:off x="0" y="0"/>
                      <a:ext cx="1762125" cy="447675"/>
                    </a:xfrm>
                    <a:prstGeom prst="rect">
                      <a:avLst/>
                    </a:prstGeom>
                    <a:noFill/>
                    <a:ln w="9525">
                      <a:noFill/>
                      <a:miter lim="800000"/>
                      <a:headEnd/>
                      <a:tailEnd/>
                    </a:ln>
                  </pic:spPr>
                </pic:pic>
              </a:graphicData>
            </a:graphic>
          </wp:inline>
        </w:drawing>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Donde:</w:t>
      </w:r>
      <w:r w:rsidRPr="005874C7">
        <w:rPr>
          <w:rFonts w:ascii="Verdana" w:hAnsi="Verdana" w:cs="Frutiger-Roman"/>
          <w:lang w:val="es-CR"/>
        </w:rPr>
        <w:tab/>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N = Total de la población</w:t>
      </w:r>
    </w:p>
    <w:p w:rsidR="00E0553C" w:rsidRPr="005874C7" w:rsidRDefault="00E0553C" w:rsidP="00226FA3">
      <w:pPr>
        <w:jc w:val="both"/>
        <w:rPr>
          <w:rFonts w:ascii="Verdana" w:hAnsi="Verdana" w:cs="Frutiger-Roman"/>
          <w:lang w:val="es-CR"/>
        </w:rPr>
      </w:pPr>
      <w:r w:rsidRPr="005874C7">
        <w:rPr>
          <w:rFonts w:ascii="Verdana" w:hAnsi="Verdana" w:cs="Frutiger-Roman"/>
          <w:lang w:val="es-CR"/>
        </w:rPr>
        <w:t>Za2 = 1.962 (con un nivel de seguridad del 95%)</w:t>
      </w:r>
    </w:p>
    <w:p w:rsidR="00E0553C" w:rsidRPr="005874C7" w:rsidRDefault="00E0553C" w:rsidP="00226FA3">
      <w:pPr>
        <w:jc w:val="both"/>
        <w:rPr>
          <w:rFonts w:ascii="Verdana" w:hAnsi="Verdana" w:cs="Frutiger-Roman"/>
          <w:lang w:val="es-CR"/>
        </w:rPr>
      </w:pPr>
      <w:r w:rsidRPr="005874C7">
        <w:rPr>
          <w:rFonts w:ascii="Verdana" w:hAnsi="Verdana" w:cs="Frutiger-Roman"/>
          <w:lang w:val="es-CR"/>
        </w:rPr>
        <w:t>p = proporción esperada (en este caso 5% = 0.05)</w:t>
      </w:r>
    </w:p>
    <w:p w:rsidR="00E0553C" w:rsidRPr="005874C7" w:rsidRDefault="00E0553C" w:rsidP="00226FA3">
      <w:pPr>
        <w:jc w:val="both"/>
        <w:rPr>
          <w:rFonts w:ascii="Verdana" w:hAnsi="Verdana" w:cs="Frutiger-Roman"/>
          <w:lang w:val="es-CR"/>
        </w:rPr>
      </w:pPr>
      <w:r w:rsidRPr="005874C7">
        <w:rPr>
          <w:rFonts w:ascii="Verdana" w:hAnsi="Verdana" w:cs="Frutiger-Roman"/>
          <w:lang w:val="es-CR"/>
        </w:rPr>
        <w:t>q = 1 – p (en este caso 1-0.05 = 0.95)</w:t>
      </w:r>
    </w:p>
    <w:p w:rsidR="00E0553C" w:rsidRPr="005874C7" w:rsidRDefault="00E0553C" w:rsidP="00226FA3">
      <w:pPr>
        <w:jc w:val="both"/>
        <w:rPr>
          <w:rFonts w:ascii="Verdana" w:hAnsi="Verdana" w:cs="Frutiger-Roman"/>
          <w:lang w:val="es-CR"/>
        </w:rPr>
      </w:pPr>
      <w:r w:rsidRPr="005874C7">
        <w:rPr>
          <w:rFonts w:ascii="Verdana" w:hAnsi="Verdana" w:cs="Frutiger-Roman"/>
          <w:lang w:val="es-CR"/>
        </w:rPr>
        <w:t>d = precisión (en este caso deseamos un 3%)</w:t>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p>
    <w:p w:rsidR="00E0553C" w:rsidRPr="005874C7" w:rsidRDefault="00E0553C" w:rsidP="00E0553C">
      <w:pPr>
        <w:numPr>
          <w:ilvl w:val="0"/>
          <w:numId w:val="21"/>
        </w:numPr>
        <w:spacing w:after="0" w:line="240" w:lineRule="auto"/>
        <w:jc w:val="both"/>
        <w:rPr>
          <w:rFonts w:ascii="Verdana" w:hAnsi="Verdana" w:cs="Frutiger-Roman"/>
          <w:i/>
          <w:lang w:val="es-CR"/>
        </w:rPr>
      </w:pPr>
      <w:r w:rsidRPr="005874C7">
        <w:rPr>
          <w:rFonts w:ascii="Verdana" w:hAnsi="Verdana" w:cs="Frutiger-Roman"/>
          <w:i/>
          <w:lang w:val="es-CR"/>
        </w:rPr>
        <w:t>Procesamiento de datos recolectados:</w:t>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Una vez aplicadas las actividades de campo se debe proceder a una revisión de la información recolectada y verificada con el fin de verificar la base de datos actualizada.</w:t>
      </w:r>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cs="Frutiger-Roman"/>
          <w:lang w:val="es-CR"/>
        </w:rPr>
      </w:pPr>
      <w:r w:rsidRPr="005874C7">
        <w:rPr>
          <w:rFonts w:ascii="Verdana" w:hAnsi="Verdana" w:cs="Frutiger-Roman"/>
          <w:lang w:val="es-CR"/>
        </w:rPr>
        <w:t>Con base en las entrevistas en profundidad se debe elaborar un documento que sobre la caracterización de los sectores en estudio: turismo y agroindustria en este caso.</w:t>
      </w:r>
    </w:p>
    <w:p w:rsidR="00E0553C" w:rsidRPr="005874C7" w:rsidRDefault="00E0553C" w:rsidP="00226FA3">
      <w:pPr>
        <w:pStyle w:val="t1"/>
        <w:jc w:val="left"/>
        <w:rPr>
          <w:kern w:val="1"/>
          <w:sz w:val="22"/>
          <w:szCs w:val="22"/>
          <w:lang w:val="es-ES_tradnl"/>
        </w:rPr>
      </w:pPr>
      <w:bookmarkStart w:id="34" w:name="_Toc254275263"/>
      <w:r w:rsidRPr="005874C7">
        <w:rPr>
          <w:kern w:val="1"/>
          <w:sz w:val="22"/>
          <w:szCs w:val="22"/>
          <w:lang w:val="es-ES_tradnl"/>
        </w:rPr>
        <w:t>PLAN DE TRABAJO</w:t>
      </w:r>
      <w:bookmarkEnd w:id="34"/>
    </w:p>
    <w:p w:rsidR="00E0553C" w:rsidRPr="005874C7" w:rsidRDefault="00E0553C" w:rsidP="00226FA3">
      <w:pPr>
        <w:jc w:val="both"/>
        <w:rPr>
          <w:rFonts w:ascii="Verdana" w:hAnsi="Verdana" w:cs="Frutiger-Roman"/>
          <w:lang w:val="es-CR"/>
        </w:rPr>
      </w:pPr>
    </w:p>
    <w:p w:rsidR="00E0553C" w:rsidRPr="005874C7" w:rsidRDefault="00E0553C" w:rsidP="00226FA3">
      <w:pPr>
        <w:jc w:val="both"/>
        <w:rPr>
          <w:rFonts w:ascii="Verdana" w:hAnsi="Verdana"/>
        </w:rPr>
      </w:pPr>
      <w:r w:rsidRPr="005874C7">
        <w:rPr>
          <w:rFonts w:ascii="Verdana" w:hAnsi="Verdana" w:cs="Frutiger-Roman"/>
          <w:lang w:val="es-CR"/>
        </w:rPr>
        <w:t xml:space="preserve">Tal como se menciona anteriormente el mapeo cuenta de tres (3) componentes enfocados en cumplir el objetivo de actualizar el mapeo de empresas del sector turismo y agroindustria de los cantones de </w:t>
      </w:r>
      <w:r w:rsidRPr="005874C7">
        <w:rPr>
          <w:rFonts w:ascii="Verdana" w:hAnsi="Verdana"/>
        </w:rPr>
        <w:t>Buenos Aires, Corredores, Coto Brus, Golfito y Osa. El desarrollo de estos componentes debe incluir los siguientes aspectos:</w:t>
      </w: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rPr>
      </w:pPr>
    </w:p>
    <w:p w:rsidR="00E0553C" w:rsidRPr="005874C7" w:rsidRDefault="00E0553C" w:rsidP="00226FA3">
      <w:pPr>
        <w:jc w:val="both"/>
        <w:rPr>
          <w:rFonts w:ascii="Verdana" w:hAnsi="Verdana" w:cs="Arial"/>
          <w:b/>
          <w:bCs/>
        </w:rPr>
      </w:pPr>
      <w:r w:rsidRPr="005874C7">
        <w:rPr>
          <w:rFonts w:ascii="Verdana" w:hAnsi="Verdana" w:cs="Arial"/>
          <w:b/>
          <w:bCs/>
        </w:rPr>
        <w:lastRenderedPageBreak/>
        <w:t>Componente1: Lanzamiento del proyecto</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Cs/>
        </w:rPr>
      </w:pPr>
      <w:r w:rsidRPr="005874C7">
        <w:rPr>
          <w:rFonts w:ascii="Verdana" w:hAnsi="Verdana" w:cs="Arial"/>
          <w:bCs/>
        </w:rPr>
        <w:t xml:space="preserve">Con el objetivo de dar a conocer el proyecto de mapeo ante los atores claves de la región Brunca para lograr el apoyo requerido, se debe realizar todas la acciones necesarios para convocar a los actores claves en el tema de competitividad de región. En primer instancia se debe logra el apoyo decidido de los gobiernos locales y </w:t>
      </w:r>
      <w:smartTag w:uri="urn:schemas-microsoft-com:office:smarttags" w:element="PersonName">
        <w:smartTagPr>
          <w:attr w:name="ProductID" w:val="la DIGEPYME"/>
        </w:smartTagPr>
        <w:r w:rsidRPr="005874C7">
          <w:rPr>
            <w:rFonts w:ascii="Verdana" w:hAnsi="Verdana" w:cs="Arial"/>
            <w:bCs/>
          </w:rPr>
          <w:t>la DIGEPYME</w:t>
        </w:r>
      </w:smartTag>
      <w:r w:rsidRPr="005874C7">
        <w:rPr>
          <w:rFonts w:ascii="Verdana" w:hAnsi="Verdana" w:cs="Arial"/>
          <w:bCs/>
        </w:rPr>
        <w:t>, como lideres del proceso, en coordinación con dichas entidades la empresa consultora, realizará un listado de los actores públicos y privados que participaran de la actividad de lanzamiento del proyecto.</w:t>
      </w:r>
    </w:p>
    <w:p w:rsidR="00E0553C" w:rsidRPr="005874C7" w:rsidRDefault="00E0553C" w:rsidP="00226FA3">
      <w:pPr>
        <w:ind w:left="1134"/>
        <w:jc w:val="both"/>
        <w:rPr>
          <w:rFonts w:ascii="Verdana" w:hAnsi="Verdana" w:cs="Arial"/>
          <w:b/>
          <w:bCs/>
        </w:rPr>
      </w:pPr>
    </w:p>
    <w:p w:rsidR="00E0553C" w:rsidRPr="005874C7" w:rsidRDefault="00E0553C" w:rsidP="00226FA3">
      <w:pPr>
        <w:jc w:val="both"/>
        <w:rPr>
          <w:rFonts w:ascii="Verdana" w:hAnsi="Verdana" w:cs="Arial"/>
          <w:bCs/>
        </w:rPr>
      </w:pPr>
      <w:r w:rsidRPr="005874C7">
        <w:rPr>
          <w:rFonts w:ascii="Verdana" w:hAnsi="Verdana" w:cs="Arial"/>
          <w:bCs/>
        </w:rPr>
        <w:t>Entre las actividades propias de este componente se deben ejecutar al menos:</w:t>
      </w:r>
    </w:p>
    <w:p w:rsidR="00E0553C" w:rsidRPr="005874C7" w:rsidRDefault="00E0553C" w:rsidP="00226FA3">
      <w:pPr>
        <w:jc w:val="both"/>
        <w:rPr>
          <w:rFonts w:ascii="Verdana" w:hAnsi="Verdana" w:cs="Arial"/>
          <w:b/>
          <w:bCs/>
        </w:rPr>
      </w:pPr>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 xml:space="preserve">Presentación del proyecto a las autoridades municipales y conjunto con </w:t>
      </w:r>
      <w:smartTag w:uri="urn:schemas-microsoft-com:office:smarttags" w:element="PersonName">
        <w:smartTagPr>
          <w:attr w:name="ProductID" w:val="la DIGEPYME"/>
        </w:smartTagPr>
        <w:r w:rsidRPr="005874C7">
          <w:rPr>
            <w:rFonts w:ascii="Verdana" w:hAnsi="Verdana" w:cs="Arial"/>
            <w:bCs/>
          </w:rPr>
          <w:t>la DIGEPYME</w:t>
        </w:r>
      </w:smartTag>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Formalización del apoyo del cada uno de los gobiernos locales con respecto a esta iniciativa</w:t>
      </w:r>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 xml:space="preserve">Elaboración de un listado de actores claves </w:t>
      </w:r>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Convocatoria a la sesión de presentación del proyecto de mapeo</w:t>
      </w:r>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Ejecución de la actividad de presentación del proyecto de Mapeo</w:t>
      </w:r>
    </w:p>
    <w:p w:rsidR="00E0553C" w:rsidRPr="005874C7" w:rsidRDefault="00E0553C" w:rsidP="00E0553C">
      <w:pPr>
        <w:numPr>
          <w:ilvl w:val="0"/>
          <w:numId w:val="16"/>
        </w:numPr>
        <w:spacing w:after="0" w:line="240" w:lineRule="auto"/>
        <w:jc w:val="both"/>
        <w:rPr>
          <w:rFonts w:ascii="Verdana" w:hAnsi="Verdana" w:cs="Arial"/>
          <w:bCs/>
        </w:rPr>
      </w:pPr>
      <w:r w:rsidRPr="005874C7">
        <w:rPr>
          <w:rFonts w:ascii="Verdana" w:hAnsi="Verdana" w:cs="Arial"/>
          <w:bCs/>
        </w:rPr>
        <w:t>Identificación de contactos claves por institución</w:t>
      </w:r>
    </w:p>
    <w:p w:rsidR="00E0553C" w:rsidRPr="005874C7" w:rsidRDefault="00E0553C" w:rsidP="00E0553C">
      <w:pPr>
        <w:numPr>
          <w:ilvl w:val="0"/>
          <w:numId w:val="16"/>
        </w:numPr>
        <w:spacing w:after="0" w:line="240" w:lineRule="auto"/>
        <w:jc w:val="both"/>
        <w:rPr>
          <w:rFonts w:ascii="Verdana" w:hAnsi="Verdana" w:cs="Arial"/>
          <w:b/>
          <w:bCs/>
        </w:rPr>
      </w:pPr>
      <w:r w:rsidRPr="005874C7">
        <w:rPr>
          <w:rFonts w:ascii="Verdana" w:hAnsi="Verdana" w:cs="Arial"/>
          <w:bCs/>
        </w:rPr>
        <w:t>Identificación de registros e información documental disponible( información secundaria)</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Componente 2: Recolección y análisis de la información disponible</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rPr>
      </w:pPr>
      <w:r w:rsidRPr="005874C7">
        <w:rPr>
          <w:rFonts w:ascii="Verdana" w:hAnsi="Verdana" w:cs="Arial"/>
          <w:bCs/>
        </w:rPr>
        <w:t>Una vez identificadas las fuentes de información secundaria se debe dar paso a la r</w:t>
      </w:r>
      <w:r w:rsidRPr="005874C7">
        <w:rPr>
          <w:rFonts w:ascii="Verdana" w:hAnsi="Verdana" w:cs="Arial"/>
        </w:rPr>
        <w:t xml:space="preserve">ecolección y análisis de dicha información de manera que se permita contar con una base datos general de las empresas ubicadas en </w:t>
      </w:r>
      <w:smartTag w:uri="urn:schemas-microsoft-com:office:smarttags" w:element="PersonName">
        <w:smartTagPr>
          <w:attr w:name="ProductID" w:val="la Regi￳n Brunca."/>
        </w:smartTagPr>
        <w:r w:rsidRPr="005874C7">
          <w:rPr>
            <w:rFonts w:ascii="Verdana" w:hAnsi="Verdana" w:cs="Arial"/>
          </w:rPr>
          <w:t>la Región Brunca.</w:t>
        </w:r>
      </w:smartTag>
    </w:p>
    <w:p w:rsidR="00E0553C" w:rsidRPr="005874C7" w:rsidRDefault="00E0553C" w:rsidP="00226FA3">
      <w:pPr>
        <w:jc w:val="both"/>
        <w:rPr>
          <w:rFonts w:ascii="Verdana" w:hAnsi="Verdana" w:cs="Arial"/>
          <w:bCs/>
        </w:rPr>
      </w:pPr>
    </w:p>
    <w:p w:rsidR="00E0553C" w:rsidRPr="005874C7" w:rsidRDefault="00E0553C" w:rsidP="00226FA3">
      <w:pPr>
        <w:jc w:val="both"/>
        <w:rPr>
          <w:rFonts w:ascii="Verdana" w:hAnsi="Verdana" w:cs="Arial"/>
          <w:bCs/>
        </w:rPr>
      </w:pPr>
      <w:r w:rsidRPr="005874C7">
        <w:rPr>
          <w:rFonts w:ascii="Verdana" w:hAnsi="Verdana" w:cs="Arial"/>
          <w:bCs/>
        </w:rPr>
        <w:t>A partir de la información general recolectada se debe clasificar la información aportada extrayendo información de los sectores de interés; turismo y agroindustria y a partir de ello determinar la base de datos que será sujeto de trabajo de campo.</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Cs/>
          <w:i/>
        </w:rPr>
      </w:pPr>
      <w:r w:rsidRPr="005874C7">
        <w:rPr>
          <w:rFonts w:ascii="Verdana" w:hAnsi="Verdana" w:cs="Arial"/>
          <w:bCs/>
          <w:i/>
        </w:rPr>
        <w:t>Actividades</w:t>
      </w:r>
    </w:p>
    <w:p w:rsidR="00E0553C" w:rsidRPr="005874C7" w:rsidRDefault="00E0553C" w:rsidP="00226FA3">
      <w:pPr>
        <w:pStyle w:val="ListParagraph"/>
        <w:ind w:left="0"/>
        <w:rPr>
          <w:rFonts w:ascii="Verdana" w:hAnsi="Verdana" w:cs="Arial"/>
          <w:b/>
          <w:bCs/>
          <w:sz w:val="22"/>
        </w:rPr>
      </w:pP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Identificación de las fuentes de información y su disponibilidad</w:t>
      </w: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Recolección de información en fuentes secundarias en cada una de las instituciones que proporcionen</w:t>
      </w:r>
    </w:p>
    <w:p w:rsidR="00E0553C" w:rsidRPr="005874C7" w:rsidRDefault="00E0553C" w:rsidP="00E0553C">
      <w:pPr>
        <w:numPr>
          <w:ilvl w:val="0"/>
          <w:numId w:val="22"/>
        </w:numPr>
        <w:spacing w:after="0" w:line="240" w:lineRule="auto"/>
        <w:jc w:val="both"/>
        <w:rPr>
          <w:rFonts w:ascii="Verdana" w:hAnsi="Verdana" w:cs="Arial"/>
          <w:bCs/>
          <w:lang w:val="es-CR"/>
        </w:rPr>
      </w:pPr>
      <w:r w:rsidRPr="005874C7">
        <w:rPr>
          <w:rFonts w:ascii="Verdana" w:hAnsi="Verdana" w:cs="Arial"/>
          <w:bCs/>
          <w:lang w:val="es-CR"/>
        </w:rPr>
        <w:t>Clasificar la información disponible por sector productivo, determinando las empresas de los sectores turismo e agroindustria que serán parte del estudio.</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
          <w:bCs/>
        </w:rPr>
      </w:pPr>
      <w:r w:rsidRPr="005874C7">
        <w:rPr>
          <w:rFonts w:ascii="Verdana" w:hAnsi="Verdana" w:cs="Arial"/>
          <w:b/>
          <w:bCs/>
        </w:rPr>
        <w:t>Componente 3: Trabajo de campo para recolección y análisis de información primaria</w:t>
      </w:r>
    </w:p>
    <w:p w:rsidR="00E0553C" w:rsidRPr="005874C7" w:rsidRDefault="00E0553C" w:rsidP="00226FA3">
      <w:pPr>
        <w:jc w:val="both"/>
        <w:rPr>
          <w:rFonts w:ascii="Verdana" w:hAnsi="Verdana" w:cs="Arial"/>
          <w:b/>
          <w:bCs/>
        </w:rPr>
      </w:pPr>
    </w:p>
    <w:p w:rsidR="00E0553C" w:rsidRPr="005874C7" w:rsidRDefault="00E0553C" w:rsidP="00226FA3">
      <w:pPr>
        <w:jc w:val="both"/>
        <w:rPr>
          <w:rFonts w:ascii="Verdana" w:hAnsi="Verdana" w:cs="Arial"/>
          <w:bCs/>
        </w:rPr>
      </w:pPr>
      <w:r w:rsidRPr="005874C7">
        <w:rPr>
          <w:rFonts w:ascii="Verdana" w:hAnsi="Verdana" w:cs="Arial"/>
          <w:bCs/>
        </w:rPr>
        <w:t xml:space="preserve">Con la base de datos de empresas del sector turismo y agroindustria se debe aplicar las encuestas telefónicas que permitan verificar la información disponible, actualizando los datos nuevos en la base de datos de </w:t>
      </w:r>
      <w:smartTag w:uri="urn:schemas-microsoft-com:office:smarttags" w:element="PersonName">
        <w:smartTagPr>
          <w:attr w:name="ProductID" w:val="la DIGEPYME."/>
        </w:smartTagPr>
        <w:r w:rsidRPr="005874C7">
          <w:rPr>
            <w:rFonts w:ascii="Verdana" w:hAnsi="Verdana" w:cs="Arial"/>
            <w:bCs/>
          </w:rPr>
          <w:t>la DIGEPYME.</w:t>
        </w:r>
      </w:smartTag>
    </w:p>
    <w:p w:rsidR="00E0553C" w:rsidRPr="005874C7" w:rsidRDefault="00E0553C" w:rsidP="00226FA3">
      <w:pPr>
        <w:jc w:val="both"/>
        <w:rPr>
          <w:rFonts w:ascii="Verdana" w:hAnsi="Verdana" w:cs="Arial"/>
          <w:bCs/>
        </w:rPr>
      </w:pPr>
    </w:p>
    <w:p w:rsidR="00E0553C" w:rsidRPr="005874C7" w:rsidRDefault="00E0553C" w:rsidP="00226FA3">
      <w:pPr>
        <w:jc w:val="both"/>
        <w:rPr>
          <w:rFonts w:ascii="Verdana" w:hAnsi="Verdana" w:cs="Arial"/>
          <w:bCs/>
        </w:rPr>
      </w:pPr>
      <w:r w:rsidRPr="005874C7">
        <w:rPr>
          <w:rFonts w:ascii="Verdana" w:hAnsi="Verdana" w:cs="Arial"/>
          <w:bCs/>
        </w:rPr>
        <w:t>Como actividad previa a la aplicación de la encuesta telefónica se debe realizar un piloto de la misma con el fin de observar el comportamiento de la actividad.</w:t>
      </w:r>
    </w:p>
    <w:p w:rsidR="00E0553C" w:rsidRPr="005874C7" w:rsidRDefault="00E0553C" w:rsidP="00226FA3">
      <w:pPr>
        <w:jc w:val="both"/>
        <w:rPr>
          <w:rFonts w:ascii="Verdana" w:hAnsi="Verdana" w:cs="Arial"/>
          <w:bCs/>
        </w:rPr>
      </w:pPr>
    </w:p>
    <w:p w:rsidR="00E0553C" w:rsidRPr="005874C7" w:rsidRDefault="00E0553C" w:rsidP="00226FA3">
      <w:pPr>
        <w:jc w:val="both"/>
        <w:rPr>
          <w:rFonts w:ascii="Verdana" w:hAnsi="Verdana" w:cs="Arial"/>
          <w:bCs/>
        </w:rPr>
      </w:pPr>
      <w:r w:rsidRPr="005874C7">
        <w:rPr>
          <w:rFonts w:ascii="Verdana" w:hAnsi="Verdana" w:cs="Arial"/>
          <w:bCs/>
        </w:rPr>
        <w:t xml:space="preserve">Para ello se utilizara el FORMULARIO de </w:t>
      </w:r>
      <w:smartTag w:uri="urn:schemas-microsoft-com:office:smarttags" w:element="PersonName">
        <w:smartTagPr>
          <w:attr w:name="ProductID" w:val="la DIGEPYME"/>
        </w:smartTagPr>
        <w:r w:rsidRPr="005874C7">
          <w:rPr>
            <w:rFonts w:ascii="Verdana" w:hAnsi="Verdana" w:cs="Arial"/>
            <w:bCs/>
          </w:rPr>
          <w:t>la DIGEPYME</w:t>
        </w:r>
      </w:smartTag>
      <w:r w:rsidRPr="005874C7">
        <w:rPr>
          <w:rFonts w:ascii="Verdana" w:hAnsi="Verdana" w:cs="Arial"/>
          <w:bCs/>
        </w:rPr>
        <w:t>, realizando entrevistas a cada una de las empresas de base de datos elaborada en el componente 2.</w:t>
      </w:r>
    </w:p>
    <w:p w:rsidR="00E0553C" w:rsidRPr="005874C7" w:rsidRDefault="00E0553C" w:rsidP="00226FA3">
      <w:pPr>
        <w:jc w:val="both"/>
        <w:rPr>
          <w:rFonts w:ascii="Verdana" w:hAnsi="Verdana" w:cs="Arial"/>
          <w:bCs/>
        </w:rPr>
      </w:pPr>
    </w:p>
    <w:p w:rsidR="00E0553C" w:rsidRPr="005874C7" w:rsidRDefault="00E0553C" w:rsidP="00226FA3">
      <w:pPr>
        <w:jc w:val="both"/>
        <w:rPr>
          <w:rFonts w:ascii="Verdana" w:hAnsi="Verdana" w:cs="Arial"/>
          <w:bCs/>
        </w:rPr>
      </w:pPr>
      <w:r w:rsidRPr="005874C7">
        <w:rPr>
          <w:rFonts w:ascii="Verdana" w:hAnsi="Verdana" w:cs="Arial"/>
          <w:bCs/>
        </w:rPr>
        <w:t>Una vez aplicada la entrevista telefónica, se tomara un muestra incluyendo los dos sectores en estudio, para la selección de la entrevistas en profundidad.</w:t>
      </w:r>
    </w:p>
    <w:p w:rsidR="00E0553C" w:rsidRPr="005874C7" w:rsidRDefault="00E0553C" w:rsidP="00226FA3">
      <w:pPr>
        <w:jc w:val="both"/>
        <w:rPr>
          <w:rFonts w:ascii="Verdana" w:hAnsi="Verdana" w:cs="Arial"/>
          <w:bCs/>
        </w:rPr>
      </w:pPr>
    </w:p>
    <w:p w:rsidR="00E0553C" w:rsidRPr="005874C7" w:rsidRDefault="00E0553C" w:rsidP="00226FA3">
      <w:pPr>
        <w:jc w:val="both"/>
        <w:rPr>
          <w:rFonts w:ascii="Verdana" w:hAnsi="Verdana" w:cs="Arial"/>
        </w:rPr>
      </w:pPr>
      <w:r w:rsidRPr="005874C7">
        <w:rPr>
          <w:rFonts w:ascii="Verdana" w:hAnsi="Verdana" w:cs="Arial"/>
          <w:bCs/>
        </w:rPr>
        <w:t>Con la información recabada, se llevara a cabo la verificación de la información recolectada y un informe de caracterización del de ambos sectores. Para ellos se establecen las siguientes acciones:</w:t>
      </w:r>
    </w:p>
    <w:p w:rsidR="00E0553C" w:rsidRPr="005874C7" w:rsidRDefault="00E0553C" w:rsidP="00226FA3">
      <w:pPr>
        <w:jc w:val="both"/>
        <w:rPr>
          <w:rFonts w:ascii="Verdana" w:hAnsi="Verdana" w:cs="Arial"/>
          <w:b/>
          <w:bCs/>
        </w:rPr>
      </w:pP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Realizar entrevistas telefónicas a las empresas clasificadas</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 xml:space="preserve">Levantamiento o actualización de la base de datos de las empresas del sector en la base de datos de </w:t>
      </w:r>
      <w:smartTag w:uri="urn:schemas-microsoft-com:office:smarttags" w:element="PersonName">
        <w:smartTagPr>
          <w:attr w:name="ProductID" w:val="la Direcci￳n General"/>
        </w:smartTagPr>
        <w:r w:rsidRPr="005874C7">
          <w:rPr>
            <w:rFonts w:ascii="Verdana" w:hAnsi="Verdana" w:cs="Arial"/>
            <w:bCs/>
          </w:rPr>
          <w:t>la Dirección General</w:t>
        </w:r>
      </w:smartTag>
      <w:r w:rsidRPr="005874C7">
        <w:rPr>
          <w:rFonts w:ascii="Verdana" w:hAnsi="Verdana" w:cs="Arial"/>
          <w:bCs/>
        </w:rPr>
        <w:t xml:space="preserve"> de Apoyo a </w:t>
      </w:r>
      <w:smartTag w:uri="urn:schemas-microsoft-com:office:smarttags" w:element="PersonName">
        <w:smartTagPr>
          <w:attr w:name="ProductID" w:val="la Micro"/>
        </w:smartTagPr>
        <w:r w:rsidRPr="005874C7">
          <w:rPr>
            <w:rFonts w:ascii="Verdana" w:hAnsi="Verdana" w:cs="Arial"/>
            <w:bCs/>
          </w:rPr>
          <w:t>la Micro</w:t>
        </w:r>
      </w:smartTag>
      <w:r w:rsidRPr="005874C7">
        <w:rPr>
          <w:rFonts w:ascii="Verdana" w:hAnsi="Verdana" w:cs="Arial"/>
          <w:bCs/>
        </w:rPr>
        <w:t>, Pequeña y Mediana Empresa (DIGEPYME)</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Realizar un muestreo para selección de empresas para entrevistas en profundidad</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Aplicar entrevistas en profundidad a las empresas seleccionadas</w:t>
      </w:r>
    </w:p>
    <w:p w:rsidR="00E0553C" w:rsidRPr="005874C7" w:rsidRDefault="00E0553C" w:rsidP="00E0553C">
      <w:pPr>
        <w:numPr>
          <w:ilvl w:val="0"/>
          <w:numId w:val="24"/>
        </w:numPr>
        <w:spacing w:after="0" w:line="240" w:lineRule="auto"/>
        <w:jc w:val="both"/>
        <w:rPr>
          <w:rFonts w:ascii="Verdana" w:hAnsi="Verdana" w:cs="Arial"/>
          <w:bCs/>
        </w:rPr>
      </w:pPr>
      <w:r w:rsidRPr="005874C7">
        <w:rPr>
          <w:rFonts w:ascii="Verdana" w:hAnsi="Verdana" w:cs="Arial"/>
          <w:bCs/>
        </w:rPr>
        <w:t>Caracterización del sector</w:t>
      </w:r>
    </w:p>
    <w:p w:rsidR="00E0553C" w:rsidRPr="005874C7" w:rsidRDefault="00E0553C" w:rsidP="00226FA3">
      <w:pPr>
        <w:ind w:left="720"/>
        <w:jc w:val="both"/>
        <w:rPr>
          <w:rFonts w:ascii="Verdana" w:hAnsi="Verdana" w:cs="Frutiger-Roman"/>
          <w:lang w:val="es-CR"/>
        </w:rPr>
      </w:pPr>
      <w:r w:rsidRPr="005874C7">
        <w:rPr>
          <w:rFonts w:ascii="Verdana" w:hAnsi="Verdana" w:cs="Arial"/>
          <w:bCs/>
        </w:rPr>
        <w:t>Por último esta información sistematizada debe ser presentada a los actores claves.</w:t>
      </w:r>
    </w:p>
    <w:p w:rsidR="00E0553C" w:rsidRPr="005874C7" w:rsidRDefault="00E0553C" w:rsidP="00226FA3">
      <w:pPr>
        <w:jc w:val="both"/>
        <w:rPr>
          <w:rFonts w:ascii="Verdana" w:hAnsi="Verdana" w:cs="Frutiger-Roman"/>
          <w:lang w:val="es-CR"/>
        </w:rPr>
      </w:pPr>
    </w:p>
    <w:p w:rsidR="00E0553C" w:rsidRPr="005874C7" w:rsidRDefault="000F4514" w:rsidP="00226FA3">
      <w:pPr>
        <w:jc w:val="both"/>
        <w:rPr>
          <w:rFonts w:ascii="Verdana" w:hAnsi="Verdana" w:cs="Frutiger-Roman"/>
        </w:rPr>
      </w:pPr>
      <w:r>
        <w:rPr>
          <w:noProof/>
          <w:snapToGrid/>
          <w:lang w:val="es-ES" w:eastAsia="es-ES"/>
        </w:rPr>
        <w:drawing>
          <wp:inline distT="0" distB="0" distL="0" distR="0">
            <wp:extent cx="5572125" cy="43148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572125" cy="4314825"/>
                    </a:xfrm>
                    <a:prstGeom prst="rect">
                      <a:avLst/>
                    </a:prstGeom>
                    <a:noFill/>
                    <a:ln w="9525">
                      <a:noFill/>
                      <a:miter lim="800000"/>
                      <a:headEnd/>
                      <a:tailEnd/>
                    </a:ln>
                  </pic:spPr>
                </pic:pic>
              </a:graphicData>
            </a:graphic>
          </wp:inline>
        </w:drawing>
      </w:r>
    </w:p>
    <w:p w:rsidR="00E0553C" w:rsidRPr="005874C7" w:rsidRDefault="00E0553C" w:rsidP="00226FA3">
      <w:pPr>
        <w:jc w:val="both"/>
        <w:rPr>
          <w:rFonts w:ascii="Verdana" w:hAnsi="Verdana" w:cs="Frutiger-Roman"/>
          <w:lang w:val="es-CR"/>
        </w:rPr>
      </w:pPr>
    </w:p>
    <w:p w:rsidR="00E0553C" w:rsidRPr="005874C7" w:rsidRDefault="00E0553C" w:rsidP="00226FA3">
      <w:pPr>
        <w:pStyle w:val="t1"/>
        <w:jc w:val="left"/>
        <w:rPr>
          <w:rFonts w:cs="Arial"/>
          <w:spacing w:val="-3"/>
          <w:sz w:val="22"/>
          <w:szCs w:val="22"/>
        </w:rPr>
      </w:pPr>
      <w:bookmarkStart w:id="35" w:name="_Toc254275264"/>
      <w:r w:rsidRPr="005874C7">
        <w:rPr>
          <w:sz w:val="22"/>
          <w:szCs w:val="22"/>
        </w:rPr>
        <w:t>PLAZO DE EJECUCIÓN</w:t>
      </w:r>
      <w:bookmarkEnd w:id="35"/>
    </w:p>
    <w:p w:rsidR="00E0553C" w:rsidRPr="005874C7" w:rsidRDefault="00E0553C" w:rsidP="00226FA3">
      <w:pPr>
        <w:jc w:val="both"/>
        <w:rPr>
          <w:rFonts w:ascii="Verdana" w:hAnsi="Verdana" w:cs="Arial"/>
          <w:spacing w:val="-3"/>
        </w:rPr>
      </w:pPr>
    </w:p>
    <w:p w:rsidR="00E0553C" w:rsidRPr="005874C7" w:rsidRDefault="00E0553C" w:rsidP="00226FA3">
      <w:pPr>
        <w:jc w:val="both"/>
        <w:rPr>
          <w:rFonts w:ascii="Verdana" w:hAnsi="Verdana" w:cs="Arial"/>
          <w:spacing w:val="-3"/>
        </w:rPr>
      </w:pPr>
      <w:r w:rsidRPr="005874C7">
        <w:rPr>
          <w:rFonts w:ascii="Verdana" w:hAnsi="Verdana" w:cs="Arial"/>
          <w:spacing w:val="-3"/>
        </w:rPr>
        <w:t>3 meses, durante el periodo de duración de la carta de acuerdo.</w:t>
      </w:r>
    </w:p>
    <w:p w:rsidR="00E0553C" w:rsidRPr="005874C7" w:rsidRDefault="00E0553C" w:rsidP="00226FA3">
      <w:pPr>
        <w:jc w:val="both"/>
        <w:rPr>
          <w:rFonts w:ascii="Verdana" w:hAnsi="Verdana" w:cs="Arial"/>
          <w:spacing w:val="-3"/>
        </w:rPr>
      </w:pPr>
    </w:p>
    <w:p w:rsidR="00E0553C" w:rsidRPr="005874C7" w:rsidRDefault="00E0553C" w:rsidP="00226FA3">
      <w:pPr>
        <w:pStyle w:val="t1"/>
        <w:jc w:val="left"/>
        <w:rPr>
          <w:sz w:val="22"/>
          <w:szCs w:val="22"/>
        </w:rPr>
      </w:pPr>
      <w:bookmarkStart w:id="36" w:name="_Toc254275265"/>
      <w:r w:rsidRPr="005874C7">
        <w:rPr>
          <w:sz w:val="22"/>
          <w:szCs w:val="22"/>
        </w:rPr>
        <w:t xml:space="preserve">LUGAR DE </w:t>
      </w:r>
      <w:smartTag w:uri="urn:schemas-microsoft-com:office:smarttags" w:element="PersonName">
        <w:smartTagPr>
          <w:attr w:name="ProductID" w:val="LA CONSULTORￍA"/>
        </w:smartTagPr>
        <w:r w:rsidRPr="005874C7">
          <w:rPr>
            <w:sz w:val="22"/>
            <w:szCs w:val="22"/>
          </w:rPr>
          <w:t>LA CONSULTORÍA</w:t>
        </w:r>
      </w:smartTag>
      <w:bookmarkEnd w:id="36"/>
    </w:p>
    <w:p w:rsidR="00E0553C" w:rsidRPr="005874C7" w:rsidRDefault="00E0553C" w:rsidP="00226FA3">
      <w:pPr>
        <w:jc w:val="both"/>
        <w:rPr>
          <w:rFonts w:ascii="Verdana" w:hAnsi="Verdana" w:cs="Arial"/>
          <w:b/>
          <w:spacing w:val="-3"/>
        </w:rPr>
      </w:pPr>
    </w:p>
    <w:p w:rsidR="00E0553C" w:rsidRPr="005874C7" w:rsidRDefault="00E0553C" w:rsidP="00226FA3">
      <w:pPr>
        <w:jc w:val="both"/>
        <w:rPr>
          <w:rFonts w:ascii="Verdana" w:hAnsi="Verdana" w:cs="Arial"/>
          <w:spacing w:val="-3"/>
        </w:rPr>
      </w:pPr>
      <w:r w:rsidRPr="005874C7">
        <w:rPr>
          <w:rFonts w:ascii="Verdana" w:hAnsi="Verdana" w:cs="Arial"/>
          <w:spacing w:val="-3"/>
        </w:rPr>
        <w:t>Cantones de Buenos Aires, Coto Brus, Corredores, Golfito y Osa.</w:t>
      </w:r>
    </w:p>
    <w:p w:rsidR="00E0553C" w:rsidRPr="005874C7" w:rsidRDefault="00E0553C" w:rsidP="00226FA3">
      <w:pPr>
        <w:pStyle w:val="ListParagraph"/>
        <w:ind w:left="0"/>
        <w:rPr>
          <w:rFonts w:ascii="Verdana" w:hAnsi="Verdana" w:cs="Arial"/>
          <w:spacing w:val="-3"/>
          <w:sz w:val="22"/>
        </w:rPr>
      </w:pPr>
    </w:p>
    <w:p w:rsidR="00E0553C" w:rsidRPr="005874C7" w:rsidRDefault="00E0553C" w:rsidP="00226FA3">
      <w:pPr>
        <w:pStyle w:val="t1"/>
        <w:jc w:val="left"/>
        <w:rPr>
          <w:sz w:val="22"/>
          <w:szCs w:val="22"/>
        </w:rPr>
      </w:pPr>
      <w:bookmarkStart w:id="37" w:name="_Toc254275266"/>
      <w:r w:rsidRPr="005874C7">
        <w:rPr>
          <w:sz w:val="22"/>
          <w:szCs w:val="22"/>
        </w:rPr>
        <w:t>IDIOMA</w:t>
      </w:r>
      <w:bookmarkEnd w:id="37"/>
    </w:p>
    <w:p w:rsidR="00E0553C" w:rsidRPr="005874C7" w:rsidRDefault="00E0553C" w:rsidP="00226FA3">
      <w:pPr>
        <w:spacing w:line="300" w:lineRule="auto"/>
        <w:jc w:val="both"/>
        <w:rPr>
          <w:rFonts w:ascii="Verdana" w:hAnsi="Verdana" w:cs="Arial"/>
          <w:b/>
          <w:spacing w:val="-3"/>
        </w:rPr>
      </w:pPr>
    </w:p>
    <w:p w:rsidR="00E0553C" w:rsidRDefault="00E0553C" w:rsidP="00226FA3">
      <w:pPr>
        <w:spacing w:line="300" w:lineRule="auto"/>
        <w:jc w:val="both"/>
        <w:rPr>
          <w:rFonts w:ascii="Verdana" w:hAnsi="Verdana" w:cs="Arial"/>
          <w:spacing w:val="-3"/>
        </w:rPr>
      </w:pPr>
      <w:r w:rsidRPr="005874C7">
        <w:rPr>
          <w:rFonts w:ascii="Verdana" w:hAnsi="Verdana" w:cs="Arial"/>
          <w:spacing w:val="-3"/>
        </w:rPr>
        <w:t>Español</w:t>
      </w:r>
      <w:bookmarkStart w:id="38" w:name="0.2__Toc210806008"/>
      <w:bookmarkStart w:id="39" w:name="0.2__Toc213142980"/>
      <w:bookmarkEnd w:id="38"/>
      <w:bookmarkEnd w:id="39"/>
    </w:p>
    <w:p w:rsidR="00E0553C" w:rsidRPr="005874C7" w:rsidRDefault="00E0553C" w:rsidP="00226FA3">
      <w:pPr>
        <w:spacing w:line="300" w:lineRule="auto"/>
        <w:jc w:val="both"/>
        <w:rPr>
          <w:rFonts w:ascii="Verdana" w:hAnsi="Verdana" w:cs="Arial"/>
          <w:b/>
          <w:spacing w:val="-3"/>
        </w:rPr>
      </w:pPr>
    </w:p>
    <w:p w:rsidR="00E0553C" w:rsidRPr="005874C7" w:rsidRDefault="00E0553C" w:rsidP="00226FA3">
      <w:pPr>
        <w:pStyle w:val="t1"/>
        <w:jc w:val="left"/>
        <w:rPr>
          <w:sz w:val="22"/>
          <w:szCs w:val="22"/>
        </w:rPr>
      </w:pPr>
      <w:bookmarkStart w:id="40" w:name="_Toc254275267"/>
      <w:r w:rsidRPr="005874C7">
        <w:rPr>
          <w:sz w:val="22"/>
          <w:szCs w:val="22"/>
        </w:rPr>
        <w:t>OFERTA ECONOMICA</w:t>
      </w:r>
      <w:bookmarkEnd w:id="40"/>
    </w:p>
    <w:p w:rsidR="00E0553C" w:rsidRPr="005874C7" w:rsidRDefault="00E0553C" w:rsidP="00226FA3">
      <w:pPr>
        <w:spacing w:line="300" w:lineRule="auto"/>
        <w:jc w:val="both"/>
        <w:rPr>
          <w:rFonts w:ascii="Verdana" w:hAnsi="Verdana" w:cs="Arial"/>
          <w:spacing w:val="-3"/>
        </w:rPr>
      </w:pPr>
    </w:p>
    <w:p w:rsidR="00E0553C" w:rsidRPr="005874C7" w:rsidRDefault="00E0553C" w:rsidP="00226FA3">
      <w:pPr>
        <w:spacing w:line="300" w:lineRule="auto"/>
        <w:jc w:val="both"/>
        <w:rPr>
          <w:rFonts w:ascii="Verdana" w:hAnsi="Verdana" w:cs="Arial"/>
          <w:b/>
          <w:spacing w:val="-3"/>
        </w:rPr>
      </w:pPr>
      <w:r w:rsidRPr="005874C7">
        <w:rPr>
          <w:rFonts w:ascii="Verdana" w:hAnsi="Verdana" w:cs="Arial"/>
          <w:spacing w:val="-3"/>
        </w:rPr>
        <w:t>El monto establecido para la ejecución de todas las actividades es de US $ 35.000.</w:t>
      </w:r>
    </w:p>
    <w:p w:rsidR="00E0553C" w:rsidRPr="005874C7" w:rsidRDefault="00E0553C" w:rsidP="00226FA3">
      <w:pPr>
        <w:spacing w:line="300" w:lineRule="auto"/>
        <w:jc w:val="both"/>
        <w:rPr>
          <w:rFonts w:ascii="Verdana" w:hAnsi="Verdana"/>
        </w:rPr>
      </w:pPr>
      <w:bookmarkStart w:id="41" w:name="0.2__Toc209863315"/>
      <w:bookmarkStart w:id="42" w:name="0.2__Toc210195947"/>
      <w:bookmarkStart w:id="43" w:name="0.2__Toc210806010"/>
      <w:bookmarkStart w:id="44" w:name="0.2__Toc213142981"/>
      <w:bookmarkEnd w:id="41"/>
      <w:bookmarkEnd w:id="42"/>
      <w:bookmarkEnd w:id="43"/>
      <w:bookmarkEnd w:id="44"/>
    </w:p>
    <w:p w:rsidR="00E0553C" w:rsidRPr="00650400" w:rsidRDefault="00E0553C" w:rsidP="00061542">
      <w:pPr>
        <w:spacing w:after="0" w:line="360" w:lineRule="auto"/>
        <w:jc w:val="both"/>
        <w:rPr>
          <w:lang w:val="es-ES"/>
        </w:rPr>
      </w:pPr>
    </w:p>
    <w:p w:rsidR="007E39E3" w:rsidRPr="00650400" w:rsidRDefault="007E39E3" w:rsidP="00061542">
      <w:pPr>
        <w:spacing w:after="0" w:line="360" w:lineRule="auto"/>
        <w:jc w:val="both"/>
        <w:rPr>
          <w:lang w:val="es-ES"/>
        </w:rPr>
      </w:pPr>
    </w:p>
    <w:p w:rsidR="007F08EB" w:rsidRPr="00650400" w:rsidRDefault="007F08EB" w:rsidP="007E39E3">
      <w:pPr>
        <w:pStyle w:val="Prrafodelista"/>
        <w:spacing w:after="0" w:line="240" w:lineRule="auto"/>
        <w:ind w:left="426"/>
        <w:jc w:val="both"/>
        <w:rPr>
          <w:lang w:val="es-ES"/>
        </w:rPr>
      </w:pPr>
    </w:p>
    <w:p w:rsidR="003F6937" w:rsidRPr="00650400" w:rsidRDefault="003F6937" w:rsidP="007E39E3">
      <w:pPr>
        <w:pStyle w:val="Prrafodelista"/>
        <w:spacing w:after="0" w:line="240" w:lineRule="auto"/>
        <w:ind w:left="426"/>
        <w:jc w:val="both"/>
      </w:pPr>
    </w:p>
    <w:p w:rsidR="00833FFF" w:rsidRDefault="00833FFF"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p w:rsidR="00E0553C" w:rsidRDefault="00E0553C" w:rsidP="00E0553C">
      <w:pPr>
        <w:pStyle w:val="Prrafodelista"/>
        <w:spacing w:after="0" w:line="240" w:lineRule="auto"/>
        <w:ind w:left="426"/>
        <w:jc w:val="center"/>
      </w:pPr>
      <w:r>
        <w:lastRenderedPageBreak/>
        <w:t>ANEXO 2</w:t>
      </w:r>
    </w:p>
    <w:p w:rsidR="00E0553C" w:rsidRDefault="00E0553C" w:rsidP="007E39E3">
      <w:pPr>
        <w:pStyle w:val="Prrafodelista"/>
        <w:spacing w:after="0" w:line="240" w:lineRule="auto"/>
        <w:ind w:left="426"/>
        <w:jc w:val="both"/>
      </w:pPr>
    </w:p>
    <w:p w:rsidR="00E0553C" w:rsidRDefault="00917F0C" w:rsidP="007E39E3">
      <w:pPr>
        <w:pStyle w:val="Prrafodelista"/>
        <w:spacing w:after="0" w:line="240" w:lineRule="auto"/>
        <w:ind w:left="426"/>
        <w:jc w:val="both"/>
      </w:pPr>
      <w:r>
        <w:t>Términos</w:t>
      </w:r>
      <w:r w:rsidR="00E0553C">
        <w:t xml:space="preserve"> de Referencia de Especialista en Agroindustria.</w:t>
      </w:r>
    </w:p>
    <w:p w:rsidR="00E0553C" w:rsidRDefault="00E0553C" w:rsidP="007E39E3">
      <w:pPr>
        <w:pStyle w:val="Prrafodelista"/>
        <w:spacing w:after="0" w:line="240" w:lineRule="auto"/>
        <w:ind w:left="426"/>
        <w:jc w:val="both"/>
      </w:pPr>
    </w:p>
    <w:p w:rsidR="00E0553C" w:rsidRDefault="00E0553C" w:rsidP="007E39E3">
      <w:pPr>
        <w:pStyle w:val="Prrafodelista"/>
        <w:spacing w:after="0" w:line="240" w:lineRule="auto"/>
        <w:ind w:left="426"/>
        <w:jc w:val="both"/>
      </w:pPr>
    </w:p>
    <w:tbl>
      <w:tblPr>
        <w:tblW w:w="9735" w:type="dxa"/>
        <w:tblInd w:w="15" w:type="dxa"/>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tblPr>
      <w:tblGrid>
        <w:gridCol w:w="2745"/>
        <w:gridCol w:w="6990"/>
      </w:tblGrid>
      <w:tr w:rsidR="00E0553C" w:rsidRPr="00C618A7" w:rsidTr="00226FA3">
        <w:trPr>
          <w:trHeight w:val="615"/>
        </w:trPr>
        <w:tc>
          <w:tcPr>
            <w:tcW w:w="9735" w:type="dxa"/>
            <w:gridSpan w:val="2"/>
            <w:tcBorders>
              <w:top w:val="outset" w:sz="6" w:space="0" w:color="111111"/>
              <w:left w:val="single" w:sz="6" w:space="0" w:color="auto"/>
              <w:bottom w:val="outset" w:sz="6" w:space="0" w:color="111111"/>
              <w:right w:val="single" w:sz="6" w:space="0" w:color="auto"/>
            </w:tcBorders>
            <w:vAlign w:val="center"/>
          </w:tcPr>
          <w:p w:rsidR="00E0553C" w:rsidRPr="00500BC6" w:rsidRDefault="00E0553C" w:rsidP="00226FA3">
            <w:pPr>
              <w:jc w:val="center"/>
              <w:rPr>
                <w:rFonts w:ascii="Arial" w:hAnsi="Arial" w:cs="Arial"/>
                <w:b/>
                <w:lang w:val="es-CR"/>
              </w:rPr>
            </w:pPr>
            <w:r w:rsidRPr="00500BC6">
              <w:rPr>
                <w:rFonts w:ascii="Arial" w:hAnsi="Arial" w:cs="Arial"/>
                <w:b/>
                <w:lang w:val="es-CR"/>
              </w:rPr>
              <w:t>Programa “Desarrollo de la competitividad para la región Brunca en los sectores de turismo y agro-industria, con énfasis en la creación de empleos verdes y decentes para la reducción de la pobreza”</w:t>
            </w:r>
          </w:p>
        </w:tc>
      </w:tr>
      <w:tr w:rsidR="00E0553C" w:rsidRPr="0091744D" w:rsidTr="00226FA3">
        <w:trPr>
          <w:trHeight w:val="210"/>
        </w:trPr>
        <w:tc>
          <w:tcPr>
            <w:tcW w:w="2745" w:type="dxa"/>
            <w:tcBorders>
              <w:top w:val="nil"/>
              <w:left w:val="single" w:sz="6" w:space="0" w:color="auto"/>
              <w:bottom w:val="nil"/>
              <w:right w:val="nil"/>
            </w:tcBorders>
            <w:vAlign w:val="center"/>
          </w:tcPr>
          <w:p w:rsidR="00E0553C" w:rsidRPr="001E0329" w:rsidRDefault="00E0553C" w:rsidP="00226FA3">
            <w:pPr>
              <w:spacing w:after="0" w:line="210" w:lineRule="atLeast"/>
              <w:rPr>
                <w:szCs w:val="24"/>
                <w:lang w:val="en-US"/>
              </w:rPr>
            </w:pPr>
            <w:r w:rsidRPr="00314429">
              <w:rPr>
                <w:rFonts w:ascii="Arial" w:hAnsi="Arial" w:cs="Arial"/>
                <w:b/>
                <w:bCs/>
                <w:sz w:val="18"/>
                <w:szCs w:val="18"/>
                <w:lang w:val="es-PA"/>
              </w:rPr>
              <w:t>Título</w:t>
            </w:r>
            <w:r>
              <w:rPr>
                <w:rFonts w:ascii="Arial" w:hAnsi="Arial" w:cs="Arial"/>
                <w:b/>
                <w:bCs/>
                <w:sz w:val="18"/>
                <w:szCs w:val="18"/>
                <w:lang w:val="en-US"/>
              </w:rPr>
              <w:t>:</w:t>
            </w:r>
          </w:p>
        </w:tc>
        <w:tc>
          <w:tcPr>
            <w:tcW w:w="6990" w:type="dxa"/>
            <w:tcBorders>
              <w:top w:val="nil"/>
              <w:left w:val="nil"/>
              <w:bottom w:val="nil"/>
              <w:right w:val="single" w:sz="6" w:space="0" w:color="auto"/>
            </w:tcBorders>
            <w:vAlign w:val="center"/>
          </w:tcPr>
          <w:p w:rsidR="00E0553C" w:rsidRPr="0091744D" w:rsidRDefault="00E0553C" w:rsidP="00226FA3">
            <w:pPr>
              <w:spacing w:after="0" w:line="210" w:lineRule="atLeast"/>
              <w:rPr>
                <w:szCs w:val="24"/>
                <w:lang w:val="es-PA"/>
              </w:rPr>
            </w:pPr>
            <w:r>
              <w:rPr>
                <w:rFonts w:ascii="Arial" w:hAnsi="Arial" w:cs="Arial"/>
                <w:b/>
                <w:bCs/>
                <w:sz w:val="20"/>
                <w:szCs w:val="20"/>
                <w:lang w:val="es-PA"/>
              </w:rPr>
              <w:t xml:space="preserve">Consultor Nacional Especialista en Agroindustria </w:t>
            </w:r>
          </w:p>
        </w:tc>
      </w:tr>
      <w:tr w:rsidR="00E0553C" w:rsidRPr="00C15021" w:rsidTr="00226FA3">
        <w:trPr>
          <w:trHeight w:val="210"/>
        </w:trPr>
        <w:tc>
          <w:tcPr>
            <w:tcW w:w="2745" w:type="dxa"/>
            <w:tcBorders>
              <w:top w:val="nil"/>
              <w:left w:val="single" w:sz="6" w:space="0" w:color="auto"/>
              <w:bottom w:val="nil"/>
              <w:right w:val="nil"/>
            </w:tcBorders>
            <w:vAlign w:val="center"/>
          </w:tcPr>
          <w:p w:rsidR="00E0553C" w:rsidRPr="001E0329" w:rsidRDefault="00E0553C" w:rsidP="00226FA3">
            <w:pPr>
              <w:spacing w:after="0" w:line="210" w:lineRule="atLeast"/>
              <w:rPr>
                <w:szCs w:val="24"/>
                <w:lang w:val="en-US"/>
              </w:rPr>
            </w:pPr>
            <w:r w:rsidRPr="00192C5E">
              <w:rPr>
                <w:rFonts w:ascii="Arial" w:hAnsi="Arial" w:cs="Arial"/>
                <w:b/>
                <w:bCs/>
                <w:sz w:val="18"/>
                <w:szCs w:val="18"/>
                <w:lang w:val="en-US"/>
              </w:rPr>
              <w:t>Lugar:</w:t>
            </w:r>
          </w:p>
        </w:tc>
        <w:tc>
          <w:tcPr>
            <w:tcW w:w="6990" w:type="dxa"/>
            <w:tcBorders>
              <w:top w:val="nil"/>
              <w:left w:val="nil"/>
              <w:bottom w:val="nil"/>
              <w:right w:val="single" w:sz="6" w:space="0" w:color="auto"/>
            </w:tcBorders>
            <w:vAlign w:val="center"/>
          </w:tcPr>
          <w:p w:rsidR="00E0553C" w:rsidRPr="00C15021" w:rsidRDefault="00E0553C" w:rsidP="00226FA3">
            <w:pPr>
              <w:spacing w:after="0" w:line="210" w:lineRule="atLeast"/>
              <w:rPr>
                <w:szCs w:val="24"/>
                <w:lang w:val="es-PA"/>
              </w:rPr>
            </w:pPr>
            <w:r w:rsidRPr="00C15021">
              <w:rPr>
                <w:rFonts w:ascii="Arial" w:hAnsi="Arial" w:cs="Arial"/>
                <w:sz w:val="20"/>
                <w:szCs w:val="20"/>
                <w:lang w:val="es-PA"/>
              </w:rPr>
              <w:t xml:space="preserve"> </w:t>
            </w:r>
            <w:r>
              <w:rPr>
                <w:rFonts w:ascii="Arial" w:hAnsi="Arial" w:cs="Arial"/>
                <w:sz w:val="20"/>
                <w:szCs w:val="20"/>
                <w:lang w:val="es-PA"/>
              </w:rPr>
              <w:t>Región Brunca, Costa Rica</w:t>
            </w:r>
          </w:p>
        </w:tc>
      </w:tr>
      <w:tr w:rsidR="00E0553C" w:rsidRPr="00CA561C" w:rsidTr="00226FA3">
        <w:trPr>
          <w:trHeight w:val="225"/>
        </w:trPr>
        <w:tc>
          <w:tcPr>
            <w:tcW w:w="2745" w:type="dxa"/>
            <w:tcBorders>
              <w:top w:val="nil"/>
              <w:left w:val="single" w:sz="6" w:space="0" w:color="auto"/>
              <w:bottom w:val="single" w:sz="6" w:space="0" w:color="auto"/>
              <w:right w:val="nil"/>
            </w:tcBorders>
            <w:vAlign w:val="center"/>
          </w:tcPr>
          <w:p w:rsidR="00E0553C" w:rsidRPr="001E0329" w:rsidRDefault="00E0553C" w:rsidP="00226FA3">
            <w:pPr>
              <w:spacing w:after="0" w:line="225" w:lineRule="atLeast"/>
              <w:rPr>
                <w:szCs w:val="24"/>
                <w:lang w:val="en-US"/>
              </w:rPr>
            </w:pPr>
            <w:r w:rsidRPr="00314429">
              <w:rPr>
                <w:rFonts w:ascii="Arial" w:hAnsi="Arial" w:cs="Arial"/>
                <w:b/>
                <w:bCs/>
                <w:sz w:val="18"/>
                <w:szCs w:val="18"/>
                <w:lang w:val="es-PA"/>
              </w:rPr>
              <w:t>Dependencia</w:t>
            </w:r>
            <w:r>
              <w:rPr>
                <w:rFonts w:ascii="Arial" w:hAnsi="Arial" w:cs="Arial"/>
                <w:b/>
                <w:bCs/>
                <w:sz w:val="18"/>
                <w:szCs w:val="18"/>
                <w:lang w:val="es-PA"/>
              </w:rPr>
              <w:t>:</w:t>
            </w:r>
          </w:p>
        </w:tc>
        <w:tc>
          <w:tcPr>
            <w:tcW w:w="6990" w:type="dxa"/>
            <w:tcBorders>
              <w:top w:val="nil"/>
              <w:left w:val="nil"/>
              <w:bottom w:val="single" w:sz="6" w:space="0" w:color="auto"/>
              <w:right w:val="single" w:sz="6" w:space="0" w:color="auto"/>
            </w:tcBorders>
            <w:vAlign w:val="center"/>
          </w:tcPr>
          <w:p w:rsidR="00E0553C" w:rsidRPr="00CA561C" w:rsidRDefault="00E0553C" w:rsidP="00226FA3">
            <w:pPr>
              <w:spacing w:after="0" w:line="225" w:lineRule="atLeast"/>
              <w:rPr>
                <w:rFonts w:ascii="Arial" w:hAnsi="Arial" w:cs="Arial"/>
                <w:sz w:val="20"/>
                <w:szCs w:val="20"/>
                <w:lang w:val="es-PA"/>
              </w:rPr>
            </w:pPr>
            <w:r>
              <w:rPr>
                <w:rFonts w:ascii="Arial" w:hAnsi="Arial" w:cs="Arial"/>
                <w:sz w:val="20"/>
                <w:szCs w:val="20"/>
                <w:lang w:val="es-PA"/>
              </w:rPr>
              <w:t xml:space="preserve">Representación de </w:t>
            </w:r>
            <w:smartTag w:uri="urn:schemas-microsoft-com:office:smarttags" w:element="PersonName">
              <w:smartTagPr>
                <w:attr w:name="ProductID" w:val="la FAO"/>
              </w:smartTagPr>
              <w:r>
                <w:rPr>
                  <w:rFonts w:ascii="Arial" w:hAnsi="Arial" w:cs="Arial"/>
                  <w:sz w:val="20"/>
                  <w:szCs w:val="20"/>
                  <w:lang w:val="es-PA"/>
                </w:rPr>
                <w:t>la FAO</w:t>
              </w:r>
            </w:smartTag>
            <w:r>
              <w:rPr>
                <w:rFonts w:ascii="Arial" w:hAnsi="Arial" w:cs="Arial"/>
                <w:sz w:val="20"/>
                <w:szCs w:val="20"/>
                <w:lang w:val="es-PA"/>
              </w:rPr>
              <w:t xml:space="preserve"> en Costa Rica</w:t>
            </w:r>
          </w:p>
        </w:tc>
      </w:tr>
      <w:tr w:rsidR="00E0553C" w:rsidRPr="00132050" w:rsidTr="00226FA3">
        <w:trPr>
          <w:trHeight w:val="7854"/>
        </w:trPr>
        <w:tc>
          <w:tcPr>
            <w:tcW w:w="9735" w:type="dxa"/>
            <w:gridSpan w:val="2"/>
            <w:tcBorders>
              <w:top w:val="outset" w:sz="6" w:space="0" w:color="111111"/>
              <w:left w:val="outset" w:sz="6" w:space="0" w:color="111111"/>
              <w:bottom w:val="nil"/>
              <w:right w:val="outset" w:sz="6" w:space="0" w:color="111111"/>
            </w:tcBorders>
          </w:tcPr>
          <w:p w:rsidR="00E0553C" w:rsidRDefault="00E0553C" w:rsidP="00226FA3">
            <w:pPr>
              <w:spacing w:after="0" w:line="240" w:lineRule="auto"/>
              <w:rPr>
                <w:rFonts w:ascii="Arial" w:hAnsi="Arial" w:cs="Arial"/>
                <w:sz w:val="20"/>
                <w:szCs w:val="20"/>
                <w:lang w:val="es-ES"/>
              </w:rPr>
            </w:pPr>
            <w:r>
              <w:rPr>
                <w:rFonts w:ascii="Arial" w:hAnsi="Arial" w:cs="Arial"/>
                <w:sz w:val="20"/>
                <w:szCs w:val="20"/>
                <w:lang w:val="es-ES"/>
              </w:rPr>
              <w:t>Funciones:</w:t>
            </w:r>
          </w:p>
          <w:p w:rsidR="00E0553C" w:rsidRDefault="00E0553C" w:rsidP="00226FA3">
            <w:pPr>
              <w:spacing w:after="0" w:line="240" w:lineRule="auto"/>
              <w:rPr>
                <w:rFonts w:ascii="Arial" w:hAnsi="Arial" w:cs="Arial"/>
                <w:sz w:val="20"/>
                <w:szCs w:val="20"/>
                <w:lang w:val="es-ES"/>
              </w:rPr>
            </w:pP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Coordinar y supervisar las actividad</w:t>
            </w:r>
            <w:r>
              <w:rPr>
                <w:rFonts w:ascii="Arial" w:hAnsi="Arial" w:cs="Arial"/>
                <w:sz w:val="20"/>
                <w:szCs w:val="20"/>
                <w:lang w:val="es-ES"/>
              </w:rPr>
              <w:t xml:space="preserve">es del proyecto a nivel de </w:t>
            </w:r>
            <w:smartTag w:uri="urn:schemas-microsoft-com:office:smarttags" w:element="PersonName">
              <w:smartTagPr>
                <w:attr w:name="ProductID" w:val="la Regi￳n Brunca."/>
              </w:smartTagPr>
              <w:r>
                <w:rPr>
                  <w:rFonts w:ascii="Arial" w:hAnsi="Arial" w:cs="Arial"/>
                  <w:sz w:val="20"/>
                  <w:szCs w:val="20"/>
                  <w:lang w:val="es-ES"/>
                </w:rPr>
                <w:t>la Región Brunca</w:t>
              </w:r>
              <w:r w:rsidRPr="00661318">
                <w:rPr>
                  <w:rFonts w:ascii="Arial" w:hAnsi="Arial" w:cs="Arial"/>
                  <w:sz w:val="20"/>
                  <w:szCs w:val="20"/>
                  <w:lang w:val="es-ES"/>
                </w:rPr>
                <w:t>.</w:t>
              </w:r>
            </w:smartTag>
          </w:p>
          <w:p w:rsidR="00E0553C" w:rsidRPr="00C74251" w:rsidRDefault="00E0553C" w:rsidP="00226FA3">
            <w:pPr>
              <w:numPr>
                <w:ilvl w:val="0"/>
                <w:numId w:val="26"/>
              </w:numPr>
              <w:spacing w:after="0" w:line="210" w:lineRule="atLeast"/>
              <w:jc w:val="both"/>
              <w:rPr>
                <w:rFonts w:ascii="Arial" w:hAnsi="Arial" w:cs="Arial"/>
                <w:color w:val="000000"/>
                <w:sz w:val="20"/>
                <w:szCs w:val="20"/>
                <w:lang w:val="es-ES"/>
              </w:rPr>
            </w:pPr>
            <w:r w:rsidRPr="00661318">
              <w:rPr>
                <w:rFonts w:ascii="Arial" w:hAnsi="Arial" w:cs="Arial"/>
                <w:sz w:val="20"/>
                <w:szCs w:val="20"/>
                <w:lang w:val="es-ES"/>
              </w:rPr>
              <w:t>Proporcionar orientación técnica en asuntos relativos al d</w:t>
            </w:r>
            <w:r>
              <w:rPr>
                <w:rFonts w:ascii="Arial" w:hAnsi="Arial" w:cs="Arial"/>
                <w:sz w:val="20"/>
                <w:szCs w:val="20"/>
                <w:lang w:val="es-ES"/>
              </w:rPr>
              <w:t>esarrollo del sector agroindustrial a nivel regional</w:t>
            </w:r>
            <w:r w:rsidRPr="00661318">
              <w:rPr>
                <w:rFonts w:ascii="Arial" w:hAnsi="Arial" w:cs="Arial"/>
                <w:sz w:val="20"/>
                <w:szCs w:val="20"/>
                <w:lang w:val="es-ES"/>
              </w:rPr>
              <w:t xml:space="preserve"> y local, incluyendo políticas y le</w:t>
            </w:r>
            <w:r>
              <w:rPr>
                <w:rFonts w:ascii="Arial" w:hAnsi="Arial" w:cs="Arial"/>
                <w:sz w:val="20"/>
                <w:szCs w:val="20"/>
                <w:lang w:val="es-ES"/>
              </w:rPr>
              <w:t xml:space="preserve">gislación en materia de agroindustria, </w:t>
            </w:r>
            <w:r w:rsidRPr="00661318">
              <w:rPr>
                <w:rFonts w:ascii="Arial" w:hAnsi="Arial" w:cs="Arial"/>
                <w:sz w:val="20"/>
                <w:szCs w:val="20"/>
                <w:lang w:val="es-ES"/>
              </w:rPr>
              <w:t>y desarrollo de emprendimiento</w:t>
            </w:r>
            <w:r>
              <w:rPr>
                <w:rFonts w:ascii="Arial" w:hAnsi="Arial" w:cs="Arial"/>
                <w:sz w:val="20"/>
                <w:szCs w:val="20"/>
                <w:lang w:val="es-ES"/>
              </w:rPr>
              <w:t>s locales agroindustriales</w:t>
            </w:r>
            <w:r w:rsidRPr="00661318">
              <w:rPr>
                <w:rFonts w:ascii="Arial" w:hAnsi="Arial" w:cs="Arial"/>
                <w:sz w:val="20"/>
                <w:szCs w:val="20"/>
                <w:lang w:val="es-ES"/>
              </w:rPr>
              <w:t>.</w:t>
            </w:r>
            <w:r>
              <w:rPr>
                <w:rFonts w:ascii="Arial" w:hAnsi="Arial" w:cs="Arial"/>
                <w:sz w:val="20"/>
                <w:szCs w:val="20"/>
                <w:lang w:val="es-ES"/>
              </w:rPr>
              <w:t xml:space="preserve"> En </w:t>
            </w:r>
            <w:r>
              <w:rPr>
                <w:rFonts w:ascii="Arial" w:hAnsi="Arial" w:cs="Arial"/>
                <w:color w:val="000000"/>
                <w:sz w:val="20"/>
                <w:szCs w:val="20"/>
                <w:lang w:val="es-ES"/>
              </w:rPr>
              <w:t xml:space="preserve">particular, contribuir a la competitividad de los </w:t>
            </w:r>
            <w:r w:rsidRPr="00C74251">
              <w:rPr>
                <w:rFonts w:ascii="Arial" w:hAnsi="Arial" w:cs="Arial"/>
                <w:color w:val="000000"/>
                <w:sz w:val="20"/>
                <w:szCs w:val="20"/>
                <w:lang w:val="es-ES"/>
              </w:rPr>
              <w:t xml:space="preserve"> sector</w:t>
            </w:r>
            <w:r>
              <w:rPr>
                <w:rFonts w:ascii="Arial" w:hAnsi="Arial" w:cs="Arial"/>
                <w:color w:val="000000"/>
                <w:sz w:val="20"/>
                <w:szCs w:val="20"/>
                <w:lang w:val="es-ES"/>
              </w:rPr>
              <w:t>es</w:t>
            </w:r>
            <w:r w:rsidRPr="00C74251">
              <w:rPr>
                <w:rFonts w:ascii="Arial" w:hAnsi="Arial" w:cs="Arial"/>
                <w:color w:val="000000"/>
                <w:sz w:val="20"/>
                <w:szCs w:val="20"/>
                <w:lang w:val="es-ES"/>
              </w:rPr>
              <w:t xml:space="preserve"> café, palma</w:t>
            </w:r>
            <w:r>
              <w:rPr>
                <w:rFonts w:ascii="Arial" w:hAnsi="Arial" w:cs="Arial"/>
                <w:color w:val="000000"/>
                <w:sz w:val="20"/>
                <w:szCs w:val="20"/>
                <w:lang w:val="es-ES"/>
              </w:rPr>
              <w:t>, arroz, pesca, forestal, lácte</w:t>
            </w:r>
            <w:r w:rsidRPr="00C74251">
              <w:rPr>
                <w:rFonts w:ascii="Arial" w:hAnsi="Arial" w:cs="Arial"/>
                <w:color w:val="000000"/>
                <w:sz w:val="20"/>
                <w:szCs w:val="20"/>
                <w:lang w:val="es-ES"/>
              </w:rPr>
              <w:t>o</w:t>
            </w:r>
            <w:r>
              <w:rPr>
                <w:rFonts w:ascii="Arial" w:hAnsi="Arial" w:cs="Arial"/>
                <w:color w:val="000000"/>
                <w:sz w:val="20"/>
                <w:szCs w:val="20"/>
                <w:lang w:val="es-ES"/>
              </w:rPr>
              <w:t>, ganadería</w:t>
            </w:r>
            <w:r w:rsidRPr="00C74251">
              <w:rPr>
                <w:rFonts w:ascii="Arial" w:hAnsi="Arial" w:cs="Arial"/>
                <w:color w:val="000000"/>
                <w:sz w:val="20"/>
                <w:szCs w:val="20"/>
                <w:lang w:val="es-ES"/>
              </w:rPr>
              <w:t>, etc.</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Trabajar con contrapartes nacionales y las unidades correspondientes de </w:t>
            </w:r>
            <w:smartTag w:uri="urn:schemas-microsoft-com:office:smarttags" w:element="PersonName">
              <w:smartTagPr>
                <w:attr w:name="ProductID" w:val="la FAO"/>
              </w:smartTagPr>
              <w:r w:rsidRPr="00661318">
                <w:rPr>
                  <w:rFonts w:ascii="Arial" w:hAnsi="Arial" w:cs="Arial"/>
                  <w:sz w:val="20"/>
                  <w:szCs w:val="20"/>
                  <w:lang w:val="es-ES"/>
                </w:rPr>
                <w:t>la FAO</w:t>
              </w:r>
            </w:smartTag>
            <w:r w:rsidRPr="00661318">
              <w:rPr>
                <w:rFonts w:ascii="Arial" w:hAnsi="Arial" w:cs="Arial"/>
                <w:sz w:val="20"/>
                <w:szCs w:val="20"/>
                <w:lang w:val="es-ES"/>
              </w:rPr>
              <w:t xml:space="preserve"> para desarrollar un marco estratégico y las directrices operativas y procedimientos, para la ejecuci</w:t>
            </w:r>
            <w:r>
              <w:rPr>
                <w:rFonts w:ascii="Arial" w:hAnsi="Arial" w:cs="Arial"/>
                <w:sz w:val="20"/>
                <w:szCs w:val="20"/>
                <w:lang w:val="es-ES"/>
              </w:rPr>
              <w:t>ón del proyecto</w:t>
            </w:r>
            <w:r w:rsidRPr="00661318">
              <w:rPr>
                <w:rFonts w:ascii="Arial" w:hAnsi="Arial" w:cs="Arial"/>
                <w:sz w:val="20"/>
                <w:szCs w:val="20"/>
                <w:lang w:val="es-ES"/>
              </w:rPr>
              <w:t>.</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Coordinar la preparación de los planes de trabajo anuales a nivel nacional  y supervisar su ejecución.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Participar en el diseño y ejecución de actividades de formación y creación</w:t>
            </w:r>
            <w:r>
              <w:rPr>
                <w:rFonts w:ascii="Arial" w:hAnsi="Arial" w:cs="Arial"/>
                <w:sz w:val="20"/>
                <w:szCs w:val="20"/>
                <w:lang w:val="es-ES"/>
              </w:rPr>
              <w:t xml:space="preserve"> de capacidades a nivel regional</w:t>
            </w:r>
            <w:r w:rsidRPr="00661318">
              <w:rPr>
                <w:rFonts w:ascii="Arial" w:hAnsi="Arial" w:cs="Arial"/>
                <w:sz w:val="20"/>
                <w:szCs w:val="20"/>
                <w:lang w:val="es-ES"/>
              </w:rPr>
              <w:t>.</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Preparar propuestas para servicios contractuales de acuerdo con los procedimientos y reglamentaciones de </w:t>
            </w:r>
            <w:smartTag w:uri="urn:schemas-microsoft-com:office:smarttags" w:element="PersonName">
              <w:smartTagPr>
                <w:attr w:name="ProductID" w:val="la FAO"/>
              </w:smartTagPr>
              <w:r w:rsidRPr="00661318">
                <w:rPr>
                  <w:rFonts w:ascii="Arial" w:hAnsi="Arial" w:cs="Arial"/>
                  <w:sz w:val="20"/>
                  <w:szCs w:val="20"/>
                  <w:lang w:val="es-ES"/>
                </w:rPr>
                <w:t>la FAO</w:t>
              </w:r>
            </w:smartTag>
            <w:r w:rsidRPr="00661318">
              <w:rPr>
                <w:rFonts w:ascii="Arial" w:hAnsi="Arial" w:cs="Arial"/>
                <w:sz w:val="20"/>
                <w:szCs w:val="20"/>
                <w:lang w:val="es-ES"/>
              </w:rPr>
              <w:t xml:space="preserve"> y establecer arreglos para su ejecución.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Coordinar la adquisición de insumos y equipos, incluyendo la formulación de las especificaciones técnicas, según las reglamentaciones y procedimientos de </w:t>
            </w:r>
            <w:smartTag w:uri="urn:schemas-microsoft-com:office:smarttags" w:element="PersonName">
              <w:smartTagPr>
                <w:attr w:name="ProductID" w:val="la FAO."/>
              </w:smartTagPr>
              <w:r w:rsidRPr="00661318">
                <w:rPr>
                  <w:rFonts w:ascii="Arial" w:hAnsi="Arial" w:cs="Arial"/>
                  <w:sz w:val="20"/>
                  <w:szCs w:val="20"/>
                  <w:lang w:val="es-ES"/>
                </w:rPr>
                <w:t>la FAO.</w:t>
              </w:r>
            </w:smartTag>
            <w:r w:rsidRPr="00661318">
              <w:rPr>
                <w:rFonts w:ascii="Arial" w:hAnsi="Arial" w:cs="Arial"/>
                <w:sz w:val="20"/>
                <w:szCs w:val="20"/>
                <w:lang w:val="es-ES"/>
              </w:rPr>
              <w:t xml:space="preserve">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Supervisar y vigilar la ejecución de actividades encargadas a proveedores de servicios.</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Mantener enlaces con consultores y con el Punto Focal Nacional, el Representante de </w:t>
            </w:r>
            <w:smartTag w:uri="urn:schemas-microsoft-com:office:smarttags" w:element="PersonName">
              <w:smartTagPr>
                <w:attr w:name="ProductID" w:val="la FAO"/>
              </w:smartTagPr>
              <w:r w:rsidRPr="00661318">
                <w:rPr>
                  <w:rFonts w:ascii="Arial" w:hAnsi="Arial" w:cs="Arial"/>
                  <w:sz w:val="20"/>
                  <w:szCs w:val="20"/>
                  <w:lang w:val="es-ES"/>
                </w:rPr>
                <w:t>la FAO</w:t>
              </w:r>
            </w:smartTag>
            <w:r w:rsidRPr="00661318">
              <w:rPr>
                <w:rFonts w:ascii="Arial" w:hAnsi="Arial" w:cs="Arial"/>
                <w:sz w:val="20"/>
                <w:szCs w:val="20"/>
                <w:lang w:val="es-ES"/>
              </w:rPr>
              <w:t xml:space="preserve"> y a</w:t>
            </w:r>
            <w:r>
              <w:rPr>
                <w:rFonts w:ascii="Arial" w:hAnsi="Arial" w:cs="Arial"/>
                <w:sz w:val="20"/>
                <w:szCs w:val="20"/>
                <w:lang w:val="es-ES"/>
              </w:rPr>
              <w:t>ctores claves de sector agroindustrial</w:t>
            </w:r>
            <w:r w:rsidRPr="00661318">
              <w:rPr>
                <w:rFonts w:ascii="Arial" w:hAnsi="Arial" w:cs="Arial"/>
                <w:sz w:val="20"/>
                <w:szCs w:val="20"/>
                <w:lang w:val="es-ES"/>
              </w:rPr>
              <w:t xml:space="preserve"> para la planificación, ejecución y actividades del proyecto.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Visitar regularmente los sitios de campo del proyecto y vigilar las actividades del proyecto con arreglo a los indicadores del marco lógico del proyecto.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Identificar consultores y áreas técnicas que requieran apoyo, desarrollar los términos de referencia y asesorar en cuanto a su oportunidad y su selección.</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Asegurar que se cumplan todos los requisitos formales en materia de informes.</w:t>
            </w:r>
          </w:p>
          <w:p w:rsidR="00E0553C" w:rsidRPr="00661318" w:rsidRDefault="00E0553C" w:rsidP="00226FA3">
            <w:pPr>
              <w:spacing w:after="0" w:line="210" w:lineRule="atLeast"/>
              <w:ind w:left="360"/>
              <w:jc w:val="both"/>
              <w:rPr>
                <w:rFonts w:ascii="Arial" w:hAnsi="Arial" w:cs="Arial"/>
                <w:sz w:val="20"/>
                <w:szCs w:val="20"/>
                <w:lang w:val="es-ES"/>
              </w:rPr>
            </w:pPr>
            <w:r w:rsidRPr="00661318">
              <w:rPr>
                <w:rFonts w:ascii="Arial" w:hAnsi="Arial" w:cs="Arial"/>
                <w:sz w:val="20"/>
                <w:szCs w:val="20"/>
                <w:lang w:val="es-ES"/>
              </w:rPr>
              <w:t xml:space="preserve"> </w:t>
            </w:r>
          </w:p>
          <w:p w:rsidR="00E0553C" w:rsidRPr="00661318" w:rsidRDefault="00E0553C" w:rsidP="00226FA3">
            <w:pPr>
              <w:numPr>
                <w:ilvl w:val="0"/>
                <w:numId w:val="26"/>
              </w:numPr>
              <w:spacing w:after="0" w:line="210" w:lineRule="atLeast"/>
              <w:jc w:val="both"/>
              <w:rPr>
                <w:rFonts w:ascii="Arial" w:hAnsi="Arial" w:cs="Arial"/>
                <w:sz w:val="20"/>
                <w:szCs w:val="20"/>
                <w:lang w:val="es-ES"/>
              </w:rPr>
            </w:pPr>
            <w:r w:rsidRPr="00661318">
              <w:rPr>
                <w:rFonts w:ascii="Arial" w:hAnsi="Arial" w:cs="Arial"/>
                <w:sz w:val="20"/>
                <w:szCs w:val="20"/>
                <w:lang w:val="es-ES"/>
              </w:rPr>
              <w:t xml:space="preserve">Realizar otras tareas según se requieran. </w:t>
            </w:r>
          </w:p>
          <w:p w:rsidR="00E0553C" w:rsidRPr="00361634" w:rsidRDefault="00E0553C" w:rsidP="00226FA3">
            <w:pPr>
              <w:spacing w:after="0" w:line="210" w:lineRule="atLeast"/>
              <w:rPr>
                <w:rFonts w:ascii="Arial" w:hAnsi="Arial" w:cs="Arial"/>
                <w:sz w:val="16"/>
                <w:szCs w:val="16"/>
                <w:lang w:val="es-PA"/>
              </w:rPr>
            </w:pPr>
          </w:p>
        </w:tc>
      </w:tr>
      <w:tr w:rsidR="00E0553C" w:rsidRPr="00440B2E" w:rsidTr="00226FA3">
        <w:trPr>
          <w:trHeight w:val="30"/>
        </w:trPr>
        <w:tc>
          <w:tcPr>
            <w:tcW w:w="9735" w:type="dxa"/>
            <w:gridSpan w:val="2"/>
            <w:tcBorders>
              <w:top w:val="outset" w:sz="6" w:space="0" w:color="111111"/>
              <w:left w:val="outset" w:sz="6" w:space="0" w:color="111111"/>
              <w:bottom w:val="nil"/>
              <w:right w:val="outset" w:sz="6" w:space="0" w:color="111111"/>
            </w:tcBorders>
          </w:tcPr>
          <w:p w:rsidR="00E0553C" w:rsidRPr="00440B2E" w:rsidRDefault="00E0553C" w:rsidP="00226FA3">
            <w:pPr>
              <w:spacing w:after="0" w:line="210" w:lineRule="atLeast"/>
              <w:rPr>
                <w:rFonts w:ascii="Arial" w:hAnsi="Arial" w:cs="Arial"/>
                <w:sz w:val="20"/>
                <w:szCs w:val="20"/>
                <w:lang w:val="es-ES"/>
              </w:rPr>
            </w:pPr>
            <w:r w:rsidRPr="00440B2E">
              <w:rPr>
                <w:rFonts w:ascii="Arial" w:hAnsi="Arial" w:cs="Arial"/>
                <w:b/>
                <w:sz w:val="20"/>
                <w:szCs w:val="20"/>
                <w:lang w:val="es-ES"/>
              </w:rPr>
              <w:t>REQUERIMIENTOS MÍNIMOS</w:t>
            </w:r>
            <w:r w:rsidRPr="00440B2E">
              <w:rPr>
                <w:rFonts w:ascii="Arial" w:hAnsi="Arial" w:cs="Arial"/>
                <w:b/>
                <w:sz w:val="20"/>
                <w:szCs w:val="20"/>
                <w:lang w:val="es-ES"/>
              </w:rPr>
              <w:br/>
            </w:r>
            <w:r w:rsidRPr="00440B2E">
              <w:rPr>
                <w:rFonts w:ascii="Arial" w:hAnsi="Arial" w:cs="Arial"/>
                <w:sz w:val="20"/>
                <w:szCs w:val="20"/>
                <w:lang w:val="es-ES"/>
              </w:rPr>
              <w:t>Los candidatos deberán cumplir los siguientes requisitos</w:t>
            </w:r>
            <w:r>
              <w:rPr>
                <w:rFonts w:ascii="Arial" w:hAnsi="Arial" w:cs="Arial"/>
                <w:sz w:val="20"/>
                <w:szCs w:val="20"/>
                <w:lang w:val="es-ES"/>
              </w:rPr>
              <w:t>:</w:t>
            </w:r>
          </w:p>
        </w:tc>
      </w:tr>
      <w:tr w:rsidR="00E0553C" w:rsidRPr="00CA561C" w:rsidTr="00226FA3">
        <w:trPr>
          <w:trHeight w:val="1170"/>
        </w:trPr>
        <w:tc>
          <w:tcPr>
            <w:tcW w:w="9735" w:type="dxa"/>
            <w:gridSpan w:val="2"/>
            <w:tcBorders>
              <w:top w:val="nil"/>
              <w:left w:val="outset" w:sz="6" w:space="0" w:color="111111"/>
              <w:bottom w:val="outset" w:sz="6" w:space="0" w:color="111111"/>
              <w:right w:val="outset" w:sz="6" w:space="0" w:color="111111"/>
            </w:tcBorders>
          </w:tcPr>
          <w:p w:rsidR="00E0553C" w:rsidRPr="00C44C03" w:rsidRDefault="00E0553C" w:rsidP="00226FA3">
            <w:pPr>
              <w:numPr>
                <w:ilvl w:val="0"/>
                <w:numId w:val="26"/>
              </w:numPr>
              <w:spacing w:after="0" w:line="210" w:lineRule="atLeast"/>
              <w:rPr>
                <w:rFonts w:ascii="Arial" w:hAnsi="Arial" w:cs="Arial"/>
                <w:sz w:val="20"/>
                <w:szCs w:val="20"/>
                <w:lang w:val="es-ES"/>
              </w:rPr>
            </w:pPr>
            <w:r w:rsidRPr="00C44C03">
              <w:rPr>
                <w:rFonts w:ascii="Arial" w:hAnsi="Arial" w:cs="Arial"/>
                <w:sz w:val="20"/>
                <w:szCs w:val="20"/>
                <w:lang w:val="es-ES"/>
              </w:rPr>
              <w:t>Ingeniero en p</w:t>
            </w:r>
            <w:r>
              <w:rPr>
                <w:rFonts w:ascii="Arial" w:hAnsi="Arial" w:cs="Arial"/>
                <w:sz w:val="20"/>
                <w:szCs w:val="20"/>
                <w:lang w:val="es-ES"/>
              </w:rPr>
              <w:t>roducción agroindustrial</w:t>
            </w:r>
            <w:r w:rsidRPr="00C44C03">
              <w:rPr>
                <w:rFonts w:ascii="Arial" w:hAnsi="Arial" w:cs="Arial"/>
                <w:sz w:val="20"/>
                <w:szCs w:val="20"/>
                <w:lang w:val="es-ES"/>
              </w:rPr>
              <w:t xml:space="preserve">, agronomía o materias relacionadas. </w:t>
            </w:r>
          </w:p>
          <w:p w:rsidR="00E0553C" w:rsidRPr="00C44C03" w:rsidRDefault="00E0553C" w:rsidP="00226FA3">
            <w:pPr>
              <w:numPr>
                <w:ilvl w:val="0"/>
                <w:numId w:val="26"/>
              </w:numPr>
              <w:spacing w:after="0" w:line="210" w:lineRule="atLeast"/>
              <w:rPr>
                <w:lang w:val="es-ES"/>
              </w:rPr>
            </w:pPr>
            <w:r w:rsidRPr="00C44C03">
              <w:rPr>
                <w:rFonts w:ascii="Arial" w:hAnsi="Arial" w:cs="Arial"/>
                <w:sz w:val="20"/>
                <w:szCs w:val="20"/>
                <w:lang w:val="es-ES"/>
              </w:rPr>
              <w:t>Cinco años de experiencia pertinente en el sector</w:t>
            </w:r>
            <w:r>
              <w:rPr>
                <w:rFonts w:ascii="Arial" w:hAnsi="Arial" w:cs="Arial"/>
                <w:sz w:val="20"/>
                <w:szCs w:val="20"/>
                <w:lang w:val="es-ES"/>
              </w:rPr>
              <w:t xml:space="preserve"> de agroindustria (público o privado), </w:t>
            </w:r>
            <w:r w:rsidRPr="00C44C03">
              <w:rPr>
                <w:rFonts w:ascii="Arial" w:hAnsi="Arial" w:cs="Arial"/>
                <w:sz w:val="20"/>
                <w:szCs w:val="20"/>
                <w:lang w:val="es-ES"/>
              </w:rPr>
              <w:t>en desarrollo rural.</w:t>
            </w:r>
          </w:p>
        </w:tc>
      </w:tr>
    </w:tbl>
    <w:p w:rsidR="00E0553C" w:rsidRDefault="00E0553C" w:rsidP="00226FA3">
      <w:pPr>
        <w:spacing w:after="0" w:line="210" w:lineRule="atLeast"/>
        <w:rPr>
          <w:rFonts w:ascii="Arial" w:hAnsi="Arial" w:cs="Arial"/>
          <w:sz w:val="20"/>
          <w:szCs w:val="20"/>
          <w:lang w:val="es-PA"/>
        </w:rPr>
      </w:pPr>
    </w:p>
    <w:p w:rsidR="00E0553C" w:rsidRDefault="00E0553C" w:rsidP="00226FA3">
      <w:pPr>
        <w:spacing w:after="0" w:line="210" w:lineRule="atLeast"/>
        <w:rPr>
          <w:rFonts w:ascii="Arial" w:hAnsi="Arial" w:cs="Arial"/>
          <w:sz w:val="20"/>
          <w:szCs w:val="20"/>
          <w:lang w:val="es-PA"/>
        </w:rPr>
      </w:pPr>
    </w:p>
    <w:tbl>
      <w:tblPr>
        <w:tblW w:w="9750" w:type="dxa"/>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tblPr>
      <w:tblGrid>
        <w:gridCol w:w="3926"/>
        <w:gridCol w:w="5824"/>
      </w:tblGrid>
      <w:tr w:rsidR="00E0553C" w:rsidRPr="00C3717A" w:rsidTr="00226FA3">
        <w:trPr>
          <w:trHeight w:val="235"/>
        </w:trPr>
        <w:tc>
          <w:tcPr>
            <w:tcW w:w="9750" w:type="dxa"/>
            <w:gridSpan w:val="2"/>
            <w:tcBorders>
              <w:top w:val="outset" w:sz="6" w:space="0" w:color="111111"/>
              <w:left w:val="outset" w:sz="6" w:space="0" w:color="111111"/>
              <w:bottom w:val="nil"/>
              <w:right w:val="outset" w:sz="6" w:space="0" w:color="111111"/>
            </w:tcBorders>
          </w:tcPr>
          <w:p w:rsidR="00E0553C" w:rsidRPr="00C3717A" w:rsidRDefault="00E0553C" w:rsidP="00226FA3">
            <w:pPr>
              <w:spacing w:after="0" w:line="210" w:lineRule="atLeast"/>
              <w:rPr>
                <w:rFonts w:ascii="Arial" w:hAnsi="Arial" w:cs="Arial"/>
                <w:b/>
                <w:sz w:val="20"/>
                <w:szCs w:val="20"/>
                <w:lang w:val="es-ES"/>
              </w:rPr>
            </w:pPr>
            <w:r w:rsidRPr="00C3717A">
              <w:rPr>
                <w:rFonts w:ascii="Arial" w:hAnsi="Arial" w:cs="Arial"/>
                <w:b/>
                <w:sz w:val="20"/>
                <w:szCs w:val="20"/>
                <w:lang w:val="es-ES"/>
              </w:rPr>
              <w:t>CRITERIOS DE SELECCIÓN</w:t>
            </w:r>
          </w:p>
        </w:tc>
      </w:tr>
      <w:tr w:rsidR="00E0553C" w:rsidRPr="00671423">
        <w:trPr>
          <w:trHeight w:val="1800"/>
        </w:trPr>
        <w:tc>
          <w:tcPr>
            <w:tcW w:w="9750" w:type="dxa"/>
            <w:gridSpan w:val="2"/>
            <w:tcBorders>
              <w:top w:val="nil"/>
              <w:left w:val="outset" w:sz="6" w:space="0" w:color="111111"/>
              <w:bottom w:val="outset" w:sz="6" w:space="0" w:color="111111"/>
              <w:right w:val="outset" w:sz="6" w:space="0" w:color="111111"/>
            </w:tcBorders>
          </w:tcPr>
          <w:p w:rsidR="00E0553C" w:rsidRPr="00C44C03" w:rsidRDefault="00E0553C" w:rsidP="00226FA3">
            <w:pPr>
              <w:spacing w:line="210" w:lineRule="atLeast"/>
              <w:jc w:val="both"/>
              <w:rPr>
                <w:rFonts w:ascii="Arial" w:hAnsi="Arial" w:cs="Arial"/>
                <w:sz w:val="20"/>
                <w:szCs w:val="20"/>
                <w:lang w:val="es-ES"/>
              </w:rPr>
            </w:pPr>
            <w:r w:rsidRPr="00C44C03">
              <w:rPr>
                <w:rFonts w:ascii="Arial" w:hAnsi="Arial" w:cs="Arial"/>
                <w:sz w:val="20"/>
                <w:szCs w:val="20"/>
                <w:lang w:val="es-ES"/>
              </w:rPr>
              <w:t>Los candidatos serán evaluados contra los siguientes criterios:</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Nivel y relevancia de expe</w:t>
            </w:r>
            <w:r>
              <w:rPr>
                <w:rFonts w:ascii="Arial" w:hAnsi="Arial" w:cs="Arial"/>
                <w:sz w:val="20"/>
                <w:szCs w:val="20"/>
                <w:lang w:val="es-ES"/>
              </w:rPr>
              <w:t xml:space="preserve">riencia en el sector de agroindustria </w:t>
            </w:r>
            <w:r w:rsidRPr="00C44C03">
              <w:rPr>
                <w:rFonts w:ascii="Arial" w:hAnsi="Arial" w:cs="Arial"/>
                <w:sz w:val="20"/>
                <w:szCs w:val="20"/>
                <w:lang w:val="es-ES"/>
              </w:rPr>
              <w:t>y servicios para la agricultura en países en desarrollo.</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Nivel de conocimiento/comprensión del contexto socioeconómico e institucional del país y de los desafíos para la seguridad alimentaria.</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 xml:space="preserve">Nivel de experiencia en la gestión y coordinación de proyectos y en la facilitación de procesos con múltiples actores. </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Capacidad demostrada para analizar situaciones complejas y formular opciones.</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Cualidades demostradas de liderazgo, gestión supervisión y relaciones interpersonales.</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Calidad de comunicación oral y escrita.</w:t>
            </w:r>
          </w:p>
          <w:p w:rsidR="00E0553C" w:rsidRPr="00C44C03" w:rsidRDefault="00E0553C" w:rsidP="00226FA3">
            <w:pPr>
              <w:numPr>
                <w:ilvl w:val="0"/>
                <w:numId w:val="27"/>
              </w:numPr>
              <w:spacing w:after="0" w:line="210" w:lineRule="atLeast"/>
              <w:jc w:val="both"/>
              <w:rPr>
                <w:rFonts w:ascii="Arial" w:hAnsi="Arial" w:cs="Arial"/>
                <w:sz w:val="20"/>
                <w:szCs w:val="20"/>
                <w:lang w:val="es-ES"/>
              </w:rPr>
            </w:pPr>
            <w:r w:rsidRPr="00C44C03">
              <w:rPr>
                <w:rFonts w:ascii="Arial" w:hAnsi="Arial" w:cs="Arial"/>
                <w:sz w:val="20"/>
                <w:szCs w:val="20"/>
                <w:lang w:val="es-ES"/>
              </w:rPr>
              <w:t>Capacidad de planear y trabajar de manera independiente priorizando tareas, trabajando bajo presió</w:t>
            </w:r>
            <w:r>
              <w:rPr>
                <w:rFonts w:ascii="Arial" w:hAnsi="Arial" w:cs="Arial"/>
                <w:sz w:val="20"/>
                <w:szCs w:val="20"/>
                <w:lang w:val="es-ES"/>
              </w:rPr>
              <w:t>n y con fechas límites</w:t>
            </w:r>
            <w:r w:rsidRPr="00C44C03">
              <w:rPr>
                <w:rFonts w:ascii="Arial" w:hAnsi="Arial" w:cs="Arial"/>
                <w:sz w:val="20"/>
                <w:szCs w:val="20"/>
                <w:lang w:val="es-ES"/>
              </w:rPr>
              <w:t xml:space="preserve">. </w:t>
            </w:r>
          </w:p>
          <w:p w:rsidR="00E0553C" w:rsidRPr="00C44C03" w:rsidRDefault="00E0553C" w:rsidP="00226FA3">
            <w:pPr>
              <w:spacing w:after="0" w:line="210" w:lineRule="atLeast"/>
              <w:ind w:left="360"/>
              <w:rPr>
                <w:lang w:val="es-ES"/>
              </w:rPr>
            </w:pPr>
          </w:p>
        </w:tc>
      </w:tr>
      <w:tr w:rsidR="00E0553C" w:rsidRPr="001E0329">
        <w:trPr>
          <w:trHeight w:val="420"/>
        </w:trPr>
        <w:tc>
          <w:tcPr>
            <w:tcW w:w="9750" w:type="dxa"/>
            <w:gridSpan w:val="2"/>
            <w:tcBorders>
              <w:top w:val="outset" w:sz="6" w:space="0" w:color="111111"/>
              <w:left w:val="outset" w:sz="6" w:space="0" w:color="111111"/>
              <w:bottom w:val="outset" w:sz="6" w:space="0" w:color="111111"/>
              <w:right w:val="outset" w:sz="6" w:space="0" w:color="111111"/>
            </w:tcBorders>
          </w:tcPr>
          <w:p w:rsidR="00E0553C" w:rsidRPr="001E0329" w:rsidRDefault="00E0553C" w:rsidP="00226FA3">
            <w:pPr>
              <w:autoSpaceDE w:val="0"/>
              <w:autoSpaceDN w:val="0"/>
              <w:adjustRightInd w:val="0"/>
              <w:spacing w:after="0" w:line="240" w:lineRule="auto"/>
              <w:jc w:val="center"/>
              <w:rPr>
                <w:szCs w:val="24"/>
                <w:lang w:val="en-US"/>
              </w:rPr>
            </w:pPr>
            <w:r>
              <w:rPr>
                <w:rFonts w:ascii="Helvetica-Oblique" w:hAnsi="Helvetica-Oblique" w:cs="Helvetica-Oblique"/>
                <w:i/>
                <w:iCs/>
                <w:color w:val="000000"/>
                <w:sz w:val="16"/>
                <w:szCs w:val="16"/>
                <w:lang w:val="es-ES" w:eastAsia="es-ES"/>
              </w:rPr>
              <w:t>Téngase en cuenta que todos los candidatos deberán poseer conocimientos informáticos y de programas de tratamiento de textos y capacidad para trabajar con personas de distintos orígenes nacionales y culturales.</w:t>
            </w:r>
          </w:p>
        </w:tc>
      </w:tr>
      <w:tr w:rsidR="00E0553C" w:rsidRPr="00557353">
        <w:trPr>
          <w:trHeight w:val="210"/>
        </w:trPr>
        <w:tc>
          <w:tcPr>
            <w:tcW w:w="9750" w:type="dxa"/>
            <w:gridSpan w:val="2"/>
            <w:tcBorders>
              <w:top w:val="outset" w:sz="6" w:space="0" w:color="111111"/>
              <w:left w:val="outset" w:sz="6" w:space="0" w:color="111111"/>
              <w:bottom w:val="outset" w:sz="6" w:space="0" w:color="111111"/>
              <w:right w:val="outset" w:sz="6" w:space="0" w:color="111111"/>
            </w:tcBorders>
          </w:tcPr>
          <w:p w:rsidR="00E0553C" w:rsidRPr="00557353" w:rsidRDefault="00E0553C" w:rsidP="00226FA3">
            <w:pPr>
              <w:spacing w:before="100" w:beforeAutospacing="1" w:after="100" w:afterAutospacing="1" w:line="210" w:lineRule="atLeast"/>
              <w:jc w:val="center"/>
              <w:rPr>
                <w:sz w:val="18"/>
                <w:szCs w:val="18"/>
                <w:lang w:val="es-PA"/>
              </w:rPr>
            </w:pPr>
            <w:r w:rsidRPr="00557353">
              <w:rPr>
                <w:rFonts w:ascii="Helvetica-Bold" w:hAnsi="Helvetica-Bold" w:cs="Helvetica-Bold"/>
                <w:b/>
                <w:bCs/>
                <w:sz w:val="18"/>
                <w:szCs w:val="18"/>
                <w:lang w:val="es-ES" w:eastAsia="es-ES"/>
              </w:rPr>
              <w:t>Para presentar su solicitud:</w:t>
            </w:r>
            <w:r w:rsidRPr="00557353">
              <w:rPr>
                <w:rFonts w:ascii="Arial" w:hAnsi="Arial" w:cs="Arial"/>
                <w:b/>
                <w:bCs/>
                <w:sz w:val="18"/>
                <w:szCs w:val="18"/>
                <w:lang w:val="es-PA"/>
              </w:rPr>
              <w:t xml:space="preserve"> Lea atentamente y siga l</w:t>
            </w:r>
            <w:r>
              <w:rPr>
                <w:rFonts w:ascii="Arial" w:hAnsi="Arial" w:cs="Arial"/>
                <w:b/>
                <w:bCs/>
                <w:sz w:val="18"/>
                <w:szCs w:val="18"/>
                <w:lang w:val="es-PA"/>
              </w:rPr>
              <w:t>as siguientes indicaciones</w:t>
            </w:r>
          </w:p>
        </w:tc>
      </w:tr>
      <w:tr w:rsidR="00E0553C" w:rsidRPr="00DB6E74" w:rsidTr="00E0553C">
        <w:trPr>
          <w:trHeight w:val="1380"/>
        </w:trPr>
        <w:tc>
          <w:tcPr>
            <w:tcW w:w="3926" w:type="dxa"/>
            <w:tcBorders>
              <w:top w:val="outset" w:sz="6" w:space="0" w:color="111111"/>
              <w:left w:val="outset" w:sz="6" w:space="0" w:color="111111"/>
              <w:bottom w:val="outset" w:sz="6" w:space="0" w:color="111111"/>
              <w:right w:val="outset" w:sz="6" w:space="0" w:color="111111"/>
            </w:tcBorders>
          </w:tcPr>
          <w:p w:rsidR="00E0553C" w:rsidRPr="00DB6E74" w:rsidRDefault="00E0553C" w:rsidP="00226FA3">
            <w:pPr>
              <w:pStyle w:val="NormalWeb"/>
              <w:rPr>
                <w:rFonts w:ascii="Arial" w:hAnsi="Arial" w:cs="Arial"/>
                <w:sz w:val="20"/>
                <w:szCs w:val="20"/>
                <w:lang w:val="es-ES"/>
              </w:rPr>
            </w:pPr>
            <w:r w:rsidRPr="00BA710E">
              <w:rPr>
                <w:rFonts w:ascii="Arial" w:hAnsi="Arial" w:cs="Arial"/>
                <w:sz w:val="20"/>
                <w:szCs w:val="20"/>
                <w:lang w:val="es-PA"/>
              </w:rPr>
              <w:t xml:space="preserve">La solicitud deberá </w:t>
            </w:r>
            <w:r>
              <w:rPr>
                <w:rFonts w:ascii="Arial" w:hAnsi="Arial" w:cs="Arial"/>
                <w:sz w:val="20"/>
                <w:szCs w:val="20"/>
                <w:lang w:val="es-PA"/>
              </w:rPr>
              <w:t xml:space="preserve">presentarse acompañada del formulario adm11 de FAO (disponible en: </w:t>
            </w:r>
            <w:hyperlink r:id="rId52" w:history="1">
              <w:r w:rsidRPr="007B6C8D">
                <w:rPr>
                  <w:rStyle w:val="Hipervnculo"/>
                  <w:rFonts w:ascii="Arial" w:hAnsi="Arial" w:cs="Arial"/>
                  <w:color w:val="000080"/>
                  <w:lang w:val="es-PA"/>
                </w:rPr>
                <w:t>http://www.fao.org/VA/adm11uss.dot</w:t>
              </w:r>
            </w:hyperlink>
            <w:r>
              <w:rPr>
                <w:rFonts w:ascii="Arial" w:hAnsi="Arial" w:cs="Arial"/>
                <w:sz w:val="20"/>
                <w:szCs w:val="20"/>
                <w:lang w:val="es-PA"/>
              </w:rPr>
              <w:t xml:space="preserve"> debidamente lleno y </w:t>
            </w:r>
            <w:r w:rsidRPr="00BA710E">
              <w:rPr>
                <w:rFonts w:ascii="Arial" w:hAnsi="Arial" w:cs="Arial"/>
                <w:sz w:val="20"/>
                <w:szCs w:val="20"/>
                <w:lang w:val="es-PA"/>
              </w:rPr>
              <w:t>enviarse a:</w:t>
            </w:r>
            <w:r>
              <w:rPr>
                <w:rFonts w:ascii="Arial" w:hAnsi="Arial" w:cs="Arial"/>
                <w:sz w:val="20"/>
                <w:szCs w:val="20"/>
                <w:lang w:val="es-PA"/>
              </w:rPr>
              <w:t xml:space="preserve">                       </w:t>
            </w:r>
            <w:r w:rsidRPr="007B6C8D">
              <w:rPr>
                <w:rFonts w:ascii="Arial" w:hAnsi="Arial" w:cs="Arial"/>
                <w:sz w:val="20"/>
                <w:szCs w:val="20"/>
                <w:lang w:val="es-ES"/>
              </w:rPr>
              <w:t xml:space="preserve">Correo electrónico: </w:t>
            </w:r>
            <w:r>
              <w:rPr>
                <w:rFonts w:ascii="Arial" w:hAnsi="Arial" w:cs="Arial"/>
                <w:sz w:val="20"/>
                <w:szCs w:val="20"/>
                <w:lang w:val="es-ES"/>
              </w:rPr>
              <w:t>FAO-CR@fao.org</w:t>
            </w:r>
            <w:r w:rsidRPr="00DB6E74">
              <w:rPr>
                <w:rFonts w:ascii="Arial" w:hAnsi="Arial" w:cs="Arial"/>
                <w:sz w:val="20"/>
                <w:szCs w:val="20"/>
                <w:lang w:val="es-ES"/>
              </w:rPr>
              <w:t xml:space="preserve">                                                                    </w:t>
            </w:r>
          </w:p>
          <w:p w:rsidR="00E0553C" w:rsidRPr="00BA710E" w:rsidRDefault="00E0553C" w:rsidP="00226FA3">
            <w:pPr>
              <w:spacing w:before="100" w:beforeAutospacing="1" w:after="100" w:afterAutospacing="1" w:line="240" w:lineRule="auto"/>
              <w:rPr>
                <w:szCs w:val="24"/>
                <w:lang w:val="es-PA"/>
              </w:rPr>
            </w:pPr>
          </w:p>
        </w:tc>
        <w:tc>
          <w:tcPr>
            <w:tcW w:w="5824" w:type="dxa"/>
            <w:tcBorders>
              <w:top w:val="outset" w:sz="6" w:space="0" w:color="111111"/>
              <w:left w:val="outset" w:sz="6" w:space="0" w:color="111111"/>
              <w:bottom w:val="outset" w:sz="6" w:space="0" w:color="111111"/>
              <w:right w:val="outset" w:sz="6" w:space="0" w:color="111111"/>
            </w:tcBorders>
          </w:tcPr>
          <w:p w:rsidR="00E0553C" w:rsidRPr="00D23418" w:rsidRDefault="00E0553C" w:rsidP="00226FA3">
            <w:pPr>
              <w:spacing w:before="100" w:beforeAutospacing="1" w:after="100" w:afterAutospacing="1" w:line="240" w:lineRule="auto"/>
              <w:rPr>
                <w:rFonts w:ascii="Arial" w:hAnsi="Arial" w:cs="Arial"/>
                <w:sz w:val="20"/>
                <w:szCs w:val="20"/>
                <w:lang w:val="es-ES"/>
              </w:rPr>
            </w:pPr>
            <w:r>
              <w:rPr>
                <w:rFonts w:ascii="Arial" w:hAnsi="Arial" w:cs="Arial"/>
                <w:bCs/>
                <w:sz w:val="20"/>
                <w:szCs w:val="20"/>
                <w:lang w:val="es-PA"/>
              </w:rPr>
              <w:t>Consultor Nacional especialista en Agroindustrias</w:t>
            </w:r>
            <w:r w:rsidRPr="00D23418">
              <w:rPr>
                <w:rFonts w:ascii="Arial" w:hAnsi="Arial" w:cs="Arial"/>
                <w:sz w:val="20"/>
                <w:szCs w:val="20"/>
                <w:lang w:val="es-ES"/>
              </w:rPr>
              <w:t xml:space="preserve"> </w:t>
            </w:r>
          </w:p>
          <w:p w:rsidR="00E0553C" w:rsidRPr="00DB6E74" w:rsidRDefault="00E0553C" w:rsidP="00226FA3">
            <w:pPr>
              <w:spacing w:before="100" w:beforeAutospacing="1" w:after="100" w:afterAutospacing="1" w:line="240" w:lineRule="auto"/>
              <w:rPr>
                <w:rFonts w:ascii="Arial" w:hAnsi="Arial" w:cs="Arial"/>
                <w:sz w:val="20"/>
                <w:szCs w:val="20"/>
                <w:lang w:val="es-ES"/>
              </w:rPr>
            </w:pPr>
          </w:p>
        </w:tc>
      </w:tr>
      <w:tr w:rsidR="00E0553C" w:rsidRPr="00C3717A">
        <w:trPr>
          <w:trHeight w:val="285"/>
        </w:trPr>
        <w:tc>
          <w:tcPr>
            <w:tcW w:w="9750" w:type="dxa"/>
            <w:gridSpan w:val="2"/>
            <w:tcBorders>
              <w:top w:val="outset" w:sz="6" w:space="0" w:color="111111"/>
              <w:left w:val="outset" w:sz="6" w:space="0" w:color="111111"/>
              <w:bottom w:val="outset" w:sz="6" w:space="0" w:color="111111"/>
              <w:right w:val="outset" w:sz="6" w:space="0" w:color="111111"/>
            </w:tcBorders>
          </w:tcPr>
          <w:p w:rsidR="00E0553C" w:rsidRPr="00C3666B" w:rsidRDefault="00E0553C" w:rsidP="00226FA3">
            <w:pPr>
              <w:spacing w:before="100" w:beforeAutospacing="1" w:after="100" w:afterAutospacing="1" w:line="240" w:lineRule="auto"/>
              <w:jc w:val="center"/>
              <w:rPr>
                <w:i/>
                <w:szCs w:val="24"/>
                <w:lang w:val="es-ES"/>
              </w:rPr>
            </w:pPr>
            <w:smartTag w:uri="urn:schemas-microsoft-com:office:smarttags" w:element="PersonName">
              <w:smartTagPr>
                <w:attr w:name="ProductID" w:val="LA FAO ES"/>
              </w:smartTagPr>
              <w:r w:rsidRPr="00C3666B">
                <w:rPr>
                  <w:rFonts w:ascii="Helvetica-Bold" w:hAnsi="Helvetica-Bold" w:cs="Helvetica-Bold"/>
                  <w:b/>
                  <w:bCs/>
                  <w:i/>
                  <w:sz w:val="14"/>
                  <w:szCs w:val="14"/>
                  <w:lang w:val="es-ES" w:eastAsia="es-ES"/>
                </w:rPr>
                <w:t>LA FAO ES</w:t>
              </w:r>
            </w:smartTag>
            <w:r w:rsidRPr="00C3666B">
              <w:rPr>
                <w:rFonts w:ascii="Helvetica-Bold" w:hAnsi="Helvetica-Bold" w:cs="Helvetica-Bold"/>
                <w:b/>
                <w:bCs/>
                <w:i/>
                <w:sz w:val="14"/>
                <w:szCs w:val="14"/>
                <w:lang w:val="es-ES" w:eastAsia="es-ES"/>
              </w:rPr>
              <w:t xml:space="preserve"> UN AMBIENTE DONDE NO SE PUEDE FUMAR</w:t>
            </w:r>
          </w:p>
        </w:tc>
      </w:tr>
    </w:tbl>
    <w:p w:rsidR="00E0553C" w:rsidRPr="00BE7B53" w:rsidRDefault="00E0553C" w:rsidP="00226FA3">
      <w:pPr>
        <w:rPr>
          <w:lang w:val="es-PA"/>
        </w:rPr>
      </w:pPr>
    </w:p>
    <w:p w:rsidR="00E0553C" w:rsidRDefault="00E0553C"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5527B0" w:rsidRDefault="005527B0"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Default="00E71C64" w:rsidP="007E39E3">
      <w:pPr>
        <w:pStyle w:val="Prrafodelista"/>
        <w:spacing w:after="0" w:line="240" w:lineRule="auto"/>
        <w:ind w:left="426"/>
        <w:jc w:val="both"/>
      </w:pPr>
    </w:p>
    <w:p w:rsidR="00E71C64" w:rsidRPr="00650400" w:rsidRDefault="00E71C64" w:rsidP="007E39E3">
      <w:pPr>
        <w:pStyle w:val="Prrafodelista"/>
        <w:spacing w:after="0" w:line="240" w:lineRule="auto"/>
        <w:ind w:left="426"/>
        <w:jc w:val="both"/>
      </w:pPr>
    </w:p>
    <w:sectPr w:rsidR="00E71C64" w:rsidRPr="00650400" w:rsidSect="00A44A13">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49E" w:rsidRDefault="00AF649E" w:rsidP="00061542">
      <w:pPr>
        <w:spacing w:after="0" w:line="240" w:lineRule="auto"/>
      </w:pPr>
      <w:r>
        <w:separator/>
      </w:r>
    </w:p>
  </w:endnote>
  <w:endnote w:type="continuationSeparator" w:id="0">
    <w:p w:rsidR="00AF649E" w:rsidRDefault="00AF649E" w:rsidP="000615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Frutiger-Roman">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Piedepgina"/>
      <w:framePr w:wrap="around" w:vAnchor="text" w:hAnchor="margin" w:xAlign="center"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end"/>
    </w:r>
  </w:p>
  <w:p w:rsidR="00E31B3A" w:rsidRDefault="00E31B3A">
    <w:pPr>
      <w:pStyle w:val="Piedepgina"/>
      <w:ind w:right="360"/>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rsidP="004C33B6">
    <w:pPr>
      <w:pStyle w:val="Piedepgina"/>
      <w:pBdr>
        <w:top w:val="thinThickSmallGap" w:sz="24" w:space="1" w:color="1F497D"/>
      </w:pBdr>
      <w:tabs>
        <w:tab w:val="clear" w:pos="4320"/>
        <w:tab w:val="clear" w:pos="8640"/>
        <w:tab w:val="left" w:pos="9072"/>
      </w:tabs>
      <w:rPr>
        <w:rFonts w:ascii="Cambria" w:hAnsi="Cambria"/>
      </w:rPr>
    </w:pPr>
    <w:r>
      <w:rPr>
        <w:rFonts w:ascii="Cambria" w:hAnsi="Cambria"/>
      </w:rPr>
      <w:t xml:space="preserve">Programa Conjunto “Desarrollo de la competitividad para </w:t>
    </w:r>
    <w:smartTag w:uri="urn:schemas-microsoft-com:office:smarttags" w:element="PersonName">
      <w:smartTagPr>
        <w:attr w:name="ProductID" w:val="la Regi￳n Brunca"/>
      </w:smartTagPr>
      <w:r>
        <w:rPr>
          <w:rFonts w:ascii="Cambria" w:hAnsi="Cambria"/>
        </w:rPr>
        <w:t>la Región Brunca</w:t>
      </w:r>
    </w:smartTag>
    <w:r>
      <w:rPr>
        <w:rFonts w:ascii="Cambria" w:hAnsi="Cambria"/>
      </w:rPr>
      <w:t>”. Costa Rica</w:t>
    </w:r>
    <w:r>
      <w:rPr>
        <w:rFonts w:ascii="Cambria" w:hAnsi="Cambria"/>
      </w:rPr>
      <w:tab/>
      <w:t xml:space="preserve"> </w:t>
    </w:r>
    <w:r w:rsidRPr="004C33B6">
      <w:rPr>
        <w:rFonts w:ascii="Cambria" w:hAnsi="Cambria"/>
      </w:rPr>
      <w:fldChar w:fldCharType="begin"/>
    </w:r>
    <w:r w:rsidRPr="004C33B6">
      <w:rPr>
        <w:rFonts w:ascii="Cambria" w:hAnsi="Cambria"/>
      </w:rPr>
      <w:instrText xml:space="preserve"> PAGE   \* MERGEFORMAT </w:instrText>
    </w:r>
    <w:r w:rsidRPr="004C33B6">
      <w:rPr>
        <w:rFonts w:ascii="Cambria" w:hAnsi="Cambria"/>
      </w:rPr>
      <w:fldChar w:fldCharType="separate"/>
    </w:r>
    <w:r w:rsidR="000F6CA7">
      <w:rPr>
        <w:rFonts w:ascii="Cambria" w:hAnsi="Cambria"/>
        <w:noProof/>
      </w:rPr>
      <w:t>44</w:t>
    </w:r>
    <w:r w:rsidRPr="004C33B6">
      <w:rPr>
        <w:rFonts w:ascii="Cambria" w:hAnsi="Cambria"/>
      </w:rPr>
      <w:fldChar w:fldCharType="end"/>
    </w:r>
  </w:p>
  <w:p w:rsidR="00E31B3A" w:rsidRDefault="00E31B3A" w:rsidP="00C61CB6">
    <w:pPr>
      <w:pStyle w:val="Piedepgina"/>
      <w:tabs>
        <w:tab w:val="clear" w:pos="4320"/>
        <w:tab w:val="clear" w:pos="8640"/>
        <w:tab w:val="right" w:pos="9360"/>
      </w:tabs>
      <w:jc w:val="right"/>
      <w:rPr>
        <w:sz w:val="20"/>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Piedepgina"/>
      <w:framePr w:wrap="around" w:vAnchor="text" w:hAnchor="margin" w:xAlign="center"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end"/>
    </w:r>
  </w:p>
  <w:p w:rsidR="00E31B3A" w:rsidRDefault="00E31B3A">
    <w:pPr>
      <w:pStyle w:val="Piedepgina"/>
      <w:ind w:right="360"/>
      <w:rPr>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rsidP="00FA497E">
    <w:pPr>
      <w:pStyle w:val="Piedepgina"/>
      <w:pBdr>
        <w:top w:val="thinThickSmallGap" w:sz="24" w:space="1" w:color="1F497D"/>
      </w:pBdr>
      <w:tabs>
        <w:tab w:val="clear" w:pos="4320"/>
        <w:tab w:val="clear" w:pos="8640"/>
        <w:tab w:val="left" w:pos="9072"/>
      </w:tabs>
      <w:rPr>
        <w:rFonts w:ascii="Cambria" w:hAnsi="Cambria"/>
      </w:rPr>
    </w:pPr>
    <w:r>
      <w:rPr>
        <w:rFonts w:ascii="Cambria" w:hAnsi="Cambria"/>
      </w:rPr>
      <w:t xml:space="preserve">Programa Conjunto “Desarrollo de la competitividad en </w:t>
    </w:r>
    <w:smartTag w:uri="urn:schemas-microsoft-com:office:smarttags" w:element="PersonName">
      <w:smartTagPr>
        <w:attr w:name="ProductID" w:val="la Regi￳n Brunca"/>
      </w:smartTagPr>
      <w:r>
        <w:rPr>
          <w:rFonts w:ascii="Cambria" w:hAnsi="Cambria"/>
        </w:rPr>
        <w:t>la Región Brunca</w:t>
      </w:r>
    </w:smartTag>
    <w:r>
      <w:rPr>
        <w:rFonts w:ascii="Cambria" w:hAnsi="Cambria"/>
      </w:rPr>
      <w:t>, Costa Rica”</w:t>
    </w:r>
    <w:r>
      <w:rPr>
        <w:rFonts w:ascii="Cambria" w:hAnsi="Cambria"/>
      </w:rPr>
      <w:tab/>
      <w:t xml:space="preserve"> </w:t>
    </w:r>
    <w:r w:rsidRPr="004C33B6">
      <w:rPr>
        <w:rFonts w:ascii="Cambria" w:hAnsi="Cambria"/>
      </w:rPr>
      <w:fldChar w:fldCharType="begin"/>
    </w:r>
    <w:r w:rsidRPr="004C33B6">
      <w:rPr>
        <w:rFonts w:ascii="Cambria" w:hAnsi="Cambria"/>
      </w:rPr>
      <w:instrText xml:space="preserve"> PAGE   \* MERGEFORMAT </w:instrText>
    </w:r>
    <w:r w:rsidRPr="004C33B6">
      <w:rPr>
        <w:rFonts w:ascii="Cambria" w:hAnsi="Cambria"/>
      </w:rPr>
      <w:fldChar w:fldCharType="separate"/>
    </w:r>
    <w:r w:rsidR="000F6CA7">
      <w:rPr>
        <w:rFonts w:ascii="Cambria" w:hAnsi="Cambria"/>
        <w:noProof/>
      </w:rPr>
      <w:t>66</w:t>
    </w:r>
    <w:r w:rsidRPr="004C33B6">
      <w:rPr>
        <w:rFonts w:ascii="Cambria" w:hAnsi="Cambria"/>
      </w:rPr>
      <w:fldChar w:fldCharType="end"/>
    </w:r>
  </w:p>
  <w:p w:rsidR="00E31B3A" w:rsidRPr="00FA497E" w:rsidRDefault="00E31B3A" w:rsidP="00FA497E">
    <w:pPr>
      <w:pStyle w:val="Piedepgina"/>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49E" w:rsidRDefault="00AF649E" w:rsidP="00061542">
      <w:pPr>
        <w:spacing w:after="0" w:line="240" w:lineRule="auto"/>
      </w:pPr>
      <w:r>
        <w:separator/>
      </w:r>
    </w:p>
  </w:footnote>
  <w:footnote w:type="continuationSeparator" w:id="0">
    <w:p w:rsidR="00AF649E" w:rsidRDefault="00AF649E" w:rsidP="00061542">
      <w:pPr>
        <w:spacing w:after="0" w:line="240" w:lineRule="auto"/>
      </w:pPr>
      <w:r>
        <w:continuationSeparator/>
      </w:r>
    </w:p>
  </w:footnote>
  <w:footnote w:id="1">
    <w:p w:rsidR="00E31B3A" w:rsidRPr="00C242A8" w:rsidRDefault="00E31B3A">
      <w:pPr>
        <w:pStyle w:val="Textonotapie"/>
        <w:rPr>
          <w:lang w:val="es-ES"/>
        </w:rPr>
      </w:pPr>
      <w:r>
        <w:rPr>
          <w:rStyle w:val="Refdenotaalpie"/>
        </w:rPr>
        <w:footnoteRef/>
      </w:r>
      <w:r>
        <w:t xml:space="preserve"> La fecha de referencia de inicio es el 18 de septiembre de 2009, con la transferencia de los recursos financieros.</w:t>
      </w:r>
    </w:p>
  </w:footnote>
  <w:footnote w:id="2">
    <w:p w:rsidR="00E31B3A" w:rsidRPr="00B6138A" w:rsidRDefault="00E31B3A" w:rsidP="00B6138A">
      <w:pPr>
        <w:spacing w:after="0" w:line="240" w:lineRule="auto"/>
        <w:jc w:val="both"/>
        <w:rPr>
          <w:sz w:val="20"/>
          <w:szCs w:val="20"/>
          <w:lang w:val="es-CR"/>
        </w:rPr>
      </w:pPr>
      <w:r w:rsidRPr="00B6138A">
        <w:rPr>
          <w:rStyle w:val="Refdenotaalpie"/>
          <w:rFonts w:cs="Arial"/>
          <w:sz w:val="20"/>
          <w:szCs w:val="20"/>
        </w:rPr>
        <w:footnoteRef/>
      </w:r>
      <w:r w:rsidRPr="00B6138A">
        <w:rPr>
          <w:rFonts w:cs="Arial"/>
          <w:sz w:val="20"/>
          <w:szCs w:val="20"/>
          <w:lang w:val="es-CR"/>
        </w:rPr>
        <w:t xml:space="preserve"> El hecho de que el alcance del programa sea principalmente local, invita a desarrollar un abordaje consecuente con la focalización y requiere la localización de los </w:t>
      </w:r>
      <w:r>
        <w:rPr>
          <w:rFonts w:cs="Arial"/>
          <w:sz w:val="20"/>
          <w:szCs w:val="20"/>
          <w:lang w:val="es-CR"/>
        </w:rPr>
        <w:t>ODM</w:t>
      </w:r>
      <w:r w:rsidRPr="00B6138A">
        <w:rPr>
          <w:rFonts w:cs="Arial"/>
          <w:sz w:val="20"/>
          <w:szCs w:val="20"/>
          <w:lang w:val="es-CR"/>
        </w:rPr>
        <w:t xml:space="preserve">. Esto demanda orientar y posicionar al programa localmente mediante mecanismos que aseguren la definición de indicadores en ese nivel, su seguimiento y la elaboración de informes en etapas claves del programa. </w:t>
      </w:r>
      <w:r>
        <w:rPr>
          <w:rFonts w:cs="Arial"/>
          <w:sz w:val="20"/>
          <w:szCs w:val="20"/>
          <w:lang w:val="es-CR"/>
        </w:rPr>
        <w:t>La idea de impulsar ODM</w:t>
      </w:r>
      <w:r w:rsidRPr="00B6138A">
        <w:rPr>
          <w:rFonts w:cs="Arial"/>
          <w:sz w:val="20"/>
          <w:szCs w:val="20"/>
          <w:lang w:val="es-CR"/>
        </w:rPr>
        <w:t xml:space="preserve"> a nivel local implica también, asegurar el compromiso de los actores locales y el gobierno para lograr la definición correcta de los indicadores, y una apropiación local de la gestión y manejo de las acciones que contribuirán al logro de estos indicadores. </w:t>
      </w:r>
    </w:p>
    <w:p w:rsidR="00E31B3A" w:rsidRPr="00B6138A" w:rsidRDefault="00E31B3A" w:rsidP="00B6138A">
      <w:pPr>
        <w:spacing w:after="0" w:line="240" w:lineRule="auto"/>
        <w:jc w:val="both"/>
        <w:rPr>
          <w:lang w:val="es-CR"/>
        </w:rPr>
      </w:pPr>
      <w:r w:rsidRPr="00B6138A">
        <w:rPr>
          <w:rFonts w:cs="Arial"/>
          <w:sz w:val="20"/>
          <w:szCs w:val="20"/>
          <w:lang w:val="es-CR"/>
        </w:rPr>
        <w:t xml:space="preserve">Esto es importante porque el mejoramiento de la gobernabilidad local es una clave del éxito que marca la diferencia entre aquellas comunidades que mejoran sus niveles de desarrollo y cohesión social y aquellas que no lo logran. </w:t>
      </w:r>
    </w:p>
  </w:footnote>
  <w:footnote w:id="3">
    <w:p w:rsidR="00E31B3A" w:rsidRPr="00B6138A" w:rsidRDefault="00E31B3A" w:rsidP="00B6138A">
      <w:pPr>
        <w:pStyle w:val="Textonotapie"/>
        <w:spacing w:after="0" w:line="240" w:lineRule="auto"/>
        <w:jc w:val="both"/>
        <w:rPr>
          <w:rFonts w:cs="Arial"/>
          <w:lang w:val="es-CR"/>
        </w:rPr>
      </w:pPr>
      <w:r w:rsidRPr="00B6138A">
        <w:rPr>
          <w:rStyle w:val="Refdenotaalpie"/>
          <w:rFonts w:cs="Arial"/>
        </w:rPr>
        <w:footnoteRef/>
      </w:r>
      <w:r w:rsidRPr="00B6138A">
        <w:rPr>
          <w:rFonts w:cs="Arial"/>
          <w:lang w:val="es-CR"/>
        </w:rPr>
        <w:t xml:space="preserve"> Los datos estadísticos de los indicadores se han obtenido del Primer Informe ODM de país 2004 y de </w:t>
      </w:r>
      <w:smartTag w:uri="urn:schemas-microsoft-com:office:smarttags" w:element="PersonName">
        <w:smartTagPr>
          <w:attr w:name="ProductID" w:val="la Encuesta"/>
        </w:smartTagPr>
        <w:r w:rsidRPr="00B6138A">
          <w:rPr>
            <w:rFonts w:cs="Arial"/>
            <w:lang w:val="es-CR"/>
          </w:rPr>
          <w:t>la Encuesta</w:t>
        </w:r>
      </w:smartTag>
      <w:r w:rsidRPr="00B6138A">
        <w:rPr>
          <w:rFonts w:cs="Arial"/>
          <w:lang w:val="es-CR"/>
        </w:rPr>
        <w:t xml:space="preserve"> de Hogares de Propósitos Múltiples 2008 del INEC. </w:t>
      </w:r>
    </w:p>
  </w:footnote>
  <w:footnote w:id="4">
    <w:p w:rsidR="00E31B3A" w:rsidRPr="0060293E" w:rsidRDefault="00E31B3A" w:rsidP="00B6138A">
      <w:pPr>
        <w:pStyle w:val="Textonotapie"/>
        <w:spacing w:after="0" w:line="240" w:lineRule="auto"/>
        <w:jc w:val="both"/>
        <w:rPr>
          <w:rFonts w:ascii="Arial" w:hAnsi="Arial" w:cs="Arial"/>
          <w:lang w:val="es-CR"/>
        </w:rPr>
      </w:pPr>
      <w:r w:rsidRPr="00B6138A">
        <w:rPr>
          <w:rStyle w:val="Refdenotaalpie"/>
        </w:rPr>
        <w:footnoteRef/>
      </w:r>
      <w:r w:rsidRPr="00B6138A">
        <w:rPr>
          <w:lang w:val="es-CR"/>
        </w:rPr>
        <w:t xml:space="preserve"> </w:t>
      </w:r>
      <w:smartTag w:uri="urn:schemas-microsoft-com:office:smarttags" w:element="PersonName">
        <w:smartTagPr>
          <w:attr w:name="ProductID" w:val="talecimientoralﶬĀ，佐ᖶ簤ौ๔厴芄㄄鏪ﶬĀ，쥀ᖦ儰ᖶᐘौ๔웫뒓东ﶬĀ，ﶬĀ，즰ᖦ儰ᖶ"/>
        </w:smartTagPr>
        <w:r w:rsidRPr="00B6138A">
          <w:rPr>
            <w:rFonts w:cs="Arial"/>
            <w:lang w:val="es-CR"/>
          </w:rPr>
          <w:t>La Región Brunca</w:t>
        </w:r>
      </w:smartTag>
      <w:r w:rsidRPr="00B6138A">
        <w:rPr>
          <w:rFonts w:cs="Arial"/>
          <w:lang w:val="es-CR"/>
        </w:rPr>
        <w:t xml:space="preserve"> muestra la tasa de subutilización más alta del país en el año 2007. Esta tasa mide el número relativo de personas con algún problema de empleo. Este indicador muestra la existencia de una situación laboral problemática, con insuficientes volúmenes de empleo o con ingresos menores al mínimo. </w:t>
      </w:r>
    </w:p>
  </w:footnote>
  <w:footnote w:id="5">
    <w:p w:rsidR="00E31B3A" w:rsidRPr="00C44CF1" w:rsidRDefault="00E31B3A" w:rsidP="00696704">
      <w:pPr>
        <w:autoSpaceDE w:val="0"/>
        <w:autoSpaceDN w:val="0"/>
        <w:adjustRightInd w:val="0"/>
        <w:jc w:val="both"/>
        <w:rPr>
          <w:rFonts w:ascii="Arial" w:hAnsi="Arial" w:cs="Arial"/>
          <w:color w:val="000000"/>
          <w:sz w:val="20"/>
          <w:szCs w:val="20"/>
          <w:lang w:val="es-CR" w:eastAsia="es-CR"/>
        </w:rPr>
      </w:pPr>
      <w:r>
        <w:rPr>
          <w:rStyle w:val="Refdenotaalpie"/>
        </w:rPr>
        <w:footnoteRef/>
      </w:r>
      <w:r w:rsidRPr="00B03A1B">
        <w:rPr>
          <w:lang w:val="es-CR"/>
        </w:rPr>
        <w:t xml:space="preserve"> </w:t>
      </w:r>
      <w:r w:rsidRPr="00C44CF1">
        <w:rPr>
          <w:rFonts w:ascii="Arial" w:hAnsi="Arial" w:cs="Arial"/>
          <w:sz w:val="20"/>
          <w:szCs w:val="20"/>
          <w:lang w:val="es-CR"/>
        </w:rPr>
        <w:t xml:space="preserve">Los empleos verdes </w:t>
      </w:r>
      <w:r w:rsidRPr="00C44CF1">
        <w:rPr>
          <w:rFonts w:ascii="Arial" w:hAnsi="Arial" w:cs="Arial"/>
          <w:color w:val="151412"/>
          <w:sz w:val="20"/>
          <w:szCs w:val="20"/>
          <w:lang w:val="es-CR" w:eastAsia="es-CR"/>
        </w:rPr>
        <w:t>son los que reducen el impacto ambiental de las empresas y los sectores económicos,</w:t>
      </w:r>
      <w:r>
        <w:rPr>
          <w:rFonts w:ascii="Arial" w:hAnsi="Arial" w:cs="Arial"/>
          <w:color w:val="151412"/>
          <w:sz w:val="20"/>
          <w:szCs w:val="20"/>
          <w:lang w:val="es-CR" w:eastAsia="es-CR"/>
        </w:rPr>
        <w:t xml:space="preserve"> </w:t>
      </w:r>
      <w:r w:rsidRPr="00C44CF1">
        <w:rPr>
          <w:rFonts w:ascii="Arial" w:hAnsi="Arial" w:cs="Arial"/>
          <w:color w:val="151412"/>
          <w:sz w:val="20"/>
          <w:szCs w:val="20"/>
          <w:lang w:val="es-CR" w:eastAsia="es-CR"/>
        </w:rPr>
        <w:t xml:space="preserve">hasta alcanzar en definitiva niveles sostenibles. En el </w:t>
      </w:r>
      <w:r>
        <w:rPr>
          <w:rFonts w:ascii="Arial" w:hAnsi="Arial" w:cs="Arial"/>
          <w:color w:val="151412"/>
          <w:sz w:val="20"/>
          <w:szCs w:val="20"/>
          <w:lang w:val="es-CR" w:eastAsia="es-CR"/>
        </w:rPr>
        <w:t>Programa Conjunto</w:t>
      </w:r>
      <w:r w:rsidRPr="00C44CF1">
        <w:rPr>
          <w:rFonts w:ascii="Arial" w:hAnsi="Arial" w:cs="Arial"/>
          <w:color w:val="151412"/>
          <w:sz w:val="20"/>
          <w:szCs w:val="20"/>
          <w:lang w:val="es-CR" w:eastAsia="es-CR"/>
        </w:rPr>
        <w:t xml:space="preserve"> se entiende por empleos verdes el</w:t>
      </w:r>
      <w:r>
        <w:rPr>
          <w:rFonts w:ascii="Arial" w:hAnsi="Arial" w:cs="Arial"/>
          <w:color w:val="151412"/>
          <w:sz w:val="20"/>
          <w:szCs w:val="20"/>
          <w:lang w:val="es-CR" w:eastAsia="es-CR"/>
        </w:rPr>
        <w:t xml:space="preserve"> </w:t>
      </w:r>
      <w:r w:rsidRPr="00C44CF1">
        <w:rPr>
          <w:rFonts w:ascii="Arial" w:hAnsi="Arial" w:cs="Arial"/>
          <w:color w:val="151412"/>
          <w:sz w:val="20"/>
          <w:szCs w:val="20"/>
          <w:lang w:val="es-CR" w:eastAsia="es-CR"/>
        </w:rPr>
        <w:t xml:space="preserve">trabajo en la agricultura, la industria, </w:t>
      </w:r>
      <w:r>
        <w:rPr>
          <w:rFonts w:ascii="Arial" w:hAnsi="Arial" w:cs="Arial"/>
          <w:color w:val="151412"/>
          <w:sz w:val="20"/>
          <w:szCs w:val="20"/>
          <w:lang w:val="es-CR" w:eastAsia="es-CR"/>
        </w:rPr>
        <w:t>el turismo</w:t>
      </w:r>
      <w:r w:rsidRPr="00C44CF1">
        <w:rPr>
          <w:rFonts w:ascii="Arial" w:hAnsi="Arial" w:cs="Arial"/>
          <w:color w:val="151412"/>
          <w:sz w:val="20"/>
          <w:szCs w:val="20"/>
          <w:lang w:val="es-CR" w:eastAsia="es-CR"/>
        </w:rPr>
        <w:t xml:space="preserve"> que contribuye a conservar o</w:t>
      </w:r>
      <w:r>
        <w:rPr>
          <w:rFonts w:ascii="Arial" w:hAnsi="Arial" w:cs="Arial"/>
          <w:color w:val="151412"/>
          <w:sz w:val="20"/>
          <w:szCs w:val="20"/>
          <w:lang w:val="es-CR" w:eastAsia="es-CR"/>
        </w:rPr>
        <w:t xml:space="preserve"> </w:t>
      </w:r>
      <w:r w:rsidRPr="00C44CF1">
        <w:rPr>
          <w:rFonts w:ascii="Arial" w:hAnsi="Arial" w:cs="Arial"/>
          <w:color w:val="151412"/>
          <w:sz w:val="20"/>
          <w:szCs w:val="20"/>
          <w:lang w:val="es-CR" w:eastAsia="es-CR"/>
        </w:rPr>
        <w:t>restablecer la calidad ambiental.</w:t>
      </w:r>
      <w:r>
        <w:rPr>
          <w:rFonts w:ascii="Arial" w:hAnsi="Arial" w:cs="Arial"/>
          <w:color w:val="000000"/>
          <w:sz w:val="20"/>
          <w:szCs w:val="20"/>
          <w:lang w:val="es-CR" w:eastAsia="es-CR"/>
        </w:rPr>
        <w:t xml:space="preserve"> </w:t>
      </w:r>
      <w:r w:rsidRPr="00BA6671">
        <w:rPr>
          <w:rFonts w:ascii="Arial" w:hAnsi="Arial" w:cs="Arial"/>
          <w:i/>
          <w:color w:val="000000"/>
          <w:sz w:val="20"/>
          <w:szCs w:val="20"/>
          <w:lang w:val="es-CR" w:eastAsia="es-CR"/>
        </w:rPr>
        <w:t>(</w:t>
      </w:r>
      <w:r>
        <w:rPr>
          <w:rFonts w:ascii="Arial" w:hAnsi="Arial" w:cs="Arial"/>
          <w:i/>
          <w:color w:val="000000"/>
          <w:sz w:val="20"/>
          <w:szCs w:val="20"/>
          <w:lang w:val="es-CR" w:eastAsia="es-CR"/>
        </w:rPr>
        <w:t xml:space="preserve">PNUMA, </w:t>
      </w:r>
      <w:r w:rsidRPr="00BA6671">
        <w:rPr>
          <w:rFonts w:ascii="Arial" w:hAnsi="Arial" w:cs="Arial"/>
          <w:i/>
          <w:color w:val="000000"/>
          <w:sz w:val="20"/>
          <w:szCs w:val="20"/>
          <w:lang w:val="es-CR" w:eastAsia="es-CR"/>
        </w:rPr>
        <w:t>OIT</w:t>
      </w:r>
      <w:r>
        <w:rPr>
          <w:rFonts w:ascii="Arial" w:hAnsi="Arial" w:cs="Arial"/>
          <w:i/>
          <w:color w:val="000000"/>
          <w:sz w:val="20"/>
          <w:szCs w:val="20"/>
          <w:lang w:val="es-CR" w:eastAsia="es-CR"/>
        </w:rPr>
        <w:t xml:space="preserve"> y Otros.</w:t>
      </w:r>
      <w:r w:rsidRPr="00BA6671">
        <w:rPr>
          <w:rFonts w:ascii="Arial" w:hAnsi="Arial" w:cs="Arial"/>
          <w:i/>
          <w:color w:val="000000"/>
          <w:sz w:val="20"/>
          <w:szCs w:val="20"/>
          <w:lang w:val="es-CR" w:eastAsia="es-CR"/>
        </w:rPr>
        <w:t xml:space="preserve"> Empleos Verdes: Hacia el trabajo decente en un mundo sostenible y con bajas emisiones de carbono. 200</w:t>
      </w:r>
      <w:r>
        <w:rPr>
          <w:rFonts w:ascii="Arial" w:hAnsi="Arial" w:cs="Arial"/>
          <w:i/>
          <w:color w:val="000000"/>
          <w:sz w:val="20"/>
          <w:szCs w:val="20"/>
          <w:lang w:val="es-CR" w:eastAsia="es-CR"/>
        </w:rPr>
        <w:t>8</w:t>
      </w:r>
      <w:r w:rsidRPr="00BA6671">
        <w:rPr>
          <w:rFonts w:ascii="Arial" w:hAnsi="Arial" w:cs="Arial"/>
          <w:i/>
          <w:color w:val="000000"/>
          <w:sz w:val="20"/>
          <w:szCs w:val="20"/>
          <w:lang w:val="es-CR" w:eastAsia="es-CR"/>
        </w:rPr>
        <w:t>:6)</w:t>
      </w:r>
    </w:p>
    <w:p w:rsidR="00E31B3A" w:rsidRPr="00B03A1B" w:rsidRDefault="00E31B3A" w:rsidP="00696704">
      <w:pPr>
        <w:pStyle w:val="Textonotapie"/>
        <w:rPr>
          <w:lang w:val="es-CR"/>
        </w:rPr>
      </w:pPr>
    </w:p>
  </w:footnote>
  <w:footnote w:id="6">
    <w:p w:rsidR="00E31B3A" w:rsidRPr="002A404B" w:rsidRDefault="00E31B3A" w:rsidP="00226FA3">
      <w:pPr>
        <w:pStyle w:val="Textonotapie"/>
        <w:jc w:val="both"/>
        <w:rPr>
          <w:sz w:val="16"/>
          <w:szCs w:val="16"/>
          <w:lang w:val="es-CR"/>
        </w:rPr>
      </w:pPr>
      <w:r w:rsidRPr="002A404B">
        <w:rPr>
          <w:rStyle w:val="Refdenotaalpie"/>
        </w:rPr>
        <w:footnoteRef/>
      </w:r>
      <w:r w:rsidRPr="002A404B">
        <w:rPr>
          <w:sz w:val="16"/>
          <w:szCs w:val="16"/>
        </w:rPr>
        <w:t xml:space="preserve"> Mecanismo de cooperación internacional destinado a acelerar el progreso hacia el logro de los Objetivos de Desarrollo del Milenio (ODM) en todo el mundo. Establecido en diciembre de </w:t>
      </w:r>
      <w:smartTag w:uri="urn:schemas-microsoft-com:office:smarttags" w:element="metricconverter">
        <w:smartTagPr>
          <w:attr w:name="ProductID" w:val="2006 a"/>
        </w:smartTagPr>
        <w:r w:rsidRPr="002A404B">
          <w:rPr>
            <w:sz w:val="16"/>
            <w:szCs w:val="16"/>
          </w:rPr>
          <w:t>2006 a</w:t>
        </w:r>
      </w:smartTag>
      <w:r w:rsidRPr="002A404B">
        <w:rPr>
          <w:sz w:val="16"/>
          <w:szCs w:val="16"/>
        </w:rPr>
        <w:t xml:space="preserve"> partir de una del Gobierno de España al sistema de las Naciones Unidas, el F-ODM presta apoyo a gobiernos nacionales, autoridades locales y organizaciones de ciudadanos en sus iniciativas para abordar la pobreza y la desigualdad.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Encabezado"/>
      <w:framePr w:wrap="around" w:vAnchor="text" w:hAnchor="margin" w:xAlign="right"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separate"/>
    </w:r>
    <w:r>
      <w:rPr>
        <w:rStyle w:val="Nmerodepgina"/>
        <w:noProof/>
        <w:szCs w:val="24"/>
      </w:rPr>
      <w:t>4</w:t>
    </w:r>
    <w:r>
      <w:rPr>
        <w:rStyle w:val="Nmerodepgina"/>
        <w:szCs w:val="24"/>
      </w:rPr>
      <w:fldChar w:fldCharType="end"/>
    </w:r>
  </w:p>
  <w:p w:rsidR="00E31B3A" w:rsidRDefault="00E31B3A">
    <w:pPr>
      <w:pStyle w:val="Encabezado"/>
      <w:ind w:right="360"/>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Pr="00362969" w:rsidRDefault="000F4514" w:rsidP="00362969">
    <w:pPr>
      <w:pStyle w:val="Encabezado"/>
      <w:pBdr>
        <w:bottom w:val="thickThinSmallGap" w:sz="24" w:space="1" w:color="4F81BD"/>
      </w:pBdr>
      <w:rPr>
        <w:sz w:val="24"/>
      </w:rPr>
    </w:pPr>
    <w:r>
      <w:rPr>
        <w:noProof/>
        <w:snapToGrid/>
        <w:lang w:val="es-ES" w:eastAsia="es-ES"/>
      </w:rPr>
      <w:drawing>
        <wp:anchor distT="0" distB="0" distL="114300" distR="114300" simplePos="0" relativeHeight="251657728" behindDoc="0" locked="0" layoutInCell="1" allowOverlap="1">
          <wp:simplePos x="0" y="0"/>
          <wp:positionH relativeFrom="column">
            <wp:posOffset>4160520</wp:posOffset>
          </wp:positionH>
          <wp:positionV relativeFrom="paragraph">
            <wp:posOffset>-331470</wp:posOffset>
          </wp:positionV>
          <wp:extent cx="1708150" cy="535305"/>
          <wp:effectExtent l="19050" t="0" r="6350" b="0"/>
          <wp:wrapNone/>
          <wp:docPr id="4" name="Imagen 4"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P_high"/>
                  <pic:cNvPicPr>
                    <a:picLocks noChangeAspect="1" noChangeArrowheads="1"/>
                  </pic:cNvPicPr>
                </pic:nvPicPr>
                <pic:blipFill>
                  <a:blip r:embed="rId1"/>
                  <a:srcRect/>
                  <a:stretch>
                    <a:fillRect/>
                  </a:stretch>
                </pic:blipFill>
                <pic:spPr bwMode="auto">
                  <a:xfrm>
                    <a:off x="0" y="0"/>
                    <a:ext cx="1708150" cy="535305"/>
                  </a:xfrm>
                  <a:prstGeom prst="rect">
                    <a:avLst/>
                  </a:prstGeom>
                  <a:noFill/>
                  <a:ln w="9525">
                    <a:noFill/>
                    <a:miter lim="800000"/>
                    <a:headEnd/>
                    <a:tailEnd/>
                  </a:ln>
                </pic:spPr>
              </pic:pic>
            </a:graphicData>
          </a:graphic>
        </wp:anchor>
      </w:drawing>
    </w:r>
    <w:r w:rsidR="00E31B3A" w:rsidRPr="00362969">
      <w:rPr>
        <w:sz w:val="24"/>
      </w:rPr>
      <w:t xml:space="preserve">Informe </w:t>
    </w:r>
    <w:r w:rsidR="00E31B3A">
      <w:rPr>
        <w:sz w:val="24"/>
      </w:rPr>
      <w:t>Periodo Setiembre a Diciembre del 2009.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Encabezado"/>
      <w:jc w:val="right"/>
      <w:rPr>
        <w:sz w:val="18"/>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Pr="00362969" w:rsidRDefault="000F4514" w:rsidP="00362969">
    <w:pPr>
      <w:pStyle w:val="Encabezado"/>
      <w:pBdr>
        <w:bottom w:val="thickThinSmallGap" w:sz="24" w:space="1" w:color="4F81BD"/>
      </w:pBdr>
      <w:rPr>
        <w:sz w:val="24"/>
      </w:rPr>
    </w:pPr>
    <w:r>
      <w:rPr>
        <w:noProof/>
        <w:snapToGrid/>
        <w:sz w:val="24"/>
        <w:lang w:val="es-ES" w:eastAsia="es-ES"/>
      </w:rPr>
      <w:drawing>
        <wp:anchor distT="0" distB="0" distL="114300" distR="114300" simplePos="0" relativeHeight="251658752" behindDoc="0" locked="0" layoutInCell="1" allowOverlap="1">
          <wp:simplePos x="0" y="0"/>
          <wp:positionH relativeFrom="column">
            <wp:posOffset>7062470</wp:posOffset>
          </wp:positionH>
          <wp:positionV relativeFrom="paragraph">
            <wp:posOffset>-334010</wp:posOffset>
          </wp:positionV>
          <wp:extent cx="1708150" cy="535305"/>
          <wp:effectExtent l="19050" t="0" r="6350" b="0"/>
          <wp:wrapNone/>
          <wp:docPr id="5"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P_high"/>
                  <pic:cNvPicPr>
                    <a:picLocks noChangeAspect="1" noChangeArrowheads="1"/>
                  </pic:cNvPicPr>
                </pic:nvPicPr>
                <pic:blipFill>
                  <a:blip r:embed="rId1"/>
                  <a:srcRect/>
                  <a:stretch>
                    <a:fillRect/>
                  </a:stretch>
                </pic:blipFill>
                <pic:spPr bwMode="auto">
                  <a:xfrm>
                    <a:off x="0" y="0"/>
                    <a:ext cx="1708150" cy="535305"/>
                  </a:xfrm>
                  <a:prstGeom prst="rect">
                    <a:avLst/>
                  </a:prstGeom>
                  <a:noFill/>
                  <a:ln w="9525">
                    <a:noFill/>
                    <a:miter lim="800000"/>
                    <a:headEnd/>
                    <a:tailEnd/>
                  </a:ln>
                </pic:spPr>
              </pic:pic>
            </a:graphicData>
          </a:graphic>
        </wp:anchor>
      </w:drawing>
    </w:r>
    <w:r w:rsidR="00E31B3A" w:rsidRPr="00362969">
      <w:rPr>
        <w:sz w:val="24"/>
      </w:rPr>
      <w:t>COSTA RICA. I Informe Final. Año 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Encabezado"/>
      <w:framePr w:wrap="around" w:vAnchor="text" w:hAnchor="margin" w:xAlign="right"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separate"/>
    </w:r>
    <w:r>
      <w:rPr>
        <w:rStyle w:val="Nmerodepgina"/>
        <w:noProof/>
        <w:szCs w:val="24"/>
      </w:rPr>
      <w:t>4</w:t>
    </w:r>
    <w:r>
      <w:rPr>
        <w:rStyle w:val="Nmerodepgina"/>
        <w:szCs w:val="24"/>
      </w:rPr>
      <w:fldChar w:fldCharType="end"/>
    </w:r>
  </w:p>
  <w:p w:rsidR="00E31B3A" w:rsidRDefault="00E31B3A">
    <w:pPr>
      <w:pStyle w:val="Encabezado"/>
      <w:ind w:right="360"/>
      <w:rPr>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Pr="00362969" w:rsidRDefault="000F4514" w:rsidP="00FA497E">
    <w:pPr>
      <w:pStyle w:val="Encabezado"/>
      <w:pBdr>
        <w:bottom w:val="thickThinSmallGap" w:sz="24" w:space="1" w:color="4F81BD"/>
      </w:pBdr>
      <w:rPr>
        <w:sz w:val="24"/>
      </w:rPr>
    </w:pPr>
    <w:r>
      <w:rPr>
        <w:noProof/>
        <w:snapToGrid/>
        <w:sz w:val="24"/>
        <w:lang w:val="es-ES" w:eastAsia="es-ES"/>
      </w:rPr>
      <w:drawing>
        <wp:anchor distT="0" distB="0" distL="114300" distR="114300" simplePos="0" relativeHeight="251656704" behindDoc="0" locked="0" layoutInCell="1" allowOverlap="1">
          <wp:simplePos x="0" y="0"/>
          <wp:positionH relativeFrom="column">
            <wp:posOffset>3570605</wp:posOffset>
          </wp:positionH>
          <wp:positionV relativeFrom="paragraph">
            <wp:posOffset>-306705</wp:posOffset>
          </wp:positionV>
          <wp:extent cx="1814195" cy="462280"/>
          <wp:effectExtent l="19050" t="0" r="0" b="0"/>
          <wp:wrapNone/>
          <wp:docPr id="2" name="Imagen 2"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R MDGF"/>
                  <pic:cNvPicPr>
                    <a:picLocks noChangeAspect="1" noChangeArrowheads="1"/>
                  </pic:cNvPicPr>
                </pic:nvPicPr>
                <pic:blipFill>
                  <a:blip r:embed="rId1"/>
                  <a:srcRect l="24097"/>
                  <a:stretch>
                    <a:fillRect/>
                  </a:stretch>
                </pic:blipFill>
                <pic:spPr bwMode="auto">
                  <a:xfrm>
                    <a:off x="0" y="0"/>
                    <a:ext cx="1814195" cy="462280"/>
                  </a:xfrm>
                  <a:prstGeom prst="rect">
                    <a:avLst/>
                  </a:prstGeom>
                  <a:noFill/>
                  <a:ln w="9525">
                    <a:noFill/>
                    <a:miter lim="800000"/>
                    <a:headEnd/>
                    <a:tailEnd/>
                  </a:ln>
                </pic:spPr>
              </pic:pic>
            </a:graphicData>
          </a:graphic>
        </wp:anchor>
      </w:drawing>
    </w:r>
    <w:r w:rsidR="00E31B3A" w:rsidRPr="00362969">
      <w:rPr>
        <w:sz w:val="24"/>
      </w:rPr>
      <w:t>COSTA RICA. I Informe Final. Año 1</w:t>
    </w:r>
  </w:p>
  <w:p w:rsidR="00E31B3A" w:rsidRDefault="00E31B3A">
    <w:pPr>
      <w:pStyle w:val="Encabezado"/>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3A" w:rsidRDefault="00E31B3A">
    <w:pPr>
      <w:pStyle w:val="Encabezado"/>
      <w:jc w:val="right"/>
      <w:rPr>
        <w:sz w:val="18"/>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04C"/>
    <w:multiLevelType w:val="hybridMultilevel"/>
    <w:tmpl w:val="0AC0D506"/>
    <w:lvl w:ilvl="0" w:tplc="CFD487F4">
      <w:start w:val="5"/>
      <w:numFmt w:val="lowerRoman"/>
      <w:lvlText w:val="%1."/>
      <w:lvlJc w:val="left"/>
      <w:pPr>
        <w:tabs>
          <w:tab w:val="num" w:pos="1440"/>
        </w:tabs>
        <w:ind w:left="1440" w:firstLine="0"/>
      </w:pPr>
      <w:rPr>
        <w:rFonts w:hint="default"/>
      </w:rPr>
    </w:lvl>
    <w:lvl w:ilvl="1" w:tplc="AE32564A">
      <w:start w:val="5"/>
      <w:numFmt w:val="lowerRoman"/>
      <w:lvlText w:val="%2."/>
      <w:lvlJc w:val="left"/>
      <w:pPr>
        <w:tabs>
          <w:tab w:val="num" w:pos="1080"/>
        </w:tabs>
        <w:ind w:left="1080" w:firstLine="0"/>
      </w:pPr>
      <w:rPr>
        <w:rFonts w:hint="default"/>
      </w:rPr>
    </w:lvl>
    <w:lvl w:ilvl="2" w:tplc="F9FA74AE">
      <w:start w:val="4"/>
      <w:numFmt w:val="upperRoman"/>
      <w:lvlText w:val="%3."/>
      <w:lvlJc w:val="left"/>
      <w:pPr>
        <w:tabs>
          <w:tab w:val="num" w:pos="2700"/>
        </w:tabs>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9B7B0B"/>
    <w:multiLevelType w:val="hybridMultilevel"/>
    <w:tmpl w:val="609252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E435BF5"/>
    <w:multiLevelType w:val="multilevel"/>
    <w:tmpl w:val="C180F1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DF46D5"/>
    <w:multiLevelType w:val="hybridMultilevel"/>
    <w:tmpl w:val="3620EE1A"/>
    <w:lvl w:ilvl="0" w:tplc="0C0A0001">
      <w:start w:val="1"/>
      <w:numFmt w:val="bullet"/>
      <w:lvlText w:val=""/>
      <w:lvlJc w:val="left"/>
      <w:pPr>
        <w:tabs>
          <w:tab w:val="num" w:pos="777"/>
        </w:tabs>
        <w:ind w:left="777" w:hanging="360"/>
      </w:pPr>
      <w:rPr>
        <w:rFonts w:ascii="Symbol" w:hAnsi="Symbol" w:hint="default"/>
      </w:rPr>
    </w:lvl>
    <w:lvl w:ilvl="1" w:tplc="0C0A0003">
      <w:start w:val="1"/>
      <w:numFmt w:val="bullet"/>
      <w:lvlText w:val="o"/>
      <w:lvlJc w:val="left"/>
      <w:pPr>
        <w:tabs>
          <w:tab w:val="num" w:pos="1497"/>
        </w:tabs>
        <w:ind w:left="1497" w:hanging="360"/>
      </w:pPr>
      <w:rPr>
        <w:rFonts w:ascii="Courier New" w:hAnsi="Courier New" w:hint="default"/>
      </w:rPr>
    </w:lvl>
    <w:lvl w:ilvl="2" w:tplc="0C0A0005">
      <w:start w:val="1"/>
      <w:numFmt w:val="bullet"/>
      <w:lvlText w:val=""/>
      <w:lvlJc w:val="left"/>
      <w:pPr>
        <w:tabs>
          <w:tab w:val="num" w:pos="2217"/>
        </w:tabs>
        <w:ind w:left="2217" w:hanging="360"/>
      </w:pPr>
      <w:rPr>
        <w:rFonts w:ascii="Wingdings" w:hAnsi="Wingdings" w:hint="default"/>
      </w:rPr>
    </w:lvl>
    <w:lvl w:ilvl="3" w:tplc="0C0A0001">
      <w:start w:val="1"/>
      <w:numFmt w:val="bullet"/>
      <w:lvlText w:val=""/>
      <w:lvlJc w:val="left"/>
      <w:pPr>
        <w:tabs>
          <w:tab w:val="num" w:pos="2937"/>
        </w:tabs>
        <w:ind w:left="2937" w:hanging="360"/>
      </w:pPr>
      <w:rPr>
        <w:rFonts w:ascii="Symbol" w:hAnsi="Symbol" w:hint="default"/>
      </w:rPr>
    </w:lvl>
    <w:lvl w:ilvl="4" w:tplc="0C0A0003">
      <w:start w:val="1"/>
      <w:numFmt w:val="bullet"/>
      <w:lvlText w:val="o"/>
      <w:lvlJc w:val="left"/>
      <w:pPr>
        <w:tabs>
          <w:tab w:val="num" w:pos="3657"/>
        </w:tabs>
        <w:ind w:left="3657" w:hanging="360"/>
      </w:pPr>
      <w:rPr>
        <w:rFonts w:ascii="Courier New" w:hAnsi="Courier New" w:hint="default"/>
      </w:rPr>
    </w:lvl>
    <w:lvl w:ilvl="5" w:tplc="0C0A0005">
      <w:start w:val="1"/>
      <w:numFmt w:val="bullet"/>
      <w:lvlText w:val=""/>
      <w:lvlJc w:val="left"/>
      <w:pPr>
        <w:tabs>
          <w:tab w:val="num" w:pos="4377"/>
        </w:tabs>
        <w:ind w:left="4377" w:hanging="360"/>
      </w:pPr>
      <w:rPr>
        <w:rFonts w:ascii="Wingdings" w:hAnsi="Wingdings" w:hint="default"/>
      </w:rPr>
    </w:lvl>
    <w:lvl w:ilvl="6" w:tplc="0C0A0001">
      <w:start w:val="1"/>
      <w:numFmt w:val="bullet"/>
      <w:lvlText w:val=""/>
      <w:lvlJc w:val="left"/>
      <w:pPr>
        <w:tabs>
          <w:tab w:val="num" w:pos="5097"/>
        </w:tabs>
        <w:ind w:left="5097" w:hanging="360"/>
      </w:pPr>
      <w:rPr>
        <w:rFonts w:ascii="Symbol" w:hAnsi="Symbol" w:hint="default"/>
      </w:rPr>
    </w:lvl>
    <w:lvl w:ilvl="7" w:tplc="0C0A0003">
      <w:start w:val="1"/>
      <w:numFmt w:val="bullet"/>
      <w:lvlText w:val="o"/>
      <w:lvlJc w:val="left"/>
      <w:pPr>
        <w:tabs>
          <w:tab w:val="num" w:pos="5817"/>
        </w:tabs>
        <w:ind w:left="5817" w:hanging="360"/>
      </w:pPr>
      <w:rPr>
        <w:rFonts w:ascii="Courier New" w:hAnsi="Courier New" w:hint="default"/>
      </w:rPr>
    </w:lvl>
    <w:lvl w:ilvl="8" w:tplc="0C0A0005">
      <w:start w:val="1"/>
      <w:numFmt w:val="bullet"/>
      <w:lvlText w:val=""/>
      <w:lvlJc w:val="left"/>
      <w:pPr>
        <w:tabs>
          <w:tab w:val="num" w:pos="6537"/>
        </w:tabs>
        <w:ind w:left="6537" w:hanging="360"/>
      </w:pPr>
      <w:rPr>
        <w:rFonts w:ascii="Wingdings" w:hAnsi="Wingdings" w:hint="default"/>
      </w:rPr>
    </w:lvl>
  </w:abstractNum>
  <w:abstractNum w:abstractNumId="4">
    <w:nsid w:val="1AA605D5"/>
    <w:multiLevelType w:val="hybridMultilevel"/>
    <w:tmpl w:val="B8E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00DD8"/>
    <w:multiLevelType w:val="hybridMultilevel"/>
    <w:tmpl w:val="B87E2A68"/>
    <w:lvl w:ilvl="0" w:tplc="5358BDBC">
      <w:start w:val="1"/>
      <w:numFmt w:val="decimal"/>
      <w:lvlText w:val="%1."/>
      <w:lvlJc w:val="left"/>
      <w:pPr>
        <w:tabs>
          <w:tab w:val="num" w:pos="700"/>
        </w:tabs>
        <w:ind w:left="70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CEF2136"/>
    <w:multiLevelType w:val="hybridMultilevel"/>
    <w:tmpl w:val="8EC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5444A"/>
    <w:multiLevelType w:val="hybridMultilevel"/>
    <w:tmpl w:val="5E2AF448"/>
    <w:lvl w:ilvl="0" w:tplc="0C0A0019">
      <w:start w:val="1"/>
      <w:numFmt w:val="lowerLetter"/>
      <w:lvlText w:val="%1."/>
      <w:lvlJc w:val="left"/>
      <w:pPr>
        <w:tabs>
          <w:tab w:val="num" w:pos="720"/>
        </w:tabs>
        <w:ind w:left="720" w:hanging="360"/>
      </w:pPr>
      <w:rPr>
        <w:rFonts w:hint="default"/>
      </w:rPr>
    </w:lvl>
    <w:lvl w:ilvl="1" w:tplc="7414B1F4">
      <w:start w:val="4"/>
      <w:numFmt w:val="lowerRoman"/>
      <w:lvlText w:val="%2."/>
      <w:lvlJc w:val="left"/>
      <w:pPr>
        <w:tabs>
          <w:tab w:val="num" w:pos="1080"/>
        </w:tabs>
        <w:ind w:left="1080" w:firstLine="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1CE0CB4"/>
    <w:multiLevelType w:val="hybridMultilevel"/>
    <w:tmpl w:val="289E95DE"/>
    <w:lvl w:ilvl="0" w:tplc="C14887C6">
      <w:start w:val="3"/>
      <w:numFmt w:val="low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2485B94"/>
    <w:multiLevelType w:val="hybridMultilevel"/>
    <w:tmpl w:val="6950B73E"/>
    <w:lvl w:ilvl="0" w:tplc="29564C10">
      <w:start w:val="1"/>
      <w:numFmt w:val="decimal"/>
      <w:lvlText w:val="%1."/>
      <w:lvlJc w:val="left"/>
      <w:pPr>
        <w:ind w:left="927" w:hanging="360"/>
      </w:pPr>
      <w:rPr>
        <w:rFonts w:hint="default"/>
      </w:rPr>
    </w:lvl>
    <w:lvl w:ilvl="1" w:tplc="65C80CAC">
      <w:start w:val="3"/>
      <w:numFmt w:val="lowerRoman"/>
      <w:lvlText w:val="%2."/>
      <w:lvlJc w:val="left"/>
      <w:pPr>
        <w:tabs>
          <w:tab w:val="num" w:pos="2007"/>
        </w:tabs>
        <w:ind w:left="2007" w:hanging="720"/>
      </w:pPr>
      <w:rPr>
        <w:rFonts w:hint="default"/>
      </w:r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0">
    <w:nsid w:val="2A4306D6"/>
    <w:multiLevelType w:val="hybridMultilevel"/>
    <w:tmpl w:val="C7BE504C"/>
    <w:lvl w:ilvl="0" w:tplc="2D800C0A">
      <w:start w:val="1"/>
      <w:numFmt w:val="decimal"/>
      <w:lvlText w:val="%1."/>
      <w:lvlJc w:val="left"/>
      <w:pPr>
        <w:tabs>
          <w:tab w:val="num" w:pos="700"/>
        </w:tabs>
        <w:ind w:left="70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BFE5BB9"/>
    <w:multiLevelType w:val="hybridMultilevel"/>
    <w:tmpl w:val="16DC33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F2E261C"/>
    <w:multiLevelType w:val="hybridMultilevel"/>
    <w:tmpl w:val="4940818A"/>
    <w:lvl w:ilvl="0" w:tplc="13748ABE">
      <w:start w:val="1"/>
      <w:numFmt w:val="bullet"/>
      <w:lvlText w:val=""/>
      <w:lvlJc w:val="left"/>
      <w:pPr>
        <w:tabs>
          <w:tab w:val="num" w:pos="357"/>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5AF26D5"/>
    <w:multiLevelType w:val="hybridMultilevel"/>
    <w:tmpl w:val="3EF8FCD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B8A5E19"/>
    <w:multiLevelType w:val="hybridMultilevel"/>
    <w:tmpl w:val="54D4A1A2"/>
    <w:lvl w:ilvl="0" w:tplc="8EE44C18">
      <w:start w:val="2"/>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FBA72B0"/>
    <w:multiLevelType w:val="multilevel"/>
    <w:tmpl w:val="C180F1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D7B2402"/>
    <w:multiLevelType w:val="multilevel"/>
    <w:tmpl w:val="1CD4439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E571B56"/>
    <w:multiLevelType w:val="hybridMultilevel"/>
    <w:tmpl w:val="ACCCA510"/>
    <w:lvl w:ilvl="0" w:tplc="0C0A0017">
      <w:start w:val="1"/>
      <w:numFmt w:val="lowerLetter"/>
      <w:lvlText w:val="%1)"/>
      <w:lvlJc w:val="left"/>
      <w:pPr>
        <w:ind w:left="720" w:hanging="360"/>
      </w:pPr>
      <w:rPr>
        <w:rFonts w:hint="default"/>
      </w:rPr>
    </w:lvl>
    <w:lvl w:ilvl="1" w:tplc="C3309326">
      <w:start w:val="9"/>
      <w:numFmt w:val="upperRoman"/>
      <w:lvlText w:val="%2."/>
      <w:lvlJc w:val="left"/>
      <w:pPr>
        <w:tabs>
          <w:tab w:val="num" w:pos="1800"/>
        </w:tabs>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EE746F5"/>
    <w:multiLevelType w:val="hybridMultilevel"/>
    <w:tmpl w:val="D1DC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B3074"/>
    <w:multiLevelType w:val="hybridMultilevel"/>
    <w:tmpl w:val="3D3C8A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3AE7857"/>
    <w:multiLevelType w:val="hybridMultilevel"/>
    <w:tmpl w:val="E89C55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59B5D45"/>
    <w:multiLevelType w:val="hybridMultilevel"/>
    <w:tmpl w:val="559CBA4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hint="default"/>
      </w:rPr>
    </w:lvl>
    <w:lvl w:ilvl="8" w:tplc="140A0005">
      <w:start w:val="1"/>
      <w:numFmt w:val="bullet"/>
      <w:lvlText w:val=""/>
      <w:lvlJc w:val="left"/>
      <w:pPr>
        <w:ind w:left="6480" w:hanging="360"/>
      </w:pPr>
      <w:rPr>
        <w:rFonts w:ascii="Wingdings" w:hAnsi="Wingdings" w:hint="default"/>
      </w:rPr>
    </w:lvl>
  </w:abstractNum>
  <w:abstractNum w:abstractNumId="22">
    <w:nsid w:val="57314494"/>
    <w:multiLevelType w:val="hybridMultilevel"/>
    <w:tmpl w:val="6902EDDC"/>
    <w:lvl w:ilvl="0" w:tplc="13748ABE">
      <w:start w:val="1"/>
      <w:numFmt w:val="bullet"/>
      <w:lvlText w:val=""/>
      <w:lvlJc w:val="left"/>
      <w:pPr>
        <w:tabs>
          <w:tab w:val="num" w:pos="357"/>
        </w:tabs>
        <w:ind w:left="340" w:hanging="227"/>
      </w:pPr>
      <w:rPr>
        <w:rFonts w:ascii="Symbol" w:hAnsi="Symbol" w:hint="default"/>
      </w:rPr>
    </w:lvl>
    <w:lvl w:ilvl="1" w:tplc="661CA912">
      <w:start w:val="185"/>
      <w:numFmt w:val="bullet"/>
      <w:lvlText w:val="–"/>
      <w:lvlJc w:val="left"/>
      <w:pPr>
        <w:tabs>
          <w:tab w:val="num" w:pos="1440"/>
        </w:tabs>
        <w:ind w:left="1440" w:hanging="360"/>
      </w:pPr>
      <w:rPr>
        <w:rFonts w:ascii="Times New Roman" w:hAnsi="Times New Roman" w:hint="default"/>
      </w:rPr>
    </w:lvl>
    <w:lvl w:ilvl="2" w:tplc="9F840BD0" w:tentative="1">
      <w:start w:val="1"/>
      <w:numFmt w:val="bullet"/>
      <w:lvlText w:val="•"/>
      <w:lvlJc w:val="left"/>
      <w:pPr>
        <w:tabs>
          <w:tab w:val="num" w:pos="2160"/>
        </w:tabs>
        <w:ind w:left="2160" w:hanging="360"/>
      </w:pPr>
      <w:rPr>
        <w:rFonts w:ascii="Times New Roman" w:hAnsi="Times New Roman" w:hint="default"/>
      </w:rPr>
    </w:lvl>
    <w:lvl w:ilvl="3" w:tplc="73DC1BE8" w:tentative="1">
      <w:start w:val="1"/>
      <w:numFmt w:val="bullet"/>
      <w:lvlText w:val="•"/>
      <w:lvlJc w:val="left"/>
      <w:pPr>
        <w:tabs>
          <w:tab w:val="num" w:pos="2880"/>
        </w:tabs>
        <w:ind w:left="2880" w:hanging="360"/>
      </w:pPr>
      <w:rPr>
        <w:rFonts w:ascii="Times New Roman" w:hAnsi="Times New Roman" w:hint="default"/>
      </w:rPr>
    </w:lvl>
    <w:lvl w:ilvl="4" w:tplc="ED40651A" w:tentative="1">
      <w:start w:val="1"/>
      <w:numFmt w:val="bullet"/>
      <w:lvlText w:val="•"/>
      <w:lvlJc w:val="left"/>
      <w:pPr>
        <w:tabs>
          <w:tab w:val="num" w:pos="3600"/>
        </w:tabs>
        <w:ind w:left="3600" w:hanging="360"/>
      </w:pPr>
      <w:rPr>
        <w:rFonts w:ascii="Times New Roman" w:hAnsi="Times New Roman" w:hint="default"/>
      </w:rPr>
    </w:lvl>
    <w:lvl w:ilvl="5" w:tplc="16BC752E" w:tentative="1">
      <w:start w:val="1"/>
      <w:numFmt w:val="bullet"/>
      <w:lvlText w:val="•"/>
      <w:lvlJc w:val="left"/>
      <w:pPr>
        <w:tabs>
          <w:tab w:val="num" w:pos="4320"/>
        </w:tabs>
        <w:ind w:left="4320" w:hanging="360"/>
      </w:pPr>
      <w:rPr>
        <w:rFonts w:ascii="Times New Roman" w:hAnsi="Times New Roman" w:hint="default"/>
      </w:rPr>
    </w:lvl>
    <w:lvl w:ilvl="6" w:tplc="EFB8F836" w:tentative="1">
      <w:start w:val="1"/>
      <w:numFmt w:val="bullet"/>
      <w:lvlText w:val="•"/>
      <w:lvlJc w:val="left"/>
      <w:pPr>
        <w:tabs>
          <w:tab w:val="num" w:pos="5040"/>
        </w:tabs>
        <w:ind w:left="5040" w:hanging="360"/>
      </w:pPr>
      <w:rPr>
        <w:rFonts w:ascii="Times New Roman" w:hAnsi="Times New Roman" w:hint="default"/>
      </w:rPr>
    </w:lvl>
    <w:lvl w:ilvl="7" w:tplc="B9EACFA8" w:tentative="1">
      <w:start w:val="1"/>
      <w:numFmt w:val="bullet"/>
      <w:lvlText w:val="•"/>
      <w:lvlJc w:val="left"/>
      <w:pPr>
        <w:tabs>
          <w:tab w:val="num" w:pos="5760"/>
        </w:tabs>
        <w:ind w:left="5760" w:hanging="360"/>
      </w:pPr>
      <w:rPr>
        <w:rFonts w:ascii="Times New Roman" w:hAnsi="Times New Roman" w:hint="default"/>
      </w:rPr>
    </w:lvl>
    <w:lvl w:ilvl="8" w:tplc="F0D01A2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942005"/>
    <w:multiLevelType w:val="hybridMultilevel"/>
    <w:tmpl w:val="307A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673E5"/>
    <w:multiLevelType w:val="hybridMultilevel"/>
    <w:tmpl w:val="E3000176"/>
    <w:lvl w:ilvl="0" w:tplc="13748ABE">
      <w:start w:val="1"/>
      <w:numFmt w:val="bullet"/>
      <w:lvlText w:val=""/>
      <w:lvlJc w:val="left"/>
      <w:pPr>
        <w:tabs>
          <w:tab w:val="num" w:pos="357"/>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F75665B"/>
    <w:multiLevelType w:val="hybridMultilevel"/>
    <w:tmpl w:val="EFA4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C3521C"/>
    <w:multiLevelType w:val="hybridMultilevel"/>
    <w:tmpl w:val="5644E9FC"/>
    <w:lvl w:ilvl="0" w:tplc="38B4B090">
      <w:start w:val="1"/>
      <w:numFmt w:val="upperRoman"/>
      <w:lvlText w:val="%1."/>
      <w:lvlJc w:val="left"/>
      <w:pPr>
        <w:ind w:left="1080" w:hanging="720"/>
      </w:pPr>
      <w:rPr>
        <w:rFonts w:hint="default"/>
      </w:rPr>
    </w:lvl>
    <w:lvl w:ilvl="1" w:tplc="55C03D9C">
      <w:start w:val="1"/>
      <w:numFmt w:val="lowerRoman"/>
      <w:lvlText w:val="%2."/>
      <w:lvlJc w:val="left"/>
      <w:pPr>
        <w:tabs>
          <w:tab w:val="num" w:pos="0"/>
        </w:tabs>
        <w:ind w:left="0" w:firstLine="0"/>
      </w:pPr>
      <w:rPr>
        <w:rFonts w:hint="default"/>
      </w:rPr>
    </w:lvl>
    <w:lvl w:ilvl="2" w:tplc="89CA7BFE">
      <w:start w:val="1"/>
      <w:numFmt w:val="bullet"/>
      <w:lvlText w:val=""/>
      <w:lvlJc w:val="left"/>
      <w:pPr>
        <w:tabs>
          <w:tab w:val="num" w:pos="340"/>
        </w:tabs>
        <w:ind w:left="340" w:hanging="227"/>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1D562D9"/>
    <w:multiLevelType w:val="hybridMultilevel"/>
    <w:tmpl w:val="ED905214"/>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28">
    <w:nsid w:val="63212C13"/>
    <w:multiLevelType w:val="hybridMultilevel"/>
    <w:tmpl w:val="B77ECCA4"/>
    <w:lvl w:ilvl="0" w:tplc="470E589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3BA2281"/>
    <w:multiLevelType w:val="hybridMultilevel"/>
    <w:tmpl w:val="D570E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D4236"/>
    <w:multiLevelType w:val="hybridMultilevel"/>
    <w:tmpl w:val="B292F93C"/>
    <w:lvl w:ilvl="0" w:tplc="0C708960">
      <w:start w:val="5"/>
      <w:numFmt w:val="upperRoman"/>
      <w:lvlText w:val="%1."/>
      <w:lvlJc w:val="right"/>
      <w:pPr>
        <w:tabs>
          <w:tab w:val="num" w:pos="540"/>
        </w:tabs>
        <w:ind w:left="540" w:hanging="180"/>
      </w:pPr>
      <w:rPr>
        <w:rFonts w:ascii="Calibri" w:hAnsi="Calibri"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7450ABD"/>
    <w:multiLevelType w:val="hybridMultilevel"/>
    <w:tmpl w:val="1F2E8C8A"/>
    <w:lvl w:ilvl="0" w:tplc="0C0A0001">
      <w:start w:val="1"/>
      <w:numFmt w:val="bullet"/>
      <w:lvlText w:val=""/>
      <w:lvlJc w:val="left"/>
      <w:pPr>
        <w:tabs>
          <w:tab w:val="num" w:pos="720"/>
        </w:tabs>
        <w:ind w:left="720" w:hanging="360"/>
      </w:pPr>
      <w:rPr>
        <w:rFonts w:ascii="Symbol" w:hAnsi="Symbol" w:hint="default"/>
      </w:rPr>
    </w:lvl>
    <w:lvl w:ilvl="1" w:tplc="09485ABA">
      <w:start w:val="4"/>
      <w:numFmt w:val="decimal"/>
      <w:lvlText w:val="%2."/>
      <w:lvlJc w:val="left"/>
      <w:pPr>
        <w:tabs>
          <w:tab w:val="num" w:pos="720"/>
        </w:tabs>
        <w:ind w:left="720" w:hanging="363"/>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86D7DE4"/>
    <w:multiLevelType w:val="hybridMultilevel"/>
    <w:tmpl w:val="8BB6566E"/>
    <w:lvl w:ilvl="0" w:tplc="FAE6E8FC">
      <w:start w:val="1"/>
      <w:numFmt w:val="lowerRoman"/>
      <w:lvlText w:val="%1)"/>
      <w:lvlJc w:val="left"/>
      <w:pPr>
        <w:ind w:left="927" w:hanging="720"/>
      </w:pPr>
      <w:rPr>
        <w:rFonts w:hint="default"/>
      </w:rPr>
    </w:lvl>
    <w:lvl w:ilvl="1" w:tplc="0C0A0019" w:tentative="1">
      <w:start w:val="1"/>
      <w:numFmt w:val="lowerLetter"/>
      <w:lvlText w:val="%2."/>
      <w:lvlJc w:val="left"/>
      <w:pPr>
        <w:ind w:left="1287" w:hanging="360"/>
      </w:pPr>
    </w:lvl>
    <w:lvl w:ilvl="2" w:tplc="0C0A001B" w:tentative="1">
      <w:start w:val="1"/>
      <w:numFmt w:val="lowerRoman"/>
      <w:lvlText w:val="%3."/>
      <w:lvlJc w:val="right"/>
      <w:pPr>
        <w:ind w:left="2007" w:hanging="180"/>
      </w:pPr>
    </w:lvl>
    <w:lvl w:ilvl="3" w:tplc="0C0A000F" w:tentative="1">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33">
    <w:nsid w:val="6B4F0BF9"/>
    <w:multiLevelType w:val="hybridMultilevel"/>
    <w:tmpl w:val="CD92E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5A45326"/>
    <w:multiLevelType w:val="hybridMultilevel"/>
    <w:tmpl w:val="54E8C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9A50A1"/>
    <w:multiLevelType w:val="hybridMultilevel"/>
    <w:tmpl w:val="3D3C8A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26"/>
  </w:num>
  <w:num w:numId="3">
    <w:abstractNumId w:val="35"/>
  </w:num>
  <w:num w:numId="4">
    <w:abstractNumId w:val="32"/>
  </w:num>
  <w:num w:numId="5">
    <w:abstractNumId w:val="17"/>
  </w:num>
  <w:num w:numId="6">
    <w:abstractNumId w:val="7"/>
  </w:num>
  <w:num w:numId="7">
    <w:abstractNumId w:val="31"/>
  </w:num>
  <w:num w:numId="8">
    <w:abstractNumId w:val="27"/>
  </w:num>
  <w:num w:numId="9">
    <w:abstractNumId w:val="16"/>
  </w:num>
  <w:num w:numId="10">
    <w:abstractNumId w:val="9"/>
  </w:num>
  <w:num w:numId="11">
    <w:abstractNumId w:val="13"/>
  </w:num>
  <w:num w:numId="12">
    <w:abstractNumId w:val="8"/>
  </w:num>
  <w:num w:numId="13">
    <w:abstractNumId w:val="0"/>
  </w:num>
  <w:num w:numId="14">
    <w:abstractNumId w:val="3"/>
  </w:num>
  <w:num w:numId="15">
    <w:abstractNumId w:val="11"/>
  </w:num>
  <w:num w:numId="16">
    <w:abstractNumId w:val="29"/>
  </w:num>
  <w:num w:numId="17">
    <w:abstractNumId w:val="20"/>
  </w:num>
  <w:num w:numId="18">
    <w:abstractNumId w:val="2"/>
  </w:num>
  <w:num w:numId="19">
    <w:abstractNumId w:val="25"/>
  </w:num>
  <w:num w:numId="20">
    <w:abstractNumId w:val="15"/>
  </w:num>
  <w:num w:numId="21">
    <w:abstractNumId w:val="34"/>
  </w:num>
  <w:num w:numId="22">
    <w:abstractNumId w:val="23"/>
  </w:num>
  <w:num w:numId="23">
    <w:abstractNumId w:val="4"/>
  </w:num>
  <w:num w:numId="24">
    <w:abstractNumId w:val="18"/>
  </w:num>
  <w:num w:numId="25">
    <w:abstractNumId w:val="6"/>
  </w:num>
  <w:num w:numId="26">
    <w:abstractNumId w:val="1"/>
  </w:num>
  <w:num w:numId="27">
    <w:abstractNumId w:val="33"/>
  </w:num>
  <w:num w:numId="28">
    <w:abstractNumId w:val="22"/>
  </w:num>
  <w:num w:numId="29">
    <w:abstractNumId w:val="28"/>
  </w:num>
  <w:num w:numId="30">
    <w:abstractNumId w:val="10"/>
  </w:num>
  <w:num w:numId="31">
    <w:abstractNumId w:val="5"/>
  </w:num>
  <w:num w:numId="32">
    <w:abstractNumId w:val="24"/>
  </w:num>
  <w:num w:numId="33">
    <w:abstractNumId w:val="21"/>
  </w:num>
  <w:num w:numId="34">
    <w:abstractNumId w:val="12"/>
  </w:num>
  <w:num w:numId="35">
    <w:abstractNumId w:val="30"/>
  </w:num>
  <w:num w:numId="36">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57"/>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numFmt w:val="decimal"/>
    <w:endnote w:id="-1"/>
    <w:endnote w:id="0"/>
  </w:endnotePr>
  <w:compat/>
  <w:rsids>
    <w:rsidRoot w:val="00061542"/>
    <w:rsid w:val="00005326"/>
    <w:rsid w:val="00006BFC"/>
    <w:rsid w:val="00011FB5"/>
    <w:rsid w:val="00014CA4"/>
    <w:rsid w:val="00015660"/>
    <w:rsid w:val="00021CDC"/>
    <w:rsid w:val="000228D2"/>
    <w:rsid w:val="0002505F"/>
    <w:rsid w:val="000253F0"/>
    <w:rsid w:val="000257BD"/>
    <w:rsid w:val="0002610F"/>
    <w:rsid w:val="00032CBC"/>
    <w:rsid w:val="00033BC2"/>
    <w:rsid w:val="000364A5"/>
    <w:rsid w:val="00040E46"/>
    <w:rsid w:val="00043AED"/>
    <w:rsid w:val="00045FDE"/>
    <w:rsid w:val="00050F0B"/>
    <w:rsid w:val="000536F6"/>
    <w:rsid w:val="00054A00"/>
    <w:rsid w:val="00061542"/>
    <w:rsid w:val="00064372"/>
    <w:rsid w:val="00065C73"/>
    <w:rsid w:val="0006671E"/>
    <w:rsid w:val="00066F91"/>
    <w:rsid w:val="000751FE"/>
    <w:rsid w:val="00075618"/>
    <w:rsid w:val="00080774"/>
    <w:rsid w:val="00081044"/>
    <w:rsid w:val="00081872"/>
    <w:rsid w:val="0008248A"/>
    <w:rsid w:val="000830D7"/>
    <w:rsid w:val="00083942"/>
    <w:rsid w:val="00092D66"/>
    <w:rsid w:val="00093BB3"/>
    <w:rsid w:val="000C0A05"/>
    <w:rsid w:val="000C347D"/>
    <w:rsid w:val="000C6749"/>
    <w:rsid w:val="000D7948"/>
    <w:rsid w:val="000F0586"/>
    <w:rsid w:val="000F4514"/>
    <w:rsid w:val="000F4970"/>
    <w:rsid w:val="000F6CA7"/>
    <w:rsid w:val="0010034C"/>
    <w:rsid w:val="001134B5"/>
    <w:rsid w:val="0011444C"/>
    <w:rsid w:val="00114874"/>
    <w:rsid w:val="001223B9"/>
    <w:rsid w:val="00124F48"/>
    <w:rsid w:val="00125D01"/>
    <w:rsid w:val="001267F3"/>
    <w:rsid w:val="001270A3"/>
    <w:rsid w:val="00133A02"/>
    <w:rsid w:val="00133D00"/>
    <w:rsid w:val="00134892"/>
    <w:rsid w:val="00136424"/>
    <w:rsid w:val="00136977"/>
    <w:rsid w:val="00136EF7"/>
    <w:rsid w:val="00140D3E"/>
    <w:rsid w:val="00142162"/>
    <w:rsid w:val="00142D40"/>
    <w:rsid w:val="00144572"/>
    <w:rsid w:val="001472AB"/>
    <w:rsid w:val="001629AE"/>
    <w:rsid w:val="0016420E"/>
    <w:rsid w:val="00176D0A"/>
    <w:rsid w:val="00176F1E"/>
    <w:rsid w:val="00180131"/>
    <w:rsid w:val="00186D1A"/>
    <w:rsid w:val="00196318"/>
    <w:rsid w:val="001A7BD6"/>
    <w:rsid w:val="001B15D3"/>
    <w:rsid w:val="001B218B"/>
    <w:rsid w:val="001B2242"/>
    <w:rsid w:val="001B744F"/>
    <w:rsid w:val="001C36F5"/>
    <w:rsid w:val="001C6519"/>
    <w:rsid w:val="001D012D"/>
    <w:rsid w:val="001D2D5D"/>
    <w:rsid w:val="001D531F"/>
    <w:rsid w:val="001D55EE"/>
    <w:rsid w:val="001E1D8D"/>
    <w:rsid w:val="001E1ECD"/>
    <w:rsid w:val="001E2448"/>
    <w:rsid w:val="001E2C8C"/>
    <w:rsid w:val="001E3C15"/>
    <w:rsid w:val="002030A2"/>
    <w:rsid w:val="002127D7"/>
    <w:rsid w:val="00214F38"/>
    <w:rsid w:val="00215DE0"/>
    <w:rsid w:val="002168EB"/>
    <w:rsid w:val="002201CA"/>
    <w:rsid w:val="00221060"/>
    <w:rsid w:val="00221A6F"/>
    <w:rsid w:val="00226FA3"/>
    <w:rsid w:val="00232A11"/>
    <w:rsid w:val="00247045"/>
    <w:rsid w:val="00250065"/>
    <w:rsid w:val="00263707"/>
    <w:rsid w:val="002700CF"/>
    <w:rsid w:val="00270A03"/>
    <w:rsid w:val="00282785"/>
    <w:rsid w:val="00284100"/>
    <w:rsid w:val="00285BA0"/>
    <w:rsid w:val="00290EBF"/>
    <w:rsid w:val="0029191B"/>
    <w:rsid w:val="00295722"/>
    <w:rsid w:val="00297AF2"/>
    <w:rsid w:val="002A518B"/>
    <w:rsid w:val="002B27A9"/>
    <w:rsid w:val="002B4363"/>
    <w:rsid w:val="002C1A7D"/>
    <w:rsid w:val="002C2FB7"/>
    <w:rsid w:val="002C3CAF"/>
    <w:rsid w:val="002D217E"/>
    <w:rsid w:val="002D30E2"/>
    <w:rsid w:val="002E5B23"/>
    <w:rsid w:val="002E67C4"/>
    <w:rsid w:val="002F0160"/>
    <w:rsid w:val="002F4236"/>
    <w:rsid w:val="00302EDC"/>
    <w:rsid w:val="00305D79"/>
    <w:rsid w:val="00306DDE"/>
    <w:rsid w:val="00307E76"/>
    <w:rsid w:val="00311FD7"/>
    <w:rsid w:val="00322189"/>
    <w:rsid w:val="00324E61"/>
    <w:rsid w:val="00330231"/>
    <w:rsid w:val="003315FD"/>
    <w:rsid w:val="003344F6"/>
    <w:rsid w:val="003412EF"/>
    <w:rsid w:val="00342861"/>
    <w:rsid w:val="00343A9F"/>
    <w:rsid w:val="003527AD"/>
    <w:rsid w:val="00357B9D"/>
    <w:rsid w:val="00362969"/>
    <w:rsid w:val="00371ABA"/>
    <w:rsid w:val="00376C5B"/>
    <w:rsid w:val="0037722A"/>
    <w:rsid w:val="003773F0"/>
    <w:rsid w:val="003776F4"/>
    <w:rsid w:val="00377C66"/>
    <w:rsid w:val="00383C17"/>
    <w:rsid w:val="0038771B"/>
    <w:rsid w:val="003926D9"/>
    <w:rsid w:val="003A139D"/>
    <w:rsid w:val="003A6686"/>
    <w:rsid w:val="003A6BE0"/>
    <w:rsid w:val="003A6F7E"/>
    <w:rsid w:val="003B58B7"/>
    <w:rsid w:val="003B63BC"/>
    <w:rsid w:val="003B7388"/>
    <w:rsid w:val="003C0930"/>
    <w:rsid w:val="003C0D80"/>
    <w:rsid w:val="003C695D"/>
    <w:rsid w:val="003C6A7F"/>
    <w:rsid w:val="003D27A7"/>
    <w:rsid w:val="003D49FF"/>
    <w:rsid w:val="003D5C82"/>
    <w:rsid w:val="003E1786"/>
    <w:rsid w:val="003E23AD"/>
    <w:rsid w:val="003E3445"/>
    <w:rsid w:val="003E5279"/>
    <w:rsid w:val="003F2115"/>
    <w:rsid w:val="003F4D46"/>
    <w:rsid w:val="003F6937"/>
    <w:rsid w:val="003F7B1A"/>
    <w:rsid w:val="004023EB"/>
    <w:rsid w:val="00403700"/>
    <w:rsid w:val="00412FF4"/>
    <w:rsid w:val="00413AA9"/>
    <w:rsid w:val="004179EA"/>
    <w:rsid w:val="00417BB1"/>
    <w:rsid w:val="004352B1"/>
    <w:rsid w:val="004353FD"/>
    <w:rsid w:val="00435696"/>
    <w:rsid w:val="00437B2E"/>
    <w:rsid w:val="0044463C"/>
    <w:rsid w:val="004449BC"/>
    <w:rsid w:val="00444F19"/>
    <w:rsid w:val="00453508"/>
    <w:rsid w:val="0045432C"/>
    <w:rsid w:val="00465C2C"/>
    <w:rsid w:val="00465D70"/>
    <w:rsid w:val="00470BB9"/>
    <w:rsid w:val="004740EB"/>
    <w:rsid w:val="0048098F"/>
    <w:rsid w:val="0048316E"/>
    <w:rsid w:val="00486DD7"/>
    <w:rsid w:val="00492D8D"/>
    <w:rsid w:val="0049503B"/>
    <w:rsid w:val="004A3BCE"/>
    <w:rsid w:val="004A7662"/>
    <w:rsid w:val="004B2393"/>
    <w:rsid w:val="004B404C"/>
    <w:rsid w:val="004C1394"/>
    <w:rsid w:val="004C33B6"/>
    <w:rsid w:val="004C7C85"/>
    <w:rsid w:val="004D7698"/>
    <w:rsid w:val="004E1160"/>
    <w:rsid w:val="004E2C4A"/>
    <w:rsid w:val="004E3897"/>
    <w:rsid w:val="004E3AB6"/>
    <w:rsid w:val="004E3B51"/>
    <w:rsid w:val="004E59B7"/>
    <w:rsid w:val="004E71B8"/>
    <w:rsid w:val="004E7B55"/>
    <w:rsid w:val="004F1404"/>
    <w:rsid w:val="004F260B"/>
    <w:rsid w:val="00501D65"/>
    <w:rsid w:val="00503AB8"/>
    <w:rsid w:val="005059F5"/>
    <w:rsid w:val="00510B5B"/>
    <w:rsid w:val="0052082F"/>
    <w:rsid w:val="00521B79"/>
    <w:rsid w:val="00530A21"/>
    <w:rsid w:val="005320C0"/>
    <w:rsid w:val="00540EEE"/>
    <w:rsid w:val="00542D52"/>
    <w:rsid w:val="005527B0"/>
    <w:rsid w:val="0055332D"/>
    <w:rsid w:val="005573B8"/>
    <w:rsid w:val="00576DC1"/>
    <w:rsid w:val="00576E07"/>
    <w:rsid w:val="0057751D"/>
    <w:rsid w:val="005804BA"/>
    <w:rsid w:val="005822A8"/>
    <w:rsid w:val="005834B2"/>
    <w:rsid w:val="005974BC"/>
    <w:rsid w:val="005A0F21"/>
    <w:rsid w:val="005A37A2"/>
    <w:rsid w:val="005B2809"/>
    <w:rsid w:val="005B2958"/>
    <w:rsid w:val="005B2A40"/>
    <w:rsid w:val="005C4C48"/>
    <w:rsid w:val="005D082D"/>
    <w:rsid w:val="005D12E0"/>
    <w:rsid w:val="005D5529"/>
    <w:rsid w:val="005D6717"/>
    <w:rsid w:val="005D69B0"/>
    <w:rsid w:val="005E01BB"/>
    <w:rsid w:val="005E7629"/>
    <w:rsid w:val="005F757B"/>
    <w:rsid w:val="005F79E9"/>
    <w:rsid w:val="00601049"/>
    <w:rsid w:val="00604FC6"/>
    <w:rsid w:val="00607857"/>
    <w:rsid w:val="00610AAC"/>
    <w:rsid w:val="00614470"/>
    <w:rsid w:val="00617AD4"/>
    <w:rsid w:val="00626C3B"/>
    <w:rsid w:val="0063199A"/>
    <w:rsid w:val="00634C7A"/>
    <w:rsid w:val="00636928"/>
    <w:rsid w:val="00645CEB"/>
    <w:rsid w:val="00647F2B"/>
    <w:rsid w:val="00650400"/>
    <w:rsid w:val="006509B3"/>
    <w:rsid w:val="00652C71"/>
    <w:rsid w:val="00657FD7"/>
    <w:rsid w:val="0066560F"/>
    <w:rsid w:val="00667243"/>
    <w:rsid w:val="00667C2F"/>
    <w:rsid w:val="00671238"/>
    <w:rsid w:val="00673DF7"/>
    <w:rsid w:val="00673E5F"/>
    <w:rsid w:val="006746FA"/>
    <w:rsid w:val="0067625B"/>
    <w:rsid w:val="00682C67"/>
    <w:rsid w:val="00684C54"/>
    <w:rsid w:val="006860A7"/>
    <w:rsid w:val="00692608"/>
    <w:rsid w:val="00696704"/>
    <w:rsid w:val="00696E4B"/>
    <w:rsid w:val="006A2356"/>
    <w:rsid w:val="006A65D3"/>
    <w:rsid w:val="006B012B"/>
    <w:rsid w:val="006B0B1A"/>
    <w:rsid w:val="006C044E"/>
    <w:rsid w:val="006C1033"/>
    <w:rsid w:val="006C2855"/>
    <w:rsid w:val="006C3C38"/>
    <w:rsid w:val="006C43FF"/>
    <w:rsid w:val="006C4CB9"/>
    <w:rsid w:val="006D00E5"/>
    <w:rsid w:val="006D11E3"/>
    <w:rsid w:val="006D5859"/>
    <w:rsid w:val="006D59CE"/>
    <w:rsid w:val="006E52F0"/>
    <w:rsid w:val="006F3605"/>
    <w:rsid w:val="006F48A5"/>
    <w:rsid w:val="006F5B27"/>
    <w:rsid w:val="006F60AD"/>
    <w:rsid w:val="00702740"/>
    <w:rsid w:val="007138EF"/>
    <w:rsid w:val="00722788"/>
    <w:rsid w:val="007320CE"/>
    <w:rsid w:val="007332C7"/>
    <w:rsid w:val="007345E0"/>
    <w:rsid w:val="007346B2"/>
    <w:rsid w:val="00735313"/>
    <w:rsid w:val="00741E5C"/>
    <w:rsid w:val="007443D7"/>
    <w:rsid w:val="00747C60"/>
    <w:rsid w:val="007507EF"/>
    <w:rsid w:val="00751E2D"/>
    <w:rsid w:val="00753FCB"/>
    <w:rsid w:val="00757C13"/>
    <w:rsid w:val="00763D82"/>
    <w:rsid w:val="00764E8B"/>
    <w:rsid w:val="007671FE"/>
    <w:rsid w:val="00767F08"/>
    <w:rsid w:val="00781C1B"/>
    <w:rsid w:val="00781D91"/>
    <w:rsid w:val="00783534"/>
    <w:rsid w:val="007909D9"/>
    <w:rsid w:val="0079188E"/>
    <w:rsid w:val="00791A40"/>
    <w:rsid w:val="00795699"/>
    <w:rsid w:val="007961C9"/>
    <w:rsid w:val="007A6691"/>
    <w:rsid w:val="007B6A16"/>
    <w:rsid w:val="007C3505"/>
    <w:rsid w:val="007C45E6"/>
    <w:rsid w:val="007D4384"/>
    <w:rsid w:val="007D53DE"/>
    <w:rsid w:val="007D63CC"/>
    <w:rsid w:val="007D7A92"/>
    <w:rsid w:val="007D7EFE"/>
    <w:rsid w:val="007E2A5C"/>
    <w:rsid w:val="007E39E3"/>
    <w:rsid w:val="007E3A1D"/>
    <w:rsid w:val="007E3B40"/>
    <w:rsid w:val="007E7447"/>
    <w:rsid w:val="007F08EB"/>
    <w:rsid w:val="007F2A44"/>
    <w:rsid w:val="00806BF8"/>
    <w:rsid w:val="00810297"/>
    <w:rsid w:val="00816D10"/>
    <w:rsid w:val="0082093A"/>
    <w:rsid w:val="008244FA"/>
    <w:rsid w:val="008304A9"/>
    <w:rsid w:val="00833FFF"/>
    <w:rsid w:val="00835B7D"/>
    <w:rsid w:val="00835F1C"/>
    <w:rsid w:val="0083655C"/>
    <w:rsid w:val="00836AB8"/>
    <w:rsid w:val="0084065C"/>
    <w:rsid w:val="0084282B"/>
    <w:rsid w:val="008432FC"/>
    <w:rsid w:val="008450BC"/>
    <w:rsid w:val="00864EDA"/>
    <w:rsid w:val="00870169"/>
    <w:rsid w:val="00870556"/>
    <w:rsid w:val="00872F6F"/>
    <w:rsid w:val="008764CD"/>
    <w:rsid w:val="008903D0"/>
    <w:rsid w:val="00890543"/>
    <w:rsid w:val="00891C86"/>
    <w:rsid w:val="008939E3"/>
    <w:rsid w:val="00895380"/>
    <w:rsid w:val="008B07DA"/>
    <w:rsid w:val="008B5DC0"/>
    <w:rsid w:val="008C0518"/>
    <w:rsid w:val="008C5E14"/>
    <w:rsid w:val="008D4DA5"/>
    <w:rsid w:val="008E1826"/>
    <w:rsid w:val="008E5846"/>
    <w:rsid w:val="008E5CC7"/>
    <w:rsid w:val="008E721B"/>
    <w:rsid w:val="008F6512"/>
    <w:rsid w:val="008F6B9D"/>
    <w:rsid w:val="00900583"/>
    <w:rsid w:val="009019B4"/>
    <w:rsid w:val="00903231"/>
    <w:rsid w:val="00903FAE"/>
    <w:rsid w:val="00907D15"/>
    <w:rsid w:val="00915693"/>
    <w:rsid w:val="00917F0C"/>
    <w:rsid w:val="00927116"/>
    <w:rsid w:val="009301C5"/>
    <w:rsid w:val="00930ABF"/>
    <w:rsid w:val="00933B07"/>
    <w:rsid w:val="0093529A"/>
    <w:rsid w:val="00940BFD"/>
    <w:rsid w:val="00942DCB"/>
    <w:rsid w:val="009463B7"/>
    <w:rsid w:val="009478C0"/>
    <w:rsid w:val="00960432"/>
    <w:rsid w:val="00965CE8"/>
    <w:rsid w:val="009727DD"/>
    <w:rsid w:val="009853D8"/>
    <w:rsid w:val="009862A4"/>
    <w:rsid w:val="009872F8"/>
    <w:rsid w:val="009934EF"/>
    <w:rsid w:val="00994CC2"/>
    <w:rsid w:val="00995BD1"/>
    <w:rsid w:val="009A2355"/>
    <w:rsid w:val="009A255E"/>
    <w:rsid w:val="009A2DEA"/>
    <w:rsid w:val="009A3E93"/>
    <w:rsid w:val="009B338D"/>
    <w:rsid w:val="009B56ED"/>
    <w:rsid w:val="009C132C"/>
    <w:rsid w:val="009C5FE5"/>
    <w:rsid w:val="009D0B54"/>
    <w:rsid w:val="009D247A"/>
    <w:rsid w:val="009D44F7"/>
    <w:rsid w:val="009E1262"/>
    <w:rsid w:val="009E303C"/>
    <w:rsid w:val="009E6C9D"/>
    <w:rsid w:val="009E6F72"/>
    <w:rsid w:val="009E7449"/>
    <w:rsid w:val="009F0633"/>
    <w:rsid w:val="009F17F3"/>
    <w:rsid w:val="009F78EA"/>
    <w:rsid w:val="00A00C94"/>
    <w:rsid w:val="00A0224F"/>
    <w:rsid w:val="00A068A2"/>
    <w:rsid w:val="00A0712D"/>
    <w:rsid w:val="00A20439"/>
    <w:rsid w:val="00A24F9D"/>
    <w:rsid w:val="00A2642B"/>
    <w:rsid w:val="00A33715"/>
    <w:rsid w:val="00A34E51"/>
    <w:rsid w:val="00A35036"/>
    <w:rsid w:val="00A40700"/>
    <w:rsid w:val="00A44A13"/>
    <w:rsid w:val="00A515BC"/>
    <w:rsid w:val="00A5237F"/>
    <w:rsid w:val="00A55E22"/>
    <w:rsid w:val="00A562F2"/>
    <w:rsid w:val="00A7039D"/>
    <w:rsid w:val="00A71E9B"/>
    <w:rsid w:val="00A72570"/>
    <w:rsid w:val="00A75500"/>
    <w:rsid w:val="00A77347"/>
    <w:rsid w:val="00A779E5"/>
    <w:rsid w:val="00A8123C"/>
    <w:rsid w:val="00A82535"/>
    <w:rsid w:val="00A8290B"/>
    <w:rsid w:val="00A83579"/>
    <w:rsid w:val="00A83DBB"/>
    <w:rsid w:val="00A83EEE"/>
    <w:rsid w:val="00A84838"/>
    <w:rsid w:val="00A8504C"/>
    <w:rsid w:val="00A85127"/>
    <w:rsid w:val="00A87338"/>
    <w:rsid w:val="00A92C92"/>
    <w:rsid w:val="00A9498F"/>
    <w:rsid w:val="00A96A2A"/>
    <w:rsid w:val="00A96FA0"/>
    <w:rsid w:val="00A975D9"/>
    <w:rsid w:val="00AA1E66"/>
    <w:rsid w:val="00AA255A"/>
    <w:rsid w:val="00AB681B"/>
    <w:rsid w:val="00AC34A7"/>
    <w:rsid w:val="00AD0C68"/>
    <w:rsid w:val="00AE2F07"/>
    <w:rsid w:val="00AF2938"/>
    <w:rsid w:val="00AF3314"/>
    <w:rsid w:val="00AF49CC"/>
    <w:rsid w:val="00AF5A38"/>
    <w:rsid w:val="00AF649E"/>
    <w:rsid w:val="00B01219"/>
    <w:rsid w:val="00B031D1"/>
    <w:rsid w:val="00B14CF6"/>
    <w:rsid w:val="00B21597"/>
    <w:rsid w:val="00B2476F"/>
    <w:rsid w:val="00B305AA"/>
    <w:rsid w:val="00B30D77"/>
    <w:rsid w:val="00B326C2"/>
    <w:rsid w:val="00B406E2"/>
    <w:rsid w:val="00B40A09"/>
    <w:rsid w:val="00B44808"/>
    <w:rsid w:val="00B459DC"/>
    <w:rsid w:val="00B529A2"/>
    <w:rsid w:val="00B55056"/>
    <w:rsid w:val="00B55579"/>
    <w:rsid w:val="00B6138A"/>
    <w:rsid w:val="00B6211C"/>
    <w:rsid w:val="00B6477A"/>
    <w:rsid w:val="00B651D2"/>
    <w:rsid w:val="00B717C1"/>
    <w:rsid w:val="00B7429B"/>
    <w:rsid w:val="00B75D0E"/>
    <w:rsid w:val="00B845FA"/>
    <w:rsid w:val="00B90B09"/>
    <w:rsid w:val="00B94EE8"/>
    <w:rsid w:val="00B97C0B"/>
    <w:rsid w:val="00BA0C35"/>
    <w:rsid w:val="00BA70F6"/>
    <w:rsid w:val="00BC223A"/>
    <w:rsid w:val="00BC28E6"/>
    <w:rsid w:val="00BD16F1"/>
    <w:rsid w:val="00BD3803"/>
    <w:rsid w:val="00BD4B2D"/>
    <w:rsid w:val="00BD551F"/>
    <w:rsid w:val="00BD6CDD"/>
    <w:rsid w:val="00BD7304"/>
    <w:rsid w:val="00BE0446"/>
    <w:rsid w:val="00BE4B55"/>
    <w:rsid w:val="00BE5B4E"/>
    <w:rsid w:val="00BF08BC"/>
    <w:rsid w:val="00BF6797"/>
    <w:rsid w:val="00C0232C"/>
    <w:rsid w:val="00C03582"/>
    <w:rsid w:val="00C20D9C"/>
    <w:rsid w:val="00C21AD6"/>
    <w:rsid w:val="00C22A7E"/>
    <w:rsid w:val="00C242A8"/>
    <w:rsid w:val="00C24C43"/>
    <w:rsid w:val="00C2643A"/>
    <w:rsid w:val="00C32943"/>
    <w:rsid w:val="00C42B63"/>
    <w:rsid w:val="00C43F0B"/>
    <w:rsid w:val="00C45B94"/>
    <w:rsid w:val="00C45EB5"/>
    <w:rsid w:val="00C53631"/>
    <w:rsid w:val="00C54385"/>
    <w:rsid w:val="00C5442B"/>
    <w:rsid w:val="00C61CB6"/>
    <w:rsid w:val="00C65B96"/>
    <w:rsid w:val="00C71338"/>
    <w:rsid w:val="00C71EBF"/>
    <w:rsid w:val="00C765B2"/>
    <w:rsid w:val="00C818B8"/>
    <w:rsid w:val="00C85EA0"/>
    <w:rsid w:val="00C87442"/>
    <w:rsid w:val="00C9554C"/>
    <w:rsid w:val="00C9683B"/>
    <w:rsid w:val="00C96917"/>
    <w:rsid w:val="00C96BC9"/>
    <w:rsid w:val="00C97184"/>
    <w:rsid w:val="00C971B0"/>
    <w:rsid w:val="00CA655F"/>
    <w:rsid w:val="00CA7FAC"/>
    <w:rsid w:val="00CB4A9E"/>
    <w:rsid w:val="00CB50E9"/>
    <w:rsid w:val="00CB544E"/>
    <w:rsid w:val="00CB6B28"/>
    <w:rsid w:val="00CC3A47"/>
    <w:rsid w:val="00CC4C34"/>
    <w:rsid w:val="00CD1DDA"/>
    <w:rsid w:val="00CD2B4B"/>
    <w:rsid w:val="00CD77CB"/>
    <w:rsid w:val="00CE552D"/>
    <w:rsid w:val="00CF3446"/>
    <w:rsid w:val="00CF5944"/>
    <w:rsid w:val="00CF5BDF"/>
    <w:rsid w:val="00CF7769"/>
    <w:rsid w:val="00CF7BF5"/>
    <w:rsid w:val="00D01F46"/>
    <w:rsid w:val="00D0749A"/>
    <w:rsid w:val="00D10B38"/>
    <w:rsid w:val="00D11409"/>
    <w:rsid w:val="00D17DA6"/>
    <w:rsid w:val="00D26E9A"/>
    <w:rsid w:val="00D31D14"/>
    <w:rsid w:val="00D33938"/>
    <w:rsid w:val="00D36C24"/>
    <w:rsid w:val="00D41899"/>
    <w:rsid w:val="00D51DA7"/>
    <w:rsid w:val="00D5232E"/>
    <w:rsid w:val="00D61286"/>
    <w:rsid w:val="00D612BD"/>
    <w:rsid w:val="00D62528"/>
    <w:rsid w:val="00D66870"/>
    <w:rsid w:val="00D713BC"/>
    <w:rsid w:val="00D74A66"/>
    <w:rsid w:val="00D756DB"/>
    <w:rsid w:val="00D77B2E"/>
    <w:rsid w:val="00D803C9"/>
    <w:rsid w:val="00D8153D"/>
    <w:rsid w:val="00D82B9D"/>
    <w:rsid w:val="00D83C7E"/>
    <w:rsid w:val="00D91FF5"/>
    <w:rsid w:val="00DA3A7F"/>
    <w:rsid w:val="00DA4132"/>
    <w:rsid w:val="00DA7DC7"/>
    <w:rsid w:val="00DB499F"/>
    <w:rsid w:val="00DB5CAB"/>
    <w:rsid w:val="00DB6F20"/>
    <w:rsid w:val="00DC1766"/>
    <w:rsid w:val="00DC446F"/>
    <w:rsid w:val="00DD3251"/>
    <w:rsid w:val="00DD4489"/>
    <w:rsid w:val="00DD5C06"/>
    <w:rsid w:val="00DE0EBA"/>
    <w:rsid w:val="00DE1255"/>
    <w:rsid w:val="00DE26C6"/>
    <w:rsid w:val="00DE3DE7"/>
    <w:rsid w:val="00DE7529"/>
    <w:rsid w:val="00DF01CF"/>
    <w:rsid w:val="00DF41EB"/>
    <w:rsid w:val="00DF52A6"/>
    <w:rsid w:val="00DF6206"/>
    <w:rsid w:val="00DF7B1A"/>
    <w:rsid w:val="00E01760"/>
    <w:rsid w:val="00E0553C"/>
    <w:rsid w:val="00E05710"/>
    <w:rsid w:val="00E109A2"/>
    <w:rsid w:val="00E15D66"/>
    <w:rsid w:val="00E31B3A"/>
    <w:rsid w:val="00E51067"/>
    <w:rsid w:val="00E539B6"/>
    <w:rsid w:val="00E66A95"/>
    <w:rsid w:val="00E71C64"/>
    <w:rsid w:val="00E74186"/>
    <w:rsid w:val="00E74EAA"/>
    <w:rsid w:val="00E760D8"/>
    <w:rsid w:val="00E82356"/>
    <w:rsid w:val="00E84B62"/>
    <w:rsid w:val="00EA0A9A"/>
    <w:rsid w:val="00EA18FC"/>
    <w:rsid w:val="00EA2EB1"/>
    <w:rsid w:val="00EA6690"/>
    <w:rsid w:val="00EB26F3"/>
    <w:rsid w:val="00EB29AC"/>
    <w:rsid w:val="00EB2B59"/>
    <w:rsid w:val="00EB393C"/>
    <w:rsid w:val="00EB5D78"/>
    <w:rsid w:val="00EB6666"/>
    <w:rsid w:val="00EC1965"/>
    <w:rsid w:val="00EC234E"/>
    <w:rsid w:val="00EC52DC"/>
    <w:rsid w:val="00ED0760"/>
    <w:rsid w:val="00ED4792"/>
    <w:rsid w:val="00ED6E67"/>
    <w:rsid w:val="00EE3FFD"/>
    <w:rsid w:val="00EE6B7D"/>
    <w:rsid w:val="00EF4A71"/>
    <w:rsid w:val="00F02E8B"/>
    <w:rsid w:val="00F114CE"/>
    <w:rsid w:val="00F126FB"/>
    <w:rsid w:val="00F15538"/>
    <w:rsid w:val="00F16A97"/>
    <w:rsid w:val="00F32C5E"/>
    <w:rsid w:val="00F3354F"/>
    <w:rsid w:val="00F33F3C"/>
    <w:rsid w:val="00F36197"/>
    <w:rsid w:val="00F377BE"/>
    <w:rsid w:val="00F445F4"/>
    <w:rsid w:val="00F44F1F"/>
    <w:rsid w:val="00F57922"/>
    <w:rsid w:val="00F62804"/>
    <w:rsid w:val="00F647D1"/>
    <w:rsid w:val="00F700EF"/>
    <w:rsid w:val="00F70547"/>
    <w:rsid w:val="00F71507"/>
    <w:rsid w:val="00F71F75"/>
    <w:rsid w:val="00F74A4D"/>
    <w:rsid w:val="00F771CF"/>
    <w:rsid w:val="00F8370E"/>
    <w:rsid w:val="00F86793"/>
    <w:rsid w:val="00F90EF0"/>
    <w:rsid w:val="00F92420"/>
    <w:rsid w:val="00F97C3E"/>
    <w:rsid w:val="00FA0B97"/>
    <w:rsid w:val="00FA3DE3"/>
    <w:rsid w:val="00FA497E"/>
    <w:rsid w:val="00FA7BB5"/>
    <w:rsid w:val="00FB45A5"/>
    <w:rsid w:val="00FD30E7"/>
    <w:rsid w:val="00FE053E"/>
    <w:rsid w:val="00FE0F11"/>
    <w:rsid w:val="00FE6493"/>
    <w:rsid w:val="00FE7346"/>
    <w:rsid w:val="00FE7963"/>
    <w:rsid w:val="00FE7E79"/>
    <w:rsid w:val="00FF05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stockticker"/>
  <w:shapeDefaults>
    <o:shapedefaults v:ext="edit" spidmax="3074"/>
    <o:shapelayout v:ext="edit">
      <o:idmap v:ext="edit" data="1"/>
      <o:rules v:ext="edit">
        <o:r id="V:Rule3" type="callout" idref="#_x0000_s1077"/>
        <o:r id="V:Rule11" type="callout" idref="#_x0000_s1091"/>
        <o:r id="V:Rule13" type="callout" idref="#_x0000_s1094"/>
        <o:r id="V:Rule15" type="callout"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17F3"/>
    <w:pPr>
      <w:spacing w:after="200" w:line="276" w:lineRule="auto"/>
    </w:pPr>
    <w:rPr>
      <w:rFonts w:eastAsia="Times New Roman"/>
      <w:snapToGrid w:val="0"/>
      <w:sz w:val="22"/>
      <w:szCs w:val="22"/>
      <w:lang w:val="es-ES_tradnl" w:eastAsia="en-US"/>
    </w:rPr>
  </w:style>
  <w:style w:type="paragraph" w:styleId="Ttulo1">
    <w:name w:val="heading 1"/>
    <w:basedOn w:val="Normal"/>
    <w:next w:val="Normal"/>
    <w:link w:val="Ttulo1Car"/>
    <w:uiPriority w:val="9"/>
    <w:qFormat/>
    <w:rsid w:val="00767F08"/>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06154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61542"/>
    <w:pPr>
      <w:keepNext/>
      <w:jc w:val="center"/>
      <w:outlineLvl w:val="2"/>
    </w:pPr>
    <w:rPr>
      <w:rFonts w:ascii="Arial" w:hAnsi="Arial" w:cs="Arial"/>
      <w:b/>
      <w:bCs/>
      <w:sz w:val="16"/>
      <w:lang w:val="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61542"/>
    <w:rPr>
      <w:rFonts w:ascii="Arial" w:eastAsia="Times New Roman" w:hAnsi="Arial" w:cs="Arial"/>
      <w:b/>
      <w:bCs/>
      <w:i/>
      <w:iCs/>
      <w:snapToGrid w:val="0"/>
      <w:sz w:val="28"/>
      <w:szCs w:val="28"/>
      <w:lang w:val="es-ES_tradnl"/>
    </w:rPr>
  </w:style>
  <w:style w:type="character" w:customStyle="1" w:styleId="Ttulo3Car">
    <w:name w:val="Título 3 Car"/>
    <w:basedOn w:val="Fuentedeprrafopredeter"/>
    <w:link w:val="Ttulo3"/>
    <w:rsid w:val="00061542"/>
    <w:rPr>
      <w:rFonts w:ascii="Arial" w:eastAsia="Times New Roman" w:hAnsi="Arial" w:cs="Arial"/>
      <w:b/>
      <w:bCs/>
      <w:snapToGrid w:val="0"/>
      <w:sz w:val="16"/>
      <w:lang w:val="es-HN"/>
    </w:rPr>
  </w:style>
  <w:style w:type="paragraph" w:styleId="Prrafodelista">
    <w:name w:val="List Paragraph"/>
    <w:basedOn w:val="Normal"/>
    <w:qFormat/>
    <w:rsid w:val="00061542"/>
    <w:pPr>
      <w:ind w:left="720"/>
    </w:pPr>
  </w:style>
  <w:style w:type="paragraph" w:styleId="Textonotapie">
    <w:name w:val="footnote text"/>
    <w:basedOn w:val="Normal"/>
    <w:link w:val="TextonotapieCar"/>
    <w:semiHidden/>
    <w:rsid w:val="00061542"/>
    <w:rPr>
      <w:sz w:val="20"/>
      <w:szCs w:val="20"/>
    </w:rPr>
  </w:style>
  <w:style w:type="character" w:customStyle="1" w:styleId="TextonotapieCar">
    <w:name w:val="Texto nota pie Car"/>
    <w:basedOn w:val="Fuentedeprrafopredeter"/>
    <w:link w:val="Textonotapie"/>
    <w:rsid w:val="00061542"/>
    <w:rPr>
      <w:rFonts w:ascii="Calibri" w:eastAsia="Times New Roman" w:hAnsi="Calibri" w:cs="Times New Roman"/>
      <w:snapToGrid w:val="0"/>
      <w:sz w:val="20"/>
      <w:szCs w:val="20"/>
      <w:lang w:val="es-ES_tradnl"/>
    </w:rPr>
  </w:style>
  <w:style w:type="paragraph" w:styleId="Encabezado">
    <w:name w:val="header"/>
    <w:basedOn w:val="Normal"/>
    <w:link w:val="EncabezadoCar"/>
    <w:rsid w:val="00061542"/>
    <w:pPr>
      <w:tabs>
        <w:tab w:val="center" w:pos="4320"/>
        <w:tab w:val="right" w:pos="8640"/>
      </w:tabs>
    </w:pPr>
  </w:style>
  <w:style w:type="character" w:customStyle="1" w:styleId="EncabezadoCar">
    <w:name w:val="Encabezado Car"/>
    <w:basedOn w:val="Fuentedeprrafopredeter"/>
    <w:link w:val="Encabezado"/>
    <w:rsid w:val="00061542"/>
    <w:rPr>
      <w:rFonts w:ascii="Calibri" w:eastAsia="Times New Roman" w:hAnsi="Calibri" w:cs="Times New Roman"/>
      <w:snapToGrid w:val="0"/>
      <w:lang w:val="es-ES_tradnl"/>
    </w:rPr>
  </w:style>
  <w:style w:type="paragraph" w:styleId="Piedepgina">
    <w:name w:val="footer"/>
    <w:basedOn w:val="Normal"/>
    <w:link w:val="PiedepginaCar"/>
    <w:uiPriority w:val="99"/>
    <w:rsid w:val="00061542"/>
    <w:pPr>
      <w:tabs>
        <w:tab w:val="center" w:pos="4320"/>
        <w:tab w:val="right" w:pos="8640"/>
      </w:tabs>
    </w:pPr>
  </w:style>
  <w:style w:type="character" w:customStyle="1" w:styleId="PiedepginaCar">
    <w:name w:val="Pie de página Car"/>
    <w:basedOn w:val="Fuentedeprrafopredeter"/>
    <w:link w:val="Piedepgina"/>
    <w:uiPriority w:val="99"/>
    <w:rsid w:val="00061542"/>
    <w:rPr>
      <w:rFonts w:ascii="Calibri" w:eastAsia="Times New Roman" w:hAnsi="Calibri" w:cs="Times New Roman"/>
      <w:snapToGrid w:val="0"/>
      <w:lang w:val="es-ES_tradnl"/>
    </w:rPr>
  </w:style>
  <w:style w:type="character" w:styleId="Nmerodepgina">
    <w:name w:val="page number"/>
    <w:basedOn w:val="Fuentedeprrafopredeter"/>
    <w:rsid w:val="00061542"/>
    <w:rPr>
      <w:rFonts w:cs="Times New Roman"/>
    </w:rPr>
  </w:style>
  <w:style w:type="character" w:styleId="Refdenotaalpie">
    <w:name w:val="footnote reference"/>
    <w:basedOn w:val="Fuentedeprrafopredeter"/>
    <w:semiHidden/>
    <w:rsid w:val="00061542"/>
    <w:rPr>
      <w:rFonts w:cs="Times New Roman"/>
      <w:vertAlign w:val="superscript"/>
    </w:rPr>
  </w:style>
  <w:style w:type="paragraph" w:styleId="Textoindependiente">
    <w:name w:val="Body Text"/>
    <w:basedOn w:val="Normal"/>
    <w:link w:val="TextoindependienteCar"/>
    <w:rsid w:val="00061542"/>
    <w:pPr>
      <w:spacing w:after="120"/>
    </w:pPr>
  </w:style>
  <w:style w:type="character" w:customStyle="1" w:styleId="TextoindependienteCar">
    <w:name w:val="Texto independiente Car"/>
    <w:basedOn w:val="Fuentedeprrafopredeter"/>
    <w:link w:val="Textoindependiente"/>
    <w:rsid w:val="00061542"/>
    <w:rPr>
      <w:rFonts w:ascii="Calibri" w:eastAsia="Times New Roman" w:hAnsi="Calibri" w:cs="Times New Roman"/>
      <w:snapToGrid w:val="0"/>
      <w:lang w:val="es-ES_tradnl"/>
    </w:rPr>
  </w:style>
  <w:style w:type="paragraph" w:styleId="Textodeglobo">
    <w:name w:val="Balloon Text"/>
    <w:basedOn w:val="Normal"/>
    <w:link w:val="TextodegloboCar"/>
    <w:uiPriority w:val="99"/>
    <w:semiHidden/>
    <w:unhideWhenUsed/>
    <w:rsid w:val="00C61C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CB6"/>
    <w:rPr>
      <w:rFonts w:ascii="Tahoma" w:eastAsia="Times New Roman" w:hAnsi="Tahoma" w:cs="Tahoma"/>
      <w:snapToGrid w:val="0"/>
      <w:sz w:val="16"/>
      <w:szCs w:val="16"/>
      <w:lang w:val="es-ES_tradnl" w:eastAsia="en-US"/>
    </w:rPr>
  </w:style>
  <w:style w:type="character" w:customStyle="1" w:styleId="Ttulo1Car">
    <w:name w:val="Título 1 Car"/>
    <w:basedOn w:val="Fuentedeprrafopredeter"/>
    <w:link w:val="Ttulo1"/>
    <w:uiPriority w:val="9"/>
    <w:rsid w:val="00767F08"/>
    <w:rPr>
      <w:rFonts w:ascii="Cambria" w:eastAsia="Times New Roman" w:hAnsi="Cambria" w:cs="Times New Roman"/>
      <w:b/>
      <w:bCs/>
      <w:snapToGrid w:val="0"/>
      <w:kern w:val="32"/>
      <w:sz w:val="32"/>
      <w:szCs w:val="32"/>
      <w:lang w:val="es-ES_tradnl" w:eastAsia="en-US"/>
    </w:rPr>
  </w:style>
  <w:style w:type="table" w:styleId="Tablaconcuadrcula">
    <w:name w:val="Table Grid"/>
    <w:basedOn w:val="Tablanormal"/>
    <w:uiPriority w:val="59"/>
    <w:rsid w:val="00A835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qFormat/>
    <w:rsid w:val="00A75500"/>
    <w:pPr>
      <w:keepLines/>
      <w:spacing w:before="480" w:after="0"/>
      <w:outlineLvl w:val="9"/>
    </w:pPr>
    <w:rPr>
      <w:snapToGrid/>
      <w:color w:val="365F91"/>
      <w:kern w:val="0"/>
      <w:sz w:val="28"/>
      <w:szCs w:val="28"/>
      <w:lang w:val="es-ES"/>
    </w:rPr>
  </w:style>
  <w:style w:type="paragraph" w:styleId="TDC1">
    <w:name w:val="toc 1"/>
    <w:basedOn w:val="Normal"/>
    <w:next w:val="Normal"/>
    <w:autoRedefine/>
    <w:uiPriority w:val="39"/>
    <w:unhideWhenUsed/>
    <w:rsid w:val="00763D82"/>
    <w:pPr>
      <w:tabs>
        <w:tab w:val="left" w:pos="426"/>
        <w:tab w:val="right" w:leader="dot" w:pos="9350"/>
      </w:tabs>
    </w:pPr>
  </w:style>
  <w:style w:type="paragraph" w:styleId="TDC2">
    <w:name w:val="toc 2"/>
    <w:basedOn w:val="Normal"/>
    <w:next w:val="Normal"/>
    <w:autoRedefine/>
    <w:uiPriority w:val="39"/>
    <w:unhideWhenUsed/>
    <w:rsid w:val="00A75500"/>
    <w:pPr>
      <w:ind w:left="220"/>
    </w:pPr>
  </w:style>
  <w:style w:type="character" w:styleId="Hipervnculo">
    <w:name w:val="Hyperlink"/>
    <w:basedOn w:val="Fuentedeprrafopredeter"/>
    <w:uiPriority w:val="99"/>
    <w:unhideWhenUsed/>
    <w:rsid w:val="00A75500"/>
    <w:rPr>
      <w:color w:val="0000FF"/>
      <w:u w:val="single"/>
    </w:rPr>
  </w:style>
  <w:style w:type="paragraph" w:styleId="Epgrafe">
    <w:name w:val="caption"/>
    <w:basedOn w:val="Normal"/>
    <w:next w:val="Normal"/>
    <w:qFormat/>
    <w:rsid w:val="00F97C3E"/>
    <w:rPr>
      <w:b/>
      <w:bCs/>
      <w:sz w:val="20"/>
      <w:szCs w:val="20"/>
    </w:rPr>
  </w:style>
  <w:style w:type="table" w:styleId="TablaWeb3">
    <w:name w:val="Table Web 3"/>
    <w:basedOn w:val="Tablanormal"/>
    <w:rsid w:val="00601049"/>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601049"/>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font">
    <w:name w:val="bodyfont"/>
    <w:basedOn w:val="Normal"/>
    <w:rsid w:val="00601049"/>
    <w:pPr>
      <w:spacing w:before="100" w:beforeAutospacing="1" w:after="100" w:afterAutospacing="1" w:line="240" w:lineRule="auto"/>
    </w:pPr>
    <w:rPr>
      <w:rFonts w:ascii="Arial" w:hAnsi="Arial" w:cs="Arial"/>
      <w:snapToGrid/>
      <w:sz w:val="16"/>
      <w:szCs w:val="16"/>
      <w:lang w:val="es-CR" w:eastAsia="es-CR"/>
    </w:rPr>
  </w:style>
  <w:style w:type="paragraph" w:customStyle="1" w:styleId="ListParagraph">
    <w:name w:val="List Paragraph"/>
    <w:basedOn w:val="Normal"/>
    <w:rsid w:val="00601049"/>
    <w:pPr>
      <w:spacing w:after="0"/>
      <w:ind w:left="720"/>
      <w:contextualSpacing/>
    </w:pPr>
    <w:rPr>
      <w:rFonts w:ascii="Arial" w:hAnsi="Arial"/>
      <w:snapToGrid/>
      <w:sz w:val="24"/>
      <w:lang w:val="es-ES"/>
    </w:rPr>
  </w:style>
  <w:style w:type="paragraph" w:customStyle="1" w:styleId="Normal3">
    <w:name w:val="Normal+3"/>
    <w:basedOn w:val="Normal"/>
    <w:next w:val="Normal"/>
    <w:rsid w:val="00125D01"/>
    <w:pPr>
      <w:widowControl w:val="0"/>
      <w:autoSpaceDE w:val="0"/>
      <w:autoSpaceDN w:val="0"/>
      <w:adjustRightInd w:val="0"/>
      <w:spacing w:after="0" w:line="240" w:lineRule="auto"/>
    </w:pPr>
    <w:rPr>
      <w:rFonts w:ascii="Arial" w:hAnsi="Arial"/>
      <w:snapToGrid/>
      <w:sz w:val="24"/>
      <w:szCs w:val="24"/>
      <w:lang w:val="es-ES" w:eastAsia="es-ES"/>
    </w:rPr>
  </w:style>
  <w:style w:type="table" w:styleId="Tablaconlista4">
    <w:name w:val="Table List 4"/>
    <w:basedOn w:val="Tablanormal"/>
    <w:rsid w:val="00A515B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eaderChar">
    <w:name w:val="Header Char"/>
    <w:basedOn w:val="Fuentedeprrafopredeter"/>
    <w:locked/>
    <w:rsid w:val="002700CF"/>
    <w:rPr>
      <w:rFonts w:ascii="Calibri" w:hAnsi="Calibri" w:cs="Calibri"/>
      <w:snapToGrid w:val="0"/>
      <w:lang w:val="es-ES_tradnl"/>
    </w:rPr>
  </w:style>
  <w:style w:type="paragraph" w:customStyle="1" w:styleId="Prrafodelista1">
    <w:name w:val="Párrafo de lista1"/>
    <w:basedOn w:val="Normal"/>
    <w:rsid w:val="002700CF"/>
    <w:pPr>
      <w:widowControl w:val="0"/>
      <w:spacing w:after="0" w:line="240" w:lineRule="auto"/>
      <w:ind w:left="720"/>
    </w:pPr>
    <w:rPr>
      <w:rFonts w:ascii="Times New Roman" w:eastAsia="Calibri" w:hAnsi="Times New Roman"/>
      <w:snapToGrid/>
      <w:sz w:val="24"/>
      <w:szCs w:val="24"/>
      <w:lang w:val="en-GB"/>
    </w:rPr>
  </w:style>
  <w:style w:type="paragraph" w:styleId="NormalWeb">
    <w:name w:val="Normal (Web)"/>
    <w:basedOn w:val="Normal"/>
    <w:rsid w:val="001E2448"/>
    <w:pPr>
      <w:spacing w:before="100" w:beforeAutospacing="1" w:after="100" w:afterAutospacing="1" w:line="240" w:lineRule="auto"/>
    </w:pPr>
    <w:rPr>
      <w:rFonts w:ascii="Book Antiqua" w:hAnsi="Book Antiqua"/>
      <w:snapToGrid/>
      <w:sz w:val="24"/>
      <w:szCs w:val="24"/>
      <w:lang w:val="en-CA"/>
    </w:rPr>
  </w:style>
  <w:style w:type="character" w:customStyle="1" w:styleId="FootnoteTextChar">
    <w:name w:val="Footnote Text Char"/>
    <w:basedOn w:val="Fuentedeprrafopredeter"/>
    <w:locked/>
    <w:rsid w:val="00F3354F"/>
    <w:rPr>
      <w:rFonts w:ascii="Calibri" w:hAnsi="Calibri" w:cs="Calibri"/>
      <w:snapToGrid w:val="0"/>
      <w:sz w:val="20"/>
      <w:szCs w:val="20"/>
      <w:lang w:val="es-ES_tradnl"/>
    </w:rPr>
  </w:style>
  <w:style w:type="paragraph" w:customStyle="1" w:styleId="t1">
    <w:name w:val="t1"/>
    <w:basedOn w:val="Ttulo1"/>
    <w:link w:val="t1Car"/>
    <w:qFormat/>
    <w:rsid w:val="00E0553C"/>
    <w:pPr>
      <w:spacing w:line="240" w:lineRule="auto"/>
      <w:jc w:val="center"/>
    </w:pPr>
    <w:rPr>
      <w:rFonts w:ascii="Verdana" w:hAnsi="Verdana"/>
      <w:snapToGrid/>
      <w:sz w:val="24"/>
      <w:lang w:val="es-ES" w:eastAsia="es-ES"/>
    </w:rPr>
  </w:style>
  <w:style w:type="paragraph" w:customStyle="1" w:styleId="T2">
    <w:name w:val="T2"/>
    <w:basedOn w:val="Ttulo3"/>
    <w:link w:val="T2Car"/>
    <w:qFormat/>
    <w:rsid w:val="00E0553C"/>
    <w:pPr>
      <w:spacing w:before="240" w:after="60" w:line="240" w:lineRule="auto"/>
      <w:jc w:val="left"/>
    </w:pPr>
    <w:rPr>
      <w:rFonts w:ascii="Verdana" w:hAnsi="Verdana"/>
      <w:snapToGrid/>
      <w:sz w:val="24"/>
      <w:szCs w:val="24"/>
      <w:lang w:val="es-ES"/>
    </w:rPr>
  </w:style>
  <w:style w:type="character" w:customStyle="1" w:styleId="t1Car">
    <w:name w:val="t1 Car"/>
    <w:basedOn w:val="Ttulo3Car"/>
    <w:link w:val="t1"/>
    <w:rsid w:val="00E0553C"/>
    <w:rPr>
      <w:rFonts w:ascii="Verdana" w:hAnsi="Verdana"/>
      <w:kern w:val="32"/>
      <w:sz w:val="24"/>
      <w:szCs w:val="32"/>
      <w:lang w:val="es-ES" w:eastAsia="es-ES" w:bidi="ar-SA"/>
    </w:rPr>
  </w:style>
  <w:style w:type="paragraph" w:customStyle="1" w:styleId="TOCHeading">
    <w:name w:val="TOC Heading"/>
    <w:basedOn w:val="Ttulo1"/>
    <w:next w:val="Normal"/>
    <w:semiHidden/>
    <w:unhideWhenUsed/>
    <w:qFormat/>
    <w:rsid w:val="00E0553C"/>
    <w:pPr>
      <w:keepLines/>
      <w:spacing w:before="480" w:after="0"/>
      <w:outlineLvl w:val="9"/>
    </w:pPr>
    <w:rPr>
      <w:snapToGrid/>
      <w:color w:val="365F91"/>
      <w:kern w:val="0"/>
      <w:sz w:val="28"/>
      <w:szCs w:val="28"/>
      <w:lang w:val="es-ES"/>
    </w:rPr>
  </w:style>
  <w:style w:type="character" w:customStyle="1" w:styleId="T2Car">
    <w:name w:val="T2 Car"/>
    <w:basedOn w:val="TextonotapieCar"/>
    <w:link w:val="T2"/>
    <w:rsid w:val="00E0553C"/>
    <w:rPr>
      <w:rFonts w:ascii="Verdana" w:hAnsi="Verdana" w:cs="Arial"/>
      <w:b/>
      <w:bCs/>
      <w:sz w:val="24"/>
      <w:szCs w:val="24"/>
      <w:lang w:val="es-ES" w:eastAsia="en-US" w:bidi="ar-SA"/>
    </w:rPr>
  </w:style>
  <w:style w:type="paragraph" w:styleId="TDC3">
    <w:name w:val="toc 3"/>
    <w:basedOn w:val="Normal"/>
    <w:next w:val="Normal"/>
    <w:autoRedefine/>
    <w:rsid w:val="00E0553C"/>
    <w:pPr>
      <w:spacing w:after="0" w:line="240" w:lineRule="auto"/>
      <w:ind w:left="480"/>
    </w:pPr>
    <w:rPr>
      <w:rFonts w:ascii="Times New Roman" w:hAnsi="Times New Roman"/>
      <w:snapToGrid/>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3073047">
      <w:bodyDiv w:val="1"/>
      <w:marLeft w:val="0"/>
      <w:marRight w:val="0"/>
      <w:marTop w:val="0"/>
      <w:marBottom w:val="0"/>
      <w:divBdr>
        <w:top w:val="none" w:sz="0" w:space="0" w:color="auto"/>
        <w:left w:val="none" w:sz="0" w:space="0" w:color="auto"/>
        <w:bottom w:val="none" w:sz="0" w:space="0" w:color="auto"/>
        <w:right w:val="none" w:sz="0" w:space="0" w:color="auto"/>
      </w:divBdr>
    </w:div>
    <w:div w:id="19671117">
      <w:bodyDiv w:val="1"/>
      <w:marLeft w:val="0"/>
      <w:marRight w:val="0"/>
      <w:marTop w:val="0"/>
      <w:marBottom w:val="0"/>
      <w:divBdr>
        <w:top w:val="none" w:sz="0" w:space="0" w:color="auto"/>
        <w:left w:val="none" w:sz="0" w:space="0" w:color="auto"/>
        <w:bottom w:val="none" w:sz="0" w:space="0" w:color="auto"/>
        <w:right w:val="none" w:sz="0" w:space="0" w:color="auto"/>
      </w:divBdr>
      <w:divsChild>
        <w:div w:id="190729638">
          <w:marLeft w:val="0"/>
          <w:marRight w:val="0"/>
          <w:marTop w:val="0"/>
          <w:marBottom w:val="0"/>
          <w:divBdr>
            <w:top w:val="none" w:sz="0" w:space="0" w:color="auto"/>
            <w:left w:val="none" w:sz="0" w:space="0" w:color="auto"/>
            <w:bottom w:val="none" w:sz="0" w:space="0" w:color="auto"/>
            <w:right w:val="none" w:sz="0" w:space="0" w:color="auto"/>
          </w:divBdr>
          <w:divsChild>
            <w:div w:id="2615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5760">
      <w:bodyDiv w:val="1"/>
      <w:marLeft w:val="0"/>
      <w:marRight w:val="0"/>
      <w:marTop w:val="0"/>
      <w:marBottom w:val="0"/>
      <w:divBdr>
        <w:top w:val="none" w:sz="0" w:space="0" w:color="auto"/>
        <w:left w:val="none" w:sz="0" w:space="0" w:color="auto"/>
        <w:bottom w:val="none" w:sz="0" w:space="0" w:color="auto"/>
        <w:right w:val="none" w:sz="0" w:space="0" w:color="auto"/>
      </w:divBdr>
      <w:divsChild>
        <w:div w:id="189532748">
          <w:marLeft w:val="0"/>
          <w:marRight w:val="0"/>
          <w:marTop w:val="0"/>
          <w:marBottom w:val="0"/>
          <w:divBdr>
            <w:top w:val="none" w:sz="0" w:space="0" w:color="auto"/>
            <w:left w:val="none" w:sz="0" w:space="0" w:color="auto"/>
            <w:bottom w:val="none" w:sz="0" w:space="0" w:color="auto"/>
            <w:right w:val="none" w:sz="0" w:space="0" w:color="auto"/>
          </w:divBdr>
          <w:divsChild>
            <w:div w:id="4066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4989">
      <w:bodyDiv w:val="1"/>
      <w:marLeft w:val="0"/>
      <w:marRight w:val="0"/>
      <w:marTop w:val="0"/>
      <w:marBottom w:val="0"/>
      <w:divBdr>
        <w:top w:val="none" w:sz="0" w:space="0" w:color="auto"/>
        <w:left w:val="none" w:sz="0" w:space="0" w:color="auto"/>
        <w:bottom w:val="none" w:sz="0" w:space="0" w:color="auto"/>
        <w:right w:val="none" w:sz="0" w:space="0" w:color="auto"/>
      </w:divBdr>
    </w:div>
    <w:div w:id="58751574">
      <w:bodyDiv w:val="1"/>
      <w:marLeft w:val="0"/>
      <w:marRight w:val="0"/>
      <w:marTop w:val="0"/>
      <w:marBottom w:val="0"/>
      <w:divBdr>
        <w:top w:val="none" w:sz="0" w:space="0" w:color="auto"/>
        <w:left w:val="none" w:sz="0" w:space="0" w:color="auto"/>
        <w:bottom w:val="none" w:sz="0" w:space="0" w:color="auto"/>
        <w:right w:val="none" w:sz="0" w:space="0" w:color="auto"/>
      </w:divBdr>
    </w:div>
    <w:div w:id="96876801">
      <w:bodyDiv w:val="1"/>
      <w:marLeft w:val="60"/>
      <w:marRight w:val="60"/>
      <w:marTop w:val="60"/>
      <w:marBottom w:val="15"/>
      <w:divBdr>
        <w:top w:val="none" w:sz="0" w:space="0" w:color="auto"/>
        <w:left w:val="none" w:sz="0" w:space="0" w:color="auto"/>
        <w:bottom w:val="none" w:sz="0" w:space="0" w:color="auto"/>
        <w:right w:val="none" w:sz="0" w:space="0" w:color="auto"/>
      </w:divBdr>
      <w:divsChild>
        <w:div w:id="644163430">
          <w:marLeft w:val="0"/>
          <w:marRight w:val="0"/>
          <w:marTop w:val="0"/>
          <w:marBottom w:val="0"/>
          <w:divBdr>
            <w:top w:val="none" w:sz="0" w:space="0" w:color="auto"/>
            <w:left w:val="none" w:sz="0" w:space="0" w:color="auto"/>
            <w:bottom w:val="none" w:sz="0" w:space="0" w:color="auto"/>
            <w:right w:val="none" w:sz="0" w:space="0" w:color="auto"/>
          </w:divBdr>
          <w:divsChild>
            <w:div w:id="19247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989">
      <w:bodyDiv w:val="1"/>
      <w:marLeft w:val="0"/>
      <w:marRight w:val="0"/>
      <w:marTop w:val="0"/>
      <w:marBottom w:val="0"/>
      <w:divBdr>
        <w:top w:val="none" w:sz="0" w:space="0" w:color="auto"/>
        <w:left w:val="none" w:sz="0" w:space="0" w:color="auto"/>
        <w:bottom w:val="none" w:sz="0" w:space="0" w:color="auto"/>
        <w:right w:val="none" w:sz="0" w:space="0" w:color="auto"/>
      </w:divBdr>
    </w:div>
    <w:div w:id="181821171">
      <w:bodyDiv w:val="1"/>
      <w:marLeft w:val="0"/>
      <w:marRight w:val="0"/>
      <w:marTop w:val="0"/>
      <w:marBottom w:val="0"/>
      <w:divBdr>
        <w:top w:val="none" w:sz="0" w:space="0" w:color="auto"/>
        <w:left w:val="none" w:sz="0" w:space="0" w:color="auto"/>
        <w:bottom w:val="none" w:sz="0" w:space="0" w:color="auto"/>
        <w:right w:val="none" w:sz="0" w:space="0" w:color="auto"/>
      </w:divBdr>
      <w:divsChild>
        <w:div w:id="856390078">
          <w:marLeft w:val="0"/>
          <w:marRight w:val="0"/>
          <w:marTop w:val="0"/>
          <w:marBottom w:val="0"/>
          <w:divBdr>
            <w:top w:val="none" w:sz="0" w:space="0" w:color="auto"/>
            <w:left w:val="none" w:sz="0" w:space="0" w:color="auto"/>
            <w:bottom w:val="none" w:sz="0" w:space="0" w:color="auto"/>
            <w:right w:val="none" w:sz="0" w:space="0" w:color="auto"/>
          </w:divBdr>
          <w:divsChild>
            <w:div w:id="832795260">
              <w:marLeft w:val="0"/>
              <w:marRight w:val="0"/>
              <w:marTop w:val="0"/>
              <w:marBottom w:val="0"/>
              <w:divBdr>
                <w:top w:val="none" w:sz="0" w:space="0" w:color="auto"/>
                <w:left w:val="none" w:sz="0" w:space="0" w:color="auto"/>
                <w:bottom w:val="none" w:sz="0" w:space="0" w:color="auto"/>
                <w:right w:val="none" w:sz="0" w:space="0" w:color="auto"/>
              </w:divBdr>
            </w:div>
            <w:div w:id="1347321556">
              <w:marLeft w:val="0"/>
              <w:marRight w:val="0"/>
              <w:marTop w:val="0"/>
              <w:marBottom w:val="0"/>
              <w:divBdr>
                <w:top w:val="none" w:sz="0" w:space="0" w:color="auto"/>
                <w:left w:val="none" w:sz="0" w:space="0" w:color="auto"/>
                <w:bottom w:val="none" w:sz="0" w:space="0" w:color="auto"/>
                <w:right w:val="none" w:sz="0" w:space="0" w:color="auto"/>
              </w:divBdr>
            </w:div>
            <w:div w:id="1700349890">
              <w:marLeft w:val="0"/>
              <w:marRight w:val="0"/>
              <w:marTop w:val="0"/>
              <w:marBottom w:val="0"/>
              <w:divBdr>
                <w:top w:val="none" w:sz="0" w:space="0" w:color="auto"/>
                <w:left w:val="none" w:sz="0" w:space="0" w:color="auto"/>
                <w:bottom w:val="none" w:sz="0" w:space="0" w:color="auto"/>
                <w:right w:val="none" w:sz="0" w:space="0" w:color="auto"/>
              </w:divBdr>
            </w:div>
            <w:div w:id="20440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701">
      <w:bodyDiv w:val="1"/>
      <w:marLeft w:val="0"/>
      <w:marRight w:val="0"/>
      <w:marTop w:val="0"/>
      <w:marBottom w:val="0"/>
      <w:divBdr>
        <w:top w:val="none" w:sz="0" w:space="0" w:color="auto"/>
        <w:left w:val="none" w:sz="0" w:space="0" w:color="auto"/>
        <w:bottom w:val="none" w:sz="0" w:space="0" w:color="auto"/>
        <w:right w:val="none" w:sz="0" w:space="0" w:color="auto"/>
      </w:divBdr>
      <w:divsChild>
        <w:div w:id="1555966469">
          <w:marLeft w:val="0"/>
          <w:marRight w:val="0"/>
          <w:marTop w:val="0"/>
          <w:marBottom w:val="0"/>
          <w:divBdr>
            <w:top w:val="none" w:sz="0" w:space="0" w:color="auto"/>
            <w:left w:val="none" w:sz="0" w:space="0" w:color="auto"/>
            <w:bottom w:val="none" w:sz="0" w:space="0" w:color="auto"/>
            <w:right w:val="none" w:sz="0" w:space="0" w:color="auto"/>
          </w:divBdr>
          <w:divsChild>
            <w:div w:id="227618637">
              <w:marLeft w:val="0"/>
              <w:marRight w:val="0"/>
              <w:marTop w:val="0"/>
              <w:marBottom w:val="0"/>
              <w:divBdr>
                <w:top w:val="none" w:sz="0" w:space="0" w:color="auto"/>
                <w:left w:val="none" w:sz="0" w:space="0" w:color="auto"/>
                <w:bottom w:val="none" w:sz="0" w:space="0" w:color="auto"/>
                <w:right w:val="none" w:sz="0" w:space="0" w:color="auto"/>
              </w:divBdr>
            </w:div>
            <w:div w:id="898832661">
              <w:marLeft w:val="0"/>
              <w:marRight w:val="0"/>
              <w:marTop w:val="0"/>
              <w:marBottom w:val="0"/>
              <w:divBdr>
                <w:top w:val="none" w:sz="0" w:space="0" w:color="auto"/>
                <w:left w:val="none" w:sz="0" w:space="0" w:color="auto"/>
                <w:bottom w:val="none" w:sz="0" w:space="0" w:color="auto"/>
                <w:right w:val="none" w:sz="0" w:space="0" w:color="auto"/>
              </w:divBdr>
            </w:div>
            <w:div w:id="12920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62056">
      <w:bodyDiv w:val="1"/>
      <w:marLeft w:val="0"/>
      <w:marRight w:val="0"/>
      <w:marTop w:val="0"/>
      <w:marBottom w:val="0"/>
      <w:divBdr>
        <w:top w:val="none" w:sz="0" w:space="0" w:color="auto"/>
        <w:left w:val="none" w:sz="0" w:space="0" w:color="auto"/>
        <w:bottom w:val="none" w:sz="0" w:space="0" w:color="auto"/>
        <w:right w:val="none" w:sz="0" w:space="0" w:color="auto"/>
      </w:divBdr>
      <w:divsChild>
        <w:div w:id="1219973319">
          <w:marLeft w:val="0"/>
          <w:marRight w:val="0"/>
          <w:marTop w:val="0"/>
          <w:marBottom w:val="0"/>
          <w:divBdr>
            <w:top w:val="none" w:sz="0" w:space="0" w:color="auto"/>
            <w:left w:val="none" w:sz="0" w:space="0" w:color="auto"/>
            <w:bottom w:val="none" w:sz="0" w:space="0" w:color="auto"/>
            <w:right w:val="none" w:sz="0" w:space="0" w:color="auto"/>
          </w:divBdr>
          <w:divsChild>
            <w:div w:id="1193375609">
              <w:marLeft w:val="0"/>
              <w:marRight w:val="0"/>
              <w:marTop w:val="0"/>
              <w:marBottom w:val="0"/>
              <w:divBdr>
                <w:top w:val="none" w:sz="0" w:space="0" w:color="auto"/>
                <w:left w:val="none" w:sz="0" w:space="0" w:color="auto"/>
                <w:bottom w:val="none" w:sz="0" w:space="0" w:color="auto"/>
                <w:right w:val="none" w:sz="0" w:space="0" w:color="auto"/>
              </w:divBdr>
            </w:div>
            <w:div w:id="1971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1380">
      <w:bodyDiv w:val="1"/>
      <w:marLeft w:val="0"/>
      <w:marRight w:val="0"/>
      <w:marTop w:val="0"/>
      <w:marBottom w:val="0"/>
      <w:divBdr>
        <w:top w:val="none" w:sz="0" w:space="0" w:color="auto"/>
        <w:left w:val="none" w:sz="0" w:space="0" w:color="auto"/>
        <w:bottom w:val="none" w:sz="0" w:space="0" w:color="auto"/>
        <w:right w:val="none" w:sz="0" w:space="0" w:color="auto"/>
      </w:divBdr>
      <w:divsChild>
        <w:div w:id="1984385183">
          <w:marLeft w:val="0"/>
          <w:marRight w:val="0"/>
          <w:marTop w:val="0"/>
          <w:marBottom w:val="0"/>
          <w:divBdr>
            <w:top w:val="none" w:sz="0" w:space="0" w:color="auto"/>
            <w:left w:val="none" w:sz="0" w:space="0" w:color="auto"/>
            <w:bottom w:val="none" w:sz="0" w:space="0" w:color="auto"/>
            <w:right w:val="none" w:sz="0" w:space="0" w:color="auto"/>
          </w:divBdr>
        </w:div>
      </w:divsChild>
    </w:div>
    <w:div w:id="367804548">
      <w:bodyDiv w:val="1"/>
      <w:marLeft w:val="0"/>
      <w:marRight w:val="0"/>
      <w:marTop w:val="0"/>
      <w:marBottom w:val="0"/>
      <w:divBdr>
        <w:top w:val="none" w:sz="0" w:space="0" w:color="auto"/>
        <w:left w:val="none" w:sz="0" w:space="0" w:color="auto"/>
        <w:bottom w:val="none" w:sz="0" w:space="0" w:color="auto"/>
        <w:right w:val="none" w:sz="0" w:space="0" w:color="auto"/>
      </w:divBdr>
    </w:div>
    <w:div w:id="418722089">
      <w:bodyDiv w:val="1"/>
      <w:marLeft w:val="0"/>
      <w:marRight w:val="0"/>
      <w:marTop w:val="0"/>
      <w:marBottom w:val="0"/>
      <w:divBdr>
        <w:top w:val="none" w:sz="0" w:space="0" w:color="auto"/>
        <w:left w:val="none" w:sz="0" w:space="0" w:color="auto"/>
        <w:bottom w:val="none" w:sz="0" w:space="0" w:color="auto"/>
        <w:right w:val="none" w:sz="0" w:space="0" w:color="auto"/>
      </w:divBdr>
    </w:div>
    <w:div w:id="510923331">
      <w:bodyDiv w:val="1"/>
      <w:marLeft w:val="0"/>
      <w:marRight w:val="0"/>
      <w:marTop w:val="0"/>
      <w:marBottom w:val="0"/>
      <w:divBdr>
        <w:top w:val="none" w:sz="0" w:space="0" w:color="auto"/>
        <w:left w:val="none" w:sz="0" w:space="0" w:color="auto"/>
        <w:bottom w:val="none" w:sz="0" w:space="0" w:color="auto"/>
        <w:right w:val="none" w:sz="0" w:space="0" w:color="auto"/>
      </w:divBdr>
    </w:div>
    <w:div w:id="595984862">
      <w:bodyDiv w:val="1"/>
      <w:marLeft w:val="0"/>
      <w:marRight w:val="0"/>
      <w:marTop w:val="0"/>
      <w:marBottom w:val="0"/>
      <w:divBdr>
        <w:top w:val="none" w:sz="0" w:space="0" w:color="auto"/>
        <w:left w:val="none" w:sz="0" w:space="0" w:color="auto"/>
        <w:bottom w:val="none" w:sz="0" w:space="0" w:color="auto"/>
        <w:right w:val="none" w:sz="0" w:space="0" w:color="auto"/>
      </w:divBdr>
    </w:div>
    <w:div w:id="608896997">
      <w:bodyDiv w:val="1"/>
      <w:marLeft w:val="0"/>
      <w:marRight w:val="0"/>
      <w:marTop w:val="0"/>
      <w:marBottom w:val="0"/>
      <w:divBdr>
        <w:top w:val="none" w:sz="0" w:space="0" w:color="auto"/>
        <w:left w:val="none" w:sz="0" w:space="0" w:color="auto"/>
        <w:bottom w:val="none" w:sz="0" w:space="0" w:color="auto"/>
        <w:right w:val="none" w:sz="0" w:space="0" w:color="auto"/>
      </w:divBdr>
    </w:div>
    <w:div w:id="629167290">
      <w:bodyDiv w:val="1"/>
      <w:marLeft w:val="0"/>
      <w:marRight w:val="0"/>
      <w:marTop w:val="0"/>
      <w:marBottom w:val="0"/>
      <w:divBdr>
        <w:top w:val="none" w:sz="0" w:space="0" w:color="auto"/>
        <w:left w:val="none" w:sz="0" w:space="0" w:color="auto"/>
        <w:bottom w:val="none" w:sz="0" w:space="0" w:color="auto"/>
        <w:right w:val="none" w:sz="0" w:space="0" w:color="auto"/>
      </w:divBdr>
      <w:divsChild>
        <w:div w:id="258411101">
          <w:marLeft w:val="0"/>
          <w:marRight w:val="0"/>
          <w:marTop w:val="0"/>
          <w:marBottom w:val="0"/>
          <w:divBdr>
            <w:top w:val="none" w:sz="0" w:space="0" w:color="auto"/>
            <w:left w:val="none" w:sz="0" w:space="0" w:color="auto"/>
            <w:bottom w:val="none" w:sz="0" w:space="0" w:color="auto"/>
            <w:right w:val="none" w:sz="0" w:space="0" w:color="auto"/>
          </w:divBdr>
          <w:divsChild>
            <w:div w:id="283774480">
              <w:marLeft w:val="0"/>
              <w:marRight w:val="0"/>
              <w:marTop w:val="0"/>
              <w:marBottom w:val="0"/>
              <w:divBdr>
                <w:top w:val="none" w:sz="0" w:space="0" w:color="auto"/>
                <w:left w:val="none" w:sz="0" w:space="0" w:color="auto"/>
                <w:bottom w:val="none" w:sz="0" w:space="0" w:color="auto"/>
                <w:right w:val="none" w:sz="0" w:space="0" w:color="auto"/>
              </w:divBdr>
            </w:div>
            <w:div w:id="441532744">
              <w:marLeft w:val="0"/>
              <w:marRight w:val="0"/>
              <w:marTop w:val="0"/>
              <w:marBottom w:val="0"/>
              <w:divBdr>
                <w:top w:val="none" w:sz="0" w:space="0" w:color="auto"/>
                <w:left w:val="none" w:sz="0" w:space="0" w:color="auto"/>
                <w:bottom w:val="none" w:sz="0" w:space="0" w:color="auto"/>
                <w:right w:val="none" w:sz="0" w:space="0" w:color="auto"/>
              </w:divBdr>
            </w:div>
            <w:div w:id="898395112">
              <w:marLeft w:val="0"/>
              <w:marRight w:val="0"/>
              <w:marTop w:val="0"/>
              <w:marBottom w:val="0"/>
              <w:divBdr>
                <w:top w:val="none" w:sz="0" w:space="0" w:color="auto"/>
                <w:left w:val="none" w:sz="0" w:space="0" w:color="auto"/>
                <w:bottom w:val="none" w:sz="0" w:space="0" w:color="auto"/>
                <w:right w:val="none" w:sz="0" w:space="0" w:color="auto"/>
              </w:divBdr>
            </w:div>
            <w:div w:id="14174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4567">
      <w:bodyDiv w:val="1"/>
      <w:marLeft w:val="0"/>
      <w:marRight w:val="0"/>
      <w:marTop w:val="0"/>
      <w:marBottom w:val="0"/>
      <w:divBdr>
        <w:top w:val="none" w:sz="0" w:space="0" w:color="auto"/>
        <w:left w:val="none" w:sz="0" w:space="0" w:color="auto"/>
        <w:bottom w:val="none" w:sz="0" w:space="0" w:color="auto"/>
        <w:right w:val="none" w:sz="0" w:space="0" w:color="auto"/>
      </w:divBdr>
    </w:div>
    <w:div w:id="794059700">
      <w:bodyDiv w:val="1"/>
      <w:marLeft w:val="0"/>
      <w:marRight w:val="0"/>
      <w:marTop w:val="0"/>
      <w:marBottom w:val="0"/>
      <w:divBdr>
        <w:top w:val="none" w:sz="0" w:space="0" w:color="auto"/>
        <w:left w:val="none" w:sz="0" w:space="0" w:color="auto"/>
        <w:bottom w:val="none" w:sz="0" w:space="0" w:color="auto"/>
        <w:right w:val="none" w:sz="0" w:space="0" w:color="auto"/>
      </w:divBdr>
    </w:div>
    <w:div w:id="811756077">
      <w:bodyDiv w:val="1"/>
      <w:marLeft w:val="0"/>
      <w:marRight w:val="0"/>
      <w:marTop w:val="0"/>
      <w:marBottom w:val="0"/>
      <w:divBdr>
        <w:top w:val="none" w:sz="0" w:space="0" w:color="auto"/>
        <w:left w:val="none" w:sz="0" w:space="0" w:color="auto"/>
        <w:bottom w:val="none" w:sz="0" w:space="0" w:color="auto"/>
        <w:right w:val="none" w:sz="0" w:space="0" w:color="auto"/>
      </w:divBdr>
    </w:div>
    <w:div w:id="887761804">
      <w:bodyDiv w:val="1"/>
      <w:marLeft w:val="0"/>
      <w:marRight w:val="0"/>
      <w:marTop w:val="0"/>
      <w:marBottom w:val="0"/>
      <w:divBdr>
        <w:top w:val="none" w:sz="0" w:space="0" w:color="auto"/>
        <w:left w:val="none" w:sz="0" w:space="0" w:color="auto"/>
        <w:bottom w:val="none" w:sz="0" w:space="0" w:color="auto"/>
        <w:right w:val="none" w:sz="0" w:space="0" w:color="auto"/>
      </w:divBdr>
    </w:div>
    <w:div w:id="1053234485">
      <w:bodyDiv w:val="1"/>
      <w:marLeft w:val="0"/>
      <w:marRight w:val="0"/>
      <w:marTop w:val="0"/>
      <w:marBottom w:val="0"/>
      <w:divBdr>
        <w:top w:val="none" w:sz="0" w:space="0" w:color="auto"/>
        <w:left w:val="none" w:sz="0" w:space="0" w:color="auto"/>
        <w:bottom w:val="none" w:sz="0" w:space="0" w:color="auto"/>
        <w:right w:val="none" w:sz="0" w:space="0" w:color="auto"/>
      </w:divBdr>
    </w:div>
    <w:div w:id="1074086365">
      <w:bodyDiv w:val="1"/>
      <w:marLeft w:val="0"/>
      <w:marRight w:val="0"/>
      <w:marTop w:val="0"/>
      <w:marBottom w:val="0"/>
      <w:divBdr>
        <w:top w:val="none" w:sz="0" w:space="0" w:color="auto"/>
        <w:left w:val="none" w:sz="0" w:space="0" w:color="auto"/>
        <w:bottom w:val="none" w:sz="0" w:space="0" w:color="auto"/>
        <w:right w:val="none" w:sz="0" w:space="0" w:color="auto"/>
      </w:divBdr>
    </w:div>
    <w:div w:id="1090468501">
      <w:bodyDiv w:val="1"/>
      <w:marLeft w:val="0"/>
      <w:marRight w:val="0"/>
      <w:marTop w:val="0"/>
      <w:marBottom w:val="0"/>
      <w:divBdr>
        <w:top w:val="none" w:sz="0" w:space="0" w:color="auto"/>
        <w:left w:val="none" w:sz="0" w:space="0" w:color="auto"/>
        <w:bottom w:val="none" w:sz="0" w:space="0" w:color="auto"/>
        <w:right w:val="none" w:sz="0" w:space="0" w:color="auto"/>
      </w:divBdr>
    </w:div>
    <w:div w:id="1123888152">
      <w:bodyDiv w:val="1"/>
      <w:marLeft w:val="0"/>
      <w:marRight w:val="0"/>
      <w:marTop w:val="0"/>
      <w:marBottom w:val="0"/>
      <w:divBdr>
        <w:top w:val="none" w:sz="0" w:space="0" w:color="auto"/>
        <w:left w:val="none" w:sz="0" w:space="0" w:color="auto"/>
        <w:bottom w:val="none" w:sz="0" w:space="0" w:color="auto"/>
        <w:right w:val="none" w:sz="0" w:space="0" w:color="auto"/>
      </w:divBdr>
    </w:div>
    <w:div w:id="1164197702">
      <w:bodyDiv w:val="1"/>
      <w:marLeft w:val="0"/>
      <w:marRight w:val="0"/>
      <w:marTop w:val="0"/>
      <w:marBottom w:val="0"/>
      <w:divBdr>
        <w:top w:val="none" w:sz="0" w:space="0" w:color="auto"/>
        <w:left w:val="none" w:sz="0" w:space="0" w:color="auto"/>
        <w:bottom w:val="none" w:sz="0" w:space="0" w:color="auto"/>
        <w:right w:val="none" w:sz="0" w:space="0" w:color="auto"/>
      </w:divBdr>
    </w:div>
    <w:div w:id="1189098028">
      <w:bodyDiv w:val="1"/>
      <w:marLeft w:val="0"/>
      <w:marRight w:val="0"/>
      <w:marTop w:val="0"/>
      <w:marBottom w:val="0"/>
      <w:divBdr>
        <w:top w:val="none" w:sz="0" w:space="0" w:color="auto"/>
        <w:left w:val="none" w:sz="0" w:space="0" w:color="auto"/>
        <w:bottom w:val="none" w:sz="0" w:space="0" w:color="auto"/>
        <w:right w:val="none" w:sz="0" w:space="0" w:color="auto"/>
      </w:divBdr>
    </w:div>
    <w:div w:id="1231846571">
      <w:bodyDiv w:val="1"/>
      <w:marLeft w:val="0"/>
      <w:marRight w:val="0"/>
      <w:marTop w:val="0"/>
      <w:marBottom w:val="0"/>
      <w:divBdr>
        <w:top w:val="none" w:sz="0" w:space="0" w:color="auto"/>
        <w:left w:val="none" w:sz="0" w:space="0" w:color="auto"/>
        <w:bottom w:val="none" w:sz="0" w:space="0" w:color="auto"/>
        <w:right w:val="none" w:sz="0" w:space="0" w:color="auto"/>
      </w:divBdr>
      <w:divsChild>
        <w:div w:id="1107241018">
          <w:marLeft w:val="0"/>
          <w:marRight w:val="0"/>
          <w:marTop w:val="0"/>
          <w:marBottom w:val="0"/>
          <w:divBdr>
            <w:top w:val="none" w:sz="0" w:space="0" w:color="auto"/>
            <w:left w:val="none" w:sz="0" w:space="0" w:color="auto"/>
            <w:bottom w:val="none" w:sz="0" w:space="0" w:color="auto"/>
            <w:right w:val="none" w:sz="0" w:space="0" w:color="auto"/>
          </w:divBdr>
          <w:divsChild>
            <w:div w:id="458113401">
              <w:marLeft w:val="0"/>
              <w:marRight w:val="0"/>
              <w:marTop w:val="0"/>
              <w:marBottom w:val="0"/>
              <w:divBdr>
                <w:top w:val="none" w:sz="0" w:space="0" w:color="auto"/>
                <w:left w:val="none" w:sz="0" w:space="0" w:color="auto"/>
                <w:bottom w:val="none" w:sz="0" w:space="0" w:color="auto"/>
                <w:right w:val="none" w:sz="0" w:space="0" w:color="auto"/>
              </w:divBdr>
            </w:div>
            <w:div w:id="1607344153">
              <w:marLeft w:val="0"/>
              <w:marRight w:val="0"/>
              <w:marTop w:val="0"/>
              <w:marBottom w:val="0"/>
              <w:divBdr>
                <w:top w:val="none" w:sz="0" w:space="0" w:color="auto"/>
                <w:left w:val="none" w:sz="0" w:space="0" w:color="auto"/>
                <w:bottom w:val="none" w:sz="0" w:space="0" w:color="auto"/>
                <w:right w:val="none" w:sz="0" w:space="0" w:color="auto"/>
              </w:divBdr>
            </w:div>
            <w:div w:id="18248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492">
      <w:bodyDiv w:val="1"/>
      <w:marLeft w:val="0"/>
      <w:marRight w:val="0"/>
      <w:marTop w:val="0"/>
      <w:marBottom w:val="0"/>
      <w:divBdr>
        <w:top w:val="none" w:sz="0" w:space="0" w:color="auto"/>
        <w:left w:val="none" w:sz="0" w:space="0" w:color="auto"/>
        <w:bottom w:val="none" w:sz="0" w:space="0" w:color="auto"/>
        <w:right w:val="none" w:sz="0" w:space="0" w:color="auto"/>
      </w:divBdr>
    </w:div>
    <w:div w:id="1349871759">
      <w:bodyDiv w:val="1"/>
      <w:marLeft w:val="0"/>
      <w:marRight w:val="0"/>
      <w:marTop w:val="0"/>
      <w:marBottom w:val="0"/>
      <w:divBdr>
        <w:top w:val="none" w:sz="0" w:space="0" w:color="auto"/>
        <w:left w:val="none" w:sz="0" w:space="0" w:color="auto"/>
        <w:bottom w:val="none" w:sz="0" w:space="0" w:color="auto"/>
        <w:right w:val="none" w:sz="0" w:space="0" w:color="auto"/>
      </w:divBdr>
    </w:div>
    <w:div w:id="1492598953">
      <w:bodyDiv w:val="1"/>
      <w:marLeft w:val="0"/>
      <w:marRight w:val="0"/>
      <w:marTop w:val="0"/>
      <w:marBottom w:val="0"/>
      <w:divBdr>
        <w:top w:val="none" w:sz="0" w:space="0" w:color="auto"/>
        <w:left w:val="none" w:sz="0" w:space="0" w:color="auto"/>
        <w:bottom w:val="none" w:sz="0" w:space="0" w:color="auto"/>
        <w:right w:val="none" w:sz="0" w:space="0" w:color="auto"/>
      </w:divBdr>
    </w:div>
    <w:div w:id="1539929817">
      <w:bodyDiv w:val="1"/>
      <w:marLeft w:val="0"/>
      <w:marRight w:val="0"/>
      <w:marTop w:val="0"/>
      <w:marBottom w:val="0"/>
      <w:divBdr>
        <w:top w:val="none" w:sz="0" w:space="0" w:color="auto"/>
        <w:left w:val="none" w:sz="0" w:space="0" w:color="auto"/>
        <w:bottom w:val="none" w:sz="0" w:space="0" w:color="auto"/>
        <w:right w:val="none" w:sz="0" w:space="0" w:color="auto"/>
      </w:divBdr>
    </w:div>
    <w:div w:id="1564827514">
      <w:bodyDiv w:val="1"/>
      <w:marLeft w:val="0"/>
      <w:marRight w:val="0"/>
      <w:marTop w:val="0"/>
      <w:marBottom w:val="0"/>
      <w:divBdr>
        <w:top w:val="none" w:sz="0" w:space="0" w:color="auto"/>
        <w:left w:val="none" w:sz="0" w:space="0" w:color="auto"/>
        <w:bottom w:val="none" w:sz="0" w:space="0" w:color="auto"/>
        <w:right w:val="none" w:sz="0" w:space="0" w:color="auto"/>
      </w:divBdr>
    </w:div>
    <w:div w:id="1618951751">
      <w:bodyDiv w:val="1"/>
      <w:marLeft w:val="0"/>
      <w:marRight w:val="0"/>
      <w:marTop w:val="0"/>
      <w:marBottom w:val="0"/>
      <w:divBdr>
        <w:top w:val="none" w:sz="0" w:space="0" w:color="auto"/>
        <w:left w:val="none" w:sz="0" w:space="0" w:color="auto"/>
        <w:bottom w:val="none" w:sz="0" w:space="0" w:color="auto"/>
        <w:right w:val="none" w:sz="0" w:space="0" w:color="auto"/>
      </w:divBdr>
    </w:div>
    <w:div w:id="1687898865">
      <w:bodyDiv w:val="1"/>
      <w:marLeft w:val="0"/>
      <w:marRight w:val="0"/>
      <w:marTop w:val="0"/>
      <w:marBottom w:val="0"/>
      <w:divBdr>
        <w:top w:val="none" w:sz="0" w:space="0" w:color="auto"/>
        <w:left w:val="none" w:sz="0" w:space="0" w:color="auto"/>
        <w:bottom w:val="none" w:sz="0" w:space="0" w:color="auto"/>
        <w:right w:val="none" w:sz="0" w:space="0" w:color="auto"/>
      </w:divBdr>
    </w:div>
    <w:div w:id="1788767616">
      <w:bodyDiv w:val="1"/>
      <w:marLeft w:val="0"/>
      <w:marRight w:val="0"/>
      <w:marTop w:val="0"/>
      <w:marBottom w:val="0"/>
      <w:divBdr>
        <w:top w:val="none" w:sz="0" w:space="0" w:color="auto"/>
        <w:left w:val="none" w:sz="0" w:space="0" w:color="auto"/>
        <w:bottom w:val="none" w:sz="0" w:space="0" w:color="auto"/>
        <w:right w:val="none" w:sz="0" w:space="0" w:color="auto"/>
      </w:divBdr>
    </w:div>
    <w:div w:id="1794908044">
      <w:bodyDiv w:val="1"/>
      <w:marLeft w:val="0"/>
      <w:marRight w:val="0"/>
      <w:marTop w:val="0"/>
      <w:marBottom w:val="0"/>
      <w:divBdr>
        <w:top w:val="none" w:sz="0" w:space="0" w:color="auto"/>
        <w:left w:val="none" w:sz="0" w:space="0" w:color="auto"/>
        <w:bottom w:val="none" w:sz="0" w:space="0" w:color="auto"/>
        <w:right w:val="none" w:sz="0" w:space="0" w:color="auto"/>
      </w:divBdr>
      <w:divsChild>
        <w:div w:id="220949734">
          <w:marLeft w:val="0"/>
          <w:marRight w:val="0"/>
          <w:marTop w:val="0"/>
          <w:marBottom w:val="0"/>
          <w:divBdr>
            <w:top w:val="none" w:sz="0" w:space="0" w:color="auto"/>
            <w:left w:val="none" w:sz="0" w:space="0" w:color="auto"/>
            <w:bottom w:val="none" w:sz="0" w:space="0" w:color="auto"/>
            <w:right w:val="none" w:sz="0" w:space="0" w:color="auto"/>
          </w:divBdr>
          <w:divsChild>
            <w:div w:id="640770592">
              <w:marLeft w:val="0"/>
              <w:marRight w:val="0"/>
              <w:marTop w:val="0"/>
              <w:marBottom w:val="0"/>
              <w:divBdr>
                <w:top w:val="none" w:sz="0" w:space="0" w:color="auto"/>
                <w:left w:val="none" w:sz="0" w:space="0" w:color="auto"/>
                <w:bottom w:val="none" w:sz="0" w:space="0" w:color="auto"/>
                <w:right w:val="none" w:sz="0" w:space="0" w:color="auto"/>
              </w:divBdr>
            </w:div>
            <w:div w:id="15939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972">
      <w:bodyDiv w:val="1"/>
      <w:marLeft w:val="0"/>
      <w:marRight w:val="0"/>
      <w:marTop w:val="0"/>
      <w:marBottom w:val="0"/>
      <w:divBdr>
        <w:top w:val="none" w:sz="0" w:space="0" w:color="auto"/>
        <w:left w:val="none" w:sz="0" w:space="0" w:color="auto"/>
        <w:bottom w:val="none" w:sz="0" w:space="0" w:color="auto"/>
        <w:right w:val="none" w:sz="0" w:space="0" w:color="auto"/>
      </w:divBdr>
      <w:divsChild>
        <w:div w:id="1362777894">
          <w:marLeft w:val="0"/>
          <w:marRight w:val="0"/>
          <w:marTop w:val="0"/>
          <w:marBottom w:val="0"/>
          <w:divBdr>
            <w:top w:val="none" w:sz="0" w:space="0" w:color="auto"/>
            <w:left w:val="none" w:sz="0" w:space="0" w:color="auto"/>
            <w:bottom w:val="none" w:sz="0" w:space="0" w:color="auto"/>
            <w:right w:val="none" w:sz="0" w:space="0" w:color="auto"/>
          </w:divBdr>
          <w:divsChild>
            <w:div w:id="208686554">
              <w:marLeft w:val="0"/>
              <w:marRight w:val="0"/>
              <w:marTop w:val="0"/>
              <w:marBottom w:val="0"/>
              <w:divBdr>
                <w:top w:val="none" w:sz="0" w:space="0" w:color="auto"/>
                <w:left w:val="none" w:sz="0" w:space="0" w:color="auto"/>
                <w:bottom w:val="none" w:sz="0" w:space="0" w:color="auto"/>
                <w:right w:val="none" w:sz="0" w:space="0" w:color="auto"/>
              </w:divBdr>
            </w:div>
            <w:div w:id="306515922">
              <w:marLeft w:val="0"/>
              <w:marRight w:val="0"/>
              <w:marTop w:val="0"/>
              <w:marBottom w:val="0"/>
              <w:divBdr>
                <w:top w:val="none" w:sz="0" w:space="0" w:color="auto"/>
                <w:left w:val="none" w:sz="0" w:space="0" w:color="auto"/>
                <w:bottom w:val="none" w:sz="0" w:space="0" w:color="auto"/>
                <w:right w:val="none" w:sz="0" w:space="0" w:color="auto"/>
              </w:divBdr>
            </w:div>
            <w:div w:id="665935320">
              <w:marLeft w:val="0"/>
              <w:marRight w:val="0"/>
              <w:marTop w:val="0"/>
              <w:marBottom w:val="0"/>
              <w:divBdr>
                <w:top w:val="none" w:sz="0" w:space="0" w:color="auto"/>
                <w:left w:val="none" w:sz="0" w:space="0" w:color="auto"/>
                <w:bottom w:val="none" w:sz="0" w:space="0" w:color="auto"/>
                <w:right w:val="none" w:sz="0" w:space="0" w:color="auto"/>
              </w:divBdr>
            </w:div>
            <w:div w:id="723480598">
              <w:marLeft w:val="0"/>
              <w:marRight w:val="0"/>
              <w:marTop w:val="0"/>
              <w:marBottom w:val="0"/>
              <w:divBdr>
                <w:top w:val="none" w:sz="0" w:space="0" w:color="auto"/>
                <w:left w:val="none" w:sz="0" w:space="0" w:color="auto"/>
                <w:bottom w:val="none" w:sz="0" w:space="0" w:color="auto"/>
                <w:right w:val="none" w:sz="0" w:space="0" w:color="auto"/>
              </w:divBdr>
            </w:div>
            <w:div w:id="1537113698">
              <w:marLeft w:val="0"/>
              <w:marRight w:val="0"/>
              <w:marTop w:val="0"/>
              <w:marBottom w:val="0"/>
              <w:divBdr>
                <w:top w:val="none" w:sz="0" w:space="0" w:color="auto"/>
                <w:left w:val="none" w:sz="0" w:space="0" w:color="auto"/>
                <w:bottom w:val="none" w:sz="0" w:space="0" w:color="auto"/>
                <w:right w:val="none" w:sz="0" w:space="0" w:color="auto"/>
              </w:divBdr>
            </w:div>
            <w:div w:id="1873490011">
              <w:marLeft w:val="0"/>
              <w:marRight w:val="0"/>
              <w:marTop w:val="0"/>
              <w:marBottom w:val="0"/>
              <w:divBdr>
                <w:top w:val="none" w:sz="0" w:space="0" w:color="auto"/>
                <w:left w:val="none" w:sz="0" w:space="0" w:color="auto"/>
                <w:bottom w:val="none" w:sz="0" w:space="0" w:color="auto"/>
                <w:right w:val="none" w:sz="0" w:space="0" w:color="auto"/>
              </w:divBdr>
            </w:div>
            <w:div w:id="18950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6926">
      <w:bodyDiv w:val="1"/>
      <w:marLeft w:val="0"/>
      <w:marRight w:val="0"/>
      <w:marTop w:val="0"/>
      <w:marBottom w:val="0"/>
      <w:divBdr>
        <w:top w:val="none" w:sz="0" w:space="0" w:color="auto"/>
        <w:left w:val="none" w:sz="0" w:space="0" w:color="auto"/>
        <w:bottom w:val="none" w:sz="0" w:space="0" w:color="auto"/>
        <w:right w:val="none" w:sz="0" w:space="0" w:color="auto"/>
      </w:divBdr>
    </w:div>
    <w:div w:id="1993024670">
      <w:bodyDiv w:val="1"/>
      <w:marLeft w:val="0"/>
      <w:marRight w:val="0"/>
      <w:marTop w:val="0"/>
      <w:marBottom w:val="0"/>
      <w:divBdr>
        <w:top w:val="none" w:sz="0" w:space="0" w:color="auto"/>
        <w:left w:val="none" w:sz="0" w:space="0" w:color="auto"/>
        <w:bottom w:val="none" w:sz="0" w:space="0" w:color="auto"/>
        <w:right w:val="none" w:sz="0" w:space="0" w:color="auto"/>
      </w:divBdr>
    </w:div>
    <w:div w:id="1995061913">
      <w:bodyDiv w:val="1"/>
      <w:marLeft w:val="0"/>
      <w:marRight w:val="0"/>
      <w:marTop w:val="0"/>
      <w:marBottom w:val="0"/>
      <w:divBdr>
        <w:top w:val="none" w:sz="0" w:space="0" w:color="auto"/>
        <w:left w:val="none" w:sz="0" w:space="0" w:color="auto"/>
        <w:bottom w:val="none" w:sz="0" w:space="0" w:color="auto"/>
        <w:right w:val="none" w:sz="0" w:space="0" w:color="auto"/>
      </w:divBdr>
    </w:div>
    <w:div w:id="2002076127">
      <w:bodyDiv w:val="1"/>
      <w:marLeft w:val="0"/>
      <w:marRight w:val="0"/>
      <w:marTop w:val="0"/>
      <w:marBottom w:val="0"/>
      <w:divBdr>
        <w:top w:val="none" w:sz="0" w:space="0" w:color="auto"/>
        <w:left w:val="none" w:sz="0" w:space="0" w:color="auto"/>
        <w:bottom w:val="none" w:sz="0" w:space="0" w:color="auto"/>
        <w:right w:val="none" w:sz="0" w:space="0" w:color="auto"/>
      </w:divBdr>
    </w:div>
    <w:div w:id="2025354842">
      <w:bodyDiv w:val="1"/>
      <w:marLeft w:val="0"/>
      <w:marRight w:val="0"/>
      <w:marTop w:val="0"/>
      <w:marBottom w:val="0"/>
      <w:divBdr>
        <w:top w:val="none" w:sz="0" w:space="0" w:color="auto"/>
        <w:left w:val="none" w:sz="0" w:space="0" w:color="auto"/>
        <w:bottom w:val="none" w:sz="0" w:space="0" w:color="auto"/>
        <w:right w:val="none" w:sz="0" w:space="0" w:color="auto"/>
      </w:divBdr>
    </w:div>
    <w:div w:id="212527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hyperlink" Target="http://nacionesunidas.or.cr/index.php?option=com_" TargetMode="External"/><Relationship Id="rId47" Type="http://schemas.openxmlformats.org/officeDocument/2006/relationships/image" Target="media/image28.jpeg"/><Relationship Id="rId50" Type="http://schemas.openxmlformats.org/officeDocument/2006/relationships/image" Target="media/image3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footer" Target="footer3.xml"/><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www.facebook.com"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5.xml"/><Relationship Id="rId44" Type="http://schemas.openxmlformats.org/officeDocument/2006/relationships/image" Target="media/image25.jpeg"/><Relationship Id="rId52" Type="http://schemas.openxmlformats.org/officeDocument/2006/relationships/hyperlink" Target="http://www.fao.org/VA/adm11uss.do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7.xml"/><Relationship Id="rId43" Type="http://schemas.openxmlformats.org/officeDocument/2006/relationships/hyperlink" Target="http://www.nacionesunidas.or.cr" TargetMode="External"/><Relationship Id="rId48" Type="http://schemas.openxmlformats.org/officeDocument/2006/relationships/image" Target="media/image29.jpeg"/><Relationship Id="rId8" Type="http://schemas.openxmlformats.org/officeDocument/2006/relationships/hyperlink" Target="mailto:luiza.carvalho@undp.org%20" TargetMode="External"/><Relationship Id="rId51" Type="http://schemas.openxmlformats.org/officeDocument/2006/relationships/image" Target="media/image3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83</Pages>
  <Words>21405</Words>
  <Characters>117729</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lpstr>
    </vt:vector>
  </TitlesOfParts>
  <Company>PNUD</Company>
  <LinksUpToDate>false</LinksUpToDate>
  <CharactersWithSpaces>138857</CharactersWithSpaces>
  <SharedDoc>false</SharedDoc>
  <HLinks>
    <vt:vector size="114" baseType="variant">
      <vt:variant>
        <vt:i4>3145772</vt:i4>
      </vt:variant>
      <vt:variant>
        <vt:i4>114</vt:i4>
      </vt:variant>
      <vt:variant>
        <vt:i4>0</vt:i4>
      </vt:variant>
      <vt:variant>
        <vt:i4>5</vt:i4>
      </vt:variant>
      <vt:variant>
        <vt:lpwstr>http://www.fao.org/VA/adm11uss.dot</vt:lpwstr>
      </vt:variant>
      <vt:variant>
        <vt:lpwstr/>
      </vt:variant>
      <vt:variant>
        <vt:i4>1245235</vt:i4>
      </vt:variant>
      <vt:variant>
        <vt:i4>107</vt:i4>
      </vt:variant>
      <vt:variant>
        <vt:i4>0</vt:i4>
      </vt:variant>
      <vt:variant>
        <vt:i4>5</vt:i4>
      </vt:variant>
      <vt:variant>
        <vt:lpwstr/>
      </vt:variant>
      <vt:variant>
        <vt:lpwstr>_Toc254275267</vt:lpwstr>
      </vt:variant>
      <vt:variant>
        <vt:i4>1245235</vt:i4>
      </vt:variant>
      <vt:variant>
        <vt:i4>101</vt:i4>
      </vt:variant>
      <vt:variant>
        <vt:i4>0</vt:i4>
      </vt:variant>
      <vt:variant>
        <vt:i4>5</vt:i4>
      </vt:variant>
      <vt:variant>
        <vt:lpwstr/>
      </vt:variant>
      <vt:variant>
        <vt:lpwstr>_Toc254275266</vt:lpwstr>
      </vt:variant>
      <vt:variant>
        <vt:i4>1245235</vt:i4>
      </vt:variant>
      <vt:variant>
        <vt:i4>95</vt:i4>
      </vt:variant>
      <vt:variant>
        <vt:i4>0</vt:i4>
      </vt:variant>
      <vt:variant>
        <vt:i4>5</vt:i4>
      </vt:variant>
      <vt:variant>
        <vt:lpwstr/>
      </vt:variant>
      <vt:variant>
        <vt:lpwstr>_Toc254275265</vt:lpwstr>
      </vt:variant>
      <vt:variant>
        <vt:i4>1245235</vt:i4>
      </vt:variant>
      <vt:variant>
        <vt:i4>89</vt:i4>
      </vt:variant>
      <vt:variant>
        <vt:i4>0</vt:i4>
      </vt:variant>
      <vt:variant>
        <vt:i4>5</vt:i4>
      </vt:variant>
      <vt:variant>
        <vt:lpwstr/>
      </vt:variant>
      <vt:variant>
        <vt:lpwstr>_Toc254275264</vt:lpwstr>
      </vt:variant>
      <vt:variant>
        <vt:i4>1245235</vt:i4>
      </vt:variant>
      <vt:variant>
        <vt:i4>83</vt:i4>
      </vt:variant>
      <vt:variant>
        <vt:i4>0</vt:i4>
      </vt:variant>
      <vt:variant>
        <vt:i4>5</vt:i4>
      </vt:variant>
      <vt:variant>
        <vt:lpwstr/>
      </vt:variant>
      <vt:variant>
        <vt:lpwstr>_Toc254275263</vt:lpwstr>
      </vt:variant>
      <vt:variant>
        <vt:i4>1245235</vt:i4>
      </vt:variant>
      <vt:variant>
        <vt:i4>77</vt:i4>
      </vt:variant>
      <vt:variant>
        <vt:i4>0</vt:i4>
      </vt:variant>
      <vt:variant>
        <vt:i4>5</vt:i4>
      </vt:variant>
      <vt:variant>
        <vt:lpwstr/>
      </vt:variant>
      <vt:variant>
        <vt:lpwstr>_Toc254275262</vt:lpwstr>
      </vt:variant>
      <vt:variant>
        <vt:i4>1245235</vt:i4>
      </vt:variant>
      <vt:variant>
        <vt:i4>71</vt:i4>
      </vt:variant>
      <vt:variant>
        <vt:i4>0</vt:i4>
      </vt:variant>
      <vt:variant>
        <vt:i4>5</vt:i4>
      </vt:variant>
      <vt:variant>
        <vt:lpwstr/>
      </vt:variant>
      <vt:variant>
        <vt:lpwstr>_Toc254275261</vt:lpwstr>
      </vt:variant>
      <vt:variant>
        <vt:i4>1245235</vt:i4>
      </vt:variant>
      <vt:variant>
        <vt:i4>65</vt:i4>
      </vt:variant>
      <vt:variant>
        <vt:i4>0</vt:i4>
      </vt:variant>
      <vt:variant>
        <vt:i4>5</vt:i4>
      </vt:variant>
      <vt:variant>
        <vt:lpwstr/>
      </vt:variant>
      <vt:variant>
        <vt:lpwstr>_Toc254275260</vt:lpwstr>
      </vt:variant>
      <vt:variant>
        <vt:i4>1048627</vt:i4>
      </vt:variant>
      <vt:variant>
        <vt:i4>59</vt:i4>
      </vt:variant>
      <vt:variant>
        <vt:i4>0</vt:i4>
      </vt:variant>
      <vt:variant>
        <vt:i4>5</vt:i4>
      </vt:variant>
      <vt:variant>
        <vt:lpwstr/>
      </vt:variant>
      <vt:variant>
        <vt:lpwstr>_Toc254275259</vt:lpwstr>
      </vt:variant>
      <vt:variant>
        <vt:i4>1048627</vt:i4>
      </vt:variant>
      <vt:variant>
        <vt:i4>53</vt:i4>
      </vt:variant>
      <vt:variant>
        <vt:i4>0</vt:i4>
      </vt:variant>
      <vt:variant>
        <vt:i4>5</vt:i4>
      </vt:variant>
      <vt:variant>
        <vt:lpwstr/>
      </vt:variant>
      <vt:variant>
        <vt:lpwstr>_Toc254275258</vt:lpwstr>
      </vt:variant>
      <vt:variant>
        <vt:i4>1048627</vt:i4>
      </vt:variant>
      <vt:variant>
        <vt:i4>47</vt:i4>
      </vt:variant>
      <vt:variant>
        <vt:i4>0</vt:i4>
      </vt:variant>
      <vt:variant>
        <vt:i4>5</vt:i4>
      </vt:variant>
      <vt:variant>
        <vt:lpwstr/>
      </vt:variant>
      <vt:variant>
        <vt:lpwstr>_Toc254275257</vt:lpwstr>
      </vt:variant>
      <vt:variant>
        <vt:i4>1048627</vt:i4>
      </vt:variant>
      <vt:variant>
        <vt:i4>41</vt:i4>
      </vt:variant>
      <vt:variant>
        <vt:i4>0</vt:i4>
      </vt:variant>
      <vt:variant>
        <vt:i4>5</vt:i4>
      </vt:variant>
      <vt:variant>
        <vt:lpwstr/>
      </vt:variant>
      <vt:variant>
        <vt:lpwstr>_Toc254275256</vt:lpwstr>
      </vt:variant>
      <vt:variant>
        <vt:i4>1048627</vt:i4>
      </vt:variant>
      <vt:variant>
        <vt:i4>35</vt:i4>
      </vt:variant>
      <vt:variant>
        <vt:i4>0</vt:i4>
      </vt:variant>
      <vt:variant>
        <vt:i4>5</vt:i4>
      </vt:variant>
      <vt:variant>
        <vt:lpwstr/>
      </vt:variant>
      <vt:variant>
        <vt:lpwstr>_Toc254275255</vt:lpwstr>
      </vt:variant>
      <vt:variant>
        <vt:i4>1048627</vt:i4>
      </vt:variant>
      <vt:variant>
        <vt:i4>29</vt:i4>
      </vt:variant>
      <vt:variant>
        <vt:i4>0</vt:i4>
      </vt:variant>
      <vt:variant>
        <vt:i4>5</vt:i4>
      </vt:variant>
      <vt:variant>
        <vt:lpwstr/>
      </vt:variant>
      <vt:variant>
        <vt:lpwstr>_Toc254275254</vt:lpwstr>
      </vt:variant>
      <vt:variant>
        <vt:i4>5046366</vt:i4>
      </vt:variant>
      <vt:variant>
        <vt:i4>24</vt:i4>
      </vt:variant>
      <vt:variant>
        <vt:i4>0</vt:i4>
      </vt:variant>
      <vt:variant>
        <vt:i4>5</vt:i4>
      </vt:variant>
      <vt:variant>
        <vt:lpwstr>http://www.facebook.com/</vt:lpwstr>
      </vt:variant>
      <vt:variant>
        <vt:lpwstr/>
      </vt:variant>
      <vt:variant>
        <vt:i4>4259855</vt:i4>
      </vt:variant>
      <vt:variant>
        <vt:i4>21</vt:i4>
      </vt:variant>
      <vt:variant>
        <vt:i4>0</vt:i4>
      </vt:variant>
      <vt:variant>
        <vt:i4>5</vt:i4>
      </vt:variant>
      <vt:variant>
        <vt:lpwstr>http://www.nacionesunidas.or.cr/</vt:lpwstr>
      </vt:variant>
      <vt:variant>
        <vt:lpwstr/>
      </vt:variant>
      <vt:variant>
        <vt:i4>4849669</vt:i4>
      </vt:variant>
      <vt:variant>
        <vt:i4>18</vt:i4>
      </vt:variant>
      <vt:variant>
        <vt:i4>0</vt:i4>
      </vt:variant>
      <vt:variant>
        <vt:i4>5</vt:i4>
      </vt:variant>
      <vt:variant>
        <vt:lpwstr>http://nacionesunidas.or.cr/index.php?option=com_</vt:lpwstr>
      </vt:variant>
      <vt:variant>
        <vt:lpwstr/>
      </vt:variant>
      <vt:variant>
        <vt:i4>4718642</vt:i4>
      </vt:variant>
      <vt:variant>
        <vt:i4>0</vt:i4>
      </vt:variant>
      <vt:variant>
        <vt:i4>0</vt:i4>
      </vt:variant>
      <vt:variant>
        <vt:i4>5</vt:i4>
      </vt:variant>
      <vt:variant>
        <vt:lpwstr>mailto:luiza.carvalho@undp.org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German Sojo</dc:creator>
  <cp:keywords/>
  <cp:lastModifiedBy>Kryssia Brade</cp:lastModifiedBy>
  <cp:revision>3</cp:revision>
  <cp:lastPrinted>2010-03-19T18:11:00Z</cp:lastPrinted>
  <dcterms:created xsi:type="dcterms:W3CDTF">2010-03-24T19:24:00Z</dcterms:created>
  <dcterms:modified xsi:type="dcterms:W3CDTF">2010-03-24T22:06:00Z</dcterms:modified>
</cp:coreProperties>
</file>