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4C" w:rsidRDefault="004E549D" w:rsidP="00AB0274">
      <w:pPr>
        <w:jc w:val="center"/>
        <w:rPr>
          <w:b/>
          <w:sz w:val="28"/>
          <w:szCs w:val="28"/>
          <w:u w:val="single"/>
        </w:rPr>
      </w:pPr>
      <w:r>
        <w:rPr>
          <w:rFonts w:ascii="Arial" w:hAnsi="Arial"/>
          <w:noProof/>
          <w:spacing w:val="-3"/>
          <w:sz w:val="20"/>
          <w:lang w:val="en-GB" w:eastAsia="en-GB"/>
        </w:rPr>
        <w:drawing>
          <wp:inline distT="0" distB="0" distL="0" distR="0">
            <wp:extent cx="10287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28700" cy="800100"/>
                    </a:xfrm>
                    <a:prstGeom prst="rect">
                      <a:avLst/>
                    </a:prstGeom>
                    <a:solidFill>
                      <a:srgbClr val="3366FF"/>
                    </a:solidFill>
                    <a:ln w="9525">
                      <a:noFill/>
                      <a:miter lim="800000"/>
                      <a:headEnd/>
                      <a:tailEnd/>
                    </a:ln>
                  </pic:spPr>
                </pic:pic>
              </a:graphicData>
            </a:graphic>
          </wp:inline>
        </w:drawing>
      </w:r>
    </w:p>
    <w:p w:rsidR="00090D90" w:rsidRPr="004658BE" w:rsidRDefault="00090D90" w:rsidP="004658BE">
      <w:pPr>
        <w:jc w:val="center"/>
        <w:rPr>
          <w:b/>
          <w:u w:val="single"/>
        </w:rPr>
      </w:pPr>
    </w:p>
    <w:p w:rsidR="00AB0274" w:rsidRPr="00E37C09" w:rsidRDefault="004658BE" w:rsidP="004658BE">
      <w:pPr>
        <w:jc w:val="center"/>
        <w:rPr>
          <w:b/>
        </w:rPr>
      </w:pPr>
      <w:r w:rsidRPr="004658BE">
        <w:rPr>
          <w:b/>
          <w:u w:val="single"/>
        </w:rPr>
        <w:t xml:space="preserve"> </w:t>
      </w:r>
    </w:p>
    <w:p w:rsidR="00AB0274" w:rsidRPr="0088404D" w:rsidRDefault="00213E9D" w:rsidP="00AB0274">
      <w:pPr>
        <w:jc w:val="center"/>
        <w:rPr>
          <w:b/>
        </w:rPr>
      </w:pPr>
      <w:r w:rsidRPr="0088404D">
        <w:rPr>
          <w:b/>
        </w:rPr>
        <w:t>Liberia Peace Building Fund</w:t>
      </w:r>
      <w:bookmarkStart w:id="0" w:name="_GoBack"/>
      <w:bookmarkEnd w:id="0"/>
    </w:p>
    <w:p w:rsidR="00AB0274" w:rsidRPr="0088404D" w:rsidRDefault="00AB0274" w:rsidP="00AB0274">
      <w:pPr>
        <w:rPr>
          <w:sz w:val="14"/>
          <w:szCs w:val="16"/>
        </w:rPr>
      </w:pPr>
    </w:p>
    <w:p w:rsidR="00AB0274" w:rsidRPr="0088404D" w:rsidRDefault="00AB0274" w:rsidP="00565788">
      <w:pPr>
        <w:jc w:val="center"/>
        <w:outlineLvl w:val="0"/>
        <w:rPr>
          <w:b/>
          <w:bCs/>
          <w:caps/>
        </w:rPr>
      </w:pPr>
      <w:r w:rsidRPr="0088404D">
        <w:rPr>
          <w:b/>
          <w:bCs/>
          <w:caps/>
        </w:rPr>
        <w:t>ANNUAL programme</w:t>
      </w:r>
      <w:r w:rsidRPr="0088404D">
        <w:rPr>
          <w:rStyle w:val="FootnoteReference"/>
          <w:b/>
          <w:bCs/>
          <w:caps/>
        </w:rPr>
        <w:footnoteReference w:id="1"/>
      </w:r>
      <w:r w:rsidRPr="0088404D">
        <w:rPr>
          <w:b/>
          <w:bCs/>
          <w:caps/>
        </w:rPr>
        <w:t xml:space="preserve"> NARRATIVE progress report </w:t>
      </w:r>
    </w:p>
    <w:p w:rsidR="00AB0274" w:rsidRPr="0088404D" w:rsidRDefault="00AB0274" w:rsidP="00AB0274">
      <w:pPr>
        <w:jc w:val="center"/>
        <w:rPr>
          <w:b/>
          <w:bCs/>
          <w:caps/>
        </w:rPr>
      </w:pPr>
    </w:p>
    <w:p w:rsidR="00AB0274" w:rsidRPr="0088404D" w:rsidRDefault="00AB0274" w:rsidP="00565788">
      <w:pPr>
        <w:jc w:val="center"/>
        <w:outlineLvl w:val="0"/>
        <w:rPr>
          <w:b/>
          <w:bCs/>
          <w:caps/>
        </w:rPr>
      </w:pPr>
      <w:r w:rsidRPr="0088404D">
        <w:rPr>
          <w:b/>
          <w:bCs/>
          <w:caps/>
        </w:rPr>
        <w:t>REPORTING PERI</w:t>
      </w:r>
      <w:r w:rsidR="00FD5475" w:rsidRPr="0088404D">
        <w:rPr>
          <w:b/>
          <w:bCs/>
          <w:caps/>
        </w:rPr>
        <w:t>OD: 1 january – 31 December 2010</w:t>
      </w:r>
    </w:p>
    <w:p w:rsidR="00452ED1" w:rsidRPr="0088404D" w:rsidRDefault="00452ED1" w:rsidP="00AB0274">
      <w:pPr>
        <w:jc w:val="center"/>
        <w:rPr>
          <w:b/>
          <w:bCs/>
          <w:caps/>
        </w:rPr>
      </w:pPr>
    </w:p>
    <w:tbl>
      <w:tblPr>
        <w:tblW w:w="13230" w:type="dxa"/>
        <w:tblInd w:w="-72" w:type="dxa"/>
        <w:tblLayout w:type="fixed"/>
        <w:tblLook w:val="01E0" w:firstRow="1" w:lastRow="1" w:firstColumn="1" w:lastColumn="1" w:noHBand="0" w:noVBand="0"/>
      </w:tblPr>
      <w:tblGrid>
        <w:gridCol w:w="5040"/>
        <w:gridCol w:w="360"/>
        <w:gridCol w:w="7830"/>
      </w:tblGrid>
      <w:tr w:rsidR="000134CC" w:rsidRPr="0088404D" w:rsidTr="00A43AEA">
        <w:trPr>
          <w:trHeight w:val="206"/>
        </w:trPr>
        <w:tc>
          <w:tcPr>
            <w:tcW w:w="5040" w:type="dxa"/>
            <w:tcBorders>
              <w:top w:val="single" w:sz="4" w:space="0" w:color="auto"/>
              <w:left w:val="single" w:sz="4" w:space="0" w:color="auto"/>
              <w:right w:val="single" w:sz="4" w:space="0" w:color="auto"/>
            </w:tcBorders>
            <w:shd w:val="clear" w:color="auto" w:fill="F3F3F3"/>
            <w:vAlign w:val="center"/>
          </w:tcPr>
          <w:p w:rsidR="000134CC" w:rsidRPr="0088404D" w:rsidRDefault="000134CC" w:rsidP="000134CC">
            <w:pPr>
              <w:pStyle w:val="H1"/>
              <w:jc w:val="center"/>
              <w:rPr>
                <w:rFonts w:cs="Times New Roman"/>
              </w:rPr>
            </w:pPr>
            <w:r w:rsidRPr="0088404D">
              <w:rPr>
                <w:rFonts w:cs="Times New Roman"/>
              </w:rPr>
              <w:t>Programme Title &amp; Number</w:t>
            </w:r>
          </w:p>
        </w:tc>
        <w:tc>
          <w:tcPr>
            <w:tcW w:w="360" w:type="dxa"/>
            <w:vMerge w:val="restart"/>
            <w:tcBorders>
              <w:left w:val="single" w:sz="4" w:space="0" w:color="auto"/>
              <w:right w:val="single" w:sz="4" w:space="0" w:color="auto"/>
            </w:tcBorders>
            <w:vAlign w:val="center"/>
          </w:tcPr>
          <w:p w:rsidR="000134CC" w:rsidRPr="0088404D" w:rsidRDefault="000134CC" w:rsidP="000134CC">
            <w:pPr>
              <w:jc w:val="center"/>
            </w:pPr>
          </w:p>
        </w:tc>
        <w:tc>
          <w:tcPr>
            <w:tcW w:w="7830" w:type="dxa"/>
            <w:tcBorders>
              <w:top w:val="single" w:sz="4" w:space="0" w:color="auto"/>
              <w:left w:val="single" w:sz="4" w:space="0" w:color="auto"/>
              <w:right w:val="single" w:sz="4" w:space="0" w:color="auto"/>
            </w:tcBorders>
            <w:shd w:val="clear" w:color="auto" w:fill="F3F3F3"/>
            <w:vAlign w:val="center"/>
          </w:tcPr>
          <w:p w:rsidR="000134CC" w:rsidRPr="0088404D" w:rsidRDefault="000134CC" w:rsidP="000134CC">
            <w:pPr>
              <w:pStyle w:val="H1"/>
              <w:jc w:val="center"/>
              <w:rPr>
                <w:rFonts w:cs="Times New Roman"/>
              </w:rPr>
            </w:pPr>
            <w:r w:rsidRPr="0088404D">
              <w:rPr>
                <w:rFonts w:cs="Times New Roman"/>
              </w:rPr>
              <w:t>Country, Locality(s), Thematic Area(s)</w:t>
            </w:r>
            <w:r w:rsidR="00CA33AC" w:rsidRPr="0088404D">
              <w:rPr>
                <w:rStyle w:val="FootnoteReference"/>
                <w:rFonts w:cs="Times New Roman"/>
              </w:rPr>
              <w:footnoteReference w:id="2"/>
            </w:r>
          </w:p>
        </w:tc>
      </w:tr>
      <w:tr w:rsidR="000134CC" w:rsidRPr="0088404D" w:rsidTr="00A43AEA">
        <w:trPr>
          <w:trHeight w:val="495"/>
        </w:trPr>
        <w:tc>
          <w:tcPr>
            <w:tcW w:w="5040" w:type="dxa"/>
            <w:tcBorders>
              <w:left w:val="single" w:sz="4" w:space="0" w:color="auto"/>
              <w:bottom w:val="single" w:sz="4" w:space="0" w:color="auto"/>
              <w:right w:val="single" w:sz="4" w:space="0" w:color="auto"/>
            </w:tcBorders>
          </w:tcPr>
          <w:p w:rsidR="000134CC" w:rsidRPr="0088404D" w:rsidRDefault="000134CC" w:rsidP="00066BFD">
            <w:pPr>
              <w:pStyle w:val="BodyText"/>
              <w:numPr>
                <w:ilvl w:val="0"/>
                <w:numId w:val="1"/>
              </w:numPr>
              <w:spacing w:before="60" w:after="60"/>
              <w:ind w:left="342"/>
              <w:jc w:val="both"/>
              <w:rPr>
                <w:rFonts w:ascii="Times New Roman" w:hAnsi="Times New Roman" w:cs="Times New Roman"/>
                <w:bCs/>
                <w:iCs/>
                <w:snapToGrid w:val="0"/>
                <w:sz w:val="24"/>
                <w:szCs w:val="24"/>
              </w:rPr>
            </w:pPr>
            <w:proofErr w:type="spellStart"/>
            <w:r w:rsidRPr="0088404D">
              <w:rPr>
                <w:rFonts w:ascii="Times New Roman" w:hAnsi="Times New Roman" w:cs="Times New Roman"/>
                <w:bCs/>
                <w:iCs/>
                <w:snapToGrid w:val="0"/>
                <w:szCs w:val="28"/>
              </w:rPr>
              <w:t>Programme</w:t>
            </w:r>
            <w:proofErr w:type="spellEnd"/>
            <w:r w:rsidRPr="0088404D">
              <w:rPr>
                <w:rFonts w:ascii="Times New Roman" w:hAnsi="Times New Roman" w:cs="Times New Roman"/>
                <w:bCs/>
                <w:iCs/>
                <w:snapToGrid w:val="0"/>
                <w:szCs w:val="28"/>
              </w:rPr>
              <w:t xml:space="preserve"> Title:</w:t>
            </w:r>
            <w:r w:rsidR="00620AE2" w:rsidRPr="0088404D">
              <w:rPr>
                <w:rFonts w:ascii="Times New Roman" w:hAnsi="Times New Roman" w:cs="Times New Roman"/>
                <w:bCs/>
                <w:iCs/>
                <w:snapToGrid w:val="0"/>
                <w:szCs w:val="28"/>
              </w:rPr>
              <w:t xml:space="preserve">  </w:t>
            </w:r>
            <w:r w:rsidR="00620AE2" w:rsidRPr="0088404D">
              <w:rPr>
                <w:rFonts w:ascii="Times New Roman" w:hAnsi="Times New Roman" w:cs="Times New Roman"/>
                <w:bCs/>
                <w:iCs/>
                <w:snapToGrid w:val="0"/>
                <w:sz w:val="24"/>
                <w:szCs w:val="24"/>
              </w:rPr>
              <w:t>Strengthening Prosecution</w:t>
            </w:r>
            <w:r w:rsidR="00213E9D" w:rsidRPr="0088404D">
              <w:rPr>
                <w:rFonts w:ascii="Times New Roman" w:hAnsi="Times New Roman" w:cs="Times New Roman"/>
                <w:bCs/>
                <w:iCs/>
                <w:snapToGrid w:val="0"/>
                <w:sz w:val="24"/>
                <w:szCs w:val="24"/>
              </w:rPr>
              <w:t xml:space="preserve"> services</w:t>
            </w:r>
            <w:r w:rsidR="00620AE2" w:rsidRPr="0088404D">
              <w:rPr>
                <w:rFonts w:ascii="Times New Roman" w:hAnsi="Times New Roman" w:cs="Times New Roman"/>
                <w:bCs/>
                <w:iCs/>
                <w:snapToGrid w:val="0"/>
                <w:sz w:val="24"/>
                <w:szCs w:val="24"/>
              </w:rPr>
              <w:t xml:space="preserve"> at the Ministry of Justice</w:t>
            </w:r>
          </w:p>
          <w:p w:rsidR="000134CC" w:rsidRPr="0088404D" w:rsidRDefault="000134CC" w:rsidP="00066BFD">
            <w:pPr>
              <w:pStyle w:val="BodyText"/>
              <w:numPr>
                <w:ilvl w:val="0"/>
                <w:numId w:val="1"/>
              </w:numPr>
              <w:spacing w:before="60" w:after="60"/>
              <w:ind w:left="342"/>
              <w:jc w:val="both"/>
              <w:rPr>
                <w:rFonts w:ascii="Times New Roman" w:hAnsi="Times New Roman" w:cs="Times New Roman"/>
                <w:bCs/>
                <w:i/>
                <w:iCs/>
                <w:snapToGrid w:val="0"/>
                <w:sz w:val="18"/>
                <w:szCs w:val="18"/>
                <w:lang w:val="en-GB"/>
              </w:rPr>
            </w:pPr>
            <w:proofErr w:type="spellStart"/>
            <w:r w:rsidRPr="0088404D">
              <w:rPr>
                <w:rFonts w:ascii="Times New Roman" w:hAnsi="Times New Roman" w:cs="Times New Roman"/>
                <w:bCs/>
                <w:iCs/>
                <w:snapToGrid w:val="0"/>
                <w:szCs w:val="28"/>
              </w:rPr>
              <w:t>Programme</w:t>
            </w:r>
            <w:proofErr w:type="spellEnd"/>
            <w:r w:rsidRPr="0088404D">
              <w:rPr>
                <w:rFonts w:ascii="Times New Roman" w:hAnsi="Times New Roman" w:cs="Times New Roman"/>
                <w:bCs/>
                <w:iCs/>
                <w:snapToGrid w:val="0"/>
                <w:szCs w:val="28"/>
              </w:rPr>
              <w:t xml:space="preserve"> Number</w:t>
            </w:r>
            <w:r w:rsidR="00D14F94" w:rsidRPr="0088404D">
              <w:rPr>
                <w:rFonts w:ascii="Times New Roman" w:hAnsi="Times New Roman" w:cs="Times New Roman"/>
                <w:bCs/>
                <w:iCs/>
                <w:snapToGrid w:val="0"/>
                <w:szCs w:val="28"/>
              </w:rPr>
              <w:t xml:space="preserve"> </w:t>
            </w:r>
            <w:r w:rsidR="00D14F94" w:rsidRPr="0088404D">
              <w:rPr>
                <w:rFonts w:ascii="Times New Roman" w:hAnsi="Times New Roman" w:cs="Times New Roman"/>
                <w:bCs/>
                <w:i/>
                <w:iCs/>
                <w:snapToGrid w:val="0"/>
                <w:sz w:val="24"/>
                <w:szCs w:val="24"/>
                <w:lang w:val="en-GB"/>
              </w:rPr>
              <w:t>(</w:t>
            </w:r>
            <w:r w:rsidR="00620AE2" w:rsidRPr="0088404D">
              <w:rPr>
                <w:rFonts w:ascii="Times New Roman" w:hAnsi="Times New Roman" w:cs="Times New Roman"/>
                <w:bCs/>
                <w:i/>
                <w:iCs/>
                <w:snapToGrid w:val="0"/>
                <w:sz w:val="24"/>
                <w:szCs w:val="24"/>
                <w:lang w:val="en-GB"/>
              </w:rPr>
              <w:t>00070485</w:t>
            </w:r>
            <w:r w:rsidR="00D14F94" w:rsidRPr="0088404D">
              <w:rPr>
                <w:rFonts w:ascii="Times New Roman" w:hAnsi="Times New Roman" w:cs="Times New Roman"/>
                <w:bCs/>
                <w:i/>
                <w:iCs/>
                <w:snapToGrid w:val="0"/>
                <w:sz w:val="18"/>
                <w:szCs w:val="18"/>
                <w:lang w:val="en-GB"/>
              </w:rPr>
              <w:t xml:space="preserve">)  </w:t>
            </w:r>
          </w:p>
          <w:p w:rsidR="000134CC" w:rsidRPr="0088404D" w:rsidRDefault="000134CC" w:rsidP="00066BFD">
            <w:pPr>
              <w:pStyle w:val="BodyText"/>
              <w:numPr>
                <w:ilvl w:val="0"/>
                <w:numId w:val="1"/>
              </w:numPr>
              <w:spacing w:before="60" w:after="60"/>
              <w:ind w:left="342"/>
              <w:jc w:val="both"/>
              <w:rPr>
                <w:rFonts w:ascii="Times New Roman" w:hAnsi="Times New Roman" w:cs="Times New Roman"/>
                <w:i/>
              </w:rPr>
            </w:pPr>
            <w:r w:rsidRPr="0088404D">
              <w:rPr>
                <w:rFonts w:ascii="Times New Roman" w:hAnsi="Times New Roman" w:cs="Times New Roman"/>
                <w:bCs/>
                <w:iCs/>
                <w:snapToGrid w:val="0"/>
                <w:szCs w:val="28"/>
              </w:rPr>
              <w:t>MDTF Office Atlas Number:</w:t>
            </w:r>
            <w:r w:rsidRPr="0088404D">
              <w:rPr>
                <w:rFonts w:ascii="Times New Roman" w:hAnsi="Times New Roman" w:cs="Times New Roman"/>
                <w:i/>
              </w:rPr>
              <w:t xml:space="preserve"> </w:t>
            </w:r>
            <w:r w:rsidR="007A4389">
              <w:rPr>
                <w:rFonts w:ascii="Times New Roman" w:hAnsi="Times New Roman" w:cs="Times New Roman"/>
                <w:sz w:val="24"/>
                <w:szCs w:val="24"/>
                <w:lang w:val="es-AR"/>
              </w:rPr>
              <w:t xml:space="preserve">PBF/LBR/E-3 </w:t>
            </w:r>
            <w:r w:rsidR="007A4389">
              <w:rPr>
                <w:rFonts w:ascii="Times New Roman" w:hAnsi="Times New Roman" w:cs="Times New Roman"/>
                <w:i/>
                <w:iCs/>
                <w:sz w:val="24"/>
                <w:szCs w:val="24"/>
                <w:lang w:val="es-AR"/>
              </w:rPr>
              <w:t>(PP/R3/A3/09)</w:t>
            </w:r>
          </w:p>
        </w:tc>
        <w:tc>
          <w:tcPr>
            <w:tcW w:w="360" w:type="dxa"/>
            <w:vMerge/>
            <w:tcBorders>
              <w:left w:val="single" w:sz="4" w:space="0" w:color="auto"/>
              <w:right w:val="single" w:sz="4" w:space="0" w:color="auto"/>
            </w:tcBorders>
          </w:tcPr>
          <w:p w:rsidR="000134CC" w:rsidRPr="0088404D" w:rsidRDefault="000134CC" w:rsidP="000134CC">
            <w:pPr>
              <w:pStyle w:val="BodyText"/>
              <w:keepNext/>
              <w:keepLines/>
              <w:spacing w:before="200"/>
              <w:outlineLvl w:val="2"/>
              <w:rPr>
                <w:rFonts w:ascii="Times New Roman" w:hAnsi="Times New Roman" w:cs="Times New Roman"/>
              </w:rPr>
            </w:pPr>
          </w:p>
        </w:tc>
        <w:tc>
          <w:tcPr>
            <w:tcW w:w="7830" w:type="dxa"/>
            <w:tcBorders>
              <w:left w:val="single" w:sz="4" w:space="0" w:color="auto"/>
              <w:bottom w:val="single" w:sz="4" w:space="0" w:color="auto"/>
              <w:right w:val="single" w:sz="4" w:space="0" w:color="auto"/>
            </w:tcBorders>
          </w:tcPr>
          <w:p w:rsidR="000134CC" w:rsidRPr="0088404D" w:rsidRDefault="000134CC" w:rsidP="000134CC">
            <w:pPr>
              <w:pStyle w:val="BodyText"/>
              <w:keepNext/>
              <w:keepLines/>
              <w:spacing w:before="200"/>
              <w:outlineLvl w:val="2"/>
              <w:rPr>
                <w:rFonts w:ascii="Times New Roman" w:hAnsi="Times New Roman" w:cs="Times New Roman"/>
                <w:bCs/>
                <w:i/>
                <w:iCs/>
                <w:snapToGrid w:val="0"/>
                <w:sz w:val="18"/>
                <w:szCs w:val="18"/>
              </w:rPr>
            </w:pPr>
          </w:p>
          <w:p w:rsidR="00620AE2" w:rsidRPr="0088404D" w:rsidRDefault="007A4389" w:rsidP="000134CC">
            <w:pPr>
              <w:pStyle w:val="BodyText"/>
              <w:rPr>
                <w:rFonts w:ascii="Times New Roman" w:hAnsi="Times New Roman" w:cs="Times New Roman"/>
                <w:bCs/>
                <w:i/>
                <w:iCs/>
                <w:snapToGrid w:val="0"/>
                <w:sz w:val="24"/>
                <w:szCs w:val="24"/>
              </w:rPr>
            </w:pPr>
            <w:r>
              <w:rPr>
                <w:rFonts w:ascii="Times New Roman" w:hAnsi="Times New Roman" w:cs="Times New Roman"/>
                <w:bCs/>
                <w:i/>
                <w:iCs/>
                <w:snapToGrid w:val="0"/>
                <w:sz w:val="24"/>
                <w:szCs w:val="24"/>
              </w:rPr>
              <w:t>Liberia, Nationwide, Access to Justice</w:t>
            </w:r>
          </w:p>
          <w:p w:rsidR="00620AE2" w:rsidRPr="0088404D" w:rsidRDefault="00620AE2" w:rsidP="000134CC">
            <w:pPr>
              <w:pStyle w:val="BodyText"/>
              <w:rPr>
                <w:rFonts w:ascii="Times New Roman" w:hAnsi="Times New Roman" w:cs="Times New Roman"/>
                <w:sz w:val="24"/>
              </w:rPr>
            </w:pPr>
          </w:p>
        </w:tc>
      </w:tr>
    </w:tbl>
    <w:p w:rsidR="000134CC" w:rsidRPr="0088404D" w:rsidRDefault="000134CC" w:rsidP="00AB0274">
      <w:pPr>
        <w:jc w:val="center"/>
        <w:rPr>
          <w:b/>
          <w:bCs/>
          <w:caps/>
        </w:rPr>
      </w:pPr>
    </w:p>
    <w:tbl>
      <w:tblPr>
        <w:tblW w:w="13230" w:type="dxa"/>
        <w:tblInd w:w="-72" w:type="dxa"/>
        <w:tblLayout w:type="fixed"/>
        <w:tblLook w:val="01E0" w:firstRow="1" w:lastRow="1" w:firstColumn="1" w:lastColumn="1" w:noHBand="0" w:noVBand="0"/>
      </w:tblPr>
      <w:tblGrid>
        <w:gridCol w:w="5040"/>
        <w:gridCol w:w="360"/>
        <w:gridCol w:w="7830"/>
      </w:tblGrid>
      <w:tr w:rsidR="000134CC" w:rsidRPr="0088404D" w:rsidTr="00A43AEA">
        <w:trPr>
          <w:trHeight w:val="206"/>
        </w:trPr>
        <w:tc>
          <w:tcPr>
            <w:tcW w:w="5040" w:type="dxa"/>
            <w:tcBorders>
              <w:top w:val="single" w:sz="4" w:space="0" w:color="auto"/>
              <w:left w:val="single" w:sz="4" w:space="0" w:color="auto"/>
              <w:right w:val="single" w:sz="4" w:space="0" w:color="auto"/>
            </w:tcBorders>
            <w:shd w:val="clear" w:color="auto" w:fill="F3F3F3"/>
            <w:vAlign w:val="center"/>
          </w:tcPr>
          <w:p w:rsidR="000134CC" w:rsidRPr="0088404D" w:rsidRDefault="007A4389" w:rsidP="000134CC">
            <w:pPr>
              <w:pStyle w:val="H1"/>
              <w:jc w:val="center"/>
              <w:rPr>
                <w:rFonts w:cs="Times New Roman"/>
              </w:rPr>
            </w:pPr>
            <w:r w:rsidRPr="007A4389">
              <w:rPr>
                <w:rFonts w:cs="Times New Roman"/>
              </w:rPr>
              <w:t>Participating Organization(s)</w:t>
            </w:r>
          </w:p>
        </w:tc>
        <w:tc>
          <w:tcPr>
            <w:tcW w:w="360" w:type="dxa"/>
            <w:vMerge w:val="restart"/>
            <w:tcBorders>
              <w:left w:val="single" w:sz="4" w:space="0" w:color="auto"/>
              <w:right w:val="single" w:sz="4" w:space="0" w:color="auto"/>
            </w:tcBorders>
            <w:vAlign w:val="center"/>
          </w:tcPr>
          <w:p w:rsidR="000134CC" w:rsidRPr="0088404D" w:rsidRDefault="000134CC" w:rsidP="000134CC">
            <w:pPr>
              <w:keepNext/>
              <w:ind w:left="4320"/>
              <w:jc w:val="center"/>
              <w:outlineLvl w:val="0"/>
            </w:pPr>
          </w:p>
        </w:tc>
        <w:tc>
          <w:tcPr>
            <w:tcW w:w="7830" w:type="dxa"/>
            <w:tcBorders>
              <w:top w:val="single" w:sz="4" w:space="0" w:color="auto"/>
              <w:left w:val="single" w:sz="4" w:space="0" w:color="auto"/>
              <w:right w:val="single" w:sz="4" w:space="0" w:color="auto"/>
            </w:tcBorders>
            <w:shd w:val="clear" w:color="auto" w:fill="F3F3F3"/>
            <w:vAlign w:val="center"/>
          </w:tcPr>
          <w:p w:rsidR="000134CC" w:rsidRPr="0088404D" w:rsidRDefault="007A4389" w:rsidP="000134CC">
            <w:pPr>
              <w:pStyle w:val="H1"/>
              <w:jc w:val="center"/>
              <w:rPr>
                <w:rFonts w:cs="Times New Roman"/>
                <w:sz w:val="20"/>
              </w:rPr>
            </w:pPr>
            <w:r w:rsidRPr="007A4389">
              <w:rPr>
                <w:rFonts w:cs="Times New Roman"/>
              </w:rPr>
              <w:t>Implementing Partners</w:t>
            </w:r>
          </w:p>
        </w:tc>
      </w:tr>
      <w:tr w:rsidR="000134CC" w:rsidRPr="0088404D" w:rsidTr="00A43AEA">
        <w:trPr>
          <w:trHeight w:val="495"/>
        </w:trPr>
        <w:tc>
          <w:tcPr>
            <w:tcW w:w="5040" w:type="dxa"/>
            <w:tcBorders>
              <w:left w:val="single" w:sz="4" w:space="0" w:color="auto"/>
              <w:bottom w:val="single" w:sz="4" w:space="0" w:color="auto"/>
              <w:right w:val="single" w:sz="4" w:space="0" w:color="auto"/>
            </w:tcBorders>
          </w:tcPr>
          <w:p w:rsidR="000134CC" w:rsidRPr="0088404D" w:rsidRDefault="000134CC" w:rsidP="000134CC">
            <w:pPr>
              <w:pStyle w:val="BodyText"/>
              <w:keepNext/>
              <w:ind w:left="4320"/>
              <w:jc w:val="both"/>
              <w:outlineLvl w:val="0"/>
              <w:rPr>
                <w:rFonts w:ascii="Times New Roman" w:hAnsi="Times New Roman" w:cs="Times New Roman"/>
                <w:i/>
              </w:rPr>
            </w:pPr>
          </w:p>
          <w:p w:rsidR="000134CC" w:rsidRPr="0088404D" w:rsidRDefault="007A4389" w:rsidP="000134CC">
            <w:pPr>
              <w:pStyle w:val="BodyText"/>
              <w:rPr>
                <w:rFonts w:ascii="Times New Roman" w:hAnsi="Times New Roman" w:cs="Times New Roman"/>
                <w:i/>
                <w:sz w:val="24"/>
                <w:szCs w:val="24"/>
              </w:rPr>
            </w:pPr>
            <w:r w:rsidRPr="007A4389">
              <w:rPr>
                <w:rFonts w:ascii="Times New Roman" w:hAnsi="Times New Roman" w:cs="Times New Roman"/>
                <w:i/>
              </w:rPr>
              <w:t xml:space="preserve"> </w:t>
            </w:r>
            <w:r>
              <w:rPr>
                <w:rFonts w:ascii="Times New Roman" w:hAnsi="Times New Roman" w:cs="Times New Roman"/>
                <w:i/>
                <w:sz w:val="24"/>
                <w:szCs w:val="24"/>
              </w:rPr>
              <w:t>Carter center-Liberia</w:t>
            </w:r>
          </w:p>
          <w:p w:rsidR="007013C8" w:rsidRPr="0088404D" w:rsidRDefault="007A4389" w:rsidP="000134CC">
            <w:pPr>
              <w:pStyle w:val="BodyText"/>
              <w:rPr>
                <w:rFonts w:ascii="Times New Roman" w:hAnsi="Times New Roman" w:cs="Times New Roman"/>
                <w:i/>
                <w:sz w:val="24"/>
                <w:szCs w:val="24"/>
              </w:rPr>
            </w:pPr>
            <w:r>
              <w:rPr>
                <w:rFonts w:ascii="Times New Roman" w:hAnsi="Times New Roman" w:cs="Times New Roman"/>
                <w:i/>
                <w:sz w:val="24"/>
                <w:szCs w:val="24"/>
              </w:rPr>
              <w:t>PAE</w:t>
            </w:r>
          </w:p>
          <w:p w:rsidR="007013C8" w:rsidRPr="0088404D" w:rsidRDefault="007A4389" w:rsidP="000134CC">
            <w:pPr>
              <w:pStyle w:val="BodyText"/>
              <w:rPr>
                <w:rFonts w:ascii="Times New Roman" w:hAnsi="Times New Roman" w:cs="Times New Roman"/>
                <w:i/>
                <w:sz w:val="24"/>
                <w:szCs w:val="24"/>
              </w:rPr>
            </w:pPr>
            <w:r>
              <w:rPr>
                <w:rFonts w:ascii="Times New Roman" w:hAnsi="Times New Roman" w:cs="Times New Roman"/>
                <w:i/>
                <w:sz w:val="24"/>
                <w:szCs w:val="24"/>
              </w:rPr>
              <w:t>UNMIL/JLSSD</w:t>
            </w:r>
          </w:p>
          <w:p w:rsidR="000134CC" w:rsidRPr="0088404D" w:rsidRDefault="007A4389" w:rsidP="000134CC">
            <w:pPr>
              <w:pStyle w:val="BodyText"/>
              <w:rPr>
                <w:rFonts w:ascii="Times New Roman" w:hAnsi="Times New Roman" w:cs="Times New Roman"/>
                <w:i/>
                <w:sz w:val="24"/>
                <w:szCs w:val="24"/>
              </w:rPr>
            </w:pPr>
            <w:r>
              <w:rPr>
                <w:rFonts w:ascii="Times New Roman" w:hAnsi="Times New Roman" w:cs="Times New Roman"/>
                <w:sz w:val="24"/>
                <w:szCs w:val="24"/>
              </w:rPr>
              <w:t>ABA, LNBA</w:t>
            </w:r>
          </w:p>
        </w:tc>
        <w:tc>
          <w:tcPr>
            <w:tcW w:w="360" w:type="dxa"/>
            <w:vMerge/>
            <w:tcBorders>
              <w:left w:val="single" w:sz="4" w:space="0" w:color="auto"/>
              <w:right w:val="single" w:sz="4" w:space="0" w:color="auto"/>
            </w:tcBorders>
          </w:tcPr>
          <w:p w:rsidR="000134CC" w:rsidRPr="0088404D" w:rsidRDefault="000134CC" w:rsidP="000134CC">
            <w:pPr>
              <w:pStyle w:val="BodyText"/>
              <w:rPr>
                <w:rFonts w:ascii="Times New Roman" w:hAnsi="Times New Roman" w:cs="Times New Roman"/>
              </w:rPr>
            </w:pPr>
          </w:p>
        </w:tc>
        <w:tc>
          <w:tcPr>
            <w:tcW w:w="7830" w:type="dxa"/>
            <w:tcBorders>
              <w:left w:val="single" w:sz="4" w:space="0" w:color="auto"/>
              <w:bottom w:val="single" w:sz="4" w:space="0" w:color="auto"/>
              <w:right w:val="single" w:sz="4" w:space="0" w:color="auto"/>
            </w:tcBorders>
          </w:tcPr>
          <w:p w:rsidR="00213E9D" w:rsidRPr="0088404D" w:rsidRDefault="007A4389" w:rsidP="00213E9D">
            <w:pPr>
              <w:tabs>
                <w:tab w:val="left" w:pos="-720"/>
                <w:tab w:val="left" w:pos="0"/>
                <w:tab w:val="left" w:pos="4500"/>
              </w:tabs>
              <w:suppressAutoHyphens/>
              <w:ind w:right="158"/>
              <w:rPr>
                <w:bCs/>
                <w:i/>
                <w:iCs/>
                <w:spacing w:val="-3"/>
              </w:rPr>
            </w:pPr>
            <w:r w:rsidRPr="007A4389">
              <w:rPr>
                <w:bCs/>
                <w:iCs/>
                <w:spacing w:val="-3"/>
              </w:rPr>
              <w:t>Ministry of Justice, RL</w:t>
            </w:r>
          </w:p>
          <w:p w:rsidR="00213E9D" w:rsidRPr="0088404D" w:rsidRDefault="007A4389" w:rsidP="00213E9D">
            <w:pPr>
              <w:ind w:right="158"/>
            </w:pPr>
            <w:r w:rsidRPr="007A4389">
              <w:t>Name:  Cllr. M. Wilkins Wright</w:t>
            </w:r>
          </w:p>
          <w:p w:rsidR="00213E9D" w:rsidRPr="0088404D" w:rsidRDefault="007A4389" w:rsidP="00213E9D">
            <w:pPr>
              <w:ind w:right="158"/>
            </w:pPr>
            <w:r w:rsidRPr="007A4389">
              <w:t xml:space="preserve">Address:  </w:t>
            </w:r>
            <w:proofErr w:type="spellStart"/>
            <w:r w:rsidRPr="007A4389">
              <w:t>Ashmun</w:t>
            </w:r>
            <w:proofErr w:type="spellEnd"/>
            <w:r w:rsidRPr="007A4389">
              <w:t xml:space="preserve"> Street, Monrovia, Liberia</w:t>
            </w:r>
          </w:p>
          <w:p w:rsidR="00213E9D" w:rsidRPr="0088404D" w:rsidRDefault="007A4389" w:rsidP="00213E9D">
            <w:pPr>
              <w:ind w:right="158"/>
            </w:pPr>
            <w:r w:rsidRPr="007A4389">
              <w:t>Telephone:  +231.651.8103</w:t>
            </w:r>
          </w:p>
          <w:p w:rsidR="006126BC" w:rsidRPr="0088404D" w:rsidRDefault="007A4389">
            <w:pPr>
              <w:pStyle w:val="BodyText"/>
              <w:numPr>
                <w:ilvl w:val="0"/>
                <w:numId w:val="2"/>
              </w:numPr>
              <w:spacing w:before="60" w:after="60"/>
              <w:ind w:left="376"/>
              <w:jc w:val="both"/>
              <w:rPr>
                <w:rFonts w:ascii="Times New Roman" w:hAnsi="Times New Roman" w:cs="Times New Roman"/>
                <w:bCs/>
                <w:iCs/>
                <w:snapToGrid w:val="0"/>
                <w:color w:val="000000"/>
                <w:szCs w:val="28"/>
              </w:rPr>
            </w:pPr>
            <w:r w:rsidRPr="007A4389">
              <w:rPr>
                <w:rFonts w:ascii="Times New Roman" w:hAnsi="Times New Roman" w:cs="Times New Roman"/>
                <w:sz w:val="24"/>
                <w:szCs w:val="24"/>
              </w:rPr>
              <w:t xml:space="preserve">E-mail: </w:t>
            </w:r>
          </w:p>
        </w:tc>
      </w:tr>
    </w:tbl>
    <w:p w:rsidR="000134CC" w:rsidRPr="0088404D" w:rsidRDefault="000134CC" w:rsidP="00AB0274">
      <w:pPr>
        <w:jc w:val="center"/>
        <w:rPr>
          <w:b/>
          <w:bCs/>
          <w:caps/>
        </w:rPr>
      </w:pPr>
    </w:p>
    <w:tbl>
      <w:tblPr>
        <w:tblW w:w="13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070"/>
        <w:gridCol w:w="360"/>
        <w:gridCol w:w="2071"/>
        <w:gridCol w:w="5759"/>
      </w:tblGrid>
      <w:tr w:rsidR="000134CC" w:rsidRPr="0088404D" w:rsidTr="00A43AEA">
        <w:trPr>
          <w:trHeight w:val="440"/>
        </w:trPr>
        <w:tc>
          <w:tcPr>
            <w:tcW w:w="5040" w:type="dxa"/>
            <w:gridSpan w:val="2"/>
            <w:tcBorders>
              <w:top w:val="single" w:sz="4" w:space="0" w:color="auto"/>
              <w:left w:val="single" w:sz="4" w:space="0" w:color="auto"/>
              <w:bottom w:val="nil"/>
              <w:right w:val="single" w:sz="4" w:space="0" w:color="auto"/>
            </w:tcBorders>
            <w:shd w:val="clear" w:color="auto" w:fill="F2F2F2"/>
            <w:vAlign w:val="center"/>
          </w:tcPr>
          <w:p w:rsidR="000134CC" w:rsidRPr="0088404D" w:rsidRDefault="007A4389" w:rsidP="000134CC">
            <w:pPr>
              <w:pStyle w:val="H1"/>
              <w:jc w:val="center"/>
              <w:rPr>
                <w:rFonts w:cs="Times New Roman"/>
              </w:rPr>
            </w:pPr>
            <w:r w:rsidRPr="007A4389">
              <w:rPr>
                <w:rFonts w:cs="Times New Roman"/>
              </w:rPr>
              <w:t>Programme/Project Cost (US$)</w:t>
            </w:r>
          </w:p>
        </w:tc>
        <w:tc>
          <w:tcPr>
            <w:tcW w:w="360" w:type="dxa"/>
            <w:tcBorders>
              <w:top w:val="nil"/>
              <w:left w:val="single" w:sz="4" w:space="0" w:color="auto"/>
              <w:bottom w:val="nil"/>
              <w:right w:val="single" w:sz="4" w:space="0" w:color="auto"/>
            </w:tcBorders>
            <w:shd w:val="clear" w:color="auto" w:fill="auto"/>
            <w:vAlign w:val="center"/>
          </w:tcPr>
          <w:p w:rsidR="000134CC" w:rsidRPr="0088404D" w:rsidRDefault="000134CC" w:rsidP="000134CC">
            <w:pPr>
              <w:pStyle w:val="H1"/>
              <w:keepNext/>
              <w:ind w:left="4320"/>
              <w:jc w:val="center"/>
              <w:outlineLvl w:val="0"/>
              <w:rPr>
                <w:rFonts w:cs="Times New Roman"/>
              </w:rPr>
            </w:pPr>
          </w:p>
        </w:tc>
        <w:tc>
          <w:tcPr>
            <w:tcW w:w="7830" w:type="dxa"/>
            <w:gridSpan w:val="2"/>
            <w:tcBorders>
              <w:top w:val="single" w:sz="4" w:space="0" w:color="auto"/>
              <w:left w:val="single" w:sz="4" w:space="0" w:color="auto"/>
              <w:bottom w:val="nil"/>
              <w:right w:val="single" w:sz="4" w:space="0" w:color="auto"/>
            </w:tcBorders>
            <w:shd w:val="clear" w:color="auto" w:fill="F2F2F2"/>
            <w:vAlign w:val="center"/>
          </w:tcPr>
          <w:p w:rsidR="000134CC" w:rsidRPr="0088404D" w:rsidRDefault="007A4389" w:rsidP="000134CC">
            <w:pPr>
              <w:pStyle w:val="H1"/>
              <w:jc w:val="center"/>
              <w:rPr>
                <w:rFonts w:cs="Times New Roman"/>
              </w:rPr>
            </w:pPr>
            <w:r w:rsidRPr="007A4389">
              <w:rPr>
                <w:rFonts w:cs="Times New Roman"/>
              </w:rPr>
              <w:t>Programme Duration (months)</w:t>
            </w:r>
          </w:p>
        </w:tc>
      </w:tr>
      <w:tr w:rsidR="000134CC" w:rsidRPr="0088404D" w:rsidTr="00A43AEA">
        <w:trPr>
          <w:trHeight w:val="215"/>
        </w:trPr>
        <w:tc>
          <w:tcPr>
            <w:tcW w:w="2970" w:type="dxa"/>
            <w:tcBorders>
              <w:top w:val="nil"/>
              <w:left w:val="single" w:sz="4" w:space="0" w:color="auto"/>
              <w:bottom w:val="nil"/>
              <w:right w:val="nil"/>
            </w:tcBorders>
            <w:shd w:val="clear" w:color="auto" w:fill="auto"/>
            <w:vAlign w:val="center"/>
          </w:tcPr>
          <w:p w:rsidR="000134CC" w:rsidRPr="0088404D" w:rsidRDefault="007A4389" w:rsidP="00CE6CEB">
            <w:pPr>
              <w:pStyle w:val="H2"/>
              <w:spacing w:before="120"/>
              <w:rPr>
                <w:rFonts w:cs="Times New Roman"/>
                <w:b w:val="0"/>
              </w:rPr>
            </w:pPr>
            <w:r w:rsidRPr="007A4389">
              <w:rPr>
                <w:rFonts w:cs="Times New Roman"/>
                <w:b w:val="0"/>
              </w:rPr>
              <w:t xml:space="preserve">MDTF Fund Contribution:  </w:t>
            </w:r>
            <w:r w:rsidRPr="007A4389">
              <w:rPr>
                <w:rFonts w:cs="Times New Roman"/>
                <w:color w:val="000000"/>
                <w:sz w:val="24"/>
                <w:szCs w:val="24"/>
              </w:rPr>
              <w:t xml:space="preserve">1,082,000 </w:t>
            </w:r>
            <w:r w:rsidRPr="007A4389">
              <w:rPr>
                <w:rFonts w:cs="Times New Roman"/>
                <w:snapToGrid/>
                <w:color w:val="000000"/>
                <w:sz w:val="24"/>
                <w:szCs w:val="24"/>
                <w:lang w:eastAsia="en-GB"/>
              </w:rPr>
              <w:t xml:space="preserve"> </w:t>
            </w:r>
            <w:r w:rsidRPr="007A4389">
              <w:rPr>
                <w:rFonts w:cs="Times New Roman"/>
                <w:sz w:val="24"/>
                <w:szCs w:val="24"/>
              </w:rPr>
              <w:t>USD</w:t>
            </w:r>
          </w:p>
        </w:tc>
        <w:tc>
          <w:tcPr>
            <w:tcW w:w="2070" w:type="dxa"/>
            <w:tcBorders>
              <w:top w:val="nil"/>
              <w:left w:val="nil"/>
              <w:bottom w:val="nil"/>
              <w:right w:val="single" w:sz="4" w:space="0" w:color="auto"/>
            </w:tcBorders>
            <w:shd w:val="clear" w:color="auto" w:fill="auto"/>
          </w:tcPr>
          <w:p w:rsidR="000134CC" w:rsidRPr="0088404D" w:rsidRDefault="000134CC" w:rsidP="000134CC">
            <w:pPr>
              <w:pStyle w:val="BodyText"/>
              <w:spacing w:before="120" w:after="120"/>
              <w:rPr>
                <w:rFonts w:ascii="Times New Roman" w:hAnsi="Times New Roman" w:cs="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88404D" w:rsidRDefault="000134CC" w:rsidP="000134CC">
            <w:pPr>
              <w:pStyle w:val="BodyText"/>
              <w:spacing w:before="120" w:after="120"/>
              <w:rPr>
                <w:rFonts w:ascii="Times New Roman" w:hAnsi="Times New Roman" w:cs="Times New Roman"/>
              </w:rPr>
            </w:pPr>
          </w:p>
        </w:tc>
        <w:tc>
          <w:tcPr>
            <w:tcW w:w="2071" w:type="dxa"/>
            <w:tcBorders>
              <w:top w:val="nil"/>
              <w:left w:val="single" w:sz="4" w:space="0" w:color="auto"/>
              <w:bottom w:val="nil"/>
              <w:right w:val="nil"/>
            </w:tcBorders>
            <w:shd w:val="clear" w:color="auto" w:fill="auto"/>
            <w:vAlign w:val="center"/>
          </w:tcPr>
          <w:p w:rsidR="000134CC" w:rsidRPr="0088404D" w:rsidRDefault="007A4389" w:rsidP="000134CC">
            <w:pPr>
              <w:pStyle w:val="BodyText"/>
              <w:rPr>
                <w:rFonts w:ascii="Times New Roman" w:hAnsi="Times New Roman" w:cs="Times New Roman"/>
                <w:sz w:val="24"/>
                <w:szCs w:val="24"/>
              </w:rPr>
            </w:pPr>
            <w:r>
              <w:rPr>
                <w:rFonts w:ascii="Times New Roman" w:hAnsi="Times New Roman" w:cs="Times New Roman"/>
                <w:sz w:val="24"/>
                <w:szCs w:val="24"/>
              </w:rPr>
              <w:t>18 months</w:t>
            </w:r>
          </w:p>
        </w:tc>
        <w:tc>
          <w:tcPr>
            <w:tcW w:w="5759" w:type="dxa"/>
            <w:tcBorders>
              <w:top w:val="nil"/>
              <w:left w:val="nil"/>
              <w:bottom w:val="nil"/>
              <w:right w:val="single" w:sz="4" w:space="0" w:color="auto"/>
            </w:tcBorders>
            <w:shd w:val="clear" w:color="auto" w:fill="auto"/>
          </w:tcPr>
          <w:p w:rsidR="000134CC" w:rsidRPr="0088404D" w:rsidRDefault="000134CC" w:rsidP="000134CC">
            <w:pPr>
              <w:pStyle w:val="BodyText"/>
              <w:widowControl w:val="0"/>
              <w:spacing w:before="120" w:after="120"/>
              <w:rPr>
                <w:rFonts w:ascii="Times New Roman" w:hAnsi="Times New Roman" w:cs="Times New Roman"/>
              </w:rPr>
            </w:pPr>
          </w:p>
        </w:tc>
      </w:tr>
      <w:tr w:rsidR="000134CC" w:rsidRPr="0088404D" w:rsidTr="00A43AEA">
        <w:trPr>
          <w:trHeight w:val="350"/>
        </w:trPr>
        <w:tc>
          <w:tcPr>
            <w:tcW w:w="2970" w:type="dxa"/>
            <w:tcBorders>
              <w:top w:val="nil"/>
              <w:left w:val="single" w:sz="4" w:space="0" w:color="auto"/>
              <w:bottom w:val="nil"/>
              <w:right w:val="nil"/>
            </w:tcBorders>
            <w:shd w:val="clear" w:color="auto" w:fill="auto"/>
            <w:vAlign w:val="center"/>
          </w:tcPr>
          <w:p w:rsidR="000134CC" w:rsidRPr="0088404D" w:rsidRDefault="007A4389" w:rsidP="000134CC">
            <w:pPr>
              <w:pStyle w:val="H2"/>
              <w:spacing w:before="120"/>
              <w:rPr>
                <w:rFonts w:cs="Times New Roman"/>
                <w:b w:val="0"/>
              </w:rPr>
            </w:pPr>
            <w:r w:rsidRPr="007A4389">
              <w:rPr>
                <w:rFonts w:cs="Times New Roman"/>
                <w:b w:val="0"/>
              </w:rPr>
              <w:t xml:space="preserve">Agency Contribution in kind </w:t>
            </w:r>
          </w:p>
          <w:p w:rsidR="000134CC" w:rsidRPr="0088404D" w:rsidRDefault="007A4389" w:rsidP="00CE6CEB">
            <w:pPr>
              <w:pStyle w:val="H2"/>
              <w:spacing w:after="120"/>
              <w:rPr>
                <w:rFonts w:cs="Times New Roman"/>
                <w:sz w:val="24"/>
                <w:szCs w:val="24"/>
              </w:rPr>
            </w:pPr>
            <w:r w:rsidRPr="007A4389">
              <w:rPr>
                <w:rFonts w:cs="Times New Roman"/>
                <w:b w:val="0"/>
                <w:i/>
                <w:sz w:val="18"/>
                <w:szCs w:val="18"/>
              </w:rPr>
              <w:lastRenderedPageBreak/>
              <w:t xml:space="preserve"> </w:t>
            </w:r>
            <w:r w:rsidRPr="007A4389">
              <w:rPr>
                <w:rFonts w:cs="Times New Roman"/>
                <w:b w:val="0"/>
                <w:i/>
                <w:sz w:val="24"/>
                <w:szCs w:val="24"/>
              </w:rPr>
              <w:t>(in kind Staff contribution)</w:t>
            </w:r>
          </w:p>
        </w:tc>
        <w:tc>
          <w:tcPr>
            <w:tcW w:w="2070" w:type="dxa"/>
            <w:tcBorders>
              <w:top w:val="nil"/>
              <w:left w:val="nil"/>
              <w:bottom w:val="nil"/>
              <w:right w:val="single" w:sz="4" w:space="0" w:color="auto"/>
            </w:tcBorders>
            <w:shd w:val="clear" w:color="auto" w:fill="auto"/>
          </w:tcPr>
          <w:p w:rsidR="000134CC" w:rsidRPr="0088404D" w:rsidRDefault="000134CC" w:rsidP="000134CC">
            <w:pPr>
              <w:pStyle w:val="BodyText"/>
              <w:spacing w:before="120" w:after="120"/>
              <w:rPr>
                <w:rFonts w:ascii="Times New Roman" w:hAnsi="Times New Roman" w:cs="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88404D" w:rsidRDefault="000134CC" w:rsidP="000134CC">
            <w:pPr>
              <w:pStyle w:val="BodyText"/>
              <w:spacing w:before="120" w:after="120"/>
              <w:rPr>
                <w:rFonts w:ascii="Times New Roman" w:hAnsi="Times New Roman" w:cs="Times New Roman"/>
              </w:rPr>
            </w:pPr>
          </w:p>
        </w:tc>
        <w:tc>
          <w:tcPr>
            <w:tcW w:w="2071" w:type="dxa"/>
            <w:tcBorders>
              <w:top w:val="nil"/>
              <w:left w:val="single" w:sz="4" w:space="0" w:color="auto"/>
              <w:bottom w:val="nil"/>
              <w:right w:val="nil"/>
            </w:tcBorders>
            <w:shd w:val="clear" w:color="auto" w:fill="auto"/>
            <w:vAlign w:val="center"/>
          </w:tcPr>
          <w:p w:rsidR="0088404D" w:rsidRDefault="007A4389" w:rsidP="008C591C">
            <w:pPr>
              <w:pStyle w:val="BodyText"/>
              <w:rPr>
                <w:rFonts w:ascii="Times New Roman" w:hAnsi="Times New Roman" w:cs="Times New Roman"/>
              </w:rPr>
            </w:pPr>
            <w:r w:rsidRPr="007A4389">
              <w:rPr>
                <w:rFonts w:ascii="Times New Roman" w:hAnsi="Times New Roman" w:cs="Times New Roman"/>
              </w:rPr>
              <w:t>Start Date</w:t>
            </w:r>
            <w:r w:rsidRPr="007A4389">
              <w:rPr>
                <w:rStyle w:val="FootnoteReference"/>
                <w:rFonts w:ascii="Times New Roman" w:hAnsi="Times New Roman" w:cs="Times New Roman"/>
              </w:rPr>
              <w:footnoteReference w:id="3"/>
            </w:r>
            <w:r w:rsidRPr="007A4389">
              <w:rPr>
                <w:rFonts w:ascii="Times New Roman" w:hAnsi="Times New Roman" w:cs="Times New Roman"/>
              </w:rPr>
              <w:t xml:space="preserve"> </w:t>
            </w:r>
          </w:p>
          <w:p w:rsidR="000134CC" w:rsidRPr="0088404D" w:rsidRDefault="007A4389" w:rsidP="008C591C">
            <w:pPr>
              <w:pStyle w:val="BodyText"/>
              <w:rPr>
                <w:rFonts w:ascii="Times New Roman" w:hAnsi="Times New Roman" w:cs="Times New Roman"/>
              </w:rPr>
            </w:pPr>
            <w:r w:rsidRPr="007A4389">
              <w:rPr>
                <w:rFonts w:ascii="Times New Roman" w:hAnsi="Times New Roman" w:cs="Times New Roman"/>
                <w:sz w:val="24"/>
                <w:szCs w:val="24"/>
              </w:rPr>
              <w:t>April 2009</w:t>
            </w:r>
          </w:p>
        </w:tc>
        <w:tc>
          <w:tcPr>
            <w:tcW w:w="5759" w:type="dxa"/>
            <w:tcBorders>
              <w:top w:val="nil"/>
              <w:left w:val="nil"/>
              <w:bottom w:val="nil"/>
              <w:right w:val="single" w:sz="4" w:space="0" w:color="auto"/>
            </w:tcBorders>
            <w:shd w:val="clear" w:color="auto" w:fill="auto"/>
          </w:tcPr>
          <w:p w:rsidR="000134CC" w:rsidRPr="0088404D" w:rsidRDefault="000134CC" w:rsidP="000134CC">
            <w:pPr>
              <w:pStyle w:val="BodyText"/>
              <w:spacing w:before="120" w:after="120"/>
              <w:rPr>
                <w:rFonts w:ascii="Times New Roman" w:hAnsi="Times New Roman" w:cs="Times New Roman"/>
              </w:rPr>
            </w:pPr>
          </w:p>
        </w:tc>
      </w:tr>
      <w:tr w:rsidR="000134CC" w:rsidRPr="0088404D" w:rsidTr="00A43AEA">
        <w:trPr>
          <w:trHeight w:val="350"/>
        </w:trPr>
        <w:tc>
          <w:tcPr>
            <w:tcW w:w="2970" w:type="dxa"/>
            <w:tcBorders>
              <w:top w:val="nil"/>
              <w:left w:val="single" w:sz="4" w:space="0" w:color="auto"/>
              <w:bottom w:val="nil"/>
              <w:right w:val="nil"/>
            </w:tcBorders>
            <w:shd w:val="clear" w:color="auto" w:fill="D9D9D9"/>
            <w:vAlign w:val="center"/>
          </w:tcPr>
          <w:p w:rsidR="000134CC" w:rsidRPr="0088404D" w:rsidRDefault="007A4389" w:rsidP="000134CC">
            <w:pPr>
              <w:pStyle w:val="H2"/>
              <w:rPr>
                <w:rFonts w:cs="Times New Roman"/>
                <w:b w:val="0"/>
              </w:rPr>
            </w:pPr>
            <w:r w:rsidRPr="007A4389">
              <w:rPr>
                <w:rFonts w:cs="Times New Roman"/>
                <w:b w:val="0"/>
              </w:rPr>
              <w:lastRenderedPageBreak/>
              <w:t>Government Contribution in kind</w:t>
            </w:r>
          </w:p>
          <w:p w:rsidR="000134CC" w:rsidRPr="0088404D" w:rsidRDefault="007A4389" w:rsidP="00BB6F2B">
            <w:pPr>
              <w:pStyle w:val="H2"/>
              <w:rPr>
                <w:rFonts w:cs="Times New Roman"/>
                <w:sz w:val="24"/>
                <w:szCs w:val="24"/>
              </w:rPr>
            </w:pPr>
            <w:r w:rsidRPr="007A4389">
              <w:rPr>
                <w:rFonts w:cs="Times New Roman"/>
                <w:b w:val="0"/>
                <w:i/>
                <w:sz w:val="24"/>
                <w:szCs w:val="24"/>
              </w:rPr>
              <w:t>(in kind staff support)</w:t>
            </w:r>
          </w:p>
        </w:tc>
        <w:tc>
          <w:tcPr>
            <w:tcW w:w="2070" w:type="dxa"/>
            <w:tcBorders>
              <w:top w:val="nil"/>
              <w:left w:val="nil"/>
              <w:bottom w:val="nil"/>
              <w:right w:val="single" w:sz="4" w:space="0" w:color="auto"/>
            </w:tcBorders>
            <w:shd w:val="clear" w:color="auto" w:fill="D9D9D9"/>
          </w:tcPr>
          <w:p w:rsidR="000134CC" w:rsidRPr="0088404D" w:rsidRDefault="000134CC" w:rsidP="000134CC">
            <w:pPr>
              <w:pStyle w:val="BodyText"/>
              <w:rPr>
                <w:rFonts w:ascii="Times New Roman" w:hAnsi="Times New Roman" w:cs="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c>
          <w:tcPr>
            <w:tcW w:w="2071" w:type="dxa"/>
            <w:tcBorders>
              <w:top w:val="nil"/>
              <w:left w:val="single" w:sz="4" w:space="0" w:color="auto"/>
              <w:bottom w:val="nil"/>
              <w:right w:val="nil"/>
            </w:tcBorders>
            <w:shd w:val="clear" w:color="auto" w:fill="auto"/>
            <w:vAlign w:val="center"/>
          </w:tcPr>
          <w:p w:rsidR="008C591C" w:rsidRPr="0088404D" w:rsidRDefault="007A4389" w:rsidP="000134CC">
            <w:pPr>
              <w:pStyle w:val="BodyText"/>
              <w:rPr>
                <w:rFonts w:ascii="Times New Roman" w:hAnsi="Times New Roman" w:cs="Times New Roman"/>
              </w:rPr>
            </w:pPr>
            <w:r w:rsidRPr="007A4389">
              <w:rPr>
                <w:rFonts w:ascii="Times New Roman" w:hAnsi="Times New Roman" w:cs="Times New Roman"/>
              </w:rPr>
              <w:t xml:space="preserve">End Date or Revised End Date,  </w:t>
            </w:r>
          </w:p>
          <w:p w:rsidR="000134CC" w:rsidRPr="0088404D" w:rsidRDefault="007A4389" w:rsidP="000134CC">
            <w:pPr>
              <w:pStyle w:val="BodyText"/>
              <w:rPr>
                <w:rFonts w:ascii="Times New Roman" w:hAnsi="Times New Roman" w:cs="Times New Roman"/>
                <w:sz w:val="24"/>
                <w:szCs w:val="24"/>
              </w:rPr>
            </w:pPr>
            <w:r w:rsidRPr="007A4389">
              <w:rPr>
                <w:rFonts w:ascii="Times New Roman" w:hAnsi="Times New Roman" w:cs="Times New Roman"/>
                <w:sz w:val="24"/>
                <w:szCs w:val="24"/>
              </w:rPr>
              <w:t>December 2010</w:t>
            </w:r>
          </w:p>
        </w:tc>
        <w:tc>
          <w:tcPr>
            <w:tcW w:w="5759" w:type="dxa"/>
            <w:tcBorders>
              <w:top w:val="nil"/>
              <w:left w:val="nil"/>
              <w:bottom w:val="nil"/>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r>
      <w:tr w:rsidR="000134CC" w:rsidRPr="0088404D" w:rsidTr="00A43AEA">
        <w:trPr>
          <w:trHeight w:val="350"/>
        </w:trPr>
        <w:tc>
          <w:tcPr>
            <w:tcW w:w="2970" w:type="dxa"/>
            <w:tcBorders>
              <w:top w:val="nil"/>
              <w:left w:val="single" w:sz="4" w:space="0" w:color="auto"/>
              <w:bottom w:val="nil"/>
              <w:right w:val="nil"/>
            </w:tcBorders>
            <w:shd w:val="clear" w:color="auto" w:fill="D9D9D9"/>
            <w:vAlign w:val="center"/>
          </w:tcPr>
          <w:p w:rsidR="000134CC" w:rsidRPr="0088404D" w:rsidRDefault="000134CC" w:rsidP="000134CC">
            <w:pPr>
              <w:pStyle w:val="H2"/>
              <w:rPr>
                <w:rFonts w:cs="Times New Roman"/>
                <w:b w:val="0"/>
              </w:rPr>
            </w:pPr>
          </w:p>
        </w:tc>
        <w:tc>
          <w:tcPr>
            <w:tcW w:w="2070" w:type="dxa"/>
            <w:tcBorders>
              <w:top w:val="nil"/>
              <w:left w:val="nil"/>
              <w:bottom w:val="nil"/>
              <w:right w:val="single" w:sz="4" w:space="0" w:color="auto"/>
            </w:tcBorders>
            <w:shd w:val="clear" w:color="auto" w:fill="D9D9D9"/>
          </w:tcPr>
          <w:p w:rsidR="000134CC" w:rsidRPr="0088404D" w:rsidRDefault="000134CC" w:rsidP="000134CC">
            <w:pPr>
              <w:pStyle w:val="BodyText"/>
              <w:rPr>
                <w:rFonts w:ascii="Times New Roman" w:hAnsi="Times New Roman" w:cs="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c>
          <w:tcPr>
            <w:tcW w:w="2071" w:type="dxa"/>
            <w:tcBorders>
              <w:top w:val="nil"/>
              <w:left w:val="single" w:sz="4" w:space="0" w:color="auto"/>
              <w:bottom w:val="nil"/>
              <w:right w:val="nil"/>
            </w:tcBorders>
            <w:shd w:val="clear" w:color="auto" w:fill="auto"/>
            <w:vAlign w:val="center"/>
          </w:tcPr>
          <w:p w:rsidR="0088404D" w:rsidRDefault="007A4389" w:rsidP="000134CC">
            <w:pPr>
              <w:pStyle w:val="BodyText"/>
              <w:rPr>
                <w:rFonts w:ascii="Times New Roman" w:hAnsi="Times New Roman" w:cs="Times New Roman"/>
              </w:rPr>
            </w:pPr>
            <w:r w:rsidRPr="007A4389">
              <w:rPr>
                <w:rFonts w:ascii="Times New Roman" w:hAnsi="Times New Roman" w:cs="Times New Roman"/>
              </w:rPr>
              <w:t>Operational Closure Date</w:t>
            </w:r>
            <w:r w:rsidRPr="007A4389">
              <w:rPr>
                <w:rStyle w:val="FootnoteReference"/>
                <w:rFonts w:ascii="Times New Roman" w:hAnsi="Times New Roman" w:cs="Times New Roman"/>
              </w:rPr>
              <w:footnoteReference w:id="4"/>
            </w:r>
            <w:r w:rsidRPr="007A4389">
              <w:rPr>
                <w:rFonts w:ascii="Times New Roman" w:hAnsi="Times New Roman" w:cs="Times New Roman"/>
              </w:rPr>
              <w:t xml:space="preserve"> </w:t>
            </w:r>
          </w:p>
          <w:p w:rsidR="000134CC" w:rsidRPr="0088404D" w:rsidRDefault="004A7CDA" w:rsidP="000134CC">
            <w:pPr>
              <w:pStyle w:val="BodyText"/>
              <w:rPr>
                <w:rFonts w:ascii="Times New Roman" w:hAnsi="Times New Roman" w:cs="Times New Roman"/>
              </w:rPr>
            </w:pPr>
            <w:r w:rsidRPr="0088404D">
              <w:rPr>
                <w:rFonts w:ascii="Times New Roman" w:hAnsi="Times New Roman" w:cs="Times New Roman"/>
                <w:sz w:val="24"/>
                <w:szCs w:val="24"/>
              </w:rPr>
              <w:t>March 31, 2011</w:t>
            </w:r>
          </w:p>
        </w:tc>
        <w:tc>
          <w:tcPr>
            <w:tcW w:w="5759" w:type="dxa"/>
            <w:tcBorders>
              <w:top w:val="nil"/>
              <w:left w:val="nil"/>
              <w:bottom w:val="nil"/>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r>
      <w:tr w:rsidR="000134CC" w:rsidRPr="0088404D" w:rsidTr="00A43AEA">
        <w:trPr>
          <w:trHeight w:val="350"/>
        </w:trPr>
        <w:tc>
          <w:tcPr>
            <w:tcW w:w="2970" w:type="dxa"/>
            <w:tcBorders>
              <w:top w:val="nil"/>
              <w:left w:val="single" w:sz="4" w:space="0" w:color="auto"/>
              <w:bottom w:val="single" w:sz="4" w:space="0" w:color="auto"/>
              <w:right w:val="nil"/>
            </w:tcBorders>
            <w:shd w:val="clear" w:color="auto" w:fill="auto"/>
            <w:vAlign w:val="center"/>
          </w:tcPr>
          <w:p w:rsidR="000134CC" w:rsidRPr="0088404D" w:rsidRDefault="007A4389" w:rsidP="000134CC">
            <w:pPr>
              <w:pStyle w:val="H2"/>
              <w:rPr>
                <w:rFonts w:cs="Times New Roman"/>
              </w:rPr>
            </w:pPr>
            <w:r w:rsidRPr="007A4389">
              <w:rPr>
                <w:rFonts w:cs="Times New Roman"/>
              </w:rPr>
              <w:t>TOTAL:</w:t>
            </w:r>
          </w:p>
        </w:tc>
        <w:tc>
          <w:tcPr>
            <w:tcW w:w="2070" w:type="dxa"/>
            <w:tcBorders>
              <w:top w:val="nil"/>
              <w:left w:val="nil"/>
              <w:bottom w:val="single" w:sz="4" w:space="0" w:color="auto"/>
              <w:right w:val="single" w:sz="4" w:space="0" w:color="auto"/>
            </w:tcBorders>
            <w:shd w:val="clear" w:color="auto" w:fill="auto"/>
          </w:tcPr>
          <w:p w:rsidR="00CE6CEB" w:rsidRPr="0088404D" w:rsidRDefault="00CE6CEB" w:rsidP="000134CC">
            <w:pPr>
              <w:pStyle w:val="BodyText"/>
              <w:rPr>
                <w:rFonts w:ascii="Times New Roman" w:hAnsi="Times New Roman" w:cs="Times New Roman"/>
                <w:b/>
                <w:bCs/>
                <w:color w:val="000000"/>
                <w:lang w:val="en-GB"/>
              </w:rPr>
            </w:pPr>
          </w:p>
          <w:p w:rsidR="000134CC" w:rsidRPr="0088404D" w:rsidRDefault="007A4389" w:rsidP="000134CC">
            <w:pPr>
              <w:pStyle w:val="BodyText"/>
              <w:rPr>
                <w:rFonts w:ascii="Times New Roman" w:hAnsi="Times New Roman" w:cs="Times New Roman"/>
                <w:color w:val="000000"/>
                <w:sz w:val="24"/>
                <w:szCs w:val="24"/>
              </w:rPr>
            </w:pPr>
            <w:r w:rsidRPr="007A4389">
              <w:rPr>
                <w:rFonts w:ascii="Times New Roman" w:hAnsi="Times New Roman" w:cs="Times New Roman"/>
                <w:b/>
                <w:bCs/>
                <w:color w:val="000000"/>
                <w:sz w:val="24"/>
                <w:szCs w:val="24"/>
                <w:lang w:val="en-GB"/>
              </w:rPr>
              <w:t xml:space="preserve">1,082,000 </w:t>
            </w:r>
            <w:r w:rsidRPr="007A4389">
              <w:rPr>
                <w:rFonts w:ascii="Times New Roman" w:hAnsi="Times New Roman" w:cs="Times New Roman"/>
                <w:b/>
                <w:bCs/>
                <w:color w:val="000000"/>
                <w:sz w:val="24"/>
                <w:szCs w:val="24"/>
                <w:lang w:val="en-GB" w:eastAsia="en-GB"/>
              </w:rPr>
              <w:t xml:space="preserve"> </w:t>
            </w:r>
            <w:r w:rsidRPr="007A4389">
              <w:rPr>
                <w:rFonts w:ascii="Times New Roman" w:hAnsi="Times New Roman" w:cs="Times New Roman"/>
                <w:b/>
                <w:sz w:val="24"/>
                <w:szCs w:val="24"/>
              </w:rPr>
              <w:t>USD</w:t>
            </w:r>
          </w:p>
        </w:tc>
        <w:tc>
          <w:tcPr>
            <w:tcW w:w="360" w:type="dxa"/>
            <w:tcBorders>
              <w:top w:val="nil"/>
              <w:left w:val="single" w:sz="4" w:space="0" w:color="auto"/>
              <w:bottom w:val="nil"/>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c>
          <w:tcPr>
            <w:tcW w:w="2071" w:type="dxa"/>
            <w:tcBorders>
              <w:top w:val="nil"/>
              <w:left w:val="single" w:sz="4" w:space="0" w:color="auto"/>
              <w:bottom w:val="single" w:sz="4" w:space="0" w:color="auto"/>
              <w:right w:val="nil"/>
            </w:tcBorders>
            <w:shd w:val="clear" w:color="auto" w:fill="auto"/>
            <w:vAlign w:val="center"/>
          </w:tcPr>
          <w:p w:rsidR="0088404D" w:rsidRDefault="007A4389" w:rsidP="000134CC">
            <w:pPr>
              <w:pStyle w:val="BodyText"/>
              <w:rPr>
                <w:rFonts w:ascii="Times New Roman" w:hAnsi="Times New Roman" w:cs="Times New Roman"/>
                <w:sz w:val="24"/>
                <w:szCs w:val="24"/>
              </w:rPr>
            </w:pPr>
            <w:r w:rsidRPr="007A4389">
              <w:rPr>
                <w:rFonts w:ascii="Times New Roman" w:hAnsi="Times New Roman" w:cs="Times New Roman"/>
              </w:rPr>
              <w:t xml:space="preserve">Expected Financial Closure </w:t>
            </w:r>
            <w:r w:rsidRPr="007A4389">
              <w:rPr>
                <w:rFonts w:ascii="Times New Roman" w:hAnsi="Times New Roman" w:cs="Times New Roman"/>
                <w:sz w:val="24"/>
                <w:szCs w:val="24"/>
              </w:rPr>
              <w:t xml:space="preserve"> </w:t>
            </w:r>
          </w:p>
          <w:p w:rsidR="000134CC" w:rsidRPr="0088404D" w:rsidRDefault="004A7CDA" w:rsidP="000134CC">
            <w:pPr>
              <w:pStyle w:val="BodyText"/>
              <w:rPr>
                <w:rFonts w:ascii="Times New Roman" w:hAnsi="Times New Roman" w:cs="Times New Roman"/>
                <w:color w:val="000000"/>
              </w:rPr>
            </w:pPr>
            <w:r w:rsidRPr="0088404D">
              <w:rPr>
                <w:rFonts w:ascii="Times New Roman" w:hAnsi="Times New Roman" w:cs="Times New Roman"/>
                <w:sz w:val="24"/>
                <w:szCs w:val="24"/>
              </w:rPr>
              <w:t>April 30</w:t>
            </w:r>
            <w:r w:rsidRPr="0088404D">
              <w:rPr>
                <w:rFonts w:ascii="Times New Roman" w:hAnsi="Times New Roman" w:cs="Times New Roman"/>
              </w:rPr>
              <w:t xml:space="preserve"> 2011</w:t>
            </w:r>
          </w:p>
        </w:tc>
        <w:tc>
          <w:tcPr>
            <w:tcW w:w="5759" w:type="dxa"/>
            <w:tcBorders>
              <w:top w:val="nil"/>
              <w:left w:val="nil"/>
              <w:bottom w:val="single" w:sz="4" w:space="0" w:color="auto"/>
              <w:right w:val="single" w:sz="4" w:space="0" w:color="auto"/>
            </w:tcBorders>
            <w:shd w:val="clear" w:color="auto" w:fill="auto"/>
          </w:tcPr>
          <w:p w:rsidR="000134CC" w:rsidRPr="0088404D" w:rsidRDefault="000134CC" w:rsidP="000134CC">
            <w:pPr>
              <w:pStyle w:val="BodyText"/>
              <w:rPr>
                <w:rFonts w:ascii="Times New Roman" w:hAnsi="Times New Roman" w:cs="Times New Roman"/>
              </w:rPr>
            </w:pPr>
          </w:p>
        </w:tc>
      </w:tr>
    </w:tbl>
    <w:p w:rsidR="000134CC" w:rsidRPr="0088404D" w:rsidRDefault="000134CC" w:rsidP="00AB0274">
      <w:pPr>
        <w:jc w:val="center"/>
        <w:rPr>
          <w:b/>
          <w:bCs/>
          <w:caps/>
        </w:rPr>
      </w:pPr>
    </w:p>
    <w:tbl>
      <w:tblPr>
        <w:tblW w:w="13320" w:type="dxa"/>
        <w:tblInd w:w="-72" w:type="dxa"/>
        <w:tblLayout w:type="fixed"/>
        <w:tblLook w:val="01E0" w:firstRow="1" w:lastRow="1" w:firstColumn="1" w:lastColumn="1" w:noHBand="0" w:noVBand="0"/>
      </w:tblPr>
      <w:tblGrid>
        <w:gridCol w:w="5130"/>
        <w:gridCol w:w="270"/>
        <w:gridCol w:w="7920"/>
      </w:tblGrid>
      <w:tr w:rsidR="000134CC" w:rsidRPr="0088404D" w:rsidTr="00A43AEA">
        <w:trPr>
          <w:trHeight w:val="206"/>
        </w:trPr>
        <w:tc>
          <w:tcPr>
            <w:tcW w:w="5130" w:type="dxa"/>
            <w:tcBorders>
              <w:top w:val="single" w:sz="4" w:space="0" w:color="auto"/>
              <w:left w:val="single" w:sz="4" w:space="0" w:color="auto"/>
              <w:right w:val="single" w:sz="4" w:space="0" w:color="auto"/>
            </w:tcBorders>
            <w:shd w:val="clear" w:color="auto" w:fill="F3F3F3"/>
          </w:tcPr>
          <w:p w:rsidR="000134CC" w:rsidRPr="0088404D" w:rsidRDefault="007A4389" w:rsidP="00EE0977">
            <w:pPr>
              <w:pStyle w:val="H1"/>
              <w:jc w:val="center"/>
              <w:rPr>
                <w:rFonts w:cs="Times New Roman"/>
              </w:rPr>
            </w:pPr>
            <w:r w:rsidRPr="007A4389">
              <w:rPr>
                <w:rFonts w:cs="Times New Roman"/>
              </w:rPr>
              <w:t>Programme Assessments/Mid-Term Evaluation</w:t>
            </w:r>
          </w:p>
        </w:tc>
        <w:tc>
          <w:tcPr>
            <w:tcW w:w="270" w:type="dxa"/>
            <w:vMerge w:val="restart"/>
            <w:tcBorders>
              <w:left w:val="single" w:sz="4" w:space="0" w:color="auto"/>
              <w:right w:val="single" w:sz="4" w:space="0" w:color="auto"/>
            </w:tcBorders>
          </w:tcPr>
          <w:p w:rsidR="000134CC" w:rsidRPr="0088404D" w:rsidRDefault="000134CC" w:rsidP="000134CC">
            <w:pPr>
              <w:keepNext/>
              <w:ind w:left="4320"/>
              <w:jc w:val="both"/>
              <w:outlineLvl w:val="0"/>
            </w:pPr>
          </w:p>
        </w:tc>
        <w:tc>
          <w:tcPr>
            <w:tcW w:w="7920" w:type="dxa"/>
            <w:tcBorders>
              <w:top w:val="single" w:sz="4" w:space="0" w:color="auto"/>
              <w:left w:val="single" w:sz="4" w:space="0" w:color="auto"/>
              <w:right w:val="single" w:sz="4" w:space="0" w:color="auto"/>
            </w:tcBorders>
            <w:shd w:val="clear" w:color="auto" w:fill="F3F3F3"/>
          </w:tcPr>
          <w:p w:rsidR="000134CC" w:rsidRPr="0088404D" w:rsidRDefault="007A4389" w:rsidP="000134CC">
            <w:pPr>
              <w:pStyle w:val="H1"/>
              <w:jc w:val="center"/>
              <w:rPr>
                <w:rFonts w:cs="Times New Roman"/>
              </w:rPr>
            </w:pPr>
            <w:r w:rsidRPr="007A4389">
              <w:rPr>
                <w:rFonts w:cs="Times New Roman"/>
                <w:bCs w:val="0"/>
              </w:rPr>
              <w:t>Submitted By</w:t>
            </w:r>
          </w:p>
        </w:tc>
      </w:tr>
      <w:tr w:rsidR="000134CC" w:rsidRPr="0088404D" w:rsidTr="00A43AEA">
        <w:trPr>
          <w:trHeight w:val="495"/>
        </w:trPr>
        <w:tc>
          <w:tcPr>
            <w:tcW w:w="5130" w:type="dxa"/>
            <w:tcBorders>
              <w:left w:val="single" w:sz="4" w:space="0" w:color="auto"/>
              <w:right w:val="single" w:sz="4" w:space="0" w:color="auto"/>
            </w:tcBorders>
          </w:tcPr>
          <w:p w:rsidR="00F316CE" w:rsidRPr="0088404D" w:rsidRDefault="007A4389" w:rsidP="000134CC">
            <w:pPr>
              <w:pStyle w:val="BodyText"/>
              <w:rPr>
                <w:rFonts w:ascii="Times New Roman" w:hAnsi="Times New Roman" w:cs="Times New Roman"/>
                <w:bCs/>
                <w:i/>
                <w:iCs/>
                <w:snapToGrid w:val="0"/>
                <w:sz w:val="18"/>
                <w:szCs w:val="18"/>
                <w:lang w:val="en-GB"/>
              </w:rPr>
            </w:pPr>
            <w:r w:rsidRPr="007A4389">
              <w:rPr>
                <w:rFonts w:ascii="Times New Roman" w:hAnsi="Times New Roman" w:cs="Times New Roman"/>
              </w:rPr>
              <w:t xml:space="preserve">Assessment Completed  - if applicable </w:t>
            </w:r>
            <w:r w:rsidRPr="007A4389">
              <w:rPr>
                <w:rFonts w:ascii="Times New Roman" w:hAnsi="Times New Roman" w:cs="Times New Roman"/>
                <w:bCs/>
                <w:i/>
                <w:iCs/>
                <w:snapToGrid w:val="0"/>
                <w:sz w:val="18"/>
                <w:szCs w:val="18"/>
                <w:lang w:val="en-GB"/>
              </w:rPr>
              <w:t>please attach</w:t>
            </w:r>
          </w:p>
          <w:p w:rsidR="004D1571" w:rsidRPr="0088404D" w:rsidRDefault="006D0899" w:rsidP="004D1571">
            <w:pPr>
              <w:pStyle w:val="BodyText"/>
              <w:rPr>
                <w:rFonts w:ascii="Times New Roman" w:hAnsi="Times New Roman" w:cs="Times New Roman"/>
              </w:rPr>
            </w:pPr>
            <w:r>
              <w:rPr>
                <w:rFonts w:ascii="Times New Roman" w:hAnsi="Times New Roman" w:cs="Times New Roman"/>
                <w:i/>
                <w:noProof/>
              </w:rPr>
              <w:pict>
                <v:rect id="_x0000_s1026" style="position:absolute;margin-left:41.3pt;margin-top:1.35pt;width:7.15pt;height:7.15pt;z-index:251655680"/>
              </w:pict>
            </w:r>
            <w:r>
              <w:rPr>
                <w:rFonts w:ascii="Times New Roman" w:hAnsi="Times New Roman" w:cs="Times New Roman"/>
                <w:i/>
                <w:noProof/>
              </w:rPr>
              <w:pict>
                <v:rect id="_x0000_s1029" style="position:absolute;margin-left:-.7pt;margin-top:1.35pt;width:7.15pt;height:7.15pt;z-index:251658752" fillcolor="#c0504d [3205]" strokecolor="#f2f2f2 [3041]" strokeweight="3pt">
                  <v:shadow on="t" type="perspective" color="#622423 [1605]" opacity=".5" offset="1pt" offset2="-1pt"/>
                </v:rect>
              </w:pict>
            </w:r>
            <w:r w:rsidR="007A4389" w:rsidRPr="007A4389">
              <w:rPr>
                <w:rFonts w:ascii="Times New Roman" w:hAnsi="Times New Roman" w:cs="Times New Roman"/>
              </w:rPr>
              <w:t xml:space="preserve">     Yes          No    Date: __________________</w:t>
            </w:r>
          </w:p>
          <w:p w:rsidR="000134CC" w:rsidRPr="0088404D" w:rsidRDefault="007A4389" w:rsidP="004D1571">
            <w:pPr>
              <w:pStyle w:val="BodyText"/>
              <w:rPr>
                <w:rFonts w:ascii="Times New Roman" w:hAnsi="Times New Roman" w:cs="Times New Roman"/>
              </w:rPr>
            </w:pPr>
            <w:r w:rsidRPr="007A4389">
              <w:rPr>
                <w:rFonts w:ascii="Times New Roman" w:hAnsi="Times New Roman" w:cs="Times New Roman"/>
              </w:rPr>
              <w:t xml:space="preserve">Mid-Evaluation Report </w:t>
            </w:r>
            <w:r w:rsidRPr="007A4389">
              <w:rPr>
                <w:rFonts w:ascii="Times New Roman" w:hAnsi="Times New Roman" w:cs="Times New Roman"/>
                <w:bCs/>
                <w:i/>
                <w:iCs/>
                <w:snapToGrid w:val="0"/>
                <w:sz w:val="18"/>
                <w:szCs w:val="18"/>
                <w:lang w:val="en-GB"/>
              </w:rPr>
              <w:t>– if applicable please attach</w:t>
            </w:r>
            <w:r w:rsidRPr="007A4389">
              <w:rPr>
                <w:rFonts w:ascii="Times New Roman" w:hAnsi="Times New Roman" w:cs="Times New Roman"/>
                <w:b/>
              </w:rPr>
              <w:t xml:space="preserve">          </w:t>
            </w:r>
          </w:p>
          <w:p w:rsidR="000134CC" w:rsidRPr="0088404D" w:rsidRDefault="006D0899" w:rsidP="000134CC">
            <w:pPr>
              <w:pStyle w:val="BodyText"/>
              <w:rPr>
                <w:rFonts w:ascii="Times New Roman" w:hAnsi="Times New Roman" w:cs="Times New Roman"/>
              </w:rPr>
            </w:pPr>
            <w:r>
              <w:rPr>
                <w:rFonts w:ascii="Times New Roman" w:hAnsi="Times New Roman" w:cs="Times New Roman"/>
                <w:i/>
                <w:noProof/>
              </w:rPr>
              <w:pict>
                <v:rect id="_x0000_s1028" style="position:absolute;margin-left:40.9pt;margin-top:1.6pt;width:7.15pt;height:7.15pt;z-index:251657728"/>
              </w:pict>
            </w:r>
            <w:r>
              <w:rPr>
                <w:rFonts w:ascii="Times New Roman" w:hAnsi="Times New Roman" w:cs="Times New Roman"/>
                <w:i/>
                <w:noProof/>
              </w:rPr>
              <w:pict>
                <v:rect id="_x0000_s1027" style="position:absolute;margin-left:-.7pt;margin-top:1.65pt;width:7.15pt;height:7.15pt;z-index:251656704" fillcolor="#c0504d [3205]" strokecolor="#f2f2f2 [3041]" strokeweight="3pt">
                  <v:shadow on="t" type="perspective" color="#622423 [1605]" opacity=".5" offset="1pt" offset2="-1pt"/>
                </v:rect>
              </w:pict>
            </w:r>
            <w:r w:rsidR="007A4389" w:rsidRPr="007A4389">
              <w:rPr>
                <w:rFonts w:ascii="Times New Roman" w:hAnsi="Times New Roman" w:cs="Times New Roman"/>
              </w:rPr>
              <w:t xml:space="preserve">      Yes          No    Date: __________________</w:t>
            </w:r>
          </w:p>
        </w:tc>
        <w:tc>
          <w:tcPr>
            <w:tcW w:w="270" w:type="dxa"/>
            <w:vMerge/>
            <w:tcBorders>
              <w:left w:val="single" w:sz="4" w:space="0" w:color="auto"/>
              <w:right w:val="single" w:sz="4" w:space="0" w:color="auto"/>
            </w:tcBorders>
          </w:tcPr>
          <w:p w:rsidR="000134CC" w:rsidRPr="0088404D" w:rsidRDefault="000134CC" w:rsidP="000134CC">
            <w:pPr>
              <w:pStyle w:val="BodyText"/>
              <w:rPr>
                <w:rFonts w:ascii="Times New Roman" w:hAnsi="Times New Roman" w:cs="Times New Roman"/>
              </w:rPr>
            </w:pPr>
          </w:p>
        </w:tc>
        <w:tc>
          <w:tcPr>
            <w:tcW w:w="7920" w:type="dxa"/>
            <w:tcBorders>
              <w:left w:val="single" w:sz="4" w:space="0" w:color="auto"/>
              <w:right w:val="single" w:sz="4" w:space="0" w:color="auto"/>
            </w:tcBorders>
          </w:tcPr>
          <w:p w:rsidR="000134CC" w:rsidRPr="0088404D" w:rsidRDefault="007A4389" w:rsidP="00066BFD">
            <w:pPr>
              <w:numPr>
                <w:ilvl w:val="0"/>
                <w:numId w:val="3"/>
              </w:numPr>
              <w:ind w:left="342"/>
              <w:rPr>
                <w:sz w:val="22"/>
                <w:lang w:val="en-GB"/>
              </w:rPr>
            </w:pPr>
            <w:r w:rsidRPr="007A4389">
              <w:rPr>
                <w:sz w:val="22"/>
                <w:lang w:val="en-GB"/>
              </w:rPr>
              <w:t>Name:</w:t>
            </w:r>
            <w:r w:rsidRPr="007A4389">
              <w:rPr>
                <w:sz w:val="20"/>
              </w:rPr>
              <w:t xml:space="preserve"> </w:t>
            </w:r>
            <w:proofErr w:type="spellStart"/>
            <w:r w:rsidRPr="007A4389">
              <w:rPr>
                <w:sz w:val="20"/>
              </w:rPr>
              <w:t>Cleophas</w:t>
            </w:r>
            <w:proofErr w:type="spellEnd"/>
            <w:r w:rsidRPr="007A4389">
              <w:rPr>
                <w:sz w:val="20"/>
              </w:rPr>
              <w:t xml:space="preserve"> </w:t>
            </w:r>
            <w:proofErr w:type="spellStart"/>
            <w:r w:rsidRPr="007A4389">
              <w:rPr>
                <w:sz w:val="20"/>
              </w:rPr>
              <w:t>Torori</w:t>
            </w:r>
            <w:proofErr w:type="spellEnd"/>
            <w:r w:rsidRPr="007A4389">
              <w:rPr>
                <w:sz w:val="20"/>
              </w:rPr>
              <w:t xml:space="preserve">/James </w:t>
            </w:r>
            <w:proofErr w:type="spellStart"/>
            <w:r w:rsidRPr="007A4389">
              <w:rPr>
                <w:sz w:val="20"/>
              </w:rPr>
              <w:t>Verdier</w:t>
            </w:r>
            <w:proofErr w:type="spellEnd"/>
          </w:p>
          <w:p w:rsidR="000134CC" w:rsidRPr="0088404D" w:rsidRDefault="000134CC" w:rsidP="00066BFD">
            <w:pPr>
              <w:numPr>
                <w:ilvl w:val="0"/>
                <w:numId w:val="3"/>
              </w:numPr>
              <w:ind w:left="342"/>
              <w:rPr>
                <w:sz w:val="22"/>
                <w:lang w:val="en-GB"/>
              </w:rPr>
            </w:pPr>
            <w:r w:rsidRPr="0088404D">
              <w:rPr>
                <w:sz w:val="22"/>
                <w:lang w:val="en-GB"/>
              </w:rPr>
              <w:t>Title:</w:t>
            </w:r>
            <w:r w:rsidR="00B429D8" w:rsidRPr="0088404D">
              <w:rPr>
                <w:sz w:val="22"/>
                <w:lang w:val="en-GB"/>
              </w:rPr>
              <w:t xml:space="preserve"> Programme Manager</w:t>
            </w:r>
          </w:p>
          <w:p w:rsidR="000134CC" w:rsidRPr="0088404D" w:rsidRDefault="007A4389" w:rsidP="00066BFD">
            <w:pPr>
              <w:numPr>
                <w:ilvl w:val="0"/>
                <w:numId w:val="3"/>
              </w:numPr>
              <w:ind w:left="342"/>
              <w:rPr>
                <w:sz w:val="22"/>
                <w:lang w:val="en-GB"/>
              </w:rPr>
            </w:pPr>
            <w:r w:rsidRPr="007A4389">
              <w:rPr>
                <w:sz w:val="22"/>
                <w:lang w:val="en-GB"/>
              </w:rPr>
              <w:t>Participating Organization (Lead):UNDP</w:t>
            </w:r>
          </w:p>
          <w:p w:rsidR="000134CC" w:rsidRPr="0088404D" w:rsidRDefault="007A4389" w:rsidP="00066BFD">
            <w:pPr>
              <w:pStyle w:val="BodyText"/>
              <w:numPr>
                <w:ilvl w:val="0"/>
                <w:numId w:val="3"/>
              </w:numPr>
              <w:spacing w:after="120"/>
              <w:ind w:left="342"/>
              <w:jc w:val="both"/>
              <w:rPr>
                <w:rFonts w:ascii="Times New Roman" w:hAnsi="Times New Roman" w:cs="Times New Roman"/>
                <w:b/>
                <w:bCs/>
                <w:snapToGrid w:val="0"/>
                <w:kern w:val="32"/>
                <w:sz w:val="24"/>
                <w:szCs w:val="32"/>
              </w:rPr>
            </w:pPr>
            <w:r w:rsidRPr="007A4389">
              <w:rPr>
                <w:rFonts w:ascii="Times New Roman" w:hAnsi="Times New Roman" w:cs="Times New Roman"/>
              </w:rPr>
              <w:t>Email address: james.verdier@undp.org</w:t>
            </w:r>
          </w:p>
        </w:tc>
      </w:tr>
      <w:tr w:rsidR="001D78A3" w:rsidRPr="0088404D" w:rsidTr="00A43AEA">
        <w:trPr>
          <w:trHeight w:val="495"/>
        </w:trPr>
        <w:tc>
          <w:tcPr>
            <w:tcW w:w="5130" w:type="dxa"/>
            <w:tcBorders>
              <w:left w:val="single" w:sz="4" w:space="0" w:color="auto"/>
              <w:bottom w:val="single" w:sz="4" w:space="0" w:color="auto"/>
              <w:right w:val="single" w:sz="4" w:space="0" w:color="auto"/>
            </w:tcBorders>
          </w:tcPr>
          <w:p w:rsidR="001D78A3" w:rsidRPr="0088404D" w:rsidRDefault="001D78A3" w:rsidP="000134CC">
            <w:pPr>
              <w:pStyle w:val="BodyText"/>
              <w:keepNext/>
              <w:keepLines/>
              <w:spacing w:before="200"/>
              <w:outlineLvl w:val="2"/>
              <w:rPr>
                <w:rFonts w:ascii="Times New Roman" w:hAnsi="Times New Roman" w:cs="Times New Roman"/>
              </w:rPr>
            </w:pPr>
          </w:p>
        </w:tc>
        <w:tc>
          <w:tcPr>
            <w:tcW w:w="270" w:type="dxa"/>
            <w:tcBorders>
              <w:left w:val="single" w:sz="4" w:space="0" w:color="auto"/>
              <w:right w:val="single" w:sz="4" w:space="0" w:color="auto"/>
            </w:tcBorders>
          </w:tcPr>
          <w:p w:rsidR="001D78A3" w:rsidRPr="0088404D" w:rsidRDefault="001D78A3" w:rsidP="000134CC">
            <w:pPr>
              <w:pStyle w:val="BodyText"/>
              <w:keepNext/>
              <w:keepLines/>
              <w:spacing w:before="200"/>
              <w:outlineLvl w:val="2"/>
              <w:rPr>
                <w:rFonts w:ascii="Times New Roman" w:hAnsi="Times New Roman" w:cs="Times New Roman"/>
              </w:rPr>
            </w:pPr>
          </w:p>
        </w:tc>
        <w:tc>
          <w:tcPr>
            <w:tcW w:w="7920" w:type="dxa"/>
            <w:tcBorders>
              <w:left w:val="single" w:sz="4" w:space="0" w:color="auto"/>
              <w:bottom w:val="single" w:sz="4" w:space="0" w:color="auto"/>
              <w:right w:val="single" w:sz="4" w:space="0" w:color="auto"/>
            </w:tcBorders>
          </w:tcPr>
          <w:p w:rsidR="006126BC" w:rsidRPr="0088404D" w:rsidRDefault="006126BC" w:rsidP="00E16092">
            <w:pPr>
              <w:keepNext/>
              <w:keepLines/>
              <w:spacing w:before="200"/>
              <w:outlineLvl w:val="2"/>
              <w:rPr>
                <w:rFonts w:eastAsiaTheme="majorEastAsia"/>
                <w:b/>
                <w:bCs/>
                <w:color w:val="4F81BD" w:themeColor="accent1"/>
                <w:sz w:val="22"/>
                <w:lang w:val="en-GB"/>
              </w:rPr>
            </w:pPr>
          </w:p>
        </w:tc>
      </w:tr>
    </w:tbl>
    <w:p w:rsidR="001D78A3" w:rsidRPr="0088404D" w:rsidRDefault="007A4389" w:rsidP="001D78A3">
      <w:r w:rsidRPr="007A4389">
        <w:t xml:space="preserve">          </w:t>
      </w:r>
    </w:p>
    <w:p w:rsidR="001D78A3" w:rsidRPr="0088404D" w:rsidRDefault="001D78A3" w:rsidP="001D78A3"/>
    <w:p w:rsidR="001D78A3" w:rsidRPr="0088404D" w:rsidRDefault="001D78A3"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547048" w:rsidRPr="0088404D" w:rsidRDefault="00547048" w:rsidP="001D78A3"/>
    <w:p w:rsidR="00C53E4C" w:rsidRDefault="007A4389" w:rsidP="00565788">
      <w:pPr>
        <w:outlineLvl w:val="0"/>
      </w:pPr>
      <w:r w:rsidRPr="007A4389">
        <w:t xml:space="preserve">                                                                                            </w:t>
      </w:r>
    </w:p>
    <w:p w:rsidR="001D78A3" w:rsidRDefault="00C53E4C" w:rsidP="00565788">
      <w:pPr>
        <w:outlineLvl w:val="0"/>
        <w:rPr>
          <w:ins w:id="1" w:author="douglas.jones" w:date="2011-03-24T12:54:00Z"/>
        </w:rPr>
      </w:pPr>
      <w:r>
        <w:lastRenderedPageBreak/>
        <w:t xml:space="preserve">                                                                                           </w:t>
      </w:r>
      <w:r w:rsidR="007A4389" w:rsidRPr="007A4389">
        <w:t xml:space="preserve">  Table of contents</w:t>
      </w:r>
    </w:p>
    <w:p w:rsidR="00C53E4C" w:rsidRPr="0088404D" w:rsidRDefault="00C53E4C" w:rsidP="00565788">
      <w:pPr>
        <w:outlineLvl w:val="0"/>
        <w:rPr>
          <w:b/>
          <w:bCs/>
          <w:caps/>
        </w:rPr>
      </w:pPr>
    </w:p>
    <w:p w:rsidR="001D78A3" w:rsidRPr="0088404D" w:rsidRDefault="001D78A3" w:rsidP="00066BFD">
      <w:pPr>
        <w:pStyle w:val="ListParagraph"/>
        <w:numPr>
          <w:ilvl w:val="0"/>
          <w:numId w:val="4"/>
        </w:numPr>
      </w:pPr>
      <w:r w:rsidRPr="0088404D">
        <w:t xml:space="preserve">Project </w:t>
      </w:r>
      <w:r w:rsidR="003E2F29" w:rsidRPr="0088404D">
        <w:t xml:space="preserve">information </w:t>
      </w:r>
      <w:r w:rsidRPr="0088404D">
        <w:t xml:space="preserve">  ……………………………………………………………</w:t>
      </w:r>
      <w:r w:rsidR="001278C5" w:rsidRPr="0088404D">
        <w:t>…………………………………………</w:t>
      </w:r>
      <w:r w:rsidR="008D3FF6" w:rsidRPr="0088404D">
        <w:t>……….</w:t>
      </w:r>
      <w:r w:rsidR="006B4F43">
        <w:t>1-2</w:t>
      </w:r>
    </w:p>
    <w:p w:rsidR="001D78A3" w:rsidRPr="0088404D" w:rsidRDefault="001D78A3" w:rsidP="001D78A3">
      <w:pPr>
        <w:pStyle w:val="ListParagraph"/>
      </w:pPr>
    </w:p>
    <w:p w:rsidR="001D78A3" w:rsidRPr="0088404D" w:rsidRDefault="007A4389" w:rsidP="00066BFD">
      <w:pPr>
        <w:pStyle w:val="ListParagraph"/>
        <w:numPr>
          <w:ilvl w:val="0"/>
          <w:numId w:val="4"/>
        </w:numPr>
      </w:pPr>
      <w:r w:rsidRPr="007A4389">
        <w:t>Table of contents ………………………………………………………………………………….. ……………………………</w:t>
      </w:r>
      <w:del w:id="2" w:author="douglas.jones" w:date="2011-03-24T13:21:00Z">
        <w:r w:rsidRPr="007A4389" w:rsidDel="000020B1">
          <w:delText>.</w:delText>
        </w:r>
      </w:del>
      <w:r w:rsidR="000020B1">
        <w:t>…..</w:t>
      </w:r>
      <w:r w:rsidR="006B4F43">
        <w:t>3</w:t>
      </w:r>
    </w:p>
    <w:p w:rsidR="001D78A3" w:rsidRPr="0088404D" w:rsidRDefault="001D78A3" w:rsidP="001D78A3">
      <w:pPr>
        <w:pStyle w:val="ListParagraph"/>
      </w:pPr>
    </w:p>
    <w:p w:rsidR="001D78A3" w:rsidRPr="0088404D" w:rsidRDefault="007A4389" w:rsidP="00066BFD">
      <w:pPr>
        <w:pStyle w:val="ListParagraph"/>
        <w:numPr>
          <w:ilvl w:val="0"/>
          <w:numId w:val="4"/>
        </w:numPr>
      </w:pPr>
      <w:r w:rsidRPr="007A4389">
        <w:t>Acronyms…………………………………………........................................................................................................................</w:t>
      </w:r>
      <w:r w:rsidR="000020B1">
        <w:t>......4</w:t>
      </w:r>
    </w:p>
    <w:p w:rsidR="001D78A3" w:rsidRPr="0088404D" w:rsidRDefault="001D78A3" w:rsidP="001D78A3"/>
    <w:p w:rsidR="001D78A3" w:rsidRPr="0088404D" w:rsidRDefault="001D78A3" w:rsidP="001D78A3"/>
    <w:p w:rsidR="001D78A3" w:rsidRPr="0088404D" w:rsidRDefault="007A4389" w:rsidP="00066BFD">
      <w:pPr>
        <w:pStyle w:val="ListParagraph"/>
        <w:numPr>
          <w:ilvl w:val="0"/>
          <w:numId w:val="4"/>
        </w:numPr>
      </w:pPr>
      <w:r w:rsidRPr="007A4389">
        <w:t>Purpose</w:t>
      </w:r>
      <w:r w:rsidRPr="007A4389">
        <w:rPr>
          <w:spacing w:val="-1"/>
        </w:rPr>
        <w:t xml:space="preserve"> </w:t>
      </w:r>
      <w:r w:rsidR="001D78A3" w:rsidRPr="0088404D">
        <w:t>………………………………………………………………………………</w:t>
      </w:r>
      <w:r w:rsidR="001278C5" w:rsidRPr="0088404D">
        <w:t>…………………………………………..</w:t>
      </w:r>
      <w:r w:rsidR="001D78A3" w:rsidRPr="0088404D">
        <w:t>.</w:t>
      </w:r>
      <w:r w:rsidR="000020B1">
        <w:t>.....5-6</w:t>
      </w:r>
    </w:p>
    <w:p w:rsidR="001D78A3" w:rsidRPr="0088404D" w:rsidRDefault="001D78A3" w:rsidP="001D78A3">
      <w:pPr>
        <w:pStyle w:val="ListParagraph"/>
      </w:pPr>
    </w:p>
    <w:p w:rsidR="001D78A3" w:rsidRPr="0088404D" w:rsidRDefault="007A4389" w:rsidP="00066BFD">
      <w:pPr>
        <w:pStyle w:val="ListParagraph"/>
        <w:numPr>
          <w:ilvl w:val="0"/>
          <w:numId w:val="4"/>
        </w:numPr>
      </w:pPr>
      <w:r w:rsidRPr="007A4389">
        <w:t>Resources…………………………………………………................................................................................................................</w:t>
      </w:r>
      <w:r w:rsidR="00032603">
        <w:t>......</w:t>
      </w:r>
      <w:r w:rsidRPr="007A4389">
        <w:t>7</w:t>
      </w:r>
    </w:p>
    <w:p w:rsidR="001D78A3" w:rsidRPr="0088404D" w:rsidRDefault="001D78A3" w:rsidP="001D78A3">
      <w:pPr>
        <w:pStyle w:val="ListParagraph"/>
      </w:pPr>
    </w:p>
    <w:p w:rsidR="00547048" w:rsidRPr="0088404D" w:rsidRDefault="007A4389" w:rsidP="00066BFD">
      <w:pPr>
        <w:pStyle w:val="ListParagraph"/>
        <w:numPr>
          <w:ilvl w:val="0"/>
          <w:numId w:val="4"/>
        </w:numPr>
      </w:pPr>
      <w:r w:rsidRPr="007A4389">
        <w:rPr>
          <w:spacing w:val="-1"/>
        </w:rPr>
        <w:t>Monitoring &amp; Evaluation……………………………</w:t>
      </w:r>
      <w:del w:id="3" w:author="douglas.jones" w:date="2011-03-24T13:25:00Z">
        <w:r w:rsidRPr="007A4389" w:rsidDel="00032603">
          <w:rPr>
            <w:spacing w:val="-1"/>
          </w:rPr>
          <w:delText>.</w:delText>
        </w:r>
      </w:del>
      <w:r w:rsidR="00032603">
        <w:rPr>
          <w:spacing w:val="-1"/>
        </w:rPr>
        <w:t>………………………………………………………………………………..7-8</w:t>
      </w:r>
    </w:p>
    <w:p w:rsidR="001D78A3" w:rsidRPr="0088404D" w:rsidRDefault="001D78A3" w:rsidP="00547048"/>
    <w:p w:rsidR="001D78A3" w:rsidRPr="0088404D" w:rsidRDefault="007A4389" w:rsidP="00066BFD">
      <w:pPr>
        <w:pStyle w:val="ListParagraph"/>
        <w:numPr>
          <w:ilvl w:val="0"/>
          <w:numId w:val="4"/>
        </w:numPr>
      </w:pPr>
      <w:r w:rsidRPr="007A4389">
        <w:t xml:space="preserve">Results ………….......... ………………………………………………………………………………………… </w:t>
      </w:r>
      <w:r w:rsidR="00032603">
        <w:t>…………………..8-15</w:t>
      </w:r>
    </w:p>
    <w:p w:rsidR="001D78A3" w:rsidRPr="0088404D" w:rsidRDefault="001D78A3" w:rsidP="001D78A3">
      <w:pPr>
        <w:pStyle w:val="ListParagraph"/>
      </w:pPr>
    </w:p>
    <w:p w:rsidR="001D78A3" w:rsidRPr="0088404D" w:rsidRDefault="001D78A3" w:rsidP="001D78A3"/>
    <w:p w:rsidR="001D78A3" w:rsidRPr="0088404D" w:rsidRDefault="007A4389" w:rsidP="00066BFD">
      <w:pPr>
        <w:pStyle w:val="ListParagraph"/>
        <w:numPr>
          <w:ilvl w:val="0"/>
          <w:numId w:val="4"/>
        </w:numPr>
        <w:rPr>
          <w:sz w:val="32"/>
          <w:szCs w:val="32"/>
        </w:rPr>
      </w:pPr>
      <w:r w:rsidRPr="007A4389">
        <w:t>Future work plan…………….………………………………………………..……………………………………………………</w:t>
      </w:r>
      <w:r w:rsidR="00032603">
        <w:t>…..15</w:t>
      </w: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547048" w:rsidRPr="0088404D" w:rsidRDefault="00547048" w:rsidP="001D78A3">
      <w:pPr>
        <w:jc w:val="both"/>
        <w:rPr>
          <w:sz w:val="32"/>
          <w:szCs w:val="32"/>
        </w:rPr>
      </w:pPr>
    </w:p>
    <w:p w:rsidR="001D78A3" w:rsidRPr="0088404D" w:rsidRDefault="007A4389" w:rsidP="00565788">
      <w:pPr>
        <w:jc w:val="both"/>
        <w:outlineLvl w:val="0"/>
        <w:rPr>
          <w:b/>
        </w:rPr>
      </w:pPr>
      <w:r w:rsidRPr="007A4389">
        <w:rPr>
          <w:b/>
        </w:rPr>
        <w:t>Acronyms</w:t>
      </w:r>
    </w:p>
    <w:p w:rsidR="001D78A3" w:rsidRPr="0088404D" w:rsidRDefault="001D78A3" w:rsidP="001D78A3">
      <w:pPr>
        <w:jc w:val="both"/>
        <w:rPr>
          <w:b/>
        </w:rPr>
      </w:pPr>
    </w:p>
    <w:p w:rsidR="001D78A3" w:rsidRPr="0088404D" w:rsidRDefault="007A4389" w:rsidP="00565788">
      <w:pPr>
        <w:jc w:val="both"/>
        <w:outlineLvl w:val="0"/>
      </w:pPr>
      <w:r w:rsidRPr="007A4389">
        <w:rPr>
          <w:b/>
        </w:rPr>
        <w:t>CPAP-</w:t>
      </w:r>
      <w:r w:rsidRPr="007A4389">
        <w:t xml:space="preserve">Country </w:t>
      </w:r>
      <w:proofErr w:type="spellStart"/>
      <w:r w:rsidRPr="007A4389">
        <w:t>Programme</w:t>
      </w:r>
      <w:proofErr w:type="spellEnd"/>
      <w:r w:rsidRPr="007A4389">
        <w:t xml:space="preserve"> Action Plan </w:t>
      </w:r>
    </w:p>
    <w:p w:rsidR="001D78A3" w:rsidRPr="0088404D" w:rsidRDefault="001D78A3" w:rsidP="001D78A3">
      <w:pPr>
        <w:jc w:val="both"/>
      </w:pPr>
    </w:p>
    <w:p w:rsidR="001D78A3" w:rsidRPr="0088404D" w:rsidRDefault="007A4389" w:rsidP="00565788">
      <w:pPr>
        <w:jc w:val="both"/>
        <w:outlineLvl w:val="0"/>
      </w:pPr>
      <w:r w:rsidRPr="007A4389">
        <w:rPr>
          <w:b/>
        </w:rPr>
        <w:t>CSOs-</w:t>
      </w:r>
      <w:r w:rsidRPr="007A4389">
        <w:t>Civil Society Organizations</w:t>
      </w:r>
    </w:p>
    <w:p w:rsidR="001D78A3" w:rsidRPr="0088404D" w:rsidRDefault="001D78A3" w:rsidP="001D78A3">
      <w:pPr>
        <w:jc w:val="both"/>
      </w:pPr>
    </w:p>
    <w:p w:rsidR="001D78A3" w:rsidRPr="0088404D" w:rsidRDefault="007A4389" w:rsidP="00565788">
      <w:pPr>
        <w:jc w:val="both"/>
        <w:outlineLvl w:val="0"/>
      </w:pPr>
      <w:r w:rsidRPr="007A4389">
        <w:rPr>
          <w:b/>
        </w:rPr>
        <w:t>GOL</w:t>
      </w:r>
      <w:r w:rsidRPr="007A4389">
        <w:t>- Government of Liberia</w:t>
      </w:r>
    </w:p>
    <w:p w:rsidR="001D78A3" w:rsidRPr="0088404D" w:rsidRDefault="001D78A3" w:rsidP="001D78A3">
      <w:pPr>
        <w:jc w:val="both"/>
      </w:pPr>
    </w:p>
    <w:p w:rsidR="001D78A3" w:rsidRPr="0088404D" w:rsidRDefault="007A4389" w:rsidP="00565788">
      <w:pPr>
        <w:jc w:val="both"/>
        <w:outlineLvl w:val="0"/>
      </w:pPr>
      <w:r w:rsidRPr="007A4389">
        <w:rPr>
          <w:b/>
        </w:rPr>
        <w:t>LNBA-</w:t>
      </w:r>
      <w:r w:rsidRPr="007A4389">
        <w:t xml:space="preserve"> Liberia National Bar Association</w:t>
      </w:r>
    </w:p>
    <w:p w:rsidR="001D78A3" w:rsidRPr="0088404D" w:rsidRDefault="001D78A3" w:rsidP="001D78A3">
      <w:pPr>
        <w:jc w:val="both"/>
      </w:pPr>
    </w:p>
    <w:p w:rsidR="001D78A3" w:rsidRPr="0088404D" w:rsidRDefault="007A4389" w:rsidP="00565788">
      <w:pPr>
        <w:jc w:val="both"/>
        <w:outlineLvl w:val="0"/>
      </w:pPr>
      <w:r w:rsidRPr="007A4389">
        <w:rPr>
          <w:b/>
        </w:rPr>
        <w:t>LNP-</w:t>
      </w:r>
      <w:r w:rsidRPr="007A4389">
        <w:t xml:space="preserve">Liberia National Police </w:t>
      </w:r>
    </w:p>
    <w:p w:rsidR="001D78A3" w:rsidRPr="0088404D" w:rsidRDefault="001D78A3" w:rsidP="001D78A3">
      <w:pPr>
        <w:jc w:val="both"/>
      </w:pPr>
    </w:p>
    <w:p w:rsidR="001D78A3" w:rsidRPr="0088404D" w:rsidRDefault="007A4389" w:rsidP="00565788">
      <w:pPr>
        <w:jc w:val="both"/>
        <w:outlineLvl w:val="0"/>
      </w:pPr>
      <w:r w:rsidRPr="007A4389">
        <w:rPr>
          <w:b/>
        </w:rPr>
        <w:t>MOJ-</w:t>
      </w:r>
      <w:r w:rsidRPr="007A4389">
        <w:t>Ministry of Justice</w:t>
      </w:r>
    </w:p>
    <w:p w:rsidR="001D78A3" w:rsidRPr="0088404D" w:rsidRDefault="001D78A3" w:rsidP="001D78A3">
      <w:pPr>
        <w:jc w:val="both"/>
      </w:pPr>
    </w:p>
    <w:p w:rsidR="001D78A3" w:rsidRPr="0088404D" w:rsidRDefault="007A4389" w:rsidP="00565788">
      <w:pPr>
        <w:jc w:val="both"/>
        <w:outlineLvl w:val="0"/>
      </w:pPr>
      <w:r w:rsidRPr="007A4389">
        <w:rPr>
          <w:b/>
        </w:rPr>
        <w:t>NGO-</w:t>
      </w:r>
      <w:r w:rsidRPr="007A4389">
        <w:t>Non Governmental Organizations</w:t>
      </w:r>
    </w:p>
    <w:p w:rsidR="001D78A3" w:rsidRPr="0088404D" w:rsidRDefault="001D78A3" w:rsidP="001D78A3">
      <w:pPr>
        <w:jc w:val="both"/>
      </w:pPr>
    </w:p>
    <w:p w:rsidR="001D78A3" w:rsidRPr="0088404D" w:rsidRDefault="007A4389" w:rsidP="00565788">
      <w:pPr>
        <w:jc w:val="both"/>
        <w:outlineLvl w:val="0"/>
      </w:pPr>
      <w:r w:rsidRPr="007A4389">
        <w:rPr>
          <w:b/>
        </w:rPr>
        <w:t>ROL-</w:t>
      </w:r>
      <w:r w:rsidRPr="007A4389">
        <w:t xml:space="preserve">Rule of Law </w:t>
      </w:r>
    </w:p>
    <w:p w:rsidR="001D78A3" w:rsidRPr="0088404D" w:rsidRDefault="001D78A3" w:rsidP="001D78A3">
      <w:pPr>
        <w:jc w:val="both"/>
      </w:pPr>
    </w:p>
    <w:p w:rsidR="001D78A3" w:rsidRPr="0088404D" w:rsidRDefault="007A4389" w:rsidP="00565788">
      <w:pPr>
        <w:jc w:val="both"/>
        <w:outlineLvl w:val="0"/>
      </w:pPr>
      <w:r w:rsidRPr="007A4389">
        <w:rPr>
          <w:b/>
        </w:rPr>
        <w:t>UNDP—</w:t>
      </w:r>
      <w:r w:rsidRPr="007A4389">
        <w:t xml:space="preserve">United Nations Development </w:t>
      </w:r>
      <w:proofErr w:type="spellStart"/>
      <w:r w:rsidRPr="007A4389">
        <w:t>Programme</w:t>
      </w:r>
      <w:proofErr w:type="spellEnd"/>
    </w:p>
    <w:p w:rsidR="001D78A3" w:rsidRPr="0088404D" w:rsidRDefault="001D78A3" w:rsidP="001D78A3">
      <w:pPr>
        <w:jc w:val="both"/>
      </w:pPr>
    </w:p>
    <w:p w:rsidR="001D78A3" w:rsidRPr="0088404D" w:rsidRDefault="007A4389" w:rsidP="00565788">
      <w:pPr>
        <w:jc w:val="both"/>
        <w:outlineLvl w:val="0"/>
      </w:pPr>
      <w:r w:rsidRPr="007A4389">
        <w:rPr>
          <w:b/>
        </w:rPr>
        <w:t>UNMIL-</w:t>
      </w:r>
      <w:r w:rsidRPr="007A4389">
        <w:t>United Nations Mission in Liberia</w:t>
      </w:r>
    </w:p>
    <w:p w:rsidR="001D78A3" w:rsidRPr="0088404D" w:rsidRDefault="001D78A3" w:rsidP="001D78A3">
      <w:pPr>
        <w:jc w:val="both"/>
      </w:pPr>
    </w:p>
    <w:p w:rsidR="001D78A3" w:rsidRPr="0088404D" w:rsidRDefault="007A4389" w:rsidP="00565788">
      <w:pPr>
        <w:jc w:val="both"/>
        <w:outlineLvl w:val="0"/>
      </w:pPr>
      <w:r w:rsidRPr="007A4389">
        <w:rPr>
          <w:b/>
        </w:rPr>
        <w:t>SGBV-</w:t>
      </w:r>
      <w:r w:rsidRPr="007A4389">
        <w:t xml:space="preserve">Sexual and Gender Based Violence </w:t>
      </w:r>
    </w:p>
    <w:p w:rsidR="001D78A3" w:rsidRPr="0088404D" w:rsidRDefault="001D78A3" w:rsidP="001D78A3">
      <w:pPr>
        <w:jc w:val="both"/>
      </w:pPr>
    </w:p>
    <w:p w:rsidR="001D78A3" w:rsidRPr="0088404D" w:rsidRDefault="007A4389" w:rsidP="00565788">
      <w:pPr>
        <w:jc w:val="both"/>
        <w:outlineLvl w:val="0"/>
      </w:pPr>
      <w:r w:rsidRPr="007A4389">
        <w:rPr>
          <w:b/>
        </w:rPr>
        <w:t>CO-</w:t>
      </w:r>
      <w:r w:rsidRPr="007A4389">
        <w:t xml:space="preserve"> Country Office</w:t>
      </w:r>
    </w:p>
    <w:p w:rsidR="001D78A3" w:rsidRPr="0088404D" w:rsidRDefault="001D78A3" w:rsidP="001D78A3">
      <w:pPr>
        <w:jc w:val="both"/>
      </w:pPr>
    </w:p>
    <w:p w:rsidR="001D78A3" w:rsidRPr="0088404D" w:rsidRDefault="007A4389" w:rsidP="00565788">
      <w:pPr>
        <w:jc w:val="both"/>
        <w:outlineLvl w:val="0"/>
      </w:pPr>
      <w:r w:rsidRPr="007A4389">
        <w:rPr>
          <w:b/>
        </w:rPr>
        <w:t>OTD</w:t>
      </w:r>
      <w:r w:rsidRPr="007A4389">
        <w:t>- Office of Director of Training and Development</w:t>
      </w:r>
    </w:p>
    <w:p w:rsidR="001D78A3" w:rsidRPr="0088404D" w:rsidRDefault="001D78A3" w:rsidP="001D78A3">
      <w:pPr>
        <w:jc w:val="both"/>
      </w:pPr>
    </w:p>
    <w:p w:rsidR="001D78A3" w:rsidRPr="0088404D" w:rsidRDefault="007A4389" w:rsidP="00565788">
      <w:pPr>
        <w:jc w:val="both"/>
        <w:outlineLvl w:val="0"/>
      </w:pPr>
      <w:r w:rsidRPr="007A4389">
        <w:rPr>
          <w:b/>
        </w:rPr>
        <w:t>SG</w:t>
      </w:r>
      <w:r w:rsidRPr="007A4389">
        <w:t xml:space="preserve">- </w:t>
      </w:r>
      <w:r w:rsidR="001D78A3" w:rsidRPr="0088404D">
        <w:t>Solicitor General</w:t>
      </w:r>
    </w:p>
    <w:p w:rsidR="001D78A3" w:rsidRPr="0088404D" w:rsidRDefault="001D78A3" w:rsidP="001D78A3">
      <w:pPr>
        <w:jc w:val="both"/>
      </w:pPr>
      <w:r w:rsidRPr="0088404D">
        <w:rPr>
          <w:b/>
        </w:rPr>
        <w:t>ABA</w:t>
      </w:r>
      <w:r w:rsidRPr="0088404D">
        <w:t>- American Bar Association</w:t>
      </w:r>
    </w:p>
    <w:p w:rsidR="001D78A3" w:rsidRPr="0088404D" w:rsidRDefault="007A4389" w:rsidP="001D78A3">
      <w:pPr>
        <w:jc w:val="both"/>
      </w:pPr>
      <w:r w:rsidRPr="007A4389">
        <w:rPr>
          <w:b/>
        </w:rPr>
        <w:t>UNDAF</w:t>
      </w:r>
      <w:r w:rsidRPr="007A4389">
        <w:t xml:space="preserve">- United Nations Development Assistant Framework </w:t>
      </w:r>
    </w:p>
    <w:p w:rsidR="001D78A3" w:rsidRPr="0088404D" w:rsidRDefault="007A4389" w:rsidP="001D78A3">
      <w:pPr>
        <w:jc w:val="both"/>
      </w:pPr>
      <w:r w:rsidRPr="007A4389">
        <w:t xml:space="preserve">                             </w:t>
      </w:r>
    </w:p>
    <w:p w:rsidR="001D78A3" w:rsidRPr="0088404D" w:rsidRDefault="001D78A3" w:rsidP="001D78A3">
      <w:pPr>
        <w:jc w:val="both"/>
      </w:pPr>
    </w:p>
    <w:p w:rsidR="001D78A3" w:rsidRPr="0088404D" w:rsidRDefault="001D78A3" w:rsidP="001D78A3">
      <w:pPr>
        <w:jc w:val="both"/>
      </w:pPr>
    </w:p>
    <w:p w:rsidR="00547048" w:rsidRPr="0088404D" w:rsidRDefault="00547048" w:rsidP="001D78A3">
      <w:pPr>
        <w:jc w:val="both"/>
      </w:pPr>
    </w:p>
    <w:p w:rsidR="00547048" w:rsidRPr="0088404D" w:rsidRDefault="00547048" w:rsidP="001D78A3">
      <w:pPr>
        <w:jc w:val="both"/>
      </w:pPr>
    </w:p>
    <w:p w:rsidR="00547048" w:rsidRPr="0088404D" w:rsidRDefault="00547048" w:rsidP="001D78A3">
      <w:pPr>
        <w:jc w:val="both"/>
      </w:pPr>
    </w:p>
    <w:p w:rsidR="001D78A3" w:rsidRPr="0088404D" w:rsidRDefault="00D62F60" w:rsidP="00D62F60">
      <w:pPr>
        <w:rPr>
          <w:b/>
        </w:rPr>
      </w:pPr>
      <w:r w:rsidRPr="0088404D">
        <w:rPr>
          <w:iCs/>
          <w:spacing w:val="-3"/>
        </w:rPr>
        <w:lastRenderedPageBreak/>
        <w:t xml:space="preserve">                                                          </w:t>
      </w:r>
      <w:r w:rsidR="00306DAF" w:rsidRPr="0088404D">
        <w:rPr>
          <w:iCs/>
          <w:spacing w:val="-3"/>
        </w:rPr>
        <w:t xml:space="preserve">                       </w:t>
      </w:r>
      <w:r w:rsidRPr="0088404D">
        <w:rPr>
          <w:iCs/>
          <w:spacing w:val="-3"/>
        </w:rPr>
        <w:t xml:space="preserve"> </w:t>
      </w:r>
      <w:r w:rsidR="001D78A3" w:rsidRPr="0088404D">
        <w:rPr>
          <w:iCs/>
          <w:spacing w:val="-3"/>
        </w:rPr>
        <w:t xml:space="preserve">            </w:t>
      </w:r>
      <w:r w:rsidRPr="0088404D">
        <w:rPr>
          <w:b/>
          <w:iCs/>
          <w:spacing w:val="-3"/>
        </w:rPr>
        <w:t>I</w:t>
      </w:r>
      <w:r w:rsidR="001D78A3" w:rsidRPr="0088404D">
        <w:rPr>
          <w:b/>
          <w:iCs/>
          <w:spacing w:val="-3"/>
        </w:rPr>
        <w:t xml:space="preserve">      </w:t>
      </w:r>
      <w:r w:rsidRPr="0088404D">
        <w:rPr>
          <w:b/>
        </w:rPr>
        <w:t xml:space="preserve">Purpose </w:t>
      </w:r>
      <w:r w:rsidR="001D78A3" w:rsidRPr="0088404D">
        <w:rPr>
          <w:b/>
        </w:rPr>
        <w:t xml:space="preserve"> </w:t>
      </w:r>
    </w:p>
    <w:p w:rsidR="001D78A3" w:rsidRPr="0088404D" w:rsidRDefault="001D78A3" w:rsidP="00D62F60"/>
    <w:p w:rsidR="00BA5375" w:rsidRPr="0088404D" w:rsidRDefault="007A4389" w:rsidP="00BA5375">
      <w:pPr>
        <w:pStyle w:val="BodyText"/>
        <w:jc w:val="both"/>
        <w:rPr>
          <w:rFonts w:ascii="Times New Roman" w:hAnsi="Times New Roman" w:cs="Times New Roman"/>
          <w:spacing w:val="-1"/>
          <w:sz w:val="24"/>
          <w:szCs w:val="24"/>
          <w:lang w:val="en-GB"/>
        </w:rPr>
      </w:pPr>
      <w:r w:rsidRPr="007A4389">
        <w:rPr>
          <w:rFonts w:ascii="Times New Roman" w:hAnsi="Times New Roman" w:cs="Times New Roman"/>
          <w:iCs/>
          <w:sz w:val="24"/>
          <w:szCs w:val="24"/>
        </w:rPr>
        <w:t>The Government of Liberia and the UN have identified weak justice systems as one of the challenges facing Liberia today.  The challenges identified include an acute shortage of qualified personnel and general capacity as well as an undue delay or no prosecution of matters.</w:t>
      </w:r>
      <w:r w:rsidRPr="007A4389">
        <w:rPr>
          <w:rFonts w:ascii="Times New Roman" w:hAnsi="Times New Roman" w:cs="Times New Roman"/>
          <w:spacing w:val="-1"/>
          <w:sz w:val="24"/>
          <w:szCs w:val="24"/>
          <w:lang w:val="en-GB"/>
        </w:rPr>
        <w:t xml:space="preserve"> Following a period of brutal and destructive civil war that commenced in 1989, a Comprehensive Peace Agreement (CPA) was reached between the warring factions on 18 August 2003. </w:t>
      </w:r>
      <w:r w:rsidRPr="007A4389">
        <w:rPr>
          <w:rFonts w:ascii="Times New Roman" w:hAnsi="Times New Roman" w:cs="Times New Roman"/>
          <w:spacing w:val="-1"/>
          <w:sz w:val="24"/>
          <w:szCs w:val="24"/>
        </w:rPr>
        <w:t xml:space="preserve">The conflict was characterized by brutal and widespread atrocities fueled by inter-ethnic tensions and a complete collapse of the rule of law and accountability of the police and the military. </w:t>
      </w:r>
      <w:r w:rsidRPr="007A4389">
        <w:rPr>
          <w:rFonts w:ascii="Times New Roman" w:hAnsi="Times New Roman" w:cs="Times New Roman"/>
          <w:spacing w:val="-1"/>
          <w:sz w:val="24"/>
          <w:szCs w:val="24"/>
          <w:lang w:val="en-GB"/>
        </w:rPr>
        <w:t xml:space="preserve">With the subsequent departure of then-President Charles Taylor and the UN Security Council Resolution 1509, Liberia had a new chance for peace and stability. The establishment of the National Transitional Government of Liberia (NTGL) and the implementation of the Results Focused Transitional Framework (RFTF) facilitated the subsequent holding of landmark national elections culminating in </w:t>
      </w:r>
      <w:proofErr w:type="spellStart"/>
      <w:r w:rsidRPr="007A4389">
        <w:rPr>
          <w:rFonts w:ascii="Times New Roman" w:hAnsi="Times New Roman" w:cs="Times New Roman"/>
          <w:spacing w:val="-1"/>
          <w:sz w:val="24"/>
          <w:szCs w:val="24"/>
          <w:lang w:val="en-GB"/>
        </w:rPr>
        <w:t>Mrs.</w:t>
      </w:r>
      <w:proofErr w:type="spellEnd"/>
      <w:r w:rsidRPr="007A4389">
        <w:rPr>
          <w:rFonts w:ascii="Times New Roman" w:hAnsi="Times New Roman" w:cs="Times New Roman"/>
          <w:spacing w:val="-1"/>
          <w:sz w:val="24"/>
          <w:szCs w:val="24"/>
          <w:lang w:val="en-GB"/>
        </w:rPr>
        <w:t xml:space="preserve"> Ellen Johnson </w:t>
      </w:r>
      <w:proofErr w:type="spellStart"/>
      <w:r w:rsidRPr="007A4389">
        <w:rPr>
          <w:rFonts w:ascii="Times New Roman" w:hAnsi="Times New Roman" w:cs="Times New Roman"/>
          <w:spacing w:val="-1"/>
          <w:sz w:val="24"/>
          <w:szCs w:val="24"/>
          <w:lang w:val="en-GB"/>
        </w:rPr>
        <w:t>Sirleaf’s</w:t>
      </w:r>
      <w:proofErr w:type="spellEnd"/>
      <w:r w:rsidRPr="007A4389">
        <w:rPr>
          <w:rFonts w:ascii="Times New Roman" w:hAnsi="Times New Roman" w:cs="Times New Roman"/>
          <w:spacing w:val="-1"/>
          <w:sz w:val="24"/>
          <w:szCs w:val="24"/>
          <w:lang w:val="en-GB"/>
        </w:rPr>
        <w:t xml:space="preserve"> accession to the Presidency of Liberia in January 2006—the first democratically elected female president in Africa.</w:t>
      </w:r>
    </w:p>
    <w:p w:rsidR="00BA5375" w:rsidRPr="0088404D" w:rsidRDefault="00BA5375" w:rsidP="00BA5375">
      <w:pPr>
        <w:pStyle w:val="BodyText"/>
        <w:jc w:val="both"/>
        <w:rPr>
          <w:rFonts w:ascii="Times New Roman" w:hAnsi="Times New Roman" w:cs="Times New Roman"/>
          <w:spacing w:val="-1"/>
          <w:sz w:val="24"/>
          <w:szCs w:val="24"/>
          <w:lang w:val="en-GB"/>
        </w:rPr>
      </w:pPr>
    </w:p>
    <w:p w:rsidR="00BA5375" w:rsidRPr="0088404D" w:rsidRDefault="007A4389" w:rsidP="00BA5375">
      <w:pPr>
        <w:pStyle w:val="BodyText"/>
        <w:jc w:val="both"/>
        <w:rPr>
          <w:rFonts w:ascii="Times New Roman" w:hAnsi="Times New Roman" w:cs="Times New Roman"/>
          <w:spacing w:val="-1"/>
          <w:sz w:val="24"/>
          <w:szCs w:val="24"/>
          <w:lang w:val="en-GB"/>
        </w:rPr>
      </w:pPr>
      <w:r w:rsidRPr="007A4389">
        <w:rPr>
          <w:rFonts w:ascii="Times New Roman" w:hAnsi="Times New Roman" w:cs="Times New Roman"/>
          <w:spacing w:val="-1"/>
          <w:sz w:val="24"/>
          <w:szCs w:val="24"/>
          <w:lang w:val="en-GB"/>
        </w:rPr>
        <w:t xml:space="preserve">As mentioned above, the conflict resulted in a complete breakdown of the rule of law.  Liberia faces several institutional challenges with regard to its justice system:  </w:t>
      </w:r>
    </w:p>
    <w:p w:rsidR="00BA5375" w:rsidRPr="0088404D" w:rsidRDefault="00BA5375" w:rsidP="00BA5375">
      <w:pPr>
        <w:pStyle w:val="BodyText"/>
        <w:jc w:val="both"/>
        <w:rPr>
          <w:rFonts w:ascii="Times New Roman" w:hAnsi="Times New Roman" w:cs="Times New Roman"/>
          <w:spacing w:val="-1"/>
          <w:sz w:val="24"/>
          <w:szCs w:val="24"/>
          <w:lang w:val="en-GB"/>
        </w:rPr>
      </w:pPr>
    </w:p>
    <w:p w:rsidR="00BA5375" w:rsidRPr="0088404D" w:rsidRDefault="007A4389" w:rsidP="00066BFD">
      <w:pPr>
        <w:pStyle w:val="BodyText"/>
        <w:widowControl w:val="0"/>
        <w:numPr>
          <w:ilvl w:val="0"/>
          <w:numId w:val="5"/>
        </w:numPr>
        <w:jc w:val="both"/>
        <w:rPr>
          <w:rFonts w:ascii="Times New Roman" w:hAnsi="Times New Roman" w:cs="Times New Roman"/>
          <w:spacing w:val="-1"/>
          <w:sz w:val="24"/>
          <w:szCs w:val="24"/>
        </w:rPr>
      </w:pPr>
      <w:r w:rsidRPr="007A4389">
        <w:rPr>
          <w:rFonts w:ascii="Times New Roman" w:hAnsi="Times New Roman" w:cs="Times New Roman"/>
          <w:spacing w:val="-1"/>
          <w:sz w:val="24"/>
          <w:szCs w:val="24"/>
        </w:rPr>
        <w:t xml:space="preserve">The justice system suffers from chronic capacity constraints in terms of basic infrastructure and material resources as well as acute shortages in human and financial resources, all of which severely hamper the administration and delivery of justice.  There is an acute shortage of trained prosecutors and public defense counsel to staff the courts, and magisterial and specialized courts continue to be staffed by unqualified personnel.  </w:t>
      </w:r>
    </w:p>
    <w:p w:rsidR="00BA5375" w:rsidRPr="0088404D" w:rsidRDefault="007A4389" w:rsidP="00066BFD">
      <w:pPr>
        <w:pStyle w:val="BodyText"/>
        <w:widowControl w:val="0"/>
        <w:numPr>
          <w:ilvl w:val="0"/>
          <w:numId w:val="5"/>
        </w:numPr>
        <w:jc w:val="both"/>
        <w:rPr>
          <w:rFonts w:ascii="Times New Roman" w:hAnsi="Times New Roman" w:cs="Times New Roman"/>
          <w:spacing w:val="-1"/>
          <w:sz w:val="24"/>
          <w:szCs w:val="24"/>
        </w:rPr>
      </w:pPr>
      <w:r w:rsidRPr="007A4389">
        <w:rPr>
          <w:rFonts w:ascii="Times New Roman" w:hAnsi="Times New Roman" w:cs="Times New Roman"/>
          <w:spacing w:val="-1"/>
          <w:sz w:val="24"/>
          <w:szCs w:val="24"/>
          <w:lang w:val="en-GB"/>
        </w:rPr>
        <w:t>There are major case management constraints between the various parts of the criminal justice system, severe shortcomings in evidence gathering and preservation, and serious problems regarding the length of pre-trial detentions and the long delays for trials.  For example, t</w:t>
      </w:r>
      <w:r w:rsidRPr="007A4389">
        <w:rPr>
          <w:rFonts w:ascii="Times New Roman" w:hAnsi="Times New Roman" w:cs="Times New Roman"/>
          <w:spacing w:val="-1"/>
          <w:sz w:val="24"/>
          <w:szCs w:val="24"/>
        </w:rPr>
        <w:t>he majority of prisoners are pretrial detainees who have been waiting for long periods for their cases to be heard in court, due to a lack of prosecutors and public defenders to facilitate their cases.</w:t>
      </w:r>
    </w:p>
    <w:p w:rsidR="00BA5375" w:rsidRPr="0088404D" w:rsidRDefault="007A4389" w:rsidP="00066BFD">
      <w:pPr>
        <w:pStyle w:val="BodyText"/>
        <w:widowControl w:val="0"/>
        <w:numPr>
          <w:ilvl w:val="0"/>
          <w:numId w:val="5"/>
        </w:numPr>
        <w:jc w:val="both"/>
        <w:rPr>
          <w:rFonts w:ascii="Times New Roman" w:hAnsi="Times New Roman" w:cs="Times New Roman"/>
          <w:spacing w:val="-1"/>
          <w:sz w:val="24"/>
          <w:szCs w:val="24"/>
          <w:lang w:val="en-GB"/>
        </w:rPr>
      </w:pPr>
      <w:r w:rsidRPr="007A4389">
        <w:rPr>
          <w:rFonts w:ascii="Times New Roman" w:hAnsi="Times New Roman" w:cs="Times New Roman"/>
          <w:spacing w:val="-1"/>
          <w:sz w:val="24"/>
          <w:szCs w:val="24"/>
        </w:rPr>
        <w:t xml:space="preserve">There are significant shortcomings in the protection and promotion of human rights, a lack of equal access to the justice system, and limited public understanding of citizens’ rights under the law.  Specifically, access </w:t>
      </w:r>
      <w:r w:rsidRPr="007A4389">
        <w:rPr>
          <w:rFonts w:ascii="Times New Roman" w:hAnsi="Times New Roman" w:cs="Times New Roman"/>
          <w:spacing w:val="-1"/>
          <w:sz w:val="24"/>
          <w:szCs w:val="24"/>
          <w:lang w:val="en-GB"/>
        </w:rPr>
        <w:t xml:space="preserve">to justice is limited for women and those in rural areas, and is further hampered by the inefficient administration of justice.  </w:t>
      </w:r>
    </w:p>
    <w:p w:rsidR="001D78A3" w:rsidRPr="0088404D" w:rsidRDefault="001D78A3" w:rsidP="004C44AA">
      <w:pPr>
        <w:pStyle w:val="BodyText"/>
        <w:jc w:val="both"/>
        <w:rPr>
          <w:rFonts w:ascii="Times New Roman" w:hAnsi="Times New Roman" w:cs="Times New Roman"/>
          <w:i/>
          <w:iCs/>
          <w:sz w:val="24"/>
          <w:szCs w:val="24"/>
        </w:rPr>
      </w:pPr>
    </w:p>
    <w:p w:rsidR="001D78A3" w:rsidRPr="0088404D" w:rsidRDefault="007A4389" w:rsidP="004C44AA">
      <w:pPr>
        <w:pStyle w:val="BodyText"/>
        <w:jc w:val="both"/>
        <w:rPr>
          <w:rFonts w:ascii="Times New Roman" w:hAnsi="Times New Roman" w:cs="Times New Roman"/>
          <w:iCs/>
          <w:sz w:val="24"/>
          <w:szCs w:val="24"/>
        </w:rPr>
      </w:pPr>
      <w:r w:rsidRPr="007A4389">
        <w:rPr>
          <w:rFonts w:ascii="Times New Roman" w:hAnsi="Times New Roman" w:cs="Times New Roman"/>
          <w:iCs/>
          <w:sz w:val="24"/>
          <w:szCs w:val="24"/>
        </w:rPr>
        <w:t xml:space="preserve">To that end, the PBF set forth its Priority 3.3: Strengthening State Capacity for Peace Consolidation, and proposed support to Strengthening and Expanding State Authority – security sector reform, justice strategies with restructured security architecture, including decentralized security to support the rule of law; extension of legal services, public lawyers in rural areas, with sensitivity for issues affecting women, youth and underrepresented groups; construction/rehabilitation of protection and rule of law infrastructure. </w:t>
      </w:r>
    </w:p>
    <w:p w:rsidR="001D78A3" w:rsidRPr="0088404D" w:rsidRDefault="001D78A3" w:rsidP="004C44AA">
      <w:pPr>
        <w:pStyle w:val="BodyText"/>
        <w:jc w:val="both"/>
        <w:rPr>
          <w:rFonts w:ascii="Times New Roman" w:hAnsi="Times New Roman" w:cs="Times New Roman"/>
          <w:iCs/>
          <w:sz w:val="24"/>
          <w:szCs w:val="24"/>
        </w:rPr>
      </w:pPr>
    </w:p>
    <w:p w:rsidR="001D78A3" w:rsidRPr="0088404D" w:rsidRDefault="007A4389" w:rsidP="004C44AA">
      <w:pPr>
        <w:pStyle w:val="BodyText"/>
        <w:jc w:val="both"/>
        <w:rPr>
          <w:rFonts w:ascii="Times New Roman" w:hAnsi="Times New Roman" w:cs="Times New Roman"/>
          <w:iCs/>
          <w:sz w:val="24"/>
          <w:szCs w:val="24"/>
        </w:rPr>
      </w:pPr>
      <w:r w:rsidRPr="007A4389">
        <w:rPr>
          <w:rFonts w:ascii="Times New Roman" w:hAnsi="Times New Roman" w:cs="Times New Roman"/>
          <w:iCs/>
          <w:sz w:val="24"/>
          <w:szCs w:val="24"/>
        </w:rPr>
        <w:t xml:space="preserve">This project aimed to strengthen the prosecution arm of the Ministry of Justice so that it can expand its reach into rural areas and address issues relevant to those communities, including issues relating to women and youth.  </w:t>
      </w:r>
      <w:r w:rsidR="00A12D1C" w:rsidRPr="007A4389">
        <w:rPr>
          <w:rFonts w:ascii="Times New Roman" w:hAnsi="Times New Roman" w:cs="Times New Roman"/>
          <w:iCs/>
          <w:sz w:val="24"/>
          <w:szCs w:val="24"/>
        </w:rPr>
        <w:t xml:space="preserve">This project also built the capacity of the Ministry of Justice to better </w:t>
      </w:r>
      <w:proofErr w:type="spellStart"/>
      <w:r w:rsidR="00A12D1C" w:rsidRPr="007A4389">
        <w:rPr>
          <w:rFonts w:ascii="Times New Roman" w:hAnsi="Times New Roman" w:cs="Times New Roman"/>
          <w:iCs/>
          <w:sz w:val="24"/>
          <w:szCs w:val="24"/>
        </w:rPr>
        <w:t>manageand</w:t>
      </w:r>
      <w:proofErr w:type="spellEnd"/>
      <w:r w:rsidR="00A12D1C" w:rsidRPr="007A4389">
        <w:rPr>
          <w:rFonts w:ascii="Times New Roman" w:hAnsi="Times New Roman" w:cs="Times New Roman"/>
          <w:iCs/>
          <w:sz w:val="24"/>
          <w:szCs w:val="24"/>
        </w:rPr>
        <w:t xml:space="preserve"> train its personnel, and builds</w:t>
      </w:r>
      <w:r w:rsidRPr="007A4389">
        <w:rPr>
          <w:rFonts w:ascii="Times New Roman" w:hAnsi="Times New Roman" w:cs="Times New Roman"/>
          <w:iCs/>
          <w:sz w:val="24"/>
          <w:szCs w:val="24"/>
        </w:rPr>
        <w:t xml:space="preserve"> a long-term plan to develop its prosecution services.  The result of this capacity development will be qualified and well-trained personnel in all counties in Liberia, operating under a set of standard operating procedures, with ongoing training, as well as linkages with other justice players, namely the public defenders and the police.  Furthermore, emphasis was </w:t>
      </w:r>
      <w:r w:rsidRPr="007A4389">
        <w:rPr>
          <w:rFonts w:ascii="Times New Roman" w:hAnsi="Times New Roman" w:cs="Times New Roman"/>
          <w:iCs/>
          <w:sz w:val="24"/>
          <w:szCs w:val="24"/>
        </w:rPr>
        <w:lastRenderedPageBreak/>
        <w:t xml:space="preserve">placed on community outreach to ensure that public perception and faith in the justice system is increased, through ensuring timely and fair disposition of cases.  </w:t>
      </w:r>
    </w:p>
    <w:p w:rsidR="001D78A3" w:rsidRPr="0088404D" w:rsidRDefault="001D78A3" w:rsidP="004C44AA">
      <w:pPr>
        <w:pStyle w:val="BodyText"/>
        <w:jc w:val="both"/>
        <w:rPr>
          <w:rFonts w:ascii="Times New Roman" w:hAnsi="Times New Roman" w:cs="Times New Roman"/>
          <w:iCs/>
          <w:sz w:val="24"/>
          <w:szCs w:val="24"/>
        </w:rPr>
      </w:pPr>
    </w:p>
    <w:p w:rsidR="001D78A3" w:rsidRPr="0088404D" w:rsidRDefault="007A4389" w:rsidP="004C44AA">
      <w:pPr>
        <w:pStyle w:val="BodyText"/>
        <w:jc w:val="both"/>
        <w:rPr>
          <w:rFonts w:ascii="Times New Roman" w:hAnsi="Times New Roman" w:cs="Times New Roman"/>
          <w:iCs/>
          <w:sz w:val="24"/>
          <w:szCs w:val="24"/>
        </w:rPr>
      </w:pPr>
      <w:r w:rsidRPr="007A4389">
        <w:rPr>
          <w:rFonts w:ascii="Times New Roman" w:hAnsi="Times New Roman" w:cs="Times New Roman"/>
          <w:iCs/>
          <w:sz w:val="24"/>
          <w:szCs w:val="24"/>
        </w:rPr>
        <w:t>The project was broken down into four components to address the various capacity gaps, with realistic and detailed activities set forth that reflect the timeline available.</w:t>
      </w:r>
    </w:p>
    <w:p w:rsidR="001D78A3" w:rsidRPr="0088404D" w:rsidRDefault="001D78A3" w:rsidP="004C44AA">
      <w:pPr>
        <w:pStyle w:val="BodyText"/>
        <w:jc w:val="both"/>
        <w:rPr>
          <w:rFonts w:ascii="Times New Roman" w:hAnsi="Times New Roman" w:cs="Times New Roman"/>
          <w:iCs/>
          <w:sz w:val="24"/>
          <w:szCs w:val="24"/>
        </w:rPr>
      </w:pPr>
    </w:p>
    <w:p w:rsidR="001D78A3" w:rsidRPr="0088404D" w:rsidRDefault="007A4389" w:rsidP="004C44AA">
      <w:pPr>
        <w:pStyle w:val="BodyText"/>
        <w:jc w:val="both"/>
        <w:rPr>
          <w:rFonts w:ascii="Times New Roman" w:hAnsi="Times New Roman" w:cs="Times New Roman"/>
          <w:sz w:val="24"/>
          <w:szCs w:val="24"/>
        </w:rPr>
      </w:pPr>
      <w:r w:rsidRPr="007A4389">
        <w:rPr>
          <w:rFonts w:ascii="Times New Roman" w:hAnsi="Times New Roman" w:cs="Times New Roman"/>
          <w:iCs/>
          <w:sz w:val="24"/>
          <w:szCs w:val="24"/>
        </w:rPr>
        <w:t xml:space="preserve">The first component was the development of a strategic plan for improving prosecution services at the Ministry of Justice with consultant support from UNDP. Two </w:t>
      </w:r>
      <w:r w:rsidR="00C37054" w:rsidRPr="007A4389">
        <w:rPr>
          <w:rFonts w:ascii="Times New Roman" w:hAnsi="Times New Roman" w:cs="Times New Roman"/>
          <w:sz w:val="24"/>
          <w:szCs w:val="24"/>
        </w:rPr>
        <w:t>consultants</w:t>
      </w:r>
      <w:r w:rsidRPr="007A4389">
        <w:rPr>
          <w:rFonts w:ascii="Times New Roman" w:hAnsi="Times New Roman" w:cs="Times New Roman"/>
          <w:sz w:val="24"/>
          <w:szCs w:val="24"/>
        </w:rPr>
        <w:t xml:space="preserve"> undertook a series of workshops and drafted the strategic plan</w:t>
      </w:r>
      <w:r w:rsidR="00C37054" w:rsidRPr="007A4389">
        <w:rPr>
          <w:rFonts w:ascii="Times New Roman" w:hAnsi="Times New Roman" w:cs="Times New Roman"/>
          <w:sz w:val="24"/>
          <w:szCs w:val="24"/>
        </w:rPr>
        <w:t xml:space="preserve">, </w:t>
      </w:r>
      <w:r w:rsidR="00C37054">
        <w:rPr>
          <w:rFonts w:ascii="Times New Roman" w:hAnsi="Times New Roman" w:cs="Times New Roman"/>
          <w:sz w:val="24"/>
          <w:szCs w:val="24"/>
        </w:rPr>
        <w:t xml:space="preserve">which has not been </w:t>
      </w:r>
      <w:r w:rsidRPr="007A4389">
        <w:rPr>
          <w:rFonts w:ascii="Times New Roman" w:hAnsi="Times New Roman" w:cs="Times New Roman"/>
          <w:sz w:val="24"/>
          <w:szCs w:val="24"/>
        </w:rPr>
        <w:t>approved by the Minister</w:t>
      </w:r>
      <w:r w:rsidR="00C37054">
        <w:rPr>
          <w:rFonts w:ascii="Times New Roman" w:hAnsi="Times New Roman" w:cs="Times New Roman"/>
          <w:sz w:val="24"/>
          <w:szCs w:val="24"/>
        </w:rPr>
        <w:t xml:space="preserve"> as yet due to </w:t>
      </w:r>
      <w:r w:rsidRPr="007A4389">
        <w:rPr>
          <w:rFonts w:ascii="Times New Roman" w:hAnsi="Times New Roman" w:cs="Times New Roman"/>
          <w:sz w:val="24"/>
          <w:szCs w:val="24"/>
        </w:rPr>
        <w:t xml:space="preserve">the change of administration at the Ministry of Justice. The plan remains to be fully implemented and taken ownership by the Ministry.   </w:t>
      </w:r>
    </w:p>
    <w:p w:rsidR="001D78A3" w:rsidRPr="0088404D" w:rsidRDefault="001D78A3" w:rsidP="004C44AA">
      <w:pPr>
        <w:pStyle w:val="BodyText"/>
        <w:jc w:val="both"/>
        <w:rPr>
          <w:rFonts w:ascii="Times New Roman" w:hAnsi="Times New Roman" w:cs="Times New Roman"/>
          <w:sz w:val="24"/>
          <w:szCs w:val="24"/>
        </w:rPr>
      </w:pPr>
    </w:p>
    <w:p w:rsidR="00903E10" w:rsidRPr="0088404D" w:rsidRDefault="007A4389" w:rsidP="004C44AA">
      <w:pPr>
        <w:tabs>
          <w:tab w:val="left" w:pos="-720"/>
        </w:tabs>
        <w:suppressAutoHyphens/>
        <w:jc w:val="both"/>
      </w:pPr>
      <w:r w:rsidRPr="007A4389">
        <w:t xml:space="preserve">The second component was the establishment of an </w:t>
      </w:r>
      <w:r w:rsidRPr="007A4389">
        <w:rPr>
          <w:iCs/>
        </w:rPr>
        <w:t xml:space="preserve">Office of Training and Development (OTD) within the Ministry of Justice to design a comprehensive training program such as training courses and materials in identified substantive areas, including juvenile justice, to periodic refreshers training for county attorneys and city solicitors, and coordinating donor training activity.  The MOJ identified office space and this project equipped the space, assisted the MOJ in recruiting a </w:t>
      </w:r>
      <w:r w:rsidRPr="007A4389">
        <w:t xml:space="preserve">Head of Office who was paid by this Project for the period of one year.  This OTD undertakes the identification of prosecutorial training needs and gaps, and the development of a comprehensive training </w:t>
      </w:r>
      <w:proofErr w:type="spellStart"/>
      <w:r w:rsidRPr="007A4389">
        <w:t>programme</w:t>
      </w:r>
      <w:proofErr w:type="spellEnd"/>
      <w:r w:rsidRPr="007A4389">
        <w:t xml:space="preserve"> for prosecutors.  The comprehensive training </w:t>
      </w:r>
      <w:proofErr w:type="spellStart"/>
      <w:r w:rsidRPr="007A4389">
        <w:t>programme</w:t>
      </w:r>
      <w:proofErr w:type="spellEnd"/>
      <w:r w:rsidRPr="007A4389">
        <w:t xml:space="preserve"> was approved by the Minister. OTD developed an annual work plan that included initial training covering standards, policies and procedures, and reporting requirements. Other target areas are trainings on Liberian criminal law and procedure, the initial charging process and the rules of evidence, and topics dealing with vulnerable populations, specifically juveniles and victims of SGBV.  </w:t>
      </w:r>
    </w:p>
    <w:p w:rsidR="001D78A3" w:rsidRPr="0088404D" w:rsidRDefault="007A4389" w:rsidP="004C44AA">
      <w:pPr>
        <w:tabs>
          <w:tab w:val="left" w:pos="-720"/>
        </w:tabs>
        <w:suppressAutoHyphens/>
        <w:jc w:val="both"/>
      </w:pPr>
      <w:r w:rsidRPr="007A4389">
        <w:t xml:space="preserve"> </w:t>
      </w:r>
    </w:p>
    <w:p w:rsidR="00903E10" w:rsidRPr="0088404D" w:rsidRDefault="00903E10" w:rsidP="004C44AA">
      <w:pPr>
        <w:tabs>
          <w:tab w:val="left" w:pos="-720"/>
        </w:tabs>
        <w:suppressAutoHyphens/>
        <w:jc w:val="both"/>
      </w:pPr>
    </w:p>
    <w:p w:rsidR="00660A4F" w:rsidRPr="0088404D" w:rsidRDefault="007A4389" w:rsidP="004C44AA">
      <w:pPr>
        <w:pStyle w:val="BodyText"/>
        <w:jc w:val="both"/>
        <w:rPr>
          <w:rFonts w:ascii="Times New Roman" w:hAnsi="Times New Roman" w:cs="Times New Roman"/>
          <w:iCs/>
          <w:sz w:val="24"/>
          <w:szCs w:val="24"/>
        </w:rPr>
      </w:pPr>
      <w:r w:rsidRPr="007A4389">
        <w:rPr>
          <w:rFonts w:ascii="Times New Roman" w:hAnsi="Times New Roman" w:cs="Times New Roman"/>
          <w:iCs/>
          <w:sz w:val="24"/>
          <w:szCs w:val="24"/>
        </w:rPr>
        <w:t>The third component of the project was building the capacity for operational management and the development of standards and policies for prosecutors of the MOJ, specifically the Office of the Deputy Minister of Justice for Administration and Public Safety (DMA) and the Office of the Solicitor General (SG</w:t>
      </w:r>
      <w:r w:rsidR="00205CF4">
        <w:rPr>
          <w:rFonts w:ascii="Times New Roman" w:hAnsi="Times New Roman" w:cs="Times New Roman"/>
          <w:iCs/>
          <w:sz w:val="24"/>
          <w:szCs w:val="24"/>
        </w:rPr>
        <w:t>)</w:t>
      </w:r>
      <w:r w:rsidRPr="007A4389">
        <w:rPr>
          <w:rFonts w:ascii="Times New Roman" w:hAnsi="Times New Roman" w:cs="Times New Roman"/>
          <w:iCs/>
          <w:sz w:val="24"/>
          <w:szCs w:val="24"/>
        </w:rPr>
        <w:t xml:space="preserve">. These offices were equipped with operational materials. </w:t>
      </w:r>
      <w:r w:rsidR="00215ED9">
        <w:rPr>
          <w:rFonts w:ascii="Times New Roman" w:hAnsi="Times New Roman" w:cs="Times New Roman"/>
          <w:iCs/>
          <w:sz w:val="24"/>
          <w:szCs w:val="24"/>
        </w:rPr>
        <w:t xml:space="preserve"> Staff of these offices also benefited from comprehensive training package designed and implemented by the OTD (</w:t>
      </w:r>
      <w:proofErr w:type="spellStart"/>
      <w:r w:rsidR="00215ED9">
        <w:rPr>
          <w:rFonts w:ascii="Times New Roman" w:hAnsi="Times New Roman" w:cs="Times New Roman"/>
          <w:iCs/>
          <w:sz w:val="24"/>
          <w:szCs w:val="24"/>
        </w:rPr>
        <w:t>pls</w:t>
      </w:r>
      <w:proofErr w:type="spellEnd"/>
      <w:r w:rsidR="00215ED9">
        <w:rPr>
          <w:rFonts w:ascii="Times New Roman" w:hAnsi="Times New Roman" w:cs="Times New Roman"/>
          <w:iCs/>
          <w:sz w:val="24"/>
          <w:szCs w:val="24"/>
        </w:rPr>
        <w:t xml:space="preserve"> see component 2). A total of 388 personnel of the Ministry of Justice benefited from the training package. They included; Liberia national Police, Immigration officers, Prison Officers, County attorneys, City solicitors, District Attorneys, among others</w:t>
      </w:r>
    </w:p>
    <w:p w:rsidR="00DD2E31" w:rsidRPr="0088404D" w:rsidRDefault="00DD2E31" w:rsidP="004C44AA">
      <w:pPr>
        <w:pStyle w:val="BodyText"/>
        <w:jc w:val="both"/>
        <w:rPr>
          <w:rFonts w:ascii="Times New Roman" w:hAnsi="Times New Roman" w:cs="Times New Roman"/>
          <w:iCs/>
          <w:sz w:val="24"/>
          <w:szCs w:val="24"/>
        </w:rPr>
      </w:pPr>
    </w:p>
    <w:p w:rsidR="001A67DE" w:rsidRPr="0088404D" w:rsidRDefault="007A4389" w:rsidP="004C44AA">
      <w:pPr>
        <w:pStyle w:val="BodyText"/>
        <w:jc w:val="both"/>
        <w:rPr>
          <w:rFonts w:ascii="Times New Roman" w:hAnsi="Times New Roman" w:cs="Times New Roman"/>
          <w:iCs/>
          <w:sz w:val="24"/>
          <w:szCs w:val="24"/>
        </w:rPr>
      </w:pPr>
      <w:r w:rsidRPr="007A4389">
        <w:rPr>
          <w:rFonts w:ascii="Times New Roman" w:hAnsi="Times New Roman" w:cs="Times New Roman"/>
          <w:iCs/>
          <w:sz w:val="24"/>
          <w:szCs w:val="24"/>
        </w:rPr>
        <w:t xml:space="preserve">The fourth component of the project involved the development of mechanisms for community outreach to promote joint police-prosecutor efforts, increase public investment in rule of law and justice, and to enhance public dialogue. </w:t>
      </w:r>
    </w:p>
    <w:p w:rsidR="001D78A3" w:rsidRPr="0088404D" w:rsidRDefault="007A4389" w:rsidP="004C44AA">
      <w:pPr>
        <w:pStyle w:val="BodyText"/>
        <w:jc w:val="both"/>
        <w:rPr>
          <w:rFonts w:ascii="Times New Roman" w:hAnsi="Times New Roman" w:cs="Times New Roman"/>
          <w:sz w:val="24"/>
          <w:szCs w:val="24"/>
        </w:rPr>
      </w:pPr>
      <w:r w:rsidRPr="007A4389">
        <w:rPr>
          <w:rFonts w:ascii="Times New Roman" w:hAnsi="Times New Roman" w:cs="Times New Roman"/>
          <w:iCs/>
          <w:sz w:val="24"/>
          <w:szCs w:val="24"/>
        </w:rPr>
        <w:t xml:space="preserve">This component built on the efforts already made by the community policing forums and established linkages with them to further enhance their service delivery.  </w:t>
      </w:r>
      <w:r w:rsidRPr="007A4389">
        <w:rPr>
          <w:rFonts w:ascii="Times New Roman" w:hAnsi="Times New Roman" w:cs="Times New Roman"/>
          <w:sz w:val="24"/>
          <w:szCs w:val="24"/>
        </w:rPr>
        <w:t>Two community police forums were conducted in two counties (</w:t>
      </w:r>
      <w:proofErr w:type="spellStart"/>
      <w:r w:rsidRPr="007A4389">
        <w:rPr>
          <w:rFonts w:ascii="Times New Roman" w:hAnsi="Times New Roman" w:cs="Times New Roman"/>
          <w:sz w:val="24"/>
          <w:szCs w:val="24"/>
        </w:rPr>
        <w:t>Monsterrado</w:t>
      </w:r>
      <w:proofErr w:type="spellEnd"/>
      <w:r w:rsidRPr="007A4389">
        <w:rPr>
          <w:rFonts w:ascii="Times New Roman" w:hAnsi="Times New Roman" w:cs="Times New Roman"/>
          <w:sz w:val="24"/>
          <w:szCs w:val="24"/>
        </w:rPr>
        <w:t xml:space="preserve"> and Grand Cape Mount) jointly by the Ministry of Justice/Liberia National Police on one hand, and the Community Security and Rule of Law </w:t>
      </w:r>
      <w:proofErr w:type="spellStart"/>
      <w:r w:rsidRPr="007A4389">
        <w:rPr>
          <w:rFonts w:ascii="Times New Roman" w:hAnsi="Times New Roman" w:cs="Times New Roman"/>
          <w:sz w:val="24"/>
          <w:szCs w:val="24"/>
        </w:rPr>
        <w:t>Programmes</w:t>
      </w:r>
      <w:proofErr w:type="spellEnd"/>
      <w:r w:rsidRPr="007A4389">
        <w:rPr>
          <w:rFonts w:ascii="Times New Roman" w:hAnsi="Times New Roman" w:cs="Times New Roman"/>
          <w:sz w:val="24"/>
          <w:szCs w:val="24"/>
        </w:rPr>
        <w:t xml:space="preserve"> of UNDP on the other hand using several selection criteria, including population and crime rate.  </w:t>
      </w:r>
    </w:p>
    <w:p w:rsidR="00D85F4D" w:rsidRPr="0088404D" w:rsidRDefault="00D85F4D" w:rsidP="004C44AA">
      <w:pPr>
        <w:pStyle w:val="BodyText"/>
        <w:jc w:val="both"/>
        <w:rPr>
          <w:rFonts w:ascii="Times New Roman" w:hAnsi="Times New Roman" w:cs="Times New Roman"/>
          <w:sz w:val="24"/>
          <w:szCs w:val="24"/>
        </w:rPr>
      </w:pPr>
    </w:p>
    <w:p w:rsidR="00D85F4D" w:rsidRPr="0088404D" w:rsidRDefault="00D85F4D" w:rsidP="00D85F4D">
      <w:pPr>
        <w:jc w:val="both"/>
      </w:pPr>
    </w:p>
    <w:p w:rsidR="002D1C17" w:rsidRPr="0088404D" w:rsidRDefault="002D1C17" w:rsidP="00D85F4D">
      <w:pPr>
        <w:jc w:val="both"/>
      </w:pPr>
    </w:p>
    <w:p w:rsidR="00D85F4D" w:rsidRPr="0088404D" w:rsidRDefault="00D85F4D" w:rsidP="00D85F4D">
      <w:pPr>
        <w:jc w:val="both"/>
      </w:pPr>
    </w:p>
    <w:p w:rsidR="00A67C5D" w:rsidRPr="0088404D" w:rsidRDefault="007A4389" w:rsidP="00565788">
      <w:pPr>
        <w:pStyle w:val="BodyText"/>
        <w:jc w:val="both"/>
        <w:outlineLvl w:val="0"/>
        <w:rPr>
          <w:rFonts w:ascii="Times New Roman" w:hAnsi="Times New Roman" w:cs="Times New Roman"/>
          <w:b/>
          <w:sz w:val="24"/>
          <w:szCs w:val="24"/>
        </w:rPr>
      </w:pPr>
      <w:r w:rsidRPr="007A4389">
        <w:rPr>
          <w:rFonts w:ascii="Times New Roman" w:hAnsi="Times New Roman" w:cs="Times New Roman"/>
          <w:sz w:val="24"/>
          <w:szCs w:val="24"/>
        </w:rPr>
        <w:t xml:space="preserve">                                                                    </w:t>
      </w:r>
      <w:r w:rsidRPr="007A4389">
        <w:rPr>
          <w:rFonts w:ascii="Times New Roman" w:hAnsi="Times New Roman" w:cs="Times New Roman"/>
          <w:b/>
          <w:sz w:val="24"/>
          <w:szCs w:val="24"/>
        </w:rPr>
        <w:t xml:space="preserve"> II Resources</w:t>
      </w:r>
    </w:p>
    <w:p w:rsidR="00A67C5D" w:rsidRPr="0088404D" w:rsidRDefault="007A4389" w:rsidP="00565788">
      <w:pPr>
        <w:pStyle w:val="BodyText"/>
        <w:jc w:val="both"/>
        <w:outlineLvl w:val="0"/>
        <w:rPr>
          <w:rFonts w:ascii="Times New Roman" w:hAnsi="Times New Roman" w:cs="Times New Roman"/>
          <w:b/>
          <w:sz w:val="24"/>
          <w:szCs w:val="24"/>
        </w:rPr>
      </w:pPr>
      <w:r w:rsidRPr="007A4389">
        <w:rPr>
          <w:rFonts w:ascii="Times New Roman" w:hAnsi="Times New Roman" w:cs="Times New Roman"/>
          <w:b/>
          <w:sz w:val="24"/>
          <w:szCs w:val="24"/>
        </w:rPr>
        <w:t xml:space="preserve">                                                                    Financial Resources</w:t>
      </w:r>
    </w:p>
    <w:p w:rsidR="00BB74F7" w:rsidRPr="00F67694" w:rsidRDefault="007A4389" w:rsidP="00F67694">
      <w:pPr>
        <w:pStyle w:val="BodyText"/>
        <w:jc w:val="both"/>
        <w:rPr>
          <w:rFonts w:ascii="Times New Roman" w:hAnsi="Times New Roman" w:cs="Times New Roman"/>
          <w:b/>
          <w:bCs/>
          <w:color w:val="000000"/>
          <w:lang w:val="en-GB"/>
        </w:rPr>
      </w:pPr>
      <w:r w:rsidRPr="007A4389">
        <w:rPr>
          <w:rFonts w:ascii="Times New Roman" w:hAnsi="Times New Roman" w:cs="Times New Roman"/>
          <w:sz w:val="24"/>
          <w:szCs w:val="24"/>
        </w:rPr>
        <w:t>The Peace Building Fund provided by DPKO</w:t>
      </w:r>
      <w:r w:rsidR="00215ED9">
        <w:rPr>
          <w:rFonts w:ascii="Times New Roman" w:hAnsi="Times New Roman" w:cs="Times New Roman"/>
          <w:sz w:val="24"/>
          <w:szCs w:val="24"/>
        </w:rPr>
        <w:t xml:space="preserve"> in the amount </w:t>
      </w:r>
      <w:r w:rsidR="00F67694">
        <w:rPr>
          <w:rFonts w:ascii="Times New Roman" w:hAnsi="Times New Roman" w:cs="Times New Roman"/>
          <w:sz w:val="24"/>
          <w:szCs w:val="24"/>
        </w:rPr>
        <w:t xml:space="preserve">of </w:t>
      </w:r>
      <w:r w:rsidR="00F67694" w:rsidRPr="007A4389">
        <w:rPr>
          <w:rFonts w:ascii="Times New Roman" w:hAnsi="Times New Roman" w:cs="Times New Roman"/>
          <w:sz w:val="24"/>
          <w:szCs w:val="24"/>
        </w:rPr>
        <w:t>1,082,000</w:t>
      </w:r>
      <w:r w:rsidR="00F67694" w:rsidRPr="007A4389">
        <w:rPr>
          <w:rFonts w:ascii="Times New Roman" w:hAnsi="Times New Roman" w:cs="Times New Roman"/>
          <w:b/>
          <w:bCs/>
          <w:color w:val="000000"/>
          <w:sz w:val="24"/>
          <w:szCs w:val="24"/>
          <w:lang w:val="en-GB"/>
        </w:rPr>
        <w:t xml:space="preserve"> </w:t>
      </w:r>
      <w:r w:rsidR="00F67694">
        <w:rPr>
          <w:rFonts w:ascii="Times New Roman" w:hAnsi="Times New Roman" w:cs="Times New Roman"/>
          <w:b/>
          <w:bCs/>
          <w:color w:val="000000"/>
          <w:sz w:val="24"/>
          <w:szCs w:val="24"/>
          <w:lang w:val="en-GB" w:eastAsia="en-GB"/>
        </w:rPr>
        <w:t>USD</w:t>
      </w:r>
      <w:r w:rsidR="00F67694" w:rsidRPr="007A4389">
        <w:rPr>
          <w:rFonts w:ascii="Times New Roman" w:hAnsi="Times New Roman" w:cs="Times New Roman"/>
          <w:b/>
          <w:bCs/>
          <w:color w:val="000000"/>
          <w:sz w:val="24"/>
          <w:szCs w:val="24"/>
          <w:lang w:val="en-GB" w:eastAsia="en-GB"/>
        </w:rPr>
        <w:t xml:space="preserve"> was</w:t>
      </w:r>
      <w:r w:rsidRPr="007A4389">
        <w:rPr>
          <w:rFonts w:ascii="Times New Roman" w:hAnsi="Times New Roman" w:cs="Times New Roman"/>
          <w:sz w:val="24"/>
          <w:szCs w:val="24"/>
        </w:rPr>
        <w:t xml:space="preserve"> the only source of funding for the project “Strengthening Public Prosecution services at the Ministry of Justice. There </w:t>
      </w:r>
      <w:r w:rsidR="00F67694" w:rsidRPr="007A4389">
        <w:rPr>
          <w:rFonts w:ascii="Times New Roman" w:hAnsi="Times New Roman" w:cs="Times New Roman"/>
          <w:sz w:val="24"/>
          <w:szCs w:val="24"/>
        </w:rPr>
        <w:t>was</w:t>
      </w:r>
      <w:r w:rsidR="00F67694">
        <w:rPr>
          <w:rFonts w:ascii="Times New Roman" w:hAnsi="Times New Roman" w:cs="Times New Roman"/>
          <w:sz w:val="24"/>
          <w:szCs w:val="24"/>
        </w:rPr>
        <w:t xml:space="preserve"> three months no cost</w:t>
      </w:r>
      <w:r w:rsidRPr="007A4389">
        <w:rPr>
          <w:rFonts w:ascii="Times New Roman" w:hAnsi="Times New Roman" w:cs="Times New Roman"/>
          <w:sz w:val="24"/>
          <w:szCs w:val="24"/>
        </w:rPr>
        <w:t xml:space="preserve"> extension of the project </w:t>
      </w:r>
      <w:r w:rsidR="00F67694">
        <w:rPr>
          <w:rFonts w:ascii="Times New Roman" w:hAnsi="Times New Roman" w:cs="Times New Roman"/>
          <w:sz w:val="24"/>
          <w:szCs w:val="24"/>
        </w:rPr>
        <w:t>due</w:t>
      </w:r>
      <w:r w:rsidRPr="007A4389">
        <w:rPr>
          <w:rFonts w:ascii="Times New Roman" w:hAnsi="Times New Roman" w:cs="Times New Roman"/>
          <w:sz w:val="24"/>
          <w:szCs w:val="24"/>
        </w:rPr>
        <w:t xml:space="preserve"> four months delay (January- April) in the transfer of the funds by the</w:t>
      </w:r>
      <w:r w:rsidRPr="00F67694">
        <w:rPr>
          <w:rFonts w:ascii="Times New Roman" w:hAnsi="Times New Roman" w:cs="Times New Roman"/>
        </w:rPr>
        <w:t xml:space="preserve"> PBO</w:t>
      </w:r>
      <w:r w:rsidRPr="007A4389">
        <w:rPr>
          <w:rFonts w:ascii="Times New Roman" w:hAnsi="Times New Roman" w:cs="Times New Roman"/>
          <w:sz w:val="24"/>
          <w:szCs w:val="24"/>
        </w:rPr>
        <w:t xml:space="preserve">. </w:t>
      </w:r>
    </w:p>
    <w:p w:rsidR="00C52C56" w:rsidRPr="0088404D" w:rsidRDefault="00C52C56" w:rsidP="004C44AA">
      <w:pPr>
        <w:pStyle w:val="BodyText"/>
        <w:jc w:val="both"/>
        <w:rPr>
          <w:rFonts w:ascii="Times New Roman" w:hAnsi="Times New Roman" w:cs="Times New Roman"/>
          <w:sz w:val="24"/>
          <w:szCs w:val="24"/>
        </w:rPr>
      </w:pPr>
    </w:p>
    <w:p w:rsidR="00331F63" w:rsidRPr="0088404D" w:rsidRDefault="007A4389" w:rsidP="00565788">
      <w:pPr>
        <w:jc w:val="both"/>
        <w:outlineLvl w:val="0"/>
        <w:rPr>
          <w:b/>
          <w:spacing w:val="-1"/>
        </w:rPr>
      </w:pPr>
      <w:r w:rsidRPr="007A4389">
        <w:rPr>
          <w:b/>
          <w:spacing w:val="-1"/>
        </w:rPr>
        <w:t xml:space="preserve">                                                                    Human Resources</w:t>
      </w:r>
    </w:p>
    <w:p w:rsidR="0077097A" w:rsidRPr="0088404D" w:rsidRDefault="007A4389" w:rsidP="00C52C56">
      <w:pPr>
        <w:jc w:val="both"/>
        <w:rPr>
          <w:spacing w:val="-1"/>
        </w:rPr>
      </w:pPr>
      <w:r w:rsidRPr="007A4389">
        <w:rPr>
          <w:spacing w:val="-1"/>
        </w:rPr>
        <w:t xml:space="preserve">The prosecution Project is one of the Rule of Law Portfolios. The entire portfolio had six staff. </w:t>
      </w:r>
      <w:proofErr w:type="gramStart"/>
      <w:r w:rsidRPr="007A4389">
        <w:rPr>
          <w:spacing w:val="-1"/>
        </w:rPr>
        <w:t xml:space="preserve">A Rule of Law Project Manager (National), two (2) </w:t>
      </w:r>
      <w:proofErr w:type="spellStart"/>
      <w:r w:rsidRPr="007A4389">
        <w:rPr>
          <w:spacing w:val="-1"/>
        </w:rPr>
        <w:t>Programme</w:t>
      </w:r>
      <w:proofErr w:type="spellEnd"/>
      <w:r w:rsidRPr="007A4389">
        <w:rPr>
          <w:spacing w:val="-1"/>
        </w:rPr>
        <w:t xml:space="preserve"> Associates (National), and two Internationals-- Chief Technical Advisor and </w:t>
      </w:r>
      <w:proofErr w:type="spellStart"/>
      <w:r w:rsidRPr="007A4389">
        <w:rPr>
          <w:spacing w:val="-1"/>
        </w:rPr>
        <w:t>Programme</w:t>
      </w:r>
      <w:proofErr w:type="spellEnd"/>
      <w:r w:rsidRPr="007A4389">
        <w:rPr>
          <w:spacing w:val="-1"/>
        </w:rPr>
        <w:t xml:space="preserve"> Specialist.</w:t>
      </w:r>
      <w:proofErr w:type="gramEnd"/>
      <w:r w:rsidRPr="007A4389">
        <w:rPr>
          <w:spacing w:val="-1"/>
        </w:rPr>
        <w:t xml:space="preserve"> These are professionals from diverse backgrounds including Law, Communications, and Management.  </w:t>
      </w:r>
    </w:p>
    <w:p w:rsidR="00331F63" w:rsidRPr="0088404D" w:rsidRDefault="00331F63" w:rsidP="00C52C56">
      <w:pPr>
        <w:jc w:val="both"/>
        <w:rPr>
          <w:spacing w:val="-1"/>
        </w:rPr>
      </w:pPr>
    </w:p>
    <w:p w:rsidR="00331F63" w:rsidRPr="0088404D" w:rsidRDefault="00331F63" w:rsidP="00C52C56">
      <w:pPr>
        <w:jc w:val="both"/>
        <w:rPr>
          <w:b/>
          <w:spacing w:val="-1"/>
        </w:rPr>
      </w:pPr>
    </w:p>
    <w:p w:rsidR="00B75987" w:rsidRPr="0088404D" w:rsidRDefault="007A4389" w:rsidP="00C52C56">
      <w:pPr>
        <w:jc w:val="both"/>
        <w:rPr>
          <w:b/>
          <w:spacing w:val="-1"/>
        </w:rPr>
      </w:pPr>
      <w:r w:rsidRPr="007A4389">
        <w:rPr>
          <w:b/>
          <w:spacing w:val="-1"/>
        </w:rPr>
        <w:t xml:space="preserve">                                                                 </w:t>
      </w:r>
    </w:p>
    <w:p w:rsidR="00C52C56" w:rsidRPr="0088404D" w:rsidRDefault="007A4389" w:rsidP="00565788">
      <w:pPr>
        <w:jc w:val="both"/>
        <w:outlineLvl w:val="0"/>
        <w:rPr>
          <w:b/>
          <w:spacing w:val="-1"/>
        </w:rPr>
      </w:pPr>
      <w:r w:rsidRPr="007A4389">
        <w:rPr>
          <w:b/>
          <w:spacing w:val="-1"/>
        </w:rPr>
        <w:t xml:space="preserve">                                                                  III Monitoring &amp; Evaluation</w:t>
      </w:r>
    </w:p>
    <w:p w:rsidR="00A67C5D" w:rsidRPr="0088404D" w:rsidRDefault="00A67C5D" w:rsidP="00C52C56">
      <w:pPr>
        <w:jc w:val="both"/>
      </w:pPr>
    </w:p>
    <w:p w:rsidR="00C52C56" w:rsidRPr="0088404D" w:rsidRDefault="007A4389" w:rsidP="00C52C56">
      <w:pPr>
        <w:pStyle w:val="BodyText"/>
        <w:jc w:val="both"/>
        <w:rPr>
          <w:rFonts w:ascii="Times New Roman" w:hAnsi="Times New Roman" w:cs="Times New Roman"/>
          <w:sz w:val="24"/>
          <w:szCs w:val="24"/>
        </w:rPr>
      </w:pPr>
      <w:r w:rsidRPr="007A4389">
        <w:rPr>
          <w:rFonts w:ascii="Times New Roman" w:hAnsi="Times New Roman" w:cs="Times New Roman"/>
          <w:sz w:val="24"/>
          <w:szCs w:val="24"/>
        </w:rPr>
        <w:t xml:space="preserve">Project monitoring and evaluation (M&amp;E) was conducted in line with CPAP and UNDAF plans.  UNDP was responsible for setting up the necessary M&amp;E mechanisms in order to ensure continuous tracking of the project’s results, as well as to ensure efficient resource utilization, accountability, transparency and integrity.  Regular communication with stakeholders, i.e. MOJ, ensured critical inputs.  </w:t>
      </w:r>
    </w:p>
    <w:p w:rsidR="00C52C56" w:rsidRPr="0088404D" w:rsidRDefault="00C52C56" w:rsidP="00C52C56">
      <w:pPr>
        <w:pStyle w:val="BodyText"/>
        <w:jc w:val="both"/>
        <w:rPr>
          <w:rFonts w:ascii="Times New Roman" w:hAnsi="Times New Roman" w:cs="Times New Roman"/>
          <w:sz w:val="24"/>
          <w:szCs w:val="24"/>
        </w:rPr>
      </w:pPr>
    </w:p>
    <w:p w:rsidR="00C52C56" w:rsidRPr="0088404D" w:rsidRDefault="007A4389" w:rsidP="00C52C56">
      <w:pPr>
        <w:pStyle w:val="BodyText"/>
        <w:jc w:val="both"/>
        <w:rPr>
          <w:rFonts w:ascii="Times New Roman" w:hAnsi="Times New Roman" w:cs="Times New Roman"/>
          <w:sz w:val="24"/>
          <w:szCs w:val="24"/>
        </w:rPr>
      </w:pPr>
      <w:r w:rsidRPr="007A4389">
        <w:rPr>
          <w:rFonts w:ascii="Times New Roman" w:hAnsi="Times New Roman" w:cs="Times New Roman"/>
          <w:sz w:val="24"/>
          <w:szCs w:val="24"/>
        </w:rPr>
        <w:t>Strategies employed included tracking the achievements of planned results for each activity within the annual work plan and reporting progress to the project board and giving feedbacks to implementing partners through quarterly board meetings.  The Project Manager, in collaboration with the Project Board selected implementing partners and developed a results-based monitoring plan. The plan had SMART indicators which facilitated effective monitoring. The project Manager provided monthly reports to the project board.</w:t>
      </w:r>
    </w:p>
    <w:p w:rsidR="00C52C56" w:rsidRPr="0088404D" w:rsidRDefault="00C52C56" w:rsidP="00C52C56">
      <w:pPr>
        <w:pStyle w:val="BodyText"/>
        <w:jc w:val="both"/>
        <w:rPr>
          <w:rFonts w:ascii="Times New Roman" w:hAnsi="Times New Roman" w:cs="Times New Roman"/>
          <w:sz w:val="24"/>
          <w:szCs w:val="24"/>
        </w:rPr>
      </w:pPr>
    </w:p>
    <w:p w:rsidR="00C52C56" w:rsidRPr="0088404D" w:rsidRDefault="007A4389" w:rsidP="00C52C56">
      <w:pPr>
        <w:pStyle w:val="BodyText"/>
        <w:jc w:val="both"/>
        <w:rPr>
          <w:rFonts w:ascii="Times New Roman" w:hAnsi="Times New Roman" w:cs="Times New Roman"/>
          <w:sz w:val="24"/>
          <w:szCs w:val="24"/>
        </w:rPr>
      </w:pPr>
      <w:r w:rsidRPr="007A4389">
        <w:rPr>
          <w:rFonts w:ascii="Times New Roman" w:hAnsi="Times New Roman" w:cs="Times New Roman"/>
          <w:sz w:val="24"/>
          <w:szCs w:val="24"/>
        </w:rPr>
        <w:t>The specific mechanisms used to monitor the achievement of results included:</w:t>
      </w:r>
    </w:p>
    <w:p w:rsidR="00C52C56" w:rsidRPr="0088404D" w:rsidRDefault="00C52C56" w:rsidP="00C52C56">
      <w:pPr>
        <w:pStyle w:val="BodyText"/>
        <w:jc w:val="both"/>
        <w:rPr>
          <w:rFonts w:ascii="Times New Roman" w:hAnsi="Times New Roman" w:cs="Times New Roman"/>
          <w:sz w:val="24"/>
          <w:szCs w:val="24"/>
        </w:rPr>
      </w:pPr>
    </w:p>
    <w:p w:rsidR="00C52C56" w:rsidRPr="0088404D" w:rsidRDefault="007A4389" w:rsidP="00066BFD">
      <w:pPr>
        <w:pStyle w:val="BodyText"/>
        <w:widowControl w:val="0"/>
        <w:numPr>
          <w:ilvl w:val="0"/>
          <w:numId w:val="6"/>
        </w:numPr>
        <w:jc w:val="both"/>
        <w:rPr>
          <w:rFonts w:ascii="Times New Roman" w:hAnsi="Times New Roman" w:cs="Times New Roman"/>
          <w:sz w:val="24"/>
          <w:szCs w:val="24"/>
        </w:rPr>
      </w:pPr>
      <w:r w:rsidRPr="007A4389">
        <w:rPr>
          <w:rFonts w:ascii="Times New Roman" w:hAnsi="Times New Roman" w:cs="Times New Roman"/>
          <w:sz w:val="24"/>
          <w:szCs w:val="24"/>
        </w:rPr>
        <w:t>Monthly and quarterly progress and financial reports, prepared by the Project Manager for review by the Project Board; a standard reporting format was produced by the Peace Building Office and used for reporting.</w:t>
      </w:r>
    </w:p>
    <w:p w:rsidR="00C52C56" w:rsidRPr="0088404D" w:rsidRDefault="007A4389" w:rsidP="00066BFD">
      <w:pPr>
        <w:pStyle w:val="BodyText"/>
        <w:widowControl w:val="0"/>
        <w:numPr>
          <w:ilvl w:val="0"/>
          <w:numId w:val="6"/>
        </w:numPr>
        <w:jc w:val="both"/>
        <w:rPr>
          <w:rFonts w:ascii="Times New Roman" w:hAnsi="Times New Roman" w:cs="Times New Roman"/>
          <w:sz w:val="24"/>
          <w:szCs w:val="24"/>
        </w:rPr>
      </w:pPr>
      <w:r w:rsidRPr="007A4389">
        <w:rPr>
          <w:rFonts w:ascii="Times New Roman" w:hAnsi="Times New Roman" w:cs="Times New Roman"/>
          <w:sz w:val="24"/>
          <w:szCs w:val="24"/>
        </w:rPr>
        <w:t>Annual progress report, technical and financial report prepared by the annual work plan implementing agency and/or the ERP Atlas system at the end of the year; and</w:t>
      </w:r>
    </w:p>
    <w:p w:rsidR="00C52C56" w:rsidRPr="0088404D" w:rsidRDefault="007A4389" w:rsidP="00066BFD">
      <w:pPr>
        <w:pStyle w:val="BodyText"/>
        <w:widowControl w:val="0"/>
        <w:numPr>
          <w:ilvl w:val="0"/>
          <w:numId w:val="6"/>
        </w:numPr>
        <w:jc w:val="both"/>
        <w:rPr>
          <w:rFonts w:ascii="Times New Roman" w:hAnsi="Times New Roman" w:cs="Times New Roman"/>
          <w:sz w:val="24"/>
          <w:szCs w:val="24"/>
        </w:rPr>
      </w:pPr>
      <w:r w:rsidRPr="007A4389">
        <w:rPr>
          <w:rFonts w:ascii="Times New Roman" w:hAnsi="Times New Roman" w:cs="Times New Roman"/>
          <w:sz w:val="24"/>
          <w:szCs w:val="24"/>
        </w:rPr>
        <w:t xml:space="preserve">Quarterly meetings of the Project Board convened to review progress reports and reports on monitoring visits in order to take necessary actions to ensure the project results were achieved and where possible, recommended a change in implementation strategy.  A mid–term review with partners was conducted. </w:t>
      </w:r>
    </w:p>
    <w:p w:rsidR="00C52C56" w:rsidRPr="0088404D" w:rsidRDefault="00C52C56" w:rsidP="00C52C56">
      <w:pPr>
        <w:pStyle w:val="BodyText"/>
        <w:jc w:val="both"/>
        <w:rPr>
          <w:rFonts w:ascii="Times New Roman" w:hAnsi="Times New Roman" w:cs="Times New Roman"/>
          <w:b/>
          <w:sz w:val="24"/>
          <w:szCs w:val="24"/>
        </w:rPr>
      </w:pPr>
    </w:p>
    <w:p w:rsidR="001D78A3" w:rsidRPr="0088404D" w:rsidRDefault="001D78A3" w:rsidP="004C44AA">
      <w:pPr>
        <w:pStyle w:val="BodyText"/>
        <w:jc w:val="both"/>
        <w:rPr>
          <w:rFonts w:ascii="Times New Roman" w:hAnsi="Times New Roman" w:cs="Times New Roman"/>
          <w:sz w:val="24"/>
          <w:szCs w:val="24"/>
        </w:rPr>
      </w:pPr>
    </w:p>
    <w:p w:rsidR="001D78A3" w:rsidRPr="0088404D" w:rsidRDefault="001D78A3" w:rsidP="004C44AA">
      <w:pPr>
        <w:jc w:val="both"/>
      </w:pPr>
    </w:p>
    <w:p w:rsidR="00A12D1C" w:rsidRDefault="00365FDB" w:rsidP="00565788">
      <w:pPr>
        <w:jc w:val="both"/>
        <w:outlineLvl w:val="0"/>
        <w:rPr>
          <w:sz w:val="32"/>
          <w:szCs w:val="32"/>
        </w:rPr>
      </w:pPr>
      <w:ins w:id="4" w:author="douglas.jones" w:date="2011-03-24T13:18:00Z">
        <w:r>
          <w:rPr>
            <w:sz w:val="32"/>
            <w:szCs w:val="32"/>
          </w:rPr>
          <w:t xml:space="preserve">       </w:t>
        </w:r>
      </w:ins>
    </w:p>
    <w:p w:rsidR="001D78A3" w:rsidRPr="0088404D" w:rsidRDefault="00A12D1C" w:rsidP="00565788">
      <w:pPr>
        <w:jc w:val="both"/>
        <w:outlineLvl w:val="0"/>
        <w:rPr>
          <w:b/>
        </w:rPr>
      </w:pPr>
      <w:r>
        <w:rPr>
          <w:sz w:val="32"/>
          <w:szCs w:val="32"/>
        </w:rPr>
        <w:lastRenderedPageBreak/>
        <w:t xml:space="preserve">                                                             </w:t>
      </w:r>
      <w:r w:rsidR="001D78A3" w:rsidRPr="0088404D">
        <w:rPr>
          <w:sz w:val="32"/>
          <w:szCs w:val="32"/>
        </w:rPr>
        <w:t xml:space="preserve"> </w:t>
      </w:r>
      <w:r w:rsidR="004C44AA" w:rsidRPr="0088404D">
        <w:rPr>
          <w:b/>
        </w:rPr>
        <w:t>1V results</w:t>
      </w:r>
    </w:p>
    <w:p w:rsidR="001D78A3" w:rsidRPr="0088404D" w:rsidRDefault="007A4389" w:rsidP="004C44AA">
      <w:pPr>
        <w:jc w:val="both"/>
        <w:rPr>
          <w:b/>
        </w:rPr>
      </w:pPr>
      <w:r w:rsidRPr="007A4389">
        <w:rPr>
          <w:b/>
        </w:rPr>
        <w:t xml:space="preserve">               Target/outputs</w:t>
      </w:r>
      <w:r w:rsidRPr="007A4389">
        <w:t xml:space="preserve">                                                                                                             </w:t>
      </w:r>
      <w:r w:rsidRPr="007A4389">
        <w:rPr>
          <w:b/>
        </w:rPr>
        <w:t xml:space="preserve">Achievements </w:t>
      </w:r>
    </w:p>
    <w:tbl>
      <w:tblPr>
        <w:tblStyle w:val="TableGrid"/>
        <w:tblW w:w="0" w:type="auto"/>
        <w:tblLook w:val="04A0" w:firstRow="1" w:lastRow="0" w:firstColumn="1" w:lastColumn="0" w:noHBand="0" w:noVBand="1"/>
      </w:tblPr>
      <w:tblGrid>
        <w:gridCol w:w="4788"/>
        <w:gridCol w:w="9000"/>
      </w:tblGrid>
      <w:tr w:rsidR="001D78A3" w:rsidRPr="0088404D" w:rsidTr="00695F28">
        <w:tc>
          <w:tcPr>
            <w:tcW w:w="4788" w:type="dxa"/>
          </w:tcPr>
          <w:p w:rsidR="001D78A3" w:rsidRPr="0088404D" w:rsidRDefault="007A4389" w:rsidP="004C44AA">
            <w:pPr>
              <w:pStyle w:val="Header"/>
              <w:tabs>
                <w:tab w:val="left" w:pos="720"/>
              </w:tabs>
              <w:spacing w:line="276" w:lineRule="auto"/>
              <w:jc w:val="both"/>
            </w:pPr>
            <w:r w:rsidRPr="007A4389">
              <w:t xml:space="preserve">1. Strategic plan for improving prosecution services developed by the Ministry of Justice (MOJ) </w:t>
            </w:r>
          </w:p>
          <w:p w:rsidR="001D78A3" w:rsidRPr="0088404D" w:rsidRDefault="001D78A3" w:rsidP="004C44AA">
            <w:pPr>
              <w:pStyle w:val="Header"/>
              <w:keepNext/>
              <w:keepLines/>
              <w:spacing w:before="200"/>
              <w:jc w:val="both"/>
              <w:outlineLvl w:val="2"/>
              <w:rPr>
                <w:bCs/>
              </w:rPr>
            </w:pPr>
          </w:p>
          <w:p w:rsidR="001D78A3" w:rsidRPr="0088404D" w:rsidRDefault="001D78A3" w:rsidP="004C44AA">
            <w:pPr>
              <w:jc w:val="both"/>
            </w:pPr>
          </w:p>
        </w:tc>
        <w:tc>
          <w:tcPr>
            <w:tcW w:w="9000" w:type="dxa"/>
          </w:tcPr>
          <w:p w:rsidR="001D78A3" w:rsidRPr="0088404D" w:rsidRDefault="007A4389" w:rsidP="004C44AA">
            <w:pPr>
              <w:jc w:val="both"/>
            </w:pPr>
            <w:r w:rsidRPr="007A4389">
              <w:t xml:space="preserve"> Strategic plan was been developed and consultants have consolidated final version for approval by Authority at the Ministry of Justice. Implementation plan is </w:t>
            </w:r>
            <w:proofErr w:type="spellStart"/>
            <w:r w:rsidRPr="007A4389">
              <w:t>on going</w:t>
            </w:r>
            <w:proofErr w:type="spellEnd"/>
            <w:r w:rsidRPr="007A4389">
              <w:t xml:space="preserve"> through series of regional trainings and consultations</w:t>
            </w:r>
          </w:p>
          <w:p w:rsidR="001D78A3" w:rsidRPr="0088404D" w:rsidRDefault="001D78A3" w:rsidP="004C44AA">
            <w:pPr>
              <w:pStyle w:val="ListParagraph"/>
              <w:keepNext/>
              <w:keepLines/>
              <w:spacing w:before="200"/>
              <w:ind w:left="360"/>
              <w:jc w:val="both"/>
              <w:outlineLvl w:val="2"/>
            </w:pPr>
          </w:p>
          <w:p w:rsidR="001D78A3" w:rsidRPr="0088404D" w:rsidRDefault="001D78A3" w:rsidP="004C44AA">
            <w:pPr>
              <w:jc w:val="both"/>
            </w:pPr>
          </w:p>
        </w:tc>
      </w:tr>
      <w:tr w:rsidR="001D78A3" w:rsidRPr="0088404D" w:rsidTr="00695F28">
        <w:tc>
          <w:tcPr>
            <w:tcW w:w="4788" w:type="dxa"/>
          </w:tcPr>
          <w:p w:rsidR="001D78A3" w:rsidRPr="0088404D" w:rsidRDefault="007A4389" w:rsidP="004C44AA">
            <w:pPr>
              <w:pStyle w:val="Header"/>
              <w:jc w:val="both"/>
            </w:pPr>
            <w:r w:rsidRPr="007A4389">
              <w:t xml:space="preserve">2. The Office of Training and Development (OTD) established within the Ministry of Justice to design and implement a comprehensive training </w:t>
            </w:r>
            <w:proofErr w:type="spellStart"/>
            <w:r w:rsidRPr="007A4389">
              <w:t>programme</w:t>
            </w:r>
            <w:proofErr w:type="spellEnd"/>
            <w:r w:rsidRPr="007A4389">
              <w:t>, provide training courses and materials in identified substantive areas, including juvenile justice, to county attorneys and city solicitors, and coordinate donor training activity</w:t>
            </w:r>
          </w:p>
          <w:p w:rsidR="001D78A3" w:rsidRPr="0088404D" w:rsidRDefault="001D78A3" w:rsidP="004C44AA">
            <w:pPr>
              <w:keepNext/>
              <w:keepLines/>
              <w:spacing w:before="200"/>
              <w:jc w:val="both"/>
              <w:outlineLvl w:val="2"/>
            </w:pPr>
          </w:p>
        </w:tc>
        <w:tc>
          <w:tcPr>
            <w:tcW w:w="9000" w:type="dxa"/>
          </w:tcPr>
          <w:p w:rsidR="001D78A3" w:rsidRPr="0088404D" w:rsidRDefault="007A4389" w:rsidP="004C44AA">
            <w:pPr>
              <w:jc w:val="both"/>
            </w:pPr>
            <w:r w:rsidRPr="007A4389">
              <w:t>Office of Training and Development has been established under the office of the DMA; Director hired. Several regional training activities for County Attorneys, City solicitors were carried out throughout the entire country.</w:t>
            </w:r>
          </w:p>
        </w:tc>
      </w:tr>
      <w:tr w:rsidR="001D78A3" w:rsidRPr="0088404D" w:rsidTr="00695F28">
        <w:tc>
          <w:tcPr>
            <w:tcW w:w="4788" w:type="dxa"/>
          </w:tcPr>
          <w:p w:rsidR="001D78A3" w:rsidRPr="0088404D" w:rsidRDefault="007A4389" w:rsidP="004C44AA">
            <w:pPr>
              <w:pStyle w:val="Header"/>
              <w:jc w:val="both"/>
            </w:pPr>
            <w:r w:rsidRPr="007A4389">
              <w:t>3. The Office of the Deputy Minister of Justice for Administration and Public Safety (DMA) capacity for operational management enhanced, and the development of standards and policies for prosecutors, including a code of conduct/ethics, supported</w:t>
            </w:r>
          </w:p>
          <w:p w:rsidR="001D78A3" w:rsidRPr="0088404D" w:rsidRDefault="001D78A3" w:rsidP="004C44AA">
            <w:pPr>
              <w:pStyle w:val="Header"/>
              <w:keepNext/>
              <w:keepLines/>
              <w:tabs>
                <w:tab w:val="left" w:pos="720"/>
              </w:tabs>
              <w:spacing w:before="200" w:line="276" w:lineRule="auto"/>
              <w:jc w:val="both"/>
              <w:outlineLvl w:val="2"/>
            </w:pPr>
          </w:p>
          <w:p w:rsidR="001D78A3" w:rsidRPr="0088404D" w:rsidRDefault="001D78A3" w:rsidP="004C44AA">
            <w:pPr>
              <w:keepNext/>
              <w:keepLines/>
              <w:spacing w:before="200"/>
              <w:jc w:val="both"/>
              <w:outlineLvl w:val="2"/>
            </w:pPr>
          </w:p>
          <w:p w:rsidR="001D78A3" w:rsidRPr="0088404D" w:rsidRDefault="001D78A3" w:rsidP="004C44AA">
            <w:pPr>
              <w:keepNext/>
              <w:keepLines/>
              <w:spacing w:before="200"/>
              <w:jc w:val="both"/>
              <w:outlineLvl w:val="2"/>
            </w:pPr>
          </w:p>
        </w:tc>
        <w:tc>
          <w:tcPr>
            <w:tcW w:w="9000" w:type="dxa"/>
          </w:tcPr>
          <w:p w:rsidR="001D78A3" w:rsidRPr="0088404D" w:rsidRDefault="007A4389" w:rsidP="00B34E06">
            <w:pPr>
              <w:jc w:val="both"/>
            </w:pPr>
            <w:r w:rsidRPr="007A4389">
              <w:rPr>
                <w:color w:val="000000"/>
              </w:rPr>
              <w:t>Operational capacity management of the DMA has been enhanced, OTD office established, series of trainings for prosecutors on – going; legal texts and office supplies given for operations. Standards and polices, procedure are being discussed and generated through the series of on-going regional consultations with stakeholders</w:t>
            </w:r>
          </w:p>
        </w:tc>
      </w:tr>
      <w:tr w:rsidR="001D78A3" w:rsidRPr="0088404D" w:rsidTr="00695F28">
        <w:tc>
          <w:tcPr>
            <w:tcW w:w="4788" w:type="dxa"/>
          </w:tcPr>
          <w:p w:rsidR="001D78A3" w:rsidRPr="0088404D" w:rsidRDefault="007A4389" w:rsidP="004C44AA">
            <w:pPr>
              <w:jc w:val="both"/>
            </w:pPr>
            <w:r w:rsidRPr="007A4389">
              <w:t xml:space="preserve">4. </w:t>
            </w:r>
          </w:p>
          <w:p w:rsidR="001D78A3" w:rsidRPr="0088404D" w:rsidRDefault="007A4389" w:rsidP="00521FA8">
            <w:pPr>
              <w:jc w:val="both"/>
            </w:pPr>
            <w:r w:rsidRPr="007A4389">
              <w:t>Mechanisms for community outreach developed to promote joint police-prosecutor efforts, increase public investment in rule of law and justice, and to enhance public dialogue</w:t>
            </w:r>
            <w:r w:rsidRPr="007A4389">
              <w:rPr>
                <w:bCs/>
              </w:rPr>
              <w:t>.</w:t>
            </w:r>
          </w:p>
        </w:tc>
        <w:tc>
          <w:tcPr>
            <w:tcW w:w="9000" w:type="dxa"/>
          </w:tcPr>
          <w:p w:rsidR="001D78A3" w:rsidRPr="0088404D" w:rsidRDefault="007A4389" w:rsidP="004C44AA">
            <w:pPr>
              <w:jc w:val="both"/>
              <w:rPr>
                <w:color w:val="000000"/>
              </w:rPr>
            </w:pPr>
            <w:r w:rsidRPr="007A4389">
              <w:rPr>
                <w:color w:val="000000"/>
              </w:rPr>
              <w:t>Mechanisms to promote Joint police- prosecutor efforts in place. There is an ongoing, combined regional police- prosecutor training, preparation under to reinforce community police forums which will buy into the public interest.</w:t>
            </w:r>
          </w:p>
          <w:p w:rsidR="001D78A3" w:rsidRPr="0088404D" w:rsidRDefault="001D78A3" w:rsidP="004C44AA">
            <w:pPr>
              <w:jc w:val="both"/>
              <w:rPr>
                <w:color w:val="000000"/>
                <w:highlight w:val="yellow"/>
              </w:rPr>
            </w:pPr>
          </w:p>
          <w:p w:rsidR="001D78A3" w:rsidRPr="0088404D" w:rsidRDefault="001D78A3" w:rsidP="004C44AA">
            <w:pPr>
              <w:jc w:val="both"/>
            </w:pPr>
          </w:p>
        </w:tc>
      </w:tr>
      <w:tr w:rsidR="001D78A3" w:rsidRPr="0088404D" w:rsidTr="00695F28">
        <w:tc>
          <w:tcPr>
            <w:tcW w:w="4788" w:type="dxa"/>
          </w:tcPr>
          <w:p w:rsidR="001D78A3" w:rsidRPr="0088404D" w:rsidRDefault="001D78A3" w:rsidP="004C44AA">
            <w:pPr>
              <w:keepNext/>
              <w:keepLines/>
              <w:spacing w:before="200"/>
              <w:jc w:val="both"/>
              <w:outlineLvl w:val="2"/>
            </w:pPr>
          </w:p>
        </w:tc>
        <w:tc>
          <w:tcPr>
            <w:tcW w:w="9000" w:type="dxa"/>
          </w:tcPr>
          <w:p w:rsidR="001D78A3" w:rsidRPr="0088404D" w:rsidRDefault="001D78A3" w:rsidP="004C44AA">
            <w:pPr>
              <w:jc w:val="both"/>
            </w:pPr>
          </w:p>
        </w:tc>
      </w:tr>
    </w:tbl>
    <w:p w:rsidR="001D78A3" w:rsidRPr="0088404D" w:rsidRDefault="001D78A3" w:rsidP="004C44AA">
      <w:pPr>
        <w:jc w:val="both"/>
      </w:pPr>
    </w:p>
    <w:p w:rsidR="001D78A3" w:rsidRPr="0088404D" w:rsidRDefault="00961972" w:rsidP="004C44AA">
      <w:pPr>
        <w:jc w:val="both"/>
      </w:pPr>
      <w:r>
        <w:rPr>
          <w:noProof/>
          <w:lang w:val="en-GB" w:eastAsia="en-GB"/>
        </w:rPr>
        <w:lastRenderedPageBreak/>
        <w:drawing>
          <wp:anchor distT="0" distB="0" distL="114300" distR="114300" simplePos="0" relativeHeight="251674112" behindDoc="0" locked="0" layoutInCell="1" allowOverlap="1">
            <wp:simplePos x="0" y="0"/>
            <wp:positionH relativeFrom="column">
              <wp:posOffset>1073785</wp:posOffset>
            </wp:positionH>
            <wp:positionV relativeFrom="paragraph">
              <wp:posOffset>-140335</wp:posOffset>
            </wp:positionV>
            <wp:extent cx="5810250" cy="4429125"/>
            <wp:effectExtent l="38100" t="57150" r="57150" b="1381125"/>
            <wp:wrapThrough wrapText="bothSides">
              <wp:wrapPolygon edited="0">
                <wp:start x="9631" y="-279"/>
                <wp:lineTo x="8428" y="-186"/>
                <wp:lineTo x="5028" y="929"/>
                <wp:lineTo x="4178" y="1765"/>
                <wp:lineTo x="3116" y="2601"/>
                <wp:lineTo x="1770" y="4181"/>
                <wp:lineTo x="850" y="5667"/>
                <wp:lineTo x="212" y="7154"/>
                <wp:lineTo x="-142" y="8640"/>
                <wp:lineTo x="-71" y="13099"/>
                <wp:lineTo x="354" y="14586"/>
                <wp:lineTo x="991" y="16072"/>
                <wp:lineTo x="2054" y="17652"/>
                <wp:lineTo x="3399" y="19045"/>
                <wp:lineTo x="3470" y="19138"/>
                <wp:lineTo x="5595" y="20532"/>
                <wp:lineTo x="5666" y="20532"/>
                <wp:lineTo x="5666" y="20625"/>
                <wp:lineTo x="7436" y="22018"/>
                <wp:lineTo x="5595" y="22111"/>
                <wp:lineTo x="1912" y="23040"/>
                <wp:lineTo x="1912" y="23505"/>
                <wp:lineTo x="1487" y="23876"/>
                <wp:lineTo x="1133" y="24619"/>
                <wp:lineTo x="1133" y="25363"/>
                <wp:lineTo x="1629" y="26849"/>
                <wp:lineTo x="4603" y="27964"/>
                <wp:lineTo x="5453" y="27964"/>
                <wp:lineTo x="5453" y="28057"/>
                <wp:lineTo x="8852" y="28335"/>
                <wp:lineTo x="9419" y="28335"/>
                <wp:lineTo x="12039" y="28335"/>
                <wp:lineTo x="12606" y="28335"/>
                <wp:lineTo x="16005" y="28057"/>
                <wp:lineTo x="16005" y="27964"/>
                <wp:lineTo x="16926" y="27964"/>
                <wp:lineTo x="19830" y="26849"/>
                <wp:lineTo x="19830" y="26477"/>
                <wp:lineTo x="19971" y="26477"/>
                <wp:lineTo x="20325" y="25363"/>
                <wp:lineTo x="20325" y="24991"/>
                <wp:lineTo x="20396" y="24712"/>
                <wp:lineTo x="19900" y="23783"/>
                <wp:lineTo x="19546" y="23505"/>
                <wp:lineTo x="19617" y="23040"/>
                <wp:lineTo x="15864" y="22111"/>
                <wp:lineTo x="14022" y="22018"/>
                <wp:lineTo x="15793" y="20625"/>
                <wp:lineTo x="15793" y="20532"/>
                <wp:lineTo x="15934" y="20532"/>
                <wp:lineTo x="17988" y="19138"/>
                <wp:lineTo x="17988" y="19045"/>
                <wp:lineTo x="18059" y="19045"/>
                <wp:lineTo x="19405" y="17652"/>
                <wp:lineTo x="19405" y="17559"/>
                <wp:lineTo x="19475" y="17559"/>
                <wp:lineTo x="20396" y="16165"/>
                <wp:lineTo x="20396" y="16072"/>
                <wp:lineTo x="20467" y="16072"/>
                <wp:lineTo x="21104" y="14679"/>
                <wp:lineTo x="21104" y="14586"/>
                <wp:lineTo x="21529" y="13192"/>
                <wp:lineTo x="21529" y="13099"/>
                <wp:lineTo x="21742" y="11706"/>
                <wp:lineTo x="21742" y="11613"/>
                <wp:lineTo x="21812" y="10219"/>
                <wp:lineTo x="21812" y="10126"/>
                <wp:lineTo x="21600" y="8733"/>
                <wp:lineTo x="21600" y="8640"/>
                <wp:lineTo x="21246" y="7246"/>
                <wp:lineTo x="21246" y="7154"/>
                <wp:lineTo x="20679" y="5760"/>
                <wp:lineTo x="20609" y="5667"/>
                <wp:lineTo x="19759" y="4274"/>
                <wp:lineTo x="18413" y="2694"/>
                <wp:lineTo x="16430" y="929"/>
                <wp:lineTo x="12960" y="-186"/>
                <wp:lineTo x="11827" y="-279"/>
                <wp:lineTo x="9631" y="-279"/>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10250" cy="44291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D78A3" w:rsidRPr="0088404D" w:rsidRDefault="007A4389" w:rsidP="004C44AA">
      <w:pPr>
        <w:jc w:val="both"/>
        <w:rPr>
          <w:b/>
          <w:spacing w:val="-1"/>
        </w:rPr>
      </w:pPr>
      <w:r w:rsidRPr="007A4389">
        <w:rPr>
          <w:b/>
          <w:spacing w:val="-1"/>
        </w:rPr>
        <w:t xml:space="preserve">                        </w:t>
      </w:r>
    </w:p>
    <w:p w:rsidR="001D78A3" w:rsidRPr="0088404D" w:rsidRDefault="001D78A3" w:rsidP="004C44AA">
      <w:pPr>
        <w:jc w:val="both"/>
        <w:rPr>
          <w:b/>
          <w:spacing w:val="-1"/>
        </w:rPr>
      </w:pPr>
    </w:p>
    <w:p w:rsidR="00306DAF" w:rsidRPr="0088404D" w:rsidRDefault="007A4389" w:rsidP="004C44AA">
      <w:pPr>
        <w:tabs>
          <w:tab w:val="left" w:pos="-720"/>
        </w:tabs>
        <w:suppressAutoHyphens/>
        <w:jc w:val="both"/>
        <w:rPr>
          <w:b/>
          <w:spacing w:val="-1"/>
        </w:rPr>
      </w:pPr>
      <w:r w:rsidRPr="007A4389">
        <w:rPr>
          <w:b/>
          <w:spacing w:val="-1"/>
        </w:rPr>
        <w:t xml:space="preserve">                                                          </w:t>
      </w: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306DAF" w:rsidRPr="0088404D" w:rsidRDefault="00306DAF" w:rsidP="004C44AA">
      <w:pPr>
        <w:tabs>
          <w:tab w:val="left" w:pos="-720"/>
        </w:tabs>
        <w:suppressAutoHyphens/>
        <w:jc w:val="both"/>
        <w:rPr>
          <w:b/>
          <w:spacing w:val="-1"/>
        </w:rPr>
      </w:pPr>
    </w:p>
    <w:p w:rsidR="00724217" w:rsidRDefault="00724217" w:rsidP="00565788">
      <w:pPr>
        <w:tabs>
          <w:tab w:val="left" w:pos="-720"/>
        </w:tabs>
        <w:suppressAutoHyphens/>
        <w:jc w:val="both"/>
        <w:outlineLvl w:val="0"/>
        <w:rPr>
          <w:ins w:id="5" w:author="douglas.jones" w:date="2011-03-24T13:14:00Z"/>
          <w:b/>
          <w:spacing w:val="-1"/>
        </w:rPr>
      </w:pPr>
    </w:p>
    <w:p w:rsidR="00724217" w:rsidRDefault="00724217" w:rsidP="00565788">
      <w:pPr>
        <w:tabs>
          <w:tab w:val="left" w:pos="-720"/>
        </w:tabs>
        <w:suppressAutoHyphens/>
        <w:jc w:val="both"/>
        <w:outlineLvl w:val="0"/>
        <w:rPr>
          <w:ins w:id="6" w:author="douglas.jones" w:date="2011-03-24T13:14:00Z"/>
          <w:b/>
          <w:spacing w:val="-1"/>
        </w:rPr>
      </w:pPr>
    </w:p>
    <w:p w:rsidR="00724217" w:rsidRDefault="00724217" w:rsidP="00565788">
      <w:pPr>
        <w:tabs>
          <w:tab w:val="left" w:pos="-720"/>
        </w:tabs>
        <w:suppressAutoHyphens/>
        <w:jc w:val="both"/>
        <w:outlineLvl w:val="0"/>
        <w:rPr>
          <w:ins w:id="7" w:author="douglas.jones" w:date="2011-03-24T13:14:00Z"/>
          <w:b/>
          <w:spacing w:val="-1"/>
        </w:rPr>
      </w:pPr>
    </w:p>
    <w:p w:rsidR="00724217" w:rsidRDefault="00724217" w:rsidP="00565788">
      <w:pPr>
        <w:tabs>
          <w:tab w:val="left" w:pos="-720"/>
        </w:tabs>
        <w:suppressAutoHyphens/>
        <w:jc w:val="both"/>
        <w:outlineLvl w:val="0"/>
        <w:rPr>
          <w:ins w:id="8" w:author="douglas.jones" w:date="2011-03-24T13:14:00Z"/>
          <w:b/>
          <w:spacing w:val="-1"/>
        </w:rPr>
      </w:pPr>
    </w:p>
    <w:p w:rsidR="00724217" w:rsidRDefault="00724217" w:rsidP="00565788">
      <w:pPr>
        <w:tabs>
          <w:tab w:val="left" w:pos="-720"/>
        </w:tabs>
        <w:suppressAutoHyphens/>
        <w:jc w:val="both"/>
        <w:outlineLvl w:val="0"/>
        <w:rPr>
          <w:ins w:id="9" w:author="douglas.jones" w:date="2011-03-24T13:14:00Z"/>
          <w:b/>
          <w:spacing w:val="-1"/>
        </w:rPr>
      </w:pPr>
    </w:p>
    <w:p w:rsidR="00724217" w:rsidRDefault="00724217" w:rsidP="00565788">
      <w:pPr>
        <w:tabs>
          <w:tab w:val="left" w:pos="-720"/>
        </w:tabs>
        <w:suppressAutoHyphens/>
        <w:jc w:val="both"/>
        <w:outlineLvl w:val="0"/>
        <w:rPr>
          <w:ins w:id="10" w:author="douglas.jones" w:date="2011-03-24T13:15:00Z"/>
          <w:b/>
          <w:spacing w:val="-1"/>
        </w:rPr>
      </w:pPr>
    </w:p>
    <w:p w:rsidR="00724217" w:rsidRDefault="00724217" w:rsidP="00565788">
      <w:pPr>
        <w:tabs>
          <w:tab w:val="left" w:pos="-720"/>
        </w:tabs>
        <w:suppressAutoHyphens/>
        <w:jc w:val="both"/>
        <w:outlineLvl w:val="0"/>
        <w:rPr>
          <w:ins w:id="11" w:author="douglas.jones" w:date="2011-03-24T13:15:00Z"/>
          <w:b/>
          <w:spacing w:val="-1"/>
        </w:rPr>
      </w:pPr>
    </w:p>
    <w:p w:rsidR="00724217" w:rsidRDefault="00724217" w:rsidP="00565788">
      <w:pPr>
        <w:tabs>
          <w:tab w:val="left" w:pos="-720"/>
        </w:tabs>
        <w:suppressAutoHyphens/>
        <w:jc w:val="both"/>
        <w:outlineLvl w:val="0"/>
        <w:rPr>
          <w:ins w:id="12" w:author="douglas.jones" w:date="2011-03-24T13:15:00Z"/>
          <w:b/>
          <w:spacing w:val="-1"/>
        </w:rPr>
      </w:pPr>
    </w:p>
    <w:p w:rsidR="00724217" w:rsidRDefault="00724217" w:rsidP="00565788">
      <w:pPr>
        <w:tabs>
          <w:tab w:val="left" w:pos="-720"/>
        </w:tabs>
        <w:suppressAutoHyphens/>
        <w:jc w:val="both"/>
        <w:outlineLvl w:val="0"/>
        <w:rPr>
          <w:ins w:id="13" w:author="douglas.jones" w:date="2011-03-24T13:15:00Z"/>
          <w:b/>
          <w:spacing w:val="-1"/>
        </w:rPr>
      </w:pPr>
    </w:p>
    <w:p w:rsidR="00724217" w:rsidRDefault="00724217" w:rsidP="00565788">
      <w:pPr>
        <w:tabs>
          <w:tab w:val="left" w:pos="-720"/>
        </w:tabs>
        <w:suppressAutoHyphens/>
        <w:jc w:val="both"/>
        <w:outlineLvl w:val="0"/>
        <w:rPr>
          <w:ins w:id="14" w:author="douglas.jones" w:date="2011-03-24T13:15:00Z"/>
          <w:b/>
          <w:spacing w:val="-1"/>
        </w:rPr>
      </w:pPr>
    </w:p>
    <w:p w:rsidR="00724217" w:rsidRDefault="00724217" w:rsidP="00565788">
      <w:pPr>
        <w:tabs>
          <w:tab w:val="left" w:pos="-720"/>
        </w:tabs>
        <w:suppressAutoHyphens/>
        <w:jc w:val="both"/>
        <w:outlineLvl w:val="0"/>
        <w:rPr>
          <w:ins w:id="15" w:author="douglas.jones" w:date="2011-03-24T13:15:00Z"/>
          <w:b/>
          <w:spacing w:val="-1"/>
        </w:rPr>
      </w:pPr>
    </w:p>
    <w:p w:rsidR="00724217" w:rsidRDefault="00724217" w:rsidP="00565788">
      <w:pPr>
        <w:tabs>
          <w:tab w:val="left" w:pos="-720"/>
        </w:tabs>
        <w:suppressAutoHyphens/>
        <w:jc w:val="both"/>
        <w:outlineLvl w:val="0"/>
        <w:rPr>
          <w:ins w:id="16" w:author="douglas.jones" w:date="2011-03-24T13:15:00Z"/>
          <w:b/>
          <w:spacing w:val="-1"/>
        </w:rPr>
      </w:pPr>
    </w:p>
    <w:p w:rsidR="00724217" w:rsidRDefault="00724217" w:rsidP="00565788">
      <w:pPr>
        <w:tabs>
          <w:tab w:val="left" w:pos="-720"/>
        </w:tabs>
        <w:suppressAutoHyphens/>
        <w:jc w:val="both"/>
        <w:outlineLvl w:val="0"/>
        <w:rPr>
          <w:ins w:id="17" w:author="douglas.jones" w:date="2011-03-24T13:15:00Z"/>
          <w:b/>
          <w:spacing w:val="-1"/>
        </w:rPr>
      </w:pPr>
    </w:p>
    <w:p w:rsidR="001D78A3" w:rsidRPr="0088404D" w:rsidRDefault="007A4389" w:rsidP="00565788">
      <w:pPr>
        <w:tabs>
          <w:tab w:val="left" w:pos="-720"/>
        </w:tabs>
        <w:suppressAutoHyphens/>
        <w:jc w:val="both"/>
        <w:outlineLvl w:val="0"/>
        <w:rPr>
          <w:b/>
          <w:spacing w:val="-1"/>
        </w:rPr>
      </w:pPr>
      <w:r w:rsidRPr="007A4389">
        <w:rPr>
          <w:b/>
          <w:spacing w:val="-1"/>
        </w:rPr>
        <w:lastRenderedPageBreak/>
        <w:t xml:space="preserve">                                                                               V. future work plan</w:t>
      </w:r>
    </w:p>
    <w:p w:rsidR="001D78A3" w:rsidRPr="0088404D" w:rsidRDefault="007A4389" w:rsidP="004C44AA">
      <w:pPr>
        <w:tabs>
          <w:tab w:val="left" w:pos="-720"/>
        </w:tabs>
        <w:suppressAutoHyphens/>
        <w:jc w:val="both"/>
        <w:rPr>
          <w:spacing w:val="-1"/>
        </w:rPr>
      </w:pPr>
      <w:r w:rsidRPr="007A4389">
        <w:rPr>
          <w:spacing w:val="-1"/>
        </w:rPr>
        <w:t xml:space="preserve">This project’s sustainability lies in the fact that its components meet gaps identified in Liberia’s Poverty Reduction Strategy and are designed to bolster that strategy at a critical time in order to engender long-term development of the judicial sector.  Strategic Objective 3 of the PRS is “to strengthen and enhance the effectiveness and integrity of legal and judicial institutions.”  Specific priority interventions include identifying critical staffing and skills gaps and developing a prioritized strategy for remedying those gaps, in particular, focusing on recruitment standards, in-service training, salaries and incentives, appropriateness of pre-employment legal education, among others.  </w:t>
      </w:r>
    </w:p>
    <w:p w:rsidR="001D78A3" w:rsidRPr="0088404D" w:rsidRDefault="001D78A3" w:rsidP="004C44AA">
      <w:pPr>
        <w:tabs>
          <w:tab w:val="left" w:pos="-720"/>
        </w:tabs>
        <w:suppressAutoHyphens/>
        <w:jc w:val="both"/>
        <w:rPr>
          <w:spacing w:val="-1"/>
        </w:rPr>
      </w:pPr>
    </w:p>
    <w:p w:rsidR="001D78A3" w:rsidRPr="0088404D" w:rsidRDefault="007A4389" w:rsidP="004C44AA">
      <w:pPr>
        <w:tabs>
          <w:tab w:val="left" w:pos="-720"/>
        </w:tabs>
        <w:suppressAutoHyphens/>
        <w:jc w:val="both"/>
        <w:rPr>
          <w:spacing w:val="-1"/>
        </w:rPr>
      </w:pPr>
      <w:r w:rsidRPr="007A4389">
        <w:rPr>
          <w:spacing w:val="-1"/>
        </w:rPr>
        <w:t xml:space="preserve">For example, the Office of Training and Development will develop a long-term comprehensive training </w:t>
      </w:r>
      <w:proofErr w:type="spellStart"/>
      <w:r w:rsidRPr="007A4389">
        <w:rPr>
          <w:spacing w:val="-1"/>
        </w:rPr>
        <w:t>programme</w:t>
      </w:r>
      <w:proofErr w:type="spellEnd"/>
      <w:r w:rsidRPr="007A4389">
        <w:rPr>
          <w:spacing w:val="-1"/>
        </w:rPr>
        <w:t xml:space="preserve">.  The project includes salaries for these staff for the duration of the project, after which the MOJ is expected to absorb these staff members onto its payroll, thus assuring complete national ownership of this Office and its products.  Furthermore, the database to be built under the Deputy Minister for Administration and Public Safety (DMA) will serve as a tool for tracking prosecutors nationwide, and can be replicated internally for use by other Departments or Agencies, i.e. Finance, etc.  In addition, the standards, policies and procedures that are being developed are going to be the foundation for an overall administrative structure that governs all operational and training aspects of prosecutors in Liberia.  </w:t>
      </w:r>
    </w:p>
    <w:p w:rsidR="001D78A3" w:rsidRPr="0088404D" w:rsidRDefault="001D78A3" w:rsidP="004C44AA">
      <w:pPr>
        <w:tabs>
          <w:tab w:val="left" w:pos="-720"/>
        </w:tabs>
        <w:suppressAutoHyphens/>
        <w:jc w:val="both"/>
        <w:rPr>
          <w:spacing w:val="-1"/>
        </w:rPr>
      </w:pPr>
    </w:p>
    <w:p w:rsidR="001601FE" w:rsidRPr="0088404D" w:rsidRDefault="001601FE" w:rsidP="004C44AA">
      <w:pPr>
        <w:tabs>
          <w:tab w:val="left" w:pos="-720"/>
        </w:tabs>
        <w:suppressAutoHyphens/>
        <w:jc w:val="both"/>
        <w:rPr>
          <w:spacing w:val="-1"/>
        </w:rPr>
      </w:pPr>
    </w:p>
    <w:p w:rsidR="00AB34A3" w:rsidRPr="0088404D" w:rsidRDefault="007A4389" w:rsidP="004C44AA">
      <w:pPr>
        <w:jc w:val="both"/>
      </w:pPr>
      <w:r w:rsidRPr="007A4389">
        <w:rPr>
          <w:spacing w:val="-1"/>
        </w:rPr>
        <w:t xml:space="preserve">Finally, UNDP is undertaking a 2 year project on </w:t>
      </w:r>
      <w:r w:rsidRPr="007A4389">
        <w:rPr>
          <w:i/>
          <w:spacing w:val="-1"/>
        </w:rPr>
        <w:t>Strengthening the Rule of Law and Administration of Justice in Liberia</w:t>
      </w:r>
      <w:r w:rsidRPr="007A4389">
        <w:rPr>
          <w:spacing w:val="-1"/>
        </w:rPr>
        <w:t>.  The project presented herein will be implemented in parallel with this 2 year project, and will be implemented by the same Project Management Unit.  Furthermore, the activities herein will lead into the activities to be funded by the 2 years project, and will in essence act as building blocks for future support.   This will ensure complementarities between the two projects, a lack of duplication of activities, and a sustainable impact on the institutions being supported.</w:t>
      </w:r>
    </w:p>
    <w:p w:rsidR="00AB34A3" w:rsidRPr="0088404D" w:rsidRDefault="003A2C5F" w:rsidP="004C44AA">
      <w:pPr>
        <w:jc w:val="both"/>
      </w:pPr>
      <w:r w:rsidRPr="0088404D">
        <w:rPr>
          <w:noProof/>
          <w:lang w:val="en-GB" w:eastAsia="en-GB"/>
        </w:rPr>
        <w:drawing>
          <wp:anchor distT="0" distB="0" distL="114300" distR="114300" simplePos="0" relativeHeight="251676160" behindDoc="0" locked="0" layoutInCell="1" allowOverlap="1">
            <wp:simplePos x="0" y="0"/>
            <wp:positionH relativeFrom="column">
              <wp:posOffset>1207135</wp:posOffset>
            </wp:positionH>
            <wp:positionV relativeFrom="paragraph">
              <wp:posOffset>99695</wp:posOffset>
            </wp:positionV>
            <wp:extent cx="5934075" cy="2828925"/>
            <wp:effectExtent l="95250" t="57150" r="47625" b="1076325"/>
            <wp:wrapNone/>
            <wp:docPr id="13" name="Picture 1" descr="C:\Users\E-WUOR\Desktop\DSC0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UOR\Desktop\DSC03695.JPG"/>
                    <pic:cNvPicPr>
                      <a:picLocks noChangeAspect="1" noChangeArrowheads="1"/>
                    </pic:cNvPicPr>
                  </pic:nvPicPr>
                  <pic:blipFill>
                    <a:blip r:embed="rId11" cstate="print">
                      <a:lum bright="30000"/>
                    </a:blip>
                    <a:srcRect/>
                    <a:stretch>
                      <a:fillRect/>
                    </a:stretch>
                  </pic:blipFill>
                  <pic:spPr bwMode="auto">
                    <a:xfrm>
                      <a:off x="0" y="0"/>
                      <a:ext cx="5934075" cy="28289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AB34A3" w:rsidRPr="0088404D" w:rsidRDefault="00AB34A3" w:rsidP="004C44AA">
      <w:pPr>
        <w:jc w:val="both"/>
      </w:pPr>
    </w:p>
    <w:p w:rsidR="00547048" w:rsidRPr="0088404D" w:rsidRDefault="00547048" w:rsidP="00D10850">
      <w:pPr>
        <w:pStyle w:val="BodyText"/>
        <w:tabs>
          <w:tab w:val="left" w:pos="360"/>
        </w:tabs>
        <w:jc w:val="both"/>
        <w:rPr>
          <w:rFonts w:ascii="Times New Roman" w:hAnsi="Times New Roman" w:cs="Times New Roman"/>
          <w:sz w:val="24"/>
        </w:rPr>
      </w:pPr>
    </w:p>
    <w:p w:rsidR="00547048" w:rsidRPr="0088404D" w:rsidRDefault="00547048" w:rsidP="00D10850">
      <w:pPr>
        <w:pStyle w:val="BodyText"/>
        <w:tabs>
          <w:tab w:val="left" w:pos="360"/>
        </w:tabs>
        <w:jc w:val="both"/>
        <w:rPr>
          <w:rFonts w:ascii="Times New Roman" w:hAnsi="Times New Roman" w:cs="Times New Roman"/>
          <w:sz w:val="24"/>
        </w:rPr>
      </w:pPr>
    </w:p>
    <w:p w:rsidR="00AB34A3" w:rsidRPr="0088404D" w:rsidRDefault="00AB34A3" w:rsidP="00D10850">
      <w:pPr>
        <w:pStyle w:val="BodyText"/>
        <w:tabs>
          <w:tab w:val="left" w:pos="360"/>
        </w:tabs>
        <w:jc w:val="both"/>
        <w:rPr>
          <w:rFonts w:ascii="Times New Roman" w:hAnsi="Times New Roman" w:cs="Times New Roman"/>
          <w:sz w:val="24"/>
        </w:rPr>
      </w:pPr>
    </w:p>
    <w:p w:rsidR="00AB34A3" w:rsidRPr="0088404D" w:rsidRDefault="00AB34A3" w:rsidP="00D10850">
      <w:pPr>
        <w:pStyle w:val="BodyText"/>
        <w:tabs>
          <w:tab w:val="left" w:pos="360"/>
        </w:tabs>
        <w:jc w:val="both"/>
        <w:rPr>
          <w:rFonts w:ascii="Times New Roman" w:hAnsi="Times New Roman" w:cs="Times New Roman"/>
          <w:sz w:val="24"/>
        </w:rPr>
      </w:pPr>
    </w:p>
    <w:p w:rsidR="00AB34A3" w:rsidRPr="0088404D" w:rsidRDefault="00AB34A3" w:rsidP="00D10850">
      <w:pPr>
        <w:pStyle w:val="BodyText"/>
        <w:tabs>
          <w:tab w:val="left" w:pos="360"/>
        </w:tabs>
        <w:jc w:val="both"/>
        <w:rPr>
          <w:rFonts w:ascii="Times New Roman" w:hAnsi="Times New Roman" w:cs="Times New Roman"/>
          <w:sz w:val="24"/>
        </w:rPr>
      </w:pPr>
    </w:p>
    <w:p w:rsidR="00AB34A3" w:rsidRPr="0088404D" w:rsidRDefault="00AB34A3" w:rsidP="00D10850">
      <w:pPr>
        <w:pStyle w:val="BodyText"/>
        <w:tabs>
          <w:tab w:val="left" w:pos="360"/>
        </w:tabs>
        <w:jc w:val="both"/>
        <w:rPr>
          <w:rFonts w:ascii="Times New Roman" w:hAnsi="Times New Roman" w:cs="Times New Roman"/>
          <w:sz w:val="24"/>
        </w:rPr>
      </w:pPr>
    </w:p>
    <w:p w:rsidR="00AB34A3" w:rsidRPr="0088404D" w:rsidRDefault="00AB34A3" w:rsidP="00D10850">
      <w:pPr>
        <w:pStyle w:val="BodyText"/>
        <w:tabs>
          <w:tab w:val="left" w:pos="360"/>
        </w:tabs>
        <w:jc w:val="both"/>
        <w:rPr>
          <w:rFonts w:ascii="Times New Roman" w:hAnsi="Times New Roman" w:cs="Times New Roman"/>
          <w:sz w:val="24"/>
        </w:rPr>
      </w:pPr>
    </w:p>
    <w:p w:rsidR="00AB34A3" w:rsidRPr="0088404D" w:rsidRDefault="007A4389" w:rsidP="00565788">
      <w:pPr>
        <w:pStyle w:val="BodyText"/>
        <w:tabs>
          <w:tab w:val="left" w:pos="360"/>
        </w:tabs>
        <w:jc w:val="both"/>
        <w:outlineLvl w:val="0"/>
        <w:rPr>
          <w:rFonts w:ascii="Times New Roman" w:hAnsi="Times New Roman" w:cs="Times New Roman"/>
          <w:sz w:val="24"/>
        </w:rPr>
      </w:pPr>
      <w:r w:rsidRPr="007A4389">
        <w:rPr>
          <w:rFonts w:ascii="Times New Roman" w:hAnsi="Times New Roman" w:cs="Times New Roman"/>
          <w:sz w:val="24"/>
        </w:rPr>
        <w:t xml:space="preserve">                                                       Liberia national Police and immigration officers in training</w:t>
      </w:r>
    </w:p>
    <w:p w:rsidR="00133CDF" w:rsidRPr="0088404D" w:rsidRDefault="00133CDF" w:rsidP="00D10850">
      <w:pPr>
        <w:pStyle w:val="BodyText"/>
        <w:tabs>
          <w:tab w:val="left" w:pos="360"/>
        </w:tabs>
        <w:jc w:val="both"/>
        <w:rPr>
          <w:rFonts w:ascii="Times New Roman" w:hAnsi="Times New Roman" w:cs="Times New Roman"/>
          <w:sz w:val="24"/>
        </w:rPr>
      </w:pPr>
    </w:p>
    <w:p w:rsidR="00133CDF" w:rsidRPr="0088404D" w:rsidRDefault="00133CDF" w:rsidP="00D10850">
      <w:pPr>
        <w:pStyle w:val="BodyText"/>
        <w:tabs>
          <w:tab w:val="left" w:pos="360"/>
        </w:tabs>
        <w:jc w:val="both"/>
        <w:rPr>
          <w:rFonts w:ascii="Times New Roman" w:hAnsi="Times New Roman" w:cs="Times New Roman"/>
          <w:sz w:val="24"/>
        </w:rPr>
      </w:pPr>
    </w:p>
    <w:p w:rsidR="00133CDF" w:rsidRPr="0088404D" w:rsidRDefault="00133CDF" w:rsidP="00D10850">
      <w:pPr>
        <w:pStyle w:val="BodyText"/>
        <w:tabs>
          <w:tab w:val="left" w:pos="360"/>
        </w:tabs>
        <w:jc w:val="both"/>
        <w:rPr>
          <w:rFonts w:ascii="Times New Roman" w:hAnsi="Times New Roman" w:cs="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133CDF" w:rsidRDefault="00133CDF" w:rsidP="00D10850">
      <w:pPr>
        <w:pStyle w:val="BodyText"/>
        <w:tabs>
          <w:tab w:val="left" w:pos="360"/>
        </w:tabs>
        <w:jc w:val="both"/>
        <w:rPr>
          <w:rFonts w:ascii="Times New Roman" w:hAnsi="Times New Roman"/>
          <w:sz w:val="24"/>
        </w:rPr>
      </w:pPr>
    </w:p>
    <w:p w:rsidR="00AB34A3" w:rsidRDefault="00AB34A3" w:rsidP="00D10850">
      <w:pPr>
        <w:pStyle w:val="BodyText"/>
        <w:tabs>
          <w:tab w:val="left" w:pos="360"/>
        </w:tabs>
        <w:jc w:val="both"/>
        <w:rPr>
          <w:rFonts w:ascii="Times New Roman" w:hAnsi="Times New Roman"/>
          <w:sz w:val="24"/>
        </w:rPr>
      </w:pPr>
    </w:p>
    <w:p w:rsidR="00AB34A3" w:rsidRDefault="009431E5" w:rsidP="00D10850">
      <w:pPr>
        <w:pStyle w:val="BodyText"/>
        <w:tabs>
          <w:tab w:val="left" w:pos="360"/>
        </w:tabs>
        <w:jc w:val="both"/>
        <w:rPr>
          <w:rFonts w:ascii="Times New Roman" w:hAnsi="Times New Roman"/>
          <w:sz w:val="24"/>
        </w:rPr>
      </w:pPr>
      <w:r w:rsidRPr="009431E5">
        <w:rPr>
          <w:rFonts w:ascii="Times New Roman" w:hAnsi="Times New Roman"/>
          <w:noProof/>
          <w:sz w:val="24"/>
          <w:lang w:val="en-GB" w:eastAsia="en-GB"/>
        </w:rPr>
        <w:drawing>
          <wp:inline distT="0" distB="0" distL="0" distR="0">
            <wp:extent cx="7781925" cy="3105150"/>
            <wp:effectExtent l="57150" t="57150" r="47625" b="1123950"/>
            <wp:docPr id="6" name="Picture 22" descr="F:\Justice worksh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Justice workshop\DSC_0006.JPG"/>
                    <pic:cNvPicPr>
                      <a:picLocks noChangeAspect="1" noChangeArrowheads="1"/>
                    </pic:cNvPicPr>
                  </pic:nvPicPr>
                  <pic:blipFill>
                    <a:blip r:embed="rId12" cstate="print"/>
                    <a:srcRect/>
                    <a:stretch>
                      <a:fillRect/>
                    </a:stretch>
                  </pic:blipFill>
                  <pic:spPr bwMode="auto">
                    <a:xfrm>
                      <a:off x="0" y="0"/>
                      <a:ext cx="7791473" cy="31089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B34A3" w:rsidRDefault="00AB34A3" w:rsidP="00D10850">
      <w:pPr>
        <w:pStyle w:val="BodyText"/>
        <w:tabs>
          <w:tab w:val="left" w:pos="360"/>
        </w:tabs>
        <w:jc w:val="both"/>
        <w:rPr>
          <w:rFonts w:ascii="Times New Roman" w:hAnsi="Times New Roman"/>
          <w:sz w:val="24"/>
        </w:rPr>
      </w:pPr>
    </w:p>
    <w:p w:rsidR="00547048" w:rsidRPr="004565CF" w:rsidRDefault="004565CF" w:rsidP="00D10850">
      <w:pPr>
        <w:pStyle w:val="BodyText"/>
        <w:tabs>
          <w:tab w:val="left" w:pos="360"/>
        </w:tabs>
        <w:jc w:val="both"/>
        <w:rPr>
          <w:rFonts w:ascii="Times New Roman" w:hAnsi="Times New Roman"/>
        </w:rPr>
      </w:pPr>
      <w:r>
        <w:rPr>
          <w:sz w:val="22"/>
          <w:szCs w:val="22"/>
        </w:rPr>
        <w:t xml:space="preserve">                                        </w:t>
      </w:r>
      <w:r w:rsidRPr="004565CF">
        <w:t xml:space="preserve"> Prosecutors in session during the development of “Strategic Plan” in Monrovia</w:t>
      </w:r>
    </w:p>
    <w:p w:rsidR="00E16092" w:rsidRPr="004565CF" w:rsidRDefault="00E16092" w:rsidP="00E16092">
      <w:pPr>
        <w:rPr>
          <w:sz w:val="20"/>
          <w:szCs w:val="20"/>
        </w:rPr>
      </w:pPr>
    </w:p>
    <w:p w:rsidR="009431E5" w:rsidRPr="00C71E51" w:rsidRDefault="001D7F07" w:rsidP="009431E5">
      <w:pPr>
        <w:outlineLvl w:val="0"/>
        <w:rPr>
          <w:sz w:val="22"/>
          <w:szCs w:val="22"/>
        </w:rPr>
      </w:pPr>
      <w:r>
        <w:rPr>
          <w:sz w:val="22"/>
          <w:szCs w:val="22"/>
        </w:rPr>
        <w:lastRenderedPageBreak/>
        <w:t xml:space="preserve">                                                </w:t>
      </w:r>
    </w:p>
    <w:p w:rsidR="00C95366" w:rsidRPr="00814720" w:rsidRDefault="00C95366" w:rsidP="00C95366">
      <w:pPr>
        <w:jc w:val="both"/>
      </w:pPr>
    </w:p>
    <w:p w:rsidR="00C95366" w:rsidRPr="00640FBC" w:rsidRDefault="00C95366" w:rsidP="00C95366">
      <w:pPr>
        <w:jc w:val="both"/>
        <w:rPr>
          <w:sz w:val="20"/>
        </w:rPr>
      </w:pPr>
      <w:r w:rsidRPr="00640FBC">
        <w:rPr>
          <w:sz w:val="20"/>
        </w:rPr>
        <w:t xml:space="preserve">   </w:t>
      </w:r>
    </w:p>
    <w:p w:rsidR="00730DD5" w:rsidRPr="00450D90" w:rsidDel="009431E5" w:rsidRDefault="00730DD5" w:rsidP="00730DD5">
      <w:pPr>
        <w:rPr>
          <w:del w:id="18" w:author="douglas.jones" w:date="2011-03-24T12:57:00Z"/>
          <w:rFonts w:ascii="Book Antiqua" w:hAnsi="Book Antiqua" w:cs="Courier New"/>
          <w:b/>
          <w:color w:val="FF0000"/>
        </w:rPr>
      </w:pPr>
      <w:r w:rsidRPr="004073A5">
        <w:rPr>
          <w:rFonts w:ascii="Book Antiqua" w:hAnsi="Book Antiqua" w:cs="Courier New"/>
          <w:b/>
        </w:rPr>
        <w:t xml:space="preserve">                                                                                             </w:t>
      </w:r>
      <w:del w:id="19" w:author="douglas.jones" w:date="2011-03-24T12:57:00Z">
        <w:r w:rsidRPr="004073A5" w:rsidDel="009431E5">
          <w:rPr>
            <w:rFonts w:ascii="Book Antiqua" w:hAnsi="Book Antiqua" w:cs="Courier New"/>
            <w:b/>
          </w:rPr>
          <w:delText xml:space="preserve">             </w:delText>
        </w:r>
      </w:del>
    </w:p>
    <w:p w:rsidR="00730DD5" w:rsidDel="009431E5" w:rsidRDefault="00730DD5" w:rsidP="00730DD5">
      <w:pPr>
        <w:rPr>
          <w:del w:id="20" w:author="douglas.jones" w:date="2011-03-24T12:57:00Z"/>
          <w:noProof/>
        </w:rPr>
      </w:pPr>
    </w:p>
    <w:p w:rsidR="00730DD5" w:rsidDel="009431E5" w:rsidRDefault="00730DD5" w:rsidP="00730DD5">
      <w:pPr>
        <w:rPr>
          <w:del w:id="21" w:author="douglas.jones" w:date="2011-03-24T12:57:00Z"/>
          <w:noProof/>
        </w:rPr>
      </w:pPr>
    </w:p>
    <w:p w:rsidR="00730DD5" w:rsidDel="009431E5" w:rsidRDefault="00730DD5" w:rsidP="00730DD5">
      <w:pPr>
        <w:rPr>
          <w:del w:id="22" w:author="douglas.jones" w:date="2011-03-24T12:57:00Z"/>
          <w:noProof/>
        </w:rPr>
      </w:pPr>
    </w:p>
    <w:p w:rsidR="00730DD5" w:rsidDel="009431E5" w:rsidRDefault="00730DD5" w:rsidP="00730DD5">
      <w:pPr>
        <w:rPr>
          <w:del w:id="23" w:author="douglas.jones" w:date="2011-03-24T12:57:00Z"/>
          <w:noProof/>
        </w:rPr>
      </w:pPr>
    </w:p>
    <w:p w:rsidR="00730DD5" w:rsidRPr="00B65325" w:rsidDel="009431E5" w:rsidRDefault="00730DD5" w:rsidP="00730DD5">
      <w:pPr>
        <w:rPr>
          <w:del w:id="24" w:author="douglas.jones" w:date="2011-03-24T12:57:00Z"/>
          <w:noProof/>
          <w:sz w:val="20"/>
        </w:rPr>
      </w:pPr>
    </w:p>
    <w:p w:rsidR="00730DD5" w:rsidDel="009431E5" w:rsidRDefault="001D7F07" w:rsidP="00730DD5">
      <w:pPr>
        <w:rPr>
          <w:del w:id="25" w:author="douglas.jones" w:date="2011-03-24T12:57:00Z"/>
          <w:rFonts w:ascii="Book Antiqua" w:hAnsi="Book Antiqua" w:cs="Courier New"/>
          <w:b/>
          <w:bCs/>
          <w:sz w:val="18"/>
          <w:szCs w:val="18"/>
        </w:rPr>
      </w:pPr>
      <w:moveToRangeStart w:id="26" w:author="douglas.jones" w:date="2011-03-24T13:04:00Z" w:name="move288735222"/>
      <w:r w:rsidRPr="001D7F07">
        <w:rPr>
          <w:rFonts w:ascii="Book Antiqua" w:hAnsi="Book Antiqua" w:cs="Courier New"/>
          <w:noProof/>
          <w:sz w:val="18"/>
          <w:szCs w:val="18"/>
          <w:lang w:val="en-GB" w:eastAsia="en-GB"/>
        </w:rPr>
        <w:drawing>
          <wp:inline distT="0" distB="0" distL="0" distR="0">
            <wp:extent cx="7753350" cy="3292133"/>
            <wp:effectExtent l="76200" t="57150" r="38100" b="1184617"/>
            <wp:docPr id="9" name="Picture 23" descr="F:\Justice worksh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Justice workshop\DSC_0003.JPG"/>
                    <pic:cNvPicPr>
                      <a:picLocks noChangeAspect="1" noChangeArrowheads="1"/>
                    </pic:cNvPicPr>
                  </pic:nvPicPr>
                  <pic:blipFill>
                    <a:blip r:embed="rId13" cstate="print"/>
                    <a:srcRect/>
                    <a:stretch>
                      <a:fillRect/>
                    </a:stretch>
                  </pic:blipFill>
                  <pic:spPr bwMode="auto">
                    <a:xfrm>
                      <a:off x="0" y="0"/>
                      <a:ext cx="7752659" cy="32918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moveToRangeEnd w:id="26"/>
      <w:del w:id="27" w:author="douglas.jones" w:date="2011-03-24T12:57:00Z">
        <w:r w:rsidR="00730DD5" w:rsidDel="009431E5">
          <w:rPr>
            <w:rFonts w:ascii="Book Antiqua" w:hAnsi="Book Antiqua" w:cs="Courier New"/>
            <w:sz w:val="18"/>
            <w:szCs w:val="18"/>
          </w:rPr>
          <w:br w:type="page"/>
        </w:r>
      </w:del>
    </w:p>
    <w:p w:rsidR="00730DD5" w:rsidRDefault="00730DD5" w:rsidP="00730DD5"/>
    <w:p w:rsidR="00730DD5" w:rsidRPr="00C71E51" w:rsidRDefault="00730DD5" w:rsidP="00565788">
      <w:pPr>
        <w:outlineLvl w:val="0"/>
        <w:rPr>
          <w:sz w:val="22"/>
          <w:szCs w:val="22"/>
        </w:rPr>
      </w:pPr>
      <w:r>
        <w:rPr>
          <w:sz w:val="22"/>
          <w:szCs w:val="22"/>
        </w:rPr>
        <w:t xml:space="preserve">                                           </w:t>
      </w:r>
    </w:p>
    <w:p w:rsidR="00730DD5" w:rsidRDefault="00730DD5" w:rsidP="00730DD5">
      <w:pPr>
        <w:rPr>
          <w:noProof/>
        </w:rPr>
      </w:pPr>
    </w:p>
    <w:p w:rsidR="00730DD5" w:rsidRDefault="001C665D" w:rsidP="00730DD5">
      <w:moveFromRangeStart w:id="28" w:author="douglas.jones" w:date="2011-03-24T13:04:00Z" w:name="move288735222"/>
      <w:moveFrom w:id="29" w:author="douglas.jones" w:date="2011-03-24T13:04:00Z">
        <w:del w:id="30" w:author="douglas.jones" w:date="2011-03-24T13:05:00Z">
          <w:r>
            <w:rPr>
              <w:noProof/>
              <w:lang w:val="en-GB" w:eastAsia="en-GB"/>
            </w:rPr>
            <w:drawing>
              <wp:inline distT="0" distB="0" distL="0" distR="0">
                <wp:extent cx="7753350" cy="3292133"/>
                <wp:effectExtent l="76200" t="57150" r="38100" b="1184617"/>
                <wp:docPr id="23" name="Picture 23" descr="F:\Justice worksh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Justice workshop\DSC_0003.JPG"/>
                        <pic:cNvPicPr>
                          <a:picLocks noChangeAspect="1" noChangeArrowheads="1"/>
                        </pic:cNvPicPr>
                      </pic:nvPicPr>
                      <pic:blipFill>
                        <a:blip r:embed="rId13" cstate="print"/>
                        <a:srcRect/>
                        <a:stretch>
                          <a:fillRect/>
                        </a:stretch>
                      </pic:blipFill>
                      <pic:spPr bwMode="auto">
                        <a:xfrm>
                          <a:off x="0" y="0"/>
                          <a:ext cx="7752659" cy="32918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del>
      </w:moveFrom>
      <w:moveFromRangeEnd w:id="28"/>
    </w:p>
    <w:p w:rsidR="00730DD5" w:rsidRPr="00C71E51" w:rsidRDefault="00730DD5" w:rsidP="00565788">
      <w:pPr>
        <w:outlineLvl w:val="0"/>
        <w:rPr>
          <w:sz w:val="20"/>
        </w:rPr>
      </w:pPr>
      <w:r>
        <w:rPr>
          <w:sz w:val="20"/>
        </w:rPr>
        <w:t xml:space="preserve">                                           </w:t>
      </w:r>
      <w:r w:rsidRPr="00C71E51">
        <w:rPr>
          <w:sz w:val="20"/>
        </w:rPr>
        <w:t>Prosecutors during validation of a “Strategic Plan” for Prosecutors of the Ministry of Justice</w:t>
      </w:r>
    </w:p>
    <w:p w:rsidR="00730DD5" w:rsidRDefault="00730DD5" w:rsidP="00730DD5"/>
    <w:p w:rsidR="00730DD5" w:rsidRDefault="00730DD5" w:rsidP="00730DD5">
      <w:pPr>
        <w:rPr>
          <w:noProof/>
        </w:rPr>
      </w:pPr>
    </w:p>
    <w:p w:rsidR="004565CF" w:rsidRPr="00C53E4C" w:rsidRDefault="004565CF" w:rsidP="004565CF">
      <w:pPr>
        <w:pStyle w:val="BodyText"/>
        <w:tabs>
          <w:tab w:val="left" w:pos="360"/>
        </w:tabs>
        <w:jc w:val="both"/>
        <w:rPr>
          <w:rFonts w:ascii="Times New Roman" w:hAnsi="Times New Roman"/>
          <w:sz w:val="18"/>
          <w:szCs w:val="18"/>
        </w:rPr>
      </w:pPr>
      <w:r>
        <w:rPr>
          <w:rFonts w:ascii="Times New Roman" w:hAnsi="Times New Roman"/>
          <w:sz w:val="18"/>
          <w:szCs w:val="18"/>
        </w:rPr>
        <w:t xml:space="preserve">                                                                                   </w:t>
      </w:r>
      <w:r w:rsidRPr="00C53E4C">
        <w:rPr>
          <w:rFonts w:ascii="Times New Roman" w:hAnsi="Times New Roman"/>
          <w:sz w:val="18"/>
          <w:szCs w:val="18"/>
        </w:rPr>
        <w:t xml:space="preserve">For more information on this project activities please visit </w:t>
      </w:r>
      <w:proofErr w:type="spellStart"/>
      <w:r w:rsidRPr="00C53E4C">
        <w:rPr>
          <w:rFonts w:ascii="Times New Roman" w:hAnsi="Times New Roman"/>
          <w:sz w:val="18"/>
          <w:szCs w:val="18"/>
        </w:rPr>
        <w:t>undp</w:t>
      </w:r>
      <w:proofErr w:type="spellEnd"/>
      <w:r w:rsidRPr="00C53E4C">
        <w:rPr>
          <w:rFonts w:ascii="Times New Roman" w:hAnsi="Times New Roman"/>
          <w:sz w:val="18"/>
          <w:szCs w:val="18"/>
        </w:rPr>
        <w:t xml:space="preserve"> intranet</w:t>
      </w:r>
    </w:p>
    <w:p w:rsidR="00730DD5" w:rsidRDefault="00730DD5" w:rsidP="00730DD5">
      <w:r>
        <w:rPr>
          <w:noProof/>
          <w:lang w:val="en-GB" w:eastAsia="en-GB"/>
        </w:rPr>
        <w:lastRenderedPageBreak/>
        <w:drawing>
          <wp:inline distT="0" distB="0" distL="0" distR="0">
            <wp:extent cx="7610475" cy="4476750"/>
            <wp:effectExtent l="95250" t="57150" r="47625" b="137160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7616952" cy="44805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30DD5" w:rsidDel="004565CF" w:rsidRDefault="00724217" w:rsidP="00724217">
      <w:pPr>
        <w:outlineLvl w:val="0"/>
        <w:rPr>
          <w:del w:id="31" w:author="douglas.jones" w:date="2011-03-24T13:17:00Z"/>
          <w:sz w:val="18"/>
          <w:szCs w:val="18"/>
        </w:rPr>
      </w:pPr>
      <w:ins w:id="32" w:author="douglas.jones" w:date="2011-03-24T13:09:00Z">
        <w:r>
          <w:rPr>
            <w:sz w:val="18"/>
            <w:szCs w:val="18"/>
          </w:rPr>
          <w:t xml:space="preserve">                                                            </w:t>
        </w:r>
      </w:ins>
    </w:p>
    <w:p w:rsidR="00AC7FD3" w:rsidDel="004565CF" w:rsidRDefault="00AC7FD3" w:rsidP="004565CF">
      <w:pPr>
        <w:outlineLvl w:val="0"/>
        <w:rPr>
          <w:del w:id="33" w:author="douglas.jones" w:date="2011-03-24T13:17:00Z"/>
        </w:rPr>
      </w:pPr>
    </w:p>
    <w:p w:rsidR="00C53E4C" w:rsidDel="004565CF" w:rsidRDefault="00C53E4C" w:rsidP="00436448">
      <w:pPr>
        <w:pStyle w:val="BodyText"/>
        <w:tabs>
          <w:tab w:val="left" w:pos="360"/>
        </w:tabs>
        <w:jc w:val="both"/>
        <w:rPr>
          <w:del w:id="34" w:author="douglas.jones" w:date="2011-03-24T13:17:00Z"/>
          <w:rFonts w:ascii="Times New Roman" w:hAnsi="Times New Roman"/>
          <w:sz w:val="24"/>
        </w:rPr>
      </w:pPr>
    </w:p>
    <w:p w:rsidR="00C53E4C" w:rsidDel="004565CF" w:rsidRDefault="00C53E4C" w:rsidP="00436448">
      <w:pPr>
        <w:pStyle w:val="BodyText"/>
        <w:tabs>
          <w:tab w:val="left" w:pos="360"/>
        </w:tabs>
        <w:jc w:val="both"/>
        <w:rPr>
          <w:del w:id="35" w:author="douglas.jones" w:date="2011-03-24T13:17:00Z"/>
          <w:rFonts w:ascii="Times New Roman" w:hAnsi="Times New Roman"/>
          <w:sz w:val="24"/>
        </w:rPr>
      </w:pPr>
    </w:p>
    <w:p w:rsidR="00C53E4C" w:rsidDel="004565CF" w:rsidRDefault="00C53E4C" w:rsidP="00436448">
      <w:pPr>
        <w:pStyle w:val="BodyText"/>
        <w:tabs>
          <w:tab w:val="left" w:pos="360"/>
        </w:tabs>
        <w:jc w:val="both"/>
        <w:rPr>
          <w:del w:id="36" w:author="douglas.jones" w:date="2011-03-24T13:17:00Z"/>
          <w:rFonts w:ascii="Times New Roman" w:hAnsi="Times New Roman"/>
          <w:sz w:val="24"/>
        </w:rPr>
      </w:pPr>
    </w:p>
    <w:p w:rsidR="00C53E4C" w:rsidDel="004565CF" w:rsidRDefault="00C53E4C" w:rsidP="00436448">
      <w:pPr>
        <w:pStyle w:val="BodyText"/>
        <w:tabs>
          <w:tab w:val="left" w:pos="360"/>
        </w:tabs>
        <w:jc w:val="both"/>
        <w:rPr>
          <w:del w:id="37" w:author="douglas.jones" w:date="2011-03-24T13:17:00Z"/>
          <w:rFonts w:ascii="Times New Roman" w:hAnsi="Times New Roman"/>
          <w:sz w:val="24"/>
        </w:rPr>
      </w:pPr>
    </w:p>
    <w:p w:rsidR="00C53E4C" w:rsidDel="004565CF" w:rsidRDefault="00C53E4C" w:rsidP="00436448">
      <w:pPr>
        <w:pStyle w:val="BodyText"/>
        <w:tabs>
          <w:tab w:val="left" w:pos="360"/>
        </w:tabs>
        <w:jc w:val="both"/>
        <w:rPr>
          <w:del w:id="38" w:author="douglas.jones" w:date="2011-03-24T13:17:00Z"/>
          <w:rFonts w:ascii="Times New Roman" w:hAnsi="Times New Roman"/>
          <w:sz w:val="24"/>
        </w:rPr>
      </w:pPr>
    </w:p>
    <w:p w:rsidR="00C53E4C" w:rsidRPr="00F024C0" w:rsidRDefault="00C53E4C" w:rsidP="00F024C0"/>
    <w:sectPr w:rsidR="00C53E4C" w:rsidRPr="00F024C0" w:rsidSect="0036774E">
      <w:footerReference w:type="default" r:id="rId15"/>
      <w:footerReference w:type="first" r:id="rId16"/>
      <w:pgSz w:w="15840" w:h="12240" w:orient="landscape" w:code="1"/>
      <w:pgMar w:top="806" w:right="810" w:bottom="810" w:left="1354" w:header="720" w:footer="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899" w:rsidRDefault="006D0899">
      <w:r>
        <w:separator/>
      </w:r>
    </w:p>
  </w:endnote>
  <w:endnote w:type="continuationSeparator" w:id="0">
    <w:p w:rsidR="006D0899" w:rsidRDefault="006D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47" w:rsidRDefault="00F34A4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sidR="00E44025">
      <w:rPr>
        <w:rFonts w:ascii="Arial" w:hAnsi="Arial" w:cs="Arial"/>
        <w:sz w:val="18"/>
        <w:szCs w:val="18"/>
      </w:rPr>
      <w:fldChar w:fldCharType="begin"/>
    </w:r>
    <w:r>
      <w:rPr>
        <w:rFonts w:ascii="Arial" w:hAnsi="Arial" w:cs="Arial"/>
        <w:sz w:val="18"/>
        <w:szCs w:val="18"/>
      </w:rPr>
      <w:instrText xml:space="preserve"> PAGE   \* MERGEFORMAT </w:instrText>
    </w:r>
    <w:r w:rsidR="00E44025">
      <w:rPr>
        <w:rFonts w:ascii="Arial" w:hAnsi="Arial" w:cs="Arial"/>
        <w:sz w:val="18"/>
        <w:szCs w:val="18"/>
      </w:rPr>
      <w:fldChar w:fldCharType="separate"/>
    </w:r>
    <w:r w:rsidR="00E04B7D">
      <w:rPr>
        <w:rFonts w:ascii="Arial" w:hAnsi="Arial" w:cs="Arial"/>
        <w:noProof/>
        <w:sz w:val="18"/>
        <w:szCs w:val="18"/>
      </w:rPr>
      <w:t>1</w:t>
    </w:r>
    <w:r w:rsidR="00E44025">
      <w:rPr>
        <w:rFonts w:ascii="Arial" w:hAnsi="Arial" w:cs="Arial"/>
        <w:sz w:val="18"/>
        <w:szCs w:val="18"/>
      </w:rPr>
      <w:fldChar w:fldCharType="end"/>
    </w:r>
    <w:r>
      <w:rPr>
        <w:rFonts w:ascii="Arial" w:hAnsi="Arial" w:cs="Arial"/>
        <w:sz w:val="18"/>
        <w:szCs w:val="18"/>
      </w:rPr>
      <w:t xml:space="preserve"> of </w:t>
    </w:r>
    <w:r w:rsidR="006D0899">
      <w:fldChar w:fldCharType="begin"/>
    </w:r>
    <w:r w:rsidR="006D0899">
      <w:instrText xml:space="preserve"> NUMPAGES   \* MERGEFORMAT </w:instrText>
    </w:r>
    <w:r w:rsidR="006D0899">
      <w:fldChar w:fldCharType="separate"/>
    </w:r>
    <w:r w:rsidR="00E04B7D" w:rsidRPr="00E04B7D">
      <w:rPr>
        <w:rFonts w:ascii="Arial" w:hAnsi="Arial" w:cs="Arial"/>
        <w:noProof/>
        <w:sz w:val="18"/>
        <w:szCs w:val="18"/>
      </w:rPr>
      <w:t>15</w:t>
    </w:r>
    <w:r w:rsidR="006D089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47" w:rsidRDefault="00F34A4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date">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sidR="00E44025">
      <w:rPr>
        <w:rFonts w:ascii="Arial" w:hAnsi="Arial" w:cs="Arial"/>
        <w:sz w:val="18"/>
        <w:szCs w:val="18"/>
      </w:rPr>
      <w:fldChar w:fldCharType="begin"/>
    </w:r>
    <w:r>
      <w:rPr>
        <w:rFonts w:ascii="Arial" w:hAnsi="Arial" w:cs="Arial"/>
        <w:sz w:val="18"/>
        <w:szCs w:val="18"/>
      </w:rPr>
      <w:instrText xml:space="preserve"> PAGE   \* MERGEFORMAT </w:instrText>
    </w:r>
    <w:r w:rsidR="00E44025">
      <w:rPr>
        <w:rFonts w:ascii="Arial" w:hAnsi="Arial" w:cs="Arial"/>
        <w:sz w:val="18"/>
        <w:szCs w:val="18"/>
      </w:rPr>
      <w:fldChar w:fldCharType="separate"/>
    </w:r>
    <w:r>
      <w:rPr>
        <w:rFonts w:ascii="Arial" w:hAnsi="Arial" w:cs="Arial"/>
        <w:noProof/>
        <w:sz w:val="18"/>
        <w:szCs w:val="18"/>
      </w:rPr>
      <w:t>5</w:t>
    </w:r>
    <w:r w:rsidR="00E44025">
      <w:rPr>
        <w:rFonts w:ascii="Arial" w:hAnsi="Arial" w:cs="Arial"/>
        <w:sz w:val="18"/>
        <w:szCs w:val="18"/>
      </w:rPr>
      <w:fldChar w:fldCharType="end"/>
    </w:r>
    <w:r>
      <w:rPr>
        <w:rFonts w:ascii="Arial" w:hAnsi="Arial" w:cs="Arial"/>
        <w:sz w:val="18"/>
        <w:szCs w:val="18"/>
      </w:rPr>
      <w:t xml:space="preserve"> of </w:t>
    </w:r>
    <w:r w:rsidR="006D0899">
      <w:fldChar w:fldCharType="begin"/>
    </w:r>
    <w:r w:rsidR="006D0899">
      <w:instrText xml:space="preserve"> NUMPAGES   \* MERGEFORMAT </w:instrText>
    </w:r>
    <w:r w:rsidR="006D0899">
      <w:fldChar w:fldCharType="separate"/>
    </w:r>
    <w:r w:rsidRPr="00C609FD">
      <w:rPr>
        <w:rFonts w:ascii="Arial" w:hAnsi="Arial" w:cs="Arial"/>
        <w:noProof/>
        <w:sz w:val="18"/>
        <w:szCs w:val="18"/>
      </w:rPr>
      <w:t>11</w:t>
    </w:r>
    <w:r w:rsidR="006D0899">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899" w:rsidRDefault="006D0899">
      <w:r>
        <w:separator/>
      </w:r>
    </w:p>
  </w:footnote>
  <w:footnote w:type="continuationSeparator" w:id="0">
    <w:p w:rsidR="006D0899" w:rsidRDefault="006D0899">
      <w:r>
        <w:continuationSeparator/>
      </w:r>
    </w:p>
  </w:footnote>
  <w:footnote w:id="1">
    <w:p w:rsidR="00F34A47" w:rsidRPr="001D78A3" w:rsidRDefault="00F34A47" w:rsidP="00AB0274">
      <w:pPr>
        <w:pStyle w:val="FootnoteText"/>
        <w:rPr>
          <w:sz w:val="18"/>
          <w:szCs w:val="18"/>
        </w:rPr>
      </w:pPr>
      <w:r w:rsidRPr="001D78A3">
        <w:rPr>
          <w:rStyle w:val="FootnoteReference"/>
          <w:sz w:val="18"/>
          <w:szCs w:val="18"/>
        </w:rPr>
        <w:footnoteRef/>
      </w:r>
      <w:r w:rsidRPr="001D78A3">
        <w:rPr>
          <w:sz w:val="18"/>
          <w:szCs w:val="18"/>
        </w:rPr>
        <w:t xml:space="preserve"> The term “</w:t>
      </w:r>
      <w:proofErr w:type="spellStart"/>
      <w:r w:rsidRPr="001D78A3">
        <w:rPr>
          <w:sz w:val="18"/>
          <w:szCs w:val="18"/>
        </w:rPr>
        <w:t>programme</w:t>
      </w:r>
      <w:proofErr w:type="spellEnd"/>
      <w:r w:rsidRPr="001D78A3">
        <w:rPr>
          <w:sz w:val="18"/>
          <w:szCs w:val="18"/>
        </w:rPr>
        <w:t xml:space="preserve">” is used for </w:t>
      </w:r>
      <w:proofErr w:type="spellStart"/>
      <w:r w:rsidRPr="001D78A3">
        <w:rPr>
          <w:sz w:val="18"/>
          <w:szCs w:val="18"/>
        </w:rPr>
        <w:t>programmes</w:t>
      </w:r>
      <w:proofErr w:type="spellEnd"/>
      <w:r w:rsidRPr="001D78A3">
        <w:rPr>
          <w:sz w:val="18"/>
          <w:szCs w:val="18"/>
        </w:rPr>
        <w:t xml:space="preserve">, joint </w:t>
      </w:r>
      <w:proofErr w:type="spellStart"/>
      <w:r w:rsidRPr="001D78A3">
        <w:rPr>
          <w:sz w:val="18"/>
          <w:szCs w:val="18"/>
        </w:rPr>
        <w:t>programmes</w:t>
      </w:r>
      <w:proofErr w:type="spellEnd"/>
      <w:r w:rsidRPr="001D78A3">
        <w:rPr>
          <w:sz w:val="18"/>
          <w:szCs w:val="18"/>
        </w:rPr>
        <w:t xml:space="preserve"> and projects.</w:t>
      </w:r>
    </w:p>
  </w:footnote>
  <w:footnote w:id="2">
    <w:p w:rsidR="00F34A47" w:rsidRPr="001D78A3" w:rsidRDefault="00F34A47">
      <w:pPr>
        <w:pStyle w:val="FootnoteText"/>
        <w:rPr>
          <w:sz w:val="18"/>
          <w:szCs w:val="18"/>
        </w:rPr>
      </w:pPr>
      <w:r w:rsidRPr="001D78A3">
        <w:rPr>
          <w:rStyle w:val="FootnoteReference"/>
          <w:sz w:val="18"/>
          <w:szCs w:val="18"/>
        </w:rPr>
        <w:footnoteRef/>
      </w:r>
      <w:r w:rsidRPr="001D78A3">
        <w:rPr>
          <w:sz w:val="18"/>
          <w:szCs w:val="18"/>
        </w:rPr>
        <w:t xml:space="preserve"> </w:t>
      </w:r>
      <w:proofErr w:type="gramStart"/>
      <w:r w:rsidRPr="001D78A3">
        <w:rPr>
          <w:sz w:val="18"/>
          <w:szCs w:val="18"/>
        </w:rPr>
        <w:t>Priority Area for the Peace building Fund; Sector for the UNDG ITF.</w:t>
      </w:r>
      <w:proofErr w:type="gramEnd"/>
    </w:p>
  </w:footnote>
  <w:footnote w:id="3">
    <w:p w:rsidR="00F34A47" w:rsidRPr="001D78A3" w:rsidRDefault="00F34A47" w:rsidP="000134CC">
      <w:pPr>
        <w:pStyle w:val="FootnoteText"/>
        <w:rPr>
          <w:sz w:val="18"/>
          <w:szCs w:val="18"/>
        </w:rPr>
      </w:pPr>
      <w:r w:rsidRPr="001D78A3">
        <w:rPr>
          <w:rStyle w:val="FootnoteReference"/>
          <w:sz w:val="18"/>
          <w:szCs w:val="18"/>
        </w:rPr>
        <w:footnoteRef/>
      </w:r>
      <w:r w:rsidRPr="001D78A3">
        <w:rPr>
          <w:sz w:val="18"/>
          <w:szCs w:val="18"/>
        </w:rPr>
        <w:t xml:space="preserve"> The start date is the date of the first transfer of the funds from the MDTF Office as Administrative Agent. Transfer date is available on the </w:t>
      </w:r>
      <w:hyperlink r:id="rId1" w:history="1">
        <w:r w:rsidRPr="001D78A3">
          <w:rPr>
            <w:rStyle w:val="Hyperlink"/>
            <w:sz w:val="18"/>
            <w:szCs w:val="18"/>
          </w:rPr>
          <w:t>MDTF Office GATEWAY</w:t>
        </w:r>
      </w:hyperlink>
      <w:r w:rsidRPr="001D78A3">
        <w:rPr>
          <w:sz w:val="18"/>
          <w:szCs w:val="18"/>
        </w:rPr>
        <w:t xml:space="preserve"> (http://mdtf.undp.org).</w:t>
      </w:r>
    </w:p>
  </w:footnote>
  <w:footnote w:id="4">
    <w:p w:rsidR="00F34A47" w:rsidRDefault="00F34A47" w:rsidP="000134CC">
      <w:pPr>
        <w:pStyle w:val="FootnoteText"/>
      </w:pPr>
      <w:r w:rsidRPr="001D78A3">
        <w:rPr>
          <w:rStyle w:val="FootnoteReference"/>
          <w:sz w:val="18"/>
          <w:szCs w:val="18"/>
        </w:rPr>
        <w:footnoteRef/>
      </w:r>
      <w:r w:rsidRPr="001D78A3">
        <w:rPr>
          <w:sz w:val="18"/>
          <w:szCs w:val="18"/>
        </w:rPr>
        <w:t xml:space="preserve"> All activities for which a Participating Organization is responsible under an approved MDTF </w:t>
      </w:r>
      <w:proofErr w:type="spellStart"/>
      <w:r w:rsidRPr="001D78A3">
        <w:rPr>
          <w:sz w:val="18"/>
          <w:szCs w:val="18"/>
        </w:rPr>
        <w:t>programme</w:t>
      </w:r>
      <w:proofErr w:type="spellEnd"/>
      <w:r w:rsidRPr="001D78A3">
        <w:rPr>
          <w:sz w:val="18"/>
          <w:szCs w:val="18"/>
        </w:rPr>
        <w:t xml:space="preserve"> have been completed. Agencies to advise the MDTF Office.</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C4E1C"/>
    <w:multiLevelType w:val="hybridMultilevel"/>
    <w:tmpl w:val="80D4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F630220"/>
    <w:multiLevelType w:val="hybridMultilevel"/>
    <w:tmpl w:val="8CF2875E"/>
    <w:lvl w:ilvl="0" w:tplc="0409001B">
      <w:start w:val="1"/>
      <w:numFmt w:val="lowerRoman"/>
      <w:lvlText w:val="%1."/>
      <w:lvlJc w:val="right"/>
      <w:pPr>
        <w:tabs>
          <w:tab w:val="num" w:pos="1080"/>
        </w:tabs>
        <w:ind w:left="108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386763"/>
    <w:multiLevelType w:val="hybridMultilevel"/>
    <w:tmpl w:val="5E90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F2AC2"/>
    <w:rsid w:val="000020B1"/>
    <w:rsid w:val="00003AEB"/>
    <w:rsid w:val="000078BC"/>
    <w:rsid w:val="00007ECE"/>
    <w:rsid w:val="000121B0"/>
    <w:rsid w:val="000134CC"/>
    <w:rsid w:val="00016418"/>
    <w:rsid w:val="00024F9B"/>
    <w:rsid w:val="000308D4"/>
    <w:rsid w:val="00031DC9"/>
    <w:rsid w:val="00032603"/>
    <w:rsid w:val="00043245"/>
    <w:rsid w:val="00052FF4"/>
    <w:rsid w:val="00063BF6"/>
    <w:rsid w:val="00064352"/>
    <w:rsid w:val="00066978"/>
    <w:rsid w:val="00066BFD"/>
    <w:rsid w:val="00090D90"/>
    <w:rsid w:val="00092501"/>
    <w:rsid w:val="00094B2F"/>
    <w:rsid w:val="00096711"/>
    <w:rsid w:val="000968C1"/>
    <w:rsid w:val="000A126F"/>
    <w:rsid w:val="000A146E"/>
    <w:rsid w:val="000A5536"/>
    <w:rsid w:val="000B599B"/>
    <w:rsid w:val="000B7D96"/>
    <w:rsid w:val="000C0119"/>
    <w:rsid w:val="000C03EE"/>
    <w:rsid w:val="000C0B78"/>
    <w:rsid w:val="000C2A11"/>
    <w:rsid w:val="000C35B0"/>
    <w:rsid w:val="000C656D"/>
    <w:rsid w:val="000D6D9C"/>
    <w:rsid w:val="000F106E"/>
    <w:rsid w:val="000F23F3"/>
    <w:rsid w:val="00106A96"/>
    <w:rsid w:val="00107760"/>
    <w:rsid w:val="00114C7D"/>
    <w:rsid w:val="0011699C"/>
    <w:rsid w:val="00122622"/>
    <w:rsid w:val="0012303A"/>
    <w:rsid w:val="00123EC0"/>
    <w:rsid w:val="00124B56"/>
    <w:rsid w:val="00126292"/>
    <w:rsid w:val="001278C5"/>
    <w:rsid w:val="00132552"/>
    <w:rsid w:val="00133CDF"/>
    <w:rsid w:val="0013530A"/>
    <w:rsid w:val="0013612C"/>
    <w:rsid w:val="00136A69"/>
    <w:rsid w:val="00144ED5"/>
    <w:rsid w:val="0014549D"/>
    <w:rsid w:val="00145891"/>
    <w:rsid w:val="0015472D"/>
    <w:rsid w:val="0015763B"/>
    <w:rsid w:val="001601FE"/>
    <w:rsid w:val="001602DF"/>
    <w:rsid w:val="00160579"/>
    <w:rsid w:val="00160C43"/>
    <w:rsid w:val="001649DC"/>
    <w:rsid w:val="00165038"/>
    <w:rsid w:val="00170DD0"/>
    <w:rsid w:val="00171470"/>
    <w:rsid w:val="001736D2"/>
    <w:rsid w:val="001737DA"/>
    <w:rsid w:val="00184C60"/>
    <w:rsid w:val="001854AB"/>
    <w:rsid w:val="00193B41"/>
    <w:rsid w:val="00193CE4"/>
    <w:rsid w:val="001957DC"/>
    <w:rsid w:val="00197C6B"/>
    <w:rsid w:val="001A2C73"/>
    <w:rsid w:val="001A5801"/>
    <w:rsid w:val="001A67DE"/>
    <w:rsid w:val="001B79A7"/>
    <w:rsid w:val="001C1E68"/>
    <w:rsid w:val="001C209F"/>
    <w:rsid w:val="001C5EA8"/>
    <w:rsid w:val="001C665D"/>
    <w:rsid w:val="001D242B"/>
    <w:rsid w:val="001D4CA5"/>
    <w:rsid w:val="001D757B"/>
    <w:rsid w:val="001D78A3"/>
    <w:rsid w:val="001D7F07"/>
    <w:rsid w:val="001E101F"/>
    <w:rsid w:val="001E21A6"/>
    <w:rsid w:val="001E2946"/>
    <w:rsid w:val="001F4683"/>
    <w:rsid w:val="001F4D9E"/>
    <w:rsid w:val="00205CF4"/>
    <w:rsid w:val="00205F81"/>
    <w:rsid w:val="00206941"/>
    <w:rsid w:val="0021182F"/>
    <w:rsid w:val="00212FEB"/>
    <w:rsid w:val="00213E87"/>
    <w:rsid w:val="00213E9D"/>
    <w:rsid w:val="00215195"/>
    <w:rsid w:val="00215818"/>
    <w:rsid w:val="00215D1B"/>
    <w:rsid w:val="00215ED9"/>
    <w:rsid w:val="002179BB"/>
    <w:rsid w:val="00217C2C"/>
    <w:rsid w:val="00220D29"/>
    <w:rsid w:val="00233E28"/>
    <w:rsid w:val="0023529C"/>
    <w:rsid w:val="002411FF"/>
    <w:rsid w:val="00242D29"/>
    <w:rsid w:val="00243F99"/>
    <w:rsid w:val="00246EC1"/>
    <w:rsid w:val="002507D2"/>
    <w:rsid w:val="00251130"/>
    <w:rsid w:val="00255B0E"/>
    <w:rsid w:val="0025606E"/>
    <w:rsid w:val="002637DC"/>
    <w:rsid w:val="0027001F"/>
    <w:rsid w:val="00270043"/>
    <w:rsid w:val="00274F02"/>
    <w:rsid w:val="00275A4A"/>
    <w:rsid w:val="002801C6"/>
    <w:rsid w:val="002805D4"/>
    <w:rsid w:val="00280FB9"/>
    <w:rsid w:val="00284411"/>
    <w:rsid w:val="002A02A4"/>
    <w:rsid w:val="002A1D58"/>
    <w:rsid w:val="002A2E04"/>
    <w:rsid w:val="002A3031"/>
    <w:rsid w:val="002A340B"/>
    <w:rsid w:val="002A5950"/>
    <w:rsid w:val="002A6952"/>
    <w:rsid w:val="002A7665"/>
    <w:rsid w:val="002B14C9"/>
    <w:rsid w:val="002B2B6B"/>
    <w:rsid w:val="002C126A"/>
    <w:rsid w:val="002C4A03"/>
    <w:rsid w:val="002C690B"/>
    <w:rsid w:val="002D1C17"/>
    <w:rsid w:val="002E0DF5"/>
    <w:rsid w:val="002E2B11"/>
    <w:rsid w:val="002E50CF"/>
    <w:rsid w:val="002E77D1"/>
    <w:rsid w:val="002F1156"/>
    <w:rsid w:val="002F3EFE"/>
    <w:rsid w:val="002F58E7"/>
    <w:rsid w:val="002F5953"/>
    <w:rsid w:val="0030394F"/>
    <w:rsid w:val="0030509D"/>
    <w:rsid w:val="00306DAF"/>
    <w:rsid w:val="00310168"/>
    <w:rsid w:val="00310C19"/>
    <w:rsid w:val="00312685"/>
    <w:rsid w:val="00314A5F"/>
    <w:rsid w:val="00320895"/>
    <w:rsid w:val="00330077"/>
    <w:rsid w:val="003317E2"/>
    <w:rsid w:val="00331F63"/>
    <w:rsid w:val="003343FF"/>
    <w:rsid w:val="0033662C"/>
    <w:rsid w:val="003369D5"/>
    <w:rsid w:val="0034386B"/>
    <w:rsid w:val="00346FFE"/>
    <w:rsid w:val="00351A14"/>
    <w:rsid w:val="00356D08"/>
    <w:rsid w:val="00360431"/>
    <w:rsid w:val="00360501"/>
    <w:rsid w:val="00360945"/>
    <w:rsid w:val="00365C83"/>
    <w:rsid w:val="00365FDB"/>
    <w:rsid w:val="0036774E"/>
    <w:rsid w:val="00375FFA"/>
    <w:rsid w:val="003815EF"/>
    <w:rsid w:val="00382573"/>
    <w:rsid w:val="003879DF"/>
    <w:rsid w:val="00390F98"/>
    <w:rsid w:val="00392470"/>
    <w:rsid w:val="00396D76"/>
    <w:rsid w:val="003A1AF5"/>
    <w:rsid w:val="003A2C5F"/>
    <w:rsid w:val="003A77A2"/>
    <w:rsid w:val="003B0303"/>
    <w:rsid w:val="003B454A"/>
    <w:rsid w:val="003C1A52"/>
    <w:rsid w:val="003C3941"/>
    <w:rsid w:val="003C3FC0"/>
    <w:rsid w:val="003C4D74"/>
    <w:rsid w:val="003C596E"/>
    <w:rsid w:val="003D13A8"/>
    <w:rsid w:val="003D210A"/>
    <w:rsid w:val="003D3325"/>
    <w:rsid w:val="003D4331"/>
    <w:rsid w:val="003E2F29"/>
    <w:rsid w:val="003E51E4"/>
    <w:rsid w:val="003E62C0"/>
    <w:rsid w:val="00405A55"/>
    <w:rsid w:val="0041185F"/>
    <w:rsid w:val="004160BF"/>
    <w:rsid w:val="00417B11"/>
    <w:rsid w:val="00422D8B"/>
    <w:rsid w:val="00427179"/>
    <w:rsid w:val="00432267"/>
    <w:rsid w:val="00435C09"/>
    <w:rsid w:val="00436448"/>
    <w:rsid w:val="00442C6B"/>
    <w:rsid w:val="00445EB0"/>
    <w:rsid w:val="00452ED1"/>
    <w:rsid w:val="00455DEA"/>
    <w:rsid w:val="004565CF"/>
    <w:rsid w:val="004600E3"/>
    <w:rsid w:val="004658BE"/>
    <w:rsid w:val="00465B26"/>
    <w:rsid w:val="00466449"/>
    <w:rsid w:val="00466DEB"/>
    <w:rsid w:val="00466E3B"/>
    <w:rsid w:val="00470009"/>
    <w:rsid w:val="00471235"/>
    <w:rsid w:val="0047708F"/>
    <w:rsid w:val="00480C5E"/>
    <w:rsid w:val="00482220"/>
    <w:rsid w:val="004863CF"/>
    <w:rsid w:val="004A0A50"/>
    <w:rsid w:val="004A30D0"/>
    <w:rsid w:val="004A7CDA"/>
    <w:rsid w:val="004B5AAB"/>
    <w:rsid w:val="004C44AA"/>
    <w:rsid w:val="004C62BF"/>
    <w:rsid w:val="004D1571"/>
    <w:rsid w:val="004D52B0"/>
    <w:rsid w:val="004E4B51"/>
    <w:rsid w:val="004E549D"/>
    <w:rsid w:val="004E7392"/>
    <w:rsid w:val="004E7A0A"/>
    <w:rsid w:val="004F5F38"/>
    <w:rsid w:val="004F6B31"/>
    <w:rsid w:val="004F71AC"/>
    <w:rsid w:val="005014CA"/>
    <w:rsid w:val="00510055"/>
    <w:rsid w:val="00510D98"/>
    <w:rsid w:val="00521F30"/>
    <w:rsid w:val="00521FA8"/>
    <w:rsid w:val="0052663C"/>
    <w:rsid w:val="005268DC"/>
    <w:rsid w:val="0052760B"/>
    <w:rsid w:val="0053545E"/>
    <w:rsid w:val="00537107"/>
    <w:rsid w:val="00537CAD"/>
    <w:rsid w:val="00540142"/>
    <w:rsid w:val="00540389"/>
    <w:rsid w:val="00547048"/>
    <w:rsid w:val="005473D7"/>
    <w:rsid w:val="00555A12"/>
    <w:rsid w:val="005578E7"/>
    <w:rsid w:val="00565788"/>
    <w:rsid w:val="00570D3A"/>
    <w:rsid w:val="0057169D"/>
    <w:rsid w:val="00573DAD"/>
    <w:rsid w:val="00581F54"/>
    <w:rsid w:val="0059646F"/>
    <w:rsid w:val="005A0F3F"/>
    <w:rsid w:val="005A54F0"/>
    <w:rsid w:val="005B1CBB"/>
    <w:rsid w:val="005B4B46"/>
    <w:rsid w:val="005B607F"/>
    <w:rsid w:val="005C0233"/>
    <w:rsid w:val="005C1731"/>
    <w:rsid w:val="005D22D9"/>
    <w:rsid w:val="005D27D4"/>
    <w:rsid w:val="005D2B80"/>
    <w:rsid w:val="005D5D53"/>
    <w:rsid w:val="005D746B"/>
    <w:rsid w:val="005E4EDD"/>
    <w:rsid w:val="005F0467"/>
    <w:rsid w:val="006002EE"/>
    <w:rsid w:val="00601E0F"/>
    <w:rsid w:val="006020B1"/>
    <w:rsid w:val="006053F9"/>
    <w:rsid w:val="006117B9"/>
    <w:rsid w:val="006126BC"/>
    <w:rsid w:val="00615E8B"/>
    <w:rsid w:val="00617CFC"/>
    <w:rsid w:val="00620AE2"/>
    <w:rsid w:val="00624488"/>
    <w:rsid w:val="00641437"/>
    <w:rsid w:val="006447B1"/>
    <w:rsid w:val="00645E3A"/>
    <w:rsid w:val="00650E20"/>
    <w:rsid w:val="0065590C"/>
    <w:rsid w:val="00655D27"/>
    <w:rsid w:val="00656759"/>
    <w:rsid w:val="006602F1"/>
    <w:rsid w:val="00660A4F"/>
    <w:rsid w:val="00673516"/>
    <w:rsid w:val="00675934"/>
    <w:rsid w:val="00685ABC"/>
    <w:rsid w:val="00687664"/>
    <w:rsid w:val="00693899"/>
    <w:rsid w:val="00695F28"/>
    <w:rsid w:val="006A1378"/>
    <w:rsid w:val="006B3D7C"/>
    <w:rsid w:val="006B42EB"/>
    <w:rsid w:val="006B4F43"/>
    <w:rsid w:val="006B6326"/>
    <w:rsid w:val="006C5AA0"/>
    <w:rsid w:val="006D0899"/>
    <w:rsid w:val="006D3D21"/>
    <w:rsid w:val="006E0080"/>
    <w:rsid w:val="006F0970"/>
    <w:rsid w:val="006F1D4C"/>
    <w:rsid w:val="006F4639"/>
    <w:rsid w:val="006F4E81"/>
    <w:rsid w:val="006F7271"/>
    <w:rsid w:val="007013C8"/>
    <w:rsid w:val="007041E5"/>
    <w:rsid w:val="0070460B"/>
    <w:rsid w:val="0070583F"/>
    <w:rsid w:val="0071507D"/>
    <w:rsid w:val="00717598"/>
    <w:rsid w:val="00717C7A"/>
    <w:rsid w:val="00724217"/>
    <w:rsid w:val="00730077"/>
    <w:rsid w:val="00730DD5"/>
    <w:rsid w:val="00733BB2"/>
    <w:rsid w:val="007416AC"/>
    <w:rsid w:val="00744618"/>
    <w:rsid w:val="00747763"/>
    <w:rsid w:val="007501B3"/>
    <w:rsid w:val="00755C46"/>
    <w:rsid w:val="00760206"/>
    <w:rsid w:val="007626D9"/>
    <w:rsid w:val="00764769"/>
    <w:rsid w:val="00766AF4"/>
    <w:rsid w:val="00766B02"/>
    <w:rsid w:val="00766EC3"/>
    <w:rsid w:val="0077097A"/>
    <w:rsid w:val="00771F7F"/>
    <w:rsid w:val="007723A7"/>
    <w:rsid w:val="0077310A"/>
    <w:rsid w:val="00782335"/>
    <w:rsid w:val="00790451"/>
    <w:rsid w:val="007A1245"/>
    <w:rsid w:val="007A4389"/>
    <w:rsid w:val="007B54EC"/>
    <w:rsid w:val="007B641A"/>
    <w:rsid w:val="007C2B6D"/>
    <w:rsid w:val="007D76F9"/>
    <w:rsid w:val="007E3AA1"/>
    <w:rsid w:val="007E464F"/>
    <w:rsid w:val="007E4FE2"/>
    <w:rsid w:val="007F1E32"/>
    <w:rsid w:val="007F5010"/>
    <w:rsid w:val="007F739B"/>
    <w:rsid w:val="0080284B"/>
    <w:rsid w:val="00811DC6"/>
    <w:rsid w:val="00813AC1"/>
    <w:rsid w:val="00814B1B"/>
    <w:rsid w:val="0082670A"/>
    <w:rsid w:val="00832740"/>
    <w:rsid w:val="0084010D"/>
    <w:rsid w:val="00843477"/>
    <w:rsid w:val="00847324"/>
    <w:rsid w:val="008552F1"/>
    <w:rsid w:val="00861587"/>
    <w:rsid w:val="00862256"/>
    <w:rsid w:val="008654FB"/>
    <w:rsid w:val="008678FD"/>
    <w:rsid w:val="008679D3"/>
    <w:rsid w:val="00872B6C"/>
    <w:rsid w:val="0087336E"/>
    <w:rsid w:val="008809EA"/>
    <w:rsid w:val="00881946"/>
    <w:rsid w:val="0088302C"/>
    <w:rsid w:val="0088404D"/>
    <w:rsid w:val="008877E3"/>
    <w:rsid w:val="00892409"/>
    <w:rsid w:val="008A295D"/>
    <w:rsid w:val="008A4B92"/>
    <w:rsid w:val="008B609E"/>
    <w:rsid w:val="008C1C25"/>
    <w:rsid w:val="008C224A"/>
    <w:rsid w:val="008C479C"/>
    <w:rsid w:val="008C493E"/>
    <w:rsid w:val="008C591C"/>
    <w:rsid w:val="008C7B0B"/>
    <w:rsid w:val="008D3FF6"/>
    <w:rsid w:val="008D76B2"/>
    <w:rsid w:val="008E0959"/>
    <w:rsid w:val="008E5B7B"/>
    <w:rsid w:val="008E5BE7"/>
    <w:rsid w:val="008E650C"/>
    <w:rsid w:val="008F2AC2"/>
    <w:rsid w:val="008F2BCF"/>
    <w:rsid w:val="00903E10"/>
    <w:rsid w:val="00903ED8"/>
    <w:rsid w:val="00906395"/>
    <w:rsid w:val="00910018"/>
    <w:rsid w:val="00916967"/>
    <w:rsid w:val="0092093C"/>
    <w:rsid w:val="009246FC"/>
    <w:rsid w:val="00925EE6"/>
    <w:rsid w:val="009261CF"/>
    <w:rsid w:val="00937093"/>
    <w:rsid w:val="00942A18"/>
    <w:rsid w:val="009431E5"/>
    <w:rsid w:val="00953BFD"/>
    <w:rsid w:val="00954AD0"/>
    <w:rsid w:val="00961972"/>
    <w:rsid w:val="00962458"/>
    <w:rsid w:val="00962E51"/>
    <w:rsid w:val="009654E0"/>
    <w:rsid w:val="0096704B"/>
    <w:rsid w:val="00967129"/>
    <w:rsid w:val="00971F63"/>
    <w:rsid w:val="00976E29"/>
    <w:rsid w:val="00983256"/>
    <w:rsid w:val="009848E7"/>
    <w:rsid w:val="009854A5"/>
    <w:rsid w:val="00986BA5"/>
    <w:rsid w:val="00995566"/>
    <w:rsid w:val="009B286A"/>
    <w:rsid w:val="009B3EC0"/>
    <w:rsid w:val="009C05C5"/>
    <w:rsid w:val="009C1C57"/>
    <w:rsid w:val="009C5C27"/>
    <w:rsid w:val="009C7423"/>
    <w:rsid w:val="009D0955"/>
    <w:rsid w:val="009D4FB1"/>
    <w:rsid w:val="009D5D55"/>
    <w:rsid w:val="009E1FDA"/>
    <w:rsid w:val="009E3952"/>
    <w:rsid w:val="009E7262"/>
    <w:rsid w:val="009F043F"/>
    <w:rsid w:val="009F3E07"/>
    <w:rsid w:val="009F5AF1"/>
    <w:rsid w:val="009F649C"/>
    <w:rsid w:val="00A013D7"/>
    <w:rsid w:val="00A026AF"/>
    <w:rsid w:val="00A03233"/>
    <w:rsid w:val="00A06DA5"/>
    <w:rsid w:val="00A12D1C"/>
    <w:rsid w:val="00A17B13"/>
    <w:rsid w:val="00A23616"/>
    <w:rsid w:val="00A2458B"/>
    <w:rsid w:val="00A302F8"/>
    <w:rsid w:val="00A32FDA"/>
    <w:rsid w:val="00A33A02"/>
    <w:rsid w:val="00A359B9"/>
    <w:rsid w:val="00A43AEA"/>
    <w:rsid w:val="00A46E8F"/>
    <w:rsid w:val="00A61216"/>
    <w:rsid w:val="00A64F3B"/>
    <w:rsid w:val="00A67C5D"/>
    <w:rsid w:val="00A7197E"/>
    <w:rsid w:val="00A734CD"/>
    <w:rsid w:val="00A81AC4"/>
    <w:rsid w:val="00A81EFE"/>
    <w:rsid w:val="00A82D0D"/>
    <w:rsid w:val="00A9121A"/>
    <w:rsid w:val="00A91552"/>
    <w:rsid w:val="00A91A74"/>
    <w:rsid w:val="00A93049"/>
    <w:rsid w:val="00A96288"/>
    <w:rsid w:val="00AA4D9C"/>
    <w:rsid w:val="00AA6424"/>
    <w:rsid w:val="00AB0274"/>
    <w:rsid w:val="00AB34A3"/>
    <w:rsid w:val="00AB36A9"/>
    <w:rsid w:val="00AB4503"/>
    <w:rsid w:val="00AC0B78"/>
    <w:rsid w:val="00AC2CF0"/>
    <w:rsid w:val="00AC4360"/>
    <w:rsid w:val="00AC5D88"/>
    <w:rsid w:val="00AC6753"/>
    <w:rsid w:val="00AC6E12"/>
    <w:rsid w:val="00AC7FD3"/>
    <w:rsid w:val="00AD1065"/>
    <w:rsid w:val="00AD2056"/>
    <w:rsid w:val="00AD3286"/>
    <w:rsid w:val="00AD4F41"/>
    <w:rsid w:val="00AD7BFD"/>
    <w:rsid w:val="00AE1F6B"/>
    <w:rsid w:val="00AE3237"/>
    <w:rsid w:val="00AE3459"/>
    <w:rsid w:val="00AE4A17"/>
    <w:rsid w:val="00AF28BD"/>
    <w:rsid w:val="00AF6095"/>
    <w:rsid w:val="00AF7B8F"/>
    <w:rsid w:val="00B11C4C"/>
    <w:rsid w:val="00B17EFB"/>
    <w:rsid w:val="00B205C6"/>
    <w:rsid w:val="00B21C60"/>
    <w:rsid w:val="00B24CE1"/>
    <w:rsid w:val="00B26E7E"/>
    <w:rsid w:val="00B30E23"/>
    <w:rsid w:val="00B34E06"/>
    <w:rsid w:val="00B36B8A"/>
    <w:rsid w:val="00B429D8"/>
    <w:rsid w:val="00B447C7"/>
    <w:rsid w:val="00B50BD2"/>
    <w:rsid w:val="00B54645"/>
    <w:rsid w:val="00B54704"/>
    <w:rsid w:val="00B67EEC"/>
    <w:rsid w:val="00B72C73"/>
    <w:rsid w:val="00B734EC"/>
    <w:rsid w:val="00B75987"/>
    <w:rsid w:val="00B7777C"/>
    <w:rsid w:val="00B818DC"/>
    <w:rsid w:val="00B84453"/>
    <w:rsid w:val="00B84BA4"/>
    <w:rsid w:val="00B912E2"/>
    <w:rsid w:val="00B97FBF"/>
    <w:rsid w:val="00BA3272"/>
    <w:rsid w:val="00BA3663"/>
    <w:rsid w:val="00BA5375"/>
    <w:rsid w:val="00BA5995"/>
    <w:rsid w:val="00BB0A3A"/>
    <w:rsid w:val="00BB17B3"/>
    <w:rsid w:val="00BB1EF4"/>
    <w:rsid w:val="00BB294F"/>
    <w:rsid w:val="00BB3696"/>
    <w:rsid w:val="00BB5A76"/>
    <w:rsid w:val="00BB6F2B"/>
    <w:rsid w:val="00BB7074"/>
    <w:rsid w:val="00BB74F7"/>
    <w:rsid w:val="00BD17AE"/>
    <w:rsid w:val="00BE25ED"/>
    <w:rsid w:val="00BE31C8"/>
    <w:rsid w:val="00BE3B0B"/>
    <w:rsid w:val="00BE5B12"/>
    <w:rsid w:val="00BF1CC9"/>
    <w:rsid w:val="00BF22BA"/>
    <w:rsid w:val="00C02CA8"/>
    <w:rsid w:val="00C04E8D"/>
    <w:rsid w:val="00C17F79"/>
    <w:rsid w:val="00C2162B"/>
    <w:rsid w:val="00C21861"/>
    <w:rsid w:val="00C23B8B"/>
    <w:rsid w:val="00C24EB3"/>
    <w:rsid w:val="00C26EC4"/>
    <w:rsid w:val="00C327BC"/>
    <w:rsid w:val="00C343E4"/>
    <w:rsid w:val="00C35EB3"/>
    <w:rsid w:val="00C37054"/>
    <w:rsid w:val="00C37214"/>
    <w:rsid w:val="00C416C0"/>
    <w:rsid w:val="00C52C56"/>
    <w:rsid w:val="00C53E4C"/>
    <w:rsid w:val="00C54B7D"/>
    <w:rsid w:val="00C5695E"/>
    <w:rsid w:val="00C57AA9"/>
    <w:rsid w:val="00C57C0B"/>
    <w:rsid w:val="00C60354"/>
    <w:rsid w:val="00C609FD"/>
    <w:rsid w:val="00C80CE4"/>
    <w:rsid w:val="00C81746"/>
    <w:rsid w:val="00C823DA"/>
    <w:rsid w:val="00C82A2B"/>
    <w:rsid w:val="00C85B34"/>
    <w:rsid w:val="00C87E85"/>
    <w:rsid w:val="00C91B1F"/>
    <w:rsid w:val="00C94870"/>
    <w:rsid w:val="00C95366"/>
    <w:rsid w:val="00C96F44"/>
    <w:rsid w:val="00CA01FE"/>
    <w:rsid w:val="00CA0DEC"/>
    <w:rsid w:val="00CA33AC"/>
    <w:rsid w:val="00CA38BE"/>
    <w:rsid w:val="00CA38FE"/>
    <w:rsid w:val="00CC348A"/>
    <w:rsid w:val="00CC6E5F"/>
    <w:rsid w:val="00CD4E4C"/>
    <w:rsid w:val="00CD522D"/>
    <w:rsid w:val="00CD7AF1"/>
    <w:rsid w:val="00CE102C"/>
    <w:rsid w:val="00CE49E6"/>
    <w:rsid w:val="00CE509C"/>
    <w:rsid w:val="00CE54A7"/>
    <w:rsid w:val="00CE6CEB"/>
    <w:rsid w:val="00CF40A2"/>
    <w:rsid w:val="00CF414A"/>
    <w:rsid w:val="00CF4774"/>
    <w:rsid w:val="00CF69D4"/>
    <w:rsid w:val="00D00906"/>
    <w:rsid w:val="00D00E18"/>
    <w:rsid w:val="00D02FD3"/>
    <w:rsid w:val="00D10850"/>
    <w:rsid w:val="00D111DE"/>
    <w:rsid w:val="00D139C9"/>
    <w:rsid w:val="00D14F94"/>
    <w:rsid w:val="00D218C2"/>
    <w:rsid w:val="00D2236E"/>
    <w:rsid w:val="00D24A1F"/>
    <w:rsid w:val="00D35F2B"/>
    <w:rsid w:val="00D36941"/>
    <w:rsid w:val="00D4003B"/>
    <w:rsid w:val="00D444C1"/>
    <w:rsid w:val="00D5127E"/>
    <w:rsid w:val="00D62F60"/>
    <w:rsid w:val="00D6369A"/>
    <w:rsid w:val="00D658DF"/>
    <w:rsid w:val="00D72415"/>
    <w:rsid w:val="00D72A60"/>
    <w:rsid w:val="00D7553F"/>
    <w:rsid w:val="00D778FC"/>
    <w:rsid w:val="00D85F4D"/>
    <w:rsid w:val="00D86A12"/>
    <w:rsid w:val="00D92A87"/>
    <w:rsid w:val="00D94E6E"/>
    <w:rsid w:val="00DA4C59"/>
    <w:rsid w:val="00DA520A"/>
    <w:rsid w:val="00DB514C"/>
    <w:rsid w:val="00DB6417"/>
    <w:rsid w:val="00DB64B1"/>
    <w:rsid w:val="00DB72BD"/>
    <w:rsid w:val="00DC12DE"/>
    <w:rsid w:val="00DC2F33"/>
    <w:rsid w:val="00DC62BE"/>
    <w:rsid w:val="00DD14BB"/>
    <w:rsid w:val="00DD2E31"/>
    <w:rsid w:val="00DD308B"/>
    <w:rsid w:val="00DD3BAE"/>
    <w:rsid w:val="00DD6EE0"/>
    <w:rsid w:val="00DD736F"/>
    <w:rsid w:val="00DE1B58"/>
    <w:rsid w:val="00DE47F4"/>
    <w:rsid w:val="00DE6E89"/>
    <w:rsid w:val="00DF1FC2"/>
    <w:rsid w:val="00E0115F"/>
    <w:rsid w:val="00E04B7D"/>
    <w:rsid w:val="00E10174"/>
    <w:rsid w:val="00E16092"/>
    <w:rsid w:val="00E20C3E"/>
    <w:rsid w:val="00E35E16"/>
    <w:rsid w:val="00E364B9"/>
    <w:rsid w:val="00E44025"/>
    <w:rsid w:val="00E527F5"/>
    <w:rsid w:val="00E571C3"/>
    <w:rsid w:val="00E626BD"/>
    <w:rsid w:val="00E64927"/>
    <w:rsid w:val="00E7048D"/>
    <w:rsid w:val="00E72340"/>
    <w:rsid w:val="00E76548"/>
    <w:rsid w:val="00E8097F"/>
    <w:rsid w:val="00E93EA2"/>
    <w:rsid w:val="00EA3B64"/>
    <w:rsid w:val="00EA795A"/>
    <w:rsid w:val="00EB1A36"/>
    <w:rsid w:val="00EB42D7"/>
    <w:rsid w:val="00EC2E93"/>
    <w:rsid w:val="00EC7307"/>
    <w:rsid w:val="00ED068F"/>
    <w:rsid w:val="00ED7D51"/>
    <w:rsid w:val="00EE031C"/>
    <w:rsid w:val="00EE0977"/>
    <w:rsid w:val="00EE6C4E"/>
    <w:rsid w:val="00EF024F"/>
    <w:rsid w:val="00EF5825"/>
    <w:rsid w:val="00EF6E14"/>
    <w:rsid w:val="00EF7C96"/>
    <w:rsid w:val="00F000D7"/>
    <w:rsid w:val="00F01182"/>
    <w:rsid w:val="00F024C0"/>
    <w:rsid w:val="00F067E5"/>
    <w:rsid w:val="00F06ED4"/>
    <w:rsid w:val="00F10FDE"/>
    <w:rsid w:val="00F13D6F"/>
    <w:rsid w:val="00F1764E"/>
    <w:rsid w:val="00F207F5"/>
    <w:rsid w:val="00F2138D"/>
    <w:rsid w:val="00F22A76"/>
    <w:rsid w:val="00F25119"/>
    <w:rsid w:val="00F316CE"/>
    <w:rsid w:val="00F33E1A"/>
    <w:rsid w:val="00F34A47"/>
    <w:rsid w:val="00F41298"/>
    <w:rsid w:val="00F418E8"/>
    <w:rsid w:val="00F46998"/>
    <w:rsid w:val="00F51A19"/>
    <w:rsid w:val="00F61F6D"/>
    <w:rsid w:val="00F65954"/>
    <w:rsid w:val="00F66FD0"/>
    <w:rsid w:val="00F67694"/>
    <w:rsid w:val="00F70AB5"/>
    <w:rsid w:val="00F719EA"/>
    <w:rsid w:val="00F751A1"/>
    <w:rsid w:val="00F755E7"/>
    <w:rsid w:val="00F7637C"/>
    <w:rsid w:val="00F77B53"/>
    <w:rsid w:val="00F80140"/>
    <w:rsid w:val="00F80D48"/>
    <w:rsid w:val="00F81681"/>
    <w:rsid w:val="00F93AF2"/>
    <w:rsid w:val="00F971C2"/>
    <w:rsid w:val="00FA2EBE"/>
    <w:rsid w:val="00FB14E1"/>
    <w:rsid w:val="00FB7ECA"/>
    <w:rsid w:val="00FC36F8"/>
    <w:rsid w:val="00FC4C2A"/>
    <w:rsid w:val="00FC6560"/>
    <w:rsid w:val="00FD032B"/>
    <w:rsid w:val="00FD3252"/>
    <w:rsid w:val="00FD506B"/>
    <w:rsid w:val="00FD5475"/>
    <w:rsid w:val="00FE0753"/>
    <w:rsid w:val="00FE3224"/>
    <w:rsid w:val="00FE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paragraph" w:styleId="Heading3">
    <w:name w:val="heading 3"/>
    <w:basedOn w:val="Normal"/>
    <w:next w:val="Normal"/>
    <w:link w:val="Heading3Char"/>
    <w:uiPriority w:val="9"/>
    <w:semiHidden/>
    <w:unhideWhenUsed/>
    <w:qFormat/>
    <w:rsid w:val="00730DD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59"/>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styleId="NoSpacing">
    <w:name w:val="No Spacing"/>
    <w:link w:val="NoSpacingChar"/>
    <w:uiPriority w:val="1"/>
    <w:qFormat/>
    <w:rsid w:val="001D78A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1D78A3"/>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D78A3"/>
    <w:rPr>
      <w:sz w:val="24"/>
      <w:szCs w:val="24"/>
    </w:rPr>
  </w:style>
  <w:style w:type="character" w:customStyle="1" w:styleId="Heading3Char">
    <w:name w:val="Heading 3 Char"/>
    <w:basedOn w:val="DefaultParagraphFont"/>
    <w:link w:val="Heading3"/>
    <w:uiPriority w:val="9"/>
    <w:semiHidden/>
    <w:rsid w:val="00730DD5"/>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4014-3C33-48E1-A71F-A1E721A0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2760</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18458</CharactersWithSpaces>
  <SharedDoc>false</SharedDoc>
  <HLinks>
    <vt:vector size="12" baseType="variant">
      <vt:variant>
        <vt:i4>655430</vt:i4>
      </vt:variant>
      <vt:variant>
        <vt:i4>0</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Amar Bokhari</cp:lastModifiedBy>
  <cp:revision>3</cp:revision>
  <cp:lastPrinted>2011-03-22T17:05:00Z</cp:lastPrinted>
  <dcterms:created xsi:type="dcterms:W3CDTF">2011-03-24T16:52:00Z</dcterms:created>
  <dcterms:modified xsi:type="dcterms:W3CDTF">2011-04-01T08:45:00Z</dcterms:modified>
</cp:coreProperties>
</file>