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176C1" w14:textId="30E0850C" w:rsidR="000A70BB" w:rsidRDefault="000A70BB" w:rsidP="000A70BB">
      <w:pPr>
        <w:ind w:right="-426"/>
        <w:rPr>
          <w:rFonts w:asciiTheme="majorHAnsi" w:hAnsiTheme="majorHAnsi" w:cstheme="majorHAnsi"/>
          <w:b/>
          <w:color w:val="000000"/>
        </w:rPr>
      </w:pPr>
      <w:r w:rsidRPr="000A70BB">
        <w:rPr>
          <w:noProof/>
        </w:rPr>
        <w:drawing>
          <wp:anchor distT="0" distB="0" distL="114300" distR="114300" simplePos="0" relativeHeight="251658240" behindDoc="1" locked="0" layoutInCell="1" allowOverlap="1" wp14:anchorId="62624031" wp14:editId="23F90E89">
            <wp:simplePos x="0" y="0"/>
            <wp:positionH relativeFrom="column">
              <wp:posOffset>-85090</wp:posOffset>
            </wp:positionH>
            <wp:positionV relativeFrom="paragraph">
              <wp:posOffset>-578485</wp:posOffset>
            </wp:positionV>
            <wp:extent cx="5577840" cy="1064260"/>
            <wp:effectExtent l="0" t="0" r="381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784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7432D" w14:textId="77777777" w:rsidR="000A70BB" w:rsidRPr="00367007" w:rsidRDefault="000A70BB" w:rsidP="000A70BB">
      <w:pPr>
        <w:spacing w:before="240"/>
        <w:jc w:val="center"/>
        <w:rPr>
          <w:b/>
          <w:sz w:val="22"/>
          <w:szCs w:val="22"/>
        </w:rPr>
      </w:pPr>
    </w:p>
    <w:p w14:paraId="7A88DF4C" w14:textId="77777777" w:rsidR="000A70BB" w:rsidRPr="00367007" w:rsidRDefault="000A70BB" w:rsidP="000A70BB">
      <w:pPr>
        <w:spacing w:before="240"/>
        <w:jc w:val="center"/>
        <w:rPr>
          <w:b/>
          <w:sz w:val="22"/>
          <w:szCs w:val="22"/>
        </w:rPr>
      </w:pPr>
    </w:p>
    <w:p w14:paraId="6FEB7186" w14:textId="77777777" w:rsidR="000A70BB" w:rsidRPr="00367007" w:rsidRDefault="000A70BB" w:rsidP="000A70BB">
      <w:pPr>
        <w:spacing w:before="240"/>
        <w:jc w:val="center"/>
        <w:rPr>
          <w:b/>
          <w:sz w:val="22"/>
          <w:szCs w:val="22"/>
        </w:rPr>
      </w:pPr>
    </w:p>
    <w:p w14:paraId="366F18E4" w14:textId="77777777" w:rsidR="000A70BB" w:rsidRPr="00367007" w:rsidRDefault="000A70BB" w:rsidP="000A70BB">
      <w:pPr>
        <w:spacing w:before="240"/>
        <w:jc w:val="center"/>
        <w:rPr>
          <w:b/>
          <w:sz w:val="22"/>
          <w:szCs w:val="22"/>
        </w:rPr>
      </w:pPr>
    </w:p>
    <w:p w14:paraId="5F1ABC5E" w14:textId="77777777" w:rsidR="000A70BB" w:rsidRPr="00367007" w:rsidRDefault="000A70BB" w:rsidP="000A70BB">
      <w:pPr>
        <w:spacing w:before="240"/>
        <w:jc w:val="center"/>
        <w:rPr>
          <w:b/>
          <w:sz w:val="22"/>
          <w:szCs w:val="22"/>
        </w:rPr>
      </w:pPr>
      <w:r w:rsidRPr="00367007">
        <w:rPr>
          <w:b/>
          <w:sz w:val="22"/>
          <w:szCs w:val="22"/>
        </w:rPr>
        <w:t>PROGRAMME DE CONSOMMATION DURABLE ET SUBSTITUTION PARTIELLE AU BOIS ÉNERGIE EN RDC</w:t>
      </w:r>
    </w:p>
    <w:p w14:paraId="1FB93E50" w14:textId="77777777" w:rsidR="000A70BB" w:rsidRPr="00367007" w:rsidRDefault="000A70BB" w:rsidP="000A70BB">
      <w:pPr>
        <w:spacing w:after="160"/>
        <w:rPr>
          <w:b/>
          <w:color w:val="0070C0"/>
          <w:sz w:val="22"/>
          <w:szCs w:val="22"/>
        </w:rPr>
      </w:pPr>
    </w:p>
    <w:p w14:paraId="20984693" w14:textId="77777777" w:rsidR="000A70BB" w:rsidRPr="00367007" w:rsidRDefault="000A70BB" w:rsidP="000A70BB">
      <w:pPr>
        <w:jc w:val="center"/>
        <w:rPr>
          <w:b/>
          <w:color w:val="0070C0"/>
          <w:sz w:val="22"/>
          <w:szCs w:val="22"/>
        </w:rPr>
      </w:pPr>
    </w:p>
    <w:p w14:paraId="0CD84222" w14:textId="77777777" w:rsidR="000A70BB" w:rsidRPr="00367007" w:rsidRDefault="000A70BB" w:rsidP="000A70BB">
      <w:pPr>
        <w:jc w:val="center"/>
        <w:rPr>
          <w:b/>
          <w:color w:val="0070C0"/>
          <w:sz w:val="22"/>
          <w:szCs w:val="22"/>
        </w:rPr>
      </w:pPr>
    </w:p>
    <w:p w14:paraId="5F6DC5D3" w14:textId="77777777" w:rsidR="000A70BB" w:rsidRPr="00367007" w:rsidRDefault="000A70BB" w:rsidP="000A70BB">
      <w:pPr>
        <w:jc w:val="center"/>
        <w:rPr>
          <w:b/>
          <w:color w:val="0070C0"/>
          <w:sz w:val="22"/>
          <w:szCs w:val="22"/>
        </w:rPr>
      </w:pPr>
    </w:p>
    <w:p w14:paraId="114B27B1" w14:textId="77777777" w:rsidR="000A70BB" w:rsidRDefault="000A70BB" w:rsidP="000A70BB">
      <w:pPr>
        <w:jc w:val="center"/>
        <w:rPr>
          <w:b/>
          <w:color w:val="0070C0"/>
          <w:sz w:val="22"/>
          <w:szCs w:val="22"/>
        </w:rPr>
      </w:pPr>
    </w:p>
    <w:p w14:paraId="0B3E6455" w14:textId="77777777" w:rsidR="000A70BB" w:rsidRDefault="000A70BB" w:rsidP="000A70BB">
      <w:pPr>
        <w:jc w:val="center"/>
        <w:rPr>
          <w:b/>
          <w:color w:val="0070C0"/>
          <w:sz w:val="22"/>
          <w:szCs w:val="22"/>
        </w:rPr>
      </w:pPr>
    </w:p>
    <w:p w14:paraId="739BB8BD" w14:textId="77777777" w:rsidR="000A70BB" w:rsidRDefault="000A70BB" w:rsidP="000A70BB">
      <w:pPr>
        <w:jc w:val="center"/>
        <w:rPr>
          <w:b/>
          <w:color w:val="0070C0"/>
          <w:sz w:val="22"/>
          <w:szCs w:val="22"/>
        </w:rPr>
      </w:pPr>
    </w:p>
    <w:p w14:paraId="380B1CC7" w14:textId="77777777" w:rsidR="000A70BB" w:rsidRDefault="000A70BB" w:rsidP="000A70BB">
      <w:pPr>
        <w:jc w:val="center"/>
        <w:rPr>
          <w:b/>
          <w:color w:val="0070C0"/>
          <w:sz w:val="22"/>
          <w:szCs w:val="22"/>
        </w:rPr>
      </w:pPr>
    </w:p>
    <w:p w14:paraId="1D5BCA59" w14:textId="77777777" w:rsidR="000A70BB" w:rsidRDefault="000A70BB" w:rsidP="000A70BB">
      <w:pPr>
        <w:jc w:val="center"/>
        <w:rPr>
          <w:b/>
          <w:color w:val="0070C0"/>
          <w:sz w:val="22"/>
          <w:szCs w:val="22"/>
        </w:rPr>
      </w:pPr>
    </w:p>
    <w:p w14:paraId="656E79D1" w14:textId="77777777" w:rsidR="000A70BB" w:rsidRDefault="000A70BB" w:rsidP="000A70BB">
      <w:pPr>
        <w:jc w:val="center"/>
        <w:rPr>
          <w:b/>
          <w:color w:val="0070C0"/>
          <w:sz w:val="22"/>
          <w:szCs w:val="22"/>
        </w:rPr>
      </w:pPr>
    </w:p>
    <w:p w14:paraId="5A443DB0" w14:textId="77777777" w:rsidR="000A70BB" w:rsidRDefault="000A70BB" w:rsidP="000A70BB">
      <w:pPr>
        <w:jc w:val="center"/>
        <w:rPr>
          <w:b/>
          <w:color w:val="0070C0"/>
          <w:sz w:val="22"/>
          <w:szCs w:val="22"/>
        </w:rPr>
      </w:pPr>
    </w:p>
    <w:p w14:paraId="06FF5EF6" w14:textId="77777777" w:rsidR="000A70BB" w:rsidRDefault="000A70BB" w:rsidP="000A70BB">
      <w:pPr>
        <w:jc w:val="center"/>
        <w:rPr>
          <w:b/>
          <w:color w:val="0070C0"/>
          <w:sz w:val="22"/>
          <w:szCs w:val="22"/>
        </w:rPr>
      </w:pPr>
    </w:p>
    <w:p w14:paraId="0DEAA490" w14:textId="77777777" w:rsidR="000A70BB" w:rsidRDefault="000A70BB" w:rsidP="000A70BB">
      <w:pPr>
        <w:jc w:val="center"/>
        <w:rPr>
          <w:b/>
          <w:color w:val="0070C0"/>
          <w:sz w:val="22"/>
          <w:szCs w:val="22"/>
        </w:rPr>
      </w:pPr>
    </w:p>
    <w:p w14:paraId="7DB7EDB1" w14:textId="77777777" w:rsidR="000A70BB" w:rsidRPr="00367007" w:rsidRDefault="000A70BB" w:rsidP="000A70BB">
      <w:pPr>
        <w:jc w:val="center"/>
        <w:rPr>
          <w:b/>
          <w:color w:val="0070C0"/>
          <w:sz w:val="22"/>
          <w:szCs w:val="22"/>
        </w:rPr>
      </w:pPr>
    </w:p>
    <w:p w14:paraId="1426A726" w14:textId="5EC29D79" w:rsidR="000A70BB" w:rsidRDefault="00B3469F" w:rsidP="000A70BB">
      <w:pPr>
        <w:jc w:val="center"/>
        <w:rPr>
          <w:b/>
          <w:color w:val="0070C0"/>
          <w:sz w:val="22"/>
          <w:szCs w:val="22"/>
        </w:rPr>
      </w:pPr>
      <w:r>
        <w:rPr>
          <w:b/>
          <w:color w:val="0070C0"/>
          <w:sz w:val="22"/>
          <w:szCs w:val="22"/>
        </w:rPr>
        <w:t xml:space="preserve">DRAFT DU </w:t>
      </w:r>
      <w:r w:rsidR="000A70BB" w:rsidRPr="00367007">
        <w:rPr>
          <w:b/>
          <w:color w:val="0070C0"/>
          <w:sz w:val="22"/>
          <w:szCs w:val="22"/>
        </w:rPr>
        <w:t xml:space="preserve">RAPPORT </w:t>
      </w:r>
      <w:r w:rsidR="00A16FF3">
        <w:rPr>
          <w:b/>
          <w:color w:val="0070C0"/>
          <w:sz w:val="22"/>
          <w:szCs w:val="22"/>
        </w:rPr>
        <w:t>SEMESTRIEL</w:t>
      </w:r>
      <w:r w:rsidR="000A70BB">
        <w:rPr>
          <w:b/>
          <w:color w:val="0070C0"/>
          <w:sz w:val="22"/>
          <w:szCs w:val="22"/>
        </w:rPr>
        <w:t xml:space="preserve"> 202</w:t>
      </w:r>
      <w:r w:rsidR="00A16FF3">
        <w:rPr>
          <w:b/>
          <w:color w:val="0070C0"/>
          <w:sz w:val="22"/>
          <w:szCs w:val="22"/>
        </w:rPr>
        <w:t>2</w:t>
      </w:r>
    </w:p>
    <w:p w14:paraId="29E71C6C" w14:textId="77777777" w:rsidR="000A70BB" w:rsidRDefault="000A70BB" w:rsidP="000A70BB">
      <w:pPr>
        <w:jc w:val="center"/>
        <w:rPr>
          <w:b/>
          <w:color w:val="0070C0"/>
          <w:sz w:val="22"/>
          <w:szCs w:val="22"/>
        </w:rPr>
      </w:pPr>
    </w:p>
    <w:p w14:paraId="223A16E1" w14:textId="77777777" w:rsidR="000A70BB" w:rsidRDefault="000A70BB" w:rsidP="000A70BB">
      <w:pPr>
        <w:jc w:val="center"/>
        <w:rPr>
          <w:b/>
          <w:color w:val="0070C0"/>
          <w:sz w:val="22"/>
          <w:szCs w:val="22"/>
        </w:rPr>
      </w:pPr>
    </w:p>
    <w:p w14:paraId="298C7FB2" w14:textId="77777777" w:rsidR="000A70BB" w:rsidRDefault="000A70BB" w:rsidP="000A70BB">
      <w:pPr>
        <w:jc w:val="center"/>
        <w:rPr>
          <w:b/>
          <w:color w:val="0070C0"/>
          <w:sz w:val="22"/>
          <w:szCs w:val="22"/>
        </w:rPr>
      </w:pPr>
    </w:p>
    <w:p w14:paraId="0E0B8DDC" w14:textId="77777777" w:rsidR="000A70BB" w:rsidRDefault="000A70BB" w:rsidP="000A70BB">
      <w:pPr>
        <w:jc w:val="center"/>
        <w:rPr>
          <w:b/>
          <w:color w:val="0070C0"/>
          <w:sz w:val="22"/>
          <w:szCs w:val="22"/>
        </w:rPr>
      </w:pPr>
    </w:p>
    <w:p w14:paraId="6C4DDB41" w14:textId="77777777" w:rsidR="000A70BB" w:rsidRDefault="000A70BB" w:rsidP="000A70BB">
      <w:pPr>
        <w:jc w:val="center"/>
        <w:rPr>
          <w:b/>
          <w:color w:val="0070C0"/>
          <w:sz w:val="22"/>
          <w:szCs w:val="22"/>
        </w:rPr>
      </w:pPr>
    </w:p>
    <w:p w14:paraId="01E13E82" w14:textId="77777777" w:rsidR="000A70BB" w:rsidRDefault="000A70BB" w:rsidP="000A70BB">
      <w:pPr>
        <w:jc w:val="center"/>
        <w:rPr>
          <w:b/>
          <w:color w:val="0070C0"/>
          <w:sz w:val="22"/>
          <w:szCs w:val="22"/>
        </w:rPr>
      </w:pPr>
    </w:p>
    <w:p w14:paraId="3927B84D" w14:textId="77777777" w:rsidR="000A70BB" w:rsidRDefault="000A70BB" w:rsidP="000A70BB">
      <w:pPr>
        <w:jc w:val="center"/>
        <w:rPr>
          <w:b/>
          <w:color w:val="0070C0"/>
          <w:sz w:val="22"/>
          <w:szCs w:val="22"/>
        </w:rPr>
      </w:pPr>
    </w:p>
    <w:p w14:paraId="43D628DB" w14:textId="77777777" w:rsidR="000A70BB" w:rsidRDefault="000A70BB" w:rsidP="000A70BB">
      <w:pPr>
        <w:jc w:val="center"/>
        <w:rPr>
          <w:b/>
          <w:color w:val="0070C0"/>
          <w:sz w:val="22"/>
          <w:szCs w:val="22"/>
        </w:rPr>
      </w:pPr>
    </w:p>
    <w:p w14:paraId="09EA43F6" w14:textId="77777777" w:rsidR="000A70BB" w:rsidRDefault="000A70BB" w:rsidP="000A70BB">
      <w:pPr>
        <w:jc w:val="center"/>
        <w:rPr>
          <w:b/>
          <w:color w:val="0070C0"/>
          <w:sz w:val="22"/>
          <w:szCs w:val="22"/>
        </w:rPr>
      </w:pPr>
    </w:p>
    <w:p w14:paraId="7B3DE524" w14:textId="77777777" w:rsidR="000A70BB" w:rsidRDefault="000A70BB" w:rsidP="000A70BB">
      <w:pPr>
        <w:jc w:val="center"/>
        <w:rPr>
          <w:b/>
          <w:color w:val="0070C0"/>
          <w:sz w:val="22"/>
          <w:szCs w:val="22"/>
        </w:rPr>
      </w:pPr>
    </w:p>
    <w:p w14:paraId="108C9FCD" w14:textId="77777777" w:rsidR="000A70BB" w:rsidRPr="00367007" w:rsidRDefault="000A70BB" w:rsidP="000A70BB">
      <w:pPr>
        <w:jc w:val="center"/>
        <w:rPr>
          <w:b/>
          <w:color w:val="0070C0"/>
          <w:sz w:val="22"/>
          <w:szCs w:val="22"/>
        </w:rPr>
      </w:pPr>
    </w:p>
    <w:p w14:paraId="7DDB298D" w14:textId="7AC49014" w:rsidR="000A70BB" w:rsidRPr="00367007" w:rsidRDefault="00A16FF3" w:rsidP="000A70BB">
      <w:pPr>
        <w:jc w:val="center"/>
        <w:rPr>
          <w:b/>
          <w:color w:val="0070C0"/>
          <w:sz w:val="22"/>
          <w:szCs w:val="22"/>
        </w:rPr>
      </w:pPr>
      <w:r>
        <w:rPr>
          <w:b/>
          <w:color w:val="0070C0"/>
          <w:sz w:val="22"/>
          <w:szCs w:val="22"/>
        </w:rPr>
        <w:t xml:space="preserve">Juin </w:t>
      </w:r>
      <w:r w:rsidR="000A70BB">
        <w:rPr>
          <w:b/>
          <w:color w:val="0070C0"/>
          <w:sz w:val="22"/>
          <w:szCs w:val="22"/>
        </w:rPr>
        <w:t>2022</w:t>
      </w:r>
    </w:p>
    <w:p w14:paraId="3C20D783" w14:textId="35EB2071" w:rsidR="000A70BB" w:rsidRDefault="000A70BB">
      <w:pPr>
        <w:rPr>
          <w:rFonts w:ascii="Calibri" w:eastAsia="Calibri" w:hAnsi="Calibri" w:cs="Calibri"/>
          <w:b/>
          <w:color w:val="0070C0"/>
          <w:sz w:val="28"/>
          <w:szCs w:val="28"/>
        </w:rPr>
      </w:pPr>
      <w:r>
        <w:rPr>
          <w:rFonts w:ascii="Calibri" w:eastAsia="Calibri" w:hAnsi="Calibri" w:cs="Calibri"/>
          <w:b/>
          <w:color w:val="0070C0"/>
          <w:sz w:val="28"/>
          <w:szCs w:val="28"/>
        </w:rPr>
        <w:br w:type="page"/>
      </w:r>
    </w:p>
    <w:p w14:paraId="00000003" w14:textId="1DAFB2EB" w:rsidR="00900DF3" w:rsidRPr="009D7D35" w:rsidRDefault="72AC4E1D" w:rsidP="00357FBF">
      <w:pPr>
        <w:pStyle w:val="heading40"/>
        <w:spacing w:after="48" w:line="240" w:lineRule="auto"/>
        <w:ind w:left="968" w:right="942" w:firstLine="0"/>
        <w:jc w:val="center"/>
        <w:outlineLvl w:val="9"/>
        <w:rPr>
          <w:b w:val="0"/>
          <w:sz w:val="22"/>
          <w:szCs w:val="22"/>
        </w:rPr>
      </w:pPr>
      <w:bookmarkStart w:id="0" w:name="_Toc832116599"/>
      <w:bookmarkStart w:id="1" w:name="_Toc2086920126"/>
      <w:bookmarkStart w:id="2" w:name="_Toc938725592"/>
      <w:r w:rsidRPr="009D7D35">
        <w:rPr>
          <w:b w:val="0"/>
          <w:sz w:val="22"/>
          <w:szCs w:val="22"/>
        </w:rPr>
        <w:lastRenderedPageBreak/>
        <w:t>Période du 1</w:t>
      </w:r>
      <w:r w:rsidRPr="009D7D35">
        <w:rPr>
          <w:b w:val="0"/>
          <w:sz w:val="22"/>
          <w:szCs w:val="22"/>
          <w:vertAlign w:val="superscript"/>
        </w:rPr>
        <w:t>er</w:t>
      </w:r>
      <w:r w:rsidRPr="009D7D35">
        <w:rPr>
          <w:b w:val="0"/>
          <w:sz w:val="22"/>
          <w:szCs w:val="22"/>
        </w:rPr>
        <w:t xml:space="preserve"> janvier au </w:t>
      </w:r>
      <w:r w:rsidR="001D7F98">
        <w:rPr>
          <w:b w:val="0"/>
          <w:sz w:val="22"/>
          <w:szCs w:val="22"/>
        </w:rPr>
        <w:t>30</w:t>
      </w:r>
      <w:r w:rsidRPr="009D7D35">
        <w:rPr>
          <w:b w:val="0"/>
          <w:sz w:val="22"/>
          <w:szCs w:val="22"/>
        </w:rPr>
        <w:t xml:space="preserve"> </w:t>
      </w:r>
      <w:r w:rsidR="001D7F98">
        <w:rPr>
          <w:b w:val="0"/>
          <w:sz w:val="22"/>
          <w:szCs w:val="22"/>
        </w:rPr>
        <w:t>juin</w:t>
      </w:r>
      <w:r w:rsidRPr="009D7D35">
        <w:rPr>
          <w:b w:val="0"/>
          <w:sz w:val="22"/>
          <w:szCs w:val="22"/>
        </w:rPr>
        <w:t xml:space="preserve"> 202</w:t>
      </w:r>
      <w:r w:rsidR="001D7F98">
        <w:rPr>
          <w:b w:val="0"/>
          <w:sz w:val="22"/>
          <w:szCs w:val="22"/>
        </w:rPr>
        <w:t>2</w:t>
      </w:r>
      <w:bookmarkEnd w:id="0"/>
      <w:bookmarkEnd w:id="1"/>
      <w:bookmarkEnd w:id="2"/>
    </w:p>
    <w:p w14:paraId="00000004" w14:textId="77777777" w:rsidR="00900DF3" w:rsidRPr="009D7D35" w:rsidRDefault="00900DF3">
      <w:pPr>
        <w:pStyle w:val="Normal0"/>
        <w:spacing w:line="259" w:lineRule="auto"/>
        <w:rPr>
          <w:rFonts w:ascii="Calibri" w:eastAsia="Calibri" w:hAnsi="Calibri" w:cs="Calibri"/>
          <w:sz w:val="22"/>
          <w:szCs w:val="22"/>
        </w:rPr>
      </w:pPr>
    </w:p>
    <w:tbl>
      <w:tblPr>
        <w:tblW w:w="9136" w:type="dxa"/>
        <w:tblInd w:w="-174" w:type="dxa"/>
        <w:tblLayout w:type="fixed"/>
        <w:tblCellMar>
          <w:top w:w="38" w:type="dxa"/>
          <w:left w:w="104" w:type="dxa"/>
          <w:right w:w="115" w:type="dxa"/>
        </w:tblCellMar>
        <w:tblLook w:val="0400" w:firstRow="0" w:lastRow="0" w:firstColumn="0" w:lastColumn="0" w:noHBand="0" w:noVBand="1"/>
      </w:tblPr>
      <w:tblGrid>
        <w:gridCol w:w="4409"/>
        <w:gridCol w:w="317"/>
        <w:gridCol w:w="4410"/>
      </w:tblGrid>
      <w:tr w:rsidR="00B667D2" w:rsidRPr="009D7D35" w14:paraId="4C0423EC" w14:textId="77777777">
        <w:trPr>
          <w:trHeight w:val="305"/>
        </w:trPr>
        <w:tc>
          <w:tcPr>
            <w:tcW w:w="4409" w:type="dxa"/>
            <w:tcBorders>
              <w:top w:val="single" w:sz="4" w:space="0" w:color="000000"/>
              <w:left w:val="single" w:sz="4" w:space="0" w:color="000000"/>
              <w:bottom w:val="nil"/>
              <w:right w:val="single" w:sz="4" w:space="0" w:color="000000"/>
            </w:tcBorders>
            <w:shd w:val="clear" w:color="auto" w:fill="F3F3F3"/>
          </w:tcPr>
          <w:p w14:paraId="00000005" w14:textId="77777777" w:rsidR="00900DF3" w:rsidRPr="009D7D35" w:rsidRDefault="00E9771F" w:rsidP="005B4F5A">
            <w:pPr>
              <w:pStyle w:val="Normal0"/>
              <w:jc w:val="center"/>
              <w:rPr>
                <w:rFonts w:ascii="Calibri" w:eastAsia="Calibri" w:hAnsi="Calibri" w:cs="Calibri"/>
                <w:sz w:val="22"/>
                <w:szCs w:val="22"/>
              </w:rPr>
            </w:pPr>
            <w:r w:rsidRPr="009D7D35">
              <w:rPr>
                <w:rFonts w:ascii="Calibri" w:eastAsia="Calibri" w:hAnsi="Calibri" w:cs="Calibri"/>
                <w:b/>
                <w:sz w:val="22"/>
                <w:szCs w:val="22"/>
              </w:rPr>
              <w:t>Titre du Programme &amp; Référence</w:t>
            </w:r>
            <w:r w:rsidRPr="009D7D35">
              <w:rPr>
                <w:rFonts w:ascii="Calibri" w:eastAsia="Calibri" w:hAnsi="Calibri" w:cs="Calibri"/>
                <w:sz w:val="22"/>
                <w:szCs w:val="22"/>
              </w:rPr>
              <w:t xml:space="preserve"> </w:t>
            </w:r>
          </w:p>
        </w:tc>
        <w:tc>
          <w:tcPr>
            <w:tcW w:w="317" w:type="dxa"/>
            <w:vMerge w:val="restart"/>
            <w:tcBorders>
              <w:top w:val="nil"/>
              <w:left w:val="single" w:sz="4" w:space="0" w:color="000000"/>
              <w:bottom w:val="nil"/>
              <w:right w:val="single" w:sz="4" w:space="0" w:color="000000"/>
            </w:tcBorders>
            <w:vAlign w:val="center"/>
          </w:tcPr>
          <w:p w14:paraId="00000006" w14:textId="77777777" w:rsidR="00900DF3" w:rsidRPr="009D7D35" w:rsidRDefault="00E9771F" w:rsidP="005B4F5A">
            <w:pPr>
              <w:pStyle w:val="Normal0"/>
              <w:rPr>
                <w:rFonts w:ascii="Calibri" w:eastAsia="Calibri" w:hAnsi="Calibri" w:cs="Calibri"/>
                <w:sz w:val="22"/>
                <w:szCs w:val="22"/>
              </w:rPr>
            </w:pPr>
            <w:r w:rsidRPr="009D7D35">
              <w:rPr>
                <w:rFonts w:ascii="Calibri" w:eastAsia="Calibri" w:hAnsi="Calibri" w:cs="Calibri"/>
                <w:sz w:val="22"/>
                <w:szCs w:val="22"/>
              </w:rPr>
              <w:t xml:space="preserve"> </w:t>
            </w:r>
          </w:p>
        </w:tc>
        <w:tc>
          <w:tcPr>
            <w:tcW w:w="4410" w:type="dxa"/>
            <w:tcBorders>
              <w:top w:val="single" w:sz="4" w:space="0" w:color="000000"/>
              <w:left w:val="single" w:sz="4" w:space="0" w:color="000000"/>
              <w:bottom w:val="nil"/>
              <w:right w:val="single" w:sz="4" w:space="0" w:color="000000"/>
            </w:tcBorders>
            <w:shd w:val="clear" w:color="auto" w:fill="F3F3F3"/>
          </w:tcPr>
          <w:p w14:paraId="00000007" w14:textId="77777777" w:rsidR="00900DF3" w:rsidRPr="009D7D35" w:rsidRDefault="00E9771F" w:rsidP="005B4F5A">
            <w:pPr>
              <w:pStyle w:val="Normal0"/>
              <w:jc w:val="center"/>
              <w:rPr>
                <w:rFonts w:ascii="Calibri" w:eastAsia="Calibri" w:hAnsi="Calibri" w:cs="Calibri"/>
                <w:sz w:val="22"/>
                <w:szCs w:val="22"/>
              </w:rPr>
            </w:pPr>
            <w:r w:rsidRPr="009D7D35">
              <w:rPr>
                <w:rFonts w:ascii="Calibri" w:eastAsia="Calibri" w:hAnsi="Calibri" w:cs="Calibri"/>
                <w:b/>
                <w:sz w:val="22"/>
                <w:szCs w:val="22"/>
              </w:rPr>
              <w:t>Localité, Secteur/Thème(s) du Programme</w:t>
            </w:r>
            <w:r w:rsidRPr="009D7D35">
              <w:rPr>
                <w:rFonts w:ascii="Calibri" w:eastAsia="Calibri" w:hAnsi="Calibri" w:cs="Calibri"/>
                <w:sz w:val="22"/>
                <w:szCs w:val="22"/>
              </w:rPr>
              <w:t xml:space="preserve"> </w:t>
            </w:r>
          </w:p>
        </w:tc>
      </w:tr>
      <w:tr w:rsidR="00B667D2" w:rsidRPr="009D7D35" w14:paraId="5A3648F3" w14:textId="77777777">
        <w:trPr>
          <w:trHeight w:val="607"/>
        </w:trPr>
        <w:tc>
          <w:tcPr>
            <w:tcW w:w="4409" w:type="dxa"/>
            <w:vMerge w:val="restart"/>
            <w:tcBorders>
              <w:top w:val="nil"/>
              <w:left w:val="single" w:sz="4" w:space="0" w:color="000000"/>
              <w:bottom w:val="single" w:sz="4" w:space="0" w:color="000000"/>
              <w:right w:val="single" w:sz="4" w:space="0" w:color="000000"/>
            </w:tcBorders>
          </w:tcPr>
          <w:p w14:paraId="00000008" w14:textId="28A9E2A1" w:rsidR="00900DF3" w:rsidRPr="009D7D35" w:rsidRDefault="00E9771F" w:rsidP="005B4F5A">
            <w:pPr>
              <w:pStyle w:val="Normal0"/>
              <w:spacing w:after="19"/>
              <w:rPr>
                <w:rFonts w:ascii="Calibri" w:eastAsia="Calibri" w:hAnsi="Calibri" w:cs="Calibri"/>
                <w:sz w:val="22"/>
                <w:szCs w:val="22"/>
              </w:rPr>
            </w:pPr>
            <w:r w:rsidRPr="009D7D35">
              <w:rPr>
                <w:rFonts w:ascii="Calibri" w:eastAsia="Calibri" w:hAnsi="Calibri" w:cs="Calibri"/>
                <w:sz w:val="22"/>
                <w:szCs w:val="22"/>
              </w:rPr>
              <w:t>Titre du Programme REDD</w:t>
            </w:r>
            <w:r w:rsidR="001D7F98" w:rsidRPr="009D7D35">
              <w:rPr>
                <w:rFonts w:ascii="Calibri" w:eastAsia="Calibri" w:hAnsi="Calibri" w:cs="Calibri"/>
                <w:sz w:val="22"/>
                <w:szCs w:val="22"/>
              </w:rPr>
              <w:t>+ :</w:t>
            </w:r>
            <w:r w:rsidRPr="009D7D35">
              <w:rPr>
                <w:rFonts w:ascii="Calibri" w:eastAsia="Calibri" w:hAnsi="Calibri" w:cs="Calibri"/>
                <w:sz w:val="22"/>
                <w:szCs w:val="22"/>
              </w:rPr>
              <w:t xml:space="preserve"> </w:t>
            </w:r>
            <w:r w:rsidRPr="009D7D35">
              <w:rPr>
                <w:sz w:val="22"/>
                <w:szCs w:val="22"/>
              </w:rPr>
              <w:t>Programme de consommation durable et substitution partielle au bois énergie.</w:t>
            </w:r>
          </w:p>
          <w:p w14:paraId="00000009" w14:textId="77777777" w:rsidR="00900DF3" w:rsidRPr="009D7D35" w:rsidRDefault="00E9771F" w:rsidP="005B4F5A">
            <w:pPr>
              <w:pStyle w:val="Normal0"/>
              <w:spacing w:after="19"/>
              <w:rPr>
                <w:rFonts w:ascii="Calibri" w:eastAsia="Calibri" w:hAnsi="Calibri" w:cs="Calibri"/>
                <w:sz w:val="22"/>
                <w:szCs w:val="22"/>
              </w:rPr>
            </w:pPr>
            <w:r w:rsidRPr="009D7D35">
              <w:rPr>
                <w:rFonts w:ascii="Calibri" w:eastAsia="Calibri" w:hAnsi="Calibri" w:cs="Calibri"/>
                <w:sz w:val="22"/>
                <w:szCs w:val="22"/>
              </w:rPr>
              <w:t>Réf. du Programme (</w:t>
            </w:r>
            <w:r w:rsidRPr="009D7D35">
              <w:rPr>
                <w:rFonts w:ascii="Calibri" w:eastAsia="Calibri" w:hAnsi="Calibri" w:cs="Calibri"/>
                <w:b/>
                <w:sz w:val="22"/>
                <w:szCs w:val="22"/>
              </w:rPr>
              <w:t>le cas échéant)</w:t>
            </w:r>
            <w:r w:rsidRPr="009D7D35">
              <w:rPr>
                <w:rFonts w:ascii="Calibri" w:eastAsia="Calibri" w:hAnsi="Calibri" w:cs="Calibri"/>
                <w:sz w:val="22"/>
                <w:szCs w:val="22"/>
              </w:rPr>
              <w:t xml:space="preserve">:  </w:t>
            </w:r>
          </w:p>
          <w:p w14:paraId="0000000A" w14:textId="77777777" w:rsidR="00900DF3" w:rsidRPr="009D7D35" w:rsidRDefault="00E9771F" w:rsidP="005B4F5A">
            <w:pPr>
              <w:pStyle w:val="Normal0"/>
              <w:spacing w:after="13"/>
              <w:rPr>
                <w:rFonts w:ascii="Calibri" w:eastAsia="Calibri" w:hAnsi="Calibri" w:cs="Calibri"/>
                <w:sz w:val="22"/>
                <w:szCs w:val="22"/>
              </w:rPr>
            </w:pPr>
            <w:r w:rsidRPr="009D7D35">
              <w:rPr>
                <w:rFonts w:ascii="Calibri" w:eastAsia="Calibri" w:hAnsi="Calibri" w:cs="Calibri"/>
                <w:sz w:val="22"/>
                <w:szCs w:val="22"/>
              </w:rPr>
              <w:t xml:space="preserve">Numéro de référence du Programme/MPTF </w:t>
            </w:r>
          </w:p>
          <w:p w14:paraId="0000000B" w14:textId="46C6CEFB" w:rsidR="00900DF3" w:rsidRPr="009D7D35" w:rsidRDefault="001D7F98" w:rsidP="005B4F5A">
            <w:pPr>
              <w:pStyle w:val="Normal0"/>
              <w:rPr>
                <w:rFonts w:ascii="Calibri" w:eastAsia="Calibri" w:hAnsi="Calibri" w:cs="Calibri"/>
                <w:sz w:val="22"/>
                <w:szCs w:val="22"/>
              </w:rPr>
            </w:pPr>
            <w:r w:rsidRPr="009D7D35">
              <w:rPr>
                <w:rFonts w:ascii="Calibri" w:eastAsia="Calibri" w:hAnsi="Calibri" w:cs="Calibri"/>
                <w:sz w:val="22"/>
                <w:szCs w:val="22"/>
              </w:rPr>
              <w:t>Office :</w:t>
            </w:r>
            <w:r w:rsidR="00E9771F" w:rsidRPr="009D7D35">
              <w:rPr>
                <w:rFonts w:ascii="Calibri" w:eastAsia="Calibri" w:hAnsi="Calibri" w:cs="Calibri"/>
                <w:sz w:val="22"/>
                <w:szCs w:val="22"/>
                <w:vertAlign w:val="superscript"/>
              </w:rPr>
              <w:t>2</w:t>
            </w:r>
            <w:r w:rsidR="00E9771F" w:rsidRPr="009D7D35">
              <w:rPr>
                <w:rFonts w:ascii="Calibri" w:eastAsia="Calibri" w:hAnsi="Calibri" w:cs="Calibri"/>
                <w:sz w:val="22"/>
                <w:szCs w:val="22"/>
              </w:rPr>
              <w:t xml:space="preserve"> </w:t>
            </w:r>
            <w:r w:rsidR="00E9771F" w:rsidRPr="009D7D35">
              <w:rPr>
                <w:sz w:val="22"/>
                <w:szCs w:val="22"/>
              </w:rPr>
              <w:t>00113647/ 00113546</w:t>
            </w:r>
          </w:p>
        </w:tc>
        <w:tc>
          <w:tcPr>
            <w:tcW w:w="317" w:type="dxa"/>
            <w:vMerge/>
            <w:tcBorders>
              <w:top w:val="nil"/>
              <w:left w:val="single" w:sz="4" w:space="0" w:color="000000"/>
              <w:bottom w:val="nil"/>
              <w:right w:val="single" w:sz="4" w:space="0" w:color="000000"/>
            </w:tcBorders>
            <w:vAlign w:val="center"/>
          </w:tcPr>
          <w:p w14:paraId="0000000C" w14:textId="77777777" w:rsidR="00900DF3" w:rsidRPr="009D7D35" w:rsidRDefault="00900DF3" w:rsidP="005B4F5A">
            <w:pPr>
              <w:pStyle w:val="Normal0"/>
              <w:widowControl w:val="0"/>
              <w:pBdr>
                <w:top w:val="nil"/>
                <w:left w:val="nil"/>
                <w:bottom w:val="nil"/>
                <w:right w:val="nil"/>
                <w:between w:val="nil"/>
              </w:pBdr>
              <w:rPr>
                <w:rFonts w:ascii="Calibri" w:eastAsia="Calibri" w:hAnsi="Calibri" w:cs="Calibri"/>
                <w:sz w:val="22"/>
                <w:szCs w:val="22"/>
              </w:rPr>
            </w:pPr>
          </w:p>
        </w:tc>
        <w:tc>
          <w:tcPr>
            <w:tcW w:w="4410" w:type="dxa"/>
            <w:tcBorders>
              <w:top w:val="nil"/>
              <w:left w:val="single" w:sz="4" w:space="0" w:color="000000"/>
              <w:bottom w:val="single" w:sz="4" w:space="0" w:color="000000"/>
              <w:right w:val="single" w:sz="4" w:space="0" w:color="000000"/>
            </w:tcBorders>
          </w:tcPr>
          <w:p w14:paraId="0000000D" w14:textId="77777777" w:rsidR="00900DF3" w:rsidRPr="009D7D35" w:rsidRDefault="00E9771F" w:rsidP="005B4F5A">
            <w:pPr>
              <w:pStyle w:val="Normal0"/>
              <w:spacing w:after="19"/>
              <w:rPr>
                <w:rFonts w:ascii="Calibri" w:eastAsia="Calibri" w:hAnsi="Calibri" w:cs="Calibri"/>
                <w:sz w:val="22"/>
                <w:szCs w:val="22"/>
              </w:rPr>
            </w:pPr>
            <w:r w:rsidRPr="009D7D35">
              <w:rPr>
                <w:rFonts w:ascii="Calibri" w:eastAsia="Calibri" w:hAnsi="Calibri" w:cs="Calibri"/>
                <w:sz w:val="22"/>
                <w:szCs w:val="22"/>
              </w:rPr>
              <w:t xml:space="preserve">(Le cas échéant) Localité : </w:t>
            </w:r>
            <w:r w:rsidRPr="009D7D35">
              <w:rPr>
                <w:sz w:val="22"/>
                <w:szCs w:val="22"/>
              </w:rPr>
              <w:t>Kinshasa, Bukavu, Goma, Lubumbashi, Kisangani</w:t>
            </w:r>
          </w:p>
        </w:tc>
      </w:tr>
      <w:tr w:rsidR="002F43FA" w:rsidRPr="009D7D35" w14:paraId="0E4B9AB8" w14:textId="77777777">
        <w:trPr>
          <w:trHeight w:val="600"/>
        </w:trPr>
        <w:tc>
          <w:tcPr>
            <w:tcW w:w="4409" w:type="dxa"/>
            <w:vMerge/>
            <w:tcBorders>
              <w:top w:val="nil"/>
              <w:left w:val="single" w:sz="4" w:space="0" w:color="000000"/>
              <w:bottom w:val="single" w:sz="4" w:space="0" w:color="000000"/>
              <w:right w:val="single" w:sz="4" w:space="0" w:color="000000"/>
            </w:tcBorders>
          </w:tcPr>
          <w:p w14:paraId="0000000E" w14:textId="77777777" w:rsidR="00900DF3" w:rsidRPr="009D7D35" w:rsidRDefault="00900DF3" w:rsidP="005B4F5A">
            <w:pPr>
              <w:pStyle w:val="Normal0"/>
              <w:widowControl w:val="0"/>
              <w:pBdr>
                <w:top w:val="nil"/>
                <w:left w:val="nil"/>
                <w:bottom w:val="nil"/>
                <w:right w:val="nil"/>
                <w:between w:val="nil"/>
              </w:pBdr>
              <w:rPr>
                <w:rFonts w:ascii="Calibri" w:eastAsia="Calibri" w:hAnsi="Calibri" w:cs="Calibri"/>
                <w:sz w:val="22"/>
                <w:szCs w:val="22"/>
              </w:rPr>
            </w:pPr>
          </w:p>
        </w:tc>
        <w:tc>
          <w:tcPr>
            <w:tcW w:w="317" w:type="dxa"/>
            <w:vMerge/>
            <w:tcBorders>
              <w:top w:val="nil"/>
              <w:left w:val="single" w:sz="4" w:space="0" w:color="000000"/>
              <w:bottom w:val="nil"/>
              <w:right w:val="single" w:sz="4" w:space="0" w:color="000000"/>
            </w:tcBorders>
            <w:vAlign w:val="center"/>
          </w:tcPr>
          <w:p w14:paraId="0000000F" w14:textId="77777777" w:rsidR="00900DF3" w:rsidRPr="009D7D35" w:rsidRDefault="00900DF3" w:rsidP="005B4F5A">
            <w:pPr>
              <w:pStyle w:val="Normal0"/>
              <w:widowControl w:val="0"/>
              <w:pBdr>
                <w:top w:val="nil"/>
                <w:left w:val="nil"/>
                <w:bottom w:val="nil"/>
                <w:right w:val="nil"/>
                <w:between w:val="nil"/>
              </w:pBdr>
              <w:rPr>
                <w:rFonts w:ascii="Calibri" w:eastAsia="Calibri" w:hAnsi="Calibri" w:cs="Calibri"/>
                <w:sz w:val="22"/>
                <w:szCs w:val="22"/>
              </w:rPr>
            </w:pPr>
          </w:p>
        </w:tc>
        <w:tc>
          <w:tcPr>
            <w:tcW w:w="4410" w:type="dxa"/>
            <w:tcBorders>
              <w:top w:val="single" w:sz="4" w:space="0" w:color="000000"/>
              <w:left w:val="single" w:sz="4" w:space="0" w:color="000000"/>
              <w:bottom w:val="single" w:sz="4" w:space="0" w:color="000000"/>
              <w:right w:val="single" w:sz="4" w:space="0" w:color="000000"/>
            </w:tcBorders>
          </w:tcPr>
          <w:p w14:paraId="00000010" w14:textId="31715183" w:rsidR="00900DF3" w:rsidRPr="009D7D35" w:rsidRDefault="00E9771F" w:rsidP="005B4F5A">
            <w:pPr>
              <w:pStyle w:val="Normal0"/>
              <w:rPr>
                <w:rFonts w:ascii="Calibri" w:eastAsia="Calibri" w:hAnsi="Calibri" w:cs="Calibri"/>
                <w:sz w:val="22"/>
                <w:szCs w:val="22"/>
              </w:rPr>
            </w:pPr>
            <w:r w:rsidRPr="009D7D35">
              <w:rPr>
                <w:rFonts w:ascii="Calibri" w:eastAsia="Calibri" w:hAnsi="Calibri" w:cs="Calibri"/>
                <w:sz w:val="22"/>
                <w:szCs w:val="22"/>
              </w:rPr>
              <w:t xml:space="preserve">Secteur/Thème(s) : </w:t>
            </w:r>
            <w:r w:rsidR="00E02A36">
              <w:rPr>
                <w:rFonts w:ascii="Calibri" w:eastAsia="Calibri" w:hAnsi="Calibri" w:cs="Calibri"/>
                <w:sz w:val="22"/>
                <w:szCs w:val="22"/>
              </w:rPr>
              <w:t>Cuisson propre (</w:t>
            </w:r>
            <w:r w:rsidRPr="009D7D35">
              <w:rPr>
                <w:rFonts w:ascii="Calibri" w:eastAsia="Calibri" w:hAnsi="Calibri" w:cs="Calibri"/>
                <w:sz w:val="22"/>
                <w:szCs w:val="22"/>
              </w:rPr>
              <w:t>Bois-énergie</w:t>
            </w:r>
            <w:r w:rsidR="00E02A36">
              <w:rPr>
                <w:rFonts w:ascii="Calibri" w:eastAsia="Calibri" w:hAnsi="Calibri" w:cs="Calibri"/>
                <w:sz w:val="22"/>
                <w:szCs w:val="22"/>
              </w:rPr>
              <w:t xml:space="preserve"> et GPL)</w:t>
            </w:r>
          </w:p>
        </w:tc>
      </w:tr>
    </w:tbl>
    <w:p w14:paraId="00000011" w14:textId="77777777" w:rsidR="00900DF3" w:rsidRPr="009D7D35" w:rsidRDefault="00E9771F" w:rsidP="005B4F5A">
      <w:pPr>
        <w:pStyle w:val="Normal0"/>
        <w:jc w:val="center"/>
        <w:rPr>
          <w:rFonts w:ascii="Calibri" w:eastAsia="Calibri" w:hAnsi="Calibri" w:cs="Calibri"/>
          <w:sz w:val="22"/>
          <w:szCs w:val="22"/>
        </w:rPr>
      </w:pPr>
      <w:r w:rsidRPr="009D7D35">
        <w:rPr>
          <w:rFonts w:ascii="Calibri" w:eastAsia="Calibri" w:hAnsi="Calibri" w:cs="Calibri"/>
          <w:b/>
          <w:sz w:val="22"/>
          <w:szCs w:val="22"/>
        </w:rPr>
        <w:t xml:space="preserve"> </w:t>
      </w:r>
    </w:p>
    <w:tbl>
      <w:tblPr>
        <w:tblW w:w="9136" w:type="dxa"/>
        <w:tblInd w:w="-174" w:type="dxa"/>
        <w:tblLayout w:type="fixed"/>
        <w:tblCellMar>
          <w:top w:w="50" w:type="dxa"/>
          <w:left w:w="121" w:type="dxa"/>
          <w:right w:w="111" w:type="dxa"/>
        </w:tblCellMar>
        <w:tblLook w:val="0400" w:firstRow="0" w:lastRow="0" w:firstColumn="0" w:lastColumn="0" w:noHBand="0" w:noVBand="1"/>
      </w:tblPr>
      <w:tblGrid>
        <w:gridCol w:w="4409"/>
        <w:gridCol w:w="317"/>
        <w:gridCol w:w="4410"/>
      </w:tblGrid>
      <w:tr w:rsidR="00B667D2" w:rsidRPr="009D7D35" w14:paraId="59A16F38" w14:textId="77777777" w:rsidTr="68FFD0E9">
        <w:trPr>
          <w:trHeight w:val="383"/>
        </w:trPr>
        <w:tc>
          <w:tcPr>
            <w:tcW w:w="4409" w:type="dxa"/>
            <w:tcBorders>
              <w:top w:val="single" w:sz="4" w:space="0" w:color="000000" w:themeColor="text1"/>
              <w:left w:val="single" w:sz="4" w:space="0" w:color="000000" w:themeColor="text1"/>
              <w:bottom w:val="nil"/>
              <w:right w:val="single" w:sz="4" w:space="0" w:color="000000" w:themeColor="text1"/>
            </w:tcBorders>
            <w:shd w:val="clear" w:color="auto" w:fill="F3F3F3"/>
          </w:tcPr>
          <w:p w14:paraId="00000012" w14:textId="77777777" w:rsidR="00900DF3" w:rsidRPr="009D7D35" w:rsidRDefault="00E9771F" w:rsidP="005B4F5A">
            <w:pPr>
              <w:pStyle w:val="Normal0"/>
              <w:jc w:val="center"/>
              <w:rPr>
                <w:rFonts w:ascii="Calibri" w:eastAsia="Calibri" w:hAnsi="Calibri" w:cs="Calibri"/>
                <w:sz w:val="22"/>
                <w:szCs w:val="22"/>
              </w:rPr>
            </w:pPr>
            <w:r w:rsidRPr="009D7D35">
              <w:rPr>
                <w:rFonts w:ascii="Calibri" w:eastAsia="Calibri" w:hAnsi="Calibri" w:cs="Calibri"/>
                <w:b/>
                <w:sz w:val="22"/>
                <w:szCs w:val="22"/>
              </w:rPr>
              <w:t xml:space="preserve">Organisations participantes </w:t>
            </w:r>
          </w:p>
        </w:tc>
        <w:tc>
          <w:tcPr>
            <w:tcW w:w="317" w:type="dxa"/>
            <w:vMerge w:val="restart"/>
            <w:tcBorders>
              <w:top w:val="nil"/>
              <w:left w:val="single" w:sz="4" w:space="0" w:color="000000" w:themeColor="text1"/>
              <w:bottom w:val="nil"/>
              <w:right w:val="single" w:sz="4" w:space="0" w:color="000000" w:themeColor="text1"/>
            </w:tcBorders>
            <w:vAlign w:val="center"/>
          </w:tcPr>
          <w:p w14:paraId="00000013" w14:textId="77777777" w:rsidR="00900DF3" w:rsidRPr="009D7D35" w:rsidRDefault="00E9771F" w:rsidP="005B4F5A">
            <w:pPr>
              <w:pStyle w:val="Normal0"/>
              <w:jc w:val="center"/>
              <w:rPr>
                <w:rFonts w:ascii="Calibri" w:eastAsia="Calibri" w:hAnsi="Calibri" w:cs="Calibri"/>
                <w:sz w:val="22"/>
                <w:szCs w:val="22"/>
              </w:rPr>
            </w:pPr>
            <w:r w:rsidRPr="009D7D35">
              <w:rPr>
                <w:rFonts w:ascii="Calibri" w:eastAsia="Calibri" w:hAnsi="Calibri" w:cs="Calibri"/>
                <w:sz w:val="22"/>
                <w:szCs w:val="22"/>
              </w:rPr>
              <w:t xml:space="preserve"> </w:t>
            </w:r>
          </w:p>
        </w:tc>
        <w:tc>
          <w:tcPr>
            <w:tcW w:w="4410" w:type="dxa"/>
            <w:tcBorders>
              <w:top w:val="single" w:sz="4" w:space="0" w:color="000000" w:themeColor="text1"/>
              <w:left w:val="single" w:sz="4" w:space="0" w:color="000000" w:themeColor="text1"/>
              <w:bottom w:val="nil"/>
              <w:right w:val="single" w:sz="4" w:space="0" w:color="000000" w:themeColor="text1"/>
            </w:tcBorders>
            <w:shd w:val="clear" w:color="auto" w:fill="F3F3F3"/>
          </w:tcPr>
          <w:p w14:paraId="00000014" w14:textId="77777777" w:rsidR="00900DF3" w:rsidRPr="009D7D35" w:rsidRDefault="00E9771F" w:rsidP="005B4F5A">
            <w:pPr>
              <w:pStyle w:val="Normal0"/>
              <w:jc w:val="center"/>
              <w:rPr>
                <w:rFonts w:ascii="Calibri" w:eastAsia="Calibri" w:hAnsi="Calibri" w:cs="Calibri"/>
                <w:sz w:val="22"/>
                <w:szCs w:val="22"/>
              </w:rPr>
            </w:pPr>
            <w:r w:rsidRPr="009D7D35">
              <w:rPr>
                <w:rFonts w:ascii="Calibri" w:eastAsia="Calibri" w:hAnsi="Calibri" w:cs="Calibri"/>
                <w:b/>
                <w:sz w:val="22"/>
                <w:szCs w:val="22"/>
              </w:rPr>
              <w:t>Partenaires de mise en œuvre</w:t>
            </w:r>
            <w:r w:rsidRPr="009D7D35">
              <w:rPr>
                <w:rFonts w:ascii="Calibri" w:eastAsia="Calibri" w:hAnsi="Calibri" w:cs="Calibri"/>
                <w:sz w:val="22"/>
                <w:szCs w:val="22"/>
              </w:rPr>
              <w:t xml:space="preserve"> </w:t>
            </w:r>
          </w:p>
        </w:tc>
      </w:tr>
      <w:tr w:rsidR="00B667D2" w:rsidRPr="009D7D35" w14:paraId="48E48944" w14:textId="77777777" w:rsidTr="68FFD0E9">
        <w:trPr>
          <w:trHeight w:val="859"/>
        </w:trPr>
        <w:tc>
          <w:tcPr>
            <w:tcW w:w="4409" w:type="dxa"/>
            <w:tcBorders>
              <w:top w:val="nil"/>
              <w:left w:val="single" w:sz="4" w:space="0" w:color="000000" w:themeColor="text1"/>
              <w:bottom w:val="single" w:sz="4" w:space="0" w:color="000000" w:themeColor="text1"/>
              <w:right w:val="single" w:sz="4" w:space="0" w:color="000000" w:themeColor="text1"/>
            </w:tcBorders>
          </w:tcPr>
          <w:p w14:paraId="00000015" w14:textId="77777777" w:rsidR="00900DF3" w:rsidRPr="009D7D35" w:rsidRDefault="00E9771F" w:rsidP="005B4F5A">
            <w:pPr>
              <w:pStyle w:val="Normal0"/>
              <w:rPr>
                <w:rFonts w:ascii="Calibri" w:eastAsia="Calibri" w:hAnsi="Calibri" w:cs="Calibri"/>
                <w:sz w:val="22"/>
                <w:szCs w:val="22"/>
              </w:rPr>
            </w:pPr>
            <w:r w:rsidRPr="009D7D35">
              <w:rPr>
                <w:sz w:val="22"/>
                <w:szCs w:val="22"/>
              </w:rPr>
              <w:t>Programme des Nations Unies pour le Développement (PNUD) – United Nations Capital Development Fund (UNCDF)</w:t>
            </w:r>
          </w:p>
        </w:tc>
        <w:tc>
          <w:tcPr>
            <w:tcW w:w="317" w:type="dxa"/>
            <w:vMerge/>
            <w:vAlign w:val="center"/>
          </w:tcPr>
          <w:p w14:paraId="00000016" w14:textId="77777777" w:rsidR="00900DF3" w:rsidRPr="009D7D35" w:rsidRDefault="00900DF3" w:rsidP="005B4F5A">
            <w:pPr>
              <w:pStyle w:val="Normal0"/>
              <w:widowControl w:val="0"/>
              <w:pBdr>
                <w:top w:val="nil"/>
                <w:left w:val="nil"/>
                <w:bottom w:val="nil"/>
                <w:right w:val="nil"/>
                <w:between w:val="nil"/>
              </w:pBdr>
              <w:rPr>
                <w:rFonts w:ascii="Calibri" w:eastAsia="Calibri" w:hAnsi="Calibri" w:cs="Calibri"/>
                <w:sz w:val="22"/>
                <w:szCs w:val="22"/>
              </w:rPr>
            </w:pPr>
          </w:p>
        </w:tc>
        <w:tc>
          <w:tcPr>
            <w:tcW w:w="4410" w:type="dxa"/>
            <w:tcBorders>
              <w:top w:val="nil"/>
              <w:left w:val="single" w:sz="4" w:space="0" w:color="000000" w:themeColor="text1"/>
              <w:bottom w:val="single" w:sz="4" w:space="0" w:color="000000" w:themeColor="text1"/>
              <w:right w:val="single" w:sz="4" w:space="0" w:color="000000" w:themeColor="text1"/>
            </w:tcBorders>
          </w:tcPr>
          <w:p w14:paraId="00000017" w14:textId="734246ED" w:rsidR="00900DF3" w:rsidRPr="009D7D35" w:rsidRDefault="00E9771F" w:rsidP="005B4F5A">
            <w:pPr>
              <w:pStyle w:val="Normal0"/>
              <w:rPr>
                <w:rFonts w:ascii="Calibri" w:eastAsia="Calibri" w:hAnsi="Calibri" w:cs="Calibri"/>
                <w:sz w:val="22"/>
                <w:szCs w:val="22"/>
              </w:rPr>
            </w:pPr>
            <w:r w:rsidRPr="68FFD0E9">
              <w:rPr>
                <w:rFonts w:ascii="Calibri" w:eastAsia="Calibri" w:hAnsi="Calibri" w:cs="Calibri"/>
                <w:sz w:val="22"/>
                <w:szCs w:val="22"/>
              </w:rPr>
              <w:t xml:space="preserve">Ministères des </w:t>
            </w:r>
            <w:r w:rsidR="004175ED">
              <w:rPr>
                <w:rFonts w:ascii="Calibri" w:eastAsia="Calibri" w:hAnsi="Calibri" w:cs="Calibri"/>
                <w:sz w:val="22"/>
                <w:szCs w:val="22"/>
              </w:rPr>
              <w:t>R</w:t>
            </w:r>
            <w:r w:rsidRPr="68FFD0E9">
              <w:rPr>
                <w:rFonts w:ascii="Calibri" w:eastAsia="Calibri" w:hAnsi="Calibri" w:cs="Calibri"/>
                <w:sz w:val="22"/>
                <w:szCs w:val="22"/>
              </w:rPr>
              <w:t>essources hydrauliques</w:t>
            </w:r>
            <w:r w:rsidR="004175ED">
              <w:rPr>
                <w:rFonts w:ascii="Calibri" w:eastAsia="Calibri" w:hAnsi="Calibri" w:cs="Calibri"/>
                <w:sz w:val="22"/>
                <w:szCs w:val="22"/>
              </w:rPr>
              <w:t xml:space="preserve"> et électricité</w:t>
            </w:r>
            <w:r w:rsidRPr="68FFD0E9">
              <w:rPr>
                <w:rFonts w:ascii="Calibri" w:eastAsia="Calibri" w:hAnsi="Calibri" w:cs="Calibri"/>
                <w:sz w:val="22"/>
                <w:szCs w:val="22"/>
              </w:rPr>
              <w:t xml:space="preserve">, </w:t>
            </w:r>
            <w:proofErr w:type="gramStart"/>
            <w:r w:rsidR="004175ED">
              <w:rPr>
                <w:rFonts w:ascii="Calibri" w:eastAsia="Calibri" w:hAnsi="Calibri" w:cs="Calibri"/>
                <w:sz w:val="22"/>
                <w:szCs w:val="22"/>
              </w:rPr>
              <w:t>M</w:t>
            </w:r>
            <w:r w:rsidR="007B4F6E" w:rsidRPr="68FFD0E9">
              <w:rPr>
                <w:rFonts w:ascii="Calibri" w:eastAsia="Calibri" w:hAnsi="Calibri" w:cs="Calibri"/>
                <w:sz w:val="22"/>
                <w:szCs w:val="22"/>
              </w:rPr>
              <w:t>inistère</w:t>
            </w:r>
            <w:proofErr w:type="gramEnd"/>
            <w:r w:rsidR="007B4F6E" w:rsidRPr="68FFD0E9">
              <w:rPr>
                <w:rFonts w:ascii="Calibri" w:eastAsia="Calibri" w:hAnsi="Calibri" w:cs="Calibri"/>
                <w:sz w:val="22"/>
                <w:szCs w:val="22"/>
              </w:rPr>
              <w:t xml:space="preserve"> de</w:t>
            </w:r>
            <w:r w:rsidR="004175ED">
              <w:rPr>
                <w:rFonts w:ascii="Calibri" w:eastAsia="Calibri" w:hAnsi="Calibri" w:cs="Calibri"/>
                <w:sz w:val="22"/>
                <w:szCs w:val="22"/>
              </w:rPr>
              <w:t>s Hydrocarbures</w:t>
            </w:r>
            <w:r w:rsidRPr="68FFD0E9">
              <w:rPr>
                <w:rFonts w:ascii="Calibri" w:eastAsia="Calibri" w:hAnsi="Calibri" w:cs="Calibri"/>
                <w:sz w:val="22"/>
                <w:szCs w:val="22"/>
              </w:rPr>
              <w:t xml:space="preserve">, </w:t>
            </w:r>
            <w:bookmarkStart w:id="3" w:name="_Int_rpx6BHX4"/>
            <w:r w:rsidRPr="68FFD0E9">
              <w:rPr>
                <w:rFonts w:ascii="Calibri" w:eastAsia="Calibri" w:hAnsi="Calibri" w:cs="Calibri"/>
                <w:sz w:val="22"/>
                <w:szCs w:val="22"/>
              </w:rPr>
              <w:t>Ministère de l’environnement</w:t>
            </w:r>
            <w:bookmarkEnd w:id="3"/>
            <w:r w:rsidRPr="68FFD0E9">
              <w:rPr>
                <w:rFonts w:ascii="Calibri" w:eastAsia="Calibri" w:hAnsi="Calibri" w:cs="Calibri"/>
                <w:sz w:val="22"/>
                <w:szCs w:val="22"/>
              </w:rPr>
              <w:t xml:space="preserve">, </w:t>
            </w:r>
            <w:proofErr w:type="spellStart"/>
            <w:r w:rsidRPr="68FFD0E9">
              <w:rPr>
                <w:rFonts w:ascii="Calibri" w:eastAsia="Calibri" w:hAnsi="Calibri" w:cs="Calibri"/>
                <w:sz w:val="22"/>
                <w:szCs w:val="22"/>
              </w:rPr>
              <w:t>Bbox</w:t>
            </w:r>
            <w:r w:rsidR="004175ED">
              <w:rPr>
                <w:rFonts w:ascii="Calibri" w:eastAsia="Calibri" w:hAnsi="Calibri" w:cs="Calibri"/>
                <w:sz w:val="22"/>
                <w:szCs w:val="22"/>
              </w:rPr>
              <w:t>x</w:t>
            </w:r>
            <w:proofErr w:type="spellEnd"/>
            <w:r w:rsidRPr="68FFD0E9">
              <w:rPr>
                <w:rFonts w:ascii="Calibri" w:eastAsia="Calibri" w:hAnsi="Calibri" w:cs="Calibri"/>
                <w:sz w:val="22"/>
                <w:szCs w:val="22"/>
              </w:rPr>
              <w:t>, DAP Energy, COETE GAZ, BASCONS, YAWE NISSI, HALT BANK, ESF, MIZINZI et frères, BRISOL, Altech group, TAD et MBOA, RECYCLO Congo, EQUITY BCDC</w:t>
            </w:r>
          </w:p>
        </w:tc>
      </w:tr>
    </w:tbl>
    <w:p w14:paraId="00000018" w14:textId="77777777" w:rsidR="00900DF3" w:rsidRPr="009D7D35" w:rsidRDefault="00E9771F" w:rsidP="005B4F5A">
      <w:pPr>
        <w:pStyle w:val="Normal0"/>
        <w:jc w:val="center"/>
        <w:rPr>
          <w:rFonts w:ascii="Calibri" w:eastAsia="Calibri" w:hAnsi="Calibri" w:cs="Calibri"/>
          <w:sz w:val="22"/>
          <w:szCs w:val="22"/>
        </w:rPr>
      </w:pPr>
      <w:r w:rsidRPr="009D7D35">
        <w:rPr>
          <w:rFonts w:ascii="Calibri" w:eastAsia="Calibri" w:hAnsi="Calibri" w:cs="Calibri"/>
          <w:b/>
          <w:sz w:val="22"/>
          <w:szCs w:val="22"/>
        </w:rPr>
        <w:t xml:space="preserve"> </w:t>
      </w:r>
    </w:p>
    <w:tbl>
      <w:tblPr>
        <w:tblW w:w="14848" w:type="dxa"/>
        <w:tblInd w:w="-179" w:type="dxa"/>
        <w:tblLayout w:type="fixed"/>
        <w:tblCellMar>
          <w:top w:w="40" w:type="dxa"/>
          <w:left w:w="88" w:type="dxa"/>
          <w:right w:w="109" w:type="dxa"/>
        </w:tblCellMar>
        <w:tblLook w:val="0400" w:firstRow="0" w:lastRow="0" w:firstColumn="0" w:lastColumn="0" w:noHBand="0" w:noVBand="1"/>
      </w:tblPr>
      <w:tblGrid>
        <w:gridCol w:w="4330"/>
        <w:gridCol w:w="74"/>
        <w:gridCol w:w="314"/>
        <w:gridCol w:w="4404"/>
        <w:gridCol w:w="5726"/>
      </w:tblGrid>
      <w:tr w:rsidR="00B667D2" w:rsidRPr="009D7D35" w14:paraId="48731F4B" w14:textId="77777777" w:rsidTr="79E953DF">
        <w:trPr>
          <w:gridAfter w:val="1"/>
          <w:wAfter w:w="5726" w:type="dxa"/>
          <w:trHeight w:val="20"/>
        </w:trPr>
        <w:tc>
          <w:tcPr>
            <w:tcW w:w="4404" w:type="dxa"/>
            <w:gridSpan w:val="2"/>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tcPr>
          <w:p w14:paraId="00000019" w14:textId="77777777" w:rsidR="00900DF3" w:rsidRPr="009D7D35" w:rsidRDefault="00E9771F" w:rsidP="00A85381">
            <w:pPr>
              <w:pStyle w:val="Normal0"/>
              <w:jc w:val="center"/>
              <w:rPr>
                <w:rFonts w:ascii="Calibri" w:eastAsia="Calibri" w:hAnsi="Calibri" w:cs="Calibri"/>
                <w:sz w:val="22"/>
                <w:szCs w:val="22"/>
              </w:rPr>
            </w:pPr>
            <w:r w:rsidRPr="009D7D35">
              <w:rPr>
                <w:rFonts w:ascii="Calibri" w:eastAsia="Calibri" w:hAnsi="Calibri" w:cs="Calibri"/>
                <w:b/>
                <w:sz w:val="22"/>
                <w:szCs w:val="22"/>
              </w:rPr>
              <w:t>Budget du Programme (US$)</w:t>
            </w:r>
            <w:r w:rsidRPr="009D7D35">
              <w:rPr>
                <w:rFonts w:ascii="Calibri" w:eastAsia="Calibri" w:hAnsi="Calibri" w:cs="Calibri"/>
                <w:sz w:val="22"/>
                <w:szCs w:val="22"/>
              </w:rPr>
              <w:t xml:space="preserve"> </w:t>
            </w:r>
          </w:p>
        </w:tc>
        <w:tc>
          <w:tcPr>
            <w:tcW w:w="314" w:type="dxa"/>
            <w:vMerge w:val="restart"/>
            <w:tcBorders>
              <w:top w:val="nil"/>
              <w:left w:val="single" w:sz="4" w:space="0" w:color="000000" w:themeColor="text1"/>
              <w:bottom w:val="nil"/>
              <w:right w:val="single" w:sz="4" w:space="0" w:color="000000" w:themeColor="text1"/>
            </w:tcBorders>
          </w:tcPr>
          <w:p w14:paraId="0000001B" w14:textId="77777777" w:rsidR="00900DF3" w:rsidRPr="009D7D35" w:rsidRDefault="00E9771F" w:rsidP="00A85381">
            <w:pPr>
              <w:pStyle w:val="Normal0"/>
              <w:jc w:val="center"/>
              <w:rPr>
                <w:rFonts w:ascii="Calibri" w:eastAsia="Calibri" w:hAnsi="Calibri" w:cs="Calibri"/>
                <w:sz w:val="22"/>
                <w:szCs w:val="22"/>
              </w:rPr>
            </w:pPr>
            <w:r w:rsidRPr="009D7D35">
              <w:rPr>
                <w:rFonts w:ascii="Calibri" w:eastAsia="Calibri" w:hAnsi="Calibri" w:cs="Calibri"/>
                <w:b/>
                <w:sz w:val="22"/>
                <w:szCs w:val="22"/>
              </w:rPr>
              <w:t xml:space="preserve"> </w:t>
            </w:r>
          </w:p>
          <w:p w14:paraId="0000001C" w14:textId="77777777"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 xml:space="preserve"> </w:t>
            </w:r>
          </w:p>
          <w:p w14:paraId="0000001D" w14:textId="77777777"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 xml:space="preserve"> </w:t>
            </w:r>
          </w:p>
          <w:p w14:paraId="0000001E" w14:textId="77777777"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 xml:space="preserve"> </w:t>
            </w:r>
          </w:p>
          <w:p w14:paraId="0000001F" w14:textId="77777777"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 xml:space="preserve"> </w:t>
            </w:r>
          </w:p>
          <w:p w14:paraId="00000020" w14:textId="77777777"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 xml:space="preserve"> </w:t>
            </w:r>
          </w:p>
        </w:tc>
        <w:tc>
          <w:tcPr>
            <w:tcW w:w="4404" w:type="dxa"/>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vAlign w:val="center"/>
          </w:tcPr>
          <w:p w14:paraId="00000021" w14:textId="77777777" w:rsidR="00900DF3" w:rsidRPr="009D7D35" w:rsidRDefault="00E9771F" w:rsidP="00A85381">
            <w:pPr>
              <w:pStyle w:val="Normal0"/>
              <w:jc w:val="center"/>
              <w:rPr>
                <w:rFonts w:ascii="Calibri" w:eastAsia="Calibri" w:hAnsi="Calibri" w:cs="Calibri"/>
                <w:sz w:val="22"/>
                <w:szCs w:val="22"/>
              </w:rPr>
            </w:pPr>
            <w:r w:rsidRPr="009D7D35">
              <w:rPr>
                <w:rFonts w:ascii="Calibri" w:eastAsia="Calibri" w:hAnsi="Calibri" w:cs="Calibri"/>
                <w:b/>
                <w:sz w:val="22"/>
                <w:szCs w:val="22"/>
              </w:rPr>
              <w:t>Durée du Programme (mois)</w:t>
            </w:r>
            <w:r w:rsidRPr="009D7D35">
              <w:rPr>
                <w:rFonts w:ascii="Calibri" w:eastAsia="Calibri" w:hAnsi="Calibri" w:cs="Calibri"/>
                <w:sz w:val="22"/>
                <w:szCs w:val="22"/>
              </w:rPr>
              <w:t xml:space="preserve"> </w:t>
            </w:r>
          </w:p>
        </w:tc>
      </w:tr>
      <w:tr w:rsidR="00B667D2" w:rsidRPr="009D7D35" w14:paraId="79477DA9" w14:textId="77777777" w:rsidTr="79E953DF">
        <w:trPr>
          <w:gridAfter w:val="1"/>
          <w:wAfter w:w="5726" w:type="dxa"/>
          <w:trHeight w:val="20"/>
        </w:trPr>
        <w:tc>
          <w:tcPr>
            <w:tcW w:w="4404" w:type="dxa"/>
            <w:gridSpan w:val="2"/>
            <w:tcBorders>
              <w:top w:val="nil"/>
              <w:left w:val="single" w:sz="4" w:space="0" w:color="000000" w:themeColor="text1"/>
              <w:bottom w:val="single" w:sz="4" w:space="0" w:color="000000" w:themeColor="text1"/>
              <w:right w:val="single" w:sz="4" w:space="0" w:color="000000" w:themeColor="text1"/>
            </w:tcBorders>
          </w:tcPr>
          <w:p w14:paraId="00000024" w14:textId="4044C0EB" w:rsidR="00900DF3" w:rsidRPr="005B4F5A" w:rsidRDefault="00E9771F" w:rsidP="00A85381">
            <w:pPr>
              <w:pStyle w:val="Normal0"/>
              <w:rPr>
                <w:rFonts w:ascii="Calibri" w:eastAsia="Calibri" w:hAnsi="Calibri" w:cs="Calibri"/>
                <w:sz w:val="22"/>
                <w:szCs w:val="22"/>
              </w:rPr>
            </w:pPr>
            <w:r w:rsidRPr="79E953DF">
              <w:rPr>
                <w:rFonts w:ascii="Calibri" w:eastAsia="Calibri" w:hAnsi="Calibri" w:cs="Calibri"/>
                <w:b/>
                <w:bCs/>
                <w:sz w:val="22"/>
                <w:szCs w:val="22"/>
              </w:rPr>
              <w:t xml:space="preserve">Contribution du Fonds : </w:t>
            </w:r>
            <w:r w:rsidR="3212FC2B" w:rsidRPr="79E953DF">
              <w:rPr>
                <w:rFonts w:ascii="Calibri" w:eastAsia="Calibri" w:hAnsi="Calibri" w:cs="Calibri"/>
                <w:i/>
                <w:iCs/>
                <w:sz w:val="22"/>
                <w:szCs w:val="22"/>
              </w:rPr>
              <w:t>15 000 000</w:t>
            </w:r>
          </w:p>
          <w:p w14:paraId="00000027" w14:textId="29239D3A" w:rsidR="00900DF3" w:rsidRPr="005B4F5A" w:rsidRDefault="00E9771F" w:rsidP="00A85381">
            <w:pPr>
              <w:pStyle w:val="Normal0"/>
              <w:rPr>
                <w:rFonts w:ascii="Calibri" w:eastAsia="Calibri" w:hAnsi="Calibri" w:cs="Calibri"/>
                <w:sz w:val="22"/>
                <w:szCs w:val="22"/>
              </w:rPr>
            </w:pPr>
            <w:r w:rsidRPr="79E953DF">
              <w:rPr>
                <w:rFonts w:ascii="Calibri" w:eastAsia="Calibri" w:hAnsi="Calibri" w:cs="Calibri"/>
                <w:b/>
                <w:bCs/>
                <w:sz w:val="22"/>
                <w:szCs w:val="22"/>
              </w:rPr>
              <w:t>Contribution de(s) agence(s) :</w:t>
            </w:r>
            <w:r w:rsidRPr="79E953DF">
              <w:rPr>
                <w:rFonts w:ascii="Calibri" w:eastAsia="Calibri" w:hAnsi="Calibri" w:cs="Calibri"/>
                <w:sz w:val="22"/>
                <w:szCs w:val="22"/>
              </w:rPr>
              <w:t xml:space="preserve"> </w:t>
            </w:r>
            <w:r w:rsidR="3212FC2B" w:rsidRPr="79E953DF">
              <w:rPr>
                <w:rFonts w:ascii="Calibri" w:eastAsia="Calibri" w:hAnsi="Calibri" w:cs="Calibri"/>
                <w:i/>
                <w:iCs/>
                <w:sz w:val="22"/>
                <w:szCs w:val="22"/>
              </w:rPr>
              <w:t>0</w:t>
            </w:r>
          </w:p>
          <w:p w14:paraId="0000002A" w14:textId="4F16CC9F" w:rsidR="00900DF3" w:rsidRPr="005B4F5A" w:rsidRDefault="00E9771F" w:rsidP="00A85381">
            <w:pPr>
              <w:pStyle w:val="Normal0"/>
              <w:rPr>
                <w:rFonts w:ascii="Calibri" w:eastAsia="Calibri" w:hAnsi="Calibri" w:cs="Calibri"/>
                <w:sz w:val="22"/>
                <w:szCs w:val="22"/>
              </w:rPr>
            </w:pPr>
            <w:r w:rsidRPr="79E953DF">
              <w:rPr>
                <w:rFonts w:ascii="Calibri" w:eastAsia="Calibri" w:hAnsi="Calibri" w:cs="Calibri"/>
                <w:b/>
                <w:bCs/>
                <w:sz w:val="22"/>
                <w:szCs w:val="22"/>
              </w:rPr>
              <w:t xml:space="preserve">Contribution du Gouvernement : </w:t>
            </w:r>
            <w:r w:rsidR="3212FC2B" w:rsidRPr="79E953DF">
              <w:rPr>
                <w:rFonts w:ascii="Calibri" w:eastAsia="Calibri" w:hAnsi="Calibri" w:cs="Calibri"/>
                <w:i/>
                <w:iCs/>
                <w:sz w:val="22"/>
                <w:szCs w:val="22"/>
              </w:rPr>
              <w:t>0</w:t>
            </w:r>
          </w:p>
          <w:p w14:paraId="0000002D" w14:textId="6AA64410" w:rsidR="00900DF3" w:rsidRPr="005B4F5A" w:rsidRDefault="00E9771F" w:rsidP="00A85381">
            <w:pPr>
              <w:pStyle w:val="Normal0"/>
              <w:rPr>
                <w:rFonts w:ascii="Calibri" w:eastAsia="Calibri" w:hAnsi="Calibri" w:cs="Calibri"/>
                <w:sz w:val="22"/>
                <w:szCs w:val="22"/>
              </w:rPr>
            </w:pPr>
            <w:r w:rsidRPr="79E953DF">
              <w:rPr>
                <w:rFonts w:ascii="Calibri" w:eastAsia="Calibri" w:hAnsi="Calibri" w:cs="Calibri"/>
                <w:b/>
                <w:bCs/>
                <w:sz w:val="22"/>
                <w:szCs w:val="22"/>
              </w:rPr>
              <w:t xml:space="preserve">Autres Contributions [donateur(s)] : </w:t>
            </w:r>
            <w:r w:rsidR="3212FC2B" w:rsidRPr="79E953DF">
              <w:rPr>
                <w:rFonts w:ascii="Calibri" w:eastAsia="Calibri" w:hAnsi="Calibri" w:cs="Calibri"/>
                <w:i/>
                <w:iCs/>
                <w:sz w:val="22"/>
                <w:szCs w:val="22"/>
              </w:rPr>
              <w:t>0</w:t>
            </w:r>
          </w:p>
          <w:p w14:paraId="0000002E" w14:textId="46F63FF9" w:rsidR="00900DF3" w:rsidRPr="009D7D35" w:rsidRDefault="00E9771F" w:rsidP="00A85381">
            <w:pPr>
              <w:pStyle w:val="Normal0"/>
              <w:rPr>
                <w:rFonts w:ascii="Calibri" w:eastAsia="Calibri" w:hAnsi="Calibri" w:cs="Calibri"/>
                <w:sz w:val="22"/>
                <w:szCs w:val="22"/>
              </w:rPr>
            </w:pPr>
            <w:r w:rsidRPr="79E953DF">
              <w:rPr>
                <w:rFonts w:ascii="Calibri" w:eastAsia="Calibri" w:hAnsi="Calibri" w:cs="Calibri"/>
                <w:b/>
                <w:bCs/>
                <w:sz w:val="22"/>
                <w:szCs w:val="22"/>
              </w:rPr>
              <w:t xml:space="preserve">TOTAL : </w:t>
            </w:r>
            <w:r w:rsidRPr="79E953DF">
              <w:rPr>
                <w:sz w:val="22"/>
                <w:szCs w:val="22"/>
              </w:rPr>
              <w:t>15 000 000</w:t>
            </w:r>
          </w:p>
        </w:tc>
        <w:tc>
          <w:tcPr>
            <w:tcW w:w="314" w:type="dxa"/>
            <w:vMerge/>
          </w:tcPr>
          <w:p w14:paraId="00000030" w14:textId="77777777" w:rsidR="00900DF3" w:rsidRPr="009D7D35" w:rsidRDefault="00900DF3" w:rsidP="00A85381">
            <w:pPr>
              <w:pStyle w:val="Normal0"/>
              <w:widowControl w:val="0"/>
              <w:pBdr>
                <w:top w:val="nil"/>
                <w:left w:val="nil"/>
                <w:bottom w:val="nil"/>
                <w:right w:val="nil"/>
                <w:between w:val="nil"/>
              </w:pBdr>
              <w:rPr>
                <w:rFonts w:ascii="Calibri" w:eastAsia="Calibri" w:hAnsi="Calibri" w:cs="Calibri"/>
                <w:sz w:val="22"/>
                <w:szCs w:val="22"/>
              </w:rPr>
            </w:pPr>
          </w:p>
        </w:tc>
        <w:tc>
          <w:tcPr>
            <w:tcW w:w="4404" w:type="dxa"/>
            <w:tcBorders>
              <w:top w:val="nil"/>
              <w:left w:val="single" w:sz="4" w:space="0" w:color="000000" w:themeColor="text1"/>
              <w:bottom w:val="single" w:sz="4" w:space="0" w:color="000000" w:themeColor="text1"/>
              <w:right w:val="single" w:sz="4" w:space="0" w:color="000000" w:themeColor="text1"/>
            </w:tcBorders>
          </w:tcPr>
          <w:p w14:paraId="00000032" w14:textId="2054BEB0"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Durée totale (mois</w:t>
            </w:r>
            <w:r w:rsidR="004B0EF1" w:rsidRPr="009D7D35">
              <w:rPr>
                <w:rFonts w:ascii="Calibri" w:eastAsia="Calibri" w:hAnsi="Calibri" w:cs="Calibri"/>
                <w:sz w:val="22"/>
                <w:szCs w:val="22"/>
              </w:rPr>
              <w:t>) :</w:t>
            </w:r>
            <w:r w:rsidRPr="009D7D35">
              <w:rPr>
                <w:rFonts w:ascii="Calibri" w:eastAsia="Calibri" w:hAnsi="Calibri" w:cs="Calibri"/>
                <w:sz w:val="22"/>
                <w:szCs w:val="22"/>
              </w:rPr>
              <w:t xml:space="preserve">  48</w:t>
            </w:r>
          </w:p>
          <w:p w14:paraId="00000034" w14:textId="6C1FE861"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Date de démarrage</w:t>
            </w:r>
            <w:r w:rsidRPr="009D7D35">
              <w:rPr>
                <w:rFonts w:ascii="Calibri" w:eastAsia="Calibri" w:hAnsi="Calibri" w:cs="Calibri"/>
                <w:sz w:val="22"/>
                <w:szCs w:val="22"/>
                <w:vertAlign w:val="superscript"/>
              </w:rPr>
              <w:t>3</w:t>
            </w:r>
            <w:r w:rsidRPr="009D7D35">
              <w:rPr>
                <w:rFonts w:ascii="Calibri" w:eastAsia="Calibri" w:hAnsi="Calibri" w:cs="Calibri"/>
                <w:sz w:val="22"/>
                <w:szCs w:val="22"/>
              </w:rPr>
              <w:t xml:space="preserve"> (</w:t>
            </w:r>
            <w:proofErr w:type="spellStart"/>
            <w:r w:rsidRPr="009D7D35">
              <w:rPr>
                <w:rFonts w:ascii="Calibri" w:eastAsia="Calibri" w:hAnsi="Calibri" w:cs="Calibri"/>
                <w:sz w:val="22"/>
                <w:szCs w:val="22"/>
              </w:rPr>
              <w:t>dd.mm.yyyy</w:t>
            </w:r>
            <w:proofErr w:type="spellEnd"/>
            <w:r w:rsidRPr="009D7D35">
              <w:rPr>
                <w:rFonts w:ascii="Calibri" w:eastAsia="Calibri" w:hAnsi="Calibri" w:cs="Calibri"/>
                <w:sz w:val="22"/>
                <w:szCs w:val="22"/>
              </w:rPr>
              <w:t>): 29/11/2019</w:t>
            </w:r>
          </w:p>
          <w:p w14:paraId="00000035" w14:textId="77777777"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Date de clôture originale</w:t>
            </w:r>
            <w:r w:rsidRPr="009D7D35">
              <w:rPr>
                <w:rFonts w:ascii="Calibri" w:eastAsia="Calibri" w:hAnsi="Calibri" w:cs="Calibri"/>
                <w:i/>
                <w:sz w:val="22"/>
                <w:szCs w:val="22"/>
                <w:vertAlign w:val="superscript"/>
              </w:rPr>
              <w:t>4</w:t>
            </w:r>
            <w:r w:rsidRPr="009D7D35">
              <w:rPr>
                <w:rFonts w:ascii="Calibri" w:eastAsia="Calibri" w:hAnsi="Calibri" w:cs="Calibri"/>
                <w:sz w:val="22"/>
                <w:szCs w:val="22"/>
              </w:rPr>
              <w:t xml:space="preserve"> </w:t>
            </w:r>
            <w:r w:rsidRPr="009D7D35">
              <w:rPr>
                <w:rFonts w:ascii="Calibri" w:eastAsia="Calibri" w:hAnsi="Calibri" w:cs="Calibri"/>
                <w:i/>
                <w:sz w:val="22"/>
                <w:szCs w:val="22"/>
              </w:rPr>
              <w:t>(</w:t>
            </w:r>
            <w:proofErr w:type="spellStart"/>
            <w:r w:rsidRPr="009D7D35">
              <w:rPr>
                <w:rFonts w:ascii="Calibri" w:eastAsia="Calibri" w:hAnsi="Calibri" w:cs="Calibri"/>
                <w:i/>
                <w:sz w:val="22"/>
                <w:szCs w:val="22"/>
              </w:rPr>
              <w:t>dd.mm.yyyy</w:t>
            </w:r>
            <w:proofErr w:type="spellEnd"/>
            <w:r w:rsidRPr="009D7D35">
              <w:rPr>
                <w:rFonts w:ascii="Calibri" w:eastAsia="Calibri" w:hAnsi="Calibri" w:cs="Calibri"/>
                <w:i/>
                <w:sz w:val="22"/>
                <w:szCs w:val="22"/>
              </w:rPr>
              <w:t>) : 31/12/2022</w:t>
            </w:r>
            <w:r w:rsidRPr="009D7D35">
              <w:rPr>
                <w:rFonts w:ascii="Calibri" w:eastAsia="Calibri" w:hAnsi="Calibri" w:cs="Calibri"/>
                <w:sz w:val="22"/>
                <w:szCs w:val="22"/>
              </w:rPr>
              <w:t xml:space="preserve">  </w:t>
            </w:r>
          </w:p>
          <w:p w14:paraId="00000036" w14:textId="343087CE"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Date de clôture actuelle</w:t>
            </w:r>
            <w:r w:rsidRPr="009D7D35">
              <w:rPr>
                <w:rFonts w:ascii="Calibri" w:eastAsia="Calibri" w:hAnsi="Calibri" w:cs="Calibri"/>
                <w:sz w:val="22"/>
                <w:szCs w:val="22"/>
                <w:vertAlign w:val="superscript"/>
              </w:rPr>
              <w:t>5</w:t>
            </w:r>
            <w:r w:rsidRPr="009D7D35">
              <w:rPr>
                <w:rFonts w:ascii="Calibri" w:eastAsia="Calibri" w:hAnsi="Calibri" w:cs="Calibri"/>
                <w:i/>
                <w:sz w:val="22"/>
                <w:szCs w:val="22"/>
              </w:rPr>
              <w:t>(</w:t>
            </w:r>
            <w:proofErr w:type="spellStart"/>
            <w:r w:rsidRPr="009D7D35">
              <w:rPr>
                <w:rFonts w:ascii="Calibri" w:eastAsia="Calibri" w:hAnsi="Calibri" w:cs="Calibri"/>
                <w:i/>
                <w:sz w:val="22"/>
                <w:szCs w:val="22"/>
              </w:rPr>
              <w:t>dd.mm.yyyy</w:t>
            </w:r>
            <w:proofErr w:type="spellEnd"/>
            <w:r w:rsidRPr="009D7D35">
              <w:rPr>
                <w:rFonts w:ascii="Calibri" w:eastAsia="Calibri" w:hAnsi="Calibri" w:cs="Calibri"/>
                <w:i/>
                <w:sz w:val="22"/>
                <w:szCs w:val="22"/>
              </w:rPr>
              <w:t xml:space="preserve">) : </w:t>
            </w:r>
            <w:r w:rsidR="00294D5A">
              <w:rPr>
                <w:rFonts w:ascii="Calibri" w:eastAsia="Calibri" w:hAnsi="Calibri" w:cs="Calibri"/>
                <w:i/>
                <w:sz w:val="22"/>
                <w:szCs w:val="22"/>
              </w:rPr>
              <w:t>30</w:t>
            </w:r>
            <w:r w:rsidRPr="009D7D35">
              <w:rPr>
                <w:rFonts w:ascii="Calibri" w:eastAsia="Calibri" w:hAnsi="Calibri" w:cs="Calibri"/>
                <w:i/>
                <w:sz w:val="22"/>
                <w:szCs w:val="22"/>
              </w:rPr>
              <w:t>/</w:t>
            </w:r>
            <w:r w:rsidR="00294D5A">
              <w:rPr>
                <w:rFonts w:ascii="Calibri" w:eastAsia="Calibri" w:hAnsi="Calibri" w:cs="Calibri"/>
                <w:i/>
                <w:sz w:val="22"/>
                <w:szCs w:val="22"/>
              </w:rPr>
              <w:t>06</w:t>
            </w:r>
            <w:r w:rsidRPr="009D7D35">
              <w:rPr>
                <w:rFonts w:ascii="Calibri" w:eastAsia="Calibri" w:hAnsi="Calibri" w:cs="Calibri"/>
                <w:i/>
                <w:sz w:val="22"/>
                <w:szCs w:val="22"/>
              </w:rPr>
              <w:t>/202</w:t>
            </w:r>
            <w:r w:rsidR="00294D5A">
              <w:rPr>
                <w:rFonts w:ascii="Calibri" w:eastAsia="Calibri" w:hAnsi="Calibri" w:cs="Calibri"/>
                <w:i/>
                <w:sz w:val="22"/>
                <w:szCs w:val="22"/>
              </w:rPr>
              <w:t>4</w:t>
            </w:r>
            <w:r w:rsidRPr="009D7D35">
              <w:rPr>
                <w:rFonts w:ascii="Calibri" w:eastAsia="Calibri" w:hAnsi="Calibri" w:cs="Calibri"/>
                <w:sz w:val="22"/>
                <w:szCs w:val="22"/>
              </w:rPr>
              <w:t xml:space="preserve"> </w:t>
            </w:r>
          </w:p>
        </w:tc>
      </w:tr>
      <w:tr w:rsidR="00952E2E" w:rsidRPr="009D7D35" w14:paraId="4F3E704A" w14:textId="77777777" w:rsidTr="79E953DF">
        <w:trPr>
          <w:trHeight w:val="20"/>
        </w:trPr>
        <w:tc>
          <w:tcPr>
            <w:tcW w:w="4330" w:type="dxa"/>
            <w:tcBorders>
              <w:top w:val="nil"/>
              <w:left w:val="nil"/>
              <w:bottom w:val="nil"/>
              <w:right w:val="nil"/>
            </w:tcBorders>
            <w:tcMar>
              <w:top w:w="0" w:type="dxa"/>
              <w:left w:w="0" w:type="dxa"/>
              <w:right w:w="0" w:type="dxa"/>
            </w:tcMar>
          </w:tcPr>
          <w:p w14:paraId="00000037" w14:textId="77777777" w:rsidR="00900DF3" w:rsidRPr="009D7D35" w:rsidRDefault="00900DF3" w:rsidP="00A85381">
            <w:pPr>
              <w:pStyle w:val="Normal0"/>
              <w:rPr>
                <w:rFonts w:ascii="Calibri" w:eastAsia="Calibri" w:hAnsi="Calibri" w:cs="Calibri"/>
                <w:sz w:val="22"/>
                <w:szCs w:val="22"/>
              </w:rPr>
            </w:pPr>
          </w:p>
          <w:tbl>
            <w:tblPr>
              <w:tblW w:w="4428" w:type="dxa"/>
              <w:tblBorders>
                <w:top w:val="single" w:sz="4" w:space="0" w:color="000000"/>
                <w:left w:val="single" w:sz="4" w:space="0" w:color="000000"/>
                <w:bottom w:val="single" w:sz="4" w:space="0" w:color="000000"/>
                <w:right w:val="single" w:sz="4" w:space="0" w:color="000000"/>
              </w:tblBorders>
              <w:tblLayout w:type="fixed"/>
              <w:tblCellMar>
                <w:top w:w="38" w:type="dxa"/>
                <w:left w:w="104" w:type="dxa"/>
                <w:right w:w="56" w:type="dxa"/>
              </w:tblCellMar>
              <w:tblLook w:val="0400" w:firstRow="0" w:lastRow="0" w:firstColumn="0" w:lastColumn="0" w:noHBand="0" w:noVBand="1"/>
            </w:tblPr>
            <w:tblGrid>
              <w:gridCol w:w="4428"/>
            </w:tblGrid>
            <w:tr w:rsidR="00867F1E" w:rsidRPr="009D7D35" w14:paraId="2F19CC06" w14:textId="77777777" w:rsidTr="79E953DF">
              <w:trPr>
                <w:trHeight w:val="398"/>
              </w:trPr>
              <w:tc>
                <w:tcPr>
                  <w:tcW w:w="4428" w:type="dxa"/>
                  <w:shd w:val="clear" w:color="auto" w:fill="F3F3F3"/>
                </w:tcPr>
                <w:p w14:paraId="00000038" w14:textId="77777777" w:rsidR="00900DF3" w:rsidRPr="009D7D35" w:rsidRDefault="00E9771F" w:rsidP="00A43C4A">
                  <w:pPr>
                    <w:pStyle w:val="Normal0"/>
                    <w:ind w:left="-52"/>
                    <w:rPr>
                      <w:rFonts w:ascii="Calibri" w:eastAsia="Calibri" w:hAnsi="Calibri" w:cs="Calibri"/>
                      <w:sz w:val="22"/>
                      <w:szCs w:val="22"/>
                    </w:rPr>
                  </w:pPr>
                  <w:r w:rsidRPr="009D7D35">
                    <w:rPr>
                      <w:rFonts w:ascii="Calibri" w:eastAsia="Calibri" w:hAnsi="Calibri" w:cs="Calibri"/>
                      <w:b/>
                      <w:sz w:val="22"/>
                      <w:szCs w:val="22"/>
                    </w:rPr>
                    <w:t xml:space="preserve">Evaluation du Programme </w:t>
                  </w:r>
                </w:p>
              </w:tc>
            </w:tr>
            <w:tr w:rsidR="00867F1E" w:rsidRPr="009D7D35" w14:paraId="6CCE57EC" w14:textId="77777777" w:rsidTr="79E953DF">
              <w:trPr>
                <w:trHeight w:val="1312"/>
              </w:trPr>
              <w:tc>
                <w:tcPr>
                  <w:tcW w:w="4428" w:type="dxa"/>
                </w:tcPr>
                <w:p w14:paraId="00000039" w14:textId="1F75D3DA" w:rsidR="00900DF3" w:rsidRPr="009D7D35" w:rsidRDefault="00E9771F" w:rsidP="00A43C4A">
                  <w:pPr>
                    <w:pStyle w:val="Normal0"/>
                    <w:ind w:left="-52"/>
                    <w:rPr>
                      <w:rFonts w:ascii="Calibri" w:eastAsia="Calibri" w:hAnsi="Calibri" w:cs="Calibri"/>
                      <w:sz w:val="22"/>
                      <w:szCs w:val="22"/>
                    </w:rPr>
                  </w:pPr>
                  <w:r w:rsidRPr="79E953DF">
                    <w:rPr>
                      <w:rFonts w:ascii="Calibri" w:eastAsia="Calibri" w:hAnsi="Calibri" w:cs="Calibri"/>
                      <w:sz w:val="22"/>
                      <w:szCs w:val="22"/>
                    </w:rPr>
                    <w:t xml:space="preserve">Evaluation – </w:t>
                  </w:r>
                  <w:r w:rsidRPr="79E953DF">
                    <w:rPr>
                      <w:rFonts w:ascii="Calibri" w:eastAsia="Calibri" w:hAnsi="Calibri" w:cs="Calibri"/>
                      <w:i/>
                      <w:iCs/>
                      <w:sz w:val="22"/>
                      <w:szCs w:val="22"/>
                    </w:rPr>
                    <w:t xml:space="preserve">(à joindre le cas échéant) </w:t>
                  </w:r>
                  <w:r w:rsidRPr="79E953DF">
                    <w:rPr>
                      <w:rFonts w:ascii="Calibri" w:eastAsia="Calibri" w:hAnsi="Calibri" w:cs="Calibri"/>
                      <w:sz w:val="22"/>
                      <w:szCs w:val="22"/>
                    </w:rPr>
                    <w:t xml:space="preserve"> </w:t>
                  </w:r>
                </w:p>
                <w:p w14:paraId="0000003A" w14:textId="116A9B44" w:rsidR="00900DF3" w:rsidRPr="009D7D35" w:rsidRDefault="00510E73" w:rsidP="00A43C4A">
                  <w:pPr>
                    <w:pStyle w:val="Normal0"/>
                    <w:ind w:left="-52"/>
                    <w:rPr>
                      <w:rFonts w:ascii="Calibri" w:eastAsia="Calibri" w:hAnsi="Calibri" w:cs="Calibri"/>
                      <w:sz w:val="22"/>
                      <w:szCs w:val="22"/>
                    </w:rPr>
                  </w:pPr>
                  <w:sdt>
                    <w:sdtPr>
                      <w:rPr>
                        <w:color w:val="2B579A"/>
                        <w:shd w:val="clear" w:color="auto" w:fill="E6E6E6"/>
                      </w:rPr>
                      <w:tag w:val="goog_rdk_0"/>
                      <w:id w:val="1173462654"/>
                      <w:placeholder>
                        <w:docPart w:val="DefaultPlaceholder_1081868574"/>
                      </w:placeholder>
                    </w:sdtPr>
                    <w:sdtEndPr>
                      <w:rPr>
                        <w:color w:val="auto"/>
                        <w:shd w:val="clear" w:color="auto" w:fill="auto"/>
                      </w:rPr>
                    </w:sdtEndPr>
                    <w:sdtContent>
                      <w:r w:rsidR="00E9771F" w:rsidRPr="009D7D35">
                        <w:rPr>
                          <w:rFonts w:ascii="Arial Unicode MS" w:eastAsia="Arial Unicode MS" w:hAnsi="Arial Unicode MS" w:cs="Arial Unicode MS"/>
                          <w:sz w:val="22"/>
                          <w:szCs w:val="22"/>
                        </w:rPr>
                        <w:t>☐</w:t>
                      </w:r>
                    </w:sdtContent>
                  </w:sdt>
                  <w:r w:rsidR="00E9771F" w:rsidRPr="009D7D35">
                    <w:rPr>
                      <w:rFonts w:ascii="Calibri" w:eastAsia="Calibri" w:hAnsi="Calibri" w:cs="Calibri"/>
                      <w:sz w:val="22"/>
                      <w:szCs w:val="22"/>
                    </w:rPr>
                    <w:t xml:space="preserve">Oui     </w:t>
                  </w:r>
                  <w:sdt>
                    <w:sdtPr>
                      <w:rPr>
                        <w:color w:val="2B579A"/>
                        <w:shd w:val="clear" w:color="auto" w:fill="000000" w:themeFill="text1"/>
                      </w:rPr>
                      <w:tag w:val="goog_rdk_1"/>
                      <w:id w:val="257786449"/>
                      <w:placeholder>
                        <w:docPart w:val="DefaultPlaceholder_1081868574"/>
                      </w:placeholder>
                    </w:sdtPr>
                    <w:sdtEndPr>
                      <w:rPr>
                        <w:color w:val="auto"/>
                      </w:rPr>
                    </w:sdtEndPr>
                    <w:sdtContent>
                      <w:r w:rsidR="00E9771F" w:rsidRPr="009D7D35">
                        <w:rPr>
                          <w:rFonts w:ascii="Arial Unicode MS" w:eastAsia="Arial Unicode MS" w:hAnsi="Arial Unicode MS" w:cs="Arial Unicode MS"/>
                          <w:sz w:val="22"/>
                          <w:szCs w:val="22"/>
                          <w:shd w:val="clear" w:color="auto" w:fill="000000" w:themeFill="text1"/>
                        </w:rPr>
                        <w:t>☐</w:t>
                      </w:r>
                    </w:sdtContent>
                  </w:sdt>
                  <w:r w:rsidR="00E9771F" w:rsidRPr="009D7D35">
                    <w:rPr>
                      <w:rFonts w:ascii="Calibri" w:eastAsia="Calibri" w:hAnsi="Calibri" w:cs="Calibri"/>
                      <w:sz w:val="22"/>
                      <w:szCs w:val="22"/>
                    </w:rPr>
                    <w:t xml:space="preserve"> Non-Date : </w:t>
                  </w:r>
                  <w:proofErr w:type="spellStart"/>
                  <w:r w:rsidR="00E9771F" w:rsidRPr="009D7D35">
                    <w:rPr>
                      <w:rFonts w:ascii="Calibri" w:eastAsia="Calibri" w:hAnsi="Calibri" w:cs="Calibri"/>
                      <w:sz w:val="22"/>
                      <w:szCs w:val="22"/>
                    </w:rPr>
                    <w:t>dd.mm.yyyy</w:t>
                  </w:r>
                  <w:proofErr w:type="spellEnd"/>
                  <w:r w:rsidR="00E9771F" w:rsidRPr="009D7D35">
                    <w:rPr>
                      <w:rFonts w:ascii="Calibri" w:eastAsia="Calibri" w:hAnsi="Calibri" w:cs="Calibri"/>
                      <w:sz w:val="22"/>
                      <w:szCs w:val="22"/>
                    </w:rPr>
                    <w:t xml:space="preserve">) </w:t>
                  </w:r>
                </w:p>
                <w:p w14:paraId="0000003B" w14:textId="77777777" w:rsidR="00900DF3" w:rsidRPr="009D7D35" w:rsidRDefault="00E9771F" w:rsidP="00A43C4A">
                  <w:pPr>
                    <w:pStyle w:val="Normal0"/>
                    <w:ind w:left="-52"/>
                    <w:rPr>
                      <w:rFonts w:ascii="Calibri" w:eastAsia="Calibri" w:hAnsi="Calibri" w:cs="Calibri"/>
                      <w:sz w:val="22"/>
                      <w:szCs w:val="22"/>
                    </w:rPr>
                  </w:pPr>
                  <w:r w:rsidRPr="009D7D35">
                    <w:rPr>
                      <w:rFonts w:ascii="Calibri" w:eastAsia="Calibri" w:hAnsi="Calibri" w:cs="Calibri"/>
                      <w:sz w:val="22"/>
                      <w:szCs w:val="22"/>
                    </w:rPr>
                    <w:t xml:space="preserve">Evaluation à mi-parcours </w:t>
                  </w:r>
                  <w:r w:rsidRPr="009D7D35">
                    <w:rPr>
                      <w:rFonts w:ascii="Calibri" w:eastAsia="Calibri" w:hAnsi="Calibri" w:cs="Calibri"/>
                      <w:i/>
                      <w:sz w:val="22"/>
                      <w:szCs w:val="22"/>
                    </w:rPr>
                    <w:t xml:space="preserve">– (à joindre le cas échéant) </w:t>
                  </w:r>
                </w:p>
                <w:p w14:paraId="0000003C" w14:textId="77777777" w:rsidR="00900DF3" w:rsidRPr="009D7D35" w:rsidRDefault="00510E73" w:rsidP="00A43C4A">
                  <w:pPr>
                    <w:pStyle w:val="Normal0"/>
                    <w:ind w:left="-52"/>
                    <w:rPr>
                      <w:rFonts w:ascii="Calibri" w:eastAsia="Calibri" w:hAnsi="Calibri" w:cs="Calibri"/>
                      <w:sz w:val="22"/>
                      <w:szCs w:val="22"/>
                    </w:rPr>
                  </w:pPr>
                  <w:sdt>
                    <w:sdtPr>
                      <w:rPr>
                        <w:color w:val="2B579A"/>
                        <w:shd w:val="clear" w:color="auto" w:fill="E6E6E6"/>
                      </w:rPr>
                      <w:tag w:val="goog_rdk_2"/>
                      <w:id w:val="539320336"/>
                    </w:sdtPr>
                    <w:sdtEndPr>
                      <w:rPr>
                        <w:color w:val="auto"/>
                        <w:shd w:val="clear" w:color="auto" w:fill="auto"/>
                      </w:rPr>
                    </w:sdtEndPr>
                    <w:sdtContent>
                      <w:r w:rsidR="00E9771F" w:rsidRPr="009D7D35">
                        <w:rPr>
                          <w:rFonts w:ascii="Arial Unicode MS" w:eastAsia="Arial Unicode MS" w:hAnsi="Arial Unicode MS" w:cs="Arial Unicode MS"/>
                          <w:sz w:val="22"/>
                          <w:szCs w:val="22"/>
                        </w:rPr>
                        <w:t>☐</w:t>
                      </w:r>
                    </w:sdtContent>
                  </w:sdt>
                  <w:r w:rsidR="00E9771F" w:rsidRPr="009D7D35">
                    <w:rPr>
                      <w:rFonts w:ascii="Calibri" w:eastAsia="Calibri" w:hAnsi="Calibri" w:cs="Calibri"/>
                      <w:sz w:val="22"/>
                      <w:szCs w:val="22"/>
                    </w:rPr>
                    <w:t xml:space="preserve">  Oui      </w:t>
                  </w:r>
                  <w:sdt>
                    <w:sdtPr>
                      <w:rPr>
                        <w:color w:val="2B579A"/>
                        <w:shd w:val="clear" w:color="auto" w:fill="E6E6E6"/>
                      </w:rPr>
                      <w:tag w:val="goog_rdk_3"/>
                      <w:id w:val="860794610"/>
                    </w:sdtPr>
                    <w:sdtEndPr>
                      <w:rPr>
                        <w:color w:val="auto"/>
                        <w:shd w:val="clear" w:color="auto" w:fill="auto"/>
                      </w:rPr>
                    </w:sdtEndPr>
                    <w:sdtContent>
                      <w:r w:rsidR="00E9771F" w:rsidRPr="009D7D35">
                        <w:rPr>
                          <w:rFonts w:ascii="Arial Unicode MS" w:eastAsia="Arial Unicode MS" w:hAnsi="Arial Unicode MS" w:cs="Arial Unicode MS"/>
                          <w:sz w:val="22"/>
                          <w:szCs w:val="22"/>
                          <w:shd w:val="clear" w:color="auto" w:fill="000000" w:themeFill="text1"/>
                        </w:rPr>
                        <w:t>☐</w:t>
                      </w:r>
                    </w:sdtContent>
                  </w:sdt>
                  <w:r w:rsidR="00E9771F" w:rsidRPr="009D7D35">
                    <w:rPr>
                      <w:rFonts w:ascii="Calibri" w:eastAsia="Calibri" w:hAnsi="Calibri" w:cs="Calibri"/>
                      <w:sz w:val="22"/>
                      <w:szCs w:val="22"/>
                    </w:rPr>
                    <w:t xml:space="preserve"> Non    </w:t>
                  </w:r>
                  <w:proofErr w:type="gramStart"/>
                  <w:r w:rsidR="00E9771F" w:rsidRPr="009D7D35">
                    <w:rPr>
                      <w:rFonts w:ascii="Calibri" w:eastAsia="Calibri" w:hAnsi="Calibri" w:cs="Calibri"/>
                      <w:sz w:val="22"/>
                      <w:szCs w:val="22"/>
                    </w:rPr>
                    <w:t>Date:</w:t>
                  </w:r>
                  <w:proofErr w:type="gramEnd"/>
                  <w:r w:rsidR="00E9771F" w:rsidRPr="009D7D35">
                    <w:rPr>
                      <w:rFonts w:ascii="Calibri" w:eastAsia="Calibri" w:hAnsi="Calibri" w:cs="Calibri"/>
                      <w:sz w:val="22"/>
                      <w:szCs w:val="22"/>
                    </w:rPr>
                    <w:t xml:space="preserve"> _ </w:t>
                  </w:r>
                  <w:proofErr w:type="spellStart"/>
                  <w:r w:rsidR="00E9771F" w:rsidRPr="009D7D35">
                    <w:rPr>
                      <w:rFonts w:ascii="Calibri" w:eastAsia="Calibri" w:hAnsi="Calibri" w:cs="Calibri"/>
                      <w:sz w:val="22"/>
                      <w:szCs w:val="22"/>
                    </w:rPr>
                    <w:t>dd.mm.yyyy</w:t>
                  </w:r>
                  <w:proofErr w:type="spellEnd"/>
                  <w:r w:rsidR="00E9771F" w:rsidRPr="009D7D35">
                    <w:rPr>
                      <w:rFonts w:ascii="Calibri" w:eastAsia="Calibri" w:hAnsi="Calibri" w:cs="Calibri"/>
                      <w:sz w:val="22"/>
                      <w:szCs w:val="22"/>
                    </w:rPr>
                    <w:t xml:space="preserve">): </w:t>
                  </w:r>
                </w:p>
              </w:tc>
            </w:tr>
          </w:tbl>
          <w:p w14:paraId="0000003D" w14:textId="77777777" w:rsidR="00900DF3" w:rsidRPr="009D7D35" w:rsidRDefault="00900DF3" w:rsidP="00A85381">
            <w:pPr>
              <w:pStyle w:val="Normal0"/>
              <w:rPr>
                <w:rFonts w:ascii="Calibri" w:eastAsia="Calibri" w:hAnsi="Calibri" w:cs="Calibri"/>
                <w:sz w:val="22"/>
                <w:szCs w:val="22"/>
              </w:rPr>
            </w:pPr>
          </w:p>
        </w:tc>
        <w:tc>
          <w:tcPr>
            <w:tcW w:w="10518" w:type="dxa"/>
            <w:gridSpan w:val="4"/>
            <w:tcBorders>
              <w:top w:val="nil"/>
              <w:left w:val="nil"/>
              <w:bottom w:val="nil"/>
              <w:right w:val="nil"/>
            </w:tcBorders>
            <w:tcMar>
              <w:top w:w="0" w:type="dxa"/>
              <w:left w:w="0" w:type="dxa"/>
              <w:right w:w="0" w:type="dxa"/>
            </w:tcMar>
          </w:tcPr>
          <w:p w14:paraId="0000003E" w14:textId="77777777" w:rsidR="00900DF3" w:rsidRPr="009D7D35" w:rsidRDefault="00900DF3" w:rsidP="00A85381">
            <w:pPr>
              <w:pStyle w:val="Normal0"/>
              <w:rPr>
                <w:rFonts w:ascii="Calibri" w:eastAsia="Calibri" w:hAnsi="Calibri" w:cs="Calibri"/>
                <w:sz w:val="22"/>
                <w:szCs w:val="22"/>
              </w:rPr>
            </w:pPr>
          </w:p>
          <w:tbl>
            <w:tblPr>
              <w:tblW w:w="4395" w:type="dxa"/>
              <w:tblInd w:w="376" w:type="dxa"/>
              <w:tblLayout w:type="fixed"/>
              <w:tblCellMar>
                <w:top w:w="23" w:type="dxa"/>
                <w:left w:w="0" w:type="dxa"/>
                <w:right w:w="115" w:type="dxa"/>
              </w:tblCellMar>
              <w:tblLook w:val="0400" w:firstRow="0" w:lastRow="0" w:firstColumn="0" w:lastColumn="0" w:noHBand="0" w:noVBand="1"/>
            </w:tblPr>
            <w:tblGrid>
              <w:gridCol w:w="436"/>
              <w:gridCol w:w="3959"/>
            </w:tblGrid>
            <w:tr w:rsidR="002C7859" w:rsidRPr="009D7D35" w14:paraId="5741FCCE" w14:textId="77777777" w:rsidTr="00A43C4A">
              <w:trPr>
                <w:trHeight w:val="398"/>
              </w:trPr>
              <w:tc>
                <w:tcPr>
                  <w:tcW w:w="436" w:type="dxa"/>
                  <w:tcBorders>
                    <w:top w:val="single" w:sz="4" w:space="0" w:color="000000"/>
                    <w:left w:val="single" w:sz="4" w:space="0" w:color="000000"/>
                    <w:bottom w:val="nil"/>
                    <w:right w:val="nil"/>
                  </w:tcBorders>
                  <w:shd w:val="clear" w:color="auto" w:fill="F3F3F3"/>
                </w:tcPr>
                <w:p w14:paraId="0000003F" w14:textId="77777777" w:rsidR="00900DF3" w:rsidRPr="009D7D35" w:rsidRDefault="00900DF3" w:rsidP="00A85381">
                  <w:pPr>
                    <w:pStyle w:val="Normal0"/>
                    <w:rPr>
                      <w:rFonts w:ascii="Calibri" w:eastAsia="Calibri" w:hAnsi="Calibri" w:cs="Calibri"/>
                      <w:sz w:val="22"/>
                      <w:szCs w:val="22"/>
                    </w:rPr>
                  </w:pPr>
                </w:p>
              </w:tc>
              <w:tc>
                <w:tcPr>
                  <w:tcW w:w="3959" w:type="dxa"/>
                  <w:tcBorders>
                    <w:top w:val="single" w:sz="4" w:space="0" w:color="000000"/>
                    <w:left w:val="nil"/>
                    <w:bottom w:val="nil"/>
                    <w:right w:val="single" w:sz="4" w:space="0" w:color="000000"/>
                  </w:tcBorders>
                  <w:shd w:val="clear" w:color="auto" w:fill="F3F3F3"/>
                </w:tcPr>
                <w:p w14:paraId="00000040" w14:textId="5D1C23B3"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b/>
                      <w:sz w:val="22"/>
                      <w:szCs w:val="22"/>
                    </w:rPr>
                    <w:t xml:space="preserve">Soumis </w:t>
                  </w:r>
                  <w:r w:rsidR="004B0EF1" w:rsidRPr="009D7D35">
                    <w:rPr>
                      <w:rFonts w:ascii="Calibri" w:eastAsia="Calibri" w:hAnsi="Calibri" w:cs="Calibri"/>
                      <w:b/>
                      <w:sz w:val="22"/>
                      <w:szCs w:val="22"/>
                    </w:rPr>
                    <w:t>par :</w:t>
                  </w:r>
                  <w:r w:rsidRPr="009D7D35">
                    <w:rPr>
                      <w:rFonts w:ascii="Calibri" w:eastAsia="Calibri" w:hAnsi="Calibri" w:cs="Calibri"/>
                      <w:b/>
                      <w:sz w:val="22"/>
                      <w:szCs w:val="22"/>
                    </w:rPr>
                    <w:t xml:space="preserve"> </w:t>
                  </w:r>
                </w:p>
              </w:tc>
            </w:tr>
            <w:tr w:rsidR="00867F1E" w:rsidRPr="009D7D35" w14:paraId="1FDDC61B" w14:textId="77777777" w:rsidTr="00A43C4A">
              <w:trPr>
                <w:trHeight w:val="276"/>
              </w:trPr>
              <w:tc>
                <w:tcPr>
                  <w:tcW w:w="436" w:type="dxa"/>
                  <w:tcBorders>
                    <w:top w:val="nil"/>
                    <w:left w:val="single" w:sz="4" w:space="0" w:color="000000"/>
                    <w:bottom w:val="nil"/>
                    <w:right w:val="nil"/>
                  </w:tcBorders>
                </w:tcPr>
                <w:p w14:paraId="00000041" w14:textId="77777777" w:rsidR="00900DF3" w:rsidRPr="009D7D35" w:rsidRDefault="00E9771F" w:rsidP="00A85381">
                  <w:pPr>
                    <w:pStyle w:val="Normal0"/>
                    <w:rPr>
                      <w:rFonts w:ascii="Calibri" w:eastAsia="Calibri" w:hAnsi="Calibri" w:cs="Calibri"/>
                      <w:sz w:val="22"/>
                      <w:szCs w:val="22"/>
                    </w:rPr>
                  </w:pPr>
                  <w:proofErr w:type="gramStart"/>
                  <w:r w:rsidRPr="009D7D35">
                    <w:rPr>
                      <w:rFonts w:ascii="Calibri" w:eastAsia="Calibri" w:hAnsi="Calibri" w:cs="Calibri"/>
                      <w:sz w:val="22"/>
                      <w:szCs w:val="22"/>
                    </w:rPr>
                    <w:t>o</w:t>
                  </w:r>
                  <w:proofErr w:type="gramEnd"/>
                  <w:r w:rsidRPr="009D7D35">
                    <w:rPr>
                      <w:rFonts w:ascii="Calibri" w:eastAsia="Calibri" w:hAnsi="Calibri" w:cs="Calibri"/>
                      <w:sz w:val="22"/>
                      <w:szCs w:val="22"/>
                    </w:rPr>
                    <w:t xml:space="preserve"> </w:t>
                  </w:r>
                </w:p>
              </w:tc>
              <w:tc>
                <w:tcPr>
                  <w:tcW w:w="3959" w:type="dxa"/>
                  <w:tcBorders>
                    <w:top w:val="nil"/>
                    <w:left w:val="nil"/>
                    <w:bottom w:val="nil"/>
                    <w:right w:val="single" w:sz="4" w:space="0" w:color="000000"/>
                  </w:tcBorders>
                </w:tcPr>
                <w:p w14:paraId="00000042" w14:textId="5E22F36E" w:rsidR="00900DF3" w:rsidRPr="009D7D35" w:rsidRDefault="004B0EF1" w:rsidP="00A85381">
                  <w:pPr>
                    <w:pStyle w:val="Normal0"/>
                    <w:rPr>
                      <w:rFonts w:ascii="Calibri" w:eastAsia="Calibri" w:hAnsi="Calibri" w:cs="Calibri"/>
                      <w:sz w:val="22"/>
                      <w:szCs w:val="22"/>
                    </w:rPr>
                  </w:pPr>
                  <w:r w:rsidRPr="009D7D35">
                    <w:rPr>
                      <w:rFonts w:ascii="Calibri" w:eastAsia="Calibri" w:hAnsi="Calibri" w:cs="Calibri"/>
                      <w:sz w:val="22"/>
                      <w:szCs w:val="22"/>
                    </w:rPr>
                    <w:t>Nom :</w:t>
                  </w:r>
                  <w:r w:rsidR="00E9771F" w:rsidRPr="009D7D35">
                    <w:rPr>
                      <w:rFonts w:ascii="Calibri" w:eastAsia="Calibri" w:hAnsi="Calibri" w:cs="Calibri"/>
                      <w:sz w:val="22"/>
                      <w:szCs w:val="22"/>
                    </w:rPr>
                    <w:t xml:space="preserve"> </w:t>
                  </w:r>
                </w:p>
              </w:tc>
            </w:tr>
            <w:tr w:rsidR="00867F1E" w:rsidRPr="009D7D35" w14:paraId="175B4428" w14:textId="77777777" w:rsidTr="00A43C4A">
              <w:trPr>
                <w:trHeight w:val="262"/>
              </w:trPr>
              <w:tc>
                <w:tcPr>
                  <w:tcW w:w="436" w:type="dxa"/>
                  <w:tcBorders>
                    <w:top w:val="nil"/>
                    <w:left w:val="single" w:sz="4" w:space="0" w:color="000000"/>
                    <w:bottom w:val="nil"/>
                    <w:right w:val="nil"/>
                  </w:tcBorders>
                </w:tcPr>
                <w:p w14:paraId="00000043" w14:textId="77777777"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 xml:space="preserve">o </w:t>
                  </w:r>
                </w:p>
              </w:tc>
              <w:tc>
                <w:tcPr>
                  <w:tcW w:w="3959" w:type="dxa"/>
                  <w:tcBorders>
                    <w:top w:val="nil"/>
                    <w:left w:val="nil"/>
                    <w:bottom w:val="nil"/>
                    <w:right w:val="single" w:sz="4" w:space="0" w:color="000000"/>
                  </w:tcBorders>
                </w:tcPr>
                <w:p w14:paraId="00000044" w14:textId="44125A1E" w:rsidR="00900DF3" w:rsidRPr="009D7D35" w:rsidRDefault="004B0EF1" w:rsidP="00A85381">
                  <w:pPr>
                    <w:pStyle w:val="Normal0"/>
                    <w:rPr>
                      <w:rFonts w:ascii="Calibri" w:eastAsia="Calibri" w:hAnsi="Calibri" w:cs="Calibri"/>
                      <w:sz w:val="22"/>
                      <w:szCs w:val="22"/>
                    </w:rPr>
                  </w:pPr>
                  <w:r w:rsidRPr="009D7D35">
                    <w:rPr>
                      <w:rFonts w:ascii="Calibri" w:eastAsia="Calibri" w:hAnsi="Calibri" w:cs="Calibri"/>
                      <w:sz w:val="22"/>
                      <w:szCs w:val="22"/>
                    </w:rPr>
                    <w:t>Titre :</w:t>
                  </w:r>
                  <w:r w:rsidR="00E9771F" w:rsidRPr="009D7D35">
                    <w:rPr>
                      <w:rFonts w:ascii="Calibri" w:eastAsia="Calibri" w:hAnsi="Calibri" w:cs="Calibri"/>
                      <w:sz w:val="22"/>
                      <w:szCs w:val="22"/>
                    </w:rPr>
                    <w:t xml:space="preserve"> </w:t>
                  </w:r>
                </w:p>
              </w:tc>
            </w:tr>
            <w:tr w:rsidR="00867F1E" w:rsidRPr="009D7D35" w14:paraId="3983881C" w14:textId="77777777" w:rsidTr="00A43C4A">
              <w:trPr>
                <w:trHeight w:val="262"/>
              </w:trPr>
              <w:tc>
                <w:tcPr>
                  <w:tcW w:w="436" w:type="dxa"/>
                  <w:tcBorders>
                    <w:top w:val="nil"/>
                    <w:left w:val="single" w:sz="4" w:space="0" w:color="000000"/>
                    <w:bottom w:val="nil"/>
                    <w:right w:val="nil"/>
                  </w:tcBorders>
                </w:tcPr>
                <w:p w14:paraId="00000045" w14:textId="77777777"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 xml:space="preserve">o </w:t>
                  </w:r>
                </w:p>
              </w:tc>
              <w:tc>
                <w:tcPr>
                  <w:tcW w:w="3959" w:type="dxa"/>
                  <w:tcBorders>
                    <w:top w:val="nil"/>
                    <w:left w:val="nil"/>
                    <w:bottom w:val="nil"/>
                    <w:right w:val="single" w:sz="4" w:space="0" w:color="000000"/>
                  </w:tcBorders>
                </w:tcPr>
                <w:p w14:paraId="00000046" w14:textId="03E10313"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 xml:space="preserve">Organisation </w:t>
                  </w:r>
                  <w:r w:rsidR="004B0EF1" w:rsidRPr="009D7D35">
                    <w:rPr>
                      <w:rFonts w:ascii="Calibri" w:eastAsia="Calibri" w:hAnsi="Calibri" w:cs="Calibri"/>
                      <w:sz w:val="22"/>
                      <w:szCs w:val="22"/>
                    </w:rPr>
                    <w:t>participante :</w:t>
                  </w:r>
                  <w:r w:rsidRPr="009D7D35">
                    <w:rPr>
                      <w:rFonts w:ascii="Calibri" w:eastAsia="Calibri" w:hAnsi="Calibri" w:cs="Calibri"/>
                      <w:sz w:val="22"/>
                      <w:szCs w:val="22"/>
                    </w:rPr>
                    <w:t xml:space="preserve"> </w:t>
                  </w:r>
                </w:p>
              </w:tc>
            </w:tr>
            <w:tr w:rsidR="00867F1E" w:rsidRPr="009D7D35" w14:paraId="34EEAEF6" w14:textId="77777777" w:rsidTr="00A43C4A">
              <w:trPr>
                <w:trHeight w:val="512"/>
              </w:trPr>
              <w:tc>
                <w:tcPr>
                  <w:tcW w:w="436" w:type="dxa"/>
                  <w:tcBorders>
                    <w:top w:val="nil"/>
                    <w:left w:val="single" w:sz="4" w:space="0" w:color="000000"/>
                    <w:bottom w:val="single" w:sz="4" w:space="0" w:color="000000"/>
                    <w:right w:val="nil"/>
                  </w:tcBorders>
                </w:tcPr>
                <w:p w14:paraId="00000047" w14:textId="77777777" w:rsidR="00900DF3" w:rsidRPr="009D7D35" w:rsidRDefault="00E9771F" w:rsidP="00A85381">
                  <w:pPr>
                    <w:pStyle w:val="Normal0"/>
                    <w:rPr>
                      <w:rFonts w:ascii="Calibri" w:eastAsia="Calibri" w:hAnsi="Calibri" w:cs="Calibri"/>
                      <w:sz w:val="22"/>
                      <w:szCs w:val="22"/>
                    </w:rPr>
                  </w:pPr>
                  <w:r w:rsidRPr="009D7D35">
                    <w:rPr>
                      <w:rFonts w:ascii="Calibri" w:eastAsia="Calibri" w:hAnsi="Calibri" w:cs="Calibri"/>
                      <w:sz w:val="22"/>
                      <w:szCs w:val="22"/>
                    </w:rPr>
                    <w:t xml:space="preserve">o </w:t>
                  </w:r>
                </w:p>
              </w:tc>
              <w:tc>
                <w:tcPr>
                  <w:tcW w:w="3959" w:type="dxa"/>
                  <w:tcBorders>
                    <w:top w:val="nil"/>
                    <w:left w:val="nil"/>
                    <w:bottom w:val="single" w:sz="4" w:space="0" w:color="000000"/>
                    <w:right w:val="single" w:sz="4" w:space="0" w:color="000000"/>
                  </w:tcBorders>
                </w:tcPr>
                <w:p w14:paraId="00000048" w14:textId="673C4638" w:rsidR="00900DF3" w:rsidRPr="009D7D35" w:rsidRDefault="004B0EF1" w:rsidP="00A85381">
                  <w:pPr>
                    <w:pStyle w:val="Normal0"/>
                    <w:rPr>
                      <w:rFonts w:ascii="Calibri" w:eastAsia="Calibri" w:hAnsi="Calibri" w:cs="Calibri"/>
                      <w:sz w:val="22"/>
                      <w:szCs w:val="22"/>
                    </w:rPr>
                  </w:pPr>
                  <w:r w:rsidRPr="009D7D35">
                    <w:rPr>
                      <w:rFonts w:ascii="Calibri" w:eastAsia="Calibri" w:hAnsi="Calibri" w:cs="Calibri"/>
                      <w:sz w:val="22"/>
                      <w:szCs w:val="22"/>
                    </w:rPr>
                    <w:t>Adresse</w:t>
                  </w:r>
                  <w:r w:rsidR="00E9771F" w:rsidRPr="009D7D35">
                    <w:rPr>
                      <w:rFonts w:ascii="Calibri" w:eastAsia="Calibri" w:hAnsi="Calibri" w:cs="Calibri"/>
                      <w:sz w:val="22"/>
                      <w:szCs w:val="22"/>
                    </w:rPr>
                    <w:t xml:space="preserve"> </w:t>
                  </w:r>
                  <w:proofErr w:type="gramStart"/>
                  <w:r w:rsidRPr="009D7D35">
                    <w:rPr>
                      <w:rFonts w:ascii="Calibri" w:eastAsia="Calibri" w:hAnsi="Calibri" w:cs="Calibri"/>
                      <w:sz w:val="22"/>
                      <w:szCs w:val="22"/>
                    </w:rPr>
                    <w:t>e-mail</w:t>
                  </w:r>
                  <w:proofErr w:type="gramEnd"/>
                  <w:r w:rsidRPr="009D7D35">
                    <w:rPr>
                      <w:rFonts w:ascii="Calibri" w:eastAsia="Calibri" w:hAnsi="Calibri" w:cs="Calibri"/>
                      <w:sz w:val="22"/>
                      <w:szCs w:val="22"/>
                    </w:rPr>
                    <w:t xml:space="preserve"> :</w:t>
                  </w:r>
                  <w:r w:rsidR="00E9771F" w:rsidRPr="009D7D35">
                    <w:rPr>
                      <w:rFonts w:ascii="Calibri" w:eastAsia="Calibri" w:hAnsi="Calibri" w:cs="Calibri"/>
                      <w:b/>
                      <w:sz w:val="22"/>
                      <w:szCs w:val="22"/>
                    </w:rPr>
                    <w:t xml:space="preserve"> </w:t>
                  </w:r>
                </w:p>
              </w:tc>
            </w:tr>
          </w:tbl>
          <w:p w14:paraId="00000049" w14:textId="77777777" w:rsidR="00900DF3" w:rsidRPr="009D7D35" w:rsidRDefault="00900DF3" w:rsidP="00A85381">
            <w:pPr>
              <w:pStyle w:val="Normal0"/>
              <w:rPr>
                <w:rFonts w:ascii="Calibri" w:eastAsia="Calibri" w:hAnsi="Calibri" w:cs="Calibri"/>
                <w:sz w:val="22"/>
                <w:szCs w:val="22"/>
              </w:rPr>
            </w:pPr>
          </w:p>
        </w:tc>
      </w:tr>
    </w:tbl>
    <w:p w14:paraId="0000004D" w14:textId="77777777" w:rsidR="00900DF3" w:rsidRPr="009D7D35" w:rsidRDefault="00900DF3">
      <w:pPr>
        <w:pStyle w:val="Normal0"/>
      </w:pPr>
    </w:p>
    <w:p w14:paraId="00000057" w14:textId="77777777" w:rsidR="00900DF3" w:rsidRPr="009D7D35" w:rsidRDefault="00900DF3">
      <w:pPr>
        <w:pStyle w:val="Normal0"/>
      </w:pPr>
    </w:p>
    <w:p w14:paraId="32BB9764" w14:textId="77777777" w:rsidR="000A70BB" w:rsidRDefault="000A70BB">
      <w:pPr>
        <w:rPr>
          <w:rFonts w:eastAsia="Cambria" w:cs="Cambria"/>
          <w:b/>
          <w:color w:val="0070C0"/>
        </w:rPr>
      </w:pPr>
      <w:bookmarkStart w:id="4" w:name="_Toc604764814"/>
      <w:bookmarkStart w:id="5" w:name="_Toc1078089599"/>
      <w:bookmarkStart w:id="6" w:name="_Toc818645810"/>
      <w:bookmarkStart w:id="7" w:name="_Toc5581597"/>
      <w:bookmarkStart w:id="8" w:name="_Toc770132716"/>
      <w:r>
        <w:br w:type="page"/>
      </w:r>
    </w:p>
    <w:p w14:paraId="22E5D299" w14:textId="160E03FC" w:rsidR="00900DF3" w:rsidRPr="009D7D35" w:rsidRDefault="009D7D35" w:rsidP="00A85381">
      <w:pPr>
        <w:pStyle w:val="heading10"/>
        <w:ind w:left="0" w:firstLine="0"/>
        <w:outlineLvl w:val="9"/>
        <w:rPr>
          <w:rFonts w:ascii="Arial" w:hAnsi="Arial"/>
          <w:sz w:val="32"/>
          <w:szCs w:val="32"/>
        </w:rPr>
      </w:pPr>
      <w:r w:rsidRPr="009D7D35">
        <w:lastRenderedPageBreak/>
        <w:t>Abréviations</w:t>
      </w:r>
      <w:r w:rsidR="75CE6C9C" w:rsidRPr="009D7D35">
        <w:t xml:space="preserve"> et a</w:t>
      </w:r>
      <w:r w:rsidR="3EA56DCE" w:rsidRPr="009D7D35">
        <w:t>cronymes</w:t>
      </w:r>
      <w:bookmarkEnd w:id="4"/>
      <w:bookmarkEnd w:id="5"/>
      <w:bookmarkEnd w:id="6"/>
      <w:bookmarkEnd w:id="7"/>
      <w:bookmarkEnd w:id="8"/>
    </w:p>
    <w:tbl>
      <w:tblPr>
        <w:tblStyle w:val="Grilledutableau1"/>
        <w:tblW w:w="0" w:type="auto"/>
        <w:tblInd w:w="0" w:type="dxa"/>
        <w:tblLayout w:type="fixed"/>
        <w:tblLook w:val="06A0" w:firstRow="1" w:lastRow="0" w:firstColumn="1" w:lastColumn="0" w:noHBand="1" w:noVBand="1"/>
      </w:tblPr>
      <w:tblGrid>
        <w:gridCol w:w="1365"/>
        <w:gridCol w:w="7050"/>
      </w:tblGrid>
      <w:tr w:rsidR="04CA998A" w:rsidRPr="009D7D35" w14:paraId="79554465"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4B74C90C" w14:textId="1E3AAAE1" w:rsidR="24C4293F" w:rsidRPr="009D7D35" w:rsidRDefault="76DB61CB" w:rsidP="3D3CCCFD">
            <w:pPr>
              <w:pStyle w:val="Normal0"/>
              <w:rPr>
                <w:rFonts w:ascii="Arial" w:eastAsia="Arial" w:hAnsi="Arial" w:cs="Arial"/>
                <w:sz w:val="22"/>
                <w:szCs w:val="22"/>
              </w:rPr>
            </w:pPr>
            <w:r w:rsidRPr="009D7D35">
              <w:rPr>
                <w:rFonts w:ascii="Arial" w:eastAsia="Arial" w:hAnsi="Arial" w:cs="Arial"/>
                <w:sz w:val="22"/>
                <w:szCs w:val="22"/>
              </w:rPr>
              <w:t>ACE</w:t>
            </w:r>
          </w:p>
        </w:tc>
        <w:tc>
          <w:tcPr>
            <w:tcW w:w="7050" w:type="dxa"/>
            <w:tcBorders>
              <w:top w:val="single" w:sz="8" w:space="0" w:color="C0C0C0"/>
              <w:left w:val="single" w:sz="8" w:space="0" w:color="C0C0C0"/>
              <w:bottom w:val="single" w:sz="8" w:space="0" w:color="C0C0C0"/>
              <w:right w:val="single" w:sz="8" w:space="0" w:color="C0C0C0"/>
            </w:tcBorders>
          </w:tcPr>
          <w:p w14:paraId="1190B9E6" w14:textId="6D6ECB30" w:rsidR="3646B4C0" w:rsidRPr="009D7D35" w:rsidRDefault="0B39BCB2" w:rsidP="3D3CCCFD">
            <w:pPr>
              <w:pStyle w:val="Normal0"/>
              <w:rPr>
                <w:rFonts w:ascii="Arial" w:eastAsia="Arial" w:hAnsi="Arial" w:cs="Arial"/>
                <w:sz w:val="22"/>
                <w:szCs w:val="22"/>
              </w:rPr>
            </w:pPr>
            <w:r w:rsidRPr="009D7D35">
              <w:rPr>
                <w:rFonts w:ascii="Arial" w:eastAsia="Arial" w:hAnsi="Arial" w:cs="Arial"/>
                <w:sz w:val="22"/>
                <w:szCs w:val="22"/>
              </w:rPr>
              <w:t>Agence Congolaise de l’Environnement</w:t>
            </w:r>
          </w:p>
        </w:tc>
      </w:tr>
      <w:tr w:rsidR="04CA998A" w:rsidRPr="009D7D35" w14:paraId="0DACA211"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74C8926A" w14:textId="5AD257F1" w:rsidR="24C4293F" w:rsidRPr="009D7D35" w:rsidRDefault="76DB61CB" w:rsidP="3D3CCCFD">
            <w:pPr>
              <w:pStyle w:val="Normal0"/>
              <w:rPr>
                <w:rFonts w:ascii="Arial" w:eastAsia="Arial" w:hAnsi="Arial" w:cs="Arial"/>
                <w:sz w:val="22"/>
                <w:szCs w:val="22"/>
              </w:rPr>
            </w:pPr>
            <w:r w:rsidRPr="009D7D35">
              <w:rPr>
                <w:rFonts w:ascii="Arial" w:eastAsia="Arial" w:hAnsi="Arial" w:cs="Arial"/>
                <w:sz w:val="22"/>
                <w:szCs w:val="22"/>
              </w:rPr>
              <w:t>ACFCA</w:t>
            </w:r>
          </w:p>
        </w:tc>
        <w:tc>
          <w:tcPr>
            <w:tcW w:w="7050" w:type="dxa"/>
            <w:tcBorders>
              <w:top w:val="single" w:sz="8" w:space="0" w:color="C0C0C0"/>
              <w:left w:val="single" w:sz="8" w:space="0" w:color="C0C0C0"/>
              <w:bottom w:val="single" w:sz="8" w:space="0" w:color="C0C0C0"/>
              <w:right w:val="single" w:sz="8" w:space="0" w:color="C0C0C0"/>
            </w:tcBorders>
          </w:tcPr>
          <w:p w14:paraId="78627A9A" w14:textId="1A7FA37E" w:rsidR="04CA998A" w:rsidRPr="009D7D35" w:rsidRDefault="4D09CA94" w:rsidP="3D3CCCFD">
            <w:pPr>
              <w:pStyle w:val="Normal0"/>
              <w:rPr>
                <w:rFonts w:ascii="Arial" w:eastAsia="Arial" w:hAnsi="Arial" w:cs="Arial"/>
                <w:sz w:val="22"/>
                <w:szCs w:val="22"/>
              </w:rPr>
            </w:pPr>
            <w:r w:rsidRPr="009D7D35">
              <w:rPr>
                <w:rFonts w:ascii="Arial" w:eastAsia="Arial" w:hAnsi="Arial" w:cs="Arial"/>
                <w:sz w:val="22"/>
                <w:szCs w:val="22"/>
              </w:rPr>
              <w:t>Association Congolaise des Foyers et Combustibles Améliorés</w:t>
            </w:r>
          </w:p>
        </w:tc>
      </w:tr>
      <w:tr w:rsidR="04CA998A" w:rsidRPr="009D7D35" w14:paraId="0EDFADAF"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605CD314" w14:textId="16A81F76" w:rsidR="24C4293F" w:rsidRPr="009D7D35" w:rsidRDefault="76DB61CB" w:rsidP="3D3CCCFD">
            <w:pPr>
              <w:pStyle w:val="Normal0"/>
              <w:rPr>
                <w:rFonts w:ascii="Arial" w:eastAsia="Arial" w:hAnsi="Arial" w:cs="Arial"/>
                <w:sz w:val="22"/>
                <w:szCs w:val="22"/>
              </w:rPr>
            </w:pPr>
            <w:r w:rsidRPr="009D7D35">
              <w:rPr>
                <w:rFonts w:ascii="Arial" w:eastAsia="Arial" w:hAnsi="Arial" w:cs="Arial"/>
                <w:sz w:val="22"/>
                <w:szCs w:val="22"/>
              </w:rPr>
              <w:t>BCDC</w:t>
            </w:r>
          </w:p>
        </w:tc>
        <w:tc>
          <w:tcPr>
            <w:tcW w:w="7050" w:type="dxa"/>
            <w:tcBorders>
              <w:top w:val="single" w:sz="8" w:space="0" w:color="C0C0C0"/>
              <w:left w:val="single" w:sz="8" w:space="0" w:color="C0C0C0"/>
              <w:bottom w:val="single" w:sz="8" w:space="0" w:color="C0C0C0"/>
              <w:right w:val="single" w:sz="8" w:space="0" w:color="C0C0C0"/>
            </w:tcBorders>
          </w:tcPr>
          <w:p w14:paraId="0BD7594B" w14:textId="3E2AF70F" w:rsidR="24C4293F" w:rsidRPr="009D7D35" w:rsidRDefault="76DB61CB" w:rsidP="3D3CCCFD">
            <w:pPr>
              <w:pStyle w:val="Normal0"/>
              <w:rPr>
                <w:rFonts w:ascii="Arial" w:eastAsia="Arial" w:hAnsi="Arial" w:cs="Arial"/>
                <w:sz w:val="22"/>
                <w:szCs w:val="22"/>
              </w:rPr>
            </w:pPr>
            <w:r w:rsidRPr="009D7D35">
              <w:rPr>
                <w:rFonts w:ascii="Arial" w:eastAsia="Arial" w:hAnsi="Arial" w:cs="Arial"/>
                <w:sz w:val="22"/>
                <w:szCs w:val="22"/>
              </w:rPr>
              <w:t>Banque Commerciale du Congo</w:t>
            </w:r>
          </w:p>
        </w:tc>
      </w:tr>
      <w:tr w:rsidR="04CA998A" w:rsidRPr="009D7D35" w14:paraId="4F9FF7CC"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7B366D15" w14:textId="290966E2" w:rsidR="04CA998A" w:rsidRPr="009D7D35" w:rsidRDefault="09C10097" w:rsidP="3D3CCCFD">
            <w:pPr>
              <w:pStyle w:val="Normal0"/>
              <w:rPr>
                <w:rFonts w:ascii="Arial" w:eastAsia="Arial" w:hAnsi="Arial" w:cs="Arial"/>
                <w:sz w:val="22"/>
                <w:szCs w:val="22"/>
              </w:rPr>
            </w:pPr>
            <w:r w:rsidRPr="009D7D35">
              <w:rPr>
                <w:rFonts w:ascii="Arial" w:eastAsia="Arial" w:hAnsi="Arial" w:cs="Arial"/>
                <w:sz w:val="22"/>
                <w:szCs w:val="22"/>
              </w:rPr>
              <w:t>CAFI</w:t>
            </w:r>
          </w:p>
        </w:tc>
        <w:tc>
          <w:tcPr>
            <w:tcW w:w="7050" w:type="dxa"/>
            <w:tcBorders>
              <w:top w:val="single" w:sz="8" w:space="0" w:color="C0C0C0"/>
              <w:left w:val="single" w:sz="8" w:space="0" w:color="C0C0C0"/>
              <w:bottom w:val="single" w:sz="8" w:space="0" w:color="C0C0C0"/>
              <w:right w:val="single" w:sz="8" w:space="0" w:color="C0C0C0"/>
            </w:tcBorders>
          </w:tcPr>
          <w:p w14:paraId="4967E529" w14:textId="4607E566" w:rsidR="04CA998A" w:rsidRPr="009D7D35" w:rsidRDefault="35F0F82D" w:rsidP="3D3CCCFD">
            <w:pPr>
              <w:pStyle w:val="Normal0"/>
              <w:rPr>
                <w:rFonts w:ascii="Arial" w:eastAsia="Arial" w:hAnsi="Arial" w:cs="Arial"/>
                <w:sz w:val="22"/>
                <w:szCs w:val="22"/>
              </w:rPr>
            </w:pPr>
            <w:r w:rsidRPr="009D7D35">
              <w:rPr>
                <w:rFonts w:ascii="Arial" w:eastAsia="Arial" w:hAnsi="Arial" w:cs="Arial"/>
                <w:sz w:val="22"/>
                <w:szCs w:val="22"/>
              </w:rPr>
              <w:t xml:space="preserve">Central </w:t>
            </w:r>
            <w:proofErr w:type="spellStart"/>
            <w:r w:rsidRPr="009D7D35">
              <w:rPr>
                <w:rFonts w:ascii="Arial" w:eastAsia="Arial" w:hAnsi="Arial" w:cs="Arial"/>
                <w:sz w:val="22"/>
                <w:szCs w:val="22"/>
              </w:rPr>
              <w:t>African</w:t>
            </w:r>
            <w:proofErr w:type="spellEnd"/>
            <w:r w:rsidRPr="009D7D35">
              <w:rPr>
                <w:rFonts w:ascii="Arial" w:eastAsia="Arial" w:hAnsi="Arial" w:cs="Arial"/>
                <w:sz w:val="22"/>
                <w:szCs w:val="22"/>
              </w:rPr>
              <w:t xml:space="preserve"> Forest </w:t>
            </w:r>
            <w:r w:rsidR="00E02A36" w:rsidRPr="009D7D35">
              <w:rPr>
                <w:rFonts w:ascii="Arial" w:eastAsia="Arial" w:hAnsi="Arial" w:cs="Arial"/>
                <w:sz w:val="22"/>
                <w:szCs w:val="22"/>
              </w:rPr>
              <w:t>Initiative</w:t>
            </w:r>
          </w:p>
        </w:tc>
      </w:tr>
      <w:tr w:rsidR="04CA998A" w:rsidRPr="009D7D35" w14:paraId="5E1E5004"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714AC789" w14:textId="5CB80FB5" w:rsidR="75A9AE49" w:rsidRPr="009D7D35" w:rsidRDefault="13B00C60" w:rsidP="3D3CCCFD">
            <w:pPr>
              <w:pStyle w:val="Normal0"/>
              <w:rPr>
                <w:rFonts w:ascii="Arial" w:eastAsia="Arial" w:hAnsi="Arial" w:cs="Arial"/>
                <w:sz w:val="22"/>
                <w:szCs w:val="22"/>
              </w:rPr>
            </w:pPr>
            <w:r w:rsidRPr="009D7D35">
              <w:rPr>
                <w:rFonts w:ascii="Arial" w:eastAsia="Arial" w:hAnsi="Arial" w:cs="Arial"/>
                <w:sz w:val="22"/>
                <w:szCs w:val="22"/>
              </w:rPr>
              <w:t>CIRAD</w:t>
            </w:r>
          </w:p>
        </w:tc>
        <w:tc>
          <w:tcPr>
            <w:tcW w:w="7050" w:type="dxa"/>
            <w:tcBorders>
              <w:top w:val="single" w:sz="8" w:space="0" w:color="C0C0C0"/>
              <w:left w:val="single" w:sz="8" w:space="0" w:color="C0C0C0"/>
              <w:bottom w:val="single" w:sz="8" w:space="0" w:color="C0C0C0"/>
              <w:right w:val="single" w:sz="8" w:space="0" w:color="C0C0C0"/>
            </w:tcBorders>
          </w:tcPr>
          <w:p w14:paraId="60D7EF68" w14:textId="04AB7207" w:rsidR="04CA998A" w:rsidRPr="009D7D35" w:rsidRDefault="315C6B0D" w:rsidP="3D3CCCFD">
            <w:pPr>
              <w:pStyle w:val="Normal0"/>
              <w:rPr>
                <w:rFonts w:ascii="Arial" w:eastAsia="Arial" w:hAnsi="Arial" w:cs="Arial"/>
                <w:sz w:val="22"/>
                <w:szCs w:val="22"/>
              </w:rPr>
            </w:pPr>
            <w:r w:rsidRPr="009D7D35">
              <w:rPr>
                <w:rFonts w:ascii="Arial" w:eastAsia="Arial" w:hAnsi="Arial" w:cs="Arial"/>
                <w:sz w:val="22"/>
                <w:szCs w:val="22"/>
              </w:rPr>
              <w:t>Coopération Internationale en Recherche Agronomique pour le Développement</w:t>
            </w:r>
          </w:p>
        </w:tc>
      </w:tr>
      <w:tr w:rsidR="04CA998A" w:rsidRPr="009D7D35" w14:paraId="791FEE30"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789CEE65" w14:textId="5B82C00D" w:rsidR="5E5C31AE" w:rsidRPr="009D7D35" w:rsidRDefault="1F01A038" w:rsidP="3D3CCCFD">
            <w:pPr>
              <w:pStyle w:val="Normal0"/>
              <w:rPr>
                <w:rFonts w:ascii="Arial" w:eastAsia="Arial" w:hAnsi="Arial" w:cs="Arial"/>
                <w:sz w:val="22"/>
                <w:szCs w:val="22"/>
              </w:rPr>
            </w:pPr>
            <w:r w:rsidRPr="009D7D35">
              <w:rPr>
                <w:rFonts w:ascii="Arial" w:eastAsia="Arial" w:hAnsi="Arial" w:cs="Arial"/>
                <w:sz w:val="22"/>
                <w:szCs w:val="22"/>
              </w:rPr>
              <w:t>COPIL</w:t>
            </w:r>
          </w:p>
        </w:tc>
        <w:tc>
          <w:tcPr>
            <w:tcW w:w="7050" w:type="dxa"/>
            <w:tcBorders>
              <w:top w:val="single" w:sz="8" w:space="0" w:color="C0C0C0"/>
              <w:left w:val="single" w:sz="8" w:space="0" w:color="C0C0C0"/>
              <w:bottom w:val="single" w:sz="8" w:space="0" w:color="C0C0C0"/>
              <w:right w:val="single" w:sz="8" w:space="0" w:color="C0C0C0"/>
            </w:tcBorders>
          </w:tcPr>
          <w:p w14:paraId="5B1EF7CB" w14:textId="5BED5343" w:rsidR="5E5C31AE" w:rsidRPr="009D7D35" w:rsidRDefault="1F01A038" w:rsidP="3D3CCCFD">
            <w:pPr>
              <w:pStyle w:val="Normal0"/>
              <w:rPr>
                <w:rFonts w:ascii="Arial" w:eastAsia="Arial" w:hAnsi="Arial" w:cs="Arial"/>
                <w:sz w:val="22"/>
                <w:szCs w:val="22"/>
              </w:rPr>
            </w:pPr>
            <w:r w:rsidRPr="009D7D35">
              <w:rPr>
                <w:rFonts w:ascii="Arial" w:eastAsia="Arial" w:hAnsi="Arial" w:cs="Arial"/>
                <w:sz w:val="22"/>
                <w:szCs w:val="22"/>
              </w:rPr>
              <w:t>Comité du pilotage</w:t>
            </w:r>
          </w:p>
        </w:tc>
      </w:tr>
      <w:tr w:rsidR="04CA998A" w:rsidRPr="009D7D35" w14:paraId="60DF39DD"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11DBAC29" w14:textId="523CC764" w:rsidR="663116D1" w:rsidRPr="009D7D35" w:rsidRDefault="585DEA28" w:rsidP="3D3CCCFD">
            <w:pPr>
              <w:pStyle w:val="Normal0"/>
              <w:rPr>
                <w:rFonts w:ascii="Arial" w:eastAsia="Arial" w:hAnsi="Arial" w:cs="Arial"/>
                <w:sz w:val="22"/>
                <w:szCs w:val="22"/>
              </w:rPr>
            </w:pPr>
            <w:r w:rsidRPr="009D7D35">
              <w:rPr>
                <w:rFonts w:ascii="Arial" w:eastAsia="Arial" w:hAnsi="Arial" w:cs="Arial"/>
                <w:sz w:val="22"/>
                <w:szCs w:val="22"/>
              </w:rPr>
              <w:t>FMJC</w:t>
            </w:r>
          </w:p>
        </w:tc>
        <w:tc>
          <w:tcPr>
            <w:tcW w:w="7050" w:type="dxa"/>
            <w:tcBorders>
              <w:top w:val="single" w:sz="8" w:space="0" w:color="C0C0C0"/>
              <w:left w:val="single" w:sz="8" w:space="0" w:color="C0C0C0"/>
              <w:bottom w:val="single" w:sz="8" w:space="0" w:color="C0C0C0"/>
              <w:right w:val="single" w:sz="8" w:space="0" w:color="C0C0C0"/>
            </w:tcBorders>
          </w:tcPr>
          <w:p w14:paraId="6EC5D7F9" w14:textId="7F496F8C" w:rsidR="663116D1" w:rsidRPr="009D7D35" w:rsidRDefault="585DEA28" w:rsidP="3D3CCCFD">
            <w:pPr>
              <w:pStyle w:val="Normal0"/>
              <w:rPr>
                <w:rFonts w:ascii="Arial" w:eastAsia="Arial" w:hAnsi="Arial" w:cs="Arial"/>
                <w:sz w:val="22"/>
                <w:szCs w:val="22"/>
              </w:rPr>
            </w:pPr>
            <w:r w:rsidRPr="009D7D35">
              <w:rPr>
                <w:rFonts w:ascii="Arial" w:eastAsia="Arial" w:hAnsi="Arial" w:cs="Arial"/>
                <w:sz w:val="22"/>
                <w:szCs w:val="22"/>
              </w:rPr>
              <w:t>Femmes des Médias pour la Justice au Congo</w:t>
            </w:r>
            <w:r w:rsidR="1C93B409" w:rsidRPr="009D7D35">
              <w:rPr>
                <w:rFonts w:ascii="Arial" w:eastAsia="Arial" w:hAnsi="Arial" w:cs="Arial"/>
                <w:sz w:val="22"/>
                <w:szCs w:val="22"/>
              </w:rPr>
              <w:t xml:space="preserve"> </w:t>
            </w:r>
          </w:p>
        </w:tc>
      </w:tr>
      <w:tr w:rsidR="04CA998A" w:rsidRPr="009D7D35" w14:paraId="2DD05030"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53767BA0" w14:textId="68B71D45" w:rsidR="0355BF0A" w:rsidRPr="009D7D35" w:rsidRDefault="4023C908" w:rsidP="3D3CCCFD">
            <w:pPr>
              <w:pStyle w:val="Normal0"/>
              <w:rPr>
                <w:rFonts w:ascii="Arial" w:eastAsia="Arial" w:hAnsi="Arial" w:cs="Arial"/>
                <w:sz w:val="22"/>
                <w:szCs w:val="22"/>
              </w:rPr>
            </w:pPr>
            <w:r w:rsidRPr="009D7D35">
              <w:rPr>
                <w:rFonts w:ascii="Arial" w:eastAsia="Arial" w:hAnsi="Arial" w:cs="Arial"/>
                <w:sz w:val="22"/>
                <w:szCs w:val="22"/>
              </w:rPr>
              <w:t>FONAREDD</w:t>
            </w:r>
          </w:p>
        </w:tc>
        <w:tc>
          <w:tcPr>
            <w:tcW w:w="7050" w:type="dxa"/>
            <w:tcBorders>
              <w:top w:val="single" w:sz="8" w:space="0" w:color="C0C0C0"/>
              <w:left w:val="single" w:sz="8" w:space="0" w:color="C0C0C0"/>
              <w:bottom w:val="single" w:sz="8" w:space="0" w:color="C0C0C0"/>
              <w:right w:val="single" w:sz="8" w:space="0" w:color="C0C0C0"/>
            </w:tcBorders>
          </w:tcPr>
          <w:p w14:paraId="06AB1650" w14:textId="2728B966" w:rsidR="04CA998A" w:rsidRPr="009D7D35" w:rsidRDefault="7764460A" w:rsidP="3D3CCCFD">
            <w:pPr>
              <w:pStyle w:val="Normal0"/>
              <w:rPr>
                <w:rFonts w:ascii="Arial" w:eastAsia="Arial" w:hAnsi="Arial" w:cs="Arial"/>
                <w:sz w:val="22"/>
                <w:szCs w:val="22"/>
              </w:rPr>
            </w:pPr>
            <w:r w:rsidRPr="009D7D35">
              <w:rPr>
                <w:rFonts w:ascii="Arial" w:eastAsia="Arial" w:hAnsi="Arial" w:cs="Arial"/>
                <w:sz w:val="22"/>
                <w:szCs w:val="22"/>
              </w:rPr>
              <w:t>Fonds National REDD</w:t>
            </w:r>
          </w:p>
        </w:tc>
      </w:tr>
      <w:tr w:rsidR="04CA998A" w:rsidRPr="009D7D35" w14:paraId="416525AC"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094D270F" w14:textId="6E07D01A" w:rsidR="04CA998A" w:rsidRPr="009D7D35" w:rsidRDefault="0F133E90" w:rsidP="3D3CCCFD">
            <w:pPr>
              <w:pStyle w:val="Normal0"/>
              <w:rPr>
                <w:rFonts w:ascii="Arial" w:eastAsia="Arial" w:hAnsi="Arial" w:cs="Arial"/>
                <w:sz w:val="22"/>
                <w:szCs w:val="22"/>
              </w:rPr>
            </w:pPr>
            <w:r w:rsidRPr="009D7D35">
              <w:rPr>
                <w:rFonts w:ascii="Arial" w:eastAsia="Arial" w:hAnsi="Arial" w:cs="Arial"/>
                <w:sz w:val="22"/>
                <w:szCs w:val="22"/>
              </w:rPr>
              <w:t>GES</w:t>
            </w:r>
          </w:p>
        </w:tc>
        <w:tc>
          <w:tcPr>
            <w:tcW w:w="7050" w:type="dxa"/>
            <w:tcBorders>
              <w:top w:val="single" w:sz="8" w:space="0" w:color="C0C0C0"/>
              <w:left w:val="single" w:sz="8" w:space="0" w:color="C0C0C0"/>
              <w:bottom w:val="single" w:sz="8" w:space="0" w:color="C0C0C0"/>
              <w:right w:val="single" w:sz="8" w:space="0" w:color="C0C0C0"/>
            </w:tcBorders>
          </w:tcPr>
          <w:p w14:paraId="2A03BE2B" w14:textId="3B9B8F74" w:rsidR="04CA998A" w:rsidRPr="009D7D35" w:rsidRDefault="0F133E90" w:rsidP="3D3CCCFD">
            <w:pPr>
              <w:pStyle w:val="Normal0"/>
              <w:rPr>
                <w:rFonts w:ascii="Arial" w:eastAsia="Arial" w:hAnsi="Arial" w:cs="Arial"/>
                <w:sz w:val="22"/>
                <w:szCs w:val="22"/>
              </w:rPr>
            </w:pPr>
            <w:r w:rsidRPr="009D7D35">
              <w:rPr>
                <w:rFonts w:ascii="Arial" w:eastAsia="Arial" w:hAnsi="Arial" w:cs="Arial"/>
                <w:sz w:val="22"/>
                <w:szCs w:val="22"/>
              </w:rPr>
              <w:t>Gaz à effet de serre</w:t>
            </w:r>
          </w:p>
        </w:tc>
      </w:tr>
      <w:tr w:rsidR="04CA998A" w:rsidRPr="009D7D35" w14:paraId="52805F81"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547BCFC0" w14:textId="5295454B" w:rsidR="663116D1" w:rsidRPr="009D7D35" w:rsidRDefault="585DEA28" w:rsidP="3D3CCCFD">
            <w:pPr>
              <w:pStyle w:val="Normal0"/>
              <w:rPr>
                <w:rFonts w:ascii="Arial" w:eastAsia="Arial" w:hAnsi="Arial" w:cs="Arial"/>
                <w:sz w:val="22"/>
                <w:szCs w:val="22"/>
              </w:rPr>
            </w:pPr>
            <w:r w:rsidRPr="009D7D35">
              <w:rPr>
                <w:rFonts w:ascii="Arial" w:eastAsia="Arial" w:hAnsi="Arial" w:cs="Arial"/>
                <w:sz w:val="22"/>
                <w:szCs w:val="22"/>
              </w:rPr>
              <w:t>GPL</w:t>
            </w:r>
          </w:p>
        </w:tc>
        <w:tc>
          <w:tcPr>
            <w:tcW w:w="7050" w:type="dxa"/>
            <w:tcBorders>
              <w:top w:val="single" w:sz="8" w:space="0" w:color="C0C0C0"/>
              <w:left w:val="single" w:sz="8" w:space="0" w:color="C0C0C0"/>
              <w:bottom w:val="single" w:sz="8" w:space="0" w:color="C0C0C0"/>
              <w:right w:val="single" w:sz="8" w:space="0" w:color="C0C0C0"/>
            </w:tcBorders>
          </w:tcPr>
          <w:p w14:paraId="4DA3C540" w14:textId="03D8E857" w:rsidR="047947CD" w:rsidRPr="009D7D35" w:rsidRDefault="5ACE12FE" w:rsidP="3D3CCCFD">
            <w:pPr>
              <w:pStyle w:val="Normal0"/>
              <w:rPr>
                <w:rFonts w:ascii="Arial" w:eastAsia="Arial" w:hAnsi="Arial" w:cs="Arial"/>
                <w:sz w:val="22"/>
                <w:szCs w:val="22"/>
              </w:rPr>
            </w:pPr>
            <w:r w:rsidRPr="009D7D35">
              <w:rPr>
                <w:rFonts w:ascii="Arial" w:eastAsia="Arial" w:hAnsi="Arial" w:cs="Arial"/>
                <w:sz w:val="22"/>
                <w:szCs w:val="22"/>
              </w:rPr>
              <w:t xml:space="preserve">Gaz de </w:t>
            </w:r>
            <w:r w:rsidR="13F5E310" w:rsidRPr="009D7D35">
              <w:rPr>
                <w:rFonts w:ascii="Arial" w:eastAsia="Arial" w:hAnsi="Arial" w:cs="Arial"/>
                <w:sz w:val="22"/>
                <w:szCs w:val="22"/>
              </w:rPr>
              <w:t>P</w:t>
            </w:r>
            <w:r w:rsidRPr="009D7D35">
              <w:rPr>
                <w:rFonts w:ascii="Arial" w:eastAsia="Arial" w:hAnsi="Arial" w:cs="Arial"/>
                <w:sz w:val="22"/>
                <w:szCs w:val="22"/>
              </w:rPr>
              <w:t xml:space="preserve">étrole </w:t>
            </w:r>
            <w:r w:rsidR="3B5C299B" w:rsidRPr="009D7D35">
              <w:rPr>
                <w:rFonts w:ascii="Arial" w:eastAsia="Arial" w:hAnsi="Arial" w:cs="Arial"/>
                <w:sz w:val="22"/>
                <w:szCs w:val="22"/>
              </w:rPr>
              <w:t>L</w:t>
            </w:r>
            <w:r w:rsidRPr="009D7D35">
              <w:rPr>
                <w:rFonts w:ascii="Arial" w:eastAsia="Arial" w:hAnsi="Arial" w:cs="Arial"/>
                <w:sz w:val="22"/>
                <w:szCs w:val="22"/>
              </w:rPr>
              <w:t>iquéfié</w:t>
            </w:r>
          </w:p>
        </w:tc>
      </w:tr>
      <w:tr w:rsidR="04CA998A" w:rsidRPr="009D7D35" w14:paraId="55F1FF3C"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7C1FB208" w14:textId="33A9DE8D" w:rsidR="0702799A" w:rsidRPr="009D7D35" w:rsidRDefault="55AD3BA6" w:rsidP="3D3CCCFD">
            <w:pPr>
              <w:pStyle w:val="Normal0"/>
              <w:rPr>
                <w:rFonts w:ascii="Arial" w:eastAsia="Arial" w:hAnsi="Arial" w:cs="Arial"/>
                <w:sz w:val="22"/>
                <w:szCs w:val="22"/>
              </w:rPr>
            </w:pPr>
            <w:r w:rsidRPr="009D7D35">
              <w:rPr>
                <w:rFonts w:ascii="Arial" w:eastAsia="Arial" w:hAnsi="Arial" w:cs="Arial"/>
                <w:sz w:val="22"/>
                <w:szCs w:val="22"/>
              </w:rPr>
              <w:t>GTCRR</w:t>
            </w:r>
          </w:p>
        </w:tc>
        <w:tc>
          <w:tcPr>
            <w:tcW w:w="7050" w:type="dxa"/>
            <w:tcBorders>
              <w:top w:val="single" w:sz="8" w:space="0" w:color="C0C0C0"/>
              <w:left w:val="single" w:sz="8" w:space="0" w:color="C0C0C0"/>
              <w:bottom w:val="single" w:sz="8" w:space="0" w:color="C0C0C0"/>
              <w:right w:val="single" w:sz="8" w:space="0" w:color="C0C0C0"/>
            </w:tcBorders>
          </w:tcPr>
          <w:p w14:paraId="092914DD" w14:textId="4E90CC93" w:rsidR="04CA998A" w:rsidRPr="009D7D35" w:rsidRDefault="5242910D" w:rsidP="3D3CCCFD">
            <w:pPr>
              <w:pStyle w:val="Normal0"/>
              <w:rPr>
                <w:rFonts w:ascii="Arial" w:eastAsia="Arial" w:hAnsi="Arial" w:cs="Arial"/>
                <w:sz w:val="22"/>
                <w:szCs w:val="22"/>
              </w:rPr>
            </w:pPr>
            <w:r w:rsidRPr="009D7D35">
              <w:rPr>
                <w:rFonts w:ascii="Arial" w:eastAsia="Arial" w:hAnsi="Arial" w:cs="Arial"/>
                <w:sz w:val="22"/>
                <w:szCs w:val="22"/>
              </w:rPr>
              <w:t xml:space="preserve">Groupe de Travail Climat REDD – Rénové  </w:t>
            </w:r>
          </w:p>
        </w:tc>
      </w:tr>
      <w:tr w:rsidR="04CA998A" w:rsidRPr="009D7D35" w14:paraId="2786116D"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5243499F" w14:textId="3327365D" w:rsidR="7E99AB05" w:rsidRPr="009D7D35" w:rsidRDefault="023858F3" w:rsidP="3D3CCCFD">
            <w:pPr>
              <w:pStyle w:val="Normal0"/>
              <w:rPr>
                <w:rFonts w:ascii="Arial" w:eastAsia="Arial" w:hAnsi="Arial" w:cs="Arial"/>
                <w:sz w:val="22"/>
                <w:szCs w:val="22"/>
              </w:rPr>
            </w:pPr>
            <w:r w:rsidRPr="009D7D35">
              <w:rPr>
                <w:rFonts w:ascii="Arial" w:eastAsia="Arial" w:hAnsi="Arial" w:cs="Arial"/>
                <w:sz w:val="22"/>
                <w:szCs w:val="22"/>
              </w:rPr>
              <w:t>LDCIP</w:t>
            </w:r>
          </w:p>
        </w:tc>
        <w:tc>
          <w:tcPr>
            <w:tcW w:w="7050" w:type="dxa"/>
            <w:tcBorders>
              <w:top w:val="single" w:sz="8" w:space="0" w:color="C0C0C0"/>
              <w:left w:val="single" w:sz="8" w:space="0" w:color="C0C0C0"/>
              <w:bottom w:val="single" w:sz="8" w:space="0" w:color="C0C0C0"/>
              <w:right w:val="single" w:sz="8" w:space="0" w:color="C0C0C0"/>
            </w:tcBorders>
          </w:tcPr>
          <w:p w14:paraId="227B57F2" w14:textId="0887A21E" w:rsidR="7E99AB05" w:rsidRPr="009D7D35" w:rsidRDefault="0954A5F4" w:rsidP="5242B3D3">
            <w:pPr>
              <w:pStyle w:val="Normal0"/>
              <w:rPr>
                <w:rFonts w:ascii="Arial" w:eastAsia="Arial" w:hAnsi="Arial" w:cs="Arial"/>
                <w:sz w:val="22"/>
                <w:szCs w:val="22"/>
              </w:rPr>
            </w:pPr>
            <w:r w:rsidRPr="009D7D35">
              <w:rPr>
                <w:rFonts w:ascii="Arial" w:eastAsia="Arial" w:hAnsi="Arial" w:cs="Arial"/>
                <w:sz w:val="22"/>
                <w:szCs w:val="22"/>
              </w:rPr>
              <w:t>Least Development Investment Platform</w:t>
            </w:r>
          </w:p>
        </w:tc>
      </w:tr>
      <w:tr w:rsidR="04CA998A" w:rsidRPr="009D7D35" w14:paraId="714F2A4C"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2692E276" w14:textId="0D3AB391" w:rsidR="775B6BFF" w:rsidRPr="009D7D35" w:rsidRDefault="1EB84A49" w:rsidP="3D3CCCFD">
            <w:pPr>
              <w:pStyle w:val="Normal0"/>
              <w:rPr>
                <w:rFonts w:ascii="Arial" w:eastAsia="Arial" w:hAnsi="Arial" w:cs="Arial"/>
                <w:sz w:val="22"/>
                <w:szCs w:val="22"/>
              </w:rPr>
            </w:pPr>
            <w:r w:rsidRPr="009D7D35">
              <w:rPr>
                <w:rFonts w:ascii="Arial" w:eastAsia="Arial" w:hAnsi="Arial" w:cs="Arial"/>
                <w:sz w:val="22"/>
                <w:szCs w:val="22"/>
              </w:rPr>
              <w:t>LOA</w:t>
            </w:r>
          </w:p>
        </w:tc>
        <w:tc>
          <w:tcPr>
            <w:tcW w:w="7050" w:type="dxa"/>
            <w:tcBorders>
              <w:top w:val="single" w:sz="8" w:space="0" w:color="C0C0C0"/>
              <w:left w:val="single" w:sz="8" w:space="0" w:color="C0C0C0"/>
              <w:bottom w:val="single" w:sz="8" w:space="0" w:color="C0C0C0"/>
              <w:right w:val="single" w:sz="8" w:space="0" w:color="C0C0C0"/>
            </w:tcBorders>
          </w:tcPr>
          <w:p w14:paraId="6DC03D73" w14:textId="7B369DF5" w:rsidR="04CA998A" w:rsidRPr="009D7D35" w:rsidRDefault="35CDD15C" w:rsidP="3BB68E30">
            <w:pPr>
              <w:pStyle w:val="Normal0"/>
              <w:rPr>
                <w:rFonts w:ascii="Arial" w:eastAsia="Arial" w:hAnsi="Arial" w:cs="Arial"/>
                <w:color w:val="000000" w:themeColor="text1"/>
                <w:sz w:val="22"/>
                <w:szCs w:val="22"/>
              </w:rPr>
            </w:pPr>
            <w:proofErr w:type="spellStart"/>
            <w:r w:rsidRPr="009D7D35">
              <w:rPr>
                <w:rFonts w:ascii="Arial" w:eastAsia="Arial" w:hAnsi="Arial" w:cs="Arial"/>
                <w:sz w:val="22"/>
                <w:szCs w:val="22"/>
              </w:rPr>
              <w:t>Letter</w:t>
            </w:r>
            <w:proofErr w:type="spellEnd"/>
            <w:r w:rsidRPr="009D7D35">
              <w:rPr>
                <w:rFonts w:ascii="Arial" w:eastAsia="Arial" w:hAnsi="Arial" w:cs="Arial"/>
                <w:sz w:val="22"/>
                <w:szCs w:val="22"/>
              </w:rPr>
              <w:t xml:space="preserve"> of Agreement</w:t>
            </w:r>
          </w:p>
        </w:tc>
      </w:tr>
      <w:tr w:rsidR="04CA998A" w:rsidRPr="009D7D35" w14:paraId="2C2354BD"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29FD565A" w14:textId="12BC7604" w:rsidR="5EF82429" w:rsidRPr="009D7D35" w:rsidRDefault="1BDF1A00" w:rsidP="3D3CCCFD">
            <w:pPr>
              <w:pStyle w:val="Normal0"/>
              <w:rPr>
                <w:rFonts w:ascii="Arial" w:eastAsia="Arial" w:hAnsi="Arial" w:cs="Arial"/>
                <w:sz w:val="22"/>
                <w:szCs w:val="22"/>
              </w:rPr>
            </w:pPr>
            <w:r w:rsidRPr="009D7D35">
              <w:rPr>
                <w:rFonts w:ascii="Arial" w:eastAsia="Arial" w:hAnsi="Arial" w:cs="Arial"/>
                <w:sz w:val="22"/>
                <w:szCs w:val="22"/>
              </w:rPr>
              <w:t>MCH</w:t>
            </w:r>
          </w:p>
        </w:tc>
        <w:tc>
          <w:tcPr>
            <w:tcW w:w="7050" w:type="dxa"/>
            <w:tcBorders>
              <w:top w:val="single" w:sz="8" w:space="0" w:color="C0C0C0"/>
              <w:left w:val="single" w:sz="8" w:space="0" w:color="C0C0C0"/>
              <w:bottom w:val="single" w:sz="8" w:space="0" w:color="C0C0C0"/>
              <w:right w:val="single" w:sz="8" w:space="0" w:color="C0C0C0"/>
            </w:tcBorders>
          </w:tcPr>
          <w:p w14:paraId="1D02F6A3" w14:textId="7EAFA580" w:rsidR="5EF82429" w:rsidRPr="009D7D35" w:rsidRDefault="1BDF1A00" w:rsidP="3D3CCCFD">
            <w:pPr>
              <w:pStyle w:val="Normal0"/>
              <w:rPr>
                <w:rFonts w:ascii="Arial" w:eastAsia="Arial" w:hAnsi="Arial" w:cs="Arial"/>
                <w:sz w:val="22"/>
                <w:szCs w:val="22"/>
              </w:rPr>
            </w:pPr>
            <w:r w:rsidRPr="009D7D35">
              <w:rPr>
                <w:rFonts w:ascii="Arial" w:eastAsia="Arial" w:hAnsi="Arial" w:cs="Arial"/>
                <w:sz w:val="22"/>
                <w:szCs w:val="22"/>
              </w:rPr>
              <w:t>Microcentrale Hydroélectrique</w:t>
            </w:r>
          </w:p>
        </w:tc>
      </w:tr>
      <w:tr w:rsidR="5242B3D3" w:rsidRPr="009D7D35" w14:paraId="67A97B2B"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0738D0FA" w14:textId="0BDB8DA3" w:rsidR="7CC21C17" w:rsidRPr="009D7D35" w:rsidRDefault="7CC21C17" w:rsidP="5242B3D3">
            <w:pPr>
              <w:pStyle w:val="Normal0"/>
              <w:rPr>
                <w:rFonts w:ascii="Arial" w:eastAsia="Arial" w:hAnsi="Arial" w:cs="Arial"/>
                <w:sz w:val="22"/>
                <w:szCs w:val="22"/>
              </w:rPr>
            </w:pPr>
            <w:r w:rsidRPr="009D7D35">
              <w:rPr>
                <w:rFonts w:ascii="Arial" w:eastAsia="Arial" w:hAnsi="Arial" w:cs="Arial"/>
                <w:sz w:val="22"/>
                <w:szCs w:val="22"/>
              </w:rPr>
              <w:t>MEDD</w:t>
            </w:r>
          </w:p>
        </w:tc>
        <w:tc>
          <w:tcPr>
            <w:tcW w:w="7050" w:type="dxa"/>
            <w:tcBorders>
              <w:top w:val="single" w:sz="8" w:space="0" w:color="C0C0C0"/>
              <w:left w:val="single" w:sz="8" w:space="0" w:color="C0C0C0"/>
              <w:bottom w:val="single" w:sz="8" w:space="0" w:color="C0C0C0"/>
              <w:right w:val="single" w:sz="8" w:space="0" w:color="C0C0C0"/>
            </w:tcBorders>
          </w:tcPr>
          <w:p w14:paraId="1CED76CE" w14:textId="4A421547" w:rsidR="48ED18C0" w:rsidRPr="009D7D35" w:rsidRDefault="48ED18C0" w:rsidP="5242B3D3">
            <w:pPr>
              <w:pStyle w:val="Normal0"/>
              <w:rPr>
                <w:rFonts w:ascii="Arial" w:eastAsia="Arial" w:hAnsi="Arial" w:cs="Arial"/>
                <w:sz w:val="22"/>
                <w:szCs w:val="22"/>
              </w:rPr>
            </w:pPr>
            <w:r w:rsidRPr="009D7D35">
              <w:rPr>
                <w:rFonts w:ascii="Arial" w:eastAsia="Arial" w:hAnsi="Arial" w:cs="Arial"/>
                <w:sz w:val="22"/>
                <w:szCs w:val="22"/>
              </w:rPr>
              <w:t>Ministère de l’Environnement et du Développement Durable</w:t>
            </w:r>
          </w:p>
        </w:tc>
      </w:tr>
      <w:tr w:rsidR="3D3CCCFD" w:rsidRPr="00C53E91" w14:paraId="3531E52A"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12E99B22" w14:textId="7E0CE512" w:rsidR="606D5138" w:rsidRPr="009D7D35" w:rsidRDefault="2876B798" w:rsidP="3D3CCCFD">
            <w:pPr>
              <w:pStyle w:val="Normal0"/>
              <w:rPr>
                <w:rFonts w:ascii="Arial" w:eastAsia="Arial" w:hAnsi="Arial" w:cs="Arial"/>
                <w:sz w:val="22"/>
                <w:szCs w:val="22"/>
              </w:rPr>
            </w:pPr>
            <w:r w:rsidRPr="009D7D35">
              <w:rPr>
                <w:rFonts w:ascii="Arial" w:eastAsia="Arial" w:hAnsi="Arial" w:cs="Arial"/>
                <w:sz w:val="22"/>
                <w:szCs w:val="22"/>
              </w:rPr>
              <w:t>MPTF</w:t>
            </w:r>
          </w:p>
        </w:tc>
        <w:tc>
          <w:tcPr>
            <w:tcW w:w="7050" w:type="dxa"/>
            <w:tcBorders>
              <w:top w:val="single" w:sz="8" w:space="0" w:color="C0C0C0"/>
              <w:left w:val="single" w:sz="8" w:space="0" w:color="C0C0C0"/>
              <w:bottom w:val="single" w:sz="8" w:space="0" w:color="C0C0C0"/>
              <w:right w:val="single" w:sz="8" w:space="0" w:color="C0C0C0"/>
            </w:tcBorders>
          </w:tcPr>
          <w:p w14:paraId="5781AF79" w14:textId="5E3C88A0" w:rsidR="606D5138" w:rsidRPr="009D7D35" w:rsidRDefault="2876B798" w:rsidP="3D3CCCFD">
            <w:pPr>
              <w:pStyle w:val="Normal0"/>
              <w:rPr>
                <w:rFonts w:ascii="Arial" w:eastAsia="Arial" w:hAnsi="Arial" w:cs="Arial"/>
                <w:sz w:val="22"/>
                <w:szCs w:val="22"/>
                <w:lang w:val="en-US"/>
              </w:rPr>
            </w:pPr>
            <w:r w:rsidRPr="009D7D35">
              <w:rPr>
                <w:rFonts w:ascii="Arial" w:eastAsia="Arial" w:hAnsi="Arial" w:cs="Arial"/>
                <w:sz w:val="22"/>
                <w:szCs w:val="22"/>
                <w:lang w:val="en-US"/>
              </w:rPr>
              <w:t>Multi-Partner Trust Fund Office</w:t>
            </w:r>
          </w:p>
        </w:tc>
      </w:tr>
      <w:tr w:rsidR="04CA998A" w:rsidRPr="009D7D35" w14:paraId="4E48141F"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22FB0ECC" w14:textId="1C18111B" w:rsidR="6F9A525C" w:rsidRPr="009D7D35" w:rsidRDefault="3AC998AA" w:rsidP="3D3CCCFD">
            <w:pPr>
              <w:pStyle w:val="Normal0"/>
              <w:rPr>
                <w:rFonts w:ascii="Arial" w:eastAsia="Arial" w:hAnsi="Arial" w:cs="Arial"/>
                <w:sz w:val="22"/>
                <w:szCs w:val="22"/>
              </w:rPr>
            </w:pPr>
            <w:r w:rsidRPr="009D7D35">
              <w:rPr>
                <w:rFonts w:ascii="Arial" w:eastAsia="Arial" w:hAnsi="Arial" w:cs="Arial"/>
                <w:sz w:val="22"/>
                <w:szCs w:val="22"/>
              </w:rPr>
              <w:t>MRHE</w:t>
            </w:r>
          </w:p>
        </w:tc>
        <w:tc>
          <w:tcPr>
            <w:tcW w:w="7050" w:type="dxa"/>
            <w:tcBorders>
              <w:top w:val="single" w:sz="8" w:space="0" w:color="C0C0C0"/>
              <w:left w:val="single" w:sz="8" w:space="0" w:color="C0C0C0"/>
              <w:bottom w:val="single" w:sz="8" w:space="0" w:color="C0C0C0"/>
              <w:right w:val="single" w:sz="8" w:space="0" w:color="C0C0C0"/>
            </w:tcBorders>
          </w:tcPr>
          <w:p w14:paraId="79CD286E" w14:textId="0092C9B0" w:rsidR="04CA998A" w:rsidRPr="009D7D35" w:rsidRDefault="1F575F1B" w:rsidP="3D3CCCFD">
            <w:pPr>
              <w:pStyle w:val="Normal0"/>
              <w:rPr>
                <w:rFonts w:ascii="Arial" w:eastAsia="Arial" w:hAnsi="Arial" w:cs="Arial"/>
                <w:sz w:val="22"/>
                <w:szCs w:val="22"/>
              </w:rPr>
            </w:pPr>
            <w:r w:rsidRPr="009D7D35">
              <w:rPr>
                <w:rFonts w:ascii="Arial" w:eastAsia="Arial" w:hAnsi="Arial" w:cs="Arial"/>
                <w:sz w:val="22"/>
                <w:szCs w:val="22"/>
              </w:rPr>
              <w:t>Ministère des Ressources Hydrauliques et Electricité</w:t>
            </w:r>
          </w:p>
        </w:tc>
      </w:tr>
      <w:tr w:rsidR="04CA998A" w:rsidRPr="009D7D35" w14:paraId="2B86A373"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2BE3DB58" w14:textId="0AC45B8A" w:rsidR="047947CD" w:rsidRPr="009D7D35" w:rsidRDefault="73798BE6" w:rsidP="3D3CCCFD">
            <w:pPr>
              <w:pStyle w:val="Normal0"/>
              <w:rPr>
                <w:rFonts w:ascii="Arial" w:eastAsia="Arial" w:hAnsi="Arial" w:cs="Arial"/>
                <w:sz w:val="22"/>
                <w:szCs w:val="22"/>
              </w:rPr>
            </w:pPr>
            <w:r w:rsidRPr="009D7D35">
              <w:rPr>
                <w:rFonts w:ascii="Arial" w:eastAsia="Arial" w:hAnsi="Arial" w:cs="Arial"/>
                <w:sz w:val="22"/>
                <w:szCs w:val="22"/>
              </w:rPr>
              <w:t>PNE</w:t>
            </w:r>
          </w:p>
        </w:tc>
        <w:tc>
          <w:tcPr>
            <w:tcW w:w="7050" w:type="dxa"/>
            <w:tcBorders>
              <w:top w:val="single" w:sz="8" w:space="0" w:color="C0C0C0"/>
              <w:left w:val="single" w:sz="8" w:space="0" w:color="C0C0C0"/>
              <w:bottom w:val="single" w:sz="8" w:space="0" w:color="C0C0C0"/>
              <w:right w:val="single" w:sz="8" w:space="0" w:color="C0C0C0"/>
            </w:tcBorders>
          </w:tcPr>
          <w:p w14:paraId="20015944" w14:textId="37D2FC5D" w:rsidR="047947CD" w:rsidRPr="009D7D35" w:rsidRDefault="73798BE6" w:rsidP="3D3CCCFD">
            <w:pPr>
              <w:pStyle w:val="Normal0"/>
              <w:rPr>
                <w:rFonts w:ascii="Arial" w:eastAsia="Arial" w:hAnsi="Arial" w:cs="Arial"/>
                <w:sz w:val="22"/>
                <w:szCs w:val="22"/>
              </w:rPr>
            </w:pPr>
            <w:r w:rsidRPr="009D7D35">
              <w:rPr>
                <w:rFonts w:ascii="Arial" w:eastAsia="Arial" w:hAnsi="Arial" w:cs="Arial"/>
                <w:sz w:val="22"/>
                <w:szCs w:val="22"/>
              </w:rPr>
              <w:t>Politique Nationale de l’Energie</w:t>
            </w:r>
          </w:p>
        </w:tc>
      </w:tr>
      <w:tr w:rsidR="04CA998A" w:rsidRPr="009D7D35" w14:paraId="0F791CBC"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5EAD0D39" w14:textId="4A70512B" w:rsidR="667558B1" w:rsidRPr="009D7D35" w:rsidRDefault="3DDAA6D5" w:rsidP="3D3CCCFD">
            <w:pPr>
              <w:pStyle w:val="Normal0"/>
              <w:rPr>
                <w:rFonts w:ascii="Arial" w:eastAsia="Arial" w:hAnsi="Arial" w:cs="Arial"/>
                <w:sz w:val="22"/>
                <w:szCs w:val="22"/>
              </w:rPr>
            </w:pPr>
            <w:r w:rsidRPr="009D7D35">
              <w:rPr>
                <w:rFonts w:ascii="Arial" w:eastAsia="Arial" w:hAnsi="Arial" w:cs="Arial"/>
                <w:sz w:val="22"/>
                <w:szCs w:val="22"/>
              </w:rPr>
              <w:t>PNUD</w:t>
            </w:r>
          </w:p>
        </w:tc>
        <w:tc>
          <w:tcPr>
            <w:tcW w:w="7050" w:type="dxa"/>
            <w:tcBorders>
              <w:top w:val="single" w:sz="8" w:space="0" w:color="C0C0C0"/>
              <w:left w:val="single" w:sz="8" w:space="0" w:color="C0C0C0"/>
              <w:bottom w:val="single" w:sz="8" w:space="0" w:color="C0C0C0"/>
              <w:right w:val="single" w:sz="8" w:space="0" w:color="C0C0C0"/>
            </w:tcBorders>
          </w:tcPr>
          <w:p w14:paraId="3D1D59A9" w14:textId="2969B935" w:rsidR="667558B1" w:rsidRPr="009D7D35" w:rsidRDefault="3DDAA6D5" w:rsidP="3D3CCCFD">
            <w:pPr>
              <w:pStyle w:val="Normal0"/>
              <w:rPr>
                <w:rFonts w:ascii="Arial" w:eastAsia="Arial" w:hAnsi="Arial" w:cs="Arial"/>
                <w:sz w:val="22"/>
                <w:szCs w:val="22"/>
              </w:rPr>
            </w:pPr>
            <w:r w:rsidRPr="009D7D35">
              <w:rPr>
                <w:rFonts w:ascii="Arial" w:eastAsia="Arial" w:hAnsi="Arial" w:cs="Arial"/>
                <w:sz w:val="22"/>
                <w:szCs w:val="22"/>
              </w:rPr>
              <w:t>Programme des Nations Unies pour le Développement</w:t>
            </w:r>
          </w:p>
        </w:tc>
      </w:tr>
      <w:tr w:rsidR="5242B3D3" w:rsidRPr="009D7D35" w14:paraId="6D547A30"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1FB697AC" w14:textId="79733895" w:rsidR="68ECE6A7" w:rsidRPr="009D7D35" w:rsidRDefault="68ECE6A7" w:rsidP="5242B3D3">
            <w:pPr>
              <w:pStyle w:val="Normal0"/>
              <w:rPr>
                <w:rFonts w:ascii="Arial" w:eastAsia="Arial" w:hAnsi="Arial" w:cs="Arial"/>
                <w:sz w:val="22"/>
                <w:szCs w:val="22"/>
              </w:rPr>
            </w:pPr>
            <w:r w:rsidRPr="009D7D35">
              <w:rPr>
                <w:rFonts w:ascii="Arial" w:eastAsia="Arial" w:hAnsi="Arial" w:cs="Arial"/>
                <w:sz w:val="22"/>
                <w:szCs w:val="22"/>
              </w:rPr>
              <w:t>PTAB</w:t>
            </w:r>
          </w:p>
        </w:tc>
        <w:tc>
          <w:tcPr>
            <w:tcW w:w="7050" w:type="dxa"/>
            <w:tcBorders>
              <w:top w:val="single" w:sz="8" w:space="0" w:color="C0C0C0"/>
              <w:left w:val="single" w:sz="8" w:space="0" w:color="C0C0C0"/>
              <w:bottom w:val="single" w:sz="8" w:space="0" w:color="C0C0C0"/>
              <w:right w:val="single" w:sz="8" w:space="0" w:color="C0C0C0"/>
            </w:tcBorders>
          </w:tcPr>
          <w:p w14:paraId="75EE7206" w14:textId="67F72C3E" w:rsidR="721864A0" w:rsidRPr="009D7D35" w:rsidRDefault="721864A0" w:rsidP="5242B3D3">
            <w:pPr>
              <w:pStyle w:val="Normal0"/>
              <w:rPr>
                <w:rFonts w:ascii="Arial" w:eastAsia="Arial" w:hAnsi="Arial" w:cs="Arial"/>
                <w:sz w:val="22"/>
                <w:szCs w:val="22"/>
              </w:rPr>
            </w:pPr>
            <w:r w:rsidRPr="009D7D35">
              <w:rPr>
                <w:rFonts w:ascii="Arial" w:eastAsia="Arial" w:hAnsi="Arial" w:cs="Arial"/>
                <w:sz w:val="22"/>
                <w:szCs w:val="22"/>
              </w:rPr>
              <w:t xml:space="preserve">Plan de Travail Annuel </w:t>
            </w:r>
            <w:r w:rsidR="009D7D35" w:rsidRPr="009D7D35">
              <w:rPr>
                <w:rFonts w:ascii="Arial" w:eastAsia="Arial" w:hAnsi="Arial" w:cs="Arial"/>
                <w:sz w:val="22"/>
                <w:szCs w:val="22"/>
              </w:rPr>
              <w:t>Budgétisé</w:t>
            </w:r>
          </w:p>
        </w:tc>
      </w:tr>
      <w:tr w:rsidR="04CA998A" w:rsidRPr="009D7D35" w14:paraId="761F21A6"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07DB8436" w14:textId="2DA0C3FC" w:rsidR="703FA40E" w:rsidRPr="009D7D35" w:rsidRDefault="17242C0B" w:rsidP="3D3CCCFD">
            <w:pPr>
              <w:pStyle w:val="Normal0"/>
              <w:rPr>
                <w:rFonts w:ascii="Arial" w:eastAsia="Arial" w:hAnsi="Arial" w:cs="Arial"/>
                <w:sz w:val="22"/>
                <w:szCs w:val="22"/>
              </w:rPr>
            </w:pPr>
            <w:r w:rsidRPr="009D7D35">
              <w:rPr>
                <w:rFonts w:ascii="Arial" w:eastAsia="Arial" w:hAnsi="Arial" w:cs="Arial"/>
                <w:sz w:val="22"/>
                <w:szCs w:val="22"/>
              </w:rPr>
              <w:t>REDD+</w:t>
            </w:r>
          </w:p>
        </w:tc>
        <w:tc>
          <w:tcPr>
            <w:tcW w:w="7050" w:type="dxa"/>
            <w:tcBorders>
              <w:top w:val="single" w:sz="8" w:space="0" w:color="C0C0C0"/>
              <w:left w:val="single" w:sz="8" w:space="0" w:color="C0C0C0"/>
              <w:bottom w:val="single" w:sz="8" w:space="0" w:color="C0C0C0"/>
              <w:right w:val="single" w:sz="8" w:space="0" w:color="C0C0C0"/>
            </w:tcBorders>
          </w:tcPr>
          <w:p w14:paraId="2B3ADC59" w14:textId="39CE9EFB" w:rsidR="04CA998A" w:rsidRPr="009D7D35" w:rsidRDefault="6612A005" w:rsidP="3D3CCCFD">
            <w:pPr>
              <w:pStyle w:val="Normal0"/>
              <w:rPr>
                <w:rFonts w:ascii="Arial" w:eastAsia="Arial" w:hAnsi="Arial" w:cs="Arial"/>
                <w:sz w:val="22"/>
                <w:szCs w:val="22"/>
              </w:rPr>
            </w:pPr>
            <w:r w:rsidRPr="009D7D35">
              <w:rPr>
                <w:rFonts w:ascii="Arial" w:eastAsia="Arial" w:hAnsi="Arial" w:cs="Arial"/>
                <w:sz w:val="22"/>
                <w:szCs w:val="22"/>
              </w:rPr>
              <w:t>Réduction des émissions liées à la déforestation et à la dégradation des forêts</w:t>
            </w:r>
          </w:p>
        </w:tc>
      </w:tr>
      <w:tr w:rsidR="5242B3D3" w:rsidRPr="009D7D35" w14:paraId="0DF07B40"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4903CE48" w14:textId="4F074D92" w:rsidR="6859FD70" w:rsidRPr="009D7D35" w:rsidRDefault="6859FD70" w:rsidP="5242B3D3">
            <w:pPr>
              <w:pStyle w:val="Normal0"/>
              <w:rPr>
                <w:rFonts w:ascii="Arial" w:eastAsia="Arial" w:hAnsi="Arial" w:cs="Arial"/>
                <w:sz w:val="22"/>
                <w:szCs w:val="22"/>
              </w:rPr>
            </w:pPr>
            <w:r w:rsidRPr="009D7D35">
              <w:rPr>
                <w:rFonts w:ascii="Arial" w:eastAsia="Arial" w:hAnsi="Arial" w:cs="Arial"/>
                <w:sz w:val="22"/>
                <w:szCs w:val="22"/>
              </w:rPr>
              <w:t>SCP</w:t>
            </w:r>
          </w:p>
        </w:tc>
        <w:tc>
          <w:tcPr>
            <w:tcW w:w="7050" w:type="dxa"/>
            <w:tcBorders>
              <w:top w:val="single" w:sz="8" w:space="0" w:color="C0C0C0"/>
              <w:left w:val="single" w:sz="8" w:space="0" w:color="C0C0C0"/>
              <w:bottom w:val="single" w:sz="8" w:space="0" w:color="C0C0C0"/>
              <w:right w:val="single" w:sz="8" w:space="0" w:color="C0C0C0"/>
            </w:tcBorders>
          </w:tcPr>
          <w:p w14:paraId="323D9E54" w14:textId="79745CEF" w:rsidR="2B2E03D0" w:rsidRPr="009D7D35" w:rsidRDefault="2B2E03D0" w:rsidP="5242B3D3">
            <w:pPr>
              <w:pStyle w:val="Normal0"/>
              <w:rPr>
                <w:rFonts w:ascii="Arial" w:eastAsia="Arial" w:hAnsi="Arial" w:cs="Arial"/>
                <w:sz w:val="22"/>
                <w:szCs w:val="22"/>
              </w:rPr>
            </w:pPr>
            <w:r w:rsidRPr="009D7D35">
              <w:rPr>
                <w:rFonts w:ascii="Arial" w:eastAsia="Arial" w:hAnsi="Arial" w:cs="Arial"/>
                <w:sz w:val="22"/>
                <w:szCs w:val="22"/>
              </w:rPr>
              <w:t>Stratégie de Cuisson Propre</w:t>
            </w:r>
          </w:p>
        </w:tc>
      </w:tr>
      <w:tr w:rsidR="5242B3D3" w:rsidRPr="009D7D35" w14:paraId="24F53B03"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0AA883A1" w14:textId="2EDB923C" w:rsidR="094CAC81" w:rsidRPr="009D7D35" w:rsidRDefault="094CAC81" w:rsidP="5242B3D3">
            <w:pPr>
              <w:pStyle w:val="Normal0"/>
              <w:rPr>
                <w:rFonts w:ascii="Arial" w:eastAsia="Arial" w:hAnsi="Arial" w:cs="Arial"/>
                <w:sz w:val="22"/>
                <w:szCs w:val="22"/>
              </w:rPr>
            </w:pPr>
            <w:r w:rsidRPr="009D7D35">
              <w:rPr>
                <w:rFonts w:ascii="Arial" w:eastAsia="Arial" w:hAnsi="Arial" w:cs="Arial"/>
                <w:sz w:val="22"/>
                <w:szCs w:val="22"/>
              </w:rPr>
              <w:t>SG</w:t>
            </w:r>
          </w:p>
        </w:tc>
        <w:tc>
          <w:tcPr>
            <w:tcW w:w="7050" w:type="dxa"/>
            <w:tcBorders>
              <w:top w:val="single" w:sz="8" w:space="0" w:color="C0C0C0"/>
              <w:left w:val="single" w:sz="8" w:space="0" w:color="C0C0C0"/>
              <w:bottom w:val="single" w:sz="8" w:space="0" w:color="C0C0C0"/>
              <w:right w:val="single" w:sz="8" w:space="0" w:color="C0C0C0"/>
            </w:tcBorders>
          </w:tcPr>
          <w:p w14:paraId="3FDD7341" w14:textId="635FAB92" w:rsidR="094CAC81" w:rsidRPr="009D7D35" w:rsidRDefault="094CAC81" w:rsidP="5242B3D3">
            <w:pPr>
              <w:pStyle w:val="Normal0"/>
              <w:rPr>
                <w:rFonts w:ascii="Arial" w:eastAsia="Arial" w:hAnsi="Arial" w:cs="Arial"/>
                <w:sz w:val="22"/>
                <w:szCs w:val="22"/>
              </w:rPr>
            </w:pPr>
            <w:r w:rsidRPr="009D7D35">
              <w:rPr>
                <w:rFonts w:ascii="Arial" w:eastAsia="Arial" w:hAnsi="Arial" w:cs="Arial"/>
                <w:sz w:val="22"/>
                <w:szCs w:val="22"/>
              </w:rPr>
              <w:t>Secrétariat Général</w:t>
            </w:r>
          </w:p>
        </w:tc>
      </w:tr>
      <w:tr w:rsidR="04CA998A" w:rsidRPr="009D7D35" w14:paraId="15518792" w14:textId="77777777" w:rsidTr="79E953DF">
        <w:trPr>
          <w:trHeight w:val="270"/>
        </w:trPr>
        <w:tc>
          <w:tcPr>
            <w:tcW w:w="1365" w:type="dxa"/>
            <w:tcBorders>
              <w:top w:val="single" w:sz="8" w:space="0" w:color="C0C0C0"/>
              <w:left w:val="single" w:sz="8" w:space="0" w:color="C0C0C0"/>
              <w:bottom w:val="single" w:sz="8" w:space="0" w:color="C0C0C0"/>
              <w:right w:val="single" w:sz="8" w:space="0" w:color="C0C0C0"/>
            </w:tcBorders>
          </w:tcPr>
          <w:p w14:paraId="06C2EF25" w14:textId="4A6211BC" w:rsidR="2B853BBC" w:rsidRPr="009D7D35" w:rsidRDefault="4186ABC6" w:rsidP="3D3CCCFD">
            <w:pPr>
              <w:pStyle w:val="Normal0"/>
              <w:rPr>
                <w:rFonts w:ascii="Arial" w:eastAsia="Arial" w:hAnsi="Arial" w:cs="Arial"/>
                <w:sz w:val="22"/>
                <w:szCs w:val="22"/>
              </w:rPr>
            </w:pPr>
            <w:r w:rsidRPr="009D7D35">
              <w:rPr>
                <w:rFonts w:ascii="Arial" w:eastAsia="Arial" w:hAnsi="Arial" w:cs="Arial"/>
                <w:sz w:val="22"/>
                <w:szCs w:val="22"/>
              </w:rPr>
              <w:t>SISBE</w:t>
            </w:r>
          </w:p>
        </w:tc>
        <w:tc>
          <w:tcPr>
            <w:tcW w:w="7050" w:type="dxa"/>
            <w:tcBorders>
              <w:top w:val="single" w:sz="8" w:space="0" w:color="C0C0C0"/>
              <w:left w:val="single" w:sz="8" w:space="0" w:color="C0C0C0"/>
              <w:bottom w:val="single" w:sz="8" w:space="0" w:color="C0C0C0"/>
              <w:right w:val="single" w:sz="8" w:space="0" w:color="C0C0C0"/>
            </w:tcBorders>
          </w:tcPr>
          <w:p w14:paraId="3665FAE0" w14:textId="6AF9AB1F" w:rsidR="2B853BBC" w:rsidRPr="009D7D35" w:rsidRDefault="4A49F782" w:rsidP="3D3CCCFD">
            <w:pPr>
              <w:pStyle w:val="Normal0"/>
              <w:rPr>
                <w:rFonts w:ascii="Arial" w:eastAsia="Arial" w:hAnsi="Arial" w:cs="Arial"/>
                <w:sz w:val="22"/>
                <w:szCs w:val="22"/>
              </w:rPr>
            </w:pPr>
            <w:r w:rsidRPr="009D7D35">
              <w:rPr>
                <w:rFonts w:ascii="Arial" w:eastAsia="Arial" w:hAnsi="Arial" w:cs="Arial"/>
                <w:sz w:val="22"/>
                <w:szCs w:val="22"/>
              </w:rPr>
              <w:t>Système d’Information sur le Bois-Energie</w:t>
            </w:r>
          </w:p>
        </w:tc>
      </w:tr>
      <w:tr w:rsidR="04CA998A" w:rsidRPr="00C53E91" w14:paraId="5E31A57B" w14:textId="77777777" w:rsidTr="79E953DF">
        <w:trPr>
          <w:trHeight w:val="360"/>
        </w:trPr>
        <w:tc>
          <w:tcPr>
            <w:tcW w:w="1365" w:type="dxa"/>
            <w:tcBorders>
              <w:top w:val="single" w:sz="8" w:space="0" w:color="C0C0C0"/>
              <w:left w:val="single" w:sz="8" w:space="0" w:color="C0C0C0"/>
              <w:bottom w:val="single" w:sz="8" w:space="0" w:color="C0C0C0"/>
              <w:right w:val="single" w:sz="8" w:space="0" w:color="C0C0C0"/>
            </w:tcBorders>
          </w:tcPr>
          <w:p w14:paraId="64BA90CC" w14:textId="7F7C881F" w:rsidR="667558B1" w:rsidRPr="009D7D35" w:rsidRDefault="3DDAA6D5" w:rsidP="3D3CCCFD">
            <w:pPr>
              <w:pStyle w:val="Normal0"/>
              <w:rPr>
                <w:rFonts w:ascii="Arial" w:eastAsia="Arial" w:hAnsi="Arial" w:cs="Arial"/>
                <w:sz w:val="22"/>
                <w:szCs w:val="22"/>
              </w:rPr>
            </w:pPr>
            <w:r w:rsidRPr="009D7D35">
              <w:rPr>
                <w:rFonts w:ascii="Arial" w:eastAsia="Arial" w:hAnsi="Arial" w:cs="Arial"/>
                <w:sz w:val="22"/>
                <w:szCs w:val="22"/>
              </w:rPr>
              <w:t>UNCDF</w:t>
            </w:r>
          </w:p>
        </w:tc>
        <w:tc>
          <w:tcPr>
            <w:tcW w:w="7050" w:type="dxa"/>
            <w:tcBorders>
              <w:top w:val="single" w:sz="8" w:space="0" w:color="C0C0C0"/>
              <w:left w:val="single" w:sz="8" w:space="0" w:color="C0C0C0"/>
              <w:bottom w:val="single" w:sz="8" w:space="0" w:color="C0C0C0"/>
              <w:right w:val="single" w:sz="8" w:space="0" w:color="C0C0C0"/>
            </w:tcBorders>
          </w:tcPr>
          <w:p w14:paraId="5A945775" w14:textId="4FD83C83" w:rsidR="04CA998A" w:rsidRPr="009D7D35" w:rsidRDefault="3DDAA6D5" w:rsidP="3BB68E30">
            <w:pPr>
              <w:pStyle w:val="Normal0"/>
              <w:ind w:left="15" w:right="15"/>
              <w:jc w:val="both"/>
              <w:rPr>
                <w:rFonts w:ascii="Arial" w:eastAsia="Arial" w:hAnsi="Arial" w:cs="Arial"/>
                <w:sz w:val="22"/>
                <w:szCs w:val="22"/>
                <w:lang w:val="en-US"/>
              </w:rPr>
            </w:pPr>
            <w:r w:rsidRPr="009D7D35">
              <w:rPr>
                <w:rFonts w:ascii="Arial" w:eastAsia="Arial" w:hAnsi="Arial" w:cs="Arial"/>
                <w:sz w:val="22"/>
                <w:szCs w:val="22"/>
                <w:lang w:val="en-US"/>
              </w:rPr>
              <w:t>United Nations Capital Development Fund</w:t>
            </w:r>
          </w:p>
        </w:tc>
      </w:tr>
    </w:tbl>
    <w:p w14:paraId="00000061" w14:textId="77777777" w:rsidR="00900DF3" w:rsidRPr="002D1CC3" w:rsidRDefault="00900DF3" w:rsidP="04CA998A">
      <w:pPr>
        <w:pStyle w:val="Normal0"/>
        <w:rPr>
          <w:lang w:val="en-US"/>
        </w:rPr>
      </w:pPr>
    </w:p>
    <w:p w14:paraId="00000062" w14:textId="77777777" w:rsidR="00900DF3" w:rsidRPr="002D1CC3" w:rsidRDefault="00900DF3">
      <w:pPr>
        <w:pStyle w:val="Normal0"/>
        <w:rPr>
          <w:lang w:val="en-US"/>
        </w:rPr>
      </w:pPr>
    </w:p>
    <w:p w14:paraId="00000063" w14:textId="77777777" w:rsidR="00900DF3" w:rsidRPr="002D1CC3" w:rsidRDefault="00900DF3">
      <w:pPr>
        <w:pStyle w:val="Normal0"/>
        <w:rPr>
          <w:lang w:val="en-US"/>
        </w:rPr>
      </w:pPr>
    </w:p>
    <w:p w14:paraId="00000064" w14:textId="77777777" w:rsidR="00900DF3" w:rsidRPr="002D1CC3" w:rsidRDefault="00900DF3">
      <w:pPr>
        <w:pStyle w:val="Normal0"/>
        <w:rPr>
          <w:lang w:val="en-US"/>
        </w:rPr>
      </w:pPr>
    </w:p>
    <w:p w14:paraId="56754AEB" w14:textId="1E581A0A" w:rsidR="5242B3D3" w:rsidRPr="002D1CC3" w:rsidRDefault="5242B3D3" w:rsidP="5242B3D3">
      <w:pPr>
        <w:pStyle w:val="Normal0"/>
        <w:rPr>
          <w:lang w:val="en-US"/>
        </w:rPr>
      </w:pPr>
    </w:p>
    <w:p w14:paraId="6833FF92" w14:textId="54D0FA38" w:rsidR="5242B3D3" w:rsidRPr="002D1CC3" w:rsidRDefault="5242B3D3" w:rsidP="5242B3D3">
      <w:pPr>
        <w:pStyle w:val="Normal0"/>
        <w:rPr>
          <w:lang w:val="en-US"/>
        </w:rPr>
      </w:pPr>
    </w:p>
    <w:p w14:paraId="3144D01E" w14:textId="77777777" w:rsidR="00A85381" w:rsidRPr="002D1CC3" w:rsidRDefault="00A85381">
      <w:pPr>
        <w:rPr>
          <w:rFonts w:ascii="Calibri" w:eastAsia="Calibri" w:hAnsi="Calibri" w:cs="Calibri"/>
          <w:b/>
          <w:bCs/>
          <w:color w:val="2F5496"/>
          <w:sz w:val="22"/>
          <w:szCs w:val="22"/>
          <w:lang w:val="en-US"/>
        </w:rPr>
      </w:pPr>
      <w:r w:rsidRPr="002D1CC3">
        <w:rPr>
          <w:rFonts w:ascii="Calibri" w:eastAsia="Calibri" w:hAnsi="Calibri" w:cs="Calibri"/>
          <w:b/>
          <w:bCs/>
          <w:color w:val="2F5496"/>
          <w:sz w:val="22"/>
          <w:szCs w:val="22"/>
          <w:lang w:val="en-US"/>
        </w:rPr>
        <w:br w:type="page"/>
      </w:r>
    </w:p>
    <w:p w14:paraId="0000006C" w14:textId="66C867D9" w:rsidR="00900DF3" w:rsidRPr="009D7D35" w:rsidRDefault="54ECDCD8" w:rsidP="3D3CCCFD">
      <w:pPr>
        <w:pStyle w:val="Normal0"/>
        <w:keepNext/>
        <w:keepLines/>
        <w:pBdr>
          <w:top w:val="nil"/>
          <w:left w:val="nil"/>
          <w:bottom w:val="nil"/>
          <w:right w:val="nil"/>
          <w:between w:val="nil"/>
        </w:pBdr>
        <w:spacing w:before="240" w:line="259" w:lineRule="auto"/>
        <w:rPr>
          <w:rFonts w:ascii="Calibri" w:eastAsia="Calibri" w:hAnsi="Calibri" w:cs="Calibri"/>
          <w:b/>
          <w:bCs/>
          <w:color w:val="2F5496"/>
          <w:sz w:val="22"/>
          <w:szCs w:val="22"/>
        </w:rPr>
      </w:pPr>
      <w:r w:rsidRPr="009D7D35">
        <w:rPr>
          <w:rFonts w:ascii="Calibri" w:eastAsia="Calibri" w:hAnsi="Calibri" w:cs="Calibri"/>
          <w:b/>
          <w:bCs/>
          <w:color w:val="2F5496"/>
          <w:sz w:val="22"/>
          <w:szCs w:val="22"/>
        </w:rPr>
        <w:lastRenderedPageBreak/>
        <w:t>Table des matières</w:t>
      </w:r>
    </w:p>
    <w:sdt>
      <w:sdtPr>
        <w:rPr>
          <w:rFonts w:ascii="Times New Roman" w:eastAsia="Times New Roman" w:hAnsi="Times New Roman"/>
          <w:color w:val="2B579A"/>
          <w:sz w:val="24"/>
          <w:shd w:val="clear" w:color="auto" w:fill="E6E6E6"/>
          <w:lang w:val="fr-CD" w:eastAsia="fr-CD"/>
        </w:rPr>
        <w:id w:val="814861819"/>
        <w:docPartObj>
          <w:docPartGallery w:val="Table of Contents"/>
          <w:docPartUnique/>
        </w:docPartObj>
      </w:sdtPr>
      <w:sdtEndPr>
        <w:rPr>
          <w:color w:val="auto"/>
          <w:shd w:val="clear" w:color="auto" w:fill="auto"/>
        </w:rPr>
      </w:sdtEndPr>
      <w:sdtContent>
        <w:p w14:paraId="2C6E6AE6" w14:textId="02A2544D" w:rsidR="00FA3017" w:rsidRPr="00FA3017" w:rsidRDefault="00E9771F">
          <w:pPr>
            <w:pStyle w:val="TOC1"/>
            <w:rPr>
              <w:rFonts w:cstheme="minorBidi"/>
              <w:noProof/>
              <w:szCs w:val="22"/>
              <w:lang w:val="fr-CD" w:eastAsia="fr-CD"/>
            </w:rPr>
          </w:pPr>
          <w:r w:rsidRPr="009D7D35">
            <w:rPr>
              <w:color w:val="2B579A"/>
              <w:shd w:val="clear" w:color="auto" w:fill="E6E6E6"/>
            </w:rPr>
            <w:fldChar w:fldCharType="begin"/>
          </w:r>
          <w:r w:rsidRPr="009D7D35">
            <w:instrText xml:space="preserve"> TOC \h \u \z </w:instrText>
          </w:r>
          <w:r w:rsidRPr="009D7D35">
            <w:rPr>
              <w:color w:val="2B579A"/>
              <w:shd w:val="clear" w:color="auto" w:fill="E6E6E6"/>
            </w:rPr>
            <w:fldChar w:fldCharType="separate"/>
          </w:r>
          <w:hyperlink w:anchor="_Toc110345760" w:history="1">
            <w:r w:rsidR="00FA3017" w:rsidRPr="00FA3017">
              <w:rPr>
                <w:rStyle w:val="Hyperlink"/>
                <w:noProof/>
              </w:rPr>
              <w:t>1.</w:t>
            </w:r>
            <w:r w:rsidR="00FA3017" w:rsidRPr="00FA3017">
              <w:rPr>
                <w:rFonts w:cstheme="minorBidi"/>
                <w:noProof/>
                <w:szCs w:val="22"/>
                <w:lang w:val="fr-CD" w:eastAsia="fr-CD"/>
              </w:rPr>
              <w:tab/>
            </w:r>
            <w:r w:rsidR="00FA3017" w:rsidRPr="00FA3017">
              <w:rPr>
                <w:rStyle w:val="Hyperlink"/>
                <w:rFonts w:eastAsia="Cambria" w:cs="Cambria"/>
                <w:noProof/>
              </w:rPr>
              <w:t>Données clés du programme REDD+</w:t>
            </w:r>
            <w:r w:rsidR="00FA3017" w:rsidRPr="00FA3017">
              <w:rPr>
                <w:noProof/>
                <w:webHidden/>
              </w:rPr>
              <w:tab/>
            </w:r>
            <w:r w:rsidR="00FA3017" w:rsidRPr="00FA3017">
              <w:rPr>
                <w:noProof/>
                <w:webHidden/>
              </w:rPr>
              <w:fldChar w:fldCharType="begin"/>
            </w:r>
            <w:r w:rsidR="00FA3017" w:rsidRPr="00FA3017">
              <w:rPr>
                <w:noProof/>
                <w:webHidden/>
              </w:rPr>
              <w:instrText xml:space="preserve"> PAGEREF _Toc110345760 \h </w:instrText>
            </w:r>
            <w:r w:rsidR="00FA3017" w:rsidRPr="00FA3017">
              <w:rPr>
                <w:noProof/>
                <w:webHidden/>
              </w:rPr>
            </w:r>
            <w:r w:rsidR="00FA3017" w:rsidRPr="00FA3017">
              <w:rPr>
                <w:noProof/>
                <w:webHidden/>
              </w:rPr>
              <w:fldChar w:fldCharType="separate"/>
            </w:r>
            <w:r w:rsidR="00D61767">
              <w:rPr>
                <w:noProof/>
                <w:webHidden/>
              </w:rPr>
              <w:t>5</w:t>
            </w:r>
            <w:r w:rsidR="00FA3017" w:rsidRPr="00FA3017">
              <w:rPr>
                <w:noProof/>
                <w:webHidden/>
              </w:rPr>
              <w:fldChar w:fldCharType="end"/>
            </w:r>
          </w:hyperlink>
        </w:p>
        <w:p w14:paraId="2307D3C5" w14:textId="6B4D5768" w:rsidR="00FA3017" w:rsidRPr="00FA3017" w:rsidRDefault="00510E73">
          <w:pPr>
            <w:pStyle w:val="TOC1"/>
            <w:rPr>
              <w:rFonts w:cstheme="minorBidi"/>
              <w:noProof/>
              <w:szCs w:val="22"/>
              <w:lang w:val="fr-CD" w:eastAsia="fr-CD"/>
            </w:rPr>
          </w:pPr>
          <w:hyperlink w:anchor="_Toc110345761" w:history="1">
            <w:r w:rsidR="00FA3017" w:rsidRPr="00FA3017">
              <w:rPr>
                <w:rStyle w:val="Hyperlink"/>
                <w:noProof/>
              </w:rPr>
              <w:t>2.</w:t>
            </w:r>
            <w:r w:rsidR="00FA3017" w:rsidRPr="00FA3017">
              <w:rPr>
                <w:rFonts w:cstheme="minorBidi"/>
                <w:noProof/>
                <w:szCs w:val="22"/>
                <w:lang w:val="fr-CD" w:eastAsia="fr-CD"/>
              </w:rPr>
              <w:tab/>
            </w:r>
            <w:r w:rsidR="00FA3017" w:rsidRPr="00FA3017">
              <w:rPr>
                <w:rStyle w:val="Hyperlink"/>
                <w:rFonts w:eastAsia="Cambria" w:cs="Cambria"/>
                <w:noProof/>
              </w:rPr>
              <w:t>Résumé exécutif</w:t>
            </w:r>
            <w:r w:rsidR="00FA3017" w:rsidRPr="00FA3017">
              <w:rPr>
                <w:noProof/>
                <w:webHidden/>
              </w:rPr>
              <w:tab/>
            </w:r>
            <w:r w:rsidR="00FA3017" w:rsidRPr="00FA3017">
              <w:rPr>
                <w:noProof/>
                <w:webHidden/>
              </w:rPr>
              <w:fldChar w:fldCharType="begin"/>
            </w:r>
            <w:r w:rsidR="00FA3017" w:rsidRPr="00FA3017">
              <w:rPr>
                <w:noProof/>
                <w:webHidden/>
              </w:rPr>
              <w:instrText xml:space="preserve"> PAGEREF _Toc110345761 \h </w:instrText>
            </w:r>
            <w:r w:rsidR="00FA3017" w:rsidRPr="00FA3017">
              <w:rPr>
                <w:noProof/>
                <w:webHidden/>
              </w:rPr>
            </w:r>
            <w:r w:rsidR="00FA3017" w:rsidRPr="00FA3017">
              <w:rPr>
                <w:noProof/>
                <w:webHidden/>
              </w:rPr>
              <w:fldChar w:fldCharType="separate"/>
            </w:r>
            <w:r w:rsidR="00D61767">
              <w:rPr>
                <w:noProof/>
                <w:webHidden/>
              </w:rPr>
              <w:t>6</w:t>
            </w:r>
            <w:r w:rsidR="00FA3017" w:rsidRPr="00FA3017">
              <w:rPr>
                <w:noProof/>
                <w:webHidden/>
              </w:rPr>
              <w:fldChar w:fldCharType="end"/>
            </w:r>
          </w:hyperlink>
        </w:p>
        <w:p w14:paraId="7E53FAB7" w14:textId="72D83A30" w:rsidR="00FA3017" w:rsidRPr="00FA3017" w:rsidRDefault="00510E73">
          <w:pPr>
            <w:pStyle w:val="TOC1"/>
            <w:rPr>
              <w:rFonts w:cstheme="minorBidi"/>
              <w:noProof/>
              <w:szCs w:val="22"/>
              <w:lang w:val="fr-CD" w:eastAsia="fr-CD"/>
            </w:rPr>
          </w:pPr>
          <w:hyperlink w:anchor="_Toc110345762" w:history="1">
            <w:r w:rsidR="00FA3017" w:rsidRPr="00FA3017">
              <w:rPr>
                <w:rStyle w:val="Hyperlink"/>
                <w:rFonts w:ascii="Cambria" w:hAnsi="Cambria"/>
                <w:noProof/>
              </w:rPr>
              <w:t>3.</w:t>
            </w:r>
            <w:r w:rsidR="00FA3017" w:rsidRPr="00FA3017">
              <w:rPr>
                <w:rFonts w:cstheme="minorBidi"/>
                <w:noProof/>
                <w:szCs w:val="22"/>
                <w:lang w:val="fr-CD" w:eastAsia="fr-CD"/>
              </w:rPr>
              <w:tab/>
            </w:r>
            <w:r w:rsidR="00FA3017" w:rsidRPr="00FA3017">
              <w:rPr>
                <w:rStyle w:val="Hyperlink"/>
                <w:noProof/>
              </w:rPr>
              <w:t>Brève présentation du programme</w:t>
            </w:r>
            <w:r w:rsidR="00FA3017" w:rsidRPr="00FA3017">
              <w:rPr>
                <w:noProof/>
                <w:webHidden/>
              </w:rPr>
              <w:tab/>
            </w:r>
            <w:r w:rsidR="00FA3017" w:rsidRPr="00FA3017">
              <w:rPr>
                <w:noProof/>
                <w:webHidden/>
              </w:rPr>
              <w:fldChar w:fldCharType="begin"/>
            </w:r>
            <w:r w:rsidR="00FA3017" w:rsidRPr="00FA3017">
              <w:rPr>
                <w:noProof/>
                <w:webHidden/>
              </w:rPr>
              <w:instrText xml:space="preserve"> PAGEREF _Toc110345762 \h </w:instrText>
            </w:r>
            <w:r w:rsidR="00FA3017" w:rsidRPr="00FA3017">
              <w:rPr>
                <w:noProof/>
                <w:webHidden/>
              </w:rPr>
            </w:r>
            <w:r w:rsidR="00FA3017" w:rsidRPr="00FA3017">
              <w:rPr>
                <w:noProof/>
                <w:webHidden/>
              </w:rPr>
              <w:fldChar w:fldCharType="separate"/>
            </w:r>
            <w:r w:rsidR="00D61767">
              <w:rPr>
                <w:noProof/>
                <w:webHidden/>
              </w:rPr>
              <w:t>9</w:t>
            </w:r>
            <w:r w:rsidR="00FA3017" w:rsidRPr="00FA3017">
              <w:rPr>
                <w:noProof/>
                <w:webHidden/>
              </w:rPr>
              <w:fldChar w:fldCharType="end"/>
            </w:r>
          </w:hyperlink>
        </w:p>
        <w:p w14:paraId="76C629A0" w14:textId="035073D0" w:rsidR="00FA3017" w:rsidRDefault="00510E73">
          <w:pPr>
            <w:pStyle w:val="TOC2"/>
            <w:tabs>
              <w:tab w:val="right" w:leader="dot" w:pos="8774"/>
            </w:tabs>
            <w:rPr>
              <w:rFonts w:cstheme="minorBidi"/>
              <w:noProof/>
              <w:szCs w:val="22"/>
              <w:lang w:val="fr-CD" w:eastAsia="fr-CD"/>
            </w:rPr>
          </w:pPr>
          <w:hyperlink w:anchor="_Toc110345763" w:history="1">
            <w:r w:rsidR="00FA3017" w:rsidRPr="007174EF">
              <w:rPr>
                <w:rStyle w:val="Hyperlink"/>
                <w:noProof/>
              </w:rPr>
              <w:t>3.1. Objectif Général</w:t>
            </w:r>
            <w:r w:rsidR="00FA3017">
              <w:rPr>
                <w:noProof/>
                <w:webHidden/>
              </w:rPr>
              <w:tab/>
            </w:r>
            <w:r w:rsidR="00FA3017">
              <w:rPr>
                <w:noProof/>
                <w:webHidden/>
              </w:rPr>
              <w:fldChar w:fldCharType="begin"/>
            </w:r>
            <w:r w:rsidR="00FA3017">
              <w:rPr>
                <w:noProof/>
                <w:webHidden/>
              </w:rPr>
              <w:instrText xml:space="preserve"> PAGEREF _Toc110345763 \h </w:instrText>
            </w:r>
            <w:r w:rsidR="00FA3017">
              <w:rPr>
                <w:noProof/>
                <w:webHidden/>
              </w:rPr>
            </w:r>
            <w:r w:rsidR="00FA3017">
              <w:rPr>
                <w:noProof/>
                <w:webHidden/>
              </w:rPr>
              <w:fldChar w:fldCharType="separate"/>
            </w:r>
            <w:r w:rsidR="00D61767">
              <w:rPr>
                <w:noProof/>
                <w:webHidden/>
              </w:rPr>
              <w:t>9</w:t>
            </w:r>
            <w:r w:rsidR="00FA3017">
              <w:rPr>
                <w:noProof/>
                <w:webHidden/>
              </w:rPr>
              <w:fldChar w:fldCharType="end"/>
            </w:r>
          </w:hyperlink>
        </w:p>
        <w:p w14:paraId="2B37D5BD" w14:textId="47FEACC2" w:rsidR="00FA3017" w:rsidRDefault="00510E73">
          <w:pPr>
            <w:pStyle w:val="TOC2"/>
            <w:tabs>
              <w:tab w:val="right" w:leader="dot" w:pos="8774"/>
            </w:tabs>
            <w:rPr>
              <w:rFonts w:cstheme="minorBidi"/>
              <w:noProof/>
              <w:szCs w:val="22"/>
              <w:lang w:val="fr-CD" w:eastAsia="fr-CD"/>
            </w:rPr>
          </w:pPr>
          <w:hyperlink w:anchor="_Toc110345764" w:history="1">
            <w:r w:rsidR="00FA3017" w:rsidRPr="007174EF">
              <w:rPr>
                <w:rStyle w:val="Hyperlink"/>
                <w:noProof/>
              </w:rPr>
              <w:t>3.2. Objectifs spécifiques et résultats attendus du programme</w:t>
            </w:r>
            <w:r w:rsidR="00FA3017">
              <w:rPr>
                <w:noProof/>
                <w:webHidden/>
              </w:rPr>
              <w:tab/>
            </w:r>
            <w:r w:rsidR="00FA3017">
              <w:rPr>
                <w:noProof/>
                <w:webHidden/>
              </w:rPr>
              <w:fldChar w:fldCharType="begin"/>
            </w:r>
            <w:r w:rsidR="00FA3017">
              <w:rPr>
                <w:noProof/>
                <w:webHidden/>
              </w:rPr>
              <w:instrText xml:space="preserve"> PAGEREF _Toc110345764 \h </w:instrText>
            </w:r>
            <w:r w:rsidR="00FA3017">
              <w:rPr>
                <w:noProof/>
                <w:webHidden/>
              </w:rPr>
            </w:r>
            <w:r w:rsidR="00FA3017">
              <w:rPr>
                <w:noProof/>
                <w:webHidden/>
              </w:rPr>
              <w:fldChar w:fldCharType="separate"/>
            </w:r>
            <w:r w:rsidR="00D61767">
              <w:rPr>
                <w:noProof/>
                <w:webHidden/>
              </w:rPr>
              <w:t>9</w:t>
            </w:r>
            <w:r w:rsidR="00FA3017">
              <w:rPr>
                <w:noProof/>
                <w:webHidden/>
              </w:rPr>
              <w:fldChar w:fldCharType="end"/>
            </w:r>
          </w:hyperlink>
        </w:p>
        <w:p w14:paraId="180F7BD2" w14:textId="10EB2D02" w:rsidR="00FA3017" w:rsidRDefault="00510E73">
          <w:pPr>
            <w:pStyle w:val="TOC2"/>
            <w:tabs>
              <w:tab w:val="right" w:leader="dot" w:pos="8774"/>
            </w:tabs>
            <w:rPr>
              <w:rFonts w:cstheme="minorBidi"/>
              <w:noProof/>
              <w:szCs w:val="22"/>
              <w:lang w:val="fr-CD" w:eastAsia="fr-CD"/>
            </w:rPr>
          </w:pPr>
          <w:hyperlink w:anchor="_Toc110345765" w:history="1">
            <w:r w:rsidR="00FA3017" w:rsidRPr="007174EF">
              <w:rPr>
                <w:rStyle w:val="Hyperlink"/>
                <w:noProof/>
              </w:rPr>
              <w:t>3.3. Contexte du rapport</w:t>
            </w:r>
            <w:r w:rsidR="00FA3017">
              <w:rPr>
                <w:noProof/>
                <w:webHidden/>
              </w:rPr>
              <w:tab/>
            </w:r>
            <w:r w:rsidR="00FA3017">
              <w:rPr>
                <w:noProof/>
                <w:webHidden/>
              </w:rPr>
              <w:fldChar w:fldCharType="begin"/>
            </w:r>
            <w:r w:rsidR="00FA3017">
              <w:rPr>
                <w:noProof/>
                <w:webHidden/>
              </w:rPr>
              <w:instrText xml:space="preserve"> PAGEREF _Toc110345765 \h </w:instrText>
            </w:r>
            <w:r w:rsidR="00FA3017">
              <w:rPr>
                <w:noProof/>
                <w:webHidden/>
              </w:rPr>
            </w:r>
            <w:r w:rsidR="00FA3017">
              <w:rPr>
                <w:noProof/>
                <w:webHidden/>
              </w:rPr>
              <w:fldChar w:fldCharType="separate"/>
            </w:r>
            <w:r w:rsidR="00D61767">
              <w:rPr>
                <w:noProof/>
                <w:webHidden/>
              </w:rPr>
              <w:t>10</w:t>
            </w:r>
            <w:r w:rsidR="00FA3017">
              <w:rPr>
                <w:noProof/>
                <w:webHidden/>
              </w:rPr>
              <w:fldChar w:fldCharType="end"/>
            </w:r>
          </w:hyperlink>
        </w:p>
        <w:p w14:paraId="250DD7B2" w14:textId="59D5043E" w:rsidR="00FA3017" w:rsidRDefault="00510E73">
          <w:pPr>
            <w:pStyle w:val="TOC1"/>
            <w:rPr>
              <w:rFonts w:cstheme="minorBidi"/>
              <w:noProof/>
              <w:szCs w:val="22"/>
              <w:lang w:val="fr-CD" w:eastAsia="fr-CD"/>
            </w:rPr>
          </w:pPr>
          <w:hyperlink w:anchor="_Toc110345766" w:history="1">
            <w:r w:rsidR="00FA3017" w:rsidRPr="007174EF">
              <w:rPr>
                <w:rStyle w:val="Hyperlink"/>
                <w:rFonts w:asciiTheme="majorHAnsi" w:eastAsiaTheme="majorEastAsia" w:hAnsiTheme="majorHAnsi" w:cstheme="majorBidi"/>
                <w:noProof/>
              </w:rPr>
              <w:t>3.4. Etat d’avancement des activités prévues dans le PTBA pour la période de rapportage (année entière)</w:t>
            </w:r>
            <w:r w:rsidR="00FA3017">
              <w:rPr>
                <w:noProof/>
                <w:webHidden/>
              </w:rPr>
              <w:tab/>
            </w:r>
            <w:r w:rsidR="00FA3017">
              <w:rPr>
                <w:noProof/>
                <w:webHidden/>
              </w:rPr>
              <w:fldChar w:fldCharType="begin"/>
            </w:r>
            <w:r w:rsidR="00FA3017">
              <w:rPr>
                <w:noProof/>
                <w:webHidden/>
              </w:rPr>
              <w:instrText xml:space="preserve"> PAGEREF _Toc110345766 \h </w:instrText>
            </w:r>
            <w:r w:rsidR="00FA3017">
              <w:rPr>
                <w:noProof/>
                <w:webHidden/>
              </w:rPr>
            </w:r>
            <w:r w:rsidR="00FA3017">
              <w:rPr>
                <w:noProof/>
                <w:webHidden/>
              </w:rPr>
              <w:fldChar w:fldCharType="separate"/>
            </w:r>
            <w:r w:rsidR="00D61767">
              <w:rPr>
                <w:noProof/>
                <w:webHidden/>
              </w:rPr>
              <w:t>10</w:t>
            </w:r>
            <w:r w:rsidR="00FA3017">
              <w:rPr>
                <w:noProof/>
                <w:webHidden/>
              </w:rPr>
              <w:fldChar w:fldCharType="end"/>
            </w:r>
          </w:hyperlink>
        </w:p>
        <w:p w14:paraId="1F18882E" w14:textId="0341DE81" w:rsidR="00FA3017" w:rsidRDefault="00510E73">
          <w:pPr>
            <w:pStyle w:val="TOC1"/>
            <w:rPr>
              <w:rFonts w:cstheme="minorBidi"/>
              <w:noProof/>
              <w:szCs w:val="22"/>
              <w:lang w:val="fr-CD" w:eastAsia="fr-CD"/>
            </w:rPr>
          </w:pPr>
          <w:hyperlink w:anchor="_Toc110345767" w:history="1">
            <w:r w:rsidR="00FA3017" w:rsidRPr="007174EF">
              <w:rPr>
                <w:rStyle w:val="Hyperlink"/>
                <w:rFonts w:ascii="Cambria" w:hAnsi="Cambria"/>
                <w:noProof/>
              </w:rPr>
              <w:t>Résultats du Programme</w:t>
            </w:r>
            <w:r w:rsidR="00FA3017">
              <w:rPr>
                <w:noProof/>
                <w:webHidden/>
              </w:rPr>
              <w:tab/>
            </w:r>
            <w:r w:rsidR="00FA3017">
              <w:rPr>
                <w:noProof/>
                <w:webHidden/>
              </w:rPr>
              <w:fldChar w:fldCharType="begin"/>
            </w:r>
            <w:r w:rsidR="00FA3017">
              <w:rPr>
                <w:noProof/>
                <w:webHidden/>
              </w:rPr>
              <w:instrText xml:space="preserve"> PAGEREF _Toc110345767 \h </w:instrText>
            </w:r>
            <w:r w:rsidR="00FA3017">
              <w:rPr>
                <w:noProof/>
                <w:webHidden/>
              </w:rPr>
            </w:r>
            <w:r w:rsidR="00FA3017">
              <w:rPr>
                <w:noProof/>
                <w:webHidden/>
              </w:rPr>
              <w:fldChar w:fldCharType="separate"/>
            </w:r>
            <w:r w:rsidR="00D61767">
              <w:rPr>
                <w:noProof/>
                <w:webHidden/>
              </w:rPr>
              <w:t>21</w:t>
            </w:r>
            <w:r w:rsidR="00FA3017">
              <w:rPr>
                <w:noProof/>
                <w:webHidden/>
              </w:rPr>
              <w:fldChar w:fldCharType="end"/>
            </w:r>
          </w:hyperlink>
        </w:p>
        <w:p w14:paraId="0B2D0F40" w14:textId="098FA584" w:rsidR="00FA3017" w:rsidRDefault="00510E73">
          <w:pPr>
            <w:pStyle w:val="TOC1"/>
            <w:rPr>
              <w:rFonts w:cstheme="minorBidi"/>
              <w:noProof/>
              <w:szCs w:val="22"/>
              <w:lang w:val="fr-CD" w:eastAsia="fr-CD"/>
            </w:rPr>
          </w:pPr>
          <w:hyperlink w:anchor="_Toc110345768" w:history="1">
            <w:r w:rsidR="00FA3017" w:rsidRPr="007174EF">
              <w:rPr>
                <w:rStyle w:val="Hyperlink"/>
                <w:rFonts w:ascii="Cambria" w:hAnsi="Cambria"/>
                <w:noProof/>
              </w:rPr>
              <w:t>5.</w:t>
            </w:r>
            <w:r w:rsidR="00FA3017">
              <w:rPr>
                <w:rFonts w:cstheme="minorBidi"/>
                <w:noProof/>
                <w:szCs w:val="22"/>
                <w:lang w:val="fr-CD" w:eastAsia="fr-CD"/>
              </w:rPr>
              <w:tab/>
            </w:r>
            <w:r w:rsidR="00FA3017" w:rsidRPr="007174EF">
              <w:rPr>
                <w:rStyle w:val="Hyperlink"/>
                <w:noProof/>
              </w:rPr>
              <w:t>Contribution du programme à l’atteinte des jalons de la Lettre d’intention</w:t>
            </w:r>
            <w:r w:rsidR="00FA3017">
              <w:rPr>
                <w:noProof/>
                <w:webHidden/>
              </w:rPr>
              <w:tab/>
            </w:r>
            <w:r w:rsidR="00FA3017">
              <w:rPr>
                <w:noProof/>
                <w:webHidden/>
              </w:rPr>
              <w:fldChar w:fldCharType="begin"/>
            </w:r>
            <w:r w:rsidR="00FA3017">
              <w:rPr>
                <w:noProof/>
                <w:webHidden/>
              </w:rPr>
              <w:instrText xml:space="preserve"> PAGEREF _Toc110345768 \h </w:instrText>
            </w:r>
            <w:r w:rsidR="00FA3017">
              <w:rPr>
                <w:noProof/>
                <w:webHidden/>
              </w:rPr>
            </w:r>
            <w:r w:rsidR="00FA3017">
              <w:rPr>
                <w:noProof/>
                <w:webHidden/>
              </w:rPr>
              <w:fldChar w:fldCharType="separate"/>
            </w:r>
            <w:r w:rsidR="00D61767">
              <w:rPr>
                <w:noProof/>
                <w:webHidden/>
              </w:rPr>
              <w:t>37</w:t>
            </w:r>
            <w:r w:rsidR="00FA3017">
              <w:rPr>
                <w:noProof/>
                <w:webHidden/>
              </w:rPr>
              <w:fldChar w:fldCharType="end"/>
            </w:r>
          </w:hyperlink>
        </w:p>
        <w:p w14:paraId="5AAEC91D" w14:textId="70B1960C" w:rsidR="00FA3017" w:rsidRDefault="00510E73">
          <w:pPr>
            <w:pStyle w:val="TOC1"/>
            <w:rPr>
              <w:rFonts w:cstheme="minorBidi"/>
              <w:noProof/>
              <w:szCs w:val="22"/>
              <w:lang w:val="fr-CD" w:eastAsia="fr-CD"/>
            </w:rPr>
          </w:pPr>
          <w:hyperlink w:anchor="_Toc110345769" w:history="1">
            <w:r w:rsidR="00FA3017" w:rsidRPr="007174EF">
              <w:rPr>
                <w:rStyle w:val="Hyperlink"/>
                <w:rFonts w:ascii="Cambria" w:hAnsi="Cambria"/>
                <w:noProof/>
              </w:rPr>
              <w:t>6.</w:t>
            </w:r>
            <w:r w:rsidR="00FA3017">
              <w:rPr>
                <w:rFonts w:cstheme="minorBidi"/>
                <w:noProof/>
                <w:szCs w:val="22"/>
                <w:lang w:val="fr-CD" w:eastAsia="fr-CD"/>
              </w:rPr>
              <w:tab/>
            </w:r>
            <w:r w:rsidR="00FA3017" w:rsidRPr="007174EF">
              <w:rPr>
                <w:rStyle w:val="Hyperlink"/>
                <w:noProof/>
              </w:rPr>
              <w:t>Exécution financière</w:t>
            </w:r>
            <w:r w:rsidR="00FA3017">
              <w:rPr>
                <w:noProof/>
                <w:webHidden/>
              </w:rPr>
              <w:tab/>
            </w:r>
            <w:r w:rsidR="00FA3017">
              <w:rPr>
                <w:noProof/>
                <w:webHidden/>
              </w:rPr>
              <w:fldChar w:fldCharType="begin"/>
            </w:r>
            <w:r w:rsidR="00FA3017">
              <w:rPr>
                <w:noProof/>
                <w:webHidden/>
              </w:rPr>
              <w:instrText xml:space="preserve"> PAGEREF _Toc110345769 \h </w:instrText>
            </w:r>
            <w:r w:rsidR="00FA3017">
              <w:rPr>
                <w:noProof/>
                <w:webHidden/>
              </w:rPr>
            </w:r>
            <w:r w:rsidR="00FA3017">
              <w:rPr>
                <w:noProof/>
                <w:webHidden/>
              </w:rPr>
              <w:fldChar w:fldCharType="separate"/>
            </w:r>
            <w:r w:rsidR="00D61767">
              <w:rPr>
                <w:noProof/>
                <w:webHidden/>
              </w:rPr>
              <w:t>39</w:t>
            </w:r>
            <w:r w:rsidR="00FA3017">
              <w:rPr>
                <w:noProof/>
                <w:webHidden/>
              </w:rPr>
              <w:fldChar w:fldCharType="end"/>
            </w:r>
          </w:hyperlink>
        </w:p>
        <w:p w14:paraId="7E664695" w14:textId="1EF2365C" w:rsidR="00FA3017" w:rsidRDefault="00510E73">
          <w:pPr>
            <w:pStyle w:val="TOC1"/>
            <w:rPr>
              <w:rFonts w:cstheme="minorBidi"/>
              <w:noProof/>
              <w:szCs w:val="22"/>
              <w:lang w:val="fr-CD" w:eastAsia="fr-CD"/>
            </w:rPr>
          </w:pPr>
          <w:hyperlink w:anchor="_Toc110345770" w:history="1">
            <w:r w:rsidR="00FA3017" w:rsidRPr="007174EF">
              <w:rPr>
                <w:rStyle w:val="Hyperlink"/>
                <w:rFonts w:ascii="Cambria" w:hAnsi="Cambria"/>
                <w:noProof/>
              </w:rPr>
              <w:t>7.</w:t>
            </w:r>
            <w:r w:rsidR="00FA3017">
              <w:rPr>
                <w:rFonts w:cstheme="minorBidi"/>
                <w:noProof/>
                <w:szCs w:val="22"/>
                <w:lang w:val="fr-CD" w:eastAsia="fr-CD"/>
              </w:rPr>
              <w:tab/>
            </w:r>
            <w:r w:rsidR="00FA3017" w:rsidRPr="007174EF">
              <w:rPr>
                <w:rStyle w:val="Hyperlink"/>
                <w:noProof/>
              </w:rPr>
              <w:t>Gestion participative</w:t>
            </w:r>
            <w:r w:rsidR="00FA3017">
              <w:rPr>
                <w:noProof/>
                <w:webHidden/>
              </w:rPr>
              <w:tab/>
            </w:r>
            <w:r w:rsidR="00FA3017">
              <w:rPr>
                <w:noProof/>
                <w:webHidden/>
              </w:rPr>
              <w:fldChar w:fldCharType="begin"/>
            </w:r>
            <w:r w:rsidR="00FA3017">
              <w:rPr>
                <w:noProof/>
                <w:webHidden/>
              </w:rPr>
              <w:instrText xml:space="preserve"> PAGEREF _Toc110345770 \h </w:instrText>
            </w:r>
            <w:r w:rsidR="00FA3017">
              <w:rPr>
                <w:noProof/>
                <w:webHidden/>
              </w:rPr>
            </w:r>
            <w:r w:rsidR="00FA3017">
              <w:rPr>
                <w:noProof/>
                <w:webHidden/>
              </w:rPr>
              <w:fldChar w:fldCharType="separate"/>
            </w:r>
            <w:r w:rsidR="00D61767">
              <w:rPr>
                <w:noProof/>
                <w:webHidden/>
              </w:rPr>
              <w:t>45</w:t>
            </w:r>
            <w:r w:rsidR="00FA3017">
              <w:rPr>
                <w:noProof/>
                <w:webHidden/>
              </w:rPr>
              <w:fldChar w:fldCharType="end"/>
            </w:r>
          </w:hyperlink>
        </w:p>
        <w:p w14:paraId="34AEB54B" w14:textId="4DDB71B6" w:rsidR="00FA3017" w:rsidRDefault="00510E73">
          <w:pPr>
            <w:pStyle w:val="TOC1"/>
            <w:rPr>
              <w:rFonts w:cstheme="minorBidi"/>
              <w:noProof/>
              <w:szCs w:val="22"/>
              <w:lang w:val="fr-CD" w:eastAsia="fr-CD"/>
            </w:rPr>
          </w:pPr>
          <w:hyperlink w:anchor="_Toc110345771" w:history="1">
            <w:r w:rsidR="00FA3017" w:rsidRPr="007174EF">
              <w:rPr>
                <w:rStyle w:val="Hyperlink"/>
                <w:rFonts w:ascii="Cambria" w:hAnsi="Cambria"/>
                <w:noProof/>
              </w:rPr>
              <w:t>8.</w:t>
            </w:r>
            <w:r w:rsidR="00FA3017">
              <w:rPr>
                <w:rFonts w:cstheme="minorBidi"/>
                <w:noProof/>
                <w:szCs w:val="22"/>
                <w:lang w:val="fr-CD" w:eastAsia="fr-CD"/>
              </w:rPr>
              <w:tab/>
            </w:r>
            <w:r w:rsidR="00FA3017" w:rsidRPr="007174EF">
              <w:rPr>
                <w:rStyle w:val="Hyperlink"/>
                <w:noProof/>
              </w:rPr>
              <w:t>Thèmes transversaux</w:t>
            </w:r>
            <w:r w:rsidR="00FA3017">
              <w:rPr>
                <w:noProof/>
                <w:webHidden/>
              </w:rPr>
              <w:tab/>
            </w:r>
            <w:r w:rsidR="00FA3017">
              <w:rPr>
                <w:noProof/>
                <w:webHidden/>
              </w:rPr>
              <w:fldChar w:fldCharType="begin"/>
            </w:r>
            <w:r w:rsidR="00FA3017">
              <w:rPr>
                <w:noProof/>
                <w:webHidden/>
              </w:rPr>
              <w:instrText xml:space="preserve"> PAGEREF _Toc110345771 \h </w:instrText>
            </w:r>
            <w:r w:rsidR="00FA3017">
              <w:rPr>
                <w:noProof/>
                <w:webHidden/>
              </w:rPr>
            </w:r>
            <w:r w:rsidR="00FA3017">
              <w:rPr>
                <w:noProof/>
                <w:webHidden/>
              </w:rPr>
              <w:fldChar w:fldCharType="separate"/>
            </w:r>
            <w:r w:rsidR="00D61767">
              <w:rPr>
                <w:noProof/>
                <w:webHidden/>
              </w:rPr>
              <w:t>45</w:t>
            </w:r>
            <w:r w:rsidR="00FA3017">
              <w:rPr>
                <w:noProof/>
                <w:webHidden/>
              </w:rPr>
              <w:fldChar w:fldCharType="end"/>
            </w:r>
          </w:hyperlink>
        </w:p>
        <w:p w14:paraId="2D6DDF21" w14:textId="6300032E" w:rsidR="00FA3017" w:rsidRDefault="00510E73">
          <w:pPr>
            <w:pStyle w:val="TOC2"/>
            <w:tabs>
              <w:tab w:val="right" w:leader="dot" w:pos="8774"/>
            </w:tabs>
            <w:rPr>
              <w:rFonts w:cstheme="minorBidi"/>
              <w:noProof/>
              <w:szCs w:val="22"/>
              <w:lang w:val="fr-CD" w:eastAsia="fr-CD"/>
            </w:rPr>
          </w:pPr>
          <w:hyperlink w:anchor="_Toc110345772" w:history="1">
            <w:r w:rsidR="00FA3017" w:rsidRPr="007174EF">
              <w:rPr>
                <w:rStyle w:val="Hyperlink"/>
                <w:rFonts w:ascii="Calibri" w:eastAsia="Calibri" w:hAnsi="Calibri" w:cs="Calibri"/>
                <w:noProof/>
              </w:rPr>
              <w:t>8.1. Gouvernance</w:t>
            </w:r>
            <w:r w:rsidR="00FA3017">
              <w:rPr>
                <w:noProof/>
                <w:webHidden/>
              </w:rPr>
              <w:tab/>
            </w:r>
            <w:r w:rsidR="00FA3017">
              <w:rPr>
                <w:noProof/>
                <w:webHidden/>
              </w:rPr>
              <w:fldChar w:fldCharType="begin"/>
            </w:r>
            <w:r w:rsidR="00FA3017">
              <w:rPr>
                <w:noProof/>
                <w:webHidden/>
              </w:rPr>
              <w:instrText xml:space="preserve"> PAGEREF _Toc110345772 \h </w:instrText>
            </w:r>
            <w:r w:rsidR="00FA3017">
              <w:rPr>
                <w:noProof/>
                <w:webHidden/>
              </w:rPr>
            </w:r>
            <w:r w:rsidR="00FA3017">
              <w:rPr>
                <w:noProof/>
                <w:webHidden/>
              </w:rPr>
              <w:fldChar w:fldCharType="separate"/>
            </w:r>
            <w:r w:rsidR="00D61767">
              <w:rPr>
                <w:noProof/>
                <w:webHidden/>
              </w:rPr>
              <w:t>45</w:t>
            </w:r>
            <w:r w:rsidR="00FA3017">
              <w:rPr>
                <w:noProof/>
                <w:webHidden/>
              </w:rPr>
              <w:fldChar w:fldCharType="end"/>
            </w:r>
          </w:hyperlink>
        </w:p>
        <w:p w14:paraId="6B15C981" w14:textId="5AB288C5" w:rsidR="00FA3017" w:rsidRDefault="00510E73">
          <w:pPr>
            <w:pStyle w:val="TOC2"/>
            <w:tabs>
              <w:tab w:val="right" w:leader="dot" w:pos="8774"/>
            </w:tabs>
            <w:rPr>
              <w:rFonts w:cstheme="minorBidi"/>
              <w:noProof/>
              <w:szCs w:val="22"/>
              <w:lang w:val="fr-CD" w:eastAsia="fr-CD"/>
            </w:rPr>
          </w:pPr>
          <w:hyperlink w:anchor="_Toc110345773" w:history="1">
            <w:r w:rsidR="00FA3017" w:rsidRPr="007174EF">
              <w:rPr>
                <w:rStyle w:val="Hyperlink"/>
                <w:rFonts w:ascii="Calibri" w:eastAsia="Calibri" w:hAnsi="Calibri" w:cs="Calibri"/>
                <w:noProof/>
              </w:rPr>
              <w:t>8.2. Genre</w:t>
            </w:r>
            <w:r w:rsidR="00FA3017">
              <w:rPr>
                <w:noProof/>
                <w:webHidden/>
              </w:rPr>
              <w:tab/>
            </w:r>
            <w:r w:rsidR="00FA3017">
              <w:rPr>
                <w:noProof/>
                <w:webHidden/>
              </w:rPr>
              <w:fldChar w:fldCharType="begin"/>
            </w:r>
            <w:r w:rsidR="00FA3017">
              <w:rPr>
                <w:noProof/>
                <w:webHidden/>
              </w:rPr>
              <w:instrText xml:space="preserve"> PAGEREF _Toc110345773 \h </w:instrText>
            </w:r>
            <w:r w:rsidR="00FA3017">
              <w:rPr>
                <w:noProof/>
                <w:webHidden/>
              </w:rPr>
            </w:r>
            <w:r w:rsidR="00FA3017">
              <w:rPr>
                <w:noProof/>
                <w:webHidden/>
              </w:rPr>
              <w:fldChar w:fldCharType="separate"/>
            </w:r>
            <w:r w:rsidR="00D61767">
              <w:rPr>
                <w:noProof/>
                <w:webHidden/>
              </w:rPr>
              <w:t>46</w:t>
            </w:r>
            <w:r w:rsidR="00FA3017">
              <w:rPr>
                <w:noProof/>
                <w:webHidden/>
              </w:rPr>
              <w:fldChar w:fldCharType="end"/>
            </w:r>
          </w:hyperlink>
        </w:p>
        <w:p w14:paraId="3DE055DF" w14:textId="447F80CB" w:rsidR="00FA3017" w:rsidRDefault="00510E73">
          <w:pPr>
            <w:pStyle w:val="TOC2"/>
            <w:tabs>
              <w:tab w:val="right" w:leader="dot" w:pos="8774"/>
            </w:tabs>
            <w:rPr>
              <w:rFonts w:cstheme="minorBidi"/>
              <w:noProof/>
              <w:szCs w:val="22"/>
              <w:lang w:val="fr-CD" w:eastAsia="fr-CD"/>
            </w:rPr>
          </w:pPr>
          <w:hyperlink w:anchor="_Toc110345774" w:history="1">
            <w:r w:rsidR="00FA3017" w:rsidRPr="007174EF">
              <w:rPr>
                <w:rStyle w:val="Hyperlink"/>
                <w:rFonts w:ascii="Calibri" w:eastAsia="Calibri" w:hAnsi="Calibri" w:cs="Calibri"/>
                <w:noProof/>
              </w:rPr>
              <w:t>8.3. Peuples Autochtones</w:t>
            </w:r>
            <w:r w:rsidR="00FA3017">
              <w:rPr>
                <w:noProof/>
                <w:webHidden/>
              </w:rPr>
              <w:tab/>
            </w:r>
            <w:r w:rsidR="00FA3017">
              <w:rPr>
                <w:noProof/>
                <w:webHidden/>
              </w:rPr>
              <w:fldChar w:fldCharType="begin"/>
            </w:r>
            <w:r w:rsidR="00FA3017">
              <w:rPr>
                <w:noProof/>
                <w:webHidden/>
              </w:rPr>
              <w:instrText xml:space="preserve"> PAGEREF _Toc110345774 \h </w:instrText>
            </w:r>
            <w:r w:rsidR="00FA3017">
              <w:rPr>
                <w:noProof/>
                <w:webHidden/>
              </w:rPr>
            </w:r>
            <w:r w:rsidR="00FA3017">
              <w:rPr>
                <w:noProof/>
                <w:webHidden/>
              </w:rPr>
              <w:fldChar w:fldCharType="separate"/>
            </w:r>
            <w:r w:rsidR="00D61767">
              <w:rPr>
                <w:noProof/>
                <w:webHidden/>
              </w:rPr>
              <w:t>46</w:t>
            </w:r>
            <w:r w:rsidR="00FA3017">
              <w:rPr>
                <w:noProof/>
                <w:webHidden/>
              </w:rPr>
              <w:fldChar w:fldCharType="end"/>
            </w:r>
          </w:hyperlink>
        </w:p>
        <w:p w14:paraId="624B172A" w14:textId="4E33AE7E" w:rsidR="00FA3017" w:rsidRDefault="00510E73">
          <w:pPr>
            <w:pStyle w:val="TOC2"/>
            <w:tabs>
              <w:tab w:val="right" w:leader="dot" w:pos="8774"/>
            </w:tabs>
            <w:rPr>
              <w:rFonts w:cstheme="minorBidi"/>
              <w:noProof/>
              <w:szCs w:val="22"/>
              <w:lang w:val="fr-CD" w:eastAsia="fr-CD"/>
            </w:rPr>
          </w:pPr>
          <w:hyperlink w:anchor="_Toc110345775" w:history="1">
            <w:r w:rsidR="00FA3017" w:rsidRPr="007174EF">
              <w:rPr>
                <w:rStyle w:val="Hyperlink"/>
                <w:rFonts w:ascii="Calibri" w:eastAsia="Calibri" w:hAnsi="Calibri" w:cs="Calibri"/>
                <w:noProof/>
              </w:rPr>
              <w:t>8.4. Autres groupes sociaux (Jeunes, mineurs, etc.)</w:t>
            </w:r>
            <w:r w:rsidR="00FA3017">
              <w:rPr>
                <w:noProof/>
                <w:webHidden/>
              </w:rPr>
              <w:tab/>
            </w:r>
            <w:r w:rsidR="00FA3017">
              <w:rPr>
                <w:noProof/>
                <w:webHidden/>
              </w:rPr>
              <w:fldChar w:fldCharType="begin"/>
            </w:r>
            <w:r w:rsidR="00FA3017">
              <w:rPr>
                <w:noProof/>
                <w:webHidden/>
              </w:rPr>
              <w:instrText xml:space="preserve"> PAGEREF _Toc110345775 \h </w:instrText>
            </w:r>
            <w:r w:rsidR="00FA3017">
              <w:rPr>
                <w:noProof/>
                <w:webHidden/>
              </w:rPr>
            </w:r>
            <w:r w:rsidR="00FA3017">
              <w:rPr>
                <w:noProof/>
                <w:webHidden/>
              </w:rPr>
              <w:fldChar w:fldCharType="separate"/>
            </w:r>
            <w:r w:rsidR="00D61767">
              <w:rPr>
                <w:noProof/>
                <w:webHidden/>
              </w:rPr>
              <w:t>47</w:t>
            </w:r>
            <w:r w:rsidR="00FA3017">
              <w:rPr>
                <w:noProof/>
                <w:webHidden/>
              </w:rPr>
              <w:fldChar w:fldCharType="end"/>
            </w:r>
          </w:hyperlink>
        </w:p>
        <w:p w14:paraId="75C48736" w14:textId="0DAA4C5D" w:rsidR="00FA3017" w:rsidRDefault="00510E73">
          <w:pPr>
            <w:pStyle w:val="TOC2"/>
            <w:tabs>
              <w:tab w:val="right" w:leader="dot" w:pos="8774"/>
            </w:tabs>
            <w:rPr>
              <w:rFonts w:cstheme="minorBidi"/>
              <w:noProof/>
              <w:szCs w:val="22"/>
              <w:lang w:val="fr-CD" w:eastAsia="fr-CD"/>
            </w:rPr>
          </w:pPr>
          <w:hyperlink w:anchor="_Toc110345776" w:history="1">
            <w:r w:rsidR="00FA3017" w:rsidRPr="007174EF">
              <w:rPr>
                <w:rStyle w:val="Hyperlink"/>
                <w:rFonts w:ascii="Calibri" w:eastAsia="Calibri" w:hAnsi="Calibri" w:cs="Calibri"/>
                <w:noProof/>
              </w:rPr>
              <w:t>8.5. Respect de normes environnementales et sociales</w:t>
            </w:r>
            <w:r w:rsidR="00FA3017">
              <w:rPr>
                <w:noProof/>
                <w:webHidden/>
              </w:rPr>
              <w:tab/>
            </w:r>
            <w:r w:rsidR="00FA3017">
              <w:rPr>
                <w:noProof/>
                <w:webHidden/>
              </w:rPr>
              <w:fldChar w:fldCharType="begin"/>
            </w:r>
            <w:r w:rsidR="00FA3017">
              <w:rPr>
                <w:noProof/>
                <w:webHidden/>
              </w:rPr>
              <w:instrText xml:space="preserve"> PAGEREF _Toc110345776 \h </w:instrText>
            </w:r>
            <w:r w:rsidR="00FA3017">
              <w:rPr>
                <w:noProof/>
                <w:webHidden/>
              </w:rPr>
            </w:r>
            <w:r w:rsidR="00FA3017">
              <w:rPr>
                <w:noProof/>
                <w:webHidden/>
              </w:rPr>
              <w:fldChar w:fldCharType="separate"/>
            </w:r>
            <w:r w:rsidR="00D61767">
              <w:rPr>
                <w:noProof/>
                <w:webHidden/>
              </w:rPr>
              <w:t>47</w:t>
            </w:r>
            <w:r w:rsidR="00FA3017">
              <w:rPr>
                <w:noProof/>
                <w:webHidden/>
              </w:rPr>
              <w:fldChar w:fldCharType="end"/>
            </w:r>
          </w:hyperlink>
        </w:p>
        <w:p w14:paraId="0F842479" w14:textId="10660369" w:rsidR="00FA3017" w:rsidRDefault="00510E73">
          <w:pPr>
            <w:pStyle w:val="TOC2"/>
            <w:tabs>
              <w:tab w:val="right" w:leader="dot" w:pos="8774"/>
            </w:tabs>
            <w:rPr>
              <w:rFonts w:cstheme="minorBidi"/>
              <w:noProof/>
              <w:szCs w:val="22"/>
              <w:lang w:val="fr-CD" w:eastAsia="fr-CD"/>
            </w:rPr>
          </w:pPr>
          <w:hyperlink w:anchor="_Toc110345777" w:history="1">
            <w:r w:rsidR="00FA3017" w:rsidRPr="007174EF">
              <w:rPr>
                <w:rStyle w:val="Hyperlink"/>
                <w:rFonts w:ascii="Calibri" w:eastAsia="Calibri" w:hAnsi="Calibri" w:cs="Calibri"/>
                <w:noProof/>
              </w:rPr>
              <w:t>9.1. Matrice de gestion des risques à jour sur la base de l'analyse effectuée</w:t>
            </w:r>
            <w:r w:rsidR="00FA3017">
              <w:rPr>
                <w:noProof/>
                <w:webHidden/>
              </w:rPr>
              <w:tab/>
            </w:r>
            <w:r w:rsidR="00FA3017">
              <w:rPr>
                <w:noProof/>
                <w:webHidden/>
              </w:rPr>
              <w:fldChar w:fldCharType="begin"/>
            </w:r>
            <w:r w:rsidR="00FA3017">
              <w:rPr>
                <w:noProof/>
                <w:webHidden/>
              </w:rPr>
              <w:instrText xml:space="preserve"> PAGEREF _Toc110345777 \h </w:instrText>
            </w:r>
            <w:r w:rsidR="00FA3017">
              <w:rPr>
                <w:noProof/>
                <w:webHidden/>
              </w:rPr>
            </w:r>
            <w:r w:rsidR="00FA3017">
              <w:rPr>
                <w:noProof/>
                <w:webHidden/>
              </w:rPr>
              <w:fldChar w:fldCharType="separate"/>
            </w:r>
            <w:r w:rsidR="00D61767">
              <w:rPr>
                <w:noProof/>
                <w:webHidden/>
              </w:rPr>
              <w:t>49</w:t>
            </w:r>
            <w:r w:rsidR="00FA3017">
              <w:rPr>
                <w:noProof/>
                <w:webHidden/>
              </w:rPr>
              <w:fldChar w:fldCharType="end"/>
            </w:r>
          </w:hyperlink>
        </w:p>
        <w:p w14:paraId="5B77E130" w14:textId="1DF12904" w:rsidR="00FA3017" w:rsidRDefault="00510E73">
          <w:pPr>
            <w:pStyle w:val="TOC2"/>
            <w:tabs>
              <w:tab w:val="right" w:leader="dot" w:pos="8774"/>
            </w:tabs>
            <w:rPr>
              <w:rFonts w:cstheme="minorBidi"/>
              <w:noProof/>
              <w:szCs w:val="22"/>
              <w:lang w:val="fr-CD" w:eastAsia="fr-CD"/>
            </w:rPr>
          </w:pPr>
          <w:hyperlink w:anchor="_Toc110345778" w:history="1">
            <w:r w:rsidR="00FA3017" w:rsidRPr="007174EF">
              <w:rPr>
                <w:rStyle w:val="Hyperlink"/>
                <w:rFonts w:ascii="Calibri" w:eastAsia="Calibri" w:hAnsi="Calibri" w:cs="Calibri"/>
                <w:noProof/>
              </w:rPr>
              <w:t xml:space="preserve">9.2. Évaluation de la transparence et de </w:t>
            </w:r>
            <w:r w:rsidR="00FA3017">
              <w:rPr>
                <w:noProof/>
                <w:webHidden/>
              </w:rPr>
              <w:tab/>
            </w:r>
            <w:r w:rsidR="00FA3017">
              <w:rPr>
                <w:noProof/>
                <w:webHidden/>
              </w:rPr>
              <w:fldChar w:fldCharType="begin"/>
            </w:r>
            <w:r w:rsidR="00FA3017">
              <w:rPr>
                <w:noProof/>
                <w:webHidden/>
              </w:rPr>
              <w:instrText xml:space="preserve"> PAGEREF _Toc110345778 \h </w:instrText>
            </w:r>
            <w:r w:rsidR="00FA3017">
              <w:rPr>
                <w:noProof/>
                <w:webHidden/>
              </w:rPr>
            </w:r>
            <w:r w:rsidR="00FA3017">
              <w:rPr>
                <w:noProof/>
                <w:webHidden/>
              </w:rPr>
              <w:fldChar w:fldCharType="separate"/>
            </w:r>
            <w:r w:rsidR="00D61767">
              <w:rPr>
                <w:noProof/>
                <w:webHidden/>
              </w:rPr>
              <w:t>49</w:t>
            </w:r>
            <w:r w:rsidR="00FA3017">
              <w:rPr>
                <w:noProof/>
                <w:webHidden/>
              </w:rPr>
              <w:fldChar w:fldCharType="end"/>
            </w:r>
          </w:hyperlink>
        </w:p>
        <w:p w14:paraId="2106E739" w14:textId="1140D737" w:rsidR="00FA3017" w:rsidRDefault="00510E73">
          <w:pPr>
            <w:pStyle w:val="TOC1"/>
            <w:rPr>
              <w:rFonts w:cstheme="minorBidi"/>
              <w:noProof/>
              <w:szCs w:val="22"/>
              <w:lang w:val="fr-CD" w:eastAsia="fr-CD"/>
            </w:rPr>
          </w:pPr>
          <w:hyperlink w:anchor="_Toc110345779" w:history="1">
            <w:r w:rsidR="00FA3017" w:rsidRPr="007174EF">
              <w:rPr>
                <w:rStyle w:val="Hyperlink"/>
                <w:rFonts w:ascii="Calibri" w:eastAsia="Calibri" w:hAnsi="Calibri" w:cs="Calibri"/>
                <w:noProof/>
              </w:rPr>
              <w:t>10.</w:t>
            </w:r>
            <w:r w:rsidR="00FA3017">
              <w:rPr>
                <w:rFonts w:cstheme="minorBidi"/>
                <w:noProof/>
                <w:szCs w:val="22"/>
                <w:lang w:val="fr-CD" w:eastAsia="fr-CD"/>
              </w:rPr>
              <w:tab/>
            </w:r>
            <w:r w:rsidR="00FA3017" w:rsidRPr="007174EF">
              <w:rPr>
                <w:rStyle w:val="Hyperlink"/>
                <w:rFonts w:ascii="Calibri" w:eastAsia="Calibri" w:hAnsi="Calibri" w:cs="Calibri"/>
                <w:noProof/>
              </w:rPr>
              <w:t>Illustration narrative spécifique</w:t>
            </w:r>
            <w:r w:rsidR="00FA3017">
              <w:rPr>
                <w:noProof/>
                <w:webHidden/>
              </w:rPr>
              <w:tab/>
            </w:r>
            <w:r w:rsidR="00FA3017">
              <w:rPr>
                <w:noProof/>
                <w:webHidden/>
              </w:rPr>
              <w:fldChar w:fldCharType="begin"/>
            </w:r>
            <w:r w:rsidR="00FA3017">
              <w:rPr>
                <w:noProof/>
                <w:webHidden/>
              </w:rPr>
              <w:instrText xml:space="preserve"> PAGEREF _Toc110345779 \h </w:instrText>
            </w:r>
            <w:r w:rsidR="00FA3017">
              <w:rPr>
                <w:noProof/>
                <w:webHidden/>
              </w:rPr>
            </w:r>
            <w:r w:rsidR="00FA3017">
              <w:rPr>
                <w:noProof/>
                <w:webHidden/>
              </w:rPr>
              <w:fldChar w:fldCharType="separate"/>
            </w:r>
            <w:r w:rsidR="00D61767">
              <w:rPr>
                <w:noProof/>
                <w:webHidden/>
              </w:rPr>
              <w:t>50</w:t>
            </w:r>
            <w:r w:rsidR="00FA3017">
              <w:rPr>
                <w:noProof/>
                <w:webHidden/>
              </w:rPr>
              <w:fldChar w:fldCharType="end"/>
            </w:r>
          </w:hyperlink>
        </w:p>
        <w:p w14:paraId="20E1480E" w14:textId="64261384" w:rsidR="00FA3017" w:rsidRDefault="00510E73">
          <w:pPr>
            <w:pStyle w:val="TOC1"/>
            <w:rPr>
              <w:rFonts w:cstheme="minorBidi"/>
              <w:noProof/>
              <w:szCs w:val="22"/>
              <w:lang w:val="fr-CD" w:eastAsia="fr-CD"/>
            </w:rPr>
          </w:pPr>
          <w:hyperlink w:anchor="_Toc110345780" w:history="1">
            <w:r w:rsidR="00FA3017" w:rsidRPr="007174EF">
              <w:rPr>
                <w:rStyle w:val="Hyperlink"/>
                <w:rFonts w:ascii="Calibri" w:eastAsia="Calibri" w:hAnsi="Calibri" w:cs="Calibri"/>
                <w:noProof/>
              </w:rPr>
              <w:t>11.</w:t>
            </w:r>
            <w:r w:rsidR="00FA3017">
              <w:rPr>
                <w:rFonts w:cstheme="minorBidi"/>
                <w:noProof/>
                <w:szCs w:val="22"/>
                <w:lang w:val="fr-CD" w:eastAsia="fr-CD"/>
              </w:rPr>
              <w:tab/>
            </w:r>
            <w:r w:rsidR="00FA3017" w:rsidRPr="007174EF">
              <w:rPr>
                <w:rStyle w:val="Hyperlink"/>
                <w:rFonts w:ascii="Calibri" w:eastAsia="Calibri" w:hAnsi="Calibri" w:cs="Calibri"/>
                <w:noProof/>
              </w:rPr>
              <w:t>Modalités de suivi</w:t>
            </w:r>
            <w:r w:rsidR="00FA3017">
              <w:rPr>
                <w:noProof/>
                <w:webHidden/>
              </w:rPr>
              <w:tab/>
            </w:r>
            <w:r w:rsidR="00FA3017">
              <w:rPr>
                <w:noProof/>
                <w:webHidden/>
              </w:rPr>
              <w:fldChar w:fldCharType="begin"/>
            </w:r>
            <w:r w:rsidR="00FA3017">
              <w:rPr>
                <w:noProof/>
                <w:webHidden/>
              </w:rPr>
              <w:instrText xml:space="preserve"> PAGEREF _Toc110345780 \h </w:instrText>
            </w:r>
            <w:r w:rsidR="00FA3017">
              <w:rPr>
                <w:noProof/>
                <w:webHidden/>
              </w:rPr>
            </w:r>
            <w:r w:rsidR="00FA3017">
              <w:rPr>
                <w:noProof/>
                <w:webHidden/>
              </w:rPr>
              <w:fldChar w:fldCharType="separate"/>
            </w:r>
            <w:r w:rsidR="00D61767">
              <w:rPr>
                <w:noProof/>
                <w:webHidden/>
              </w:rPr>
              <w:t>51</w:t>
            </w:r>
            <w:r w:rsidR="00FA3017">
              <w:rPr>
                <w:noProof/>
                <w:webHidden/>
              </w:rPr>
              <w:fldChar w:fldCharType="end"/>
            </w:r>
          </w:hyperlink>
        </w:p>
        <w:p w14:paraId="7D960C76" w14:textId="3A0297F8" w:rsidR="00FA3017" w:rsidRDefault="00510E73">
          <w:pPr>
            <w:pStyle w:val="TOC1"/>
            <w:rPr>
              <w:rFonts w:cstheme="minorBidi"/>
              <w:noProof/>
              <w:szCs w:val="22"/>
              <w:lang w:val="fr-CD" w:eastAsia="fr-CD"/>
            </w:rPr>
          </w:pPr>
          <w:hyperlink w:anchor="_Toc110345781" w:history="1">
            <w:r w:rsidR="00FA3017" w:rsidRPr="007174EF">
              <w:rPr>
                <w:rStyle w:val="Hyperlink"/>
                <w:rFonts w:ascii="Calibri" w:eastAsia="Calibri" w:hAnsi="Calibri" w:cs="Calibri"/>
                <w:noProof/>
              </w:rPr>
              <w:t>12.</w:t>
            </w:r>
            <w:r w:rsidR="00FA3017">
              <w:rPr>
                <w:rFonts w:cstheme="minorBidi"/>
                <w:noProof/>
                <w:szCs w:val="22"/>
                <w:lang w:val="fr-CD" w:eastAsia="fr-CD"/>
              </w:rPr>
              <w:tab/>
            </w:r>
            <w:r w:rsidR="00FA3017" w:rsidRPr="007174EF">
              <w:rPr>
                <w:rStyle w:val="Hyperlink"/>
                <w:rFonts w:ascii="Calibri" w:eastAsia="Calibri" w:hAnsi="Calibri" w:cs="Calibri"/>
                <w:noProof/>
              </w:rPr>
              <w:t>Révisions programmatiques (le cas échéant)</w:t>
            </w:r>
            <w:r w:rsidR="00FA3017">
              <w:rPr>
                <w:noProof/>
                <w:webHidden/>
              </w:rPr>
              <w:tab/>
            </w:r>
            <w:r w:rsidR="00FA3017">
              <w:rPr>
                <w:noProof/>
                <w:webHidden/>
              </w:rPr>
              <w:fldChar w:fldCharType="begin"/>
            </w:r>
            <w:r w:rsidR="00FA3017">
              <w:rPr>
                <w:noProof/>
                <w:webHidden/>
              </w:rPr>
              <w:instrText xml:space="preserve"> PAGEREF _Toc110345781 \h </w:instrText>
            </w:r>
            <w:r w:rsidR="00FA3017">
              <w:rPr>
                <w:noProof/>
                <w:webHidden/>
              </w:rPr>
            </w:r>
            <w:r w:rsidR="00FA3017">
              <w:rPr>
                <w:noProof/>
                <w:webHidden/>
              </w:rPr>
              <w:fldChar w:fldCharType="separate"/>
            </w:r>
            <w:r w:rsidR="00D61767">
              <w:rPr>
                <w:noProof/>
                <w:webHidden/>
              </w:rPr>
              <w:t>52</w:t>
            </w:r>
            <w:r w:rsidR="00FA3017">
              <w:rPr>
                <w:noProof/>
                <w:webHidden/>
              </w:rPr>
              <w:fldChar w:fldCharType="end"/>
            </w:r>
          </w:hyperlink>
        </w:p>
        <w:p w14:paraId="006900BC" w14:textId="064314A8" w:rsidR="00FA3017" w:rsidRDefault="00510E73">
          <w:pPr>
            <w:pStyle w:val="TOC1"/>
            <w:rPr>
              <w:rFonts w:cstheme="minorBidi"/>
              <w:noProof/>
              <w:szCs w:val="22"/>
              <w:lang w:val="fr-CD" w:eastAsia="fr-CD"/>
            </w:rPr>
          </w:pPr>
          <w:hyperlink w:anchor="_Toc110345782" w:history="1">
            <w:r w:rsidR="00FA3017" w:rsidRPr="007174EF">
              <w:rPr>
                <w:rStyle w:val="Hyperlink"/>
                <w:rFonts w:ascii="Calibri" w:eastAsia="Calibri" w:hAnsi="Calibri" w:cs="Calibri"/>
                <w:noProof/>
              </w:rPr>
              <w:t>13.</w:t>
            </w:r>
            <w:r w:rsidR="00FA3017">
              <w:rPr>
                <w:rFonts w:cstheme="minorBidi"/>
                <w:noProof/>
                <w:szCs w:val="22"/>
                <w:lang w:val="fr-CD" w:eastAsia="fr-CD"/>
              </w:rPr>
              <w:tab/>
            </w:r>
            <w:r w:rsidR="00FA3017" w:rsidRPr="007174EF">
              <w:rPr>
                <w:rStyle w:val="Hyperlink"/>
                <w:rFonts w:ascii="Calibri" w:eastAsia="Calibri" w:hAnsi="Calibri" w:cs="Calibri"/>
                <w:noProof/>
              </w:rPr>
              <w:t>Communication and Promotion</w:t>
            </w:r>
            <w:r w:rsidR="00FA3017">
              <w:rPr>
                <w:noProof/>
                <w:webHidden/>
              </w:rPr>
              <w:tab/>
            </w:r>
            <w:r w:rsidR="00FA3017">
              <w:rPr>
                <w:noProof/>
                <w:webHidden/>
              </w:rPr>
              <w:fldChar w:fldCharType="begin"/>
            </w:r>
            <w:r w:rsidR="00FA3017">
              <w:rPr>
                <w:noProof/>
                <w:webHidden/>
              </w:rPr>
              <w:instrText xml:space="preserve"> PAGEREF _Toc110345782 \h </w:instrText>
            </w:r>
            <w:r w:rsidR="00FA3017">
              <w:rPr>
                <w:noProof/>
                <w:webHidden/>
              </w:rPr>
            </w:r>
            <w:r w:rsidR="00FA3017">
              <w:rPr>
                <w:noProof/>
                <w:webHidden/>
              </w:rPr>
              <w:fldChar w:fldCharType="separate"/>
            </w:r>
            <w:r w:rsidR="00D61767">
              <w:rPr>
                <w:noProof/>
                <w:webHidden/>
              </w:rPr>
              <w:t>52</w:t>
            </w:r>
            <w:r w:rsidR="00FA3017">
              <w:rPr>
                <w:noProof/>
                <w:webHidden/>
              </w:rPr>
              <w:fldChar w:fldCharType="end"/>
            </w:r>
          </w:hyperlink>
        </w:p>
        <w:p w14:paraId="574DD522" w14:textId="740FDB35" w:rsidR="00FA3017" w:rsidRDefault="00510E73">
          <w:pPr>
            <w:pStyle w:val="TOC1"/>
            <w:rPr>
              <w:rFonts w:cstheme="minorBidi"/>
              <w:noProof/>
              <w:szCs w:val="22"/>
              <w:lang w:val="fr-CD" w:eastAsia="fr-CD"/>
            </w:rPr>
          </w:pPr>
          <w:hyperlink w:anchor="_Toc110345783" w:history="1">
            <w:r w:rsidR="00FA3017" w:rsidRPr="007174EF">
              <w:rPr>
                <w:rStyle w:val="Hyperlink"/>
                <w:rFonts w:ascii="Calibri" w:eastAsia="Calibri" w:hAnsi="Calibri" w:cs="Calibri"/>
                <w:noProof/>
              </w:rPr>
              <w:t>14.</w:t>
            </w:r>
            <w:r w:rsidR="00FA3017">
              <w:rPr>
                <w:rFonts w:cstheme="minorBidi"/>
                <w:noProof/>
                <w:szCs w:val="22"/>
                <w:lang w:val="fr-CD" w:eastAsia="fr-CD"/>
              </w:rPr>
              <w:tab/>
            </w:r>
            <w:r w:rsidR="00FA3017" w:rsidRPr="007174EF">
              <w:rPr>
                <w:rStyle w:val="Hyperlink"/>
                <w:rFonts w:ascii="Calibri" w:eastAsia="Calibri" w:hAnsi="Calibri" w:cs="Calibri"/>
                <w:noProof/>
              </w:rPr>
              <w:t>Auto-évaluation du programme</w:t>
            </w:r>
            <w:r w:rsidR="00FA3017">
              <w:rPr>
                <w:noProof/>
                <w:webHidden/>
              </w:rPr>
              <w:tab/>
            </w:r>
            <w:r w:rsidR="00FA3017">
              <w:rPr>
                <w:noProof/>
                <w:webHidden/>
              </w:rPr>
              <w:fldChar w:fldCharType="begin"/>
            </w:r>
            <w:r w:rsidR="00FA3017">
              <w:rPr>
                <w:noProof/>
                <w:webHidden/>
              </w:rPr>
              <w:instrText xml:space="preserve"> PAGEREF _Toc110345783 \h </w:instrText>
            </w:r>
            <w:r w:rsidR="00FA3017">
              <w:rPr>
                <w:noProof/>
                <w:webHidden/>
              </w:rPr>
            </w:r>
            <w:r w:rsidR="00FA3017">
              <w:rPr>
                <w:noProof/>
                <w:webHidden/>
              </w:rPr>
              <w:fldChar w:fldCharType="separate"/>
            </w:r>
            <w:r w:rsidR="00D61767">
              <w:rPr>
                <w:noProof/>
                <w:webHidden/>
              </w:rPr>
              <w:t>53</w:t>
            </w:r>
            <w:r w:rsidR="00FA3017">
              <w:rPr>
                <w:noProof/>
                <w:webHidden/>
              </w:rPr>
              <w:fldChar w:fldCharType="end"/>
            </w:r>
          </w:hyperlink>
        </w:p>
        <w:p w14:paraId="5FF652F7" w14:textId="43634B23" w:rsidR="00FA3017" w:rsidRDefault="00510E73">
          <w:pPr>
            <w:pStyle w:val="TOC1"/>
            <w:rPr>
              <w:rFonts w:cstheme="minorBidi"/>
              <w:noProof/>
              <w:szCs w:val="22"/>
              <w:lang w:val="fr-CD" w:eastAsia="fr-CD"/>
            </w:rPr>
          </w:pPr>
          <w:hyperlink w:anchor="_Toc110345784" w:history="1">
            <w:r w:rsidR="00FA3017" w:rsidRPr="007174EF">
              <w:rPr>
                <w:rStyle w:val="Hyperlink"/>
                <w:rFonts w:ascii="Calibri" w:eastAsia="Calibri" w:hAnsi="Calibri" w:cs="Calibri"/>
                <w:noProof/>
              </w:rPr>
              <w:t>15.</w:t>
            </w:r>
            <w:r w:rsidR="00FA3017">
              <w:rPr>
                <w:rFonts w:cstheme="minorBidi"/>
                <w:noProof/>
                <w:szCs w:val="22"/>
                <w:lang w:val="fr-CD" w:eastAsia="fr-CD"/>
              </w:rPr>
              <w:tab/>
            </w:r>
            <w:r w:rsidR="00FA3017" w:rsidRPr="007174EF">
              <w:rPr>
                <w:rStyle w:val="Hyperlink"/>
                <w:rFonts w:ascii="Calibri" w:eastAsia="Calibri" w:hAnsi="Calibri" w:cs="Calibri"/>
                <w:noProof/>
              </w:rPr>
              <w:t>Difficultés rencontrées et mesures prises</w:t>
            </w:r>
            <w:r w:rsidR="00FA3017">
              <w:rPr>
                <w:noProof/>
                <w:webHidden/>
              </w:rPr>
              <w:tab/>
            </w:r>
            <w:r w:rsidR="00FA3017">
              <w:rPr>
                <w:noProof/>
                <w:webHidden/>
              </w:rPr>
              <w:fldChar w:fldCharType="begin"/>
            </w:r>
            <w:r w:rsidR="00FA3017">
              <w:rPr>
                <w:noProof/>
                <w:webHidden/>
              </w:rPr>
              <w:instrText xml:space="preserve"> PAGEREF _Toc110345784 \h </w:instrText>
            </w:r>
            <w:r w:rsidR="00FA3017">
              <w:rPr>
                <w:noProof/>
                <w:webHidden/>
              </w:rPr>
            </w:r>
            <w:r w:rsidR="00FA3017">
              <w:rPr>
                <w:noProof/>
                <w:webHidden/>
              </w:rPr>
              <w:fldChar w:fldCharType="separate"/>
            </w:r>
            <w:r w:rsidR="00D61767">
              <w:rPr>
                <w:noProof/>
                <w:webHidden/>
              </w:rPr>
              <w:t>53</w:t>
            </w:r>
            <w:r w:rsidR="00FA3017">
              <w:rPr>
                <w:noProof/>
                <w:webHidden/>
              </w:rPr>
              <w:fldChar w:fldCharType="end"/>
            </w:r>
          </w:hyperlink>
        </w:p>
        <w:p w14:paraId="07D9BF40" w14:textId="4B4F2321" w:rsidR="00FA3017" w:rsidRDefault="00510E73">
          <w:pPr>
            <w:pStyle w:val="TOC1"/>
            <w:rPr>
              <w:rFonts w:cstheme="minorBidi"/>
              <w:noProof/>
              <w:szCs w:val="22"/>
              <w:lang w:val="fr-CD" w:eastAsia="fr-CD"/>
            </w:rPr>
          </w:pPr>
          <w:hyperlink w:anchor="_Toc110345785" w:history="1">
            <w:r w:rsidR="00FA3017" w:rsidRPr="007174EF">
              <w:rPr>
                <w:rStyle w:val="Hyperlink"/>
                <w:rFonts w:ascii="Calibri" w:eastAsia="Calibri" w:hAnsi="Calibri" w:cs="Calibri"/>
                <w:noProof/>
              </w:rPr>
              <w:t>16.</w:t>
            </w:r>
            <w:r w:rsidR="00FA3017">
              <w:rPr>
                <w:rFonts w:cstheme="minorBidi"/>
                <w:noProof/>
                <w:szCs w:val="22"/>
                <w:lang w:val="fr-CD" w:eastAsia="fr-CD"/>
              </w:rPr>
              <w:tab/>
            </w:r>
            <w:r w:rsidR="00FA3017" w:rsidRPr="007174EF">
              <w:rPr>
                <w:rStyle w:val="Hyperlink"/>
                <w:rFonts w:ascii="Calibri" w:eastAsia="Calibri" w:hAnsi="Calibri" w:cs="Calibri"/>
                <w:noProof/>
              </w:rPr>
              <w:t>Défis et leçons apprises dans la mise en œuvre du programme</w:t>
            </w:r>
            <w:r w:rsidR="00FA3017">
              <w:rPr>
                <w:noProof/>
                <w:webHidden/>
              </w:rPr>
              <w:tab/>
            </w:r>
            <w:r w:rsidR="00FA3017">
              <w:rPr>
                <w:noProof/>
                <w:webHidden/>
              </w:rPr>
              <w:fldChar w:fldCharType="begin"/>
            </w:r>
            <w:r w:rsidR="00FA3017">
              <w:rPr>
                <w:noProof/>
                <w:webHidden/>
              </w:rPr>
              <w:instrText xml:space="preserve"> PAGEREF _Toc110345785 \h </w:instrText>
            </w:r>
            <w:r w:rsidR="00FA3017">
              <w:rPr>
                <w:noProof/>
                <w:webHidden/>
              </w:rPr>
            </w:r>
            <w:r w:rsidR="00FA3017">
              <w:rPr>
                <w:noProof/>
                <w:webHidden/>
              </w:rPr>
              <w:fldChar w:fldCharType="separate"/>
            </w:r>
            <w:r w:rsidR="00D61767">
              <w:rPr>
                <w:noProof/>
                <w:webHidden/>
              </w:rPr>
              <w:t>53</w:t>
            </w:r>
            <w:r w:rsidR="00FA3017">
              <w:rPr>
                <w:noProof/>
                <w:webHidden/>
              </w:rPr>
              <w:fldChar w:fldCharType="end"/>
            </w:r>
          </w:hyperlink>
        </w:p>
        <w:p w14:paraId="478AB4D8" w14:textId="41B5DA0E" w:rsidR="00FA3017" w:rsidRDefault="00510E73">
          <w:pPr>
            <w:pStyle w:val="TOC1"/>
            <w:rPr>
              <w:rFonts w:cstheme="minorBidi"/>
              <w:noProof/>
              <w:szCs w:val="22"/>
              <w:lang w:val="fr-CD" w:eastAsia="fr-CD"/>
            </w:rPr>
          </w:pPr>
          <w:hyperlink w:anchor="_Toc110345786" w:history="1">
            <w:r w:rsidR="00FA3017" w:rsidRPr="007174EF">
              <w:rPr>
                <w:rStyle w:val="Hyperlink"/>
                <w:rFonts w:ascii="Calibri" w:eastAsia="Calibri" w:hAnsi="Calibri" w:cs="Calibri"/>
                <w:noProof/>
              </w:rPr>
              <w:t>17.</w:t>
            </w:r>
            <w:r w:rsidR="00FA3017">
              <w:rPr>
                <w:rFonts w:cstheme="minorBidi"/>
                <w:noProof/>
                <w:szCs w:val="22"/>
                <w:lang w:val="fr-CD" w:eastAsia="fr-CD"/>
              </w:rPr>
              <w:tab/>
            </w:r>
            <w:r w:rsidR="00FA3017" w:rsidRPr="007174EF">
              <w:rPr>
                <w:rStyle w:val="Hyperlink"/>
                <w:rFonts w:ascii="Calibri" w:eastAsia="Calibri" w:hAnsi="Calibri" w:cs="Calibri"/>
                <w:noProof/>
              </w:rPr>
              <w:t>Conclusion et recommandations</w:t>
            </w:r>
            <w:r w:rsidR="00FA3017">
              <w:rPr>
                <w:noProof/>
                <w:webHidden/>
              </w:rPr>
              <w:tab/>
            </w:r>
            <w:r w:rsidR="00FA3017">
              <w:rPr>
                <w:noProof/>
                <w:webHidden/>
              </w:rPr>
              <w:fldChar w:fldCharType="begin"/>
            </w:r>
            <w:r w:rsidR="00FA3017">
              <w:rPr>
                <w:noProof/>
                <w:webHidden/>
              </w:rPr>
              <w:instrText xml:space="preserve"> PAGEREF _Toc110345786 \h </w:instrText>
            </w:r>
            <w:r w:rsidR="00FA3017">
              <w:rPr>
                <w:noProof/>
                <w:webHidden/>
              </w:rPr>
            </w:r>
            <w:r w:rsidR="00FA3017">
              <w:rPr>
                <w:noProof/>
                <w:webHidden/>
              </w:rPr>
              <w:fldChar w:fldCharType="separate"/>
            </w:r>
            <w:r w:rsidR="00D61767">
              <w:rPr>
                <w:noProof/>
                <w:webHidden/>
              </w:rPr>
              <w:t>54</w:t>
            </w:r>
            <w:r w:rsidR="00FA3017">
              <w:rPr>
                <w:noProof/>
                <w:webHidden/>
              </w:rPr>
              <w:fldChar w:fldCharType="end"/>
            </w:r>
          </w:hyperlink>
        </w:p>
        <w:p w14:paraId="2F489DF5" w14:textId="285B3D3A" w:rsidR="00FA3017" w:rsidRDefault="00510E73">
          <w:pPr>
            <w:pStyle w:val="TOC1"/>
            <w:rPr>
              <w:rFonts w:cstheme="minorBidi"/>
              <w:noProof/>
              <w:szCs w:val="22"/>
              <w:lang w:val="fr-CD" w:eastAsia="fr-CD"/>
            </w:rPr>
          </w:pPr>
          <w:hyperlink w:anchor="_Toc110345787" w:history="1">
            <w:r w:rsidR="00FA3017" w:rsidRPr="007174EF">
              <w:rPr>
                <w:rStyle w:val="Hyperlink"/>
                <w:rFonts w:eastAsia="Calibri" w:cstheme="minorHAnsi"/>
                <w:noProof/>
              </w:rPr>
              <w:t>18.</w:t>
            </w:r>
            <w:r w:rsidR="00FA3017">
              <w:rPr>
                <w:rFonts w:cstheme="minorBidi"/>
                <w:noProof/>
                <w:szCs w:val="22"/>
                <w:lang w:val="fr-CD" w:eastAsia="fr-CD"/>
              </w:rPr>
              <w:tab/>
            </w:r>
            <w:r w:rsidR="00FA3017" w:rsidRPr="007174EF">
              <w:rPr>
                <w:rStyle w:val="Hyperlink"/>
                <w:rFonts w:eastAsia="Calibri" w:cstheme="minorHAnsi"/>
                <w:noProof/>
              </w:rPr>
              <w:t>Récapitulatif des livrables</w:t>
            </w:r>
            <w:r w:rsidR="00FA3017">
              <w:rPr>
                <w:noProof/>
                <w:webHidden/>
              </w:rPr>
              <w:tab/>
            </w:r>
            <w:r w:rsidR="00FA3017">
              <w:rPr>
                <w:noProof/>
                <w:webHidden/>
              </w:rPr>
              <w:fldChar w:fldCharType="begin"/>
            </w:r>
            <w:r w:rsidR="00FA3017">
              <w:rPr>
                <w:noProof/>
                <w:webHidden/>
              </w:rPr>
              <w:instrText xml:space="preserve"> PAGEREF _Toc110345787 \h </w:instrText>
            </w:r>
            <w:r w:rsidR="00FA3017">
              <w:rPr>
                <w:noProof/>
                <w:webHidden/>
              </w:rPr>
            </w:r>
            <w:r w:rsidR="00FA3017">
              <w:rPr>
                <w:noProof/>
                <w:webHidden/>
              </w:rPr>
              <w:fldChar w:fldCharType="separate"/>
            </w:r>
            <w:r w:rsidR="00D61767">
              <w:rPr>
                <w:noProof/>
                <w:webHidden/>
              </w:rPr>
              <w:t>54</w:t>
            </w:r>
            <w:r w:rsidR="00FA3017">
              <w:rPr>
                <w:noProof/>
                <w:webHidden/>
              </w:rPr>
              <w:fldChar w:fldCharType="end"/>
            </w:r>
          </w:hyperlink>
        </w:p>
        <w:p w14:paraId="0FE09187" w14:textId="30B25FC5" w:rsidR="00FA3017" w:rsidRDefault="00510E73">
          <w:pPr>
            <w:pStyle w:val="TOC1"/>
            <w:rPr>
              <w:rFonts w:cstheme="minorBidi"/>
              <w:noProof/>
              <w:szCs w:val="22"/>
              <w:lang w:val="fr-CD" w:eastAsia="fr-CD"/>
            </w:rPr>
          </w:pPr>
          <w:hyperlink w:anchor="_Toc110345788" w:history="1">
            <w:r w:rsidR="00FA3017" w:rsidRPr="007174EF">
              <w:rPr>
                <w:rStyle w:val="Hyperlink"/>
                <w:rFonts w:ascii="Calibri" w:eastAsia="Calibri" w:hAnsi="Calibri" w:cs="Calibri"/>
                <w:noProof/>
              </w:rPr>
              <w:t>19.</w:t>
            </w:r>
            <w:r w:rsidR="00FA3017">
              <w:rPr>
                <w:rFonts w:cstheme="minorBidi"/>
                <w:noProof/>
                <w:szCs w:val="22"/>
                <w:lang w:val="fr-CD" w:eastAsia="fr-CD"/>
              </w:rPr>
              <w:tab/>
            </w:r>
            <w:r w:rsidR="00FA3017" w:rsidRPr="007174EF">
              <w:rPr>
                <w:rStyle w:val="Hyperlink"/>
                <w:rFonts w:ascii="Calibri" w:eastAsia="Calibri" w:hAnsi="Calibri" w:cs="Calibri"/>
                <w:noProof/>
              </w:rPr>
              <w:t>Annexes</w:t>
            </w:r>
            <w:r w:rsidR="00FA3017">
              <w:rPr>
                <w:noProof/>
                <w:webHidden/>
              </w:rPr>
              <w:tab/>
            </w:r>
            <w:r w:rsidR="00FA3017">
              <w:rPr>
                <w:noProof/>
                <w:webHidden/>
              </w:rPr>
              <w:fldChar w:fldCharType="begin"/>
            </w:r>
            <w:r w:rsidR="00FA3017">
              <w:rPr>
                <w:noProof/>
                <w:webHidden/>
              </w:rPr>
              <w:instrText xml:space="preserve"> PAGEREF _Toc110345788 \h </w:instrText>
            </w:r>
            <w:r w:rsidR="00FA3017">
              <w:rPr>
                <w:noProof/>
                <w:webHidden/>
              </w:rPr>
            </w:r>
            <w:r w:rsidR="00FA3017">
              <w:rPr>
                <w:noProof/>
                <w:webHidden/>
              </w:rPr>
              <w:fldChar w:fldCharType="separate"/>
            </w:r>
            <w:r w:rsidR="00D61767">
              <w:rPr>
                <w:noProof/>
                <w:webHidden/>
              </w:rPr>
              <w:t>56</w:t>
            </w:r>
            <w:r w:rsidR="00FA3017">
              <w:rPr>
                <w:noProof/>
                <w:webHidden/>
              </w:rPr>
              <w:fldChar w:fldCharType="end"/>
            </w:r>
          </w:hyperlink>
        </w:p>
        <w:p w14:paraId="0000008C" w14:textId="353BB37F" w:rsidR="00900DF3" w:rsidRPr="009D7D35" w:rsidRDefault="00E9771F" w:rsidP="00A85381">
          <w:pPr>
            <w:pStyle w:val="Normal0"/>
            <w:pBdr>
              <w:top w:val="nil"/>
              <w:left w:val="nil"/>
              <w:bottom w:val="nil"/>
              <w:right w:val="nil"/>
              <w:between w:val="nil"/>
            </w:pBdr>
            <w:tabs>
              <w:tab w:val="left" w:pos="660"/>
              <w:tab w:val="right" w:pos="8754"/>
            </w:tabs>
            <w:rPr>
              <w:rFonts w:ascii="Calibri" w:eastAsia="Calibri" w:hAnsi="Calibri" w:cs="Calibri"/>
              <w:color w:val="000000"/>
              <w:sz w:val="22"/>
              <w:szCs w:val="22"/>
            </w:rPr>
          </w:pPr>
          <w:r w:rsidRPr="009D7D35">
            <w:rPr>
              <w:color w:val="2B579A"/>
              <w:shd w:val="clear" w:color="auto" w:fill="E6E6E6"/>
            </w:rPr>
            <w:fldChar w:fldCharType="end"/>
          </w:r>
        </w:p>
      </w:sdtContent>
    </w:sdt>
    <w:p w14:paraId="0000008D" w14:textId="77777777" w:rsidR="00900DF3" w:rsidRPr="009D7D35" w:rsidRDefault="00900DF3">
      <w:pPr>
        <w:pStyle w:val="Normal0"/>
        <w:rPr>
          <w:rFonts w:ascii="Calibri" w:eastAsia="Calibri" w:hAnsi="Calibri" w:cs="Calibri"/>
          <w:sz w:val="22"/>
          <w:szCs w:val="22"/>
        </w:rPr>
      </w:pPr>
    </w:p>
    <w:p w14:paraId="02BB2938" w14:textId="77777777" w:rsidR="00D65A77" w:rsidRDefault="00D65A77">
      <w:pPr>
        <w:rPr>
          <w:rFonts w:eastAsia="Cambria" w:cs="Cambria"/>
          <w:b/>
          <w:bCs/>
          <w:color w:val="0070C0"/>
        </w:rPr>
      </w:pPr>
      <w:bookmarkStart w:id="9" w:name="_Toc350185936"/>
      <w:bookmarkStart w:id="10" w:name="_Toc551863291"/>
      <w:r>
        <w:rPr>
          <w:rFonts w:eastAsia="Cambria" w:cs="Cambria"/>
          <w:b/>
          <w:bCs/>
          <w:color w:val="0070C0"/>
        </w:rPr>
        <w:br w:type="page"/>
      </w:r>
    </w:p>
    <w:p w14:paraId="0000008F" w14:textId="3DDDD82E" w:rsidR="00900DF3" w:rsidRPr="009D7D35" w:rsidRDefault="019ABD1B" w:rsidP="008B02D3">
      <w:pPr>
        <w:pStyle w:val="ListParagraph"/>
        <w:numPr>
          <w:ilvl w:val="0"/>
          <w:numId w:val="10"/>
        </w:numPr>
        <w:outlineLvl w:val="0"/>
        <w:rPr>
          <w:b/>
          <w:bCs/>
          <w:color w:val="0070C0"/>
        </w:rPr>
      </w:pPr>
      <w:bookmarkStart w:id="11" w:name="_Toc110345760"/>
      <w:r w:rsidRPr="009D7D35">
        <w:rPr>
          <w:rFonts w:eastAsia="Cambria" w:cs="Cambria"/>
          <w:b/>
          <w:bCs/>
          <w:color w:val="0070C0"/>
        </w:rPr>
        <w:lastRenderedPageBreak/>
        <w:t>Données clés du programme REDD+</w:t>
      </w:r>
      <w:bookmarkEnd w:id="9"/>
      <w:bookmarkEnd w:id="10"/>
      <w:bookmarkEnd w:id="11"/>
    </w:p>
    <w:p w14:paraId="45FA6F30" w14:textId="6F8703A2" w:rsidR="5242B3D3" w:rsidRPr="009D7D35" w:rsidRDefault="5242B3D3" w:rsidP="5242B3D3">
      <w:pPr>
        <w:pStyle w:val="Normal0"/>
        <w:rPr>
          <w:b/>
          <w:bCs/>
          <w:color w:val="0070C0"/>
        </w:rPr>
      </w:pPr>
    </w:p>
    <w:tbl>
      <w:tblPr>
        <w:tblW w:w="8734" w:type="dxa"/>
        <w:tblInd w:w="2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369"/>
        <w:gridCol w:w="4365"/>
      </w:tblGrid>
      <w:tr w:rsidR="002C7859" w:rsidRPr="00601D4F" w14:paraId="1817397D" w14:textId="77777777" w:rsidTr="270EDC32">
        <w:tc>
          <w:tcPr>
            <w:tcW w:w="4369" w:type="dxa"/>
          </w:tcPr>
          <w:p w14:paraId="00000090"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Titre du Programme &amp; Référence</w:t>
            </w:r>
          </w:p>
        </w:tc>
        <w:tc>
          <w:tcPr>
            <w:tcW w:w="4365" w:type="dxa"/>
          </w:tcPr>
          <w:p w14:paraId="00000091" w14:textId="77777777" w:rsidR="00900DF3" w:rsidRPr="00601D4F" w:rsidRDefault="00E9771F">
            <w:pPr>
              <w:pStyle w:val="Normal0"/>
              <w:rPr>
                <w:sz w:val="22"/>
                <w:szCs w:val="22"/>
              </w:rPr>
            </w:pPr>
            <w:r w:rsidRPr="00601D4F">
              <w:rPr>
                <w:rFonts w:ascii="Calibri" w:eastAsia="Calibri" w:hAnsi="Calibri" w:cs="Calibri"/>
                <w:color w:val="000000"/>
                <w:sz w:val="22"/>
                <w:szCs w:val="22"/>
              </w:rPr>
              <w:t>Programme de consommation durable et substitution partielle au bois énergie</w:t>
            </w:r>
          </w:p>
        </w:tc>
      </w:tr>
      <w:tr w:rsidR="002C7859" w:rsidRPr="00601D4F" w14:paraId="27C699A9" w14:textId="77777777" w:rsidTr="270EDC32">
        <w:tc>
          <w:tcPr>
            <w:tcW w:w="4369" w:type="dxa"/>
          </w:tcPr>
          <w:p w14:paraId="00000092"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 xml:space="preserve">Numéro de référence du Programme/MPTF </w:t>
            </w:r>
          </w:p>
        </w:tc>
        <w:tc>
          <w:tcPr>
            <w:tcW w:w="4365" w:type="dxa"/>
          </w:tcPr>
          <w:p w14:paraId="00000093" w14:textId="77777777" w:rsidR="00900DF3" w:rsidRPr="00601D4F" w:rsidRDefault="00E9771F">
            <w:pPr>
              <w:pStyle w:val="Normal0"/>
              <w:rPr>
                <w:sz w:val="22"/>
                <w:szCs w:val="22"/>
              </w:rPr>
            </w:pPr>
            <w:r w:rsidRPr="00601D4F">
              <w:rPr>
                <w:rFonts w:ascii="Calibri" w:eastAsia="Calibri" w:hAnsi="Calibri" w:cs="Calibri"/>
                <w:color w:val="000000"/>
                <w:sz w:val="22"/>
                <w:szCs w:val="22"/>
              </w:rPr>
              <w:t>00113647/ 00113546</w:t>
            </w:r>
            <w:r w:rsidRPr="00601D4F">
              <w:rPr>
                <w:color w:val="000000"/>
                <w:sz w:val="22"/>
                <w:szCs w:val="22"/>
              </w:rPr>
              <w:t> </w:t>
            </w:r>
          </w:p>
        </w:tc>
      </w:tr>
      <w:tr w:rsidR="002C7859" w:rsidRPr="00601D4F" w14:paraId="1CAD307A" w14:textId="77777777" w:rsidTr="270EDC32">
        <w:tc>
          <w:tcPr>
            <w:tcW w:w="4369" w:type="dxa"/>
          </w:tcPr>
          <w:p w14:paraId="00000094"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Localité, Secteur/Thème(s) du Programme</w:t>
            </w:r>
          </w:p>
        </w:tc>
        <w:tc>
          <w:tcPr>
            <w:tcW w:w="4365" w:type="dxa"/>
          </w:tcPr>
          <w:p w14:paraId="00000095" w14:textId="77777777" w:rsidR="00900DF3" w:rsidRPr="003B39A8" w:rsidRDefault="00E9771F">
            <w:pPr>
              <w:pStyle w:val="Normal0"/>
              <w:rPr>
                <w:sz w:val="22"/>
                <w:szCs w:val="22"/>
                <w:rPrChange w:id="12" w:author="Raul de Mora" w:date="2022-12-22T15:10:00Z">
                  <w:rPr>
                    <w:sz w:val="22"/>
                    <w:szCs w:val="22"/>
                    <w:lang w:val="es-ES"/>
                  </w:rPr>
                </w:rPrChange>
              </w:rPr>
            </w:pPr>
            <w:r w:rsidRPr="003B39A8">
              <w:rPr>
                <w:rFonts w:ascii="Calibri" w:eastAsia="Calibri" w:hAnsi="Calibri" w:cs="Calibri"/>
                <w:color w:val="000000"/>
                <w:sz w:val="22"/>
                <w:szCs w:val="22"/>
                <w:rPrChange w:id="13" w:author="Raul de Mora" w:date="2022-12-22T15:10:00Z">
                  <w:rPr>
                    <w:rFonts w:ascii="Calibri" w:eastAsia="Calibri" w:hAnsi="Calibri" w:cs="Calibri"/>
                    <w:color w:val="000000"/>
                    <w:sz w:val="22"/>
                    <w:szCs w:val="22"/>
                    <w:lang w:val="es-ES"/>
                  </w:rPr>
                </w:rPrChange>
              </w:rPr>
              <w:t>Kinshasa, Bukavu, Goma, Lubumbashi, Kisangani</w:t>
            </w:r>
            <w:r w:rsidRPr="003B39A8">
              <w:rPr>
                <w:color w:val="000000"/>
                <w:sz w:val="22"/>
                <w:szCs w:val="22"/>
                <w:rPrChange w:id="14" w:author="Raul de Mora" w:date="2022-12-22T15:10:00Z">
                  <w:rPr>
                    <w:color w:val="000000"/>
                    <w:sz w:val="22"/>
                    <w:szCs w:val="22"/>
                    <w:lang w:val="es-ES"/>
                  </w:rPr>
                </w:rPrChange>
              </w:rPr>
              <w:t> </w:t>
            </w:r>
          </w:p>
        </w:tc>
      </w:tr>
      <w:tr w:rsidR="002C7859" w:rsidRPr="00601D4F" w14:paraId="624862D3" w14:textId="77777777" w:rsidTr="270EDC32">
        <w:tc>
          <w:tcPr>
            <w:tcW w:w="4369" w:type="dxa"/>
          </w:tcPr>
          <w:p w14:paraId="00000096"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Partenaires de mise en œuvre</w:t>
            </w:r>
          </w:p>
        </w:tc>
        <w:tc>
          <w:tcPr>
            <w:tcW w:w="4365" w:type="dxa"/>
          </w:tcPr>
          <w:p w14:paraId="00000097" w14:textId="77777777" w:rsidR="00900DF3" w:rsidRPr="00601D4F" w:rsidRDefault="00E9771F">
            <w:pPr>
              <w:pStyle w:val="Normal0"/>
              <w:rPr>
                <w:sz w:val="22"/>
                <w:szCs w:val="22"/>
              </w:rPr>
            </w:pPr>
            <w:r w:rsidRPr="00601D4F">
              <w:rPr>
                <w:rFonts w:ascii="Calibri" w:eastAsia="Calibri" w:hAnsi="Calibri" w:cs="Calibri"/>
                <w:color w:val="000000"/>
                <w:sz w:val="22"/>
                <w:szCs w:val="22"/>
              </w:rPr>
              <w:t>Programme des Nations Unies pour le Développement (PNUD) – United Nations Capital Development Fund (UNCDF)</w:t>
            </w:r>
            <w:r w:rsidRPr="00601D4F">
              <w:rPr>
                <w:color w:val="000000"/>
                <w:sz w:val="22"/>
                <w:szCs w:val="22"/>
              </w:rPr>
              <w:t> </w:t>
            </w:r>
          </w:p>
        </w:tc>
      </w:tr>
      <w:tr w:rsidR="002C7859" w:rsidRPr="00601D4F" w14:paraId="383DDC46" w14:textId="77777777" w:rsidTr="270EDC32">
        <w:tc>
          <w:tcPr>
            <w:tcW w:w="4369" w:type="dxa"/>
          </w:tcPr>
          <w:p w14:paraId="00000098"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Organisations participantes</w:t>
            </w:r>
          </w:p>
        </w:tc>
        <w:tc>
          <w:tcPr>
            <w:tcW w:w="4365" w:type="dxa"/>
          </w:tcPr>
          <w:p w14:paraId="00000099" w14:textId="77777777" w:rsidR="00900DF3" w:rsidRPr="00601D4F" w:rsidRDefault="00E9771F">
            <w:pPr>
              <w:pStyle w:val="Normal0"/>
              <w:pBdr>
                <w:top w:val="nil"/>
                <w:left w:val="nil"/>
                <w:bottom w:val="nil"/>
                <w:right w:val="nil"/>
                <w:between w:val="nil"/>
              </w:pBdr>
              <w:ind w:left="15" w:right="15"/>
              <w:jc w:val="both"/>
              <w:rPr>
                <w:rFonts w:ascii="Calibri" w:eastAsia="Calibri" w:hAnsi="Calibri" w:cs="Calibri"/>
                <w:color w:val="000000"/>
                <w:sz w:val="22"/>
                <w:szCs w:val="22"/>
              </w:rPr>
            </w:pPr>
            <w:r w:rsidRPr="00601D4F">
              <w:rPr>
                <w:rFonts w:ascii="Calibri" w:eastAsia="Calibri" w:hAnsi="Calibri" w:cs="Calibri"/>
                <w:color w:val="000000"/>
                <w:sz w:val="22"/>
                <w:szCs w:val="22"/>
              </w:rPr>
              <w:t>Programme des Nations Unies pour le Développement (PNUD) </w:t>
            </w:r>
          </w:p>
          <w:p w14:paraId="0000009A" w14:textId="77777777" w:rsidR="00900DF3" w:rsidRPr="00601D4F" w:rsidRDefault="00E9771F">
            <w:pPr>
              <w:pStyle w:val="Normal0"/>
              <w:pBdr>
                <w:top w:val="nil"/>
                <w:left w:val="nil"/>
                <w:bottom w:val="nil"/>
                <w:right w:val="nil"/>
                <w:between w:val="nil"/>
              </w:pBdr>
              <w:ind w:left="15" w:right="15"/>
              <w:jc w:val="both"/>
              <w:rPr>
                <w:rFonts w:ascii="Quattrocento Sans" w:eastAsia="Quattrocento Sans" w:hAnsi="Quattrocento Sans" w:cs="Quattrocento Sans"/>
                <w:color w:val="000000"/>
                <w:sz w:val="22"/>
                <w:szCs w:val="22"/>
                <w:lang w:val="en-GB"/>
              </w:rPr>
            </w:pPr>
            <w:r w:rsidRPr="00601D4F">
              <w:rPr>
                <w:rFonts w:ascii="Calibri" w:eastAsia="Calibri" w:hAnsi="Calibri" w:cs="Calibri"/>
                <w:color w:val="000000"/>
                <w:sz w:val="22"/>
                <w:szCs w:val="22"/>
                <w:lang w:val="en-GB"/>
              </w:rPr>
              <w:t>United Nations Capital Development Fund (UNCDF)</w:t>
            </w:r>
            <w:r w:rsidRPr="00601D4F">
              <w:rPr>
                <w:color w:val="000000"/>
                <w:sz w:val="22"/>
                <w:szCs w:val="22"/>
                <w:lang w:val="en-GB"/>
              </w:rPr>
              <w:t> </w:t>
            </w:r>
          </w:p>
        </w:tc>
      </w:tr>
      <w:tr w:rsidR="002C7859" w:rsidRPr="00601D4F" w14:paraId="133CB8D1" w14:textId="77777777" w:rsidTr="270EDC32">
        <w:tc>
          <w:tcPr>
            <w:tcW w:w="4369" w:type="dxa"/>
          </w:tcPr>
          <w:p w14:paraId="0000009B"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Budget du Programme (USD)</w:t>
            </w:r>
          </w:p>
        </w:tc>
        <w:tc>
          <w:tcPr>
            <w:tcW w:w="4365" w:type="dxa"/>
          </w:tcPr>
          <w:p w14:paraId="0000009C" w14:textId="77777777" w:rsidR="00900DF3" w:rsidRPr="00601D4F" w:rsidRDefault="00E9771F">
            <w:pPr>
              <w:pStyle w:val="Normal0"/>
              <w:rPr>
                <w:sz w:val="22"/>
                <w:szCs w:val="22"/>
              </w:rPr>
            </w:pPr>
            <w:r w:rsidRPr="00601D4F">
              <w:rPr>
                <w:rFonts w:ascii="Calibri" w:eastAsia="Calibri" w:hAnsi="Calibri" w:cs="Calibri"/>
                <w:color w:val="000000"/>
                <w:sz w:val="22"/>
                <w:szCs w:val="22"/>
              </w:rPr>
              <w:t>15 000 000</w:t>
            </w:r>
            <w:r w:rsidRPr="00601D4F">
              <w:rPr>
                <w:color w:val="000000"/>
                <w:sz w:val="22"/>
                <w:szCs w:val="22"/>
              </w:rPr>
              <w:t> </w:t>
            </w:r>
          </w:p>
        </w:tc>
      </w:tr>
      <w:tr w:rsidR="002C7859" w:rsidRPr="00601D4F" w14:paraId="46BB44D6" w14:textId="77777777" w:rsidTr="270EDC32">
        <w:trPr>
          <w:trHeight w:val="253"/>
        </w:trPr>
        <w:tc>
          <w:tcPr>
            <w:tcW w:w="4369" w:type="dxa"/>
          </w:tcPr>
          <w:p w14:paraId="0000009D"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 xml:space="preserve">Durée totale programme (mois):  </w:t>
            </w:r>
          </w:p>
        </w:tc>
        <w:tc>
          <w:tcPr>
            <w:tcW w:w="4365" w:type="dxa"/>
          </w:tcPr>
          <w:p w14:paraId="0000009E" w14:textId="77777777" w:rsidR="00900DF3" w:rsidRPr="00601D4F" w:rsidRDefault="00E9771F">
            <w:pPr>
              <w:pStyle w:val="Normal0"/>
              <w:rPr>
                <w:sz w:val="22"/>
                <w:szCs w:val="22"/>
              </w:rPr>
            </w:pPr>
            <w:r w:rsidRPr="00601D4F">
              <w:rPr>
                <w:rFonts w:ascii="Calibri" w:eastAsia="Calibri" w:hAnsi="Calibri" w:cs="Calibri"/>
                <w:color w:val="000000"/>
                <w:sz w:val="22"/>
                <w:szCs w:val="22"/>
              </w:rPr>
              <w:t>48 </w:t>
            </w:r>
          </w:p>
        </w:tc>
      </w:tr>
      <w:tr w:rsidR="002C7859" w:rsidRPr="00601D4F" w14:paraId="0DAA515B" w14:textId="77777777" w:rsidTr="270EDC32">
        <w:trPr>
          <w:trHeight w:val="253"/>
        </w:trPr>
        <w:tc>
          <w:tcPr>
            <w:tcW w:w="4369" w:type="dxa"/>
          </w:tcPr>
          <w:p w14:paraId="0000009F"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Date d’approbation du programme en COPIL FONAREDD (</w:t>
            </w:r>
            <w:proofErr w:type="spellStart"/>
            <w:r w:rsidRPr="00601D4F">
              <w:rPr>
                <w:rFonts w:ascii="Calibri" w:eastAsia="Calibri" w:hAnsi="Calibri" w:cs="Calibri"/>
                <w:color w:val="000000"/>
                <w:sz w:val="22"/>
                <w:szCs w:val="22"/>
              </w:rPr>
              <w:t>dd.mm.yyyy</w:t>
            </w:r>
            <w:proofErr w:type="spellEnd"/>
            <w:r w:rsidRPr="00601D4F">
              <w:rPr>
                <w:rFonts w:ascii="Calibri" w:eastAsia="Calibri" w:hAnsi="Calibri" w:cs="Calibri"/>
                <w:color w:val="000000"/>
                <w:sz w:val="22"/>
                <w:szCs w:val="22"/>
              </w:rPr>
              <w:t>):</w:t>
            </w:r>
          </w:p>
        </w:tc>
        <w:tc>
          <w:tcPr>
            <w:tcW w:w="4365" w:type="dxa"/>
          </w:tcPr>
          <w:p w14:paraId="000000A0" w14:textId="77777777" w:rsidR="00900DF3" w:rsidRPr="00601D4F" w:rsidRDefault="00E9771F">
            <w:pPr>
              <w:pStyle w:val="Normal0"/>
              <w:rPr>
                <w:sz w:val="22"/>
                <w:szCs w:val="22"/>
              </w:rPr>
            </w:pPr>
            <w:r w:rsidRPr="00601D4F">
              <w:rPr>
                <w:rFonts w:ascii="Calibri" w:eastAsia="Calibri" w:hAnsi="Calibri" w:cs="Calibri"/>
                <w:color w:val="000000"/>
                <w:sz w:val="22"/>
                <w:szCs w:val="22"/>
              </w:rPr>
              <w:t>08/11/2018</w:t>
            </w:r>
            <w:r w:rsidRPr="00601D4F">
              <w:rPr>
                <w:color w:val="000000"/>
                <w:sz w:val="22"/>
                <w:szCs w:val="22"/>
              </w:rPr>
              <w:t> </w:t>
            </w:r>
          </w:p>
        </w:tc>
      </w:tr>
      <w:tr w:rsidR="002C7859" w:rsidRPr="00601D4F" w14:paraId="21C7B5B3" w14:textId="77777777" w:rsidTr="270EDC32">
        <w:trPr>
          <w:trHeight w:val="253"/>
        </w:trPr>
        <w:tc>
          <w:tcPr>
            <w:tcW w:w="4369" w:type="dxa"/>
          </w:tcPr>
          <w:p w14:paraId="000000A1"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Date de transfert de fonds par MPTF (</w:t>
            </w:r>
            <w:proofErr w:type="spellStart"/>
            <w:r w:rsidRPr="00601D4F">
              <w:rPr>
                <w:rFonts w:ascii="Calibri" w:eastAsia="Calibri" w:hAnsi="Calibri" w:cs="Calibri"/>
                <w:color w:val="000000"/>
                <w:sz w:val="22"/>
                <w:szCs w:val="22"/>
              </w:rPr>
              <w:t>dd.mm.yyyy</w:t>
            </w:r>
            <w:proofErr w:type="spellEnd"/>
            <w:r w:rsidRPr="00601D4F">
              <w:rPr>
                <w:rFonts w:ascii="Calibri" w:eastAsia="Calibri" w:hAnsi="Calibri" w:cs="Calibri"/>
                <w:color w:val="000000"/>
                <w:sz w:val="22"/>
                <w:szCs w:val="22"/>
              </w:rPr>
              <w:t>):</w:t>
            </w:r>
          </w:p>
        </w:tc>
        <w:tc>
          <w:tcPr>
            <w:tcW w:w="4365" w:type="dxa"/>
          </w:tcPr>
          <w:p w14:paraId="000000A2" w14:textId="77777777" w:rsidR="00900DF3" w:rsidRPr="00601D4F" w:rsidRDefault="00E9771F">
            <w:pPr>
              <w:pStyle w:val="Normal0"/>
              <w:rPr>
                <w:sz w:val="22"/>
                <w:szCs w:val="22"/>
              </w:rPr>
            </w:pPr>
            <w:r w:rsidRPr="00601D4F">
              <w:rPr>
                <w:rFonts w:ascii="Calibri" w:eastAsia="Calibri" w:hAnsi="Calibri" w:cs="Calibri"/>
                <w:color w:val="000000"/>
                <w:sz w:val="22"/>
                <w:szCs w:val="22"/>
              </w:rPr>
              <w:t>1er/12/2018</w:t>
            </w:r>
            <w:r w:rsidRPr="00601D4F">
              <w:rPr>
                <w:color w:val="000000"/>
                <w:sz w:val="22"/>
                <w:szCs w:val="22"/>
              </w:rPr>
              <w:t> </w:t>
            </w:r>
          </w:p>
        </w:tc>
      </w:tr>
      <w:tr w:rsidR="002C7859" w:rsidRPr="00601D4F" w14:paraId="05B5CE67" w14:textId="77777777" w:rsidTr="270EDC32">
        <w:tc>
          <w:tcPr>
            <w:tcW w:w="4369" w:type="dxa"/>
          </w:tcPr>
          <w:p w14:paraId="000000A3"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Date de lancement officiel/Démarrage effectif (</w:t>
            </w:r>
            <w:proofErr w:type="spellStart"/>
            <w:r w:rsidRPr="00601D4F">
              <w:rPr>
                <w:rFonts w:ascii="Calibri" w:eastAsia="Calibri" w:hAnsi="Calibri" w:cs="Calibri"/>
                <w:color w:val="000000"/>
                <w:sz w:val="22"/>
                <w:szCs w:val="22"/>
              </w:rPr>
              <w:t>dd.mm.yyyy</w:t>
            </w:r>
            <w:proofErr w:type="spellEnd"/>
            <w:r w:rsidRPr="00601D4F">
              <w:rPr>
                <w:rFonts w:ascii="Calibri" w:eastAsia="Calibri" w:hAnsi="Calibri" w:cs="Calibri"/>
                <w:color w:val="000000"/>
                <w:sz w:val="22"/>
                <w:szCs w:val="22"/>
              </w:rPr>
              <w:t xml:space="preserve">): </w:t>
            </w:r>
          </w:p>
        </w:tc>
        <w:tc>
          <w:tcPr>
            <w:tcW w:w="4365" w:type="dxa"/>
          </w:tcPr>
          <w:p w14:paraId="000000A4" w14:textId="77777777" w:rsidR="00900DF3" w:rsidRPr="00601D4F" w:rsidRDefault="00E9771F">
            <w:pPr>
              <w:pStyle w:val="Normal0"/>
              <w:rPr>
                <w:sz w:val="22"/>
                <w:szCs w:val="22"/>
              </w:rPr>
            </w:pPr>
            <w:r w:rsidRPr="00601D4F">
              <w:rPr>
                <w:rFonts w:ascii="Calibri" w:eastAsia="Calibri" w:hAnsi="Calibri" w:cs="Calibri"/>
                <w:color w:val="000000"/>
                <w:sz w:val="22"/>
                <w:szCs w:val="22"/>
              </w:rPr>
              <w:t xml:space="preserve">29 </w:t>
            </w:r>
            <w:proofErr w:type="gramStart"/>
            <w:r w:rsidRPr="00601D4F">
              <w:rPr>
                <w:rFonts w:ascii="Calibri" w:eastAsia="Calibri" w:hAnsi="Calibri" w:cs="Calibri"/>
                <w:color w:val="000000"/>
                <w:sz w:val="22"/>
                <w:szCs w:val="22"/>
              </w:rPr>
              <w:t>Novembre</w:t>
            </w:r>
            <w:proofErr w:type="gramEnd"/>
            <w:r w:rsidRPr="00601D4F">
              <w:rPr>
                <w:rFonts w:ascii="Calibri" w:eastAsia="Calibri" w:hAnsi="Calibri" w:cs="Calibri"/>
                <w:color w:val="000000"/>
                <w:sz w:val="22"/>
                <w:szCs w:val="22"/>
              </w:rPr>
              <w:t xml:space="preserve"> 2019</w:t>
            </w:r>
            <w:r w:rsidRPr="00601D4F">
              <w:rPr>
                <w:color w:val="000000"/>
                <w:sz w:val="22"/>
                <w:szCs w:val="22"/>
              </w:rPr>
              <w:t> </w:t>
            </w:r>
          </w:p>
        </w:tc>
      </w:tr>
      <w:tr w:rsidR="002C7859" w:rsidRPr="00601D4F" w14:paraId="41FA2E9A" w14:textId="77777777" w:rsidTr="270EDC32">
        <w:trPr>
          <w:trHeight w:val="281"/>
        </w:trPr>
        <w:tc>
          <w:tcPr>
            <w:tcW w:w="4369" w:type="dxa"/>
          </w:tcPr>
          <w:p w14:paraId="000000A5"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Date de clôture originale (</w:t>
            </w:r>
            <w:proofErr w:type="spellStart"/>
            <w:r w:rsidRPr="00601D4F">
              <w:rPr>
                <w:rFonts w:ascii="Calibri" w:eastAsia="Calibri" w:hAnsi="Calibri" w:cs="Calibri"/>
                <w:color w:val="000000"/>
                <w:sz w:val="22"/>
                <w:szCs w:val="22"/>
              </w:rPr>
              <w:t>dd.mm.yyyy</w:t>
            </w:r>
            <w:proofErr w:type="spellEnd"/>
            <w:r w:rsidRPr="00601D4F">
              <w:rPr>
                <w:rFonts w:ascii="Calibri" w:eastAsia="Calibri" w:hAnsi="Calibri" w:cs="Calibri"/>
                <w:color w:val="000000"/>
                <w:sz w:val="22"/>
                <w:szCs w:val="22"/>
              </w:rPr>
              <w:t xml:space="preserve">)  </w:t>
            </w:r>
          </w:p>
        </w:tc>
        <w:tc>
          <w:tcPr>
            <w:tcW w:w="4365" w:type="dxa"/>
          </w:tcPr>
          <w:p w14:paraId="000000A6" w14:textId="77777777" w:rsidR="00900DF3" w:rsidRPr="00601D4F" w:rsidRDefault="00E9771F">
            <w:pPr>
              <w:pStyle w:val="Normal0"/>
              <w:rPr>
                <w:sz w:val="22"/>
                <w:szCs w:val="22"/>
              </w:rPr>
            </w:pPr>
            <w:r w:rsidRPr="00601D4F">
              <w:rPr>
                <w:rFonts w:ascii="Calibri" w:eastAsia="Calibri" w:hAnsi="Calibri" w:cs="Calibri"/>
                <w:color w:val="000000"/>
                <w:sz w:val="22"/>
                <w:szCs w:val="22"/>
              </w:rPr>
              <w:t>31/12/2022</w:t>
            </w:r>
            <w:r w:rsidRPr="00601D4F">
              <w:rPr>
                <w:color w:val="000000"/>
                <w:sz w:val="22"/>
                <w:szCs w:val="22"/>
              </w:rPr>
              <w:t> </w:t>
            </w:r>
          </w:p>
        </w:tc>
      </w:tr>
      <w:tr w:rsidR="002C7859" w:rsidRPr="00601D4F" w14:paraId="616036D6" w14:textId="77777777" w:rsidTr="270EDC32">
        <w:tc>
          <w:tcPr>
            <w:tcW w:w="4369" w:type="dxa"/>
          </w:tcPr>
          <w:p w14:paraId="000000A7"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themeColor="text1"/>
                <w:sz w:val="22"/>
                <w:szCs w:val="22"/>
              </w:rPr>
              <w:t>Date de clôture actuelle (</w:t>
            </w:r>
            <w:proofErr w:type="spellStart"/>
            <w:r w:rsidRPr="00601D4F">
              <w:rPr>
                <w:rFonts w:ascii="Calibri" w:eastAsia="Calibri" w:hAnsi="Calibri" w:cs="Calibri"/>
                <w:color w:val="000000" w:themeColor="text1"/>
                <w:sz w:val="22"/>
                <w:szCs w:val="22"/>
              </w:rPr>
              <w:t>dd.mm.yyyy</w:t>
            </w:r>
            <w:proofErr w:type="spellEnd"/>
            <w:r w:rsidRPr="00601D4F">
              <w:rPr>
                <w:rFonts w:ascii="Calibri" w:eastAsia="Calibri" w:hAnsi="Calibri" w:cs="Calibri"/>
                <w:color w:val="000000" w:themeColor="text1"/>
                <w:sz w:val="22"/>
                <w:szCs w:val="22"/>
              </w:rPr>
              <w:t>)</w:t>
            </w:r>
          </w:p>
        </w:tc>
        <w:tc>
          <w:tcPr>
            <w:tcW w:w="4365" w:type="dxa"/>
          </w:tcPr>
          <w:p w14:paraId="000000A8" w14:textId="67ABA6FB" w:rsidR="00900DF3" w:rsidRPr="00601D4F" w:rsidRDefault="008A71B4" w:rsidP="7A5ACDC4">
            <w:pPr>
              <w:pStyle w:val="Normal0"/>
              <w:rPr>
                <w:color w:val="000000" w:themeColor="text1"/>
                <w:sz w:val="22"/>
                <w:szCs w:val="22"/>
              </w:rPr>
            </w:pPr>
            <w:r w:rsidRPr="00601D4F">
              <w:rPr>
                <w:rFonts w:ascii="Calibri" w:eastAsia="Calibri" w:hAnsi="Calibri" w:cs="Calibri"/>
                <w:color w:val="000000" w:themeColor="text1"/>
                <w:sz w:val="22"/>
                <w:szCs w:val="22"/>
              </w:rPr>
              <w:t>30</w:t>
            </w:r>
            <w:r w:rsidR="00E9771F" w:rsidRPr="00601D4F">
              <w:rPr>
                <w:rFonts w:ascii="Calibri" w:eastAsia="Calibri" w:hAnsi="Calibri" w:cs="Calibri"/>
                <w:color w:val="000000" w:themeColor="text1"/>
                <w:sz w:val="22"/>
                <w:szCs w:val="22"/>
              </w:rPr>
              <w:t>/</w:t>
            </w:r>
            <w:r w:rsidRPr="00601D4F">
              <w:rPr>
                <w:rFonts w:ascii="Calibri" w:eastAsia="Calibri" w:hAnsi="Calibri" w:cs="Calibri"/>
                <w:color w:val="000000" w:themeColor="text1"/>
                <w:sz w:val="22"/>
                <w:szCs w:val="22"/>
              </w:rPr>
              <w:t>06</w:t>
            </w:r>
            <w:r w:rsidR="00E9771F" w:rsidRPr="00601D4F">
              <w:rPr>
                <w:rFonts w:ascii="Calibri" w:eastAsia="Calibri" w:hAnsi="Calibri" w:cs="Calibri"/>
                <w:color w:val="000000" w:themeColor="text1"/>
                <w:sz w:val="22"/>
                <w:szCs w:val="22"/>
              </w:rPr>
              <w:t>/</w:t>
            </w:r>
            <w:r w:rsidR="39B49B10" w:rsidRPr="00601D4F">
              <w:rPr>
                <w:rFonts w:ascii="Calibri" w:eastAsia="Calibri" w:hAnsi="Calibri" w:cs="Calibri"/>
                <w:color w:val="000000" w:themeColor="text1"/>
                <w:sz w:val="22"/>
                <w:szCs w:val="22"/>
              </w:rPr>
              <w:t>202</w:t>
            </w:r>
            <w:r w:rsidRPr="00601D4F">
              <w:rPr>
                <w:rFonts w:ascii="Calibri" w:eastAsia="Calibri" w:hAnsi="Calibri" w:cs="Calibri"/>
                <w:color w:val="000000" w:themeColor="text1"/>
                <w:sz w:val="22"/>
                <w:szCs w:val="22"/>
              </w:rPr>
              <w:t>4</w:t>
            </w:r>
            <w:r w:rsidR="00EB3F02" w:rsidRPr="00601D4F">
              <w:rPr>
                <w:rStyle w:val="FootnoteReference"/>
                <w:rFonts w:ascii="Calibri" w:eastAsia="Calibri" w:hAnsi="Calibri" w:cs="Calibri"/>
                <w:color w:val="000000" w:themeColor="text1"/>
                <w:sz w:val="22"/>
                <w:szCs w:val="22"/>
              </w:rPr>
              <w:footnoteReference w:id="2"/>
            </w:r>
          </w:p>
        </w:tc>
      </w:tr>
      <w:tr w:rsidR="002C7859" w:rsidRPr="00601D4F" w14:paraId="3E444F7C" w14:textId="77777777" w:rsidTr="270EDC32">
        <w:tc>
          <w:tcPr>
            <w:tcW w:w="4369" w:type="dxa"/>
          </w:tcPr>
          <w:p w14:paraId="000000A9" w14:textId="19F35961"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 xml:space="preserve">Décaissements au </w:t>
            </w:r>
            <w:r w:rsidR="00601D4F">
              <w:rPr>
                <w:rFonts w:ascii="Calibri" w:eastAsia="Calibri" w:hAnsi="Calibri" w:cs="Calibri"/>
                <w:color w:val="000000"/>
                <w:sz w:val="22"/>
                <w:szCs w:val="22"/>
              </w:rPr>
              <w:t>30/06/2022</w:t>
            </w:r>
          </w:p>
        </w:tc>
        <w:tc>
          <w:tcPr>
            <w:tcW w:w="4365" w:type="dxa"/>
          </w:tcPr>
          <w:p w14:paraId="27235B8D" w14:textId="777EA5A6" w:rsidR="270EDC32" w:rsidRPr="00601D4F" w:rsidRDefault="270EDC32">
            <w:pPr>
              <w:rPr>
                <w:rFonts w:ascii="Calibri" w:eastAsia="Calibri" w:hAnsi="Calibri" w:cs="Calibri"/>
                <w:color w:val="000000"/>
                <w:sz w:val="22"/>
                <w:szCs w:val="22"/>
              </w:rPr>
            </w:pPr>
            <w:r w:rsidRPr="00601D4F">
              <w:rPr>
                <w:rFonts w:ascii="Calibri" w:eastAsia="Calibri" w:hAnsi="Calibri" w:cs="Calibri"/>
                <w:color w:val="000000"/>
                <w:sz w:val="22"/>
                <w:szCs w:val="22"/>
              </w:rPr>
              <w:t>10 638 007,00 $</w:t>
            </w:r>
          </w:p>
        </w:tc>
      </w:tr>
      <w:tr w:rsidR="00447378" w:rsidRPr="00601D4F" w14:paraId="4F6116AE" w14:textId="77777777" w:rsidTr="270EDC32">
        <w:tc>
          <w:tcPr>
            <w:tcW w:w="4369" w:type="dxa"/>
          </w:tcPr>
          <w:p w14:paraId="000000AB" w14:textId="3AE4CD7F" w:rsidR="00447378" w:rsidRPr="00601D4F" w:rsidRDefault="00447378" w:rsidP="00447378">
            <w:pPr>
              <w:pStyle w:val="Normal0"/>
              <w:rPr>
                <w:rFonts w:ascii="Calibri" w:eastAsia="Calibri" w:hAnsi="Calibri" w:cs="Calibri"/>
                <w:color w:val="000000"/>
                <w:sz w:val="22"/>
                <w:szCs w:val="22"/>
              </w:rPr>
            </w:pPr>
            <w:r w:rsidRPr="00601D4F">
              <w:rPr>
                <w:rFonts w:ascii="Calibri" w:eastAsia="Calibri" w:hAnsi="Calibri" w:cs="Calibri"/>
                <w:color w:val="000000" w:themeColor="text1"/>
                <w:sz w:val="22"/>
                <w:szCs w:val="22"/>
              </w:rPr>
              <w:t>Dépenses globales (USD) au 30/06/2022</w:t>
            </w:r>
          </w:p>
        </w:tc>
        <w:tc>
          <w:tcPr>
            <w:tcW w:w="4365" w:type="dxa"/>
          </w:tcPr>
          <w:p w14:paraId="636E92F8" w14:textId="2EF7FF01" w:rsidR="00447378" w:rsidRPr="00601D4F" w:rsidRDefault="00447378" w:rsidP="00447378">
            <w:pPr>
              <w:rPr>
                <w:rFonts w:ascii="Calibri" w:eastAsia="Calibri" w:hAnsi="Calibri" w:cs="Calibri"/>
                <w:color w:val="000000"/>
                <w:sz w:val="22"/>
                <w:szCs w:val="22"/>
              </w:rPr>
            </w:pPr>
            <w:r w:rsidRPr="00601D4F">
              <w:rPr>
                <w:rFonts w:ascii="Calibri" w:eastAsia="Calibri" w:hAnsi="Calibri" w:cs="Calibri"/>
                <w:color w:val="000000"/>
                <w:sz w:val="22"/>
                <w:szCs w:val="22"/>
              </w:rPr>
              <w:t>8 176 041,03 $</w:t>
            </w:r>
          </w:p>
        </w:tc>
      </w:tr>
      <w:tr w:rsidR="00447378" w:rsidRPr="00601D4F" w14:paraId="36BA7CBC" w14:textId="77777777" w:rsidTr="270EDC32">
        <w:tc>
          <w:tcPr>
            <w:tcW w:w="4369" w:type="dxa"/>
          </w:tcPr>
          <w:p w14:paraId="000000AD" w14:textId="77777777" w:rsidR="00447378" w:rsidRPr="00601D4F" w:rsidRDefault="00447378" w:rsidP="00447378">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Taux de consommation de la 1</w:t>
            </w:r>
            <w:r w:rsidRPr="00601D4F">
              <w:rPr>
                <w:rFonts w:ascii="Calibri" w:eastAsia="Calibri" w:hAnsi="Calibri" w:cs="Calibri"/>
                <w:color w:val="000000"/>
                <w:sz w:val="22"/>
                <w:szCs w:val="22"/>
                <w:vertAlign w:val="superscript"/>
              </w:rPr>
              <w:t>ère</w:t>
            </w:r>
            <w:r w:rsidRPr="00601D4F">
              <w:rPr>
                <w:rFonts w:ascii="Calibri" w:eastAsia="Calibri" w:hAnsi="Calibri" w:cs="Calibri"/>
                <w:color w:val="000000"/>
                <w:sz w:val="22"/>
                <w:szCs w:val="22"/>
              </w:rPr>
              <w:t xml:space="preserve"> tranche</w:t>
            </w:r>
          </w:p>
        </w:tc>
        <w:tc>
          <w:tcPr>
            <w:tcW w:w="4365" w:type="dxa"/>
          </w:tcPr>
          <w:p w14:paraId="000000AE" w14:textId="4CFCAC47" w:rsidR="00447378" w:rsidRPr="00601D4F" w:rsidRDefault="00447378" w:rsidP="00447378">
            <w:pPr>
              <w:rPr>
                <w:rFonts w:ascii="Calibri" w:eastAsia="Calibri" w:hAnsi="Calibri" w:cs="Calibri"/>
                <w:color w:val="000000"/>
                <w:sz w:val="22"/>
                <w:szCs w:val="22"/>
              </w:rPr>
            </w:pPr>
            <w:r w:rsidRPr="00601D4F">
              <w:rPr>
                <w:rFonts w:ascii="Calibri" w:eastAsia="Calibri" w:hAnsi="Calibri" w:cs="Calibri"/>
                <w:color w:val="000000"/>
                <w:sz w:val="22"/>
                <w:szCs w:val="22"/>
              </w:rPr>
              <w:t>77%</w:t>
            </w:r>
          </w:p>
        </w:tc>
      </w:tr>
      <w:tr w:rsidR="002C7859" w:rsidRPr="00601D4F" w14:paraId="6A26FAD0" w14:textId="77777777" w:rsidTr="270EDC32">
        <w:tc>
          <w:tcPr>
            <w:tcW w:w="4369" w:type="dxa"/>
          </w:tcPr>
          <w:p w14:paraId="000000AF"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Date d’évaluation à mi-parcours le cas échéant</w:t>
            </w:r>
          </w:p>
        </w:tc>
        <w:tc>
          <w:tcPr>
            <w:tcW w:w="4365" w:type="dxa"/>
          </w:tcPr>
          <w:p w14:paraId="000000B0" w14:textId="7A443FEE" w:rsidR="00900DF3" w:rsidRPr="00601D4F" w:rsidRDefault="00294D5A">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En attente de notification par le SE FONAREDD</w:t>
            </w:r>
          </w:p>
        </w:tc>
      </w:tr>
      <w:tr w:rsidR="002C7859" w:rsidRPr="00601D4F" w14:paraId="482E159B" w14:textId="77777777" w:rsidTr="270EDC32">
        <w:tc>
          <w:tcPr>
            <w:tcW w:w="4369" w:type="dxa"/>
          </w:tcPr>
          <w:p w14:paraId="000000B1" w14:textId="77777777" w:rsidR="00900DF3" w:rsidRPr="00601D4F" w:rsidRDefault="00E9771F">
            <w:pPr>
              <w:pStyle w:val="Normal0"/>
              <w:rPr>
                <w:rFonts w:ascii="Calibri" w:eastAsia="Calibri" w:hAnsi="Calibri" w:cs="Calibri"/>
                <w:color w:val="000000"/>
                <w:sz w:val="22"/>
                <w:szCs w:val="22"/>
              </w:rPr>
            </w:pPr>
            <w:r w:rsidRPr="00601D4F">
              <w:rPr>
                <w:rFonts w:ascii="Calibri" w:eastAsia="Calibri" w:hAnsi="Calibri" w:cs="Calibri"/>
                <w:color w:val="000000"/>
                <w:sz w:val="22"/>
                <w:szCs w:val="22"/>
              </w:rPr>
              <w:t xml:space="preserve">Contact (Nom, titre, organisation participante et adresse </w:t>
            </w:r>
            <w:proofErr w:type="gramStart"/>
            <w:r w:rsidRPr="00601D4F">
              <w:rPr>
                <w:rFonts w:ascii="Calibri" w:eastAsia="Calibri" w:hAnsi="Calibri" w:cs="Calibri"/>
                <w:color w:val="000000"/>
                <w:sz w:val="22"/>
                <w:szCs w:val="22"/>
              </w:rPr>
              <w:t>mail</w:t>
            </w:r>
            <w:proofErr w:type="gramEnd"/>
            <w:r w:rsidRPr="00601D4F">
              <w:rPr>
                <w:rFonts w:ascii="Calibri" w:eastAsia="Calibri" w:hAnsi="Calibri" w:cs="Calibri"/>
                <w:color w:val="000000"/>
                <w:sz w:val="22"/>
                <w:szCs w:val="22"/>
              </w:rPr>
              <w:t> :</w:t>
            </w:r>
          </w:p>
        </w:tc>
        <w:tc>
          <w:tcPr>
            <w:tcW w:w="4365" w:type="dxa"/>
          </w:tcPr>
          <w:p w14:paraId="000000B2" w14:textId="77777777" w:rsidR="00900DF3" w:rsidRPr="00601D4F" w:rsidRDefault="00E9771F" w:rsidP="008B02D3">
            <w:pPr>
              <w:pStyle w:val="Normal0"/>
              <w:numPr>
                <w:ilvl w:val="0"/>
                <w:numId w:val="18"/>
              </w:numPr>
              <w:pBdr>
                <w:top w:val="nil"/>
                <w:left w:val="nil"/>
                <w:bottom w:val="nil"/>
                <w:right w:val="nil"/>
                <w:between w:val="nil"/>
              </w:pBdr>
              <w:ind w:left="173" w:hanging="173"/>
              <w:jc w:val="both"/>
              <w:rPr>
                <w:rFonts w:ascii="Calibri" w:eastAsia="Calibri" w:hAnsi="Calibri" w:cs="Calibri"/>
                <w:color w:val="000000"/>
                <w:sz w:val="22"/>
                <w:szCs w:val="22"/>
              </w:rPr>
            </w:pPr>
            <w:r w:rsidRPr="00601D4F">
              <w:rPr>
                <w:rFonts w:ascii="Calibri" w:eastAsia="Calibri" w:hAnsi="Calibri" w:cs="Calibri"/>
                <w:color w:val="000000"/>
                <w:sz w:val="22"/>
                <w:szCs w:val="22"/>
              </w:rPr>
              <w:t>Nom: Dominic Sam </w:t>
            </w:r>
          </w:p>
          <w:p w14:paraId="000000B3" w14:textId="77777777" w:rsidR="00900DF3" w:rsidRPr="00601D4F" w:rsidRDefault="00E9771F" w:rsidP="008B02D3">
            <w:pPr>
              <w:pStyle w:val="Normal0"/>
              <w:numPr>
                <w:ilvl w:val="0"/>
                <w:numId w:val="18"/>
              </w:numPr>
              <w:pBdr>
                <w:top w:val="nil"/>
                <w:left w:val="nil"/>
                <w:bottom w:val="nil"/>
                <w:right w:val="nil"/>
                <w:between w:val="nil"/>
              </w:pBdr>
              <w:ind w:left="173" w:hanging="173"/>
              <w:jc w:val="both"/>
              <w:rPr>
                <w:rFonts w:ascii="Calibri" w:eastAsia="Calibri" w:hAnsi="Calibri" w:cs="Calibri"/>
                <w:color w:val="000000"/>
                <w:sz w:val="22"/>
                <w:szCs w:val="22"/>
              </w:rPr>
            </w:pPr>
            <w:r w:rsidRPr="00601D4F">
              <w:rPr>
                <w:rFonts w:ascii="Calibri" w:eastAsia="Calibri" w:hAnsi="Calibri" w:cs="Calibri"/>
                <w:color w:val="000000"/>
                <w:sz w:val="22"/>
                <w:szCs w:val="22"/>
              </w:rPr>
              <w:t>Titre: Représentant Résident  </w:t>
            </w:r>
          </w:p>
          <w:p w14:paraId="000000B4" w14:textId="77777777" w:rsidR="00900DF3" w:rsidRPr="00601D4F" w:rsidRDefault="00E9771F" w:rsidP="008B02D3">
            <w:pPr>
              <w:pStyle w:val="Normal0"/>
              <w:numPr>
                <w:ilvl w:val="0"/>
                <w:numId w:val="18"/>
              </w:numPr>
              <w:pBdr>
                <w:top w:val="nil"/>
                <w:left w:val="nil"/>
                <w:bottom w:val="nil"/>
                <w:right w:val="nil"/>
                <w:between w:val="nil"/>
              </w:pBdr>
              <w:ind w:left="173" w:hanging="173"/>
              <w:jc w:val="both"/>
              <w:rPr>
                <w:rFonts w:ascii="Calibri" w:eastAsia="Calibri" w:hAnsi="Calibri" w:cs="Calibri"/>
                <w:color w:val="000000"/>
                <w:sz w:val="22"/>
                <w:szCs w:val="22"/>
              </w:rPr>
            </w:pPr>
            <w:r w:rsidRPr="00601D4F">
              <w:rPr>
                <w:rFonts w:ascii="Calibri" w:eastAsia="Calibri" w:hAnsi="Calibri" w:cs="Calibri"/>
                <w:color w:val="000000"/>
                <w:sz w:val="22"/>
                <w:szCs w:val="22"/>
              </w:rPr>
              <w:t>Organisation participante: PNUD </w:t>
            </w:r>
          </w:p>
          <w:p w14:paraId="000000B5" w14:textId="39B88441" w:rsidR="00900DF3" w:rsidRPr="00601D4F" w:rsidRDefault="00E9771F" w:rsidP="008B02D3">
            <w:pPr>
              <w:pStyle w:val="Normal0"/>
              <w:numPr>
                <w:ilvl w:val="0"/>
                <w:numId w:val="18"/>
              </w:numPr>
              <w:pBdr>
                <w:top w:val="nil"/>
                <w:left w:val="nil"/>
                <w:bottom w:val="nil"/>
                <w:right w:val="nil"/>
                <w:between w:val="nil"/>
              </w:pBdr>
              <w:ind w:left="173" w:hanging="173"/>
              <w:jc w:val="both"/>
              <w:rPr>
                <w:rFonts w:ascii="Calibri" w:eastAsia="Calibri" w:hAnsi="Calibri" w:cs="Calibri"/>
                <w:color w:val="000000"/>
                <w:sz w:val="22"/>
                <w:szCs w:val="22"/>
              </w:rPr>
            </w:pPr>
            <w:r w:rsidRPr="00601D4F">
              <w:rPr>
                <w:rFonts w:ascii="Calibri" w:eastAsia="Calibri" w:hAnsi="Calibri" w:cs="Calibri"/>
                <w:color w:val="000000"/>
                <w:sz w:val="22"/>
                <w:szCs w:val="22"/>
              </w:rPr>
              <w:t xml:space="preserve">Adresse </w:t>
            </w:r>
            <w:proofErr w:type="gramStart"/>
            <w:r w:rsidRPr="00601D4F">
              <w:rPr>
                <w:rFonts w:ascii="Calibri" w:eastAsia="Calibri" w:hAnsi="Calibri" w:cs="Calibri"/>
                <w:color w:val="000000"/>
                <w:sz w:val="22"/>
                <w:szCs w:val="22"/>
              </w:rPr>
              <w:t>e-mail:</w:t>
            </w:r>
            <w:proofErr w:type="gramEnd"/>
            <w:r w:rsidRPr="00601D4F">
              <w:rPr>
                <w:rFonts w:ascii="Calibri" w:eastAsia="Calibri" w:hAnsi="Calibri" w:cs="Calibri"/>
                <w:color w:val="000000"/>
                <w:sz w:val="22"/>
                <w:szCs w:val="22"/>
              </w:rPr>
              <w:t xml:space="preserve"> </w:t>
            </w:r>
            <w:hyperlink r:id="rId13">
              <w:r w:rsidRPr="00601D4F">
                <w:rPr>
                  <w:rFonts w:ascii="Calibri" w:eastAsia="Calibri" w:hAnsi="Calibri" w:cs="Calibri"/>
                  <w:color w:val="0563C1"/>
                  <w:sz w:val="22"/>
                  <w:szCs w:val="22"/>
                  <w:u w:val="single"/>
                </w:rPr>
                <w:t>dominic.sam@undp.org</w:t>
              </w:r>
            </w:hyperlink>
            <w:r w:rsidRPr="00601D4F">
              <w:rPr>
                <w:color w:val="2B579A"/>
                <w:sz w:val="22"/>
                <w:szCs w:val="22"/>
                <w:shd w:val="clear" w:color="auto" w:fill="E6E6E6"/>
              </w:rPr>
              <w:fldChar w:fldCharType="begin"/>
            </w:r>
            <w:r w:rsidRPr="00601D4F">
              <w:rPr>
                <w:sz w:val="22"/>
                <w:szCs w:val="22"/>
              </w:rPr>
              <w:instrText xml:space="preserve"> HYPERLINK "mailto:dominic.sam@undp.org" </w:instrText>
            </w:r>
            <w:r w:rsidRPr="00601D4F">
              <w:rPr>
                <w:color w:val="2B579A"/>
                <w:sz w:val="22"/>
                <w:szCs w:val="22"/>
                <w:shd w:val="clear" w:color="auto" w:fill="E6E6E6"/>
              </w:rPr>
              <w:fldChar w:fldCharType="separate"/>
            </w:r>
          </w:p>
          <w:p w14:paraId="000000B6" w14:textId="77777777" w:rsidR="00900DF3" w:rsidRPr="00601D4F" w:rsidRDefault="00E9771F">
            <w:pPr>
              <w:pStyle w:val="Normal0"/>
              <w:pBdr>
                <w:top w:val="nil"/>
                <w:left w:val="nil"/>
                <w:bottom w:val="nil"/>
                <w:right w:val="nil"/>
                <w:between w:val="nil"/>
              </w:pBdr>
              <w:ind w:left="173" w:hanging="173"/>
              <w:jc w:val="both"/>
              <w:rPr>
                <w:rFonts w:ascii="Calibri" w:eastAsia="Calibri" w:hAnsi="Calibri" w:cs="Calibri"/>
                <w:color w:val="000000"/>
                <w:sz w:val="22"/>
                <w:szCs w:val="22"/>
              </w:rPr>
            </w:pPr>
            <w:r w:rsidRPr="00601D4F">
              <w:rPr>
                <w:color w:val="2B579A"/>
                <w:sz w:val="22"/>
                <w:szCs w:val="22"/>
                <w:shd w:val="clear" w:color="auto" w:fill="E6E6E6"/>
              </w:rPr>
              <w:fldChar w:fldCharType="end"/>
            </w:r>
            <w:hyperlink r:id="rId14">
              <w:r w:rsidRPr="00601D4F">
                <w:rPr>
                  <w:rFonts w:ascii="Calibri" w:eastAsia="Calibri" w:hAnsi="Calibri" w:cs="Calibri"/>
                  <w:color w:val="0563C1"/>
                  <w:sz w:val="22"/>
                  <w:szCs w:val="22"/>
                  <w:u w:val="single"/>
                </w:rPr>
                <w:t>registry.cd@undp.org</w:t>
              </w:r>
            </w:hyperlink>
            <w:r w:rsidRPr="00601D4F">
              <w:rPr>
                <w:rFonts w:ascii="Calibri" w:eastAsia="Calibri" w:hAnsi="Calibri" w:cs="Calibri"/>
                <w:color w:val="000000"/>
                <w:sz w:val="22"/>
                <w:szCs w:val="22"/>
              </w:rPr>
              <w:t> </w:t>
            </w:r>
          </w:p>
        </w:tc>
      </w:tr>
    </w:tbl>
    <w:p w14:paraId="000000B7" w14:textId="77777777" w:rsidR="00900DF3" w:rsidRPr="009D7D35" w:rsidRDefault="00900DF3">
      <w:pPr>
        <w:pStyle w:val="Normal0"/>
        <w:rPr>
          <w:rFonts w:ascii="Calibri" w:eastAsia="Calibri" w:hAnsi="Calibri" w:cs="Calibri"/>
          <w:sz w:val="22"/>
          <w:szCs w:val="22"/>
        </w:rPr>
      </w:pPr>
    </w:p>
    <w:p w14:paraId="000000B8" w14:textId="77777777" w:rsidR="00900DF3" w:rsidRPr="009D7D35" w:rsidRDefault="00E9771F">
      <w:pPr>
        <w:pStyle w:val="Normal0"/>
        <w:spacing w:after="160" w:line="259" w:lineRule="auto"/>
        <w:rPr>
          <w:rFonts w:ascii="Calibri" w:eastAsia="Calibri" w:hAnsi="Calibri" w:cs="Calibri"/>
          <w:sz w:val="22"/>
          <w:szCs w:val="22"/>
        </w:rPr>
      </w:pPr>
      <w:r w:rsidRPr="009D7D35">
        <w:br w:type="page"/>
      </w:r>
    </w:p>
    <w:p w14:paraId="000000B9" w14:textId="38A1FF46" w:rsidR="00900DF3" w:rsidRPr="009D7D35" w:rsidRDefault="019ABD1B" w:rsidP="008B02D3">
      <w:pPr>
        <w:pStyle w:val="ListParagraph"/>
        <w:numPr>
          <w:ilvl w:val="0"/>
          <w:numId w:val="10"/>
        </w:numPr>
        <w:outlineLvl w:val="0"/>
        <w:rPr>
          <w:b/>
          <w:bCs/>
        </w:rPr>
      </w:pPr>
      <w:bookmarkStart w:id="15" w:name="_Toc110345761"/>
      <w:bookmarkStart w:id="16" w:name="_Toc607124013"/>
      <w:bookmarkStart w:id="17" w:name="_Toc874187582"/>
      <w:bookmarkStart w:id="18" w:name="_Toc675906948"/>
      <w:bookmarkStart w:id="19" w:name="_Toc1856569210"/>
      <w:bookmarkStart w:id="20" w:name="_Toc1412592096"/>
      <w:r w:rsidRPr="009D7D35">
        <w:rPr>
          <w:rFonts w:eastAsia="Cambria" w:cs="Cambria"/>
          <w:b/>
          <w:bCs/>
          <w:color w:val="0070C0"/>
        </w:rPr>
        <w:lastRenderedPageBreak/>
        <w:t>Résumé exécutif</w:t>
      </w:r>
      <w:bookmarkEnd w:id="15"/>
      <w:r w:rsidRPr="009D7D35">
        <w:rPr>
          <w:rFonts w:eastAsia="Cambria" w:cs="Cambria"/>
          <w:b/>
          <w:bCs/>
          <w:color w:val="0070C0"/>
        </w:rPr>
        <w:t xml:space="preserve"> </w:t>
      </w:r>
      <w:bookmarkEnd w:id="16"/>
      <w:bookmarkEnd w:id="17"/>
      <w:bookmarkEnd w:id="18"/>
      <w:bookmarkEnd w:id="19"/>
      <w:bookmarkEnd w:id="20"/>
    </w:p>
    <w:p w14:paraId="1D4B4590" w14:textId="77777777" w:rsidR="007F30DC" w:rsidRDefault="007F30DC" w:rsidP="577C7766">
      <w:pPr>
        <w:pStyle w:val="Normal0"/>
        <w:jc w:val="both"/>
        <w:rPr>
          <w:rFonts w:asciiTheme="minorHAnsi" w:eastAsia="Calibri" w:hAnsiTheme="minorHAnsi" w:cstheme="minorHAnsi"/>
          <w:sz w:val="22"/>
          <w:szCs w:val="22"/>
        </w:rPr>
      </w:pPr>
    </w:p>
    <w:p w14:paraId="707FB73D" w14:textId="1C3AB7F3" w:rsidR="198993A2" w:rsidRPr="000E4CCA" w:rsidRDefault="65BADD6F" w:rsidP="75E7A4C8">
      <w:pPr>
        <w:pStyle w:val="Normal0"/>
        <w:jc w:val="both"/>
        <w:rPr>
          <w:rFonts w:asciiTheme="minorHAnsi" w:eastAsia="Calibri" w:hAnsiTheme="minorHAnsi" w:cstheme="minorBidi"/>
          <w:sz w:val="22"/>
          <w:szCs w:val="22"/>
        </w:rPr>
      </w:pPr>
      <w:r w:rsidRPr="75E7A4C8">
        <w:rPr>
          <w:rFonts w:asciiTheme="minorHAnsi" w:eastAsia="Calibri" w:hAnsiTheme="minorHAnsi" w:cstheme="minorBidi"/>
          <w:sz w:val="22"/>
          <w:szCs w:val="22"/>
        </w:rPr>
        <w:t>Après l’approbation d</w:t>
      </w:r>
      <w:bookmarkStart w:id="21" w:name="_Int_vpoWJJtD"/>
      <w:r w:rsidR="00294D5A">
        <w:rPr>
          <w:rFonts w:asciiTheme="minorHAnsi" w:eastAsia="Calibri" w:hAnsiTheme="minorHAnsi" w:cstheme="minorBidi"/>
          <w:sz w:val="22"/>
          <w:szCs w:val="22"/>
        </w:rPr>
        <w:t xml:space="preserve">u </w:t>
      </w:r>
      <w:hyperlink r:id="rId15" w:history="1">
        <w:r w:rsidR="5CF0D5D9" w:rsidRPr="00816678">
          <w:rPr>
            <w:rStyle w:val="Hyperlink"/>
            <w:rFonts w:asciiTheme="minorHAnsi" w:hAnsiTheme="minorHAnsi" w:cstheme="minorBidi"/>
            <w:sz w:val="22"/>
            <w:szCs w:val="22"/>
            <w:bdr w:val="none" w:sz="0" w:space="0" w:color="auto" w:frame="1"/>
            <w:lang w:val="fr-FR"/>
          </w:rPr>
          <w:t>plan</w:t>
        </w:r>
        <w:bookmarkEnd w:id="21"/>
        <w:r w:rsidR="5CF0D5D9" w:rsidRPr="00816678">
          <w:rPr>
            <w:rStyle w:val="Hyperlink"/>
            <w:rFonts w:asciiTheme="minorHAnsi" w:hAnsiTheme="minorHAnsi" w:cstheme="minorBidi"/>
            <w:sz w:val="22"/>
            <w:szCs w:val="22"/>
            <w:bdr w:val="none" w:sz="0" w:space="0" w:color="auto" w:frame="1"/>
            <w:lang w:val="fr-FR"/>
          </w:rPr>
          <w:t xml:space="preserve"> de travail budgétisé</w:t>
        </w:r>
      </w:hyperlink>
      <w:r w:rsidR="76A0583A" w:rsidRPr="75E7A4C8">
        <w:rPr>
          <w:rStyle w:val="normaltextrun"/>
          <w:rFonts w:asciiTheme="minorHAnsi" w:hAnsiTheme="minorHAnsi" w:cstheme="minorBidi"/>
          <w:color w:val="000000"/>
          <w:sz w:val="22"/>
          <w:szCs w:val="22"/>
          <w:bdr w:val="none" w:sz="0" w:space="0" w:color="auto" w:frame="1"/>
          <w:lang w:val="fr-FR"/>
        </w:rPr>
        <w:t xml:space="preserve"> d</w:t>
      </w:r>
      <w:r w:rsidR="5C2163E4" w:rsidRPr="75E7A4C8">
        <w:rPr>
          <w:rStyle w:val="normaltextrun"/>
          <w:rFonts w:asciiTheme="minorHAnsi" w:hAnsiTheme="minorHAnsi" w:cstheme="minorBidi"/>
          <w:color w:val="000000"/>
          <w:sz w:val="22"/>
          <w:szCs w:val="22"/>
          <w:bdr w:val="none" w:sz="0" w:space="0" w:color="auto" w:frame="1"/>
          <w:lang w:val="fr-FR"/>
        </w:rPr>
        <w:t>’un</w:t>
      </w:r>
      <w:r w:rsidR="61CEA13D" w:rsidRPr="75E7A4C8">
        <w:rPr>
          <w:rStyle w:val="normaltextrun"/>
          <w:rFonts w:asciiTheme="minorHAnsi" w:hAnsiTheme="minorHAnsi" w:cstheme="minorBidi"/>
          <w:color w:val="000000"/>
          <w:sz w:val="22"/>
          <w:szCs w:val="22"/>
          <w:bdr w:val="none" w:sz="0" w:space="0" w:color="auto" w:frame="1"/>
          <w:lang w:val="fr-FR"/>
        </w:rPr>
        <w:t xml:space="preserve"> </w:t>
      </w:r>
      <w:r w:rsidR="6F8D7001" w:rsidRPr="75E7A4C8">
        <w:rPr>
          <w:rStyle w:val="normaltextrun"/>
          <w:rFonts w:asciiTheme="minorHAnsi" w:hAnsiTheme="minorHAnsi" w:cstheme="minorBidi"/>
          <w:color w:val="000000"/>
          <w:sz w:val="22"/>
          <w:szCs w:val="22"/>
          <w:bdr w:val="none" w:sz="0" w:space="0" w:color="auto" w:frame="1"/>
          <w:lang w:val="fr-FR"/>
        </w:rPr>
        <w:t xml:space="preserve">montant de </w:t>
      </w:r>
      <w:r w:rsidR="6F8D7001" w:rsidRPr="75E7A4C8">
        <w:rPr>
          <w:rFonts w:asciiTheme="minorHAnsi" w:hAnsiTheme="minorHAnsi" w:cstheme="minorBidi"/>
          <w:sz w:val="22"/>
          <w:szCs w:val="22"/>
        </w:rPr>
        <w:t>USD</w:t>
      </w:r>
      <w:r w:rsidR="5CF0D5D9" w:rsidRPr="75E7A4C8">
        <w:rPr>
          <w:rStyle w:val="normaltextrun"/>
          <w:rFonts w:asciiTheme="minorHAnsi" w:hAnsiTheme="minorHAnsi" w:cstheme="minorBidi"/>
          <w:color w:val="000000" w:themeColor="text1"/>
          <w:sz w:val="22"/>
          <w:szCs w:val="22"/>
          <w:lang w:val="fr-FR"/>
        </w:rPr>
        <w:t xml:space="preserve"> </w:t>
      </w:r>
      <w:r w:rsidR="61CEA13D" w:rsidRPr="75E7A4C8">
        <w:rPr>
          <w:rFonts w:asciiTheme="minorHAnsi" w:hAnsiTheme="minorHAnsi" w:cstheme="minorBidi"/>
          <w:sz w:val="22"/>
          <w:szCs w:val="22"/>
          <w:shd w:val="clear" w:color="auto" w:fill="FAF9F8"/>
        </w:rPr>
        <w:t>4,789,103</w:t>
      </w:r>
      <w:r w:rsidR="61CEA13D" w:rsidRPr="75E7A4C8">
        <w:rPr>
          <w:rFonts w:asciiTheme="minorHAnsi" w:hAnsiTheme="minorHAnsi" w:cstheme="minorBidi"/>
          <w:sz w:val="22"/>
          <w:szCs w:val="22"/>
        </w:rPr>
        <w:t xml:space="preserve"> </w:t>
      </w:r>
      <w:r w:rsidR="5CF0D5D9" w:rsidRPr="75E7A4C8">
        <w:rPr>
          <w:rStyle w:val="normaltextrun"/>
          <w:rFonts w:asciiTheme="minorHAnsi" w:hAnsiTheme="minorHAnsi" w:cstheme="minorBidi"/>
          <w:color w:val="000000"/>
          <w:sz w:val="22"/>
          <w:szCs w:val="22"/>
          <w:bdr w:val="none" w:sz="0" w:space="0" w:color="auto" w:frame="1"/>
          <w:lang w:val="fr-FR"/>
        </w:rPr>
        <w:t xml:space="preserve">par le comité de pilotage </w:t>
      </w:r>
      <w:r w:rsidR="19D4A554" w:rsidRPr="75E7A4C8">
        <w:rPr>
          <w:rStyle w:val="normaltextrun"/>
          <w:rFonts w:asciiTheme="minorHAnsi" w:hAnsiTheme="minorHAnsi" w:cstheme="minorBidi"/>
          <w:color w:val="000000"/>
          <w:sz w:val="22"/>
          <w:szCs w:val="22"/>
          <w:bdr w:val="none" w:sz="0" w:space="0" w:color="auto" w:frame="1"/>
          <w:lang w:val="fr-FR"/>
        </w:rPr>
        <w:t>lors de sa réunion ordinaire du 04 février 2022</w:t>
      </w:r>
      <w:r w:rsidR="00294D5A">
        <w:rPr>
          <w:rStyle w:val="normaltextrun"/>
          <w:rFonts w:asciiTheme="minorHAnsi" w:hAnsiTheme="minorHAnsi" w:cstheme="minorBidi"/>
          <w:color w:val="000000"/>
          <w:sz w:val="22"/>
          <w:szCs w:val="22"/>
          <w:bdr w:val="none" w:sz="0" w:space="0" w:color="auto" w:frame="1"/>
          <w:lang w:val="fr-FR"/>
        </w:rPr>
        <w:t>,</w:t>
      </w:r>
      <w:r w:rsidR="354F1275" w:rsidRPr="75E7A4C8">
        <w:rPr>
          <w:rStyle w:val="normaltextrun"/>
          <w:rFonts w:asciiTheme="minorHAnsi" w:hAnsiTheme="minorHAnsi" w:cstheme="minorBidi"/>
          <w:color w:val="000000"/>
          <w:sz w:val="22"/>
          <w:szCs w:val="22"/>
          <w:bdr w:val="none" w:sz="0" w:space="0" w:color="auto" w:frame="1"/>
          <w:lang w:val="fr-FR"/>
        </w:rPr>
        <w:t xml:space="preserve"> les activités suivantes </w:t>
      </w:r>
      <w:r w:rsidR="00294D5A">
        <w:rPr>
          <w:rStyle w:val="normaltextrun"/>
          <w:rFonts w:asciiTheme="minorHAnsi" w:hAnsiTheme="minorHAnsi" w:cstheme="minorBidi"/>
          <w:color w:val="000000"/>
          <w:sz w:val="22"/>
          <w:szCs w:val="22"/>
          <w:bdr w:val="none" w:sz="0" w:space="0" w:color="auto" w:frame="1"/>
          <w:lang w:val="fr-FR"/>
        </w:rPr>
        <w:t xml:space="preserve">du programme </w:t>
      </w:r>
      <w:r w:rsidR="354F1275" w:rsidRPr="75E7A4C8">
        <w:rPr>
          <w:rStyle w:val="normaltextrun"/>
          <w:rFonts w:asciiTheme="minorHAnsi" w:hAnsiTheme="minorHAnsi" w:cstheme="minorBidi"/>
          <w:color w:val="000000" w:themeColor="text1"/>
          <w:sz w:val="22"/>
          <w:szCs w:val="22"/>
          <w:lang w:val="fr-FR"/>
        </w:rPr>
        <w:t xml:space="preserve">ont été réalisées </w:t>
      </w:r>
      <w:r w:rsidR="354F1275" w:rsidRPr="75E7A4C8">
        <w:rPr>
          <w:rStyle w:val="normaltextrun"/>
          <w:rFonts w:asciiTheme="minorHAnsi" w:hAnsiTheme="minorHAnsi" w:cstheme="minorBidi"/>
          <w:color w:val="000000"/>
          <w:sz w:val="22"/>
          <w:szCs w:val="22"/>
          <w:bdr w:val="none" w:sz="0" w:space="0" w:color="auto" w:frame="1"/>
          <w:lang w:val="fr-FR"/>
        </w:rPr>
        <w:t xml:space="preserve">au cours du premier </w:t>
      </w:r>
      <w:r w:rsidR="03B356FA" w:rsidRPr="75E7A4C8">
        <w:rPr>
          <w:rStyle w:val="normaltextrun"/>
          <w:rFonts w:asciiTheme="minorHAnsi" w:hAnsiTheme="minorHAnsi" w:cstheme="minorBidi"/>
          <w:color w:val="000000"/>
          <w:sz w:val="22"/>
          <w:szCs w:val="22"/>
          <w:bdr w:val="none" w:sz="0" w:space="0" w:color="auto" w:frame="1"/>
          <w:lang w:val="fr-FR"/>
        </w:rPr>
        <w:t>semestre de l’année 2022.</w:t>
      </w:r>
    </w:p>
    <w:p w14:paraId="560263CC" w14:textId="2644FBE4" w:rsidR="3BB68E30" w:rsidRPr="009D7D35" w:rsidRDefault="3BB68E30" w:rsidP="3BB68E30">
      <w:pPr>
        <w:pStyle w:val="Normal0"/>
        <w:jc w:val="both"/>
      </w:pPr>
    </w:p>
    <w:p w14:paraId="000000BC" w14:textId="3951F047" w:rsidR="00900DF3" w:rsidRPr="009D7D35" w:rsidRDefault="531B6E33" w:rsidP="5242B3D3">
      <w:pPr>
        <w:pStyle w:val="Normal0"/>
        <w:pBdr>
          <w:top w:val="nil"/>
          <w:left w:val="nil"/>
          <w:bottom w:val="nil"/>
          <w:right w:val="nil"/>
          <w:between w:val="nil"/>
        </w:pBdr>
        <w:jc w:val="both"/>
        <w:rPr>
          <w:b/>
          <w:bCs/>
        </w:rPr>
      </w:pPr>
      <w:r w:rsidRPr="163F0A2A">
        <w:rPr>
          <w:rFonts w:ascii="Calibri" w:eastAsia="Calibri" w:hAnsi="Calibri" w:cs="Calibri"/>
          <w:b/>
          <w:bCs/>
          <w:sz w:val="22"/>
          <w:szCs w:val="22"/>
        </w:rPr>
        <w:t>2.1</w:t>
      </w:r>
      <w:r w:rsidR="39B3C29E" w:rsidRPr="163F0A2A">
        <w:rPr>
          <w:rFonts w:ascii="Calibri" w:eastAsia="Calibri" w:hAnsi="Calibri" w:cs="Calibri"/>
          <w:b/>
          <w:bCs/>
          <w:sz w:val="22"/>
          <w:szCs w:val="22"/>
        </w:rPr>
        <w:t>.</w:t>
      </w:r>
      <w:r w:rsidRPr="163F0A2A">
        <w:rPr>
          <w:rFonts w:ascii="Calibri" w:eastAsia="Calibri" w:hAnsi="Calibri" w:cs="Calibri"/>
          <w:b/>
          <w:bCs/>
          <w:sz w:val="22"/>
          <w:szCs w:val="22"/>
        </w:rPr>
        <w:t xml:space="preserve"> </w:t>
      </w:r>
      <w:r w:rsidR="50167BCE" w:rsidRPr="163F0A2A">
        <w:rPr>
          <w:rFonts w:ascii="Calibri" w:eastAsia="Calibri" w:hAnsi="Calibri" w:cs="Calibri"/>
          <w:b/>
          <w:bCs/>
          <w:sz w:val="22"/>
          <w:szCs w:val="22"/>
        </w:rPr>
        <w:t xml:space="preserve">Pour la </w:t>
      </w:r>
      <w:r w:rsidR="3D93CE02" w:rsidRPr="163F0A2A">
        <w:rPr>
          <w:rFonts w:ascii="Calibri" w:eastAsia="Calibri" w:hAnsi="Calibri" w:cs="Calibri"/>
          <w:b/>
          <w:bCs/>
          <w:sz w:val="22"/>
          <w:szCs w:val="22"/>
        </w:rPr>
        <w:t>p</w:t>
      </w:r>
      <w:r w:rsidR="2C9BAF46" w:rsidRPr="163F0A2A">
        <w:rPr>
          <w:rFonts w:ascii="Calibri" w:eastAsia="Calibri" w:hAnsi="Calibri" w:cs="Calibri"/>
          <w:b/>
          <w:bCs/>
          <w:sz w:val="22"/>
          <w:szCs w:val="22"/>
        </w:rPr>
        <w:t>ériode sous examen (J</w:t>
      </w:r>
      <w:r w:rsidR="7E61BD82" w:rsidRPr="163F0A2A">
        <w:rPr>
          <w:rFonts w:ascii="Calibri" w:eastAsia="Calibri" w:hAnsi="Calibri" w:cs="Calibri"/>
          <w:b/>
          <w:bCs/>
          <w:sz w:val="22"/>
          <w:szCs w:val="22"/>
        </w:rPr>
        <w:t>anvier à juin 2022</w:t>
      </w:r>
      <w:r w:rsidR="153C5B0C" w:rsidRPr="163F0A2A">
        <w:rPr>
          <w:rFonts w:ascii="Calibri" w:eastAsia="Calibri" w:hAnsi="Calibri" w:cs="Calibri"/>
          <w:b/>
          <w:bCs/>
          <w:sz w:val="22"/>
          <w:szCs w:val="22"/>
        </w:rPr>
        <w:t>)</w:t>
      </w:r>
      <w:r w:rsidR="7E61BD82" w:rsidRPr="163F0A2A">
        <w:rPr>
          <w:rFonts w:ascii="Calibri" w:eastAsia="Calibri" w:hAnsi="Calibri" w:cs="Calibri"/>
          <w:b/>
          <w:bCs/>
          <w:sz w:val="22"/>
          <w:szCs w:val="22"/>
        </w:rPr>
        <w:t xml:space="preserve"> :</w:t>
      </w:r>
    </w:p>
    <w:p w14:paraId="7989BB04" w14:textId="038D772F" w:rsidR="7E7D8202" w:rsidRDefault="5B3B30D8" w:rsidP="008B02D3">
      <w:pPr>
        <w:pStyle w:val="Normal0"/>
        <w:numPr>
          <w:ilvl w:val="0"/>
          <w:numId w:val="20"/>
        </w:numPr>
        <w:spacing w:before="240" w:after="240"/>
        <w:jc w:val="both"/>
        <w:rPr>
          <w:rFonts w:ascii="Calibri" w:eastAsia="Calibri" w:hAnsi="Calibri" w:cs="Calibri"/>
          <w:sz w:val="22"/>
          <w:szCs w:val="22"/>
        </w:rPr>
      </w:pPr>
      <w:r w:rsidRPr="163F0A2A">
        <w:rPr>
          <w:rFonts w:ascii="Calibri" w:eastAsia="Calibri" w:hAnsi="Calibri" w:cs="Calibri"/>
          <w:b/>
          <w:bCs/>
          <w:sz w:val="22"/>
          <w:szCs w:val="22"/>
          <w:u w:val="single"/>
        </w:rPr>
        <w:t>Restitutions des études des filières bois-énergie :</w:t>
      </w:r>
      <w:r w:rsidRPr="163F0A2A">
        <w:rPr>
          <w:rFonts w:ascii="Calibri" w:eastAsia="Calibri" w:hAnsi="Calibri" w:cs="Calibri"/>
          <w:b/>
          <w:bCs/>
          <w:sz w:val="22"/>
          <w:szCs w:val="22"/>
        </w:rPr>
        <w:t xml:space="preserve"> </w:t>
      </w:r>
      <w:r>
        <w:t>la restitution du reste des études de base et de</w:t>
      </w:r>
      <w:r w:rsidR="006F5C46">
        <w:t>s</w:t>
      </w:r>
      <w:r>
        <w:t xml:space="preserve"> filières du bois-énergie a été entièrement faite à </w:t>
      </w:r>
      <w:hyperlink r:id="rId16" w:history="1">
        <w:r w:rsidRPr="00732AC2">
          <w:rPr>
            <w:rStyle w:val="Hyperlink"/>
          </w:rPr>
          <w:t>Goma et Bukavu</w:t>
        </w:r>
      </w:hyperlink>
      <w:r>
        <w:t xml:space="preserve"> respectivement le 21 </w:t>
      </w:r>
      <w:r w:rsidRPr="006F5C46">
        <w:t>et le 25</w:t>
      </w:r>
      <w:r>
        <w:t xml:space="preserve"> mars 2022. </w:t>
      </w:r>
      <w:r w:rsidRPr="163F0A2A">
        <w:rPr>
          <w:rFonts w:ascii="Calibri" w:eastAsia="Calibri" w:hAnsi="Calibri" w:cs="Calibri"/>
          <w:sz w:val="22"/>
          <w:szCs w:val="22"/>
        </w:rPr>
        <w:t>Ce</w:t>
      </w:r>
      <w:r w:rsidR="006F5C46">
        <w:rPr>
          <w:rFonts w:ascii="Calibri" w:eastAsia="Calibri" w:hAnsi="Calibri" w:cs="Calibri"/>
          <w:sz w:val="22"/>
          <w:szCs w:val="22"/>
        </w:rPr>
        <w:t>s</w:t>
      </w:r>
      <w:r w:rsidRPr="163F0A2A">
        <w:rPr>
          <w:rFonts w:ascii="Calibri" w:eastAsia="Calibri" w:hAnsi="Calibri" w:cs="Calibri"/>
          <w:sz w:val="22"/>
          <w:szCs w:val="22"/>
        </w:rPr>
        <w:t xml:space="preserve"> restitution</w:t>
      </w:r>
      <w:r w:rsidR="006F5C46">
        <w:rPr>
          <w:rFonts w:ascii="Calibri" w:eastAsia="Calibri" w:hAnsi="Calibri" w:cs="Calibri"/>
          <w:sz w:val="22"/>
          <w:szCs w:val="22"/>
        </w:rPr>
        <w:t>s</w:t>
      </w:r>
      <w:r w:rsidRPr="163F0A2A">
        <w:rPr>
          <w:rFonts w:ascii="Calibri" w:eastAsia="Calibri" w:hAnsi="Calibri" w:cs="Calibri"/>
          <w:sz w:val="22"/>
          <w:szCs w:val="22"/>
        </w:rPr>
        <w:t xml:space="preserve"> </w:t>
      </w:r>
      <w:r w:rsidR="006F5C46" w:rsidRPr="163F0A2A">
        <w:rPr>
          <w:rFonts w:ascii="Calibri" w:eastAsia="Calibri" w:hAnsi="Calibri" w:cs="Calibri"/>
          <w:sz w:val="22"/>
          <w:szCs w:val="22"/>
        </w:rPr>
        <w:t>ont</w:t>
      </w:r>
      <w:r w:rsidRPr="163F0A2A">
        <w:rPr>
          <w:rFonts w:ascii="Calibri" w:eastAsia="Calibri" w:hAnsi="Calibri" w:cs="Calibri"/>
          <w:sz w:val="22"/>
          <w:szCs w:val="22"/>
        </w:rPr>
        <w:t xml:space="preserve"> été couplé</w:t>
      </w:r>
      <w:r w:rsidR="006F5C46">
        <w:rPr>
          <w:rFonts w:ascii="Calibri" w:eastAsia="Calibri" w:hAnsi="Calibri" w:cs="Calibri"/>
          <w:sz w:val="22"/>
          <w:szCs w:val="22"/>
        </w:rPr>
        <w:t>es</w:t>
      </w:r>
      <w:r w:rsidRPr="163F0A2A">
        <w:rPr>
          <w:rFonts w:ascii="Calibri" w:eastAsia="Calibri" w:hAnsi="Calibri" w:cs="Calibri"/>
          <w:sz w:val="22"/>
          <w:szCs w:val="22"/>
        </w:rPr>
        <w:t xml:space="preserve"> de formation d</w:t>
      </w:r>
      <w:r w:rsidR="006F5C46">
        <w:rPr>
          <w:rFonts w:ascii="Calibri" w:eastAsia="Calibri" w:hAnsi="Calibri" w:cs="Calibri"/>
          <w:sz w:val="22"/>
          <w:szCs w:val="22"/>
        </w:rPr>
        <w:t>’</w:t>
      </w:r>
      <w:r w:rsidRPr="163F0A2A">
        <w:rPr>
          <w:rFonts w:ascii="Calibri" w:eastAsia="Calibri" w:hAnsi="Calibri" w:cs="Calibri"/>
          <w:sz w:val="22"/>
          <w:szCs w:val="22"/>
        </w:rPr>
        <w:t xml:space="preserve">étudiants et </w:t>
      </w:r>
      <w:r w:rsidR="006F5C46">
        <w:rPr>
          <w:rFonts w:ascii="Calibri" w:eastAsia="Calibri" w:hAnsi="Calibri" w:cs="Calibri"/>
          <w:sz w:val="22"/>
          <w:szCs w:val="22"/>
        </w:rPr>
        <w:t xml:space="preserve">de </w:t>
      </w:r>
      <w:r w:rsidRPr="163F0A2A">
        <w:rPr>
          <w:rFonts w:ascii="Calibri" w:eastAsia="Calibri" w:hAnsi="Calibri" w:cs="Calibri"/>
          <w:sz w:val="22"/>
          <w:szCs w:val="22"/>
        </w:rPr>
        <w:t xml:space="preserve">chercheurs pour assurer le transfert de compétence dans une perspective de durabilité et d’appropriation des méthodologies sur les études de base et des filières bois-énergie. Au total 36 étudiants et 7 assistants de recherches des Universités de Bukavu (UOB et UCB) ont été formés sur les méthodologies de collecte et d’analyse des données sur la consommation et des filières bois-énergie. </w:t>
      </w:r>
    </w:p>
    <w:p w14:paraId="04AFEABE" w14:textId="1785D15D" w:rsidR="7E7D8202" w:rsidRDefault="5B3B30D8" w:rsidP="008B02D3">
      <w:pPr>
        <w:pStyle w:val="Normal0"/>
        <w:numPr>
          <w:ilvl w:val="0"/>
          <w:numId w:val="20"/>
        </w:numPr>
        <w:spacing w:before="240" w:after="240"/>
        <w:jc w:val="both"/>
        <w:rPr>
          <w:rFonts w:ascii="Calibri" w:eastAsia="Calibri" w:hAnsi="Calibri" w:cs="Calibri"/>
          <w:sz w:val="22"/>
          <w:szCs w:val="22"/>
        </w:rPr>
      </w:pPr>
      <w:r w:rsidRPr="75E7A4C8">
        <w:rPr>
          <w:rFonts w:ascii="Calibri" w:eastAsia="Calibri" w:hAnsi="Calibri" w:cs="Calibri"/>
          <w:sz w:val="22"/>
          <w:szCs w:val="22"/>
        </w:rPr>
        <w:t xml:space="preserve">Par ailleurs, une </w:t>
      </w:r>
      <w:hyperlink r:id="rId17" w:history="1">
        <w:r w:rsidRPr="00E722B8">
          <w:rPr>
            <w:rStyle w:val="Hyperlink"/>
            <w:rFonts w:ascii="Calibri" w:eastAsia="Calibri" w:hAnsi="Calibri" w:cs="Calibri"/>
            <w:sz w:val="22"/>
            <w:szCs w:val="22"/>
          </w:rPr>
          <w:t>étude complémentaire de diagnostic du système actuel de suivi et de gestion du bois-énergie</w:t>
        </w:r>
      </w:hyperlink>
      <w:r w:rsidRPr="75E7A4C8">
        <w:rPr>
          <w:rFonts w:ascii="Calibri" w:eastAsia="Calibri" w:hAnsi="Calibri" w:cs="Calibri"/>
          <w:sz w:val="22"/>
          <w:szCs w:val="22"/>
        </w:rPr>
        <w:t xml:space="preserve"> </w:t>
      </w:r>
      <w:r w:rsidR="006F5C46">
        <w:rPr>
          <w:rFonts w:ascii="Calibri" w:eastAsia="Calibri" w:hAnsi="Calibri" w:cs="Calibri"/>
          <w:sz w:val="22"/>
          <w:szCs w:val="22"/>
        </w:rPr>
        <w:t xml:space="preserve"> </w:t>
      </w:r>
      <w:r w:rsidRPr="75E7A4C8">
        <w:rPr>
          <w:rFonts w:ascii="Calibri" w:eastAsia="Calibri" w:hAnsi="Calibri" w:cs="Calibri"/>
          <w:sz w:val="22"/>
          <w:szCs w:val="22"/>
        </w:rPr>
        <w:t>a été valid</w:t>
      </w:r>
      <w:r w:rsidR="006F5C46">
        <w:rPr>
          <w:rFonts w:ascii="Calibri" w:eastAsia="Calibri" w:hAnsi="Calibri" w:cs="Calibri"/>
          <w:sz w:val="22"/>
          <w:szCs w:val="22"/>
        </w:rPr>
        <w:t>é</w:t>
      </w:r>
      <w:r w:rsidRPr="75E7A4C8">
        <w:rPr>
          <w:rFonts w:ascii="Calibri" w:eastAsia="Calibri" w:hAnsi="Calibri" w:cs="Calibri"/>
          <w:sz w:val="22"/>
          <w:szCs w:val="22"/>
        </w:rPr>
        <w:t>. L’étude permet de mieux structurer la coordination et le suivi</w:t>
      </w:r>
      <w:r w:rsidR="006F5C46">
        <w:rPr>
          <w:rFonts w:ascii="Calibri" w:eastAsia="Calibri" w:hAnsi="Calibri" w:cs="Calibri"/>
          <w:sz w:val="22"/>
          <w:szCs w:val="22"/>
        </w:rPr>
        <w:t>-</w:t>
      </w:r>
      <w:r w:rsidRPr="75E7A4C8">
        <w:rPr>
          <w:rFonts w:ascii="Calibri" w:eastAsia="Calibri" w:hAnsi="Calibri" w:cs="Calibri"/>
          <w:sz w:val="22"/>
          <w:szCs w:val="22"/>
        </w:rPr>
        <w:t>évaluation du bois-énergie pour une prise de décision éclairée</w:t>
      </w:r>
      <w:r w:rsidR="006F5C46">
        <w:rPr>
          <w:rFonts w:ascii="Calibri" w:eastAsia="Calibri" w:hAnsi="Calibri" w:cs="Calibri"/>
          <w:sz w:val="22"/>
          <w:szCs w:val="22"/>
        </w:rPr>
        <w:t xml:space="preserve"> et faciliter les travaux du groupe de travail sur la cuisson propre</w:t>
      </w:r>
      <w:r w:rsidRPr="75E7A4C8">
        <w:rPr>
          <w:rFonts w:ascii="Calibri" w:eastAsia="Calibri" w:hAnsi="Calibri" w:cs="Calibri"/>
          <w:sz w:val="22"/>
          <w:szCs w:val="22"/>
        </w:rPr>
        <w:t>. En effet l</w:t>
      </w:r>
      <w:hyperlink r:id="rId18" w:history="1">
        <w:r w:rsidRPr="75E7A4C8">
          <w:rPr>
            <w:rStyle w:val="Hyperlink"/>
            <w:rFonts w:ascii="Calibri" w:eastAsia="Calibri" w:hAnsi="Calibri" w:cs="Calibri"/>
            <w:sz w:val="22"/>
            <w:szCs w:val="22"/>
          </w:rPr>
          <w:t>e groupe de travail sur la cuisson propre</w:t>
        </w:r>
      </w:hyperlink>
      <w:r w:rsidRPr="75E7A4C8">
        <w:rPr>
          <w:rFonts w:ascii="Calibri" w:eastAsia="Calibri" w:hAnsi="Calibri" w:cs="Calibri"/>
          <w:sz w:val="22"/>
          <w:szCs w:val="22"/>
        </w:rPr>
        <w:t xml:space="preserve"> mis en place</w:t>
      </w:r>
      <w:r w:rsidR="006F5C46">
        <w:rPr>
          <w:rFonts w:ascii="Calibri" w:eastAsia="Calibri" w:hAnsi="Calibri" w:cs="Calibri"/>
          <w:sz w:val="22"/>
          <w:szCs w:val="22"/>
        </w:rPr>
        <w:t xml:space="preserve">, </w:t>
      </w:r>
      <w:r w:rsidRPr="75E7A4C8">
        <w:rPr>
          <w:rFonts w:ascii="Calibri" w:eastAsia="Calibri" w:hAnsi="Calibri" w:cs="Calibri"/>
          <w:sz w:val="22"/>
          <w:szCs w:val="22"/>
        </w:rPr>
        <w:t>est en instance de formalisation par</w:t>
      </w:r>
      <w:r w:rsidR="006F5C46">
        <w:rPr>
          <w:rFonts w:ascii="Calibri" w:eastAsia="Calibri" w:hAnsi="Calibri" w:cs="Calibri"/>
          <w:sz w:val="22"/>
          <w:szCs w:val="22"/>
        </w:rPr>
        <w:t xml:space="preserve"> un </w:t>
      </w:r>
      <w:hyperlink r:id="rId19" w:history="1">
        <w:r w:rsidR="006F5C46" w:rsidRPr="009E64FA">
          <w:rPr>
            <w:rStyle w:val="Hyperlink"/>
            <w:rFonts w:ascii="Calibri" w:eastAsia="Calibri" w:hAnsi="Calibri" w:cs="Calibri"/>
            <w:sz w:val="22"/>
            <w:szCs w:val="22"/>
          </w:rPr>
          <w:t>arrêté du Ministre des ressources Hydrauliques et Electricité</w:t>
        </w:r>
      </w:hyperlink>
      <w:r w:rsidR="009E64FA">
        <w:rPr>
          <w:rFonts w:ascii="Calibri" w:eastAsia="Calibri" w:hAnsi="Calibri" w:cs="Calibri"/>
          <w:sz w:val="22"/>
          <w:szCs w:val="22"/>
        </w:rPr>
        <w:t>.</w:t>
      </w:r>
    </w:p>
    <w:p w14:paraId="1C406346" w14:textId="68445D82" w:rsidR="7E7D8202" w:rsidRDefault="5B3B30D8" w:rsidP="008B02D3">
      <w:pPr>
        <w:pStyle w:val="ListParagraph"/>
        <w:numPr>
          <w:ilvl w:val="0"/>
          <w:numId w:val="20"/>
        </w:numPr>
        <w:jc w:val="both"/>
        <w:rPr>
          <w:rFonts w:ascii="Calibri" w:eastAsia="Calibri" w:hAnsi="Calibri" w:cs="Calibri"/>
          <w:sz w:val="22"/>
          <w:szCs w:val="22"/>
        </w:rPr>
      </w:pPr>
      <w:r w:rsidRPr="163F0A2A">
        <w:rPr>
          <w:rFonts w:ascii="Calibri" w:eastAsia="Calibri" w:hAnsi="Calibri" w:cs="Calibri"/>
          <w:b/>
          <w:bCs/>
          <w:sz w:val="22"/>
          <w:szCs w:val="22"/>
          <w:u w:val="single"/>
        </w:rPr>
        <w:t>Master Plan et règlementations sur le GPL :</w:t>
      </w:r>
      <w:r w:rsidRPr="163F0A2A">
        <w:rPr>
          <w:rFonts w:ascii="Calibri" w:eastAsia="Calibri" w:hAnsi="Calibri" w:cs="Calibri"/>
          <w:sz w:val="22"/>
          <w:szCs w:val="22"/>
        </w:rPr>
        <w:t xml:space="preserve"> une équipe de consultants individuels </w:t>
      </w:r>
      <w:r w:rsidR="009E64FA">
        <w:rPr>
          <w:rFonts w:ascii="Calibri" w:eastAsia="Calibri" w:hAnsi="Calibri" w:cs="Calibri"/>
          <w:sz w:val="22"/>
          <w:szCs w:val="22"/>
        </w:rPr>
        <w:t>a</w:t>
      </w:r>
      <w:r w:rsidRPr="163F0A2A">
        <w:rPr>
          <w:rFonts w:ascii="Calibri" w:eastAsia="Calibri" w:hAnsi="Calibri" w:cs="Calibri"/>
          <w:sz w:val="22"/>
          <w:szCs w:val="22"/>
        </w:rPr>
        <w:t xml:space="preserve"> été recruté</w:t>
      </w:r>
      <w:r w:rsidR="009E64FA">
        <w:rPr>
          <w:rFonts w:ascii="Calibri" w:eastAsia="Calibri" w:hAnsi="Calibri" w:cs="Calibri"/>
          <w:sz w:val="22"/>
          <w:szCs w:val="22"/>
        </w:rPr>
        <w:t>e</w:t>
      </w:r>
      <w:r w:rsidRPr="163F0A2A">
        <w:rPr>
          <w:rFonts w:ascii="Calibri" w:eastAsia="Calibri" w:hAnsi="Calibri" w:cs="Calibri"/>
          <w:sz w:val="22"/>
          <w:szCs w:val="22"/>
        </w:rPr>
        <w:t xml:space="preserve"> et mis</w:t>
      </w:r>
      <w:r w:rsidR="009E64FA">
        <w:rPr>
          <w:rFonts w:ascii="Calibri" w:eastAsia="Calibri" w:hAnsi="Calibri" w:cs="Calibri"/>
          <w:sz w:val="22"/>
          <w:szCs w:val="22"/>
        </w:rPr>
        <w:t>e</w:t>
      </w:r>
      <w:r w:rsidRPr="163F0A2A">
        <w:rPr>
          <w:rFonts w:ascii="Calibri" w:eastAsia="Calibri" w:hAnsi="Calibri" w:cs="Calibri"/>
          <w:sz w:val="22"/>
          <w:szCs w:val="22"/>
        </w:rPr>
        <w:t xml:space="preserve"> en route depuis le 21 novembre 2021 pour finaliser le Master Plan sur le GPL pour la ville de Kinshasa. Les données d’activités du secteur ont été actualisées. Une analyse financière des options de développement de la chaine de valeur du GPL a été faites, à l’issue des consultations avec les acteurs actuels du secteur. Un </w:t>
      </w:r>
      <w:hyperlink r:id="rId20" w:history="1">
        <w:r w:rsidRPr="009E64FA">
          <w:rPr>
            <w:rStyle w:val="Hyperlink"/>
            <w:rFonts w:ascii="Calibri" w:eastAsia="Calibri" w:hAnsi="Calibri" w:cs="Calibri"/>
            <w:sz w:val="22"/>
            <w:szCs w:val="22"/>
          </w:rPr>
          <w:t>draft du Master Plan avancé</w:t>
        </w:r>
      </w:hyperlink>
      <w:r w:rsidRPr="163F0A2A">
        <w:rPr>
          <w:rFonts w:ascii="Calibri" w:eastAsia="Calibri" w:hAnsi="Calibri" w:cs="Calibri"/>
          <w:sz w:val="22"/>
          <w:szCs w:val="22"/>
        </w:rPr>
        <w:t xml:space="preserve"> est disponible. Il sera partagé avec l’ensemble des acteurs clés du secteur pour observation avant sa présentation officielle pour validation. Une </w:t>
      </w:r>
      <w:hyperlink r:id="rId21" w:history="1">
        <w:r w:rsidRPr="0003575B">
          <w:rPr>
            <w:rStyle w:val="Hyperlink"/>
            <w:rFonts w:ascii="Calibri" w:eastAsia="Calibri" w:hAnsi="Calibri" w:cs="Calibri"/>
            <w:sz w:val="22"/>
            <w:szCs w:val="22"/>
          </w:rPr>
          <w:t>formation</w:t>
        </w:r>
      </w:hyperlink>
      <w:r w:rsidRPr="163F0A2A">
        <w:rPr>
          <w:rFonts w:ascii="Calibri" w:eastAsia="Calibri" w:hAnsi="Calibri" w:cs="Calibri"/>
          <w:sz w:val="22"/>
          <w:szCs w:val="22"/>
        </w:rPr>
        <w:t xml:space="preserve"> de 28 acteurs a été organisée du 13 au 14 avril2022 sur : (i) les politiques générales de GPL et cadre de suivi et évaluation du secteur, (ii) les mécanismes de distribution et (iii) sur la sécurité sur l’utilisation du GPL. Un </w:t>
      </w:r>
      <w:hyperlink r:id="rId22" w:history="1">
        <w:r w:rsidRPr="004355C7">
          <w:rPr>
            <w:rStyle w:val="Hyperlink"/>
            <w:rFonts w:ascii="Calibri" w:eastAsia="Calibri" w:hAnsi="Calibri" w:cs="Calibri"/>
            <w:sz w:val="22"/>
            <w:szCs w:val="22"/>
          </w:rPr>
          <w:t>accord (</w:t>
        </w:r>
        <w:proofErr w:type="spellStart"/>
        <w:r w:rsidRPr="004355C7">
          <w:rPr>
            <w:rStyle w:val="Hyperlink"/>
            <w:rFonts w:ascii="Calibri" w:eastAsia="Calibri" w:hAnsi="Calibri" w:cs="Calibri"/>
            <w:sz w:val="22"/>
            <w:szCs w:val="22"/>
          </w:rPr>
          <w:t>LoA</w:t>
        </w:r>
        <w:proofErr w:type="spellEnd"/>
        <w:r w:rsidRPr="004355C7">
          <w:rPr>
            <w:rStyle w:val="Hyperlink"/>
            <w:rFonts w:ascii="Calibri" w:eastAsia="Calibri" w:hAnsi="Calibri" w:cs="Calibri"/>
            <w:sz w:val="22"/>
            <w:szCs w:val="22"/>
          </w:rPr>
          <w:t>) avec le SG Hydrocarbures</w:t>
        </w:r>
      </w:hyperlink>
      <w:r w:rsidRPr="163F0A2A">
        <w:rPr>
          <w:rFonts w:ascii="Calibri" w:eastAsia="Calibri" w:hAnsi="Calibri" w:cs="Calibri"/>
          <w:sz w:val="22"/>
          <w:szCs w:val="22"/>
        </w:rPr>
        <w:t xml:space="preserve"> est en cours de signature pour renforcer les capacités dudit SG sur le GPL et la conduite du processus d’élaboration du Master Plan et la réglementation du GPL. </w:t>
      </w:r>
    </w:p>
    <w:p w14:paraId="00E45AC7" w14:textId="68FF91DA" w:rsidR="3DD3EC27" w:rsidRDefault="3DD3EC27" w:rsidP="163F0A2A">
      <w:pPr>
        <w:ind w:left="370"/>
        <w:rPr>
          <w:rFonts w:ascii="Calibri" w:eastAsia="Calibri" w:hAnsi="Calibri" w:cs="Calibri"/>
          <w:sz w:val="22"/>
          <w:szCs w:val="22"/>
        </w:rPr>
      </w:pPr>
    </w:p>
    <w:p w14:paraId="7ED78078" w14:textId="49535417" w:rsidR="7E7D8202" w:rsidRDefault="5B3B30D8" w:rsidP="008B02D3">
      <w:pPr>
        <w:pStyle w:val="ListParagraph"/>
        <w:numPr>
          <w:ilvl w:val="0"/>
          <w:numId w:val="20"/>
        </w:numPr>
        <w:jc w:val="both"/>
        <w:rPr>
          <w:rFonts w:ascii="Calibri" w:eastAsia="Calibri" w:hAnsi="Calibri" w:cs="Calibri"/>
          <w:sz w:val="22"/>
          <w:szCs w:val="22"/>
          <w:lang w:val="fr"/>
        </w:rPr>
      </w:pPr>
      <w:r w:rsidRPr="163F0A2A">
        <w:rPr>
          <w:rFonts w:ascii="Calibri" w:eastAsia="Calibri" w:hAnsi="Calibri" w:cs="Calibri"/>
          <w:b/>
          <w:bCs/>
          <w:sz w:val="22"/>
          <w:szCs w:val="22"/>
          <w:lang w:val="fr"/>
        </w:rPr>
        <w:t>Elaboration de la Politique Nationale de l’Energie (PNE)</w:t>
      </w:r>
      <w:r w:rsidRPr="163F0A2A">
        <w:rPr>
          <w:rFonts w:ascii="Calibri" w:eastAsia="Calibri" w:hAnsi="Calibri" w:cs="Calibri"/>
          <w:sz w:val="22"/>
          <w:szCs w:val="22"/>
          <w:lang w:val="fr"/>
        </w:rPr>
        <w:t xml:space="preserve">: une étape cruciale a été franchi dans l’élaboration de la politique nationale de l’énergie. À l’issue de la validation du rapport de diagnostic et de la définition des éléments de la PNE en fin d’année 2021, par l’ensemble des parties prenantes, le draft de la </w:t>
      </w:r>
      <w:hyperlink r:id="rId23" w:history="1">
        <w:r w:rsidRPr="00C87790">
          <w:rPr>
            <w:rStyle w:val="Hyperlink"/>
            <w:rFonts w:ascii="Calibri" w:eastAsia="Calibri" w:hAnsi="Calibri" w:cs="Calibri"/>
            <w:sz w:val="22"/>
            <w:szCs w:val="22"/>
            <w:lang w:val="fr"/>
          </w:rPr>
          <w:t>PNE</w:t>
        </w:r>
      </w:hyperlink>
      <w:r w:rsidRPr="163F0A2A">
        <w:rPr>
          <w:rFonts w:ascii="Calibri" w:eastAsia="Calibri" w:hAnsi="Calibri" w:cs="Calibri"/>
          <w:sz w:val="22"/>
          <w:szCs w:val="22"/>
          <w:lang w:val="fr"/>
        </w:rPr>
        <w:t xml:space="preserve"> a été techniquement </w:t>
      </w:r>
      <w:hyperlink r:id="rId24" w:history="1">
        <w:r w:rsidRPr="00C26B68">
          <w:rPr>
            <w:rStyle w:val="Hyperlink"/>
            <w:rFonts w:ascii="Calibri" w:eastAsia="Calibri" w:hAnsi="Calibri" w:cs="Calibri"/>
            <w:sz w:val="22"/>
            <w:szCs w:val="22"/>
            <w:lang w:val="fr"/>
          </w:rPr>
          <w:t>validé en atelier</w:t>
        </w:r>
      </w:hyperlink>
      <w:r w:rsidRPr="163F0A2A">
        <w:rPr>
          <w:rFonts w:ascii="Calibri" w:eastAsia="Calibri" w:hAnsi="Calibri" w:cs="Calibri"/>
          <w:sz w:val="22"/>
          <w:szCs w:val="22"/>
          <w:lang w:val="fr"/>
        </w:rPr>
        <w:t xml:space="preserve"> les 24 et 25 mai 2022. Ainsi, une autre étape du processus est en cours de préparation. Il s’agit des consultations provinciales prévues se tenir indépendamment dans les 26 provinces du pays, après une formation de niveau à niveau des facilitateurs et rapporteurs identifiés à cet effet. De nombreuses séances de sensibilisation et de présentation sur le processus et le contenu de la PNE ont été organisées à la fois avec la société civile, le FONAREDD et CAFI ainsi qu’au sein du groupe de bailleurs sur l’eau et l’énergie. Un voyage d’étude au Kenya sur le l’inclusion du bois énergie et la cuisson propre dans la politique nationale de l’énergie a été organisée pour 11 experts congolais du 06 au 10 juin 2022. Des contacts sur les opportunités de collaboration entre les 2 pays ont été largement explorer dans le domaine </w:t>
      </w:r>
      <w:r w:rsidRPr="163F0A2A">
        <w:rPr>
          <w:rFonts w:ascii="Calibri" w:eastAsia="Calibri" w:hAnsi="Calibri" w:cs="Calibri"/>
          <w:sz w:val="22"/>
          <w:szCs w:val="22"/>
          <w:lang w:val="fr"/>
        </w:rPr>
        <w:lastRenderedPageBreak/>
        <w:t xml:space="preserve">de la cuisson propre, avec le haut-niveau. Le second voyage prévu </w:t>
      </w:r>
      <w:proofErr w:type="gramStart"/>
      <w:r w:rsidRPr="163F0A2A">
        <w:rPr>
          <w:rFonts w:ascii="Calibri" w:eastAsia="Calibri" w:hAnsi="Calibri" w:cs="Calibri"/>
          <w:sz w:val="22"/>
          <w:szCs w:val="22"/>
          <w:lang w:val="fr"/>
        </w:rPr>
        <w:t>sur</w:t>
      </w:r>
      <w:proofErr w:type="gramEnd"/>
      <w:r w:rsidRPr="163F0A2A">
        <w:rPr>
          <w:rFonts w:ascii="Calibri" w:eastAsia="Calibri" w:hAnsi="Calibri" w:cs="Calibri"/>
          <w:sz w:val="22"/>
          <w:szCs w:val="22"/>
          <w:lang w:val="fr"/>
        </w:rPr>
        <w:t xml:space="preserve"> Kigali, a été suspendu à cause de la crise entre les deux pays.</w:t>
      </w:r>
    </w:p>
    <w:p w14:paraId="7EB1E018" w14:textId="5C007937" w:rsidR="3DD3EC27" w:rsidRDefault="3DD3EC27" w:rsidP="163F0A2A">
      <w:pPr>
        <w:ind w:left="370"/>
        <w:rPr>
          <w:rFonts w:ascii="Calibri" w:eastAsia="Calibri" w:hAnsi="Calibri" w:cs="Calibri"/>
          <w:sz w:val="22"/>
          <w:szCs w:val="22"/>
          <w:lang w:val="fr"/>
        </w:rPr>
      </w:pPr>
    </w:p>
    <w:p w14:paraId="4C100184" w14:textId="5702CFA5" w:rsidR="72CC7179" w:rsidRDefault="00510E73" w:rsidP="008B02D3">
      <w:pPr>
        <w:pStyle w:val="ListParagraph"/>
        <w:numPr>
          <w:ilvl w:val="0"/>
          <w:numId w:val="20"/>
        </w:numPr>
        <w:jc w:val="both"/>
        <w:rPr>
          <w:rFonts w:ascii="Calibri" w:eastAsia="Calibri" w:hAnsi="Calibri" w:cs="Calibri"/>
          <w:sz w:val="22"/>
          <w:szCs w:val="22"/>
        </w:rPr>
      </w:pPr>
      <w:hyperlink r:id="rId25" w:history="1">
        <w:r w:rsidR="50CB85EE" w:rsidRPr="00F4269D">
          <w:rPr>
            <w:rStyle w:val="Hyperlink"/>
            <w:rFonts w:ascii="Calibri" w:eastAsia="Calibri" w:hAnsi="Calibri" w:cs="Calibri"/>
            <w:b/>
            <w:bCs/>
            <w:sz w:val="22"/>
            <w:szCs w:val="22"/>
          </w:rPr>
          <w:t>Appui à la restructuration de l’Alliance Congolaise des Foyers et Combustibles améliorés (ACFCA)</w:t>
        </w:r>
      </w:hyperlink>
      <w:r w:rsidR="00D3174D">
        <w:rPr>
          <w:rFonts w:ascii="Calibri" w:eastAsia="Calibri" w:hAnsi="Calibri" w:cs="Calibri"/>
          <w:b/>
          <w:bCs/>
          <w:sz w:val="22"/>
          <w:szCs w:val="22"/>
        </w:rPr>
        <w:t xml:space="preserve"> </w:t>
      </w:r>
      <w:r w:rsidR="50CB85EE" w:rsidRPr="163F0A2A">
        <w:rPr>
          <w:rFonts w:ascii="Calibri" w:eastAsia="Calibri" w:hAnsi="Calibri" w:cs="Calibri"/>
          <w:b/>
          <w:bCs/>
          <w:sz w:val="22"/>
          <w:szCs w:val="22"/>
        </w:rPr>
        <w:t>:</w:t>
      </w:r>
      <w:r w:rsidR="50CB85EE" w:rsidRPr="163F0A2A">
        <w:rPr>
          <w:rFonts w:ascii="Calibri" w:eastAsia="Calibri" w:hAnsi="Calibri" w:cs="Calibri"/>
          <w:sz w:val="22"/>
          <w:szCs w:val="22"/>
        </w:rPr>
        <w:t xml:space="preserve"> un rapport de diagnostic institutionnelle et organisationnelle de l’alliance a été conduite pour évaluer les forces et faiblesses mais aussi les opportunités pour l’Alliance. Le </w:t>
      </w:r>
      <w:r w:rsidR="498725B7" w:rsidRPr="163F0A2A">
        <w:rPr>
          <w:rFonts w:ascii="Calibri" w:eastAsia="Calibri" w:hAnsi="Calibri" w:cs="Calibri"/>
          <w:sz w:val="22"/>
          <w:szCs w:val="22"/>
        </w:rPr>
        <w:t>rapport de diagnostic a été validé le 25 février 2022. Il a recommandé que la restructuration commence par le renouvellement des instances caduques depuis 2019. Ainsi le programme a appuyé la tenue d’une Assemblée Générale Extraordinaire pour vider les contentieux entre membres et proposer de nouvelles perspectives pour l’Alliance. Il a par la suite tenu une AG élective le 17 juin 2022 ayant permis de mettre en place les nouveaux animateurs de l’alliance.</w:t>
      </w:r>
    </w:p>
    <w:p w14:paraId="0281D409" w14:textId="3E1F26B9" w:rsidR="3DD3EC27" w:rsidRDefault="3DD3EC27" w:rsidP="163F0A2A">
      <w:pPr>
        <w:ind w:left="370"/>
        <w:rPr>
          <w:rFonts w:ascii="Calibri" w:eastAsia="Calibri" w:hAnsi="Calibri" w:cs="Calibri"/>
          <w:sz w:val="22"/>
          <w:szCs w:val="22"/>
        </w:rPr>
      </w:pPr>
    </w:p>
    <w:p w14:paraId="0CC5E73E" w14:textId="66D86B93" w:rsidR="7E7D8202" w:rsidRDefault="5B3B30D8" w:rsidP="008B02D3">
      <w:pPr>
        <w:pStyle w:val="ListParagraph"/>
        <w:numPr>
          <w:ilvl w:val="0"/>
          <w:numId w:val="20"/>
        </w:numPr>
        <w:jc w:val="both"/>
        <w:rPr>
          <w:rFonts w:ascii="Calibri" w:eastAsia="Calibri" w:hAnsi="Calibri" w:cs="Calibri"/>
          <w:sz w:val="22"/>
          <w:szCs w:val="22"/>
        </w:rPr>
      </w:pPr>
      <w:r w:rsidRPr="163F0A2A">
        <w:rPr>
          <w:rFonts w:ascii="Calibri" w:eastAsia="Calibri" w:hAnsi="Calibri" w:cs="Calibri"/>
          <w:b/>
          <w:bCs/>
          <w:sz w:val="22"/>
          <w:szCs w:val="22"/>
        </w:rPr>
        <w:t>Au titre du MCH</w:t>
      </w:r>
      <w:r w:rsidRPr="163F0A2A">
        <w:rPr>
          <w:rFonts w:ascii="Calibri" w:eastAsia="Calibri" w:hAnsi="Calibri" w:cs="Calibri"/>
          <w:sz w:val="22"/>
          <w:szCs w:val="22"/>
        </w:rPr>
        <w:t xml:space="preserve">, à la suite de la sélection du site de Yame, pour la construction d’une microcentrale hydroélectrique, réalisé en </w:t>
      </w:r>
      <w:r w:rsidRPr="00C53E91">
        <w:rPr>
          <w:rFonts w:ascii="Calibri" w:eastAsia="Calibri" w:hAnsi="Calibri" w:cs="Calibri"/>
          <w:sz w:val="22"/>
          <w:szCs w:val="22"/>
        </w:rPr>
        <w:t>atelier du 11 au 14 août</w:t>
      </w:r>
      <w:r w:rsidRPr="163F0A2A">
        <w:rPr>
          <w:rFonts w:ascii="Calibri" w:eastAsia="Calibri" w:hAnsi="Calibri" w:cs="Calibri"/>
          <w:sz w:val="22"/>
          <w:szCs w:val="22"/>
        </w:rPr>
        <w:t xml:space="preserve"> 2021, une </w:t>
      </w:r>
      <w:hyperlink r:id="rId26" w:history="1">
        <w:r w:rsidRPr="002D4AF2">
          <w:rPr>
            <w:rStyle w:val="Hyperlink"/>
            <w:rFonts w:ascii="Calibri" w:eastAsia="Calibri" w:hAnsi="Calibri" w:cs="Calibri"/>
            <w:sz w:val="22"/>
            <w:szCs w:val="22"/>
          </w:rPr>
          <w:t>Etude d’Impact Environnemental et Social (EIES)</w:t>
        </w:r>
      </w:hyperlink>
      <w:r w:rsidRPr="163F0A2A">
        <w:rPr>
          <w:rFonts w:ascii="Calibri" w:eastAsia="Calibri" w:hAnsi="Calibri" w:cs="Calibri"/>
          <w:sz w:val="22"/>
          <w:szCs w:val="22"/>
        </w:rPr>
        <w:t xml:space="preserve"> est en cours de réalisation suivant les dispositions de l’ACE. Les </w:t>
      </w:r>
      <w:hyperlink r:id="rId27" w:history="1">
        <w:r w:rsidRPr="00C53E91">
          <w:rPr>
            <w:rStyle w:val="Hyperlink"/>
            <w:rFonts w:ascii="Calibri" w:eastAsia="Calibri" w:hAnsi="Calibri" w:cs="Calibri"/>
            <w:sz w:val="22"/>
            <w:szCs w:val="22"/>
          </w:rPr>
          <w:t>TDR orientant cette étude ont été élaborés par l’ACE</w:t>
        </w:r>
      </w:hyperlink>
      <w:r w:rsidRPr="163F0A2A">
        <w:rPr>
          <w:rFonts w:ascii="Calibri" w:eastAsia="Calibri" w:hAnsi="Calibri" w:cs="Calibri"/>
          <w:sz w:val="22"/>
          <w:szCs w:val="22"/>
        </w:rPr>
        <w:t xml:space="preserve"> conformément à la réglementation nationale sur les EIES. Ainsi, le 06 juillet 2022, un draft de l’étude a été examiné avec des recommandations formulées pour considération avant la soumission d’un rapport d’étude finalisé à l’ACE qui procédera à sa </w:t>
      </w:r>
      <w:r w:rsidR="00D3174D" w:rsidRPr="163F0A2A">
        <w:rPr>
          <w:rFonts w:ascii="Calibri" w:eastAsia="Calibri" w:hAnsi="Calibri" w:cs="Calibri"/>
          <w:sz w:val="22"/>
          <w:szCs w:val="22"/>
        </w:rPr>
        <w:t>validation</w:t>
      </w:r>
      <w:r w:rsidR="00D3174D">
        <w:rPr>
          <w:rFonts w:ascii="Calibri" w:eastAsia="Calibri" w:hAnsi="Calibri" w:cs="Calibri"/>
          <w:sz w:val="22"/>
          <w:szCs w:val="22"/>
        </w:rPr>
        <w:t>.</w:t>
      </w:r>
      <w:r w:rsidRPr="163F0A2A">
        <w:rPr>
          <w:rFonts w:ascii="Calibri" w:eastAsia="Calibri" w:hAnsi="Calibri" w:cs="Calibri"/>
          <w:sz w:val="22"/>
          <w:szCs w:val="22"/>
        </w:rPr>
        <w:t xml:space="preserve"> </w:t>
      </w:r>
    </w:p>
    <w:p w14:paraId="3C4D0DD0" w14:textId="5DA37DE3" w:rsidR="7E7D8202" w:rsidRDefault="5B3B30D8" w:rsidP="00B66DB0">
      <w:pPr>
        <w:pStyle w:val="ListParagraph"/>
        <w:spacing w:before="120" w:line="259" w:lineRule="auto"/>
        <w:jc w:val="both"/>
        <w:rPr>
          <w:rFonts w:ascii="Calibri" w:eastAsia="Calibri" w:hAnsi="Calibri" w:cs="Calibri"/>
          <w:sz w:val="22"/>
          <w:szCs w:val="22"/>
        </w:rPr>
      </w:pPr>
      <w:r w:rsidRPr="163F0A2A">
        <w:rPr>
          <w:rFonts w:ascii="Calibri" w:eastAsia="Calibri" w:hAnsi="Calibri" w:cs="Calibri"/>
          <w:sz w:val="22"/>
          <w:szCs w:val="22"/>
        </w:rPr>
        <w:t xml:space="preserve">Par ailleurs, Une collaboration avec l’ANSER est initiée pour la construction et l’exploitation des installation une fois réalisées. Une synergie avec le PIREDD-O dans la province de la Tshopo a été trouvé. En effet, le PIREDD-O déploiera le volet gouvernance dans le territoire de </w:t>
      </w:r>
      <w:proofErr w:type="spellStart"/>
      <w:r w:rsidRPr="163F0A2A">
        <w:rPr>
          <w:rFonts w:ascii="Calibri" w:eastAsia="Calibri" w:hAnsi="Calibri" w:cs="Calibri"/>
          <w:sz w:val="22"/>
          <w:szCs w:val="22"/>
        </w:rPr>
        <w:t>Banalia</w:t>
      </w:r>
      <w:proofErr w:type="spellEnd"/>
      <w:r w:rsidRPr="163F0A2A">
        <w:rPr>
          <w:rFonts w:ascii="Calibri" w:eastAsia="Calibri" w:hAnsi="Calibri" w:cs="Calibri"/>
          <w:sz w:val="22"/>
          <w:szCs w:val="22"/>
        </w:rPr>
        <w:t xml:space="preserve"> où le site de MCH sera construit.</w:t>
      </w:r>
    </w:p>
    <w:p w14:paraId="070F0E74" w14:textId="62057FDE" w:rsidR="3DD3EC27" w:rsidRDefault="3DD3EC27" w:rsidP="163F0A2A">
      <w:pPr>
        <w:spacing w:line="259" w:lineRule="auto"/>
        <w:rPr>
          <w:rFonts w:ascii="Calibri" w:eastAsia="Calibri" w:hAnsi="Calibri" w:cs="Calibri"/>
          <w:sz w:val="22"/>
          <w:szCs w:val="22"/>
        </w:rPr>
      </w:pPr>
    </w:p>
    <w:p w14:paraId="61A5C14A" w14:textId="01E1304D" w:rsidR="00B66DB0" w:rsidRDefault="5B3B30D8" w:rsidP="00B66DB0">
      <w:pPr>
        <w:pStyle w:val="ListParagraph"/>
        <w:numPr>
          <w:ilvl w:val="0"/>
          <w:numId w:val="20"/>
        </w:numPr>
        <w:jc w:val="both"/>
        <w:rPr>
          <w:rFonts w:ascii="Calibri" w:eastAsia="Calibri" w:hAnsi="Calibri" w:cs="Calibri"/>
          <w:sz w:val="22"/>
          <w:szCs w:val="22"/>
        </w:rPr>
      </w:pPr>
      <w:r w:rsidRPr="163F0A2A">
        <w:rPr>
          <w:rFonts w:ascii="Calibri" w:eastAsia="Calibri" w:hAnsi="Calibri" w:cs="Calibri"/>
          <w:b/>
          <w:bCs/>
          <w:sz w:val="22"/>
          <w:szCs w:val="22"/>
        </w:rPr>
        <w:t xml:space="preserve">Une stratégie de communication et de marketing social : </w:t>
      </w:r>
      <w:r w:rsidRPr="163F0A2A">
        <w:rPr>
          <w:rFonts w:ascii="Calibri" w:eastAsia="Calibri" w:hAnsi="Calibri" w:cs="Calibri"/>
          <w:sz w:val="22"/>
          <w:szCs w:val="22"/>
        </w:rPr>
        <w:t xml:space="preserve">Au premier semestre 2022 le partenaire a élaboré son plan de travail et présenté les matériels de communication qui ont été validé en atelier le 13 juin 2022. Les autres activités encours sont le Point de presse, le Publireportage ainsi que la Foire de Kinshasa. </w:t>
      </w:r>
    </w:p>
    <w:p w14:paraId="25A21F67" w14:textId="171392A2" w:rsidR="7E7D8202" w:rsidRDefault="5B3B30D8" w:rsidP="00B66DB0">
      <w:pPr>
        <w:pStyle w:val="ListParagraph"/>
        <w:spacing w:line="259" w:lineRule="auto"/>
        <w:jc w:val="both"/>
        <w:rPr>
          <w:rFonts w:ascii="Calibri" w:eastAsia="Calibri" w:hAnsi="Calibri" w:cs="Calibri"/>
          <w:sz w:val="22"/>
          <w:szCs w:val="22"/>
        </w:rPr>
      </w:pPr>
      <w:r w:rsidRPr="163F0A2A">
        <w:rPr>
          <w:rFonts w:ascii="Calibri" w:eastAsia="Calibri" w:hAnsi="Calibri" w:cs="Calibri"/>
          <w:sz w:val="22"/>
          <w:szCs w:val="22"/>
        </w:rPr>
        <w:t xml:space="preserve">En plus des activités conduites par le partenaire FMJC, le PNUD s’est </w:t>
      </w:r>
      <w:hyperlink r:id="rId28" w:history="1">
        <w:r w:rsidRPr="00B66DB0">
          <w:rPr>
            <w:rStyle w:val="Hyperlink"/>
            <w:rFonts w:ascii="Calibri" w:eastAsia="Calibri" w:hAnsi="Calibri" w:cs="Calibri"/>
            <w:sz w:val="22"/>
            <w:szCs w:val="22"/>
          </w:rPr>
          <w:t>officiellement attaché</w:t>
        </w:r>
      </w:hyperlink>
      <w:r w:rsidRPr="163F0A2A">
        <w:rPr>
          <w:rFonts w:ascii="Calibri" w:eastAsia="Calibri" w:hAnsi="Calibri" w:cs="Calibri"/>
          <w:sz w:val="22"/>
          <w:szCs w:val="22"/>
        </w:rPr>
        <w:t xml:space="preserve"> des services de l’artiste musicienne congolaise Barbara </w:t>
      </w:r>
      <w:proofErr w:type="spellStart"/>
      <w:r w:rsidRPr="163F0A2A">
        <w:rPr>
          <w:rFonts w:ascii="Calibri" w:eastAsia="Calibri" w:hAnsi="Calibri" w:cs="Calibri"/>
          <w:sz w:val="22"/>
          <w:szCs w:val="22"/>
        </w:rPr>
        <w:t>Kanam</w:t>
      </w:r>
      <w:proofErr w:type="spellEnd"/>
      <w:r w:rsidRPr="163F0A2A">
        <w:rPr>
          <w:rFonts w:ascii="Calibri" w:eastAsia="Calibri" w:hAnsi="Calibri" w:cs="Calibri"/>
          <w:sz w:val="22"/>
          <w:szCs w:val="22"/>
        </w:rPr>
        <w:t xml:space="preserve"> comme ambassadrice nationale de la bonne volonté pour la promotion des actions climatiques, le </w:t>
      </w:r>
      <w:hyperlink r:id="rId29" w:history="1">
        <w:r w:rsidRPr="00B66DB0">
          <w:rPr>
            <w:rStyle w:val="Hyperlink"/>
            <w:rFonts w:ascii="Calibri" w:eastAsia="Calibri" w:hAnsi="Calibri" w:cs="Calibri"/>
            <w:sz w:val="22"/>
            <w:szCs w:val="22"/>
          </w:rPr>
          <w:t>16 mai 2022</w:t>
        </w:r>
      </w:hyperlink>
      <w:r w:rsidRPr="163F0A2A">
        <w:rPr>
          <w:rFonts w:ascii="Calibri" w:eastAsia="Calibri" w:hAnsi="Calibri" w:cs="Calibri"/>
          <w:sz w:val="22"/>
          <w:szCs w:val="22"/>
        </w:rPr>
        <w:t xml:space="preserve">. Sa mission sera de faire de la sensibilisation de la population sur les modes de cuisson propre utilisant les foyers améliorés et le GPL. À ce jour environ plus de </w:t>
      </w:r>
      <w:hyperlink r:id="rId30" w:history="1">
        <w:r w:rsidR="00476E7E" w:rsidRPr="00476E7E">
          <w:rPr>
            <w:rStyle w:val="Hyperlink"/>
            <w:rFonts w:ascii="Calibri" w:eastAsia="Calibri" w:hAnsi="Calibri" w:cs="Calibri"/>
            <w:sz w:val="22"/>
            <w:szCs w:val="22"/>
          </w:rPr>
          <w:t>41</w:t>
        </w:r>
        <w:r w:rsidRPr="00476E7E">
          <w:rPr>
            <w:rStyle w:val="Hyperlink"/>
            <w:rFonts w:ascii="Calibri" w:eastAsia="Calibri" w:hAnsi="Calibri" w:cs="Calibri"/>
            <w:sz w:val="22"/>
            <w:szCs w:val="22"/>
          </w:rPr>
          <w:t>,000</w:t>
        </w:r>
      </w:hyperlink>
      <w:r w:rsidRPr="163F0A2A">
        <w:rPr>
          <w:rFonts w:ascii="Calibri" w:eastAsia="Calibri" w:hAnsi="Calibri" w:cs="Calibri"/>
          <w:sz w:val="22"/>
          <w:szCs w:val="22"/>
        </w:rPr>
        <w:t xml:space="preserve"> vues ont été réalisées sur l’ensemble de ses </w:t>
      </w:r>
      <w:r w:rsidR="00476E7E">
        <w:rPr>
          <w:rFonts w:ascii="Calibri" w:eastAsia="Calibri" w:hAnsi="Calibri" w:cs="Calibri"/>
          <w:sz w:val="22"/>
          <w:szCs w:val="22"/>
        </w:rPr>
        <w:t>publications</w:t>
      </w:r>
      <w:r w:rsidRPr="163F0A2A">
        <w:rPr>
          <w:rFonts w:ascii="Calibri" w:eastAsia="Calibri" w:hAnsi="Calibri" w:cs="Calibri"/>
          <w:sz w:val="22"/>
          <w:szCs w:val="22"/>
        </w:rPr>
        <w:t xml:space="preserve"> sur les réseaux sociaux.</w:t>
      </w:r>
    </w:p>
    <w:p w14:paraId="3ECE880E" w14:textId="007293FF" w:rsidR="3DD3EC27" w:rsidRDefault="3DD3EC27" w:rsidP="163F0A2A">
      <w:pPr>
        <w:spacing w:line="259" w:lineRule="auto"/>
        <w:rPr>
          <w:rFonts w:ascii="Calibri" w:eastAsia="Calibri" w:hAnsi="Calibri" w:cs="Calibri"/>
          <w:sz w:val="22"/>
          <w:szCs w:val="22"/>
        </w:rPr>
      </w:pPr>
    </w:p>
    <w:p w14:paraId="146BB890" w14:textId="3679998D" w:rsidR="7E7D8202" w:rsidRDefault="5B3B30D8" w:rsidP="008B02D3">
      <w:pPr>
        <w:pStyle w:val="ListParagraph"/>
        <w:numPr>
          <w:ilvl w:val="0"/>
          <w:numId w:val="20"/>
        </w:numPr>
        <w:jc w:val="both"/>
        <w:rPr>
          <w:rFonts w:ascii="Calibri" w:eastAsia="Calibri" w:hAnsi="Calibri" w:cs="Calibri"/>
          <w:sz w:val="22"/>
          <w:szCs w:val="22"/>
          <w:lang w:val="fr"/>
        </w:rPr>
      </w:pPr>
      <w:r w:rsidRPr="163F0A2A">
        <w:rPr>
          <w:rFonts w:ascii="Calibri" w:eastAsia="Calibri" w:hAnsi="Calibri" w:cs="Calibri"/>
          <w:b/>
          <w:bCs/>
          <w:sz w:val="22"/>
          <w:szCs w:val="22"/>
        </w:rPr>
        <w:t>Les formations et assistances techniques (Académie TERA)</w:t>
      </w:r>
      <w:r w:rsidRPr="163F0A2A">
        <w:rPr>
          <w:rFonts w:ascii="Calibri" w:eastAsia="Calibri" w:hAnsi="Calibri" w:cs="Calibri"/>
          <w:sz w:val="22"/>
          <w:szCs w:val="22"/>
        </w:rPr>
        <w:t xml:space="preserve"> : </w:t>
      </w:r>
      <w:bookmarkStart w:id="22" w:name="_Hlk109383007"/>
      <w:r w:rsidR="00476E7E">
        <w:rPr>
          <w:rFonts w:ascii="Calibri" w:eastAsia="Calibri" w:hAnsi="Calibri" w:cs="Calibri"/>
          <w:sz w:val="22"/>
          <w:szCs w:val="22"/>
        </w:rPr>
        <w:fldChar w:fldCharType="begin"/>
      </w:r>
      <w:r w:rsidR="00476E7E">
        <w:rPr>
          <w:rFonts w:ascii="Calibri" w:eastAsia="Calibri" w:hAnsi="Calibri" w:cs="Calibri"/>
          <w:sz w:val="22"/>
          <w:szCs w:val="22"/>
        </w:rPr>
        <w:instrText xml:space="preserve"> HYPERLINK "https://undp-my.sharepoint.com/personal/patient_kambale_uncdf_org/_layouts/15/onedrive.aspx?listurl=https%3A%2F%2Fundp%2Esharepoint%2Ecom%2Fsites%2Fdeliverableuncdfdrcongoenergyprogram%2FShared%20Documents&amp;viewid=c7e242c5%2Df390%2D47ef%2D9b06%2D786295a959ae&amp;login_hint=patient%2Ekambale%40uncdf%2Eorg&amp;id=%2Fsites%2Fdeliverableuncdfdrcongoenergyprogram%2FShared%20Documents%2FL%29%20Consultants%27%20Deliverables%2FElisha%20Moore%20Delate%2F4th%20Call%2DOFF%20February%2DEnd%20May%202022%2FDeliverable%203%20Kenya%20Academy%20WORKSHOP%20REPORT%20%26%20PPT%20Presentations%2FKenya%20Stove%20Camp%20Final%20Report%20%2Epdf&amp;parent=%2Fsites%2Fdeliverableuncdfdrcongoenergyprogram%2FShared%20Documents%2FL%29%20Consultants%27%20Deliverables%2FElisha%20Moore%20Delate%2F4th%20Call%2DOFF%20February%2DEnd%20May%202022%2FDeliverable%203%20Kenya%20Academy%20WORKSHOP%20REPORT%20%26%20PPT%20Presentations" </w:instrText>
      </w:r>
      <w:r w:rsidR="00476E7E">
        <w:rPr>
          <w:rFonts w:ascii="Calibri" w:eastAsia="Calibri" w:hAnsi="Calibri" w:cs="Calibri"/>
          <w:sz w:val="22"/>
          <w:szCs w:val="22"/>
        </w:rPr>
        <w:fldChar w:fldCharType="separate"/>
      </w:r>
      <w:r w:rsidRPr="00476E7E">
        <w:rPr>
          <w:rStyle w:val="Hyperlink"/>
          <w:rFonts w:ascii="Calibri" w:eastAsia="Calibri" w:hAnsi="Calibri" w:cs="Calibri"/>
          <w:sz w:val="22"/>
          <w:szCs w:val="22"/>
        </w:rPr>
        <w:t xml:space="preserve">Du 04 au 09 avril 2022 le programme a organisé le </w:t>
      </w:r>
      <w:r w:rsidR="00D3174D" w:rsidRPr="00476E7E">
        <w:rPr>
          <w:rStyle w:val="Hyperlink"/>
          <w:rFonts w:ascii="Calibri" w:eastAsia="Calibri" w:hAnsi="Calibri" w:cs="Calibri"/>
          <w:sz w:val="22"/>
          <w:szCs w:val="22"/>
          <w:lang w:val="fr"/>
        </w:rPr>
        <w:t xml:space="preserve">Challenge </w:t>
      </w:r>
      <w:r w:rsidRPr="00476E7E">
        <w:rPr>
          <w:rStyle w:val="Hyperlink"/>
          <w:rFonts w:ascii="Calibri" w:eastAsia="Calibri" w:hAnsi="Calibri" w:cs="Calibri"/>
          <w:sz w:val="22"/>
          <w:szCs w:val="22"/>
          <w:lang w:val="fr"/>
        </w:rPr>
        <w:t xml:space="preserve">Fund </w:t>
      </w:r>
      <w:proofErr w:type="spellStart"/>
      <w:r w:rsidRPr="00476E7E">
        <w:rPr>
          <w:rStyle w:val="Hyperlink"/>
          <w:rFonts w:ascii="Calibri" w:eastAsia="Calibri" w:hAnsi="Calibri" w:cs="Calibri"/>
          <w:sz w:val="22"/>
          <w:szCs w:val="22"/>
          <w:lang w:val="fr"/>
        </w:rPr>
        <w:t>Stove</w:t>
      </w:r>
      <w:proofErr w:type="spellEnd"/>
      <w:r w:rsidRPr="00476E7E">
        <w:rPr>
          <w:rStyle w:val="Hyperlink"/>
          <w:rFonts w:ascii="Calibri" w:eastAsia="Calibri" w:hAnsi="Calibri" w:cs="Calibri"/>
          <w:sz w:val="22"/>
          <w:szCs w:val="22"/>
          <w:lang w:val="fr"/>
        </w:rPr>
        <w:t xml:space="preserve"> Camp à Nairobi au Kenya</w:t>
      </w:r>
      <w:r w:rsidR="00476E7E">
        <w:rPr>
          <w:rFonts w:ascii="Calibri" w:eastAsia="Calibri" w:hAnsi="Calibri" w:cs="Calibri"/>
          <w:sz w:val="22"/>
          <w:szCs w:val="22"/>
        </w:rPr>
        <w:fldChar w:fldCharType="end"/>
      </w:r>
      <w:r w:rsidRPr="163F0A2A">
        <w:rPr>
          <w:rFonts w:ascii="Calibri" w:eastAsia="Calibri" w:hAnsi="Calibri" w:cs="Calibri"/>
          <w:sz w:val="22"/>
          <w:szCs w:val="22"/>
          <w:lang w:val="fr"/>
        </w:rPr>
        <w:t xml:space="preserve"> pour 8 entreprises du Congo pour apprendre les aspects techniques de la confection, production et commercialisation du foyer améliorés y compris l’efficacité et la durabilité du produit. Des meilleures pratiques et de cas d’étude pratiques du mali, Côte d’Ivoire y compris du Kenya ont été partagé avec les apprenants pour inspiration dans le développement de leur business model sur la cuisson propre. </w:t>
      </w:r>
    </w:p>
    <w:p w14:paraId="5A6601E3" w14:textId="39B6F1EE" w:rsidR="00B66DB0" w:rsidRDefault="5B3B30D8" w:rsidP="00476E7E">
      <w:pPr>
        <w:pStyle w:val="ListParagraph"/>
        <w:spacing w:line="259" w:lineRule="auto"/>
        <w:jc w:val="both"/>
        <w:rPr>
          <w:rFonts w:ascii="Calibri" w:eastAsia="Calibri" w:hAnsi="Calibri" w:cs="Calibri"/>
          <w:sz w:val="22"/>
          <w:szCs w:val="22"/>
          <w:lang w:val="fr"/>
        </w:rPr>
      </w:pPr>
      <w:r w:rsidRPr="163F0A2A">
        <w:rPr>
          <w:rFonts w:ascii="Calibri" w:eastAsia="Calibri" w:hAnsi="Calibri" w:cs="Calibri"/>
          <w:sz w:val="22"/>
          <w:szCs w:val="22"/>
          <w:lang w:val="fr"/>
        </w:rPr>
        <w:t>Par ailleurs</w:t>
      </w:r>
      <w:hyperlink r:id="rId31" w:history="1">
        <w:r w:rsidRPr="00D27A24">
          <w:rPr>
            <w:rStyle w:val="Hyperlink"/>
            <w:rFonts w:ascii="Calibri" w:eastAsia="Calibri" w:hAnsi="Calibri" w:cs="Calibri"/>
            <w:sz w:val="22"/>
            <w:szCs w:val="22"/>
            <w:lang w:val="fr"/>
          </w:rPr>
          <w:t>, 9 modules complets</w:t>
        </w:r>
      </w:hyperlink>
      <w:r w:rsidRPr="163F0A2A">
        <w:rPr>
          <w:rFonts w:ascii="Calibri" w:eastAsia="Calibri" w:hAnsi="Calibri" w:cs="Calibri"/>
          <w:sz w:val="22"/>
          <w:szCs w:val="22"/>
          <w:lang w:val="fr"/>
        </w:rPr>
        <w:t xml:space="preserve"> de formation sur divers aspects de la cuisson propre ont été finalisés pour donner l’opportunité à tous les acteurs du la chaine de valeur de la cuisson propre, particulièrement les jeunes et les femmes entrepreneurs à acquérir des connaissances pointues sur la thématique.</w:t>
      </w:r>
      <w:bookmarkEnd w:id="22"/>
    </w:p>
    <w:p w14:paraId="2F677F2D" w14:textId="166350D0" w:rsidR="7E7D8202" w:rsidRPr="00D3174D" w:rsidRDefault="7E7D8202" w:rsidP="00B66DB0">
      <w:pPr>
        <w:pStyle w:val="ListParagraph"/>
        <w:spacing w:line="259" w:lineRule="auto"/>
        <w:jc w:val="both"/>
        <w:rPr>
          <w:rFonts w:ascii="Calibri" w:eastAsia="Calibri" w:hAnsi="Calibri" w:cs="Calibri"/>
          <w:sz w:val="22"/>
          <w:szCs w:val="22"/>
          <w:lang w:val="fr"/>
        </w:rPr>
      </w:pPr>
    </w:p>
    <w:p w14:paraId="3E7FD567" w14:textId="29B7E6AD" w:rsidR="00D3174D" w:rsidRDefault="5FDD514F" w:rsidP="008B02D3">
      <w:pPr>
        <w:pStyle w:val="ListParagraph"/>
        <w:numPr>
          <w:ilvl w:val="0"/>
          <w:numId w:val="19"/>
        </w:numPr>
        <w:jc w:val="both"/>
        <w:rPr>
          <w:rFonts w:ascii="Calibri" w:eastAsia="Calibri" w:hAnsi="Calibri" w:cs="Calibri"/>
          <w:sz w:val="22"/>
          <w:szCs w:val="22"/>
        </w:rPr>
      </w:pPr>
      <w:r w:rsidRPr="163F0A2A">
        <w:rPr>
          <w:rFonts w:ascii="Calibri" w:eastAsia="Calibri" w:hAnsi="Calibri" w:cs="Calibri"/>
          <w:b/>
          <w:bCs/>
          <w:sz w:val="22"/>
          <w:szCs w:val="22"/>
        </w:rPr>
        <w:t>Pour ce qui est de l’appui au secteur privé</w:t>
      </w:r>
      <w:r w:rsidRPr="163F0A2A">
        <w:rPr>
          <w:rFonts w:ascii="Calibri" w:eastAsia="Calibri" w:hAnsi="Calibri" w:cs="Calibri"/>
          <w:sz w:val="22"/>
          <w:szCs w:val="22"/>
        </w:rPr>
        <w:t xml:space="preserve">, le programme d’incubation compétitif, à travers le fonds de défi, est opérationnel depuis 2020 et continue à être mis à niveau </w:t>
      </w:r>
      <w:r w:rsidRPr="163F0A2A">
        <w:rPr>
          <w:rFonts w:ascii="Calibri" w:eastAsia="Calibri" w:hAnsi="Calibri" w:cs="Calibri"/>
          <w:sz w:val="22"/>
          <w:szCs w:val="22"/>
        </w:rPr>
        <w:lastRenderedPageBreak/>
        <w:t xml:space="preserve">pour s’assurer de la compétitivité des entreprises partenaires. </w:t>
      </w:r>
      <w:hyperlink r:id="rId32" w:history="1">
        <w:r w:rsidRPr="00476E7E">
          <w:rPr>
            <w:rStyle w:val="Hyperlink"/>
            <w:rFonts w:ascii="Calibri" w:eastAsia="Calibri" w:hAnsi="Calibri" w:cs="Calibri"/>
            <w:sz w:val="22"/>
            <w:szCs w:val="22"/>
          </w:rPr>
          <w:t xml:space="preserve">Un second </w:t>
        </w:r>
        <w:bookmarkStart w:id="23" w:name="_Int_WTcOPOt7"/>
        <w:r w:rsidRPr="00476E7E">
          <w:rPr>
            <w:rStyle w:val="Hyperlink"/>
            <w:rFonts w:ascii="Calibri" w:eastAsia="Calibri" w:hAnsi="Calibri" w:cs="Calibri"/>
            <w:sz w:val="22"/>
            <w:szCs w:val="22"/>
          </w:rPr>
          <w:t>appel</w:t>
        </w:r>
        <w:bookmarkEnd w:id="23"/>
        <w:r w:rsidRPr="00476E7E">
          <w:rPr>
            <w:rStyle w:val="Hyperlink"/>
            <w:rFonts w:ascii="Calibri" w:eastAsia="Calibri" w:hAnsi="Calibri" w:cs="Calibri"/>
            <w:sz w:val="22"/>
            <w:szCs w:val="22"/>
          </w:rPr>
          <w:t xml:space="preserve"> à soumission pour les subventions</w:t>
        </w:r>
      </w:hyperlink>
      <w:r w:rsidRPr="163F0A2A">
        <w:rPr>
          <w:rFonts w:ascii="Calibri" w:eastAsia="Calibri" w:hAnsi="Calibri" w:cs="Calibri"/>
          <w:sz w:val="22"/>
          <w:szCs w:val="22"/>
        </w:rPr>
        <w:t xml:space="preserve"> a été lancé pour accélérer les ventes des kits de cuisson propre. Toutefois, l’assistance technique des premiers bénéficiaires du fonds de défis se poursuit. Ainsi, 6 entreprises dont 18 techniciens (tôliers et céramistes) et 7 femmes ont été </w:t>
      </w:r>
      <w:hyperlink r:id="rId33" w:history="1">
        <w:r w:rsidRPr="00C41180">
          <w:rPr>
            <w:rStyle w:val="Hyperlink"/>
            <w:rFonts w:ascii="Calibri" w:eastAsia="Calibri" w:hAnsi="Calibri" w:cs="Calibri"/>
            <w:sz w:val="22"/>
            <w:szCs w:val="22"/>
          </w:rPr>
          <w:t>techniquement accompagnés</w:t>
        </w:r>
      </w:hyperlink>
      <w:r w:rsidRPr="163F0A2A">
        <w:rPr>
          <w:rFonts w:ascii="Calibri" w:eastAsia="Calibri" w:hAnsi="Calibri" w:cs="Calibri"/>
          <w:sz w:val="22"/>
          <w:szCs w:val="22"/>
        </w:rPr>
        <w:t xml:space="preserve"> leur permettant d’accroître les ventes de kits de cuisson propre. Un atelier de mise en relation des institutions financières, des sociétés de communication et entreprises distributrices du GPL </w:t>
      </w:r>
      <w:r w:rsidR="31692C8A" w:rsidRPr="163F0A2A">
        <w:rPr>
          <w:rFonts w:ascii="Calibri" w:eastAsia="Calibri" w:hAnsi="Calibri" w:cs="Calibri"/>
          <w:sz w:val="22"/>
          <w:szCs w:val="22"/>
        </w:rPr>
        <w:t xml:space="preserve">- </w:t>
      </w:r>
      <w:r w:rsidRPr="163F0A2A">
        <w:rPr>
          <w:rFonts w:ascii="Calibri" w:eastAsia="Calibri" w:hAnsi="Calibri" w:cs="Calibri"/>
          <w:sz w:val="22"/>
          <w:szCs w:val="22"/>
        </w:rPr>
        <w:t>réunissant 22 acteurs dont 3 femmes</w:t>
      </w:r>
      <w:r w:rsidR="31692C8A" w:rsidRPr="163F0A2A">
        <w:rPr>
          <w:rFonts w:ascii="Calibri" w:eastAsia="Calibri" w:hAnsi="Calibri" w:cs="Calibri"/>
          <w:sz w:val="22"/>
          <w:szCs w:val="22"/>
        </w:rPr>
        <w:t xml:space="preserve"> -</w:t>
      </w:r>
      <w:r w:rsidRPr="163F0A2A">
        <w:rPr>
          <w:rFonts w:ascii="Calibri" w:eastAsia="Calibri" w:hAnsi="Calibri" w:cs="Calibri"/>
          <w:sz w:val="22"/>
          <w:szCs w:val="22"/>
        </w:rPr>
        <w:t xml:space="preserve"> a été organisé au mois de mai 2022 pour explorer les </w:t>
      </w:r>
      <w:r w:rsidRPr="00C53E91">
        <w:rPr>
          <w:rFonts w:ascii="Calibri" w:eastAsia="Calibri" w:hAnsi="Calibri" w:cs="Calibri"/>
          <w:sz w:val="22"/>
          <w:szCs w:val="22"/>
        </w:rPr>
        <w:t>possibilités de collaboration pour accélérer la vente des kits de cuisson propre. Au total 30 177 foyers améliorés et 934,05 tonnes de GPL ont été vendus au premier semestre soit 94% d’augmentation</w:t>
      </w:r>
      <w:r w:rsidRPr="163F0A2A">
        <w:rPr>
          <w:rFonts w:ascii="Calibri" w:eastAsia="Calibri" w:hAnsi="Calibri" w:cs="Calibri"/>
          <w:sz w:val="22"/>
          <w:szCs w:val="22"/>
        </w:rPr>
        <w:t xml:space="preserve"> par rapport à la même période en 2021.</w:t>
      </w:r>
    </w:p>
    <w:p w14:paraId="63E91C98" w14:textId="6F2AFDB9" w:rsidR="74DA1A22" w:rsidRDefault="31692C8A" w:rsidP="00D3174D">
      <w:pPr>
        <w:pStyle w:val="ListParagraph"/>
        <w:ind w:left="1090"/>
        <w:jc w:val="both"/>
        <w:rPr>
          <w:rFonts w:ascii="Calibri" w:eastAsia="Calibri" w:hAnsi="Calibri" w:cs="Calibri"/>
          <w:sz w:val="22"/>
          <w:szCs w:val="22"/>
        </w:rPr>
      </w:pPr>
      <w:r w:rsidRPr="00D3174D">
        <w:rPr>
          <w:rFonts w:ascii="Calibri" w:eastAsia="Calibri" w:hAnsi="Calibri" w:cs="Calibri"/>
          <w:sz w:val="22"/>
          <w:szCs w:val="22"/>
        </w:rPr>
        <w:t>Par ailleurs, l</w:t>
      </w:r>
      <w:r w:rsidR="5FDD514F" w:rsidRPr="00D3174D">
        <w:rPr>
          <w:rFonts w:ascii="Calibri" w:eastAsia="Calibri" w:hAnsi="Calibri" w:cs="Calibri"/>
          <w:sz w:val="22"/>
          <w:szCs w:val="22"/>
        </w:rPr>
        <w:t xml:space="preserve">e </w:t>
      </w:r>
      <w:r w:rsidR="00E706B3">
        <w:rPr>
          <w:rFonts w:ascii="Calibri" w:eastAsia="Calibri" w:hAnsi="Calibri" w:cs="Calibri"/>
          <w:sz w:val="22"/>
          <w:szCs w:val="22"/>
        </w:rPr>
        <w:t>p</w:t>
      </w:r>
      <w:r w:rsidR="5FDD514F" w:rsidRPr="00D3174D">
        <w:rPr>
          <w:rFonts w:ascii="Calibri" w:eastAsia="Calibri" w:hAnsi="Calibri" w:cs="Calibri"/>
          <w:sz w:val="22"/>
          <w:szCs w:val="22"/>
        </w:rPr>
        <w:t xml:space="preserve">rogramme a clôturé le pilote de la microfinance </w:t>
      </w:r>
      <w:r w:rsidRPr="00D3174D">
        <w:rPr>
          <w:rFonts w:ascii="Calibri" w:eastAsia="Calibri" w:hAnsi="Calibri" w:cs="Calibri"/>
          <w:sz w:val="22"/>
          <w:szCs w:val="22"/>
        </w:rPr>
        <w:t>amorcé</w:t>
      </w:r>
      <w:r w:rsidR="5FDD514F" w:rsidRPr="00D3174D">
        <w:rPr>
          <w:rFonts w:ascii="Calibri" w:eastAsia="Calibri" w:hAnsi="Calibri" w:cs="Calibri"/>
          <w:sz w:val="22"/>
          <w:szCs w:val="22"/>
        </w:rPr>
        <w:t xml:space="preserve"> </w:t>
      </w:r>
      <w:r w:rsidRPr="00D3174D">
        <w:rPr>
          <w:rFonts w:ascii="Calibri" w:eastAsia="Calibri" w:hAnsi="Calibri" w:cs="Calibri"/>
          <w:sz w:val="22"/>
          <w:szCs w:val="22"/>
        </w:rPr>
        <w:t>en 2021</w:t>
      </w:r>
      <w:r w:rsidR="44EDD891" w:rsidRPr="00D3174D">
        <w:rPr>
          <w:rFonts w:ascii="Calibri" w:eastAsia="Calibri" w:hAnsi="Calibri" w:cs="Calibri"/>
          <w:sz w:val="22"/>
          <w:szCs w:val="22"/>
        </w:rPr>
        <w:t xml:space="preserve"> et</w:t>
      </w:r>
      <w:r w:rsidR="5FDD514F" w:rsidRPr="00D3174D">
        <w:rPr>
          <w:rFonts w:ascii="Calibri" w:eastAsia="Calibri" w:hAnsi="Calibri" w:cs="Calibri"/>
          <w:sz w:val="22"/>
          <w:szCs w:val="22"/>
        </w:rPr>
        <w:t xml:space="preserve"> mis en œuvre par </w:t>
      </w:r>
      <w:proofErr w:type="spellStart"/>
      <w:r w:rsidR="5FDD514F" w:rsidRPr="00D3174D">
        <w:rPr>
          <w:rFonts w:ascii="Calibri" w:eastAsia="Calibri" w:hAnsi="Calibri" w:cs="Calibri"/>
          <w:sz w:val="22"/>
          <w:szCs w:val="22"/>
        </w:rPr>
        <w:t>Equity</w:t>
      </w:r>
      <w:proofErr w:type="spellEnd"/>
      <w:r w:rsidR="5FDD514F" w:rsidRPr="00D3174D">
        <w:rPr>
          <w:rFonts w:ascii="Calibri" w:eastAsia="Calibri" w:hAnsi="Calibri" w:cs="Calibri"/>
          <w:sz w:val="22"/>
          <w:szCs w:val="22"/>
        </w:rPr>
        <w:t>-BCDC et COETE gaz. Seul</w:t>
      </w:r>
      <w:r w:rsidR="44EDD891" w:rsidRPr="00D3174D">
        <w:rPr>
          <w:rFonts w:ascii="Calibri" w:eastAsia="Calibri" w:hAnsi="Calibri" w:cs="Calibri"/>
          <w:sz w:val="22"/>
          <w:szCs w:val="22"/>
        </w:rPr>
        <w:t>s</w:t>
      </w:r>
      <w:r w:rsidR="5FDD514F" w:rsidRPr="00D3174D">
        <w:rPr>
          <w:rFonts w:ascii="Calibri" w:eastAsia="Calibri" w:hAnsi="Calibri" w:cs="Calibri"/>
          <w:sz w:val="22"/>
          <w:szCs w:val="22"/>
        </w:rPr>
        <w:t xml:space="preserve"> 12 ménages ont bénéficié de ce pilote sur les 250 prévus. </w:t>
      </w:r>
      <w:r w:rsidR="44EDD891" w:rsidRPr="00D3174D">
        <w:rPr>
          <w:rFonts w:ascii="Calibri" w:eastAsia="Calibri" w:hAnsi="Calibri" w:cs="Calibri"/>
          <w:sz w:val="22"/>
          <w:szCs w:val="22"/>
        </w:rPr>
        <w:t xml:space="preserve">En effet, </w:t>
      </w:r>
      <w:proofErr w:type="gramStart"/>
      <w:r w:rsidR="01D86C3D" w:rsidRPr="00D3174D">
        <w:rPr>
          <w:rFonts w:ascii="Calibri" w:eastAsia="Calibri" w:hAnsi="Calibri" w:cs="Calibri"/>
          <w:sz w:val="22"/>
          <w:szCs w:val="22"/>
        </w:rPr>
        <w:t>suite à</w:t>
      </w:r>
      <w:proofErr w:type="gramEnd"/>
      <w:r w:rsidR="01D86C3D" w:rsidRPr="00D3174D">
        <w:rPr>
          <w:rFonts w:ascii="Calibri" w:eastAsia="Calibri" w:hAnsi="Calibri" w:cs="Calibri"/>
          <w:sz w:val="22"/>
          <w:szCs w:val="22"/>
        </w:rPr>
        <w:t xml:space="preserve"> </w:t>
      </w:r>
      <w:r w:rsidR="44EDD891" w:rsidRPr="00D3174D">
        <w:rPr>
          <w:rFonts w:ascii="Calibri" w:eastAsia="Calibri" w:hAnsi="Calibri" w:cs="Calibri"/>
          <w:sz w:val="22"/>
          <w:szCs w:val="22"/>
        </w:rPr>
        <w:t>l</w:t>
      </w:r>
      <w:r w:rsidR="5FDD514F" w:rsidRPr="00D3174D">
        <w:rPr>
          <w:rFonts w:ascii="Calibri" w:eastAsia="Calibri" w:hAnsi="Calibri" w:cs="Calibri"/>
          <w:sz w:val="22"/>
          <w:szCs w:val="22"/>
        </w:rPr>
        <w:t xml:space="preserve">a fusion des banques </w:t>
      </w:r>
      <w:proofErr w:type="spellStart"/>
      <w:r w:rsidR="5FDD514F" w:rsidRPr="00D3174D">
        <w:rPr>
          <w:rFonts w:ascii="Calibri" w:eastAsia="Calibri" w:hAnsi="Calibri" w:cs="Calibri"/>
          <w:sz w:val="22"/>
          <w:szCs w:val="22"/>
        </w:rPr>
        <w:t>Equity</w:t>
      </w:r>
      <w:proofErr w:type="spellEnd"/>
      <w:r w:rsidR="5FDD514F" w:rsidRPr="00D3174D">
        <w:rPr>
          <w:rFonts w:ascii="Calibri" w:eastAsia="Calibri" w:hAnsi="Calibri" w:cs="Calibri"/>
          <w:sz w:val="22"/>
          <w:szCs w:val="22"/>
        </w:rPr>
        <w:t xml:space="preserve"> et Banque Commerciale du Congo</w:t>
      </w:r>
      <w:r w:rsidR="01D86C3D" w:rsidRPr="00D3174D">
        <w:rPr>
          <w:rFonts w:ascii="Calibri" w:eastAsia="Calibri" w:hAnsi="Calibri" w:cs="Calibri"/>
          <w:sz w:val="22"/>
          <w:szCs w:val="22"/>
        </w:rPr>
        <w:t xml:space="preserve"> et aux</w:t>
      </w:r>
      <w:r w:rsidR="5FDD514F" w:rsidRPr="00D3174D">
        <w:rPr>
          <w:rFonts w:ascii="Calibri" w:eastAsia="Calibri" w:hAnsi="Calibri" w:cs="Calibri"/>
          <w:sz w:val="22"/>
          <w:szCs w:val="22"/>
        </w:rPr>
        <w:t xml:space="preserve"> ruptures des stocks de GPL pendant un bon moment, cette activité n’a pas</w:t>
      </w:r>
      <w:r w:rsidR="35DF8B6C" w:rsidRPr="00D3174D">
        <w:rPr>
          <w:rFonts w:ascii="Calibri" w:eastAsia="Calibri" w:hAnsi="Calibri" w:cs="Calibri"/>
          <w:sz w:val="22"/>
          <w:szCs w:val="22"/>
        </w:rPr>
        <w:t xml:space="preserve"> produit</w:t>
      </w:r>
      <w:r w:rsidR="5FDD514F" w:rsidRPr="00D3174D">
        <w:rPr>
          <w:rFonts w:ascii="Calibri" w:eastAsia="Calibri" w:hAnsi="Calibri" w:cs="Calibri"/>
          <w:sz w:val="22"/>
          <w:szCs w:val="22"/>
        </w:rPr>
        <w:t xml:space="preserve"> les résultats escomptés. Les leçons apprises vont être capitalisées pour améliorer les prochaines interventions.</w:t>
      </w:r>
    </w:p>
    <w:p w14:paraId="2F171044" w14:textId="77777777" w:rsidR="00D3174D" w:rsidRPr="00D3174D" w:rsidRDefault="00D3174D" w:rsidP="00D3174D">
      <w:pPr>
        <w:pStyle w:val="ListParagraph"/>
        <w:ind w:left="1090"/>
        <w:jc w:val="both"/>
        <w:rPr>
          <w:rFonts w:ascii="Calibri" w:eastAsia="Calibri" w:hAnsi="Calibri" w:cs="Calibri"/>
          <w:sz w:val="22"/>
          <w:szCs w:val="22"/>
        </w:rPr>
      </w:pPr>
    </w:p>
    <w:p w14:paraId="02526673" w14:textId="2EDB6A71" w:rsidR="00E16492" w:rsidRDefault="5FDD514F" w:rsidP="00E706B3">
      <w:pPr>
        <w:pStyle w:val="ListParagraph"/>
        <w:ind w:left="1090"/>
        <w:jc w:val="both"/>
        <w:rPr>
          <w:rFonts w:ascii="Calibri" w:eastAsia="Calibri" w:hAnsi="Calibri" w:cs="Calibri"/>
          <w:sz w:val="22"/>
          <w:szCs w:val="22"/>
        </w:rPr>
      </w:pPr>
      <w:r w:rsidRPr="00E706B3">
        <w:rPr>
          <w:rFonts w:ascii="Calibri" w:eastAsia="Calibri" w:hAnsi="Calibri" w:cs="Calibri"/>
          <w:b/>
          <w:bCs/>
          <w:sz w:val="22"/>
          <w:szCs w:val="22"/>
        </w:rPr>
        <w:t>En ce qui concerne le suivi et évaluation</w:t>
      </w:r>
      <w:r w:rsidRPr="163F0A2A">
        <w:rPr>
          <w:rFonts w:ascii="Calibri" w:eastAsia="Calibri" w:hAnsi="Calibri" w:cs="Calibri"/>
          <w:sz w:val="22"/>
          <w:szCs w:val="22"/>
        </w:rPr>
        <w:t xml:space="preserve">, le </w:t>
      </w:r>
      <w:r w:rsidR="35DF8B6C" w:rsidRPr="163F0A2A">
        <w:rPr>
          <w:rFonts w:ascii="Calibri" w:eastAsia="Calibri" w:hAnsi="Calibri" w:cs="Calibri"/>
          <w:sz w:val="22"/>
          <w:szCs w:val="22"/>
        </w:rPr>
        <w:t>C</w:t>
      </w:r>
      <w:r w:rsidRPr="163F0A2A">
        <w:rPr>
          <w:rFonts w:ascii="Calibri" w:eastAsia="Calibri" w:hAnsi="Calibri" w:cs="Calibri"/>
          <w:sz w:val="22"/>
          <w:szCs w:val="22"/>
        </w:rPr>
        <w:t xml:space="preserve">omité d’investissement du Fonds de défi a effectué une visite </w:t>
      </w:r>
      <w:r w:rsidR="76451EEC" w:rsidRPr="163F0A2A">
        <w:rPr>
          <w:rFonts w:ascii="Calibri" w:eastAsia="Calibri" w:hAnsi="Calibri" w:cs="Calibri"/>
          <w:sz w:val="22"/>
          <w:szCs w:val="22"/>
        </w:rPr>
        <w:t xml:space="preserve">en </w:t>
      </w:r>
      <w:r w:rsidRPr="163F0A2A">
        <w:rPr>
          <w:rFonts w:ascii="Calibri" w:eastAsia="Calibri" w:hAnsi="Calibri" w:cs="Calibri"/>
          <w:sz w:val="22"/>
          <w:szCs w:val="22"/>
        </w:rPr>
        <w:t xml:space="preserve">février </w:t>
      </w:r>
      <w:r w:rsidR="76451EEC" w:rsidRPr="163F0A2A">
        <w:rPr>
          <w:rFonts w:ascii="Calibri" w:eastAsia="Calibri" w:hAnsi="Calibri" w:cs="Calibri"/>
          <w:sz w:val="22"/>
          <w:szCs w:val="22"/>
        </w:rPr>
        <w:t xml:space="preserve">2021 </w:t>
      </w:r>
      <w:r w:rsidR="277C1171" w:rsidRPr="163F0A2A">
        <w:rPr>
          <w:rFonts w:ascii="Calibri" w:eastAsia="Calibri" w:hAnsi="Calibri" w:cs="Calibri"/>
          <w:sz w:val="22"/>
          <w:szCs w:val="22"/>
        </w:rPr>
        <w:t xml:space="preserve">et a ensuite </w:t>
      </w:r>
      <w:hyperlink r:id="rId34" w:history="1">
        <w:r w:rsidR="277C1171" w:rsidRPr="00F967A7">
          <w:rPr>
            <w:rStyle w:val="Hyperlink"/>
            <w:rFonts w:ascii="Calibri" w:eastAsia="Calibri" w:hAnsi="Calibri" w:cs="Calibri"/>
            <w:sz w:val="22"/>
            <w:szCs w:val="22"/>
          </w:rPr>
          <w:t xml:space="preserve">réalisé </w:t>
        </w:r>
        <w:r w:rsidRPr="00F967A7">
          <w:rPr>
            <w:rStyle w:val="Hyperlink"/>
            <w:rFonts w:ascii="Calibri" w:eastAsia="Calibri" w:hAnsi="Calibri" w:cs="Calibri"/>
            <w:sz w:val="22"/>
            <w:szCs w:val="22"/>
          </w:rPr>
          <w:t>une évaluation finale de toutes les missions effectuées entre mai 2021 et février 2022</w:t>
        </w:r>
      </w:hyperlink>
      <w:r w:rsidRPr="163F0A2A">
        <w:rPr>
          <w:rFonts w:ascii="Calibri" w:eastAsia="Calibri" w:hAnsi="Calibri" w:cs="Calibri"/>
          <w:sz w:val="22"/>
          <w:szCs w:val="22"/>
        </w:rPr>
        <w:t xml:space="preserve">. Une mission de suivi de routine des activités a </w:t>
      </w:r>
      <w:r w:rsidR="22AC2587" w:rsidRPr="163F0A2A">
        <w:rPr>
          <w:rFonts w:ascii="Calibri" w:eastAsia="Calibri" w:hAnsi="Calibri" w:cs="Calibri"/>
          <w:sz w:val="22"/>
          <w:szCs w:val="22"/>
        </w:rPr>
        <w:t xml:space="preserve">également </w:t>
      </w:r>
      <w:r w:rsidRPr="163F0A2A">
        <w:rPr>
          <w:rFonts w:ascii="Calibri" w:eastAsia="Calibri" w:hAnsi="Calibri" w:cs="Calibri"/>
          <w:sz w:val="22"/>
          <w:szCs w:val="22"/>
        </w:rPr>
        <w:t xml:space="preserve">eu lieu à la fin du premier trimestre 2022. </w:t>
      </w:r>
    </w:p>
    <w:p w14:paraId="496A0BE6" w14:textId="77777777" w:rsidR="00D3174D" w:rsidRPr="00D3174D" w:rsidRDefault="00D3174D" w:rsidP="00D3174D">
      <w:pPr>
        <w:ind w:left="730"/>
        <w:jc w:val="both"/>
        <w:rPr>
          <w:rFonts w:ascii="Calibri" w:eastAsia="Calibri" w:hAnsi="Calibri" w:cs="Calibri"/>
          <w:sz w:val="22"/>
          <w:szCs w:val="22"/>
        </w:rPr>
      </w:pPr>
    </w:p>
    <w:p w14:paraId="1E98816A" w14:textId="75F2F6EF" w:rsidR="1910EA27" w:rsidRPr="009D7D35" w:rsidRDefault="6D4CF038" w:rsidP="5242B3D3">
      <w:pPr>
        <w:pStyle w:val="Normal0"/>
        <w:jc w:val="both"/>
        <w:rPr>
          <w:b/>
          <w:bCs/>
        </w:rPr>
      </w:pPr>
      <w:r w:rsidRPr="009D7D35">
        <w:rPr>
          <w:rFonts w:ascii="Calibri" w:eastAsia="Calibri" w:hAnsi="Calibri" w:cs="Calibri"/>
          <w:b/>
          <w:bCs/>
          <w:sz w:val="22"/>
          <w:szCs w:val="22"/>
        </w:rPr>
        <w:t xml:space="preserve">2.2. </w:t>
      </w:r>
      <w:r w:rsidR="11246FA9" w:rsidRPr="009D7D35">
        <w:rPr>
          <w:rFonts w:ascii="Calibri" w:eastAsia="Calibri" w:hAnsi="Calibri" w:cs="Calibri"/>
          <w:b/>
          <w:bCs/>
          <w:sz w:val="22"/>
          <w:szCs w:val="22"/>
        </w:rPr>
        <w:t>Depuis le début du programme</w:t>
      </w:r>
    </w:p>
    <w:p w14:paraId="34FCD6F9" w14:textId="703F661E" w:rsidR="1910EA27" w:rsidRPr="009D7D35" w:rsidRDefault="2A69682B" w:rsidP="00D3174D">
      <w:pPr>
        <w:pStyle w:val="Normal0"/>
        <w:jc w:val="both"/>
        <w:rPr>
          <w:rFonts w:ascii="Calibri" w:eastAsia="Calibri" w:hAnsi="Calibri" w:cs="Calibri"/>
          <w:sz w:val="22"/>
          <w:szCs w:val="22"/>
        </w:rPr>
      </w:pPr>
      <w:r w:rsidRPr="163F0A2A">
        <w:rPr>
          <w:rFonts w:ascii="Calibri" w:eastAsia="Calibri" w:hAnsi="Calibri" w:cs="Calibri"/>
          <w:sz w:val="22"/>
          <w:szCs w:val="22"/>
        </w:rPr>
        <w:t xml:space="preserve">Sur l’ensemble de </w:t>
      </w:r>
      <w:r w:rsidR="13F08F90" w:rsidRPr="163F0A2A">
        <w:rPr>
          <w:rFonts w:ascii="Calibri" w:eastAsia="Calibri" w:hAnsi="Calibri" w:cs="Calibri"/>
          <w:sz w:val="22"/>
          <w:szCs w:val="22"/>
        </w:rPr>
        <w:t xml:space="preserve">la mise en </w:t>
      </w:r>
      <w:r w:rsidR="06C0765C" w:rsidRPr="163F0A2A">
        <w:rPr>
          <w:rFonts w:ascii="Calibri" w:eastAsia="Calibri" w:hAnsi="Calibri" w:cs="Calibri"/>
          <w:sz w:val="22"/>
          <w:szCs w:val="22"/>
        </w:rPr>
        <w:t>œ</w:t>
      </w:r>
      <w:r w:rsidR="13F08F90" w:rsidRPr="163F0A2A">
        <w:rPr>
          <w:rFonts w:ascii="Calibri" w:eastAsia="Calibri" w:hAnsi="Calibri" w:cs="Calibri"/>
          <w:sz w:val="22"/>
          <w:szCs w:val="22"/>
        </w:rPr>
        <w:t>uvre du programme,</w:t>
      </w:r>
      <w:r w:rsidR="30FA76A1" w:rsidRPr="163F0A2A">
        <w:rPr>
          <w:rFonts w:ascii="Calibri" w:eastAsia="Calibri" w:hAnsi="Calibri" w:cs="Calibri"/>
          <w:sz w:val="22"/>
          <w:szCs w:val="22"/>
        </w:rPr>
        <w:t xml:space="preserve"> on note les réalisations Importantes </w:t>
      </w:r>
      <w:r w:rsidR="14E76D92" w:rsidRPr="163F0A2A">
        <w:rPr>
          <w:rFonts w:ascii="Calibri" w:eastAsia="Calibri" w:hAnsi="Calibri" w:cs="Calibri"/>
          <w:sz w:val="22"/>
          <w:szCs w:val="22"/>
        </w:rPr>
        <w:t>suivantes</w:t>
      </w:r>
      <w:r w:rsidR="00D3174D">
        <w:rPr>
          <w:rFonts w:ascii="Calibri" w:eastAsia="Calibri" w:hAnsi="Calibri" w:cs="Calibri"/>
          <w:sz w:val="22"/>
          <w:szCs w:val="22"/>
        </w:rPr>
        <w:t xml:space="preserve"> </w:t>
      </w:r>
      <w:r w:rsidR="14E76D92" w:rsidRPr="163F0A2A">
        <w:rPr>
          <w:rFonts w:ascii="Calibri" w:eastAsia="Calibri" w:hAnsi="Calibri" w:cs="Calibri"/>
          <w:sz w:val="22"/>
          <w:szCs w:val="22"/>
        </w:rPr>
        <w:t xml:space="preserve">: </w:t>
      </w:r>
    </w:p>
    <w:p w14:paraId="3CDE19A0" w14:textId="1CF73488" w:rsidR="3243640F" w:rsidRDefault="454953A0" w:rsidP="008B02D3">
      <w:pPr>
        <w:pStyle w:val="ListParagraph"/>
        <w:numPr>
          <w:ilvl w:val="0"/>
          <w:numId w:val="21"/>
        </w:numPr>
        <w:jc w:val="both"/>
        <w:rPr>
          <w:rFonts w:ascii="Calibri" w:eastAsia="Calibri" w:hAnsi="Calibri" w:cs="Calibri"/>
          <w:sz w:val="22"/>
          <w:szCs w:val="22"/>
        </w:rPr>
      </w:pPr>
      <w:r w:rsidRPr="163F0A2A">
        <w:rPr>
          <w:rFonts w:ascii="Calibri" w:eastAsia="Calibri" w:hAnsi="Calibri" w:cs="Calibri"/>
          <w:sz w:val="22"/>
          <w:szCs w:val="22"/>
        </w:rPr>
        <w:t xml:space="preserve">Finalisation de toutes les </w:t>
      </w:r>
      <w:hyperlink r:id="rId35" w:history="1">
        <w:r w:rsidRPr="009E0DF9">
          <w:rPr>
            <w:rStyle w:val="Hyperlink"/>
            <w:rFonts w:ascii="Calibri" w:eastAsia="Calibri" w:hAnsi="Calibri" w:cs="Calibri"/>
            <w:sz w:val="22"/>
            <w:szCs w:val="22"/>
          </w:rPr>
          <w:t>études de référence et des filières sur le bois énergie</w:t>
        </w:r>
      </w:hyperlink>
      <w:r w:rsidRPr="163F0A2A">
        <w:rPr>
          <w:rFonts w:ascii="Calibri" w:eastAsia="Calibri" w:hAnsi="Calibri" w:cs="Calibri"/>
          <w:sz w:val="22"/>
          <w:szCs w:val="22"/>
        </w:rPr>
        <w:t xml:space="preserve"> dans toutes les zones du programme.</w:t>
      </w:r>
    </w:p>
    <w:p w14:paraId="4AC09B47" w14:textId="111496B6" w:rsidR="3243640F" w:rsidRDefault="00510E73" w:rsidP="008B02D3">
      <w:pPr>
        <w:pStyle w:val="ListParagraph"/>
        <w:numPr>
          <w:ilvl w:val="0"/>
          <w:numId w:val="21"/>
        </w:numPr>
        <w:spacing w:line="257" w:lineRule="auto"/>
        <w:jc w:val="both"/>
        <w:rPr>
          <w:rFonts w:ascii="Calibri" w:eastAsia="Calibri" w:hAnsi="Calibri" w:cs="Calibri"/>
          <w:sz w:val="22"/>
          <w:szCs w:val="22"/>
        </w:rPr>
      </w:pPr>
      <w:hyperlink r:id="rId36" w:history="1">
        <w:r w:rsidR="454953A0" w:rsidRPr="009E0DF9">
          <w:rPr>
            <w:rStyle w:val="Hyperlink"/>
            <w:rFonts w:ascii="Calibri" w:eastAsia="Calibri" w:hAnsi="Calibri" w:cs="Calibri"/>
            <w:sz w:val="22"/>
            <w:szCs w:val="22"/>
          </w:rPr>
          <w:t>Restitution des études de référence</w:t>
        </w:r>
      </w:hyperlink>
      <w:r w:rsidR="454953A0" w:rsidRPr="163F0A2A">
        <w:rPr>
          <w:rFonts w:ascii="Calibri" w:eastAsia="Calibri" w:hAnsi="Calibri" w:cs="Calibri"/>
          <w:sz w:val="22"/>
          <w:szCs w:val="22"/>
        </w:rPr>
        <w:t xml:space="preserve"> dans les villes de Kinshasa, Lubumbashi, Bukavu et Goma.</w:t>
      </w:r>
    </w:p>
    <w:p w14:paraId="4A9621A3" w14:textId="484DE4D6" w:rsidR="3243640F" w:rsidRDefault="454953A0" w:rsidP="008B02D3">
      <w:pPr>
        <w:pStyle w:val="ListParagraph"/>
        <w:numPr>
          <w:ilvl w:val="0"/>
          <w:numId w:val="21"/>
        </w:numPr>
        <w:jc w:val="both"/>
        <w:rPr>
          <w:rFonts w:ascii="Calibri" w:eastAsia="Calibri" w:hAnsi="Calibri" w:cs="Calibri"/>
          <w:sz w:val="22"/>
          <w:szCs w:val="22"/>
        </w:rPr>
      </w:pPr>
      <w:r w:rsidRPr="163F0A2A">
        <w:rPr>
          <w:rFonts w:ascii="Calibri" w:eastAsia="Calibri" w:hAnsi="Calibri" w:cs="Calibri"/>
          <w:sz w:val="22"/>
          <w:szCs w:val="22"/>
        </w:rPr>
        <w:t>Finalisation de l’</w:t>
      </w:r>
      <w:hyperlink r:id="rId37" w:history="1">
        <w:r w:rsidRPr="00C53E91">
          <w:rPr>
            <w:rStyle w:val="Hyperlink"/>
            <w:rFonts w:ascii="Calibri" w:eastAsia="Calibri" w:hAnsi="Calibri" w:cs="Calibri"/>
            <w:sz w:val="22"/>
            <w:szCs w:val="22"/>
          </w:rPr>
          <w:t>étude de modélisation du potentiel et l’impact du déploiement du GPL</w:t>
        </w:r>
      </w:hyperlink>
      <w:r w:rsidRPr="163F0A2A">
        <w:rPr>
          <w:rFonts w:ascii="Calibri" w:eastAsia="Calibri" w:hAnsi="Calibri" w:cs="Calibri"/>
          <w:sz w:val="22"/>
          <w:szCs w:val="22"/>
        </w:rPr>
        <w:t xml:space="preserve"> en à Kinshasa</w:t>
      </w:r>
    </w:p>
    <w:p w14:paraId="03AD8B00" w14:textId="7364C95C" w:rsidR="3243640F" w:rsidRDefault="454953A0" w:rsidP="008B02D3">
      <w:pPr>
        <w:pStyle w:val="ListParagraph"/>
        <w:numPr>
          <w:ilvl w:val="0"/>
          <w:numId w:val="21"/>
        </w:numPr>
        <w:jc w:val="both"/>
        <w:rPr>
          <w:rFonts w:ascii="Calibri" w:eastAsia="Calibri" w:hAnsi="Calibri" w:cs="Calibri"/>
          <w:sz w:val="22"/>
          <w:szCs w:val="22"/>
        </w:rPr>
      </w:pPr>
      <w:r w:rsidRPr="163F0A2A">
        <w:rPr>
          <w:rFonts w:ascii="Calibri" w:eastAsia="Calibri" w:hAnsi="Calibri" w:cs="Calibri"/>
          <w:sz w:val="22"/>
          <w:szCs w:val="22"/>
        </w:rPr>
        <w:t xml:space="preserve">Identification, la réalisation de trois (3) des </w:t>
      </w:r>
      <w:hyperlink r:id="rId38" w:history="1">
        <w:r w:rsidRPr="00CD374B">
          <w:rPr>
            <w:rStyle w:val="Hyperlink"/>
            <w:rFonts w:ascii="Calibri" w:eastAsia="Calibri" w:hAnsi="Calibri" w:cs="Calibri"/>
            <w:sz w:val="22"/>
            <w:szCs w:val="22"/>
          </w:rPr>
          <w:t>études de faisabilité</w:t>
        </w:r>
      </w:hyperlink>
      <w:r w:rsidRPr="163F0A2A">
        <w:rPr>
          <w:rFonts w:ascii="Calibri" w:eastAsia="Calibri" w:hAnsi="Calibri" w:cs="Calibri"/>
          <w:sz w:val="22"/>
          <w:szCs w:val="22"/>
        </w:rPr>
        <w:t xml:space="preserve"> de microcentrales hydroélectriques (MCH). Le draft de </w:t>
      </w:r>
      <w:hyperlink r:id="rId39" w:history="1">
        <w:r w:rsidRPr="00CD374B">
          <w:rPr>
            <w:rStyle w:val="Hyperlink"/>
            <w:rFonts w:ascii="Calibri" w:eastAsia="Calibri" w:hAnsi="Calibri" w:cs="Calibri"/>
            <w:sz w:val="22"/>
            <w:szCs w:val="22"/>
          </w:rPr>
          <w:t>l’étude d’impact environnemental et social du site choisi (Yame)</w:t>
        </w:r>
      </w:hyperlink>
      <w:r w:rsidRPr="163F0A2A">
        <w:rPr>
          <w:rFonts w:ascii="Calibri" w:eastAsia="Calibri" w:hAnsi="Calibri" w:cs="Calibri"/>
          <w:sz w:val="22"/>
          <w:szCs w:val="22"/>
        </w:rPr>
        <w:t xml:space="preserve"> est en cours de finalisation.</w:t>
      </w:r>
    </w:p>
    <w:p w14:paraId="2D35E069" w14:textId="78DDC4E3" w:rsidR="3243640F" w:rsidRDefault="454953A0" w:rsidP="008B02D3">
      <w:pPr>
        <w:pStyle w:val="ListParagraph"/>
        <w:numPr>
          <w:ilvl w:val="0"/>
          <w:numId w:val="21"/>
        </w:numPr>
        <w:jc w:val="both"/>
        <w:rPr>
          <w:rFonts w:ascii="Calibri" w:eastAsia="Calibri" w:hAnsi="Calibri" w:cs="Calibri"/>
          <w:sz w:val="22"/>
          <w:szCs w:val="22"/>
        </w:rPr>
      </w:pPr>
      <w:r w:rsidRPr="163F0A2A">
        <w:rPr>
          <w:rFonts w:ascii="Calibri" w:eastAsia="Calibri" w:hAnsi="Calibri" w:cs="Calibri"/>
          <w:sz w:val="22"/>
          <w:szCs w:val="22"/>
        </w:rPr>
        <w:t xml:space="preserve">le draft avancé de la </w:t>
      </w:r>
      <w:hyperlink r:id="rId40" w:history="1">
        <w:r w:rsidRPr="0059500B">
          <w:rPr>
            <w:rStyle w:val="Hyperlink"/>
            <w:rFonts w:ascii="Calibri" w:eastAsia="Calibri" w:hAnsi="Calibri" w:cs="Calibri"/>
            <w:sz w:val="22"/>
            <w:szCs w:val="22"/>
          </w:rPr>
          <w:t>politique nationale de l’énergie</w:t>
        </w:r>
      </w:hyperlink>
      <w:r w:rsidRPr="163F0A2A">
        <w:rPr>
          <w:rFonts w:ascii="Calibri" w:eastAsia="Calibri" w:hAnsi="Calibri" w:cs="Calibri"/>
          <w:sz w:val="22"/>
          <w:szCs w:val="22"/>
        </w:rPr>
        <w:t xml:space="preserve"> incluant le bois-énergie, a été techniquement validé le 14 et 25 mai 2022. Une consultation provinciale en cours d’organisation. </w:t>
      </w:r>
    </w:p>
    <w:p w14:paraId="504ACC1D" w14:textId="2C7CEC43" w:rsidR="3243640F" w:rsidRDefault="00510E73" w:rsidP="008B02D3">
      <w:pPr>
        <w:pStyle w:val="ListParagraph"/>
        <w:numPr>
          <w:ilvl w:val="0"/>
          <w:numId w:val="21"/>
        </w:numPr>
        <w:jc w:val="both"/>
        <w:rPr>
          <w:rFonts w:ascii="Calibri" w:eastAsia="Calibri" w:hAnsi="Calibri" w:cs="Calibri"/>
          <w:sz w:val="22"/>
          <w:szCs w:val="22"/>
        </w:rPr>
      </w:pPr>
      <w:hyperlink r:id="rId41" w:history="1">
        <w:r w:rsidR="454953A0" w:rsidRPr="0059500B">
          <w:rPr>
            <w:rStyle w:val="Hyperlink"/>
            <w:rFonts w:ascii="Calibri" w:eastAsia="Calibri" w:hAnsi="Calibri" w:cs="Calibri"/>
            <w:sz w:val="22"/>
            <w:szCs w:val="22"/>
          </w:rPr>
          <w:t>3 voyages d’échanges sur le bois énergie et le GPL</w:t>
        </w:r>
      </w:hyperlink>
      <w:r w:rsidR="454953A0" w:rsidRPr="163F0A2A">
        <w:rPr>
          <w:rFonts w:ascii="Calibri" w:eastAsia="Calibri" w:hAnsi="Calibri" w:cs="Calibri"/>
          <w:sz w:val="22"/>
          <w:szCs w:val="22"/>
        </w:rPr>
        <w:t xml:space="preserve"> ont été organisées pour renforcer les capacités de (20) experts nationaux impliqués dans le processus d’élaboration de la PNE. </w:t>
      </w:r>
    </w:p>
    <w:p w14:paraId="0BD17A37" w14:textId="39C4094B" w:rsidR="3243640F" w:rsidRDefault="454953A0" w:rsidP="008B02D3">
      <w:pPr>
        <w:pStyle w:val="ListParagraph"/>
        <w:numPr>
          <w:ilvl w:val="0"/>
          <w:numId w:val="21"/>
        </w:numPr>
        <w:jc w:val="both"/>
        <w:rPr>
          <w:rFonts w:ascii="Calibri" w:eastAsia="Calibri" w:hAnsi="Calibri" w:cs="Calibri"/>
          <w:sz w:val="22"/>
          <w:szCs w:val="22"/>
        </w:rPr>
      </w:pPr>
      <w:r w:rsidRPr="163F0A2A">
        <w:rPr>
          <w:rFonts w:ascii="Calibri" w:eastAsia="Calibri" w:hAnsi="Calibri" w:cs="Calibri"/>
          <w:sz w:val="22"/>
          <w:szCs w:val="22"/>
        </w:rPr>
        <w:t xml:space="preserve">Adoption d’une </w:t>
      </w:r>
      <w:hyperlink r:id="rId42" w:history="1">
        <w:r w:rsidRPr="0059500B">
          <w:rPr>
            <w:rStyle w:val="Hyperlink"/>
            <w:rFonts w:ascii="Calibri" w:eastAsia="Calibri" w:hAnsi="Calibri" w:cs="Calibri"/>
            <w:sz w:val="22"/>
            <w:szCs w:val="22"/>
          </w:rPr>
          <w:t>stratégie de communication et de marketing social pour le changement de comportement</w:t>
        </w:r>
      </w:hyperlink>
      <w:r w:rsidRPr="163F0A2A">
        <w:rPr>
          <w:rFonts w:ascii="Calibri" w:eastAsia="Calibri" w:hAnsi="Calibri" w:cs="Calibri"/>
          <w:sz w:val="22"/>
          <w:szCs w:val="22"/>
        </w:rPr>
        <w:t xml:space="preserve"> en vue de l’adoption de modes de cuisson propre. Nomination de l’artiste musicienne Congolaise Barbara KANAM comme </w:t>
      </w:r>
      <w:hyperlink r:id="rId43" w:history="1">
        <w:r w:rsidRPr="0059500B">
          <w:rPr>
            <w:rStyle w:val="Hyperlink"/>
            <w:rFonts w:ascii="Calibri" w:eastAsia="Calibri" w:hAnsi="Calibri" w:cs="Calibri"/>
            <w:sz w:val="22"/>
            <w:szCs w:val="22"/>
          </w:rPr>
          <w:t>Ambassadrice nationale de bonne volonté</w:t>
        </w:r>
      </w:hyperlink>
      <w:r w:rsidRPr="163F0A2A">
        <w:rPr>
          <w:rFonts w:ascii="Calibri" w:eastAsia="Calibri" w:hAnsi="Calibri" w:cs="Calibri"/>
          <w:sz w:val="22"/>
          <w:szCs w:val="22"/>
        </w:rPr>
        <w:t xml:space="preserve"> pour appuyer la mise en œuvre de cette stratégie. </w:t>
      </w:r>
    </w:p>
    <w:p w14:paraId="6E552617" w14:textId="3D9191CD" w:rsidR="3243640F" w:rsidRDefault="454953A0" w:rsidP="008B02D3">
      <w:pPr>
        <w:pStyle w:val="ListParagraph"/>
        <w:numPr>
          <w:ilvl w:val="0"/>
          <w:numId w:val="21"/>
        </w:numPr>
        <w:jc w:val="both"/>
        <w:rPr>
          <w:rFonts w:ascii="Calibri" w:eastAsia="Calibri" w:hAnsi="Calibri" w:cs="Calibri"/>
          <w:sz w:val="22"/>
          <w:szCs w:val="22"/>
        </w:rPr>
      </w:pPr>
      <w:r w:rsidRPr="163F0A2A">
        <w:rPr>
          <w:rFonts w:ascii="Calibri" w:eastAsia="Calibri" w:hAnsi="Calibri" w:cs="Calibri"/>
          <w:sz w:val="22"/>
          <w:szCs w:val="22"/>
        </w:rPr>
        <w:t xml:space="preserve">Développement de </w:t>
      </w:r>
      <w:hyperlink r:id="rId44" w:history="1">
        <w:r w:rsidRPr="00DD7C75">
          <w:rPr>
            <w:rStyle w:val="Hyperlink"/>
            <w:rFonts w:ascii="Calibri" w:eastAsia="Calibri" w:hAnsi="Calibri" w:cs="Calibri"/>
            <w:sz w:val="22"/>
            <w:szCs w:val="22"/>
          </w:rPr>
          <w:t>neuf (9) modules de formation</w:t>
        </w:r>
      </w:hyperlink>
      <w:r w:rsidRPr="163F0A2A">
        <w:rPr>
          <w:rFonts w:ascii="Calibri" w:eastAsia="Calibri" w:hAnsi="Calibri" w:cs="Calibri"/>
          <w:sz w:val="22"/>
          <w:szCs w:val="22"/>
        </w:rPr>
        <w:t xml:space="preserve"> sur la conception, la production et la distribution des foyers améliorés ainsi que des modèles d’affaire dans le secteur de la cuisson propre en général y compris le GPL. </w:t>
      </w:r>
      <w:hyperlink r:id="rId45" w:history="1">
        <w:r w:rsidRPr="00DD7C75">
          <w:rPr>
            <w:rStyle w:val="Hyperlink"/>
            <w:rFonts w:ascii="Calibri" w:eastAsia="Calibri" w:hAnsi="Calibri" w:cs="Calibri"/>
            <w:sz w:val="22"/>
            <w:szCs w:val="22"/>
          </w:rPr>
          <w:t>Visite d’échange d’expérience à Nairobi</w:t>
        </w:r>
      </w:hyperlink>
      <w:r w:rsidRPr="163F0A2A">
        <w:rPr>
          <w:rFonts w:ascii="Calibri" w:eastAsia="Calibri" w:hAnsi="Calibri" w:cs="Calibri"/>
          <w:sz w:val="22"/>
          <w:szCs w:val="22"/>
        </w:rPr>
        <w:t xml:space="preserve">, au Kenya du 04 au 09 avril 2022 pour renforcer les capacités de 8 entreprises congolaises sur la cuisson propre et exploration d’opportunités. </w:t>
      </w:r>
    </w:p>
    <w:p w14:paraId="2FFE22A5" w14:textId="3FF17943" w:rsidR="00976663" w:rsidRDefault="00510E73" w:rsidP="008B02D3">
      <w:pPr>
        <w:pStyle w:val="ListParagraph"/>
        <w:numPr>
          <w:ilvl w:val="0"/>
          <w:numId w:val="21"/>
        </w:numPr>
        <w:jc w:val="both"/>
        <w:rPr>
          <w:rFonts w:ascii="Calibri" w:eastAsia="Calibri" w:hAnsi="Calibri" w:cs="Calibri"/>
          <w:sz w:val="22"/>
          <w:szCs w:val="22"/>
        </w:rPr>
      </w:pPr>
      <w:hyperlink r:id="rId46" w:history="1">
        <w:r w:rsidR="454953A0" w:rsidRPr="00DD7C75">
          <w:rPr>
            <w:rStyle w:val="Hyperlink"/>
            <w:rFonts w:ascii="Calibri" w:eastAsia="Calibri" w:hAnsi="Calibri" w:cs="Calibri"/>
            <w:sz w:val="22"/>
            <w:szCs w:val="22"/>
          </w:rPr>
          <w:t>Etablissement et l’opérationnalisation d’un fonds de défi et d’incubation</w:t>
        </w:r>
      </w:hyperlink>
      <w:r w:rsidR="454953A0" w:rsidRPr="3243640F">
        <w:rPr>
          <w:rFonts w:ascii="Calibri" w:eastAsia="Calibri" w:hAnsi="Calibri" w:cs="Calibri"/>
          <w:sz w:val="22"/>
          <w:szCs w:val="22"/>
        </w:rPr>
        <w:t xml:space="preserve"> ayant permis d’accroitre l’accessibilité des foyers améliorés et le GPL par les ménages tout en renforçant les capacités d’une douzaine d’entreprises privées.</w:t>
      </w:r>
      <w:r w:rsidR="3CAD722C" w:rsidRPr="163F0A2A">
        <w:rPr>
          <w:rFonts w:ascii="Arial Nova Cond" w:eastAsiaTheme="minorEastAsia" w:hAnsi="Arial Nova Cond" w:cstheme="minorBidi"/>
          <w:sz w:val="22"/>
          <w:szCs w:val="22"/>
          <w:lang w:eastAsia="ko-KR"/>
        </w:rPr>
        <w:t xml:space="preserve"> </w:t>
      </w:r>
    </w:p>
    <w:p w14:paraId="0C6EC6DC" w14:textId="4BC3EFD5" w:rsidR="00976663" w:rsidRDefault="28D3E05C" w:rsidP="008B02D3">
      <w:pPr>
        <w:pStyle w:val="ListParagraph"/>
        <w:numPr>
          <w:ilvl w:val="0"/>
          <w:numId w:val="21"/>
        </w:numPr>
        <w:jc w:val="both"/>
        <w:rPr>
          <w:rFonts w:ascii="Calibri" w:eastAsia="Calibri" w:hAnsi="Calibri" w:cs="Calibri"/>
          <w:sz w:val="22"/>
          <w:szCs w:val="22"/>
        </w:rPr>
      </w:pPr>
      <w:r w:rsidRPr="00C53E91">
        <w:rPr>
          <w:rFonts w:ascii="Calibri" w:eastAsia="Calibri" w:hAnsi="Calibri" w:cs="Calibri"/>
          <w:sz w:val="22"/>
          <w:szCs w:val="22"/>
        </w:rPr>
        <w:t>Les partenariats</w:t>
      </w:r>
      <w:r w:rsidRPr="00976663">
        <w:rPr>
          <w:rFonts w:ascii="Calibri" w:eastAsia="Calibri" w:hAnsi="Calibri" w:cs="Calibri"/>
          <w:sz w:val="22"/>
          <w:szCs w:val="22"/>
        </w:rPr>
        <w:t>, lancés 2021</w:t>
      </w:r>
      <w:r w:rsidRPr="163F0A2A">
        <w:rPr>
          <w:rFonts w:ascii="Calibri" w:eastAsia="Calibri" w:hAnsi="Calibri" w:cs="Calibri"/>
          <w:sz w:val="22"/>
          <w:szCs w:val="22"/>
        </w:rPr>
        <w:t xml:space="preserve"> ont déjà permis aux populations de la RDC d’avoir accès aux solutions de cuisson propre diversifiées plus de 60 000 foyers améliorés, </w:t>
      </w:r>
      <w:r w:rsidRPr="00976663">
        <w:rPr>
          <w:rFonts w:ascii="Calibri" w:eastAsia="Calibri" w:hAnsi="Calibri" w:cs="Calibri"/>
          <w:sz w:val="22"/>
          <w:szCs w:val="22"/>
        </w:rPr>
        <w:t>8 000 foyers et kits à gaz,</w:t>
      </w:r>
      <w:r w:rsidRPr="163F0A2A">
        <w:rPr>
          <w:rFonts w:ascii="Calibri" w:eastAsia="Calibri" w:hAnsi="Calibri" w:cs="Calibri"/>
          <w:sz w:val="22"/>
          <w:szCs w:val="22"/>
        </w:rPr>
        <w:t xml:space="preserve"> 1 700 tonnes de gaz et 998 Tonnes des briquettes pour la cuisson et ont occasionné la création de plus de 1000 emplois avec environs 53% de femmes. L’approche catalytique utilisée par UNCDF a permis</w:t>
      </w:r>
      <w:r w:rsidR="00816678">
        <w:rPr>
          <w:rFonts w:ascii="Calibri" w:eastAsia="Calibri" w:hAnsi="Calibri" w:cs="Calibri"/>
          <w:sz w:val="22"/>
          <w:szCs w:val="22"/>
        </w:rPr>
        <w:t>,</w:t>
      </w:r>
      <w:r w:rsidRPr="163F0A2A">
        <w:rPr>
          <w:rFonts w:ascii="Calibri" w:eastAsia="Calibri" w:hAnsi="Calibri" w:cs="Calibri"/>
          <w:sz w:val="22"/>
          <w:szCs w:val="22"/>
        </w:rPr>
        <w:t xml:space="preserve"> à partir de 1.2 millions dollars investis par CAFI</w:t>
      </w:r>
      <w:r w:rsidR="00816678">
        <w:rPr>
          <w:rFonts w:ascii="Calibri" w:eastAsia="Calibri" w:hAnsi="Calibri" w:cs="Calibri"/>
          <w:sz w:val="22"/>
          <w:szCs w:val="22"/>
        </w:rPr>
        <w:t>,</w:t>
      </w:r>
      <w:r w:rsidRPr="163F0A2A">
        <w:rPr>
          <w:rFonts w:ascii="Calibri" w:eastAsia="Calibri" w:hAnsi="Calibri" w:cs="Calibri"/>
          <w:sz w:val="22"/>
          <w:szCs w:val="22"/>
        </w:rPr>
        <w:t xml:space="preserve"> de mobiliser 1,1 millions dollars de co-financement</w:t>
      </w:r>
      <w:r w:rsidR="00816678">
        <w:rPr>
          <w:rFonts w:ascii="Calibri" w:eastAsia="Calibri" w:hAnsi="Calibri" w:cs="Calibri"/>
          <w:sz w:val="22"/>
          <w:szCs w:val="22"/>
        </w:rPr>
        <w:t xml:space="preserve">. Il a aussi permis de mobiliser </w:t>
      </w:r>
      <w:r w:rsidRPr="163F0A2A">
        <w:rPr>
          <w:rFonts w:ascii="Calibri" w:eastAsia="Calibri" w:hAnsi="Calibri" w:cs="Calibri"/>
          <w:sz w:val="22"/>
          <w:szCs w:val="22"/>
        </w:rPr>
        <w:t xml:space="preserve">650 000 dollars </w:t>
      </w:r>
      <w:r w:rsidR="00816678">
        <w:rPr>
          <w:rFonts w:ascii="Calibri" w:eastAsia="Calibri" w:hAnsi="Calibri" w:cs="Calibri"/>
          <w:sz w:val="22"/>
          <w:szCs w:val="22"/>
        </w:rPr>
        <w:t>de</w:t>
      </w:r>
      <w:r w:rsidRPr="163F0A2A">
        <w:rPr>
          <w:rFonts w:ascii="Calibri" w:eastAsia="Calibri" w:hAnsi="Calibri" w:cs="Calibri"/>
          <w:sz w:val="22"/>
          <w:szCs w:val="22"/>
        </w:rPr>
        <w:t xml:space="preserve"> crédit concessionnel </w:t>
      </w:r>
      <w:r w:rsidR="00816678">
        <w:rPr>
          <w:rFonts w:ascii="Calibri" w:eastAsia="Calibri" w:hAnsi="Calibri" w:cs="Calibri"/>
          <w:sz w:val="22"/>
          <w:szCs w:val="22"/>
        </w:rPr>
        <w:t xml:space="preserve">pour les entreprises congolaises </w:t>
      </w:r>
      <w:r w:rsidRPr="163F0A2A">
        <w:rPr>
          <w:rFonts w:ascii="Calibri" w:eastAsia="Calibri" w:hAnsi="Calibri" w:cs="Calibri"/>
          <w:sz w:val="22"/>
          <w:szCs w:val="22"/>
        </w:rPr>
        <w:t xml:space="preserve">à travers le mécanisme </w:t>
      </w:r>
      <w:r w:rsidRPr="00976663">
        <w:rPr>
          <w:rFonts w:ascii="Calibri" w:eastAsia="Calibri" w:hAnsi="Calibri" w:cs="Calibri"/>
          <w:sz w:val="22"/>
          <w:szCs w:val="22"/>
        </w:rPr>
        <w:t>“bridge”</w:t>
      </w:r>
      <w:r w:rsidR="00976663" w:rsidRPr="00D3174D">
        <w:rPr>
          <w:rFonts w:ascii="Calibri" w:eastAsia="Calibri" w:hAnsi="Calibri" w:cs="Calibri"/>
          <w:sz w:val="22"/>
          <w:szCs w:val="22"/>
        </w:rPr>
        <w:footnoteReference w:id="3"/>
      </w:r>
      <w:r w:rsidRPr="163F0A2A">
        <w:rPr>
          <w:rFonts w:ascii="Calibri" w:eastAsia="Calibri" w:hAnsi="Calibri" w:cs="Calibri"/>
          <w:sz w:val="22"/>
          <w:szCs w:val="22"/>
        </w:rPr>
        <w:t xml:space="preserve"> </w:t>
      </w:r>
      <w:r w:rsidR="00816678">
        <w:rPr>
          <w:rFonts w:ascii="Calibri" w:eastAsia="Calibri" w:hAnsi="Calibri" w:cs="Calibri"/>
          <w:sz w:val="22"/>
          <w:szCs w:val="22"/>
        </w:rPr>
        <w:t xml:space="preserve">de </w:t>
      </w:r>
      <w:hyperlink r:id="rId47" w:history="1">
        <w:r w:rsidR="00816678" w:rsidRPr="00816678">
          <w:rPr>
            <w:rStyle w:val="Hyperlink"/>
            <w:rFonts w:ascii="Calibri" w:eastAsia="Calibri" w:hAnsi="Calibri" w:cs="Calibri"/>
            <w:sz w:val="22"/>
            <w:szCs w:val="22"/>
          </w:rPr>
          <w:t>Least Development Countries Investment Platform</w:t>
        </w:r>
      </w:hyperlink>
      <w:r w:rsidR="00816678">
        <w:rPr>
          <w:rFonts w:ascii="Calibri" w:eastAsia="Calibri" w:hAnsi="Calibri" w:cs="Calibri"/>
          <w:sz w:val="22"/>
          <w:szCs w:val="22"/>
        </w:rPr>
        <w:t xml:space="preserve"> </w:t>
      </w:r>
      <w:r w:rsidRPr="00976663">
        <w:rPr>
          <w:rFonts w:ascii="Calibri" w:eastAsia="Calibri" w:hAnsi="Calibri" w:cs="Calibri"/>
          <w:sz w:val="22"/>
          <w:szCs w:val="22"/>
        </w:rPr>
        <w:t xml:space="preserve">de </w:t>
      </w:r>
      <w:r w:rsidR="00816678">
        <w:rPr>
          <w:rFonts w:ascii="Calibri" w:eastAsia="Calibri" w:hAnsi="Calibri" w:cs="Calibri"/>
          <w:sz w:val="22"/>
          <w:szCs w:val="22"/>
        </w:rPr>
        <w:t>l’</w:t>
      </w:r>
      <w:r w:rsidRPr="00976663">
        <w:rPr>
          <w:rFonts w:ascii="Calibri" w:eastAsia="Calibri" w:hAnsi="Calibri" w:cs="Calibri"/>
          <w:sz w:val="22"/>
          <w:szCs w:val="22"/>
        </w:rPr>
        <w:t>UNCDF, 500 000 dollars de SIMA et 20 000 dollars de Virunga Fondation. Le crédit de 650 000 dollars octroyés aux entreprises ont permis la levée de 4,5 millions de dollars</w:t>
      </w:r>
    </w:p>
    <w:p w14:paraId="6FE181F6" w14:textId="288FD179" w:rsidR="0023209F" w:rsidRPr="00A47359" w:rsidRDefault="0023209F" w:rsidP="00D3174D">
      <w:pPr>
        <w:pStyle w:val="ListParagraph"/>
      </w:pPr>
    </w:p>
    <w:p w14:paraId="000000D2" w14:textId="476C1C6B" w:rsidR="00900DF3" w:rsidRPr="009D7D35" w:rsidRDefault="019ABD1B" w:rsidP="008B02D3">
      <w:pPr>
        <w:pStyle w:val="heading10"/>
        <w:numPr>
          <w:ilvl w:val="0"/>
          <w:numId w:val="10"/>
        </w:numPr>
        <w:rPr>
          <w:rFonts w:ascii="Cambria" w:hAnsi="Cambria"/>
        </w:rPr>
      </w:pPr>
      <w:bookmarkStart w:id="24" w:name="_Toc110345762"/>
      <w:bookmarkStart w:id="25" w:name="_Toc1082793713"/>
      <w:bookmarkStart w:id="26" w:name="_Toc1986274143"/>
      <w:bookmarkStart w:id="27" w:name="_Toc301234112"/>
      <w:bookmarkStart w:id="28" w:name="_Toc1035844709"/>
      <w:bookmarkStart w:id="29" w:name="_Toc1710205601"/>
      <w:r w:rsidRPr="009D7D35">
        <w:t>Brève présentation du programme</w:t>
      </w:r>
      <w:bookmarkEnd w:id="24"/>
      <w:r w:rsidRPr="009D7D35">
        <w:t xml:space="preserve"> </w:t>
      </w:r>
      <w:bookmarkEnd w:id="25"/>
      <w:bookmarkEnd w:id="26"/>
      <w:bookmarkEnd w:id="27"/>
      <w:bookmarkEnd w:id="28"/>
      <w:bookmarkEnd w:id="29"/>
    </w:p>
    <w:p w14:paraId="000000D3" w14:textId="055A4B4C" w:rsidR="00900DF3" w:rsidRPr="009D7D35" w:rsidRDefault="1E25304B" w:rsidP="5242B3D3">
      <w:pPr>
        <w:pStyle w:val="heading20"/>
      </w:pPr>
      <w:bookmarkStart w:id="30" w:name="_Toc309764558"/>
      <w:bookmarkStart w:id="31" w:name="_Toc373833125"/>
      <w:bookmarkStart w:id="32" w:name="_Toc2130194972"/>
      <w:bookmarkStart w:id="33" w:name="_Toc100591266"/>
      <w:bookmarkStart w:id="34" w:name="_Toc1944270475"/>
      <w:bookmarkStart w:id="35" w:name="_Toc110345763"/>
      <w:r w:rsidRPr="009D7D35">
        <w:t xml:space="preserve">3.1. </w:t>
      </w:r>
      <w:r w:rsidR="019ABD1B" w:rsidRPr="009D7D35">
        <w:t>Objectif Général</w:t>
      </w:r>
      <w:bookmarkEnd w:id="30"/>
      <w:bookmarkEnd w:id="31"/>
      <w:bookmarkEnd w:id="32"/>
      <w:bookmarkEnd w:id="33"/>
      <w:bookmarkEnd w:id="34"/>
      <w:bookmarkEnd w:id="35"/>
    </w:p>
    <w:p w14:paraId="0F41BF79" w14:textId="77777777" w:rsidR="00D3174D" w:rsidRDefault="00D3174D">
      <w:pPr>
        <w:pStyle w:val="Normal0"/>
        <w:spacing w:after="120"/>
        <w:jc w:val="both"/>
        <w:rPr>
          <w:rFonts w:ascii="Calibri" w:eastAsia="Calibri" w:hAnsi="Calibri" w:cs="Calibri"/>
          <w:sz w:val="22"/>
          <w:szCs w:val="22"/>
        </w:rPr>
      </w:pPr>
    </w:p>
    <w:p w14:paraId="000000D4" w14:textId="4B3D71C0" w:rsidR="00900DF3" w:rsidRPr="009D7D35" w:rsidRDefault="00E9771F">
      <w:pPr>
        <w:pStyle w:val="Normal0"/>
        <w:spacing w:after="120"/>
        <w:jc w:val="both"/>
        <w:rPr>
          <w:rFonts w:ascii="Calibri" w:eastAsia="Calibri" w:hAnsi="Calibri" w:cs="Calibri"/>
          <w:sz w:val="22"/>
          <w:szCs w:val="22"/>
        </w:rPr>
      </w:pPr>
      <w:r w:rsidRPr="009D7D35">
        <w:rPr>
          <w:rFonts w:ascii="Calibri" w:eastAsia="Calibri" w:hAnsi="Calibri" w:cs="Calibri"/>
          <w:sz w:val="22"/>
          <w:szCs w:val="22"/>
        </w:rPr>
        <w:t>L’objectif global du programme est de stabiliser le couvert forestier et la réduction des émissions de gaz à effet de serre liées à la production et la consommation énergétique pour la cuisson (et en particulier le bois-énergie)</w:t>
      </w:r>
      <w:r w:rsidRPr="009D7D35">
        <w:rPr>
          <w:rFonts w:ascii="Calibri" w:eastAsia="Calibri" w:hAnsi="Calibri" w:cs="Calibri"/>
        </w:rPr>
        <w:t xml:space="preserve"> </w:t>
      </w:r>
      <w:r w:rsidRPr="009D7D35">
        <w:rPr>
          <w:rFonts w:ascii="Calibri" w:eastAsia="Calibri" w:hAnsi="Calibri" w:cs="Calibri"/>
          <w:sz w:val="22"/>
          <w:szCs w:val="22"/>
        </w:rPr>
        <w:t>ainsi que de promouvoir le développement économique durable et équitable.</w:t>
      </w:r>
    </w:p>
    <w:p w14:paraId="000000D5" w14:textId="685B4DEF" w:rsidR="00900DF3" w:rsidRDefault="06C0765C">
      <w:pPr>
        <w:pStyle w:val="Normal0"/>
        <w:jc w:val="both"/>
        <w:rPr>
          <w:rFonts w:ascii="Calibri" w:eastAsia="Calibri" w:hAnsi="Calibri" w:cs="Calibri"/>
          <w:sz w:val="22"/>
          <w:szCs w:val="22"/>
        </w:rPr>
      </w:pPr>
      <w:r w:rsidRPr="163F0A2A">
        <w:rPr>
          <w:rFonts w:ascii="Calibri" w:eastAsia="Calibri" w:hAnsi="Calibri" w:cs="Calibri"/>
          <w:sz w:val="22"/>
          <w:szCs w:val="22"/>
        </w:rPr>
        <w:t>Le présent programme de consommation durable et substitution partielle au bois</w:t>
      </w:r>
      <w:r w:rsidR="7D4B9ED5" w:rsidRPr="163F0A2A">
        <w:rPr>
          <w:rFonts w:ascii="Calibri" w:eastAsia="Calibri" w:hAnsi="Calibri" w:cs="Calibri"/>
          <w:sz w:val="22"/>
          <w:szCs w:val="22"/>
        </w:rPr>
        <w:t>-</w:t>
      </w:r>
      <w:r w:rsidRPr="163F0A2A">
        <w:rPr>
          <w:rFonts w:ascii="Calibri" w:eastAsia="Calibri" w:hAnsi="Calibri" w:cs="Calibri"/>
          <w:sz w:val="22"/>
          <w:szCs w:val="22"/>
        </w:rPr>
        <w:t>énergie</w:t>
      </w:r>
      <w:r w:rsidRPr="163F0A2A">
        <w:rPr>
          <w:rFonts w:ascii="Calibri" w:eastAsia="Calibri" w:hAnsi="Calibri" w:cs="Calibri"/>
        </w:rPr>
        <w:t xml:space="preserve"> </w:t>
      </w:r>
      <w:r w:rsidRPr="163F0A2A">
        <w:rPr>
          <w:rFonts w:ascii="Calibri" w:eastAsia="Calibri" w:hAnsi="Calibri" w:cs="Calibri"/>
          <w:sz w:val="22"/>
          <w:szCs w:val="22"/>
        </w:rPr>
        <w:t>se focalise donc sur la réduction de la demande en bois-énergie ; pour cela deux effets ont été monté</w:t>
      </w:r>
      <w:r w:rsidR="7D4B9ED5" w:rsidRPr="163F0A2A">
        <w:rPr>
          <w:rFonts w:ascii="Calibri" w:eastAsia="Calibri" w:hAnsi="Calibri" w:cs="Calibri"/>
          <w:sz w:val="22"/>
          <w:szCs w:val="22"/>
        </w:rPr>
        <w:t>s</w:t>
      </w:r>
      <w:r w:rsidRPr="163F0A2A">
        <w:rPr>
          <w:rFonts w:ascii="Calibri" w:eastAsia="Calibri" w:hAnsi="Calibri" w:cs="Calibri"/>
          <w:sz w:val="22"/>
          <w:szCs w:val="22"/>
        </w:rPr>
        <w:t xml:space="preserve"> comme stratégie</w:t>
      </w:r>
      <w:r w:rsidR="797D9BC9" w:rsidRPr="163F0A2A">
        <w:rPr>
          <w:rFonts w:ascii="Calibri" w:eastAsia="Calibri" w:hAnsi="Calibri" w:cs="Calibri"/>
          <w:sz w:val="22"/>
          <w:szCs w:val="22"/>
        </w:rPr>
        <w:t>s</w:t>
      </w:r>
      <w:r w:rsidRPr="163F0A2A">
        <w:rPr>
          <w:rFonts w:ascii="Calibri" w:eastAsia="Calibri" w:hAnsi="Calibri" w:cs="Calibri"/>
          <w:sz w:val="22"/>
          <w:szCs w:val="22"/>
        </w:rPr>
        <w:t xml:space="preserve"> d’atteinte à savoir :</w:t>
      </w:r>
    </w:p>
    <w:p w14:paraId="11C9C6E2" w14:textId="77777777" w:rsidR="00D3174D" w:rsidRPr="009D7D35" w:rsidRDefault="00D3174D">
      <w:pPr>
        <w:pStyle w:val="Normal0"/>
        <w:jc w:val="both"/>
        <w:rPr>
          <w:rFonts w:ascii="Calibri" w:eastAsia="Calibri" w:hAnsi="Calibri" w:cs="Calibri"/>
          <w:sz w:val="22"/>
          <w:szCs w:val="22"/>
        </w:rPr>
      </w:pPr>
    </w:p>
    <w:p w14:paraId="000000D6" w14:textId="3123220B" w:rsidR="00900DF3" w:rsidRPr="009D7D35" w:rsidRDefault="00E9771F" w:rsidP="008B02D3">
      <w:pPr>
        <w:pStyle w:val="Normal0"/>
        <w:numPr>
          <w:ilvl w:val="0"/>
          <w:numId w:val="6"/>
        </w:numPr>
        <w:pBdr>
          <w:top w:val="nil"/>
          <w:left w:val="nil"/>
          <w:bottom w:val="nil"/>
          <w:right w:val="nil"/>
          <w:between w:val="nil"/>
        </w:pBdr>
        <w:jc w:val="both"/>
        <w:rPr>
          <w:rFonts w:ascii="Calibri" w:eastAsia="Calibri" w:hAnsi="Calibri" w:cs="Calibri"/>
          <w:sz w:val="22"/>
          <w:szCs w:val="22"/>
        </w:rPr>
      </w:pPr>
      <w:r w:rsidRPr="79E953DF">
        <w:rPr>
          <w:rFonts w:ascii="Calibri" w:eastAsia="Calibri" w:hAnsi="Calibri" w:cs="Calibri"/>
          <w:sz w:val="22"/>
          <w:szCs w:val="22"/>
        </w:rPr>
        <w:t>Effet 1 : Le gouvernement de la RDC et les consommateurs comprennent l’importance des combustibles propres et foyers améliorés, et disposent des compétences et connaissances nécessaires pour créer un environnement favorable au développement du marché de ces produits ;</w:t>
      </w:r>
    </w:p>
    <w:p w14:paraId="000000D7" w14:textId="3F2CDFA8" w:rsidR="00900DF3" w:rsidRPr="009D7D35" w:rsidRDefault="00E9771F" w:rsidP="008B02D3">
      <w:pPr>
        <w:pStyle w:val="Normal0"/>
        <w:numPr>
          <w:ilvl w:val="0"/>
          <w:numId w:val="6"/>
        </w:numPr>
        <w:pBdr>
          <w:top w:val="nil"/>
          <w:left w:val="nil"/>
          <w:bottom w:val="nil"/>
          <w:right w:val="nil"/>
          <w:between w:val="nil"/>
        </w:pBdr>
        <w:spacing w:after="120"/>
        <w:jc w:val="both"/>
        <w:rPr>
          <w:rFonts w:ascii="Calibri" w:eastAsia="Calibri" w:hAnsi="Calibri" w:cs="Calibri"/>
          <w:sz w:val="22"/>
          <w:szCs w:val="22"/>
        </w:rPr>
      </w:pPr>
      <w:r w:rsidRPr="084F6B1F">
        <w:rPr>
          <w:rFonts w:ascii="Calibri" w:eastAsia="Calibri" w:hAnsi="Calibri" w:cs="Calibri"/>
          <w:sz w:val="22"/>
          <w:szCs w:val="22"/>
        </w:rPr>
        <w:t>Effet 2 : Le marché local de la cuisson propre (énergies et foyers améliorés) est développé de manière viable et commerciale au travers d’un programme d’incubation.</w:t>
      </w:r>
    </w:p>
    <w:p w14:paraId="000000D8" w14:textId="04DF85A7" w:rsidR="00900DF3" w:rsidRDefault="00900DF3">
      <w:pPr>
        <w:pStyle w:val="Normal0"/>
        <w:pBdr>
          <w:top w:val="nil"/>
          <w:left w:val="nil"/>
          <w:bottom w:val="nil"/>
          <w:right w:val="nil"/>
          <w:between w:val="nil"/>
        </w:pBdr>
        <w:jc w:val="both"/>
        <w:rPr>
          <w:rFonts w:ascii="Calibri" w:eastAsia="Calibri" w:hAnsi="Calibri" w:cs="Calibri"/>
          <w:i/>
          <w:color w:val="000000"/>
          <w:sz w:val="20"/>
          <w:szCs w:val="20"/>
        </w:rPr>
      </w:pPr>
    </w:p>
    <w:p w14:paraId="000000D9" w14:textId="5B41E827" w:rsidR="00900DF3" w:rsidRPr="009D7D35" w:rsidRDefault="15D3B989" w:rsidP="5242B3D3">
      <w:pPr>
        <w:pStyle w:val="heading20"/>
        <w:jc w:val="both"/>
      </w:pPr>
      <w:bookmarkStart w:id="36" w:name="_Toc608604553"/>
      <w:bookmarkStart w:id="37" w:name="_Toc1712221809"/>
      <w:bookmarkStart w:id="38" w:name="_Toc84541593"/>
      <w:bookmarkStart w:id="39" w:name="_Toc516387338"/>
      <w:bookmarkStart w:id="40" w:name="_Toc1145334462"/>
      <w:bookmarkStart w:id="41" w:name="_Toc110345764"/>
      <w:r w:rsidRPr="009D7D35">
        <w:t xml:space="preserve">3.2. </w:t>
      </w:r>
      <w:r w:rsidR="019ABD1B" w:rsidRPr="009D7D35">
        <w:t>Objectifs spécifiques et résultats attendus du programme</w:t>
      </w:r>
      <w:bookmarkEnd w:id="36"/>
      <w:bookmarkEnd w:id="37"/>
      <w:bookmarkEnd w:id="38"/>
      <w:bookmarkEnd w:id="39"/>
      <w:bookmarkEnd w:id="40"/>
      <w:bookmarkEnd w:id="41"/>
    </w:p>
    <w:p w14:paraId="000000DA" w14:textId="77777777" w:rsidR="00900DF3" w:rsidRPr="009D7D35" w:rsidRDefault="00900DF3">
      <w:pPr>
        <w:pStyle w:val="Normal0"/>
      </w:pPr>
    </w:p>
    <w:tbl>
      <w:tblPr>
        <w:tblW w:w="9044" w:type="dxa"/>
        <w:jc w:val="center"/>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CellMar>
          <w:left w:w="115" w:type="dxa"/>
          <w:right w:w="115" w:type="dxa"/>
        </w:tblCellMar>
        <w:tblLook w:val="0400" w:firstRow="0" w:lastRow="0" w:firstColumn="0" w:lastColumn="0" w:noHBand="0" w:noVBand="1"/>
      </w:tblPr>
      <w:tblGrid>
        <w:gridCol w:w="704"/>
        <w:gridCol w:w="2268"/>
        <w:gridCol w:w="4772"/>
        <w:gridCol w:w="29"/>
        <w:gridCol w:w="1242"/>
        <w:gridCol w:w="29"/>
      </w:tblGrid>
      <w:tr w:rsidR="002C7859" w:rsidRPr="009D7D35" w14:paraId="3C90BEDD" w14:textId="77777777">
        <w:trPr>
          <w:trHeight w:val="20"/>
          <w:jc w:val="center"/>
        </w:trPr>
        <w:tc>
          <w:tcPr>
            <w:tcW w:w="7773" w:type="dxa"/>
            <w:gridSpan w:val="4"/>
            <w:shd w:val="clear" w:color="auto" w:fill="D9D9D9"/>
            <w:vAlign w:val="center"/>
          </w:tcPr>
          <w:p w14:paraId="000000DB" w14:textId="77777777" w:rsidR="00900DF3" w:rsidRPr="009D7D35" w:rsidRDefault="00E9771F">
            <w:pPr>
              <w:pStyle w:val="Normal0"/>
              <w:jc w:val="center"/>
              <w:rPr>
                <w:rFonts w:ascii="Calibri" w:eastAsia="Calibri" w:hAnsi="Calibri" w:cs="Calibri"/>
                <w:sz w:val="22"/>
                <w:szCs w:val="22"/>
              </w:rPr>
            </w:pPr>
            <w:r w:rsidRPr="009D7D35">
              <w:rPr>
                <w:rFonts w:ascii="Calibri" w:eastAsia="Calibri" w:hAnsi="Calibri" w:cs="Calibri"/>
                <w:sz w:val="22"/>
                <w:szCs w:val="22"/>
              </w:rPr>
              <w:t>Objectifs spécifiques</w:t>
            </w:r>
          </w:p>
        </w:tc>
        <w:tc>
          <w:tcPr>
            <w:tcW w:w="1271" w:type="dxa"/>
            <w:gridSpan w:val="2"/>
            <w:shd w:val="clear" w:color="auto" w:fill="D9D9D9"/>
            <w:vAlign w:val="center"/>
          </w:tcPr>
          <w:p w14:paraId="000000DF"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Jalons CAFI</w:t>
            </w:r>
          </w:p>
        </w:tc>
      </w:tr>
      <w:tr w:rsidR="002C7859" w:rsidRPr="009D7D35" w14:paraId="2FEE0A5C" w14:textId="77777777">
        <w:trPr>
          <w:gridAfter w:val="1"/>
          <w:wAfter w:w="29" w:type="dxa"/>
          <w:trHeight w:val="20"/>
          <w:jc w:val="center"/>
        </w:trPr>
        <w:tc>
          <w:tcPr>
            <w:tcW w:w="704" w:type="dxa"/>
            <w:shd w:val="clear" w:color="auto" w:fill="D9D9D9"/>
            <w:vAlign w:val="center"/>
          </w:tcPr>
          <w:p w14:paraId="000000E1"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N°</w:t>
            </w:r>
          </w:p>
        </w:tc>
        <w:tc>
          <w:tcPr>
            <w:tcW w:w="2268" w:type="dxa"/>
            <w:shd w:val="clear" w:color="auto" w:fill="D9D9D9"/>
            <w:vAlign w:val="center"/>
          </w:tcPr>
          <w:p w14:paraId="000000E2"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Titre</w:t>
            </w:r>
          </w:p>
        </w:tc>
        <w:tc>
          <w:tcPr>
            <w:tcW w:w="4772" w:type="dxa"/>
            <w:shd w:val="clear" w:color="auto" w:fill="D9D9D9"/>
            <w:vAlign w:val="center"/>
          </w:tcPr>
          <w:p w14:paraId="000000E3"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Précisions</w:t>
            </w:r>
          </w:p>
        </w:tc>
        <w:tc>
          <w:tcPr>
            <w:tcW w:w="1271" w:type="dxa"/>
            <w:gridSpan w:val="2"/>
            <w:shd w:val="clear" w:color="auto" w:fill="D9D9D9"/>
            <w:vAlign w:val="center"/>
          </w:tcPr>
          <w:p w14:paraId="000000E4" w14:textId="77777777" w:rsidR="00900DF3" w:rsidRPr="009D7D35" w:rsidRDefault="00900DF3">
            <w:pPr>
              <w:pStyle w:val="Normal0"/>
              <w:rPr>
                <w:rFonts w:ascii="Calibri" w:eastAsia="Calibri" w:hAnsi="Calibri" w:cs="Calibri"/>
                <w:sz w:val="22"/>
                <w:szCs w:val="22"/>
              </w:rPr>
            </w:pPr>
          </w:p>
        </w:tc>
      </w:tr>
      <w:tr w:rsidR="000D4A29" w:rsidRPr="009D7D35" w14:paraId="69B0A029" w14:textId="77777777">
        <w:trPr>
          <w:gridAfter w:val="1"/>
          <w:wAfter w:w="29" w:type="dxa"/>
          <w:trHeight w:val="20"/>
          <w:jc w:val="center"/>
        </w:trPr>
        <w:tc>
          <w:tcPr>
            <w:tcW w:w="704" w:type="dxa"/>
            <w:vAlign w:val="center"/>
          </w:tcPr>
          <w:p w14:paraId="000000E6"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OS 1</w:t>
            </w:r>
          </w:p>
        </w:tc>
        <w:tc>
          <w:tcPr>
            <w:tcW w:w="2268" w:type="dxa"/>
            <w:vAlign w:val="center"/>
          </w:tcPr>
          <w:p w14:paraId="000000E7"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Inclusion d’un volet bois énergie dans la politique énergétique nationale</w:t>
            </w:r>
          </w:p>
        </w:tc>
        <w:tc>
          <w:tcPr>
            <w:tcW w:w="4772" w:type="dxa"/>
            <w:vAlign w:val="center"/>
          </w:tcPr>
          <w:p w14:paraId="000000E8"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Mettre en place les conditions habilitantes pour une production et consommation plus durable du bois-énergie, et le déploiement progressif des énergies de substitution au bois-énergie</w:t>
            </w:r>
          </w:p>
        </w:tc>
        <w:tc>
          <w:tcPr>
            <w:tcW w:w="1271" w:type="dxa"/>
            <w:gridSpan w:val="2"/>
            <w:vAlign w:val="center"/>
          </w:tcPr>
          <w:p w14:paraId="000000E9"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2a &amp; 2b (2018)</w:t>
            </w:r>
          </w:p>
          <w:p w14:paraId="000000EA"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2a (2020)</w:t>
            </w:r>
          </w:p>
        </w:tc>
      </w:tr>
      <w:tr w:rsidR="000D4A29" w:rsidRPr="009D7D35" w14:paraId="16C30677" w14:textId="77777777">
        <w:trPr>
          <w:gridAfter w:val="1"/>
          <w:wAfter w:w="29" w:type="dxa"/>
          <w:trHeight w:val="20"/>
          <w:jc w:val="center"/>
        </w:trPr>
        <w:tc>
          <w:tcPr>
            <w:tcW w:w="704" w:type="dxa"/>
            <w:vAlign w:val="center"/>
          </w:tcPr>
          <w:p w14:paraId="000000EC"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OS 2</w:t>
            </w:r>
          </w:p>
        </w:tc>
        <w:tc>
          <w:tcPr>
            <w:tcW w:w="2268" w:type="dxa"/>
            <w:vAlign w:val="center"/>
          </w:tcPr>
          <w:p w14:paraId="000000ED"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Production et dissémination massive des foyers améliorés</w:t>
            </w:r>
          </w:p>
        </w:tc>
        <w:tc>
          <w:tcPr>
            <w:tcW w:w="4772" w:type="dxa"/>
            <w:vAlign w:val="center"/>
          </w:tcPr>
          <w:p w14:paraId="000000EE"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 xml:space="preserve">Production et dissémination des foyers améliorés à travers le secteur privé et leur utilisation par au moins 10% des ménages de Kinshasa et des </w:t>
            </w:r>
            <w:r w:rsidRPr="009D7D35">
              <w:rPr>
                <w:rFonts w:ascii="Calibri" w:eastAsia="Calibri" w:hAnsi="Calibri" w:cs="Calibri"/>
                <w:sz w:val="22"/>
                <w:szCs w:val="22"/>
              </w:rPr>
              <w:lastRenderedPageBreak/>
              <w:t>capitales provinciales visées, en particulier dans les zones à      PIREDD (au moins 500 000 foyers)</w:t>
            </w:r>
          </w:p>
        </w:tc>
        <w:tc>
          <w:tcPr>
            <w:tcW w:w="1271" w:type="dxa"/>
            <w:gridSpan w:val="2"/>
            <w:vAlign w:val="center"/>
          </w:tcPr>
          <w:p w14:paraId="000000EF"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lastRenderedPageBreak/>
              <w:t>2b (2020)</w:t>
            </w:r>
          </w:p>
        </w:tc>
      </w:tr>
      <w:tr w:rsidR="000D4A29" w:rsidRPr="009D7D35" w14:paraId="09D5E590" w14:textId="77777777">
        <w:trPr>
          <w:gridAfter w:val="1"/>
          <w:wAfter w:w="29" w:type="dxa"/>
          <w:trHeight w:val="20"/>
          <w:jc w:val="center"/>
        </w:trPr>
        <w:tc>
          <w:tcPr>
            <w:tcW w:w="704" w:type="dxa"/>
            <w:vAlign w:val="center"/>
          </w:tcPr>
          <w:p w14:paraId="000000F1"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OS 3</w:t>
            </w:r>
          </w:p>
        </w:tc>
        <w:tc>
          <w:tcPr>
            <w:tcW w:w="2268" w:type="dxa"/>
            <w:vAlign w:val="center"/>
          </w:tcPr>
          <w:p w14:paraId="000000F2"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Amorçage du marché du GPL en RDC</w:t>
            </w:r>
          </w:p>
        </w:tc>
        <w:tc>
          <w:tcPr>
            <w:tcW w:w="4772" w:type="dxa"/>
            <w:vAlign w:val="center"/>
          </w:tcPr>
          <w:p w14:paraId="000000F3"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Amorçage du marché du GPL en RDC et notamment Kinshasa, et l’exploration des opportunités et conditions de sa production éventuelle future</w:t>
            </w:r>
          </w:p>
        </w:tc>
        <w:tc>
          <w:tcPr>
            <w:tcW w:w="1271" w:type="dxa"/>
            <w:gridSpan w:val="2"/>
            <w:vAlign w:val="center"/>
          </w:tcPr>
          <w:p w14:paraId="000000F4" w14:textId="77777777" w:rsidR="00900DF3" w:rsidRPr="009D7D35" w:rsidRDefault="00900DF3">
            <w:pPr>
              <w:pStyle w:val="Normal0"/>
              <w:rPr>
                <w:rFonts w:ascii="Calibri" w:eastAsia="Calibri" w:hAnsi="Calibri" w:cs="Calibri"/>
                <w:sz w:val="22"/>
                <w:szCs w:val="22"/>
              </w:rPr>
            </w:pPr>
          </w:p>
        </w:tc>
      </w:tr>
      <w:tr w:rsidR="000D4A29" w:rsidRPr="009D7D35" w14:paraId="15A10167" w14:textId="77777777">
        <w:trPr>
          <w:gridAfter w:val="1"/>
          <w:wAfter w:w="29" w:type="dxa"/>
          <w:trHeight w:val="20"/>
          <w:jc w:val="center"/>
        </w:trPr>
        <w:tc>
          <w:tcPr>
            <w:tcW w:w="704" w:type="dxa"/>
            <w:vAlign w:val="center"/>
          </w:tcPr>
          <w:p w14:paraId="000000F6"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OS 4</w:t>
            </w:r>
          </w:p>
        </w:tc>
        <w:tc>
          <w:tcPr>
            <w:tcW w:w="2268" w:type="dxa"/>
            <w:vAlign w:val="center"/>
          </w:tcPr>
          <w:p w14:paraId="000000F7"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Appui au développement de la micro-hydroélectricité en incitation aux démarches REDD+</w:t>
            </w:r>
          </w:p>
        </w:tc>
        <w:tc>
          <w:tcPr>
            <w:tcW w:w="4772" w:type="dxa"/>
            <w:vAlign w:val="center"/>
          </w:tcPr>
          <w:p w14:paraId="000000F8"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Augmentation des revenus des populations tout en réduisant l’empreinte carbone des activités productives au travers de démarches incitatives pour la gestion durable des forêts</w:t>
            </w:r>
          </w:p>
        </w:tc>
        <w:tc>
          <w:tcPr>
            <w:tcW w:w="1271" w:type="dxa"/>
            <w:gridSpan w:val="2"/>
            <w:vAlign w:val="center"/>
          </w:tcPr>
          <w:p w14:paraId="000000F9" w14:textId="77777777" w:rsidR="00900DF3" w:rsidRPr="009D7D35" w:rsidRDefault="00900DF3">
            <w:pPr>
              <w:pStyle w:val="Normal0"/>
              <w:rPr>
                <w:rFonts w:ascii="Calibri" w:eastAsia="Calibri" w:hAnsi="Calibri" w:cs="Calibri"/>
                <w:sz w:val="22"/>
                <w:szCs w:val="22"/>
              </w:rPr>
            </w:pPr>
          </w:p>
        </w:tc>
      </w:tr>
    </w:tbl>
    <w:p w14:paraId="2DFFF76B" w14:textId="77777777" w:rsidR="006A7529" w:rsidRDefault="006A7529" w:rsidP="163F0A2A">
      <w:pPr>
        <w:pStyle w:val="heading20"/>
        <w:rPr>
          <w:rFonts w:ascii="Calibri" w:eastAsia="Calibri" w:hAnsi="Calibri" w:cs="Calibri"/>
          <w:i/>
          <w:iCs/>
          <w:color w:val="000000"/>
          <w:sz w:val="20"/>
          <w:szCs w:val="20"/>
        </w:rPr>
      </w:pPr>
      <w:bookmarkStart w:id="42" w:name="_Toc561384011"/>
      <w:bookmarkStart w:id="43" w:name="_Toc686232641"/>
      <w:bookmarkStart w:id="44" w:name="_Toc1240896532"/>
      <w:bookmarkStart w:id="45" w:name="_Toc185377957"/>
      <w:bookmarkStart w:id="46" w:name="_Toc1435465482"/>
    </w:p>
    <w:p w14:paraId="000000FD" w14:textId="74B3BA53" w:rsidR="00900DF3" w:rsidRPr="009D7D35" w:rsidRDefault="042D240A" w:rsidP="5242B3D3">
      <w:pPr>
        <w:pStyle w:val="heading20"/>
      </w:pPr>
      <w:bookmarkStart w:id="47" w:name="_Toc110345765"/>
      <w:r w:rsidRPr="009D7D35">
        <w:t xml:space="preserve">3.3. </w:t>
      </w:r>
      <w:r w:rsidR="6E1750EB" w:rsidRPr="009D7D35">
        <w:t>Contexte</w:t>
      </w:r>
      <w:r w:rsidR="00E9771F" w:rsidRPr="270EDC32">
        <w:rPr>
          <w:i/>
          <w:iCs/>
          <w:sz w:val="20"/>
          <w:szCs w:val="20"/>
          <w:vertAlign w:val="superscript"/>
        </w:rPr>
        <w:footnoteReference w:id="4"/>
      </w:r>
      <w:r w:rsidR="6E1750EB" w:rsidRPr="009D7D35">
        <w:t xml:space="preserve"> du rapport</w:t>
      </w:r>
      <w:bookmarkEnd w:id="42"/>
      <w:bookmarkEnd w:id="43"/>
      <w:bookmarkEnd w:id="44"/>
      <w:bookmarkEnd w:id="45"/>
      <w:bookmarkEnd w:id="46"/>
      <w:bookmarkEnd w:id="47"/>
    </w:p>
    <w:p w14:paraId="000000FE" w14:textId="77777777" w:rsidR="00900DF3" w:rsidRPr="009D7D35" w:rsidRDefault="00900DF3">
      <w:pPr>
        <w:pStyle w:val="Normal0"/>
        <w:rPr>
          <w:sz w:val="22"/>
          <w:szCs w:val="22"/>
        </w:rPr>
      </w:pPr>
    </w:p>
    <w:p w14:paraId="47C1AB80" w14:textId="40241720" w:rsidR="00900DF3" w:rsidRDefault="635DDDA1" w:rsidP="30219747">
      <w:pPr>
        <w:pStyle w:val="Normal0"/>
        <w:jc w:val="both"/>
        <w:rPr>
          <w:rFonts w:ascii="Calibri" w:eastAsia="Calibri" w:hAnsi="Calibri" w:cs="Calibri"/>
          <w:sz w:val="22"/>
          <w:szCs w:val="22"/>
        </w:rPr>
      </w:pPr>
      <w:r w:rsidRPr="163F0A2A">
        <w:rPr>
          <w:rFonts w:ascii="Calibri" w:eastAsia="Calibri" w:hAnsi="Calibri" w:cs="Calibri"/>
          <w:sz w:val="22"/>
          <w:szCs w:val="22"/>
        </w:rPr>
        <w:t xml:space="preserve">L’année 2022 marque la fin de la 1ère tranche du budget du programme, et par conséquent devrait être évalué pour le bailleur pour le transfert de la 2 deuxième tranche. Cependant, cette évaluation dont le processus a été initié en 2021 n’a jusque-là pas démarrée. Le programme a donc adopté un PTBA 2022 avec un déficit de USD 1,645 millions. Sur recommandations du COPIL, le GAP du PTBA a été accordé pour le CT </w:t>
      </w:r>
      <w:r w:rsidR="005E34ED" w:rsidRPr="163F0A2A">
        <w:rPr>
          <w:rFonts w:ascii="Calibri" w:eastAsia="Calibri" w:hAnsi="Calibri" w:cs="Calibri"/>
          <w:sz w:val="22"/>
          <w:szCs w:val="22"/>
        </w:rPr>
        <w:t xml:space="preserve">FONAREDD </w:t>
      </w:r>
      <w:r w:rsidRPr="163F0A2A">
        <w:rPr>
          <w:rFonts w:ascii="Calibri" w:eastAsia="Calibri" w:hAnsi="Calibri" w:cs="Calibri"/>
          <w:sz w:val="22"/>
          <w:szCs w:val="22"/>
        </w:rPr>
        <w:t>pour transfert. Toutefois, l’évaluation indépendante reste une urgence pour le décaissement du reste du budget total du programme.</w:t>
      </w:r>
    </w:p>
    <w:p w14:paraId="060166A1" w14:textId="511C098F" w:rsidR="00900DF3" w:rsidRDefault="635DDDA1" w:rsidP="738FB62A">
      <w:pPr>
        <w:pStyle w:val="Normal0"/>
        <w:jc w:val="both"/>
        <w:rPr>
          <w:rFonts w:ascii="Calibri" w:eastAsia="Calibri" w:hAnsi="Calibri" w:cs="Calibri"/>
          <w:sz w:val="22"/>
          <w:szCs w:val="22"/>
        </w:rPr>
      </w:pPr>
      <w:r w:rsidRPr="163F0A2A">
        <w:rPr>
          <w:rFonts w:ascii="Calibri" w:eastAsia="Calibri" w:hAnsi="Calibri" w:cs="Calibri"/>
          <w:sz w:val="22"/>
          <w:szCs w:val="22"/>
        </w:rPr>
        <w:t>Par ailleurs, cette fin de la 1ère tranche intervient alors que le gouvernement de la RDC a signé un 2</w:t>
      </w:r>
      <w:r w:rsidRPr="00816678">
        <w:rPr>
          <w:rFonts w:ascii="Calibri" w:eastAsia="Calibri" w:hAnsi="Calibri" w:cs="Calibri"/>
          <w:sz w:val="22"/>
          <w:szCs w:val="22"/>
          <w:vertAlign w:val="superscript"/>
        </w:rPr>
        <w:t>e</w:t>
      </w:r>
      <w:r w:rsidRPr="163F0A2A">
        <w:rPr>
          <w:rFonts w:ascii="Calibri" w:eastAsia="Calibri" w:hAnsi="Calibri" w:cs="Calibri"/>
          <w:sz w:val="22"/>
          <w:szCs w:val="22"/>
        </w:rPr>
        <w:t xml:space="preserve"> partenariat avec CAFI pour intensifier les investissements en faveur de la lutte contre la déforestation, y compris dans le secteur de l’énergie.  L’évaluation à mi-parcours serait une étape importante pour identifier les forces et faiblesses du programme afin de faire une offre pour mettre à l’échelle les interventions réussites. </w:t>
      </w:r>
    </w:p>
    <w:p w14:paraId="53749564" w14:textId="4397F021" w:rsidR="006A7529" w:rsidRDefault="006A7529">
      <w:pPr>
        <w:pStyle w:val="Normal0"/>
        <w:jc w:val="both"/>
        <w:rPr>
          <w:rFonts w:ascii="Calibri" w:eastAsia="Calibri" w:hAnsi="Calibri" w:cs="Calibri"/>
          <w:sz w:val="22"/>
          <w:szCs w:val="22"/>
        </w:rPr>
      </w:pPr>
    </w:p>
    <w:p w14:paraId="36E40319" w14:textId="64579924" w:rsidR="005E34ED" w:rsidRDefault="005E34ED">
      <w:pPr>
        <w:pStyle w:val="Normal0"/>
        <w:jc w:val="both"/>
        <w:rPr>
          <w:rFonts w:ascii="Calibri" w:eastAsia="Calibri" w:hAnsi="Calibri" w:cs="Calibri"/>
          <w:sz w:val="22"/>
          <w:szCs w:val="22"/>
        </w:rPr>
      </w:pPr>
    </w:p>
    <w:p w14:paraId="0F9AE9B9" w14:textId="08332233" w:rsidR="005E34ED" w:rsidRDefault="005E34ED">
      <w:pPr>
        <w:pStyle w:val="Normal0"/>
        <w:jc w:val="both"/>
        <w:rPr>
          <w:rFonts w:ascii="Calibri" w:eastAsia="Calibri" w:hAnsi="Calibri" w:cs="Calibri"/>
          <w:sz w:val="22"/>
          <w:szCs w:val="22"/>
        </w:rPr>
      </w:pPr>
    </w:p>
    <w:p w14:paraId="00000102" w14:textId="77777777" w:rsidR="00900DF3" w:rsidRPr="009D7D35" w:rsidRDefault="5A502E99" w:rsidP="163F0A2A">
      <w:pPr>
        <w:pStyle w:val="heading10"/>
        <w:spacing w:line="240" w:lineRule="auto"/>
        <w:jc w:val="both"/>
        <w:rPr>
          <w:rFonts w:asciiTheme="majorHAnsi" w:eastAsiaTheme="majorEastAsia" w:hAnsiTheme="majorHAnsi" w:cstheme="majorBidi"/>
          <w:b w:val="0"/>
        </w:rPr>
      </w:pPr>
      <w:bookmarkStart w:id="48" w:name="_Toc1578572664"/>
      <w:bookmarkStart w:id="49" w:name="_Toc711897065"/>
      <w:bookmarkStart w:id="50" w:name="_Toc426922803"/>
      <w:bookmarkStart w:id="51" w:name="_Toc1931094973"/>
      <w:bookmarkStart w:id="52" w:name="_Toc1675671493"/>
      <w:bookmarkStart w:id="53" w:name="_Toc110345766"/>
      <w:r w:rsidRPr="163F0A2A">
        <w:rPr>
          <w:rFonts w:asciiTheme="majorHAnsi" w:eastAsiaTheme="majorEastAsia" w:hAnsiTheme="majorHAnsi" w:cstheme="majorBidi"/>
          <w:b w:val="0"/>
        </w:rPr>
        <w:t xml:space="preserve">3.4. </w:t>
      </w:r>
      <w:r w:rsidR="376FD84F" w:rsidRPr="163F0A2A">
        <w:rPr>
          <w:rFonts w:asciiTheme="majorHAnsi" w:eastAsiaTheme="majorEastAsia" w:hAnsiTheme="majorHAnsi" w:cstheme="majorBidi"/>
          <w:b w:val="0"/>
        </w:rPr>
        <w:t>Etat d’avancement des activités prévues dans le PTBA pour la période de rapportage (année entière)</w:t>
      </w:r>
      <w:bookmarkEnd w:id="48"/>
      <w:bookmarkEnd w:id="49"/>
      <w:bookmarkEnd w:id="50"/>
      <w:bookmarkEnd w:id="51"/>
      <w:bookmarkEnd w:id="52"/>
      <w:bookmarkEnd w:id="53"/>
    </w:p>
    <w:p w14:paraId="00000103" w14:textId="77777777" w:rsidR="00900DF3" w:rsidRPr="009D7D35" w:rsidRDefault="00E9771F">
      <w:pPr>
        <w:pStyle w:val="Normal0"/>
        <w:rPr>
          <w:rFonts w:ascii="Calibri" w:eastAsia="Calibri" w:hAnsi="Calibri" w:cs="Calibri"/>
          <w:color w:val="000000"/>
          <w:sz w:val="22"/>
          <w:szCs w:val="22"/>
        </w:rPr>
        <w:sectPr w:rsidR="00900DF3" w:rsidRPr="009D7D35" w:rsidSect="00D3174D">
          <w:headerReference w:type="even" r:id="rId48"/>
          <w:headerReference w:type="default" r:id="rId49"/>
          <w:footerReference w:type="even" r:id="rId50"/>
          <w:footerReference w:type="default" r:id="rId51"/>
          <w:headerReference w:type="first" r:id="rId52"/>
          <w:footerReference w:type="first" r:id="rId53"/>
          <w:pgSz w:w="11900" w:h="16840"/>
          <w:pgMar w:top="1418" w:right="1557" w:bottom="1562" w:left="1559" w:header="1020" w:footer="1115" w:gutter="0"/>
          <w:pgNumType w:start="1"/>
          <w:cols w:space="720"/>
          <w:titlePg/>
        </w:sectPr>
      </w:pPr>
      <w:r w:rsidRPr="009D7D35">
        <w:rPr>
          <w:rFonts w:ascii="Calibri" w:eastAsia="Calibri" w:hAnsi="Calibri" w:cs="Calibri"/>
          <w:i/>
          <w:sz w:val="20"/>
          <w:szCs w:val="20"/>
        </w:rPr>
        <w:t>Voir page suivante.</w:t>
      </w:r>
    </w:p>
    <w:p w14:paraId="00000104" w14:textId="3945053B" w:rsidR="00900DF3" w:rsidRPr="009D7D35" w:rsidRDefault="06C0765C">
      <w:pPr>
        <w:pStyle w:val="Normal0"/>
        <w:rPr>
          <w:rFonts w:ascii="Calibri" w:eastAsia="Calibri" w:hAnsi="Calibri" w:cs="Calibri"/>
          <w:color w:val="000000"/>
          <w:sz w:val="22"/>
          <w:szCs w:val="22"/>
        </w:rPr>
      </w:pPr>
      <w:r w:rsidRPr="163F0A2A">
        <w:rPr>
          <w:rFonts w:ascii="Calibri" w:eastAsia="Calibri" w:hAnsi="Calibri" w:cs="Calibri"/>
          <w:color w:val="000000" w:themeColor="text1"/>
          <w:sz w:val="22"/>
          <w:szCs w:val="22"/>
        </w:rPr>
        <w:lastRenderedPageBreak/>
        <w:t>Tableau 1 </w:t>
      </w:r>
      <w:r w:rsidR="68E70C14" w:rsidRPr="163F0A2A">
        <w:rPr>
          <w:rFonts w:ascii="Calibri" w:eastAsia="Calibri" w:hAnsi="Calibri" w:cs="Calibri"/>
          <w:color w:val="000000" w:themeColor="text1"/>
          <w:sz w:val="22"/>
          <w:szCs w:val="22"/>
        </w:rPr>
        <w:t>–</w:t>
      </w:r>
      <w:r w:rsidRPr="163F0A2A">
        <w:rPr>
          <w:rFonts w:ascii="Calibri" w:eastAsia="Calibri" w:hAnsi="Calibri" w:cs="Calibri"/>
          <w:color w:val="000000" w:themeColor="text1"/>
          <w:sz w:val="22"/>
          <w:szCs w:val="22"/>
        </w:rPr>
        <w:t xml:space="preserve"> Activités prévues et réalisées, résultats attendus et atteints au bout de la période sous examen (</w:t>
      </w:r>
      <w:r w:rsidR="779A390F" w:rsidRPr="163F0A2A">
        <w:rPr>
          <w:rFonts w:ascii="Calibri" w:eastAsia="Calibri" w:hAnsi="Calibri" w:cs="Calibri"/>
          <w:color w:val="000000" w:themeColor="text1"/>
          <w:sz w:val="22"/>
          <w:szCs w:val="22"/>
        </w:rPr>
        <w:t>Janvier-Juin</w:t>
      </w:r>
      <w:r w:rsidRPr="163F0A2A">
        <w:rPr>
          <w:rFonts w:ascii="Calibri" w:eastAsia="Calibri" w:hAnsi="Calibri" w:cs="Calibri"/>
          <w:color w:val="000000" w:themeColor="text1"/>
          <w:sz w:val="22"/>
          <w:szCs w:val="22"/>
        </w:rPr>
        <w:t xml:space="preserve"> 202</w:t>
      </w:r>
      <w:r w:rsidR="779A390F" w:rsidRPr="163F0A2A">
        <w:rPr>
          <w:rFonts w:ascii="Calibri" w:eastAsia="Calibri" w:hAnsi="Calibri" w:cs="Calibri"/>
          <w:color w:val="000000" w:themeColor="text1"/>
          <w:sz w:val="22"/>
          <w:szCs w:val="22"/>
        </w:rPr>
        <w:t>2</w:t>
      </w:r>
      <w:r w:rsidRPr="163F0A2A">
        <w:rPr>
          <w:rFonts w:ascii="Calibri" w:eastAsia="Calibri" w:hAnsi="Calibri" w:cs="Calibri"/>
          <w:color w:val="000000" w:themeColor="text1"/>
          <w:sz w:val="22"/>
          <w:szCs w:val="22"/>
        </w:rPr>
        <w:t>).</w:t>
      </w:r>
    </w:p>
    <w:p w14:paraId="7271AB09" w14:textId="77777777" w:rsidR="00900DF3" w:rsidRDefault="00900DF3">
      <w:pPr>
        <w:pStyle w:val="heading10"/>
        <w:ind w:left="0" w:firstLine="0"/>
        <w:rPr>
          <w:sz w:val="16"/>
          <w:szCs w:val="16"/>
        </w:rPr>
      </w:pPr>
    </w:p>
    <w:tbl>
      <w:tblPr>
        <w:tblStyle w:val="NormalTable0"/>
        <w:tblW w:w="16071" w:type="dxa"/>
        <w:tblInd w:w="-9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21"/>
        <w:gridCol w:w="2555"/>
        <w:gridCol w:w="2550"/>
        <w:gridCol w:w="2694"/>
        <w:gridCol w:w="2269"/>
        <w:gridCol w:w="993"/>
        <w:gridCol w:w="2111"/>
        <w:gridCol w:w="16"/>
        <w:gridCol w:w="2456"/>
        <w:gridCol w:w="6"/>
      </w:tblGrid>
      <w:tr w:rsidR="00B667D2" w:rsidRPr="00603BBE" w14:paraId="5C707EA2" w14:textId="77777777" w:rsidTr="004E310E">
        <w:trPr>
          <w:gridAfter w:val="1"/>
          <w:wAfter w:w="6" w:type="dxa"/>
          <w:trHeight w:val="20"/>
          <w:tblHeader/>
        </w:trPr>
        <w:tc>
          <w:tcPr>
            <w:tcW w:w="2976" w:type="dxa"/>
            <w:gridSpan w:val="2"/>
            <w:shd w:val="clear" w:color="auto" w:fill="F0EDAA"/>
            <w:vAlign w:val="center"/>
          </w:tcPr>
          <w:p w14:paraId="0DBB6405" w14:textId="77777777" w:rsidR="00CA74C6" w:rsidRPr="00603BBE" w:rsidRDefault="00CA74C6" w:rsidP="00603BBE">
            <w:pPr>
              <w:pStyle w:val="Normal0"/>
              <w:ind w:right="-111"/>
              <w:jc w:val="center"/>
              <w:rPr>
                <w:rFonts w:ascii="Calibri" w:eastAsia="Calibri" w:hAnsi="Calibri" w:cs="Calibri"/>
                <w:b/>
                <w:bCs/>
                <w:sz w:val="20"/>
                <w:szCs w:val="20"/>
              </w:rPr>
            </w:pPr>
            <w:r w:rsidRPr="00603BBE">
              <w:rPr>
                <w:rFonts w:ascii="Calibri" w:eastAsia="Calibri" w:hAnsi="Calibri" w:cs="Calibri"/>
                <w:b/>
                <w:bCs/>
                <w:sz w:val="20"/>
                <w:szCs w:val="20"/>
              </w:rPr>
              <w:t>ACTIVITÉS Dans le PTA 2022</w:t>
            </w:r>
          </w:p>
        </w:tc>
        <w:tc>
          <w:tcPr>
            <w:tcW w:w="2550" w:type="dxa"/>
            <w:shd w:val="clear" w:color="auto" w:fill="F0EDAA"/>
            <w:vAlign w:val="center"/>
          </w:tcPr>
          <w:p w14:paraId="68F8CF15" w14:textId="77777777" w:rsidR="00CA74C6" w:rsidRPr="00603BBE" w:rsidRDefault="00CA74C6" w:rsidP="00603BBE">
            <w:pPr>
              <w:pStyle w:val="Normal0"/>
              <w:ind w:right="-111"/>
              <w:jc w:val="center"/>
              <w:rPr>
                <w:rFonts w:ascii="Calibri" w:eastAsia="Calibri" w:hAnsi="Calibri" w:cs="Calibri"/>
                <w:b/>
                <w:sz w:val="20"/>
                <w:szCs w:val="20"/>
              </w:rPr>
            </w:pPr>
            <w:r w:rsidRPr="00603BBE">
              <w:rPr>
                <w:rFonts w:ascii="Calibri" w:eastAsia="Calibri" w:hAnsi="Calibri" w:cs="Calibri"/>
                <w:b/>
                <w:sz w:val="20"/>
                <w:szCs w:val="20"/>
              </w:rPr>
              <w:t>ACTIVITES REALISEES</w:t>
            </w:r>
          </w:p>
        </w:tc>
        <w:tc>
          <w:tcPr>
            <w:tcW w:w="2694" w:type="dxa"/>
            <w:shd w:val="clear" w:color="auto" w:fill="F0EDAA"/>
            <w:vAlign w:val="center"/>
          </w:tcPr>
          <w:p w14:paraId="2C2D4C78" w14:textId="77777777" w:rsidR="00CA74C6" w:rsidRPr="00603BBE" w:rsidRDefault="00CA74C6" w:rsidP="00603BBE">
            <w:pPr>
              <w:pStyle w:val="Normal0"/>
              <w:ind w:right="-111"/>
              <w:jc w:val="center"/>
              <w:rPr>
                <w:rFonts w:ascii="Calibri" w:eastAsia="Calibri" w:hAnsi="Calibri" w:cs="Calibri"/>
                <w:b/>
                <w:sz w:val="20"/>
                <w:szCs w:val="20"/>
              </w:rPr>
            </w:pPr>
            <w:r w:rsidRPr="00603BBE">
              <w:rPr>
                <w:rFonts w:ascii="Calibri" w:eastAsia="Calibri" w:hAnsi="Calibri" w:cs="Calibri"/>
                <w:b/>
                <w:sz w:val="20"/>
                <w:szCs w:val="20"/>
              </w:rPr>
              <w:t>Résultats attendus</w:t>
            </w:r>
          </w:p>
        </w:tc>
        <w:tc>
          <w:tcPr>
            <w:tcW w:w="2269" w:type="dxa"/>
            <w:shd w:val="clear" w:color="auto" w:fill="F0EDAA"/>
            <w:vAlign w:val="center"/>
          </w:tcPr>
          <w:p w14:paraId="60DB6A63" w14:textId="77777777" w:rsidR="00CA74C6" w:rsidRPr="00603BBE" w:rsidRDefault="00CA74C6" w:rsidP="00603BBE">
            <w:pPr>
              <w:pStyle w:val="Normal0"/>
              <w:ind w:right="-111"/>
              <w:jc w:val="center"/>
              <w:rPr>
                <w:rFonts w:ascii="Calibri" w:eastAsia="Calibri" w:hAnsi="Calibri" w:cs="Calibri"/>
                <w:b/>
                <w:sz w:val="20"/>
                <w:szCs w:val="20"/>
              </w:rPr>
            </w:pPr>
            <w:r w:rsidRPr="00603BBE">
              <w:rPr>
                <w:rFonts w:ascii="Calibri" w:eastAsia="Calibri" w:hAnsi="Calibri" w:cs="Calibri"/>
                <w:b/>
                <w:sz w:val="20"/>
                <w:szCs w:val="20"/>
              </w:rPr>
              <w:t>Résultats atteints</w:t>
            </w:r>
          </w:p>
        </w:tc>
        <w:tc>
          <w:tcPr>
            <w:tcW w:w="993" w:type="dxa"/>
            <w:shd w:val="clear" w:color="auto" w:fill="F0EDAA"/>
            <w:vAlign w:val="center"/>
          </w:tcPr>
          <w:p w14:paraId="5C8D4D27" w14:textId="77777777" w:rsidR="00CA74C6" w:rsidRPr="00603BBE" w:rsidRDefault="00CA74C6" w:rsidP="00603BBE">
            <w:pPr>
              <w:pStyle w:val="Normal0"/>
              <w:ind w:right="-111" w:firstLine="10"/>
              <w:jc w:val="center"/>
              <w:rPr>
                <w:rFonts w:ascii="Calibri" w:eastAsia="Calibri" w:hAnsi="Calibri" w:cs="Calibri"/>
                <w:b/>
                <w:sz w:val="20"/>
                <w:szCs w:val="20"/>
              </w:rPr>
            </w:pPr>
            <w:r w:rsidRPr="00603BBE">
              <w:rPr>
                <w:rFonts w:ascii="Calibri" w:eastAsia="Calibri" w:hAnsi="Calibri" w:cs="Calibri"/>
                <w:b/>
                <w:sz w:val="20"/>
                <w:szCs w:val="20"/>
              </w:rPr>
              <w:t>Degré de réalisation en %</w:t>
            </w:r>
          </w:p>
        </w:tc>
        <w:tc>
          <w:tcPr>
            <w:tcW w:w="2111" w:type="dxa"/>
            <w:shd w:val="clear" w:color="auto" w:fill="F0EDAA"/>
            <w:vAlign w:val="center"/>
          </w:tcPr>
          <w:p w14:paraId="33D5AE4E" w14:textId="77777777" w:rsidR="00CA74C6" w:rsidRPr="00603BBE" w:rsidRDefault="00CA74C6" w:rsidP="00603BBE">
            <w:pPr>
              <w:pStyle w:val="Normal0"/>
              <w:ind w:right="-111"/>
              <w:jc w:val="center"/>
              <w:rPr>
                <w:rFonts w:ascii="Calibri" w:eastAsia="Calibri" w:hAnsi="Calibri" w:cs="Calibri"/>
                <w:b/>
                <w:sz w:val="20"/>
                <w:szCs w:val="20"/>
              </w:rPr>
            </w:pPr>
            <w:r w:rsidRPr="00603BBE">
              <w:rPr>
                <w:rFonts w:ascii="Calibri" w:eastAsia="Calibri" w:hAnsi="Calibri" w:cs="Calibri"/>
                <w:b/>
                <w:sz w:val="20"/>
                <w:szCs w:val="20"/>
              </w:rPr>
              <w:t>Sources de vérification</w:t>
            </w:r>
          </w:p>
        </w:tc>
        <w:tc>
          <w:tcPr>
            <w:tcW w:w="2472" w:type="dxa"/>
            <w:gridSpan w:val="2"/>
            <w:shd w:val="clear" w:color="auto" w:fill="F0EDAA"/>
            <w:vAlign w:val="center"/>
          </w:tcPr>
          <w:p w14:paraId="278CB7B6" w14:textId="77777777" w:rsidR="00CA74C6" w:rsidRPr="00603BBE" w:rsidRDefault="00CA74C6" w:rsidP="00603BBE">
            <w:pPr>
              <w:pStyle w:val="Normal0"/>
              <w:ind w:right="-111"/>
              <w:jc w:val="center"/>
              <w:rPr>
                <w:rFonts w:ascii="Calibri" w:eastAsia="Calibri" w:hAnsi="Calibri" w:cs="Calibri"/>
                <w:b/>
                <w:bCs/>
                <w:sz w:val="20"/>
                <w:szCs w:val="20"/>
              </w:rPr>
            </w:pPr>
            <w:r w:rsidRPr="00603BBE">
              <w:rPr>
                <w:rFonts w:ascii="Calibri" w:eastAsia="Calibri" w:hAnsi="Calibri" w:cs="Calibri"/>
                <w:b/>
                <w:bCs/>
                <w:sz w:val="20"/>
                <w:szCs w:val="20"/>
              </w:rPr>
              <w:t>En cas d’une réalisation ≤ à 100%, activités prévues pour plus tard/ou commentaires</w:t>
            </w:r>
          </w:p>
        </w:tc>
      </w:tr>
      <w:tr w:rsidR="002F43FA" w:rsidRPr="00603BBE" w14:paraId="1E77BD92" w14:textId="77777777" w:rsidTr="00427646">
        <w:trPr>
          <w:trHeight w:val="20"/>
        </w:trPr>
        <w:tc>
          <w:tcPr>
            <w:tcW w:w="16071" w:type="dxa"/>
            <w:gridSpan w:val="10"/>
            <w:shd w:val="clear" w:color="auto" w:fill="F0EDAA"/>
            <w:vAlign w:val="center"/>
          </w:tcPr>
          <w:p w14:paraId="62B6EB8F"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b/>
                <w:bCs/>
                <w:sz w:val="20"/>
                <w:szCs w:val="20"/>
              </w:rPr>
              <w:t>Produit 1.1 Des analyses approfondies de la production et de la consommation en énergie de cuisson, dont le bois-énergie, sont réalisées et informent les programmes CAFI</w:t>
            </w:r>
          </w:p>
        </w:tc>
      </w:tr>
      <w:tr w:rsidR="00952E2E" w:rsidRPr="00603BBE" w14:paraId="1C84F2CA" w14:textId="77777777" w:rsidTr="004E310E">
        <w:trPr>
          <w:gridAfter w:val="1"/>
          <w:wAfter w:w="6" w:type="dxa"/>
          <w:trHeight w:val="20"/>
        </w:trPr>
        <w:tc>
          <w:tcPr>
            <w:tcW w:w="421" w:type="dxa"/>
            <w:shd w:val="clear" w:color="auto" w:fill="auto"/>
            <w:vAlign w:val="center"/>
          </w:tcPr>
          <w:p w14:paraId="72B03DBD"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1.1.1</w:t>
            </w:r>
          </w:p>
        </w:tc>
        <w:tc>
          <w:tcPr>
            <w:tcW w:w="2555" w:type="dxa"/>
            <w:shd w:val="clear" w:color="auto" w:fill="auto"/>
            <w:vAlign w:val="center"/>
          </w:tcPr>
          <w:p w14:paraId="6E3D623C" w14:textId="267410F6"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Formation des animateurs PIREDD-O et Atelier de restitution des études de référence à Goma et Bukavu</w:t>
            </w:r>
          </w:p>
        </w:tc>
        <w:tc>
          <w:tcPr>
            <w:tcW w:w="2550" w:type="dxa"/>
          </w:tcPr>
          <w:p w14:paraId="43EE8B43" w14:textId="1F9A277C"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Restitution des études de référence pour les villes de Bukavu et Goma</w:t>
            </w:r>
          </w:p>
        </w:tc>
        <w:tc>
          <w:tcPr>
            <w:tcW w:w="2694" w:type="dxa"/>
          </w:tcPr>
          <w:p w14:paraId="31615FBC" w14:textId="5977BEAA"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animateurs de PIREDD-O sont formés aux méthodologies d’Études de base sur le bois-énergie permettant d’orienter l’action technique et politique (plaidoyer, politique</w:t>
            </w:r>
            <w:r w:rsidR="007E72E8" w:rsidRPr="00603BBE">
              <w:rPr>
                <w:rFonts w:ascii="Calibri" w:eastAsia="Calibri" w:hAnsi="Calibri" w:cs="Calibri"/>
                <w:sz w:val="20"/>
                <w:szCs w:val="20"/>
              </w:rPr>
              <w:t>)</w:t>
            </w:r>
          </w:p>
        </w:tc>
        <w:tc>
          <w:tcPr>
            <w:tcW w:w="2269" w:type="dxa"/>
          </w:tcPr>
          <w:p w14:paraId="4C21334E" w14:textId="59EFF592" w:rsidR="00CA74C6" w:rsidRPr="00603BBE" w:rsidRDefault="79E953DF" w:rsidP="00603BBE">
            <w:pPr>
              <w:pStyle w:val="Normal0"/>
              <w:numPr>
                <w:ilvl w:val="0"/>
                <w:numId w:val="9"/>
              </w:numPr>
              <w:ind w:left="0" w:right="-111" w:hanging="270"/>
              <w:rPr>
                <w:rFonts w:ascii="Calibri" w:eastAsia="Calibri" w:hAnsi="Calibri" w:cs="Calibri"/>
                <w:sz w:val="20"/>
                <w:szCs w:val="20"/>
              </w:rPr>
            </w:pPr>
            <w:r w:rsidRPr="00603BBE">
              <w:rPr>
                <w:rFonts w:ascii="Calibri" w:eastAsia="Calibri" w:hAnsi="Calibri" w:cs="Calibri"/>
                <w:sz w:val="20"/>
                <w:szCs w:val="20"/>
              </w:rPr>
              <w:t>Présentation des résultats obtenus auprès de différentes parties prenantes impliquées dans la gestion de la ressource bois-énergie dans les villes de Goma et Bukavu</w:t>
            </w:r>
            <w:r w:rsidR="00551A49" w:rsidRPr="00603BBE">
              <w:rPr>
                <w:rFonts w:ascii="Calibri" w:eastAsia="Calibri" w:hAnsi="Calibri" w:cs="Calibri"/>
                <w:sz w:val="20"/>
                <w:szCs w:val="20"/>
              </w:rPr>
              <w:t>.</w:t>
            </w:r>
          </w:p>
          <w:p w14:paraId="7FA27354" w14:textId="3AC70F37" w:rsidR="00CA74C6" w:rsidRPr="00603BBE" w:rsidRDefault="79E953DF" w:rsidP="00603BBE">
            <w:pPr>
              <w:pStyle w:val="Normal0"/>
              <w:numPr>
                <w:ilvl w:val="0"/>
                <w:numId w:val="9"/>
              </w:numPr>
              <w:ind w:left="0" w:right="-111" w:hanging="270"/>
              <w:rPr>
                <w:sz w:val="20"/>
                <w:szCs w:val="20"/>
              </w:rPr>
            </w:pPr>
            <w:r w:rsidRPr="00603BBE">
              <w:rPr>
                <w:rFonts w:ascii="Calibri" w:eastAsia="Calibri" w:hAnsi="Calibri" w:cs="Calibri"/>
                <w:sz w:val="20"/>
                <w:szCs w:val="20"/>
              </w:rPr>
              <w:t>Formation sur les « Enjeux, collecte et analyse des filières bois-énergie » au sein de l’Université Officielle de Bukavu (UOB)</w:t>
            </w:r>
          </w:p>
        </w:tc>
        <w:tc>
          <w:tcPr>
            <w:tcW w:w="993" w:type="dxa"/>
          </w:tcPr>
          <w:p w14:paraId="162F5B06" w14:textId="1B0C3055"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50%</w:t>
            </w:r>
          </w:p>
        </w:tc>
        <w:tc>
          <w:tcPr>
            <w:tcW w:w="2111" w:type="dxa"/>
          </w:tcPr>
          <w:p w14:paraId="31C3B23F" w14:textId="12AEFC83" w:rsidR="00CA74C6" w:rsidRPr="00603BBE" w:rsidRDefault="00510E73" w:rsidP="00603BBE">
            <w:pPr>
              <w:pStyle w:val="Normal0"/>
              <w:ind w:right="-111"/>
              <w:rPr>
                <w:rFonts w:ascii="Calibri" w:eastAsia="Calibri" w:hAnsi="Calibri" w:cs="Calibri"/>
                <w:sz w:val="20"/>
                <w:szCs w:val="20"/>
              </w:rPr>
            </w:pPr>
            <w:hyperlink r:id="rId54">
              <w:r w:rsidR="79E953DF" w:rsidRPr="00603BBE">
                <w:rPr>
                  <w:rStyle w:val="Hyperlink"/>
                  <w:rFonts w:ascii="Calibri" w:eastAsia="Calibri" w:hAnsi="Calibri" w:cs="Calibri"/>
                  <w:sz w:val="20"/>
                  <w:szCs w:val="20"/>
                </w:rPr>
                <w:t>Rapport de restitution et de formation</w:t>
              </w:r>
            </w:hyperlink>
          </w:p>
        </w:tc>
        <w:tc>
          <w:tcPr>
            <w:tcW w:w="2472" w:type="dxa"/>
            <w:gridSpan w:val="2"/>
          </w:tcPr>
          <w:p w14:paraId="3B99F626" w14:textId="7A20F061"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Il reste la formation à l’université de Kinshasa et celle des animateurs du PIREDD-O qui se tiendront dans le 2e semestre</w:t>
            </w:r>
          </w:p>
        </w:tc>
      </w:tr>
      <w:tr w:rsidR="00952E2E" w:rsidRPr="00603BBE" w14:paraId="30215A0E" w14:textId="77777777" w:rsidTr="004E310E">
        <w:trPr>
          <w:gridAfter w:val="1"/>
          <w:wAfter w:w="6" w:type="dxa"/>
          <w:trHeight w:val="294"/>
        </w:trPr>
        <w:tc>
          <w:tcPr>
            <w:tcW w:w="421" w:type="dxa"/>
            <w:vMerge w:val="restart"/>
            <w:shd w:val="clear" w:color="auto" w:fill="auto"/>
            <w:vAlign w:val="center"/>
          </w:tcPr>
          <w:p w14:paraId="3362E0D6"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1.1.2</w:t>
            </w:r>
          </w:p>
        </w:tc>
        <w:tc>
          <w:tcPr>
            <w:tcW w:w="2555" w:type="dxa"/>
            <w:vMerge w:val="restart"/>
            <w:shd w:val="clear" w:color="auto" w:fill="auto"/>
            <w:vAlign w:val="center"/>
          </w:tcPr>
          <w:p w14:paraId="73584715"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Mise en place d'un cadre de suivi du secteur bois-énergie</w:t>
            </w:r>
          </w:p>
        </w:tc>
        <w:tc>
          <w:tcPr>
            <w:tcW w:w="2550" w:type="dxa"/>
            <w:vMerge w:val="restart"/>
          </w:tcPr>
          <w:p w14:paraId="1CABEC90" w14:textId="4A14AB88" w:rsidR="00CA74C6" w:rsidRPr="00603BBE" w:rsidRDefault="79E953DF" w:rsidP="00603BBE">
            <w:pPr>
              <w:pStyle w:val="Normal0"/>
              <w:ind w:right="-111"/>
              <w:rPr>
                <w:rFonts w:ascii="Calibri" w:eastAsia="Calibri" w:hAnsi="Calibri" w:cs="Calibri"/>
                <w:sz w:val="20"/>
                <w:szCs w:val="20"/>
                <w:lang w:val="fr"/>
              </w:rPr>
            </w:pPr>
            <w:r w:rsidRPr="00603BBE">
              <w:rPr>
                <w:rFonts w:ascii="Calibri" w:eastAsia="Calibri" w:hAnsi="Calibri" w:cs="Calibri"/>
                <w:sz w:val="20"/>
                <w:szCs w:val="20"/>
              </w:rPr>
              <w:t>Projet d’arrêté</w:t>
            </w:r>
            <w:r w:rsidRPr="00603BBE">
              <w:rPr>
                <w:rFonts w:ascii="Calibri" w:eastAsia="Calibri" w:hAnsi="Calibri" w:cs="Calibri"/>
                <w:sz w:val="20"/>
                <w:szCs w:val="20"/>
                <w:lang w:val="fr"/>
              </w:rPr>
              <w:t xml:space="preserve"> du groupe de travail énergie de cuisson propre</w:t>
            </w:r>
          </w:p>
        </w:tc>
        <w:tc>
          <w:tcPr>
            <w:tcW w:w="2694" w:type="dxa"/>
            <w:vMerge w:val="restart"/>
          </w:tcPr>
          <w:p w14:paraId="0A9F1493" w14:textId="3E211AAE"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Un Cadre fonctionnel de suivi du secteur bois-énergie/consommation énergie de cuisson et mis en place.</w:t>
            </w:r>
          </w:p>
        </w:tc>
        <w:tc>
          <w:tcPr>
            <w:tcW w:w="2269" w:type="dxa"/>
            <w:vMerge w:val="restart"/>
          </w:tcPr>
          <w:p w14:paraId="13E51117" w14:textId="69EB8C13" w:rsidR="00CA74C6" w:rsidRPr="00603BBE" w:rsidRDefault="3EEB9250" w:rsidP="00603BBE">
            <w:pPr>
              <w:pStyle w:val="Normal0"/>
              <w:numPr>
                <w:ilvl w:val="0"/>
                <w:numId w:val="9"/>
              </w:numPr>
              <w:spacing w:line="259" w:lineRule="auto"/>
              <w:ind w:left="0" w:right="-111" w:hanging="270"/>
              <w:rPr>
                <w:rFonts w:ascii="Calibri" w:eastAsia="Calibri" w:hAnsi="Calibri" w:cs="Calibri"/>
                <w:sz w:val="20"/>
                <w:szCs w:val="20"/>
                <w:lang w:val="fr"/>
              </w:rPr>
            </w:pPr>
            <w:r w:rsidRPr="00603BBE">
              <w:rPr>
                <w:rFonts w:ascii="Calibri" w:eastAsia="Calibri" w:hAnsi="Calibri" w:cs="Calibri"/>
                <w:sz w:val="20"/>
                <w:szCs w:val="20"/>
              </w:rPr>
              <w:t xml:space="preserve">Un projet </w:t>
            </w:r>
            <w:r w:rsidRPr="00603BBE">
              <w:rPr>
                <w:rFonts w:ascii="Calibri" w:eastAsia="Calibri" w:hAnsi="Calibri" w:cs="Calibri"/>
                <w:sz w:val="20"/>
                <w:szCs w:val="20"/>
                <w:lang w:val="fr"/>
              </w:rPr>
              <w:t xml:space="preserve">d’arrêté du groupe de travail énergie de cuisson propre a été transmis au </w:t>
            </w:r>
            <w:r w:rsidR="11961472" w:rsidRPr="00603BBE">
              <w:rPr>
                <w:rFonts w:ascii="Calibri" w:eastAsia="Calibri" w:hAnsi="Calibri" w:cs="Calibri"/>
                <w:sz w:val="20"/>
                <w:szCs w:val="20"/>
                <w:lang w:val="fr"/>
              </w:rPr>
              <w:t>S</w:t>
            </w:r>
            <w:r w:rsidRPr="00603BBE">
              <w:rPr>
                <w:rFonts w:ascii="Calibri" w:eastAsia="Calibri" w:hAnsi="Calibri" w:cs="Calibri"/>
                <w:sz w:val="20"/>
                <w:szCs w:val="20"/>
                <w:lang w:val="fr"/>
              </w:rPr>
              <w:t>ecrétariat du ministère de l’énergie.</w:t>
            </w:r>
          </w:p>
        </w:tc>
        <w:tc>
          <w:tcPr>
            <w:tcW w:w="993" w:type="dxa"/>
            <w:vMerge w:val="restart"/>
          </w:tcPr>
          <w:p w14:paraId="55CD4FFC" w14:textId="61DB834F"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50%</w:t>
            </w:r>
          </w:p>
        </w:tc>
        <w:tc>
          <w:tcPr>
            <w:tcW w:w="2111" w:type="dxa"/>
            <w:vMerge w:val="restart"/>
          </w:tcPr>
          <w:p w14:paraId="5ED944D5" w14:textId="7442E1B8" w:rsidR="00CA74C6" w:rsidRPr="00603BBE" w:rsidRDefault="00510E73" w:rsidP="00603BBE">
            <w:pPr>
              <w:pStyle w:val="Normal0"/>
              <w:ind w:right="-111"/>
              <w:rPr>
                <w:rFonts w:ascii="Calibri" w:eastAsia="Calibri" w:hAnsi="Calibri" w:cs="Calibri"/>
                <w:sz w:val="20"/>
                <w:szCs w:val="20"/>
              </w:rPr>
            </w:pPr>
            <w:hyperlink r:id="rId55">
              <w:r w:rsidR="005E34ED" w:rsidRPr="00603BBE">
                <w:rPr>
                  <w:rStyle w:val="Hyperlink"/>
                  <w:rFonts w:ascii="Calibri" w:eastAsia="Calibri" w:hAnsi="Calibri" w:cs="Calibri"/>
                  <w:sz w:val="20"/>
                  <w:szCs w:val="20"/>
                </w:rPr>
                <w:t>TdRs</w:t>
              </w:r>
              <w:r w:rsidR="79E953DF" w:rsidRPr="00603BBE">
                <w:rPr>
                  <w:rStyle w:val="Hyperlink"/>
                  <w:rFonts w:ascii="Calibri" w:eastAsia="Calibri" w:hAnsi="Calibri" w:cs="Calibri"/>
                  <w:sz w:val="20"/>
                  <w:szCs w:val="20"/>
                </w:rPr>
                <w:t xml:space="preserve"> groupe de travail Cuisson Propre</w:t>
              </w:r>
            </w:hyperlink>
          </w:p>
          <w:p w14:paraId="40824BF7" w14:textId="41A8F5A1" w:rsidR="00CA74C6" w:rsidRPr="00603BBE" w:rsidRDefault="00510E73" w:rsidP="00603BBE">
            <w:pPr>
              <w:pStyle w:val="Normal0"/>
              <w:ind w:right="-111"/>
              <w:rPr>
                <w:rFonts w:ascii="Calibri" w:eastAsia="Calibri" w:hAnsi="Calibri" w:cs="Calibri"/>
                <w:sz w:val="20"/>
                <w:szCs w:val="20"/>
              </w:rPr>
            </w:pPr>
            <w:hyperlink r:id="rId56" w:history="1">
              <w:r w:rsidR="79E953DF" w:rsidRPr="00603BBE">
                <w:rPr>
                  <w:rStyle w:val="Hyperlink"/>
                  <w:rFonts w:ascii="Calibri" w:eastAsia="Calibri" w:hAnsi="Calibri" w:cs="Calibri"/>
                  <w:sz w:val="20"/>
                  <w:szCs w:val="20"/>
                </w:rPr>
                <w:t>Projet d’arrêté du groupe de travail de cuisson propre</w:t>
              </w:r>
            </w:hyperlink>
          </w:p>
        </w:tc>
        <w:tc>
          <w:tcPr>
            <w:tcW w:w="2472" w:type="dxa"/>
            <w:gridSpan w:val="2"/>
            <w:vMerge w:val="restart"/>
          </w:tcPr>
          <w:p w14:paraId="61A91F44" w14:textId="46DB385D" w:rsidR="00CA74C6" w:rsidRPr="00603BBE" w:rsidRDefault="779A390F" w:rsidP="00603BBE">
            <w:pPr>
              <w:pStyle w:val="Normal0"/>
              <w:numPr>
                <w:ilvl w:val="0"/>
                <w:numId w:val="9"/>
              </w:numPr>
              <w:spacing w:line="259" w:lineRule="auto"/>
              <w:ind w:left="0" w:right="-111" w:hanging="270"/>
              <w:rPr>
                <w:rFonts w:ascii="Calibri" w:eastAsia="Calibri" w:hAnsi="Calibri" w:cs="Calibri"/>
                <w:sz w:val="20"/>
                <w:szCs w:val="20"/>
              </w:rPr>
            </w:pPr>
            <w:r w:rsidRPr="00603BBE">
              <w:rPr>
                <w:rFonts w:ascii="Calibri" w:eastAsia="Calibri" w:hAnsi="Calibri" w:cs="Calibri"/>
                <w:sz w:val="20"/>
                <w:szCs w:val="20"/>
              </w:rPr>
              <w:t xml:space="preserve">Le Groupe de Travail est déjà actif en attendant la formalisation par arrêté dont sa signature ne dépend pas du programme, mais du ministre </w:t>
            </w:r>
          </w:p>
        </w:tc>
      </w:tr>
      <w:tr w:rsidR="00277144" w:rsidRPr="00603BBE" w14:paraId="49071CF1" w14:textId="77777777" w:rsidTr="004E310E">
        <w:trPr>
          <w:gridAfter w:val="1"/>
          <w:wAfter w:w="6" w:type="dxa"/>
          <w:trHeight w:val="337"/>
        </w:trPr>
        <w:tc>
          <w:tcPr>
            <w:tcW w:w="421" w:type="dxa"/>
            <w:vMerge/>
            <w:vAlign w:val="center"/>
          </w:tcPr>
          <w:p w14:paraId="0A88A993" w14:textId="77777777" w:rsidR="00CA74C6" w:rsidRPr="00603BBE" w:rsidRDefault="00CA74C6" w:rsidP="00603BBE">
            <w:pPr>
              <w:pStyle w:val="Normal0"/>
              <w:widowControl w:val="0"/>
              <w:pBdr>
                <w:top w:val="nil"/>
                <w:left w:val="nil"/>
                <w:bottom w:val="nil"/>
                <w:right w:val="nil"/>
                <w:between w:val="nil"/>
              </w:pBdr>
              <w:spacing w:line="276" w:lineRule="auto"/>
              <w:ind w:right="-111"/>
              <w:rPr>
                <w:rFonts w:ascii="Calibri" w:eastAsia="Calibri" w:hAnsi="Calibri" w:cs="Calibri"/>
                <w:sz w:val="20"/>
                <w:szCs w:val="20"/>
              </w:rPr>
            </w:pPr>
          </w:p>
        </w:tc>
        <w:tc>
          <w:tcPr>
            <w:tcW w:w="2555" w:type="dxa"/>
            <w:vMerge/>
            <w:vAlign w:val="center"/>
          </w:tcPr>
          <w:p w14:paraId="37DE21C1" w14:textId="77777777" w:rsidR="00CA74C6" w:rsidRPr="00603BBE" w:rsidRDefault="00CA74C6" w:rsidP="00603BBE">
            <w:pPr>
              <w:pStyle w:val="Normal0"/>
              <w:widowControl w:val="0"/>
              <w:pBdr>
                <w:top w:val="nil"/>
                <w:left w:val="nil"/>
                <w:bottom w:val="nil"/>
                <w:right w:val="nil"/>
                <w:between w:val="nil"/>
              </w:pBdr>
              <w:spacing w:line="276" w:lineRule="auto"/>
              <w:ind w:right="-111"/>
              <w:rPr>
                <w:rFonts w:ascii="Calibri" w:eastAsia="Calibri" w:hAnsi="Calibri" w:cs="Calibri"/>
                <w:sz w:val="20"/>
                <w:szCs w:val="20"/>
              </w:rPr>
            </w:pPr>
          </w:p>
        </w:tc>
        <w:tc>
          <w:tcPr>
            <w:tcW w:w="2550" w:type="dxa"/>
            <w:vMerge/>
          </w:tcPr>
          <w:p w14:paraId="5FC1A92D" w14:textId="77777777" w:rsidR="00CA74C6" w:rsidRPr="00603BBE" w:rsidRDefault="00CA74C6" w:rsidP="00603BBE">
            <w:pPr>
              <w:pStyle w:val="Normal0"/>
              <w:widowControl w:val="0"/>
              <w:pBdr>
                <w:top w:val="nil"/>
                <w:left w:val="nil"/>
                <w:bottom w:val="nil"/>
                <w:right w:val="nil"/>
                <w:between w:val="nil"/>
              </w:pBdr>
              <w:spacing w:line="276" w:lineRule="auto"/>
              <w:ind w:right="-111"/>
              <w:rPr>
                <w:rFonts w:ascii="Calibri" w:eastAsia="Calibri" w:hAnsi="Calibri" w:cs="Calibri"/>
                <w:sz w:val="20"/>
                <w:szCs w:val="20"/>
              </w:rPr>
            </w:pPr>
          </w:p>
        </w:tc>
        <w:tc>
          <w:tcPr>
            <w:tcW w:w="2694" w:type="dxa"/>
            <w:vMerge/>
          </w:tcPr>
          <w:p w14:paraId="238408CD" w14:textId="77777777" w:rsidR="00CA74C6" w:rsidRPr="00603BBE" w:rsidRDefault="00CA74C6" w:rsidP="00603BBE">
            <w:pPr>
              <w:pStyle w:val="Normal0"/>
              <w:widowControl w:val="0"/>
              <w:pBdr>
                <w:top w:val="nil"/>
                <w:left w:val="nil"/>
                <w:bottom w:val="nil"/>
                <w:right w:val="nil"/>
                <w:between w:val="nil"/>
              </w:pBdr>
              <w:spacing w:line="276" w:lineRule="auto"/>
              <w:ind w:right="-111"/>
              <w:rPr>
                <w:rFonts w:ascii="Calibri" w:eastAsia="Calibri" w:hAnsi="Calibri" w:cs="Calibri"/>
                <w:sz w:val="20"/>
                <w:szCs w:val="20"/>
              </w:rPr>
            </w:pPr>
          </w:p>
        </w:tc>
        <w:tc>
          <w:tcPr>
            <w:tcW w:w="2269" w:type="dxa"/>
            <w:vMerge/>
          </w:tcPr>
          <w:p w14:paraId="1B527811" w14:textId="77777777" w:rsidR="00CA74C6" w:rsidRPr="00603BBE" w:rsidRDefault="00CA74C6" w:rsidP="00603BBE">
            <w:pPr>
              <w:pStyle w:val="Normal0"/>
              <w:widowControl w:val="0"/>
              <w:pBdr>
                <w:top w:val="nil"/>
                <w:left w:val="nil"/>
                <w:bottom w:val="nil"/>
                <w:right w:val="nil"/>
                <w:between w:val="nil"/>
              </w:pBdr>
              <w:spacing w:line="276" w:lineRule="auto"/>
              <w:ind w:right="-111"/>
              <w:rPr>
                <w:rFonts w:ascii="Calibri" w:eastAsia="Calibri" w:hAnsi="Calibri" w:cs="Calibri"/>
                <w:sz w:val="20"/>
                <w:szCs w:val="20"/>
              </w:rPr>
            </w:pPr>
          </w:p>
        </w:tc>
        <w:tc>
          <w:tcPr>
            <w:tcW w:w="993" w:type="dxa"/>
            <w:vMerge/>
          </w:tcPr>
          <w:p w14:paraId="45D4E49D" w14:textId="77777777" w:rsidR="00CA74C6" w:rsidRPr="00603BBE" w:rsidRDefault="00CA74C6" w:rsidP="00603BBE">
            <w:pPr>
              <w:pStyle w:val="Normal0"/>
              <w:widowControl w:val="0"/>
              <w:pBdr>
                <w:top w:val="nil"/>
                <w:left w:val="nil"/>
                <w:bottom w:val="nil"/>
                <w:right w:val="nil"/>
                <w:between w:val="nil"/>
              </w:pBdr>
              <w:spacing w:line="276" w:lineRule="auto"/>
              <w:ind w:right="-111"/>
              <w:rPr>
                <w:rFonts w:ascii="Calibri" w:eastAsia="Calibri" w:hAnsi="Calibri" w:cs="Calibri"/>
                <w:sz w:val="20"/>
                <w:szCs w:val="20"/>
              </w:rPr>
            </w:pPr>
          </w:p>
        </w:tc>
        <w:tc>
          <w:tcPr>
            <w:tcW w:w="2111" w:type="dxa"/>
            <w:vMerge/>
          </w:tcPr>
          <w:p w14:paraId="13533CF8" w14:textId="77777777" w:rsidR="00CA74C6" w:rsidRPr="00603BBE" w:rsidRDefault="00CA74C6" w:rsidP="00603BBE">
            <w:pPr>
              <w:pStyle w:val="Normal0"/>
              <w:widowControl w:val="0"/>
              <w:pBdr>
                <w:top w:val="nil"/>
                <w:left w:val="nil"/>
                <w:bottom w:val="nil"/>
                <w:right w:val="nil"/>
                <w:between w:val="nil"/>
              </w:pBdr>
              <w:spacing w:line="276" w:lineRule="auto"/>
              <w:ind w:right="-111"/>
              <w:rPr>
                <w:rFonts w:ascii="Calibri" w:eastAsia="Calibri" w:hAnsi="Calibri" w:cs="Calibri"/>
                <w:sz w:val="20"/>
                <w:szCs w:val="20"/>
              </w:rPr>
            </w:pPr>
          </w:p>
        </w:tc>
        <w:tc>
          <w:tcPr>
            <w:tcW w:w="2472" w:type="dxa"/>
            <w:gridSpan w:val="2"/>
            <w:vMerge/>
          </w:tcPr>
          <w:p w14:paraId="7B56B914" w14:textId="77777777" w:rsidR="00CA74C6" w:rsidRPr="00603BBE" w:rsidRDefault="00CA74C6" w:rsidP="00603BBE">
            <w:pPr>
              <w:pStyle w:val="Normal0"/>
              <w:widowControl w:val="0"/>
              <w:pBdr>
                <w:top w:val="nil"/>
                <w:left w:val="nil"/>
                <w:bottom w:val="nil"/>
                <w:right w:val="nil"/>
                <w:between w:val="nil"/>
              </w:pBdr>
              <w:spacing w:line="276" w:lineRule="auto"/>
              <w:ind w:right="-111"/>
              <w:rPr>
                <w:rFonts w:ascii="Calibri" w:eastAsia="Calibri" w:hAnsi="Calibri" w:cs="Calibri"/>
                <w:sz w:val="20"/>
                <w:szCs w:val="20"/>
              </w:rPr>
            </w:pPr>
          </w:p>
        </w:tc>
      </w:tr>
      <w:tr w:rsidR="00952E2E" w:rsidRPr="00603BBE" w14:paraId="0DB64BF1" w14:textId="77777777" w:rsidTr="004E310E">
        <w:trPr>
          <w:gridAfter w:val="1"/>
          <w:wAfter w:w="6" w:type="dxa"/>
          <w:trHeight w:val="20"/>
        </w:trPr>
        <w:tc>
          <w:tcPr>
            <w:tcW w:w="421" w:type="dxa"/>
            <w:shd w:val="clear" w:color="auto" w:fill="auto"/>
            <w:vAlign w:val="center"/>
          </w:tcPr>
          <w:p w14:paraId="30EE19F3"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1.1.3</w:t>
            </w:r>
          </w:p>
        </w:tc>
        <w:tc>
          <w:tcPr>
            <w:tcW w:w="2555" w:type="dxa"/>
            <w:shd w:val="clear" w:color="auto" w:fill="auto"/>
            <w:vAlign w:val="center"/>
          </w:tcPr>
          <w:p w14:paraId="3966554C"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Etude de faisabilité technico-économique de combustibles alternatifs (Biogaz)</w:t>
            </w:r>
          </w:p>
        </w:tc>
        <w:tc>
          <w:tcPr>
            <w:tcW w:w="2550" w:type="dxa"/>
          </w:tcPr>
          <w:p w14:paraId="4E22ECDA" w14:textId="4E7887E2"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Elaboration de TDR de recrutement </w:t>
            </w:r>
          </w:p>
          <w:p w14:paraId="25E30C2B" w14:textId="58CF8D99"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Contractualisation du consultant</w:t>
            </w:r>
          </w:p>
        </w:tc>
        <w:tc>
          <w:tcPr>
            <w:tcW w:w="2694" w:type="dxa"/>
          </w:tcPr>
          <w:p w14:paraId="12569302" w14:textId="17A1B4E0"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Existence d'une étude technico-économique d'énergies alternatives de cuisson</w:t>
            </w:r>
          </w:p>
        </w:tc>
        <w:tc>
          <w:tcPr>
            <w:tcW w:w="2269" w:type="dxa"/>
          </w:tcPr>
          <w:p w14:paraId="1E526ED9" w14:textId="4C60C1F3"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Le consultant international recruté </w:t>
            </w:r>
          </w:p>
        </w:tc>
        <w:tc>
          <w:tcPr>
            <w:tcW w:w="993" w:type="dxa"/>
          </w:tcPr>
          <w:p w14:paraId="5B733A5F" w14:textId="53AE9A32" w:rsidR="00CA74C6" w:rsidRPr="00603BBE" w:rsidRDefault="3EEB925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30%</w:t>
            </w:r>
          </w:p>
        </w:tc>
        <w:tc>
          <w:tcPr>
            <w:tcW w:w="2111" w:type="dxa"/>
          </w:tcPr>
          <w:p w14:paraId="6E93298C" w14:textId="5E55F5D7" w:rsidR="00CA74C6" w:rsidRPr="00603BBE" w:rsidRDefault="00510E73" w:rsidP="00603BBE">
            <w:pPr>
              <w:pStyle w:val="Normal0"/>
              <w:ind w:right="-111"/>
              <w:rPr>
                <w:rFonts w:ascii="Calibri" w:eastAsia="Calibri" w:hAnsi="Calibri" w:cs="Calibri"/>
                <w:sz w:val="20"/>
                <w:szCs w:val="20"/>
              </w:rPr>
            </w:pPr>
            <w:hyperlink r:id="rId57" w:history="1">
              <w:r w:rsidR="163F0A2A" w:rsidRPr="00603BBE">
                <w:rPr>
                  <w:rStyle w:val="Hyperlink"/>
                  <w:rFonts w:ascii="Calibri" w:eastAsia="Calibri" w:hAnsi="Calibri" w:cs="Calibri"/>
                  <w:sz w:val="20"/>
                  <w:szCs w:val="20"/>
                </w:rPr>
                <w:t>Notification au consultant</w:t>
              </w:r>
            </w:hyperlink>
            <w:r w:rsidR="163F0A2A" w:rsidRPr="00603BBE">
              <w:rPr>
                <w:rFonts w:ascii="Calibri" w:eastAsia="Calibri" w:hAnsi="Calibri" w:cs="Calibri"/>
                <w:sz w:val="20"/>
                <w:szCs w:val="20"/>
              </w:rPr>
              <w:t xml:space="preserve"> </w:t>
            </w:r>
          </w:p>
        </w:tc>
        <w:tc>
          <w:tcPr>
            <w:tcW w:w="2472" w:type="dxa"/>
            <w:gridSpan w:val="2"/>
          </w:tcPr>
          <w:p w14:paraId="1EADD44D" w14:textId="3F0A7555" w:rsidR="00CA74C6" w:rsidRPr="00603BBE" w:rsidRDefault="779A390F" w:rsidP="00603BBE">
            <w:pPr>
              <w:pStyle w:val="Normal0"/>
              <w:numPr>
                <w:ilvl w:val="0"/>
                <w:numId w:val="9"/>
              </w:numPr>
              <w:spacing w:line="259" w:lineRule="auto"/>
              <w:ind w:left="0" w:right="-111" w:hanging="270"/>
              <w:rPr>
                <w:rFonts w:ascii="Calibri" w:eastAsia="Calibri" w:hAnsi="Calibri" w:cs="Calibri"/>
                <w:sz w:val="20"/>
                <w:szCs w:val="20"/>
              </w:rPr>
            </w:pPr>
            <w:r w:rsidRPr="00603BBE">
              <w:rPr>
                <w:rFonts w:ascii="Calibri" w:eastAsia="Calibri" w:hAnsi="Calibri" w:cs="Calibri"/>
                <w:sz w:val="20"/>
                <w:szCs w:val="20"/>
              </w:rPr>
              <w:t>Le rapport d’étude attendu d’ici fin 2022</w:t>
            </w:r>
          </w:p>
        </w:tc>
      </w:tr>
      <w:tr w:rsidR="002F43FA" w:rsidRPr="00603BBE" w14:paraId="0A8EBFDD" w14:textId="77777777" w:rsidTr="00427646">
        <w:trPr>
          <w:trHeight w:val="420"/>
        </w:trPr>
        <w:tc>
          <w:tcPr>
            <w:tcW w:w="16071" w:type="dxa"/>
            <w:gridSpan w:val="10"/>
            <w:shd w:val="clear" w:color="auto" w:fill="F0EDAA"/>
            <w:vAlign w:val="center"/>
          </w:tcPr>
          <w:p w14:paraId="258C1858" w14:textId="7923EC55" w:rsidR="00CA74C6" w:rsidRPr="00603BBE" w:rsidRDefault="779A390F" w:rsidP="00603BBE">
            <w:pPr>
              <w:pStyle w:val="Normal0"/>
              <w:ind w:right="-111"/>
              <w:rPr>
                <w:rFonts w:ascii="Calibri" w:eastAsia="Calibri" w:hAnsi="Calibri" w:cs="Calibri"/>
                <w:b/>
                <w:bCs/>
                <w:sz w:val="20"/>
                <w:szCs w:val="20"/>
              </w:rPr>
            </w:pPr>
            <w:r w:rsidRPr="00603BBE">
              <w:rPr>
                <w:rFonts w:ascii="Calibri" w:eastAsia="Calibri" w:hAnsi="Calibri" w:cs="Calibri"/>
                <w:b/>
                <w:bCs/>
                <w:sz w:val="20"/>
                <w:szCs w:val="20"/>
              </w:rPr>
              <w:t xml:space="preserve">Produit 1.2 : Le potentiel REDD+ lié au secteur de la micro-hydro (MCH) est étudié et </w:t>
            </w:r>
            <w:proofErr w:type="spellStart"/>
            <w:r w:rsidRPr="00603BBE">
              <w:rPr>
                <w:rFonts w:ascii="Calibri" w:eastAsia="Calibri" w:hAnsi="Calibri" w:cs="Calibri"/>
                <w:b/>
                <w:bCs/>
                <w:sz w:val="20"/>
                <w:szCs w:val="20"/>
              </w:rPr>
              <w:t>évalué</w:t>
            </w:r>
            <w:r w:rsidR="004315C1">
              <w:rPr>
                <w:rFonts w:ascii="Calibri" w:eastAsia="Calibri" w:hAnsi="Calibri" w:cs="Calibri"/>
                <w:b/>
                <w:bCs/>
                <w:sz w:val="20"/>
                <w:szCs w:val="20"/>
              </w:rPr>
              <w:t>équivaut</w:t>
            </w:r>
            <w:proofErr w:type="spellEnd"/>
          </w:p>
        </w:tc>
      </w:tr>
      <w:tr w:rsidR="002F43FA" w:rsidRPr="00603BBE" w14:paraId="4B84A034" w14:textId="77777777" w:rsidTr="004E310E">
        <w:trPr>
          <w:gridAfter w:val="1"/>
          <w:wAfter w:w="6" w:type="dxa"/>
          <w:trHeight w:val="20"/>
        </w:trPr>
        <w:tc>
          <w:tcPr>
            <w:tcW w:w="421" w:type="dxa"/>
            <w:shd w:val="clear" w:color="auto" w:fill="auto"/>
            <w:vAlign w:val="center"/>
          </w:tcPr>
          <w:p w14:paraId="2163373C"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lastRenderedPageBreak/>
              <w:t>1.2.1</w:t>
            </w:r>
          </w:p>
        </w:tc>
        <w:tc>
          <w:tcPr>
            <w:tcW w:w="2555" w:type="dxa"/>
            <w:shd w:val="clear" w:color="auto" w:fill="auto"/>
            <w:vAlign w:val="center"/>
          </w:tcPr>
          <w:p w14:paraId="764ACA3E"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Réalisation de l'Etude d'Impact Environnemental et Social + Sensibilisation sur potentiel MCH et le climat d’investissement.</w:t>
            </w:r>
          </w:p>
        </w:tc>
        <w:tc>
          <w:tcPr>
            <w:tcW w:w="2550" w:type="dxa"/>
          </w:tcPr>
          <w:p w14:paraId="6D6092D0" w14:textId="037B4DFA" w:rsidR="00CA74C6" w:rsidRPr="00603BBE" w:rsidRDefault="779A390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Collaboration avec ACE pour finaliser les TDR de l’étude EIES</w:t>
            </w:r>
          </w:p>
          <w:p w14:paraId="44F9CF3D" w14:textId="4167EE9D" w:rsidR="00CA74C6" w:rsidRPr="00603BBE" w:rsidRDefault="00CA74C6" w:rsidP="00603BBE">
            <w:pPr>
              <w:pStyle w:val="Normal0"/>
              <w:ind w:right="-111"/>
              <w:rPr>
                <w:rFonts w:ascii="Calibri" w:eastAsia="Calibri" w:hAnsi="Calibri" w:cs="Calibri"/>
                <w:sz w:val="20"/>
                <w:szCs w:val="20"/>
              </w:rPr>
            </w:pPr>
          </w:p>
          <w:p w14:paraId="2E3D975F" w14:textId="0444CECF" w:rsidR="00CA74C6" w:rsidRPr="00603BBE" w:rsidRDefault="779A390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Conduite de l’Etude d'Impact Environnemental et Social sur le site de Yame pour la construction d’une MCH</w:t>
            </w:r>
          </w:p>
        </w:tc>
        <w:tc>
          <w:tcPr>
            <w:tcW w:w="2694" w:type="dxa"/>
          </w:tcPr>
          <w:p w14:paraId="0BE4F241" w14:textId="4E383432"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Etude d'Impact Environnemental et Social sur le site de Yame pour la construction d’une MCH</w:t>
            </w:r>
          </w:p>
        </w:tc>
        <w:tc>
          <w:tcPr>
            <w:tcW w:w="2269" w:type="dxa"/>
          </w:tcPr>
          <w:p w14:paraId="09365F7C" w14:textId="7F32F3F3" w:rsidR="00CA74C6" w:rsidRPr="00603BBE" w:rsidRDefault="779A390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TDR de l’étude EIES</w:t>
            </w:r>
            <w:r w:rsidR="163F0A2A" w:rsidRPr="00603BBE">
              <w:rPr>
                <w:rFonts w:ascii="Calibri" w:eastAsia="Calibri" w:hAnsi="Calibri" w:cs="Calibri"/>
                <w:sz w:val="20"/>
                <w:szCs w:val="20"/>
              </w:rPr>
              <w:t xml:space="preserve"> validé par l’ACE</w:t>
            </w:r>
          </w:p>
          <w:p w14:paraId="7A30EB2B" w14:textId="31067B8F" w:rsidR="00CA74C6" w:rsidRPr="00603BBE" w:rsidRDefault="00CA74C6" w:rsidP="00603BBE">
            <w:pPr>
              <w:pStyle w:val="Normal0"/>
              <w:ind w:right="-111"/>
              <w:rPr>
                <w:rFonts w:ascii="Calibri" w:eastAsia="Calibri" w:hAnsi="Calibri" w:cs="Calibri"/>
                <w:sz w:val="20"/>
                <w:szCs w:val="20"/>
              </w:rPr>
            </w:pPr>
          </w:p>
          <w:p w14:paraId="692E59D0" w14:textId="71A5B1EC" w:rsidR="00CA74C6" w:rsidRPr="00603BBE" w:rsidRDefault="3EEB925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Rapport intermédiaire de l’étude</w:t>
            </w:r>
            <w:r w:rsidR="779A390F" w:rsidRPr="00603BBE">
              <w:rPr>
                <w:rFonts w:ascii="Calibri" w:eastAsia="Calibri" w:hAnsi="Calibri" w:cs="Calibri"/>
                <w:sz w:val="20"/>
                <w:szCs w:val="20"/>
              </w:rPr>
              <w:t xml:space="preserve"> d'Impact Environnemental et Social sur le site de Yame pour la construction d’une MCH</w:t>
            </w:r>
          </w:p>
        </w:tc>
        <w:tc>
          <w:tcPr>
            <w:tcW w:w="993" w:type="dxa"/>
          </w:tcPr>
          <w:p w14:paraId="3238753A" w14:textId="064952AB"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75%</w:t>
            </w:r>
          </w:p>
        </w:tc>
        <w:tc>
          <w:tcPr>
            <w:tcW w:w="2111" w:type="dxa"/>
          </w:tcPr>
          <w:p w14:paraId="4D484291" w14:textId="6B66F772" w:rsidR="00CA74C6" w:rsidRPr="00603BBE" w:rsidRDefault="00510E73" w:rsidP="00603BBE">
            <w:pPr>
              <w:pStyle w:val="Normal0"/>
              <w:ind w:right="-111"/>
              <w:rPr>
                <w:rFonts w:ascii="Calibri" w:eastAsia="Calibri" w:hAnsi="Calibri" w:cs="Calibri"/>
                <w:sz w:val="20"/>
                <w:szCs w:val="20"/>
              </w:rPr>
            </w:pPr>
            <w:hyperlink r:id="rId58" w:history="1">
              <w:r w:rsidR="163F0A2A" w:rsidRPr="00603BBE">
                <w:rPr>
                  <w:rStyle w:val="Hyperlink"/>
                  <w:rFonts w:ascii="Calibri" w:eastAsia="Calibri" w:hAnsi="Calibri" w:cs="Calibri"/>
                  <w:sz w:val="20"/>
                  <w:szCs w:val="20"/>
                </w:rPr>
                <w:t>TDR de l’EIES du site de Yame élaborés par l’ACE</w:t>
              </w:r>
            </w:hyperlink>
          </w:p>
          <w:p w14:paraId="52480BDD" w14:textId="624F685C" w:rsidR="00CA74C6" w:rsidRPr="00603BBE" w:rsidRDefault="00CA74C6" w:rsidP="00603BBE">
            <w:pPr>
              <w:pStyle w:val="Normal0"/>
              <w:ind w:right="-111"/>
              <w:rPr>
                <w:rFonts w:ascii="Calibri" w:eastAsia="Calibri" w:hAnsi="Calibri" w:cs="Calibri"/>
                <w:sz w:val="20"/>
                <w:szCs w:val="20"/>
              </w:rPr>
            </w:pPr>
          </w:p>
          <w:p w14:paraId="3AF604CB" w14:textId="44A34783" w:rsidR="00CA74C6" w:rsidRPr="00603BBE" w:rsidRDefault="00510E73" w:rsidP="00603BBE">
            <w:pPr>
              <w:pStyle w:val="Normal0"/>
              <w:ind w:right="-111"/>
              <w:rPr>
                <w:rFonts w:ascii="Calibri" w:eastAsia="Calibri" w:hAnsi="Calibri" w:cs="Calibri"/>
                <w:sz w:val="20"/>
                <w:szCs w:val="20"/>
              </w:rPr>
            </w:pPr>
            <w:hyperlink r:id="rId59" w:history="1"/>
            <w:hyperlink r:id="rId60">
              <w:r w:rsidR="3EEB9250" w:rsidRPr="00603BBE">
                <w:rPr>
                  <w:rStyle w:val="Hyperlink"/>
                  <w:rFonts w:ascii="Calibri" w:eastAsia="Calibri" w:hAnsi="Calibri" w:cs="Calibri"/>
                  <w:sz w:val="20"/>
                  <w:szCs w:val="20"/>
                </w:rPr>
                <w:t>Rapport intermédiaire de l’étude</w:t>
              </w:r>
              <w:r w:rsidR="779A390F" w:rsidRPr="00603BBE">
                <w:rPr>
                  <w:rStyle w:val="Hyperlink"/>
                  <w:rFonts w:ascii="Calibri" w:eastAsia="Calibri" w:hAnsi="Calibri" w:cs="Calibri"/>
                  <w:sz w:val="20"/>
                  <w:szCs w:val="20"/>
                </w:rPr>
                <w:t xml:space="preserve"> d'Impact Environnemental et Social sur le site de Yame pour la construction d’une MCH</w:t>
              </w:r>
            </w:hyperlink>
          </w:p>
        </w:tc>
        <w:tc>
          <w:tcPr>
            <w:tcW w:w="2472" w:type="dxa"/>
            <w:gridSpan w:val="2"/>
          </w:tcPr>
          <w:p w14:paraId="0B22A79B" w14:textId="5C74E207" w:rsidR="00CA74C6" w:rsidRPr="00603BBE" w:rsidRDefault="25896C51" w:rsidP="00603BBE">
            <w:pPr>
              <w:pStyle w:val="Normal0"/>
              <w:numPr>
                <w:ilvl w:val="0"/>
                <w:numId w:val="9"/>
              </w:numPr>
              <w:spacing w:line="259" w:lineRule="auto"/>
              <w:ind w:left="0" w:right="-111" w:hanging="270"/>
              <w:rPr>
                <w:rFonts w:ascii="Calibri" w:eastAsia="Calibri" w:hAnsi="Calibri" w:cs="Calibri"/>
                <w:sz w:val="20"/>
                <w:szCs w:val="20"/>
              </w:rPr>
            </w:pPr>
            <w:r w:rsidRPr="00603BBE">
              <w:rPr>
                <w:rFonts w:ascii="Calibri" w:eastAsia="Calibri" w:hAnsi="Calibri" w:cs="Calibri"/>
                <w:sz w:val="20"/>
                <w:szCs w:val="20"/>
              </w:rPr>
              <w:t xml:space="preserve">L’activité est réalisée en collaboration avec ACE. Elle sera validée d’ici fin août 2022 </w:t>
            </w:r>
          </w:p>
        </w:tc>
      </w:tr>
      <w:tr w:rsidR="002F43FA" w:rsidRPr="00603BBE" w14:paraId="0EFA39C3" w14:textId="77777777" w:rsidTr="004E310E">
        <w:trPr>
          <w:gridAfter w:val="1"/>
          <w:wAfter w:w="6" w:type="dxa"/>
          <w:trHeight w:val="20"/>
        </w:trPr>
        <w:tc>
          <w:tcPr>
            <w:tcW w:w="421" w:type="dxa"/>
            <w:shd w:val="clear" w:color="auto" w:fill="auto"/>
            <w:vAlign w:val="center"/>
          </w:tcPr>
          <w:p w14:paraId="3A02BBE4" w14:textId="77777777" w:rsidR="00CA74C6" w:rsidRPr="00603BBE" w:rsidRDefault="00CA74C6" w:rsidP="00603BBE">
            <w:pPr>
              <w:pStyle w:val="Normal0"/>
              <w:ind w:right="-111"/>
              <w:rPr>
                <w:rFonts w:ascii="Calibri" w:eastAsia="Calibri" w:hAnsi="Calibri" w:cs="Calibri"/>
                <w:sz w:val="20"/>
                <w:szCs w:val="20"/>
              </w:rPr>
            </w:pPr>
            <w:bookmarkStart w:id="54" w:name="_Hlk94460631"/>
            <w:r w:rsidRPr="00603BBE">
              <w:rPr>
                <w:rFonts w:ascii="Calibri" w:eastAsia="Calibri" w:hAnsi="Calibri" w:cs="Calibri"/>
                <w:sz w:val="20"/>
                <w:szCs w:val="20"/>
              </w:rPr>
              <w:t>1.2.2</w:t>
            </w:r>
          </w:p>
        </w:tc>
        <w:tc>
          <w:tcPr>
            <w:tcW w:w="2555" w:type="dxa"/>
            <w:shd w:val="clear" w:color="auto" w:fill="auto"/>
            <w:vAlign w:val="center"/>
          </w:tcPr>
          <w:p w14:paraId="15EEDADE"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Elaboration des Dossiers d'Appel d'Offres International pour la fourniture et l'installation des équipements hydromécaniques et électromécaniques, travaux de génie civil et le suivi et contrôle + Procédure d'Appel d'Offres</w:t>
            </w:r>
          </w:p>
        </w:tc>
        <w:tc>
          <w:tcPr>
            <w:tcW w:w="2550" w:type="dxa"/>
          </w:tcPr>
          <w:p w14:paraId="074F439B" w14:textId="26E44542"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N/A</w:t>
            </w:r>
          </w:p>
        </w:tc>
        <w:tc>
          <w:tcPr>
            <w:tcW w:w="2694" w:type="dxa"/>
          </w:tcPr>
          <w:p w14:paraId="06E13354" w14:textId="46CA9A69"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Dossiers d'Appel d'Offres International pour la fourniture et l'installation des équipements hydromécaniques et électromécaniques, travaux de génie civil et le suivi et contrôle sont publiés</w:t>
            </w:r>
          </w:p>
        </w:tc>
        <w:tc>
          <w:tcPr>
            <w:tcW w:w="2269" w:type="dxa"/>
          </w:tcPr>
          <w:p w14:paraId="087AE2D4" w14:textId="02FBDEDB"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Activité suspendue</w:t>
            </w:r>
          </w:p>
        </w:tc>
        <w:tc>
          <w:tcPr>
            <w:tcW w:w="993" w:type="dxa"/>
          </w:tcPr>
          <w:p w14:paraId="6D5C932A" w14:textId="45FFA8AB"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0%</w:t>
            </w:r>
          </w:p>
        </w:tc>
        <w:tc>
          <w:tcPr>
            <w:tcW w:w="2111" w:type="dxa"/>
          </w:tcPr>
          <w:p w14:paraId="13869C49" w14:textId="27A941E7"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N/A</w:t>
            </w:r>
          </w:p>
        </w:tc>
        <w:tc>
          <w:tcPr>
            <w:tcW w:w="2472" w:type="dxa"/>
            <w:gridSpan w:val="2"/>
          </w:tcPr>
          <w:p w14:paraId="2E2650E5" w14:textId="5DB762E5" w:rsidR="00CA74C6" w:rsidRPr="00603BBE" w:rsidRDefault="3EEB925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Activité suspendue par le </w:t>
            </w:r>
            <w:r w:rsidR="66765F8C" w:rsidRPr="00603BBE">
              <w:rPr>
                <w:rFonts w:ascii="Calibri" w:eastAsia="Calibri" w:hAnsi="Calibri" w:cs="Calibri"/>
                <w:sz w:val="20"/>
                <w:szCs w:val="20"/>
              </w:rPr>
              <w:t>C</w:t>
            </w:r>
            <w:r w:rsidRPr="00603BBE">
              <w:rPr>
                <w:rFonts w:ascii="Calibri" w:eastAsia="Calibri" w:hAnsi="Calibri" w:cs="Calibri"/>
                <w:sz w:val="20"/>
                <w:szCs w:val="20"/>
              </w:rPr>
              <w:t xml:space="preserve">omité Technique de FONAREDD demandant des détails sur la durabilité. </w:t>
            </w:r>
            <w:hyperlink r:id="rId61" w:history="1">
              <w:r w:rsidRPr="00603BBE">
                <w:rPr>
                  <w:rStyle w:val="Hyperlink"/>
                  <w:rFonts w:ascii="Calibri" w:eastAsia="Calibri" w:hAnsi="Calibri" w:cs="Calibri"/>
                  <w:sz w:val="20"/>
                  <w:szCs w:val="20"/>
                </w:rPr>
                <w:t>Une note</w:t>
              </w:r>
            </w:hyperlink>
            <w:r w:rsidRPr="00603BBE">
              <w:rPr>
                <w:rFonts w:ascii="Calibri" w:eastAsia="Calibri" w:hAnsi="Calibri" w:cs="Calibri"/>
                <w:sz w:val="20"/>
                <w:szCs w:val="20"/>
              </w:rPr>
              <w:t xml:space="preserve"> a été faite à cet effet et </w:t>
            </w:r>
            <w:hyperlink r:id="rId62" w:history="1">
              <w:r w:rsidRPr="00603BBE">
                <w:rPr>
                  <w:rStyle w:val="Hyperlink"/>
                  <w:rFonts w:ascii="Calibri" w:eastAsia="Calibri" w:hAnsi="Calibri" w:cs="Calibri"/>
                  <w:sz w:val="20"/>
                  <w:szCs w:val="20"/>
                </w:rPr>
                <w:t>partagée le 27 mai 2022</w:t>
              </w:r>
            </w:hyperlink>
          </w:p>
        </w:tc>
      </w:tr>
      <w:tr w:rsidR="002F43FA" w:rsidRPr="00603BBE" w14:paraId="545B023D" w14:textId="77777777" w:rsidTr="004E310E">
        <w:trPr>
          <w:gridAfter w:val="1"/>
          <w:wAfter w:w="6" w:type="dxa"/>
          <w:trHeight w:val="20"/>
        </w:trPr>
        <w:tc>
          <w:tcPr>
            <w:tcW w:w="421" w:type="dxa"/>
            <w:shd w:val="clear" w:color="auto" w:fill="auto"/>
            <w:vAlign w:val="center"/>
          </w:tcPr>
          <w:p w14:paraId="308695C7"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1.2.3</w:t>
            </w:r>
          </w:p>
        </w:tc>
        <w:tc>
          <w:tcPr>
            <w:tcW w:w="2555" w:type="dxa"/>
            <w:shd w:val="clear" w:color="auto" w:fill="auto"/>
            <w:vAlign w:val="center"/>
          </w:tcPr>
          <w:p w14:paraId="362CC604"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Mobilisation du secteur privé pour la construction des sites MCH étudiés en 2021</w:t>
            </w:r>
          </w:p>
        </w:tc>
        <w:tc>
          <w:tcPr>
            <w:tcW w:w="2550" w:type="dxa"/>
          </w:tcPr>
          <w:p w14:paraId="47484B73" w14:textId="0165FA4D" w:rsidR="163F0A2A"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Evaluation des capacités de l’ANSER pour lui permettre de mettre directement en œuvre des activités du PNUD</w:t>
            </w:r>
          </w:p>
          <w:p w14:paraId="187F1546" w14:textId="33D219F3" w:rsidR="163F0A2A" w:rsidRPr="00603BBE" w:rsidRDefault="163F0A2A" w:rsidP="00603BBE">
            <w:pPr>
              <w:pStyle w:val="Normal0"/>
              <w:ind w:right="-111"/>
              <w:rPr>
                <w:rFonts w:ascii="Calibri" w:eastAsia="Calibri" w:hAnsi="Calibri" w:cs="Calibri"/>
                <w:sz w:val="20"/>
                <w:szCs w:val="20"/>
              </w:rPr>
            </w:pPr>
          </w:p>
          <w:p w14:paraId="6EB54F4F" w14:textId="0F5DCF11"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Signature d’une LoA avec ANSER pour la tenue de cette activité</w:t>
            </w:r>
          </w:p>
        </w:tc>
        <w:tc>
          <w:tcPr>
            <w:tcW w:w="2694" w:type="dxa"/>
          </w:tcPr>
          <w:p w14:paraId="3CB06AF5" w14:textId="2B7D7BE9"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Partenariat signé impliquant le secteur privé pour la construction d'une MCH</w:t>
            </w:r>
          </w:p>
        </w:tc>
        <w:tc>
          <w:tcPr>
            <w:tcW w:w="2269" w:type="dxa"/>
          </w:tcPr>
          <w:p w14:paraId="57040A26" w14:textId="7948E4F3"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Une LoA établit. ANSER est évalué et ^pourra recevoir des avances pour l’exécution des activités du PNUD, y compris le programme énergie</w:t>
            </w:r>
          </w:p>
        </w:tc>
        <w:tc>
          <w:tcPr>
            <w:tcW w:w="993" w:type="dxa"/>
          </w:tcPr>
          <w:p w14:paraId="51064924" w14:textId="64628E29" w:rsidR="00CA74C6" w:rsidRPr="00603BBE" w:rsidRDefault="3EEB925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10%</w:t>
            </w:r>
          </w:p>
        </w:tc>
        <w:tc>
          <w:tcPr>
            <w:tcW w:w="2111" w:type="dxa"/>
          </w:tcPr>
          <w:p w14:paraId="1C7DBE4C" w14:textId="386D193A"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Rapport de micro-évaluation (HACT) de l’ANSER</w:t>
            </w:r>
          </w:p>
          <w:p w14:paraId="1A7FDB25" w14:textId="5824B5AF" w:rsidR="00CA74C6" w:rsidRPr="00603BBE" w:rsidRDefault="00CA74C6" w:rsidP="00603BBE">
            <w:pPr>
              <w:pStyle w:val="Normal0"/>
              <w:ind w:right="-111"/>
              <w:rPr>
                <w:rFonts w:ascii="Calibri" w:eastAsia="Calibri" w:hAnsi="Calibri" w:cs="Calibri"/>
                <w:sz w:val="20"/>
                <w:szCs w:val="20"/>
              </w:rPr>
            </w:pPr>
          </w:p>
          <w:p w14:paraId="7930D526" w14:textId="6EC468AC"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LoA entre le PNUD et ANSER pour la mise en œuvre de projet sur les énergies renouvelables</w:t>
            </w:r>
          </w:p>
        </w:tc>
        <w:tc>
          <w:tcPr>
            <w:tcW w:w="2472" w:type="dxa"/>
            <w:gridSpan w:val="2"/>
          </w:tcPr>
          <w:p w14:paraId="3DC49A26" w14:textId="031BE7F3" w:rsidR="00CA74C6" w:rsidRPr="00603BBE" w:rsidRDefault="3EEB9250" w:rsidP="00603BBE">
            <w:pPr>
              <w:pStyle w:val="Normal0"/>
              <w:numPr>
                <w:ilvl w:val="0"/>
                <w:numId w:val="9"/>
              </w:numPr>
              <w:spacing w:line="259" w:lineRule="auto"/>
              <w:ind w:left="0" w:right="-111" w:hanging="270"/>
              <w:rPr>
                <w:rFonts w:ascii="Calibri" w:eastAsia="Calibri" w:hAnsi="Calibri" w:cs="Calibri"/>
                <w:sz w:val="20"/>
                <w:szCs w:val="20"/>
              </w:rPr>
            </w:pPr>
            <w:r w:rsidRPr="00603BBE">
              <w:rPr>
                <w:rFonts w:ascii="Calibri" w:eastAsia="Calibri" w:hAnsi="Calibri" w:cs="Calibri"/>
                <w:sz w:val="20"/>
                <w:szCs w:val="20"/>
              </w:rPr>
              <w:t>Cette activité sera mise en œuvre en collaboration avec l’ANSER à travers la LoA avec le PNUD</w:t>
            </w:r>
          </w:p>
          <w:p w14:paraId="616E024C" w14:textId="50C8A3DF" w:rsidR="00CA74C6" w:rsidRPr="00603BBE" w:rsidRDefault="00CA74C6" w:rsidP="00603BBE">
            <w:pPr>
              <w:pStyle w:val="Normal0"/>
              <w:numPr>
                <w:ilvl w:val="0"/>
                <w:numId w:val="9"/>
              </w:numPr>
              <w:spacing w:line="259" w:lineRule="auto"/>
              <w:ind w:left="0" w:right="-111" w:hanging="270"/>
              <w:rPr>
                <w:rFonts w:ascii="Calibri" w:eastAsia="Calibri" w:hAnsi="Calibri" w:cs="Calibri"/>
                <w:sz w:val="20"/>
                <w:szCs w:val="20"/>
              </w:rPr>
            </w:pPr>
          </w:p>
        </w:tc>
      </w:tr>
      <w:bookmarkEnd w:id="54"/>
      <w:tr w:rsidR="002F43FA" w:rsidRPr="00603BBE" w14:paraId="60497449" w14:textId="77777777" w:rsidTr="004E310E">
        <w:trPr>
          <w:gridAfter w:val="1"/>
          <w:wAfter w:w="6" w:type="dxa"/>
          <w:trHeight w:val="20"/>
        </w:trPr>
        <w:tc>
          <w:tcPr>
            <w:tcW w:w="421" w:type="dxa"/>
            <w:shd w:val="clear" w:color="auto" w:fill="auto"/>
            <w:vAlign w:val="center"/>
          </w:tcPr>
          <w:p w14:paraId="4271B5D4"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1.2.4</w:t>
            </w:r>
          </w:p>
        </w:tc>
        <w:tc>
          <w:tcPr>
            <w:tcW w:w="2555" w:type="dxa"/>
            <w:shd w:val="clear" w:color="auto" w:fill="auto"/>
            <w:vAlign w:val="center"/>
          </w:tcPr>
          <w:p w14:paraId="1F594D6D"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Lancement de la construction de la Microcentrale hydroélectrique du site Yame validé en 2021.</w:t>
            </w:r>
          </w:p>
        </w:tc>
        <w:tc>
          <w:tcPr>
            <w:tcW w:w="2550" w:type="dxa"/>
          </w:tcPr>
          <w:p w14:paraId="3FFC060C" w14:textId="4DF993BF"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N/A</w:t>
            </w:r>
          </w:p>
        </w:tc>
        <w:tc>
          <w:tcPr>
            <w:tcW w:w="2694" w:type="dxa"/>
          </w:tcPr>
          <w:p w14:paraId="4280BDB8" w14:textId="5C7BA451"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Construction d’une microcentrale hydroélectrique sur le site de Yame</w:t>
            </w:r>
          </w:p>
        </w:tc>
        <w:tc>
          <w:tcPr>
            <w:tcW w:w="2269" w:type="dxa"/>
          </w:tcPr>
          <w:p w14:paraId="5FFB20FF" w14:textId="5AF1861F" w:rsidR="00CA74C6" w:rsidRPr="00603BBE" w:rsidRDefault="163F0A2A" w:rsidP="00603BBE">
            <w:pPr>
              <w:pStyle w:val="Normal0"/>
              <w:spacing w:line="259" w:lineRule="auto"/>
              <w:ind w:right="-111"/>
              <w:rPr>
                <w:rFonts w:ascii="Calibri" w:eastAsia="Calibri" w:hAnsi="Calibri" w:cs="Calibri"/>
                <w:sz w:val="20"/>
                <w:szCs w:val="20"/>
              </w:rPr>
            </w:pPr>
            <w:r w:rsidRPr="00603BBE">
              <w:rPr>
                <w:rFonts w:ascii="Calibri" w:eastAsia="Calibri" w:hAnsi="Calibri" w:cs="Calibri"/>
                <w:sz w:val="20"/>
                <w:szCs w:val="20"/>
              </w:rPr>
              <w:t>N/A</w:t>
            </w:r>
          </w:p>
        </w:tc>
        <w:tc>
          <w:tcPr>
            <w:tcW w:w="993" w:type="dxa"/>
          </w:tcPr>
          <w:p w14:paraId="402DB8B8" w14:textId="6BE2993D"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0%</w:t>
            </w:r>
          </w:p>
        </w:tc>
        <w:tc>
          <w:tcPr>
            <w:tcW w:w="2111" w:type="dxa"/>
          </w:tcPr>
          <w:p w14:paraId="35143BC4" w14:textId="73055746"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N/A</w:t>
            </w:r>
          </w:p>
        </w:tc>
        <w:tc>
          <w:tcPr>
            <w:tcW w:w="2472" w:type="dxa"/>
            <w:gridSpan w:val="2"/>
          </w:tcPr>
          <w:p w14:paraId="6445AEA2" w14:textId="05353A02" w:rsidR="00CA74C6" w:rsidRPr="00603BBE" w:rsidRDefault="005E34ED" w:rsidP="00603BBE">
            <w:pPr>
              <w:pStyle w:val="Normal0"/>
              <w:spacing w:line="259" w:lineRule="auto"/>
              <w:ind w:right="-111"/>
              <w:rPr>
                <w:rFonts w:ascii="Calibri" w:eastAsia="Calibri" w:hAnsi="Calibri" w:cs="Calibri"/>
                <w:sz w:val="20"/>
                <w:szCs w:val="20"/>
              </w:rPr>
            </w:pPr>
            <w:r w:rsidRPr="00603BBE">
              <w:rPr>
                <w:rFonts w:ascii="Calibri" w:eastAsia="Calibri" w:hAnsi="Calibri" w:cs="Calibri"/>
                <w:sz w:val="20"/>
                <w:szCs w:val="20"/>
              </w:rPr>
              <w:t>Voir</w:t>
            </w:r>
            <w:r w:rsidR="163F0A2A" w:rsidRPr="00603BBE">
              <w:rPr>
                <w:rFonts w:ascii="Calibri" w:eastAsia="Calibri" w:hAnsi="Calibri" w:cs="Calibri"/>
                <w:sz w:val="20"/>
                <w:szCs w:val="20"/>
              </w:rPr>
              <w:t xml:space="preserve"> commentaire au 1.2.2</w:t>
            </w:r>
          </w:p>
        </w:tc>
      </w:tr>
      <w:tr w:rsidR="002F43FA" w:rsidRPr="00603BBE" w14:paraId="5E1EADA8" w14:textId="77777777" w:rsidTr="00427646">
        <w:trPr>
          <w:trHeight w:val="20"/>
        </w:trPr>
        <w:tc>
          <w:tcPr>
            <w:tcW w:w="16071" w:type="dxa"/>
            <w:gridSpan w:val="10"/>
            <w:shd w:val="clear" w:color="auto" w:fill="F0EDAA"/>
            <w:vAlign w:val="center"/>
          </w:tcPr>
          <w:p w14:paraId="7CFF02E3"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b/>
                <w:bCs/>
                <w:sz w:val="20"/>
                <w:szCs w:val="20"/>
              </w:rPr>
              <w:lastRenderedPageBreak/>
              <w:t>Produit 1.3 : Le leadership politique et des institutions techniques sont renforcés pour engager la RDC sur le chemin de sa transition énergétique vers la cuisson propre et créer un environnement favorable au marché tout en protégeant les consommateurs</w:t>
            </w:r>
          </w:p>
        </w:tc>
      </w:tr>
      <w:tr w:rsidR="00952E2E" w:rsidRPr="00603BBE" w14:paraId="563BE3A7" w14:textId="77777777" w:rsidTr="004E310E">
        <w:trPr>
          <w:gridAfter w:val="1"/>
          <w:wAfter w:w="6" w:type="dxa"/>
          <w:trHeight w:val="20"/>
        </w:trPr>
        <w:tc>
          <w:tcPr>
            <w:tcW w:w="421" w:type="dxa"/>
            <w:shd w:val="clear" w:color="auto" w:fill="auto"/>
            <w:vAlign w:val="center"/>
          </w:tcPr>
          <w:p w14:paraId="59F8F526" w14:textId="77777777" w:rsidR="00CA74C6" w:rsidRPr="00603BBE" w:rsidRDefault="00CA74C6" w:rsidP="00603BBE">
            <w:pPr>
              <w:pStyle w:val="Normal0"/>
              <w:ind w:right="-111"/>
              <w:rPr>
                <w:rFonts w:ascii="Calibri" w:eastAsia="Calibri" w:hAnsi="Calibri" w:cs="Calibri"/>
                <w:sz w:val="20"/>
                <w:szCs w:val="20"/>
              </w:rPr>
            </w:pPr>
            <w:bookmarkStart w:id="55" w:name="_Hlk94460732"/>
            <w:r w:rsidRPr="00603BBE">
              <w:rPr>
                <w:rFonts w:ascii="Calibri" w:eastAsia="Calibri" w:hAnsi="Calibri" w:cs="Calibri"/>
                <w:sz w:val="20"/>
                <w:szCs w:val="20"/>
              </w:rPr>
              <w:t>1.3.1</w:t>
            </w:r>
          </w:p>
        </w:tc>
        <w:tc>
          <w:tcPr>
            <w:tcW w:w="2555" w:type="dxa"/>
            <w:shd w:val="clear" w:color="auto" w:fill="auto"/>
            <w:vAlign w:val="center"/>
          </w:tcPr>
          <w:p w14:paraId="3EE19AF5"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Renforcement des capacités du gouvernement sur les divers éléments clés relatifs aux énergies et réchauds de cuisson propres</w:t>
            </w:r>
          </w:p>
        </w:tc>
        <w:tc>
          <w:tcPr>
            <w:tcW w:w="2550" w:type="dxa"/>
          </w:tcPr>
          <w:p w14:paraId="70026EE9" w14:textId="78FEBDFB" w:rsidR="00CA74C6" w:rsidRPr="00603BBE" w:rsidRDefault="3EEB925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Formation sur les meilleures pratiques internationales sur le développement du secteur du Gaz de pétrole liquéfié (GPL) </w:t>
            </w:r>
          </w:p>
        </w:tc>
        <w:tc>
          <w:tcPr>
            <w:tcW w:w="2694" w:type="dxa"/>
          </w:tcPr>
          <w:p w14:paraId="2865CC8B" w14:textId="4B3C74B5"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Acteurs publics et privés, formés sur la problématique des énergies propres de cuisson (bois-énergie, GPL, etc.) désagrégés par genre</w:t>
            </w:r>
          </w:p>
        </w:tc>
        <w:tc>
          <w:tcPr>
            <w:tcW w:w="2269" w:type="dxa"/>
          </w:tcPr>
          <w:p w14:paraId="6464B98D" w14:textId="0713A78C" w:rsidR="00CA74C6" w:rsidRPr="00603BBE" w:rsidRDefault="3EEB925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28 personnes formées du 13 –14 </w:t>
            </w:r>
            <w:r w:rsidR="607F234E" w:rsidRPr="00603BBE">
              <w:rPr>
                <w:rFonts w:ascii="Calibri" w:eastAsia="Calibri" w:hAnsi="Calibri" w:cs="Calibri"/>
                <w:sz w:val="20"/>
                <w:szCs w:val="20"/>
              </w:rPr>
              <w:t xml:space="preserve">avril 2022 </w:t>
            </w:r>
            <w:r w:rsidRPr="00603BBE">
              <w:rPr>
                <w:rFonts w:ascii="Calibri" w:eastAsia="Calibri" w:hAnsi="Calibri" w:cs="Calibri"/>
                <w:sz w:val="20"/>
                <w:szCs w:val="20"/>
              </w:rPr>
              <w:t>sur les meilleur</w:t>
            </w:r>
            <w:r w:rsidR="00461BD2" w:rsidRPr="00603BBE">
              <w:rPr>
                <w:rFonts w:ascii="Calibri" w:eastAsia="Calibri" w:hAnsi="Calibri" w:cs="Calibri"/>
                <w:sz w:val="20"/>
                <w:szCs w:val="20"/>
              </w:rPr>
              <w:t>e</w:t>
            </w:r>
            <w:r w:rsidRPr="00603BBE">
              <w:rPr>
                <w:rFonts w:ascii="Calibri" w:eastAsia="Calibri" w:hAnsi="Calibri" w:cs="Calibri"/>
                <w:sz w:val="20"/>
                <w:szCs w:val="20"/>
              </w:rPr>
              <w:t>s pratiques internationales sur le développement du secteur du GPL.</w:t>
            </w:r>
          </w:p>
        </w:tc>
        <w:tc>
          <w:tcPr>
            <w:tcW w:w="993" w:type="dxa"/>
          </w:tcPr>
          <w:p w14:paraId="072F33E3" w14:textId="52725EA7" w:rsidR="00CA74C6" w:rsidRPr="00603BBE" w:rsidRDefault="3EEB925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100%</w:t>
            </w:r>
          </w:p>
        </w:tc>
        <w:tc>
          <w:tcPr>
            <w:tcW w:w="2111" w:type="dxa"/>
          </w:tcPr>
          <w:p w14:paraId="66125463" w14:textId="51580F32" w:rsidR="00CA74C6" w:rsidRPr="00603BBE" w:rsidRDefault="00510E73" w:rsidP="00603BBE">
            <w:pPr>
              <w:pStyle w:val="Normal0"/>
              <w:ind w:right="-111"/>
              <w:rPr>
                <w:rFonts w:ascii="Calibri" w:eastAsia="Calibri" w:hAnsi="Calibri" w:cs="Calibri"/>
                <w:sz w:val="20"/>
                <w:szCs w:val="20"/>
              </w:rPr>
            </w:pPr>
            <w:hyperlink r:id="rId63" w:history="1">
              <w:r w:rsidR="270EDC32" w:rsidRPr="00603BBE">
                <w:rPr>
                  <w:rStyle w:val="Hyperlink"/>
                  <w:rFonts w:ascii="Calibri" w:eastAsia="Calibri" w:hAnsi="Calibri" w:cs="Calibri"/>
                  <w:sz w:val="20"/>
                  <w:szCs w:val="20"/>
                </w:rPr>
                <w:t>Rapport de formation GPL (avril 2022)</w:t>
              </w:r>
              <w:hyperlink r:id="rId64" w:history="1"/>
            </w:hyperlink>
          </w:p>
          <w:p w14:paraId="310F6875" w14:textId="20CF61A9" w:rsidR="00CA74C6" w:rsidRPr="00603BBE" w:rsidRDefault="3EEB925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Modules de formation sur :</w:t>
            </w:r>
          </w:p>
          <w:p w14:paraId="09FDB43F" w14:textId="31A51B69"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 </w:t>
            </w:r>
            <w:hyperlink r:id="rId65">
              <w:r w:rsidRPr="00603BBE">
                <w:rPr>
                  <w:rStyle w:val="Hyperlink"/>
                  <w:rFonts w:ascii="Calibri" w:eastAsia="Calibri" w:hAnsi="Calibri" w:cs="Calibri"/>
                  <w:sz w:val="20"/>
                  <w:szCs w:val="20"/>
                </w:rPr>
                <w:t>La logistique du GPL</w:t>
              </w:r>
            </w:hyperlink>
            <w:r w:rsidRPr="00603BBE">
              <w:rPr>
                <w:rFonts w:ascii="Calibri" w:eastAsia="Calibri" w:hAnsi="Calibri" w:cs="Calibri"/>
                <w:sz w:val="20"/>
                <w:szCs w:val="20"/>
              </w:rPr>
              <w:t xml:space="preserve"> ;</w:t>
            </w:r>
          </w:p>
          <w:p w14:paraId="6151DE1B" w14:textId="3E5CDD25"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 </w:t>
            </w:r>
            <w:hyperlink r:id="rId66">
              <w:r w:rsidRPr="00603BBE">
                <w:rPr>
                  <w:rStyle w:val="Hyperlink"/>
                  <w:rFonts w:ascii="Calibri" w:eastAsia="Calibri" w:hAnsi="Calibri" w:cs="Calibri"/>
                  <w:sz w:val="20"/>
                  <w:szCs w:val="20"/>
                </w:rPr>
                <w:t>Les mécanismes de distribution et fixation de prix et fiscalité</w:t>
              </w:r>
            </w:hyperlink>
            <w:r w:rsidRPr="00603BBE">
              <w:rPr>
                <w:rFonts w:ascii="Calibri" w:eastAsia="Calibri" w:hAnsi="Calibri" w:cs="Calibri"/>
                <w:sz w:val="20"/>
                <w:szCs w:val="20"/>
              </w:rPr>
              <w:t xml:space="preserve"> ;</w:t>
            </w:r>
          </w:p>
          <w:p w14:paraId="38E640E4" w14:textId="4A971FF5"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 </w:t>
            </w:r>
            <w:hyperlink r:id="rId67">
              <w:r w:rsidRPr="00603BBE">
                <w:rPr>
                  <w:rStyle w:val="Hyperlink"/>
                  <w:rFonts w:ascii="Calibri" w:eastAsia="Calibri" w:hAnsi="Calibri" w:cs="Calibri"/>
                  <w:sz w:val="20"/>
                  <w:szCs w:val="20"/>
                </w:rPr>
                <w:t>La sécurité du GPL</w:t>
              </w:r>
            </w:hyperlink>
            <w:r w:rsidRPr="00603BBE">
              <w:rPr>
                <w:rFonts w:ascii="Calibri" w:eastAsia="Calibri" w:hAnsi="Calibri" w:cs="Calibri"/>
                <w:sz w:val="20"/>
                <w:szCs w:val="20"/>
              </w:rPr>
              <w:t>.</w:t>
            </w:r>
          </w:p>
        </w:tc>
        <w:tc>
          <w:tcPr>
            <w:tcW w:w="2472" w:type="dxa"/>
            <w:gridSpan w:val="2"/>
          </w:tcPr>
          <w:p w14:paraId="5D09A641" w14:textId="382F208E" w:rsidR="00CA74C6" w:rsidRPr="00603BBE" w:rsidRDefault="00603BBE" w:rsidP="00603BBE">
            <w:pPr>
              <w:pStyle w:val="Normal0"/>
              <w:ind w:right="-111"/>
              <w:rPr>
                <w:rFonts w:ascii="Calibri" w:eastAsia="Calibri" w:hAnsi="Calibri" w:cs="Calibri"/>
                <w:sz w:val="20"/>
                <w:szCs w:val="20"/>
              </w:rPr>
            </w:pPr>
            <w:r>
              <w:rPr>
                <w:rFonts w:ascii="Calibri" w:eastAsia="Calibri" w:hAnsi="Calibri" w:cs="Calibri"/>
                <w:sz w:val="20"/>
                <w:szCs w:val="20"/>
              </w:rPr>
              <w:t>Des mises à jour seront faites lors des présentations du rapport du Plan Directeur GPL de Kinshasa</w:t>
            </w:r>
          </w:p>
        </w:tc>
      </w:tr>
      <w:tr w:rsidR="00952E2E" w:rsidRPr="00603BBE" w14:paraId="43FB12E8" w14:textId="77777777" w:rsidTr="004E310E">
        <w:trPr>
          <w:gridAfter w:val="1"/>
          <w:wAfter w:w="6" w:type="dxa"/>
          <w:trHeight w:val="20"/>
        </w:trPr>
        <w:tc>
          <w:tcPr>
            <w:tcW w:w="421" w:type="dxa"/>
            <w:shd w:val="clear" w:color="auto" w:fill="auto"/>
            <w:vAlign w:val="center"/>
          </w:tcPr>
          <w:p w14:paraId="529967EA"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1.3.2</w:t>
            </w:r>
          </w:p>
        </w:tc>
        <w:tc>
          <w:tcPr>
            <w:tcW w:w="2555" w:type="dxa"/>
            <w:shd w:val="clear" w:color="auto" w:fill="auto"/>
            <w:vAlign w:val="center"/>
          </w:tcPr>
          <w:p w14:paraId="62346B93"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Appui par la formation et structuration de l'Alliance Congolaise pour les Foyers et Combustibles Améliorés (ACFCA)</w:t>
            </w:r>
          </w:p>
        </w:tc>
        <w:tc>
          <w:tcPr>
            <w:tcW w:w="2550" w:type="dxa"/>
          </w:tcPr>
          <w:p w14:paraId="625BB54B" w14:textId="77DC53C9"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Diagnostic institutionnel de l’ACFCA</w:t>
            </w:r>
          </w:p>
          <w:p w14:paraId="16457728" w14:textId="1FC4B392"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Présentation du rapport de diagnostic</w:t>
            </w:r>
          </w:p>
          <w:p w14:paraId="194D4491" w14:textId="146585B2"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Organisation de l’Assemblée générale des membres de l’ACFCA</w:t>
            </w:r>
          </w:p>
          <w:p w14:paraId="100FD201" w14:textId="070E6434"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Élection des membres du conseil d’administration de l’ACFCA</w:t>
            </w:r>
          </w:p>
        </w:tc>
        <w:tc>
          <w:tcPr>
            <w:tcW w:w="2694" w:type="dxa"/>
          </w:tcPr>
          <w:p w14:paraId="49F81D8B" w14:textId="34CE9C9C"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L'Alliance</w:t>
            </w:r>
            <w:r w:rsidR="00CA74C6" w:rsidRPr="00603BBE">
              <w:rPr>
                <w:rFonts w:ascii="Calibri" w:eastAsia="Calibri" w:hAnsi="Calibri" w:cs="Calibri"/>
                <w:sz w:val="20"/>
                <w:szCs w:val="20"/>
              </w:rPr>
              <w:t xml:space="preserve"> Congolaise pour les Foyers et Combustibles Améliorés (ACFCA) est structurée et formée</w:t>
            </w:r>
          </w:p>
        </w:tc>
        <w:tc>
          <w:tcPr>
            <w:tcW w:w="2269" w:type="dxa"/>
          </w:tcPr>
          <w:p w14:paraId="6494EE75" w14:textId="0F4D0082"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Un diagnostic institutionnel de l’ACFCA a été effectué ;</w:t>
            </w:r>
          </w:p>
          <w:p w14:paraId="027F2FBD" w14:textId="403D3327" w:rsidR="00CA74C6" w:rsidRPr="00603BBE" w:rsidRDefault="3EEB925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 rapport de diagnostic institutionnel a été validé ;</w:t>
            </w:r>
          </w:p>
          <w:p w14:paraId="5E172FC7" w14:textId="63B06BB3" w:rsidR="00CA74C6" w:rsidRPr="00603BBE" w:rsidRDefault="3EEB925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À la suite de la validation</w:t>
            </w:r>
            <w:r w:rsidR="607F234E" w:rsidRPr="00603BBE">
              <w:rPr>
                <w:rFonts w:ascii="Calibri" w:eastAsia="Calibri" w:hAnsi="Calibri" w:cs="Calibri"/>
                <w:sz w:val="20"/>
                <w:szCs w:val="20"/>
              </w:rPr>
              <w:t>,</w:t>
            </w:r>
            <w:r w:rsidRPr="00603BBE">
              <w:rPr>
                <w:rFonts w:ascii="Calibri" w:eastAsia="Calibri" w:hAnsi="Calibri" w:cs="Calibri"/>
                <w:sz w:val="20"/>
                <w:szCs w:val="20"/>
              </w:rPr>
              <w:t xml:space="preserve"> une AG a été organisé</w:t>
            </w:r>
            <w:r w:rsidR="607F234E" w:rsidRPr="00603BBE">
              <w:rPr>
                <w:rFonts w:ascii="Calibri" w:eastAsia="Calibri" w:hAnsi="Calibri" w:cs="Calibri"/>
                <w:sz w:val="20"/>
                <w:szCs w:val="20"/>
              </w:rPr>
              <w:t>e</w:t>
            </w:r>
            <w:r w:rsidRPr="00603BBE">
              <w:rPr>
                <w:rFonts w:ascii="Calibri" w:eastAsia="Calibri" w:hAnsi="Calibri" w:cs="Calibri"/>
                <w:sz w:val="20"/>
                <w:szCs w:val="20"/>
              </w:rPr>
              <w:t xml:space="preserve"> ;</w:t>
            </w:r>
          </w:p>
          <w:p w14:paraId="4E924BA4" w14:textId="47FFF1B4"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L'élection des nouveaux membres du conseil d’administration de l’ACFCA a été effective.</w:t>
            </w:r>
          </w:p>
        </w:tc>
        <w:tc>
          <w:tcPr>
            <w:tcW w:w="993" w:type="dxa"/>
          </w:tcPr>
          <w:p w14:paraId="5D6CACDE" w14:textId="4B2D5F7E"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50%</w:t>
            </w:r>
          </w:p>
        </w:tc>
        <w:tc>
          <w:tcPr>
            <w:tcW w:w="2111" w:type="dxa"/>
          </w:tcPr>
          <w:p w14:paraId="1152E309" w14:textId="61A39B14" w:rsidR="00CA74C6" w:rsidRPr="00603BBE" w:rsidRDefault="00510E73" w:rsidP="00603BBE">
            <w:pPr>
              <w:pStyle w:val="Normal0"/>
              <w:ind w:right="-111"/>
              <w:rPr>
                <w:rFonts w:ascii="Calibri" w:eastAsia="Calibri" w:hAnsi="Calibri" w:cs="Calibri"/>
                <w:sz w:val="20"/>
                <w:szCs w:val="20"/>
              </w:rPr>
            </w:pPr>
            <w:hyperlink r:id="rId68">
              <w:r w:rsidR="79E953DF" w:rsidRPr="00603BBE">
                <w:rPr>
                  <w:rStyle w:val="Hyperlink"/>
                  <w:rFonts w:ascii="Calibri" w:eastAsia="Calibri" w:hAnsi="Calibri" w:cs="Calibri"/>
                  <w:sz w:val="20"/>
                  <w:szCs w:val="20"/>
                </w:rPr>
                <w:t>Rapport final de l’évaluation institutionnelle et opérationnelle de l’ACFCA)</w:t>
              </w:r>
            </w:hyperlink>
          </w:p>
          <w:p w14:paraId="33D3214A" w14:textId="77777777" w:rsidR="00A81267" w:rsidRDefault="00A81267" w:rsidP="00603BBE">
            <w:pPr>
              <w:pStyle w:val="Normal0"/>
              <w:ind w:right="-111"/>
              <w:rPr>
                <w:sz w:val="20"/>
                <w:szCs w:val="20"/>
              </w:rPr>
            </w:pPr>
          </w:p>
          <w:p w14:paraId="2D3095C5" w14:textId="422EE3BE" w:rsidR="00CA74C6" w:rsidRPr="00603BBE" w:rsidRDefault="00510E73" w:rsidP="00603BBE">
            <w:pPr>
              <w:pStyle w:val="Normal0"/>
              <w:ind w:right="-111"/>
              <w:rPr>
                <w:rFonts w:ascii="Calibri" w:eastAsia="Calibri" w:hAnsi="Calibri" w:cs="Calibri"/>
                <w:sz w:val="20"/>
                <w:szCs w:val="20"/>
              </w:rPr>
            </w:pPr>
            <w:hyperlink r:id="rId69" w:history="1">
              <w:r w:rsidR="02BBA66D" w:rsidRPr="004B5C22">
                <w:rPr>
                  <w:rStyle w:val="Hyperlink"/>
                  <w:rFonts w:ascii="Calibri" w:eastAsia="Calibri" w:hAnsi="Calibri" w:cs="Calibri"/>
                  <w:sz w:val="20"/>
                  <w:szCs w:val="20"/>
                </w:rPr>
                <w:t>Rapport de l’AG élective</w:t>
              </w:r>
            </w:hyperlink>
            <w:r w:rsidR="02BBA66D" w:rsidRPr="00603BBE">
              <w:rPr>
                <w:rFonts w:ascii="Calibri" w:eastAsia="Calibri" w:hAnsi="Calibri" w:cs="Calibri"/>
                <w:sz w:val="20"/>
                <w:szCs w:val="20"/>
              </w:rPr>
              <w:t xml:space="preserve"> </w:t>
            </w:r>
          </w:p>
        </w:tc>
        <w:tc>
          <w:tcPr>
            <w:tcW w:w="2472" w:type="dxa"/>
            <w:gridSpan w:val="2"/>
          </w:tcPr>
          <w:p w14:paraId="3BEE673B" w14:textId="1CC660E0" w:rsidR="00CA74C6" w:rsidRPr="00603BBE" w:rsidRDefault="00603BBE" w:rsidP="00603BBE">
            <w:pPr>
              <w:pStyle w:val="Normal0"/>
              <w:ind w:right="-111"/>
              <w:rPr>
                <w:rFonts w:ascii="Calibri" w:eastAsia="Calibri" w:hAnsi="Calibri" w:cs="Calibri"/>
                <w:sz w:val="20"/>
                <w:szCs w:val="20"/>
              </w:rPr>
            </w:pPr>
            <w:r>
              <w:rPr>
                <w:rFonts w:ascii="Calibri" w:eastAsia="Calibri" w:hAnsi="Calibri" w:cs="Calibri"/>
                <w:sz w:val="20"/>
                <w:szCs w:val="20"/>
              </w:rPr>
              <w:t xml:space="preserve">A la suite de l’élection du nouveau bureau, </w:t>
            </w:r>
            <w:r w:rsidR="3EEB9250" w:rsidRPr="00603BBE">
              <w:rPr>
                <w:rFonts w:ascii="Calibri" w:eastAsia="Calibri" w:hAnsi="Calibri" w:cs="Calibri"/>
                <w:sz w:val="20"/>
                <w:szCs w:val="20"/>
              </w:rPr>
              <w:t>les formations dans les domaines identifiés par le consultant vont être effectuées pour renforcer l’ACFCA.</w:t>
            </w:r>
          </w:p>
        </w:tc>
      </w:tr>
      <w:tr w:rsidR="00952E2E" w:rsidRPr="00603BBE" w14:paraId="77B3DB6D" w14:textId="77777777" w:rsidTr="004E310E">
        <w:trPr>
          <w:gridAfter w:val="1"/>
          <w:wAfter w:w="6" w:type="dxa"/>
          <w:trHeight w:val="20"/>
        </w:trPr>
        <w:tc>
          <w:tcPr>
            <w:tcW w:w="421" w:type="dxa"/>
            <w:shd w:val="clear" w:color="auto" w:fill="auto"/>
            <w:vAlign w:val="center"/>
          </w:tcPr>
          <w:p w14:paraId="12112B45"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1.3.3</w:t>
            </w:r>
          </w:p>
        </w:tc>
        <w:tc>
          <w:tcPr>
            <w:tcW w:w="2555" w:type="dxa"/>
            <w:shd w:val="clear" w:color="auto" w:fill="auto"/>
            <w:vAlign w:val="center"/>
          </w:tcPr>
          <w:p w14:paraId="37B5B981"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Organisation de deux visites d’études et d'échanges d'expériences en Afrique sur l'approche marché des foyers améliorés au bois-énergie</w:t>
            </w:r>
          </w:p>
        </w:tc>
        <w:tc>
          <w:tcPr>
            <w:tcW w:w="2550" w:type="dxa"/>
          </w:tcPr>
          <w:p w14:paraId="519A4F9F" w14:textId="7423EF52"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Organisation d’un voyage d’étude conjoint pour les Foyers améliorés et le GPL à Nairobi, au Kenya </w:t>
            </w:r>
          </w:p>
        </w:tc>
        <w:tc>
          <w:tcPr>
            <w:tcW w:w="2694" w:type="dxa"/>
          </w:tcPr>
          <w:p w14:paraId="27ED64B9" w14:textId="4809D04E"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visites d’échanges et d’études sur les énergies propres de cuisson sont réalisées.</w:t>
            </w:r>
          </w:p>
        </w:tc>
        <w:tc>
          <w:tcPr>
            <w:tcW w:w="2269" w:type="dxa"/>
          </w:tcPr>
          <w:p w14:paraId="593DDE81" w14:textId="51E5861C"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Echanges d’expériences entre la RDC et le Kenya sur les éléments politiques/stratégies de l’énergie avec un accent sur les foyers améliorés et GPL.</w:t>
            </w:r>
          </w:p>
        </w:tc>
        <w:tc>
          <w:tcPr>
            <w:tcW w:w="993" w:type="dxa"/>
          </w:tcPr>
          <w:p w14:paraId="358DD7C6" w14:textId="12847AC1" w:rsidR="00CA74C6" w:rsidRPr="00603BBE" w:rsidRDefault="3B0856B7" w:rsidP="00603BBE">
            <w:pPr>
              <w:pStyle w:val="Normal0"/>
              <w:ind w:right="-111"/>
              <w:rPr>
                <w:rFonts w:ascii="Calibri" w:eastAsia="Calibri" w:hAnsi="Calibri" w:cs="Calibri"/>
                <w:sz w:val="20"/>
                <w:szCs w:val="20"/>
              </w:rPr>
            </w:pPr>
            <w:r w:rsidRPr="00603BBE">
              <w:rPr>
                <w:rFonts w:ascii="Calibri" w:eastAsia="Calibri" w:hAnsi="Calibri" w:cs="Calibri"/>
                <w:sz w:val="20"/>
                <w:szCs w:val="20"/>
              </w:rPr>
              <w:t>50%</w:t>
            </w:r>
          </w:p>
        </w:tc>
        <w:tc>
          <w:tcPr>
            <w:tcW w:w="2111" w:type="dxa"/>
          </w:tcPr>
          <w:p w14:paraId="1BA79642" w14:textId="5AB5FD11"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Compte rendu de mission</w:t>
            </w:r>
          </w:p>
          <w:p w14:paraId="4A11FF67" w14:textId="250D418C" w:rsidR="00CA74C6" w:rsidRPr="00603BBE" w:rsidRDefault="00CA74C6" w:rsidP="00603BBE">
            <w:pPr>
              <w:pStyle w:val="Normal0"/>
              <w:ind w:right="-111"/>
              <w:rPr>
                <w:rFonts w:ascii="Calibri" w:eastAsia="Calibri" w:hAnsi="Calibri" w:cs="Calibri"/>
                <w:sz w:val="20"/>
                <w:szCs w:val="20"/>
              </w:rPr>
            </w:pPr>
          </w:p>
          <w:p w14:paraId="1D9BA9C3" w14:textId="185C5613" w:rsidR="00CA74C6" w:rsidRPr="00603BBE" w:rsidRDefault="00510E73" w:rsidP="00603BBE">
            <w:pPr>
              <w:pStyle w:val="Normal0"/>
              <w:ind w:right="-111"/>
              <w:rPr>
                <w:rFonts w:ascii="Calibri" w:eastAsia="Calibri" w:hAnsi="Calibri" w:cs="Calibri"/>
                <w:sz w:val="20"/>
                <w:szCs w:val="20"/>
              </w:rPr>
            </w:pPr>
            <w:hyperlink r:id="rId70" w:history="1">
              <w:r w:rsidR="56B6C821" w:rsidRPr="00603BBE">
                <w:rPr>
                  <w:rFonts w:ascii="Calibri" w:eastAsia="Calibri" w:hAnsi="Calibri" w:cs="Calibri"/>
                  <w:sz w:val="20"/>
                  <w:szCs w:val="20"/>
                </w:rPr>
                <w:t xml:space="preserve">Draft </w:t>
              </w:r>
              <w:proofErr w:type="spellStart"/>
              <w:r w:rsidR="56B6C821" w:rsidRPr="00603BBE">
                <w:rPr>
                  <w:rFonts w:ascii="Calibri" w:eastAsia="Calibri" w:hAnsi="Calibri" w:cs="Calibri"/>
                  <w:sz w:val="20"/>
                  <w:szCs w:val="20"/>
                </w:rPr>
                <w:t>Itinerary</w:t>
              </w:r>
              <w:proofErr w:type="spellEnd"/>
              <w:r w:rsidR="56B6C821" w:rsidRPr="00603BBE">
                <w:rPr>
                  <w:rFonts w:ascii="Calibri" w:eastAsia="Calibri" w:hAnsi="Calibri" w:cs="Calibri"/>
                  <w:sz w:val="20"/>
                  <w:szCs w:val="20"/>
                </w:rPr>
                <w:t xml:space="preserve"> DRC exchange </w:t>
              </w:r>
              <w:proofErr w:type="spellStart"/>
              <w:r w:rsidR="56B6C821" w:rsidRPr="00603BBE">
                <w:rPr>
                  <w:rFonts w:ascii="Calibri" w:eastAsia="Calibri" w:hAnsi="Calibri" w:cs="Calibri"/>
                  <w:sz w:val="20"/>
                  <w:szCs w:val="20"/>
                </w:rPr>
                <w:t>visit</w:t>
              </w:r>
              <w:proofErr w:type="spellEnd"/>
              <w:r w:rsidR="56B6C821" w:rsidRPr="00603BBE">
                <w:rPr>
                  <w:rFonts w:ascii="Calibri" w:eastAsia="Calibri" w:hAnsi="Calibri" w:cs="Calibri"/>
                  <w:sz w:val="20"/>
                  <w:szCs w:val="20"/>
                </w:rPr>
                <w:t>.</w:t>
              </w:r>
            </w:hyperlink>
          </w:p>
        </w:tc>
        <w:tc>
          <w:tcPr>
            <w:tcW w:w="2472" w:type="dxa"/>
            <w:gridSpan w:val="2"/>
          </w:tcPr>
          <w:p w14:paraId="77CC67B7" w14:textId="58450C24"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 2</w:t>
            </w:r>
            <w:r w:rsidRPr="00A81267">
              <w:rPr>
                <w:rFonts w:ascii="Calibri" w:eastAsia="Calibri" w:hAnsi="Calibri" w:cs="Calibri"/>
                <w:sz w:val="20"/>
                <w:szCs w:val="20"/>
                <w:vertAlign w:val="superscript"/>
              </w:rPr>
              <w:t>e</w:t>
            </w:r>
            <w:r w:rsidR="00A81267">
              <w:rPr>
                <w:rFonts w:ascii="Calibri" w:eastAsia="Calibri" w:hAnsi="Calibri" w:cs="Calibri"/>
                <w:sz w:val="20"/>
                <w:szCs w:val="20"/>
              </w:rPr>
              <w:t xml:space="preserve"> </w:t>
            </w:r>
            <w:r w:rsidRPr="00603BBE">
              <w:rPr>
                <w:rFonts w:ascii="Calibri" w:eastAsia="Calibri" w:hAnsi="Calibri" w:cs="Calibri"/>
                <w:sz w:val="20"/>
                <w:szCs w:val="20"/>
              </w:rPr>
              <w:t xml:space="preserve">voyage prévu à Kigali a été reporté à cause de la tension en la RDC et le Rwanda. </w:t>
            </w:r>
          </w:p>
        </w:tc>
      </w:tr>
      <w:bookmarkEnd w:id="55"/>
      <w:tr w:rsidR="00952E2E" w:rsidRPr="00603BBE" w14:paraId="3A647982" w14:textId="77777777" w:rsidTr="004E310E">
        <w:trPr>
          <w:gridAfter w:val="1"/>
          <w:wAfter w:w="6" w:type="dxa"/>
          <w:trHeight w:val="1837"/>
        </w:trPr>
        <w:tc>
          <w:tcPr>
            <w:tcW w:w="421" w:type="dxa"/>
            <w:shd w:val="clear" w:color="auto" w:fill="auto"/>
            <w:vAlign w:val="center"/>
          </w:tcPr>
          <w:p w14:paraId="49F5DFDB"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lastRenderedPageBreak/>
              <w:t>1.3.4</w:t>
            </w:r>
          </w:p>
        </w:tc>
        <w:tc>
          <w:tcPr>
            <w:tcW w:w="2555" w:type="dxa"/>
            <w:shd w:val="clear" w:color="auto" w:fill="auto"/>
            <w:vAlign w:val="center"/>
          </w:tcPr>
          <w:p w14:paraId="7899A6C0" w14:textId="77777777" w:rsidR="00CA74C6" w:rsidRPr="00603BBE" w:rsidRDefault="779A390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Elaboration d'un document de projet pour l'investissement du GPL à Kinshasa à la suite du Plan Directeur GPL</w:t>
            </w:r>
          </w:p>
        </w:tc>
        <w:tc>
          <w:tcPr>
            <w:tcW w:w="2550" w:type="dxa"/>
          </w:tcPr>
          <w:p w14:paraId="399F1DEB" w14:textId="7897EAFC"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Identification des pistes d’investissement pendant l’élaboration du Plan Directeur </w:t>
            </w:r>
          </w:p>
        </w:tc>
        <w:tc>
          <w:tcPr>
            <w:tcW w:w="2694" w:type="dxa"/>
          </w:tcPr>
          <w:p w14:paraId="284B981D" w14:textId="3BEF9643"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Existence d'un document de projet d’investissement en appui au GPL développé pour la ville de Kinshasa.</w:t>
            </w:r>
          </w:p>
        </w:tc>
        <w:tc>
          <w:tcPr>
            <w:tcW w:w="2269" w:type="dxa"/>
          </w:tcPr>
          <w:p w14:paraId="77175EE8" w14:textId="3596756A" w:rsidR="00CA74C6" w:rsidRPr="00603BBE" w:rsidRDefault="163F0A2A" w:rsidP="00603BBE">
            <w:pPr>
              <w:pStyle w:val="Normal0"/>
              <w:spacing w:line="259" w:lineRule="auto"/>
              <w:ind w:right="-111"/>
              <w:rPr>
                <w:rFonts w:ascii="Calibri" w:eastAsia="Calibri" w:hAnsi="Calibri" w:cs="Calibri"/>
                <w:sz w:val="20"/>
                <w:szCs w:val="20"/>
              </w:rPr>
            </w:pPr>
            <w:r w:rsidRPr="00603BBE">
              <w:rPr>
                <w:rFonts w:ascii="Calibri" w:eastAsia="Calibri" w:hAnsi="Calibri" w:cs="Calibri"/>
                <w:sz w:val="20"/>
                <w:szCs w:val="20"/>
              </w:rPr>
              <w:t xml:space="preserve">Les segments de la chaine de valeur sur lesquels le projet devra porter sont identifiés. Il s’agit des investissements d’infrastructures, notamment au port  </w:t>
            </w:r>
          </w:p>
        </w:tc>
        <w:tc>
          <w:tcPr>
            <w:tcW w:w="993" w:type="dxa"/>
          </w:tcPr>
          <w:p w14:paraId="56A0EA55" w14:textId="7B48F94A" w:rsidR="00CA74C6" w:rsidRPr="00603BBE" w:rsidRDefault="56B6C821"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10%</w:t>
            </w:r>
          </w:p>
        </w:tc>
        <w:tc>
          <w:tcPr>
            <w:tcW w:w="2111" w:type="dxa"/>
          </w:tcPr>
          <w:p w14:paraId="764AA90D" w14:textId="23D2F2DE" w:rsidR="00CA74C6" w:rsidRPr="00603BBE" w:rsidRDefault="00510E73" w:rsidP="00603BBE">
            <w:pPr>
              <w:spacing w:line="257" w:lineRule="auto"/>
              <w:ind w:right="-111"/>
              <w:rPr>
                <w:rStyle w:val="Hyperlink"/>
                <w:rFonts w:ascii="Calibri" w:eastAsia="Calibri" w:hAnsi="Calibri" w:cs="Calibri"/>
                <w:sz w:val="20"/>
                <w:szCs w:val="20"/>
              </w:rPr>
            </w:pPr>
            <w:hyperlink r:id="rId71" w:history="1">
              <w:r w:rsidR="270EDC32" w:rsidRPr="00603BBE">
                <w:rPr>
                  <w:rStyle w:val="Hyperlink"/>
                  <w:rFonts w:ascii="Calibri" w:eastAsia="Calibri" w:hAnsi="Calibri" w:cs="Calibri"/>
                  <w:sz w:val="20"/>
                  <w:szCs w:val="20"/>
                </w:rPr>
                <w:t>Rapport final du plan d’investissement sur l’ensemble de la chaîne GPL envisagée dans le cadre du Plan Directeur</w:t>
              </w:r>
            </w:hyperlink>
          </w:p>
        </w:tc>
        <w:tc>
          <w:tcPr>
            <w:tcW w:w="2472" w:type="dxa"/>
            <w:gridSpan w:val="2"/>
          </w:tcPr>
          <w:p w14:paraId="29444053" w14:textId="2F9BF1FC"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Cette activité sera complétée après la finalisation du Plan Directeur </w:t>
            </w:r>
          </w:p>
        </w:tc>
      </w:tr>
      <w:tr w:rsidR="00952E2E" w:rsidRPr="00603BBE" w14:paraId="0CAACD1D" w14:textId="77777777" w:rsidTr="004E310E">
        <w:trPr>
          <w:gridAfter w:val="1"/>
          <w:wAfter w:w="6" w:type="dxa"/>
          <w:trHeight w:val="20"/>
        </w:trPr>
        <w:tc>
          <w:tcPr>
            <w:tcW w:w="421" w:type="dxa"/>
            <w:shd w:val="clear" w:color="auto" w:fill="auto"/>
            <w:vAlign w:val="center"/>
          </w:tcPr>
          <w:p w14:paraId="3B964366" w14:textId="77777777" w:rsidR="00CA74C6" w:rsidRPr="00603BBE" w:rsidRDefault="00CA74C6" w:rsidP="00603BBE">
            <w:pPr>
              <w:pStyle w:val="Normal0"/>
              <w:pBdr>
                <w:top w:val="nil"/>
                <w:left w:val="nil"/>
                <w:bottom w:val="nil"/>
                <w:right w:val="nil"/>
                <w:between w:val="nil"/>
              </w:pBdr>
              <w:ind w:right="-111"/>
              <w:rPr>
                <w:rFonts w:ascii="Calibri" w:eastAsia="Calibri" w:hAnsi="Calibri" w:cs="Calibri"/>
                <w:sz w:val="20"/>
                <w:szCs w:val="20"/>
              </w:rPr>
            </w:pPr>
            <w:r w:rsidRPr="00603BBE">
              <w:rPr>
                <w:rFonts w:ascii="Calibri" w:eastAsia="Calibri" w:hAnsi="Calibri" w:cs="Calibri"/>
                <w:sz w:val="20"/>
                <w:szCs w:val="20"/>
              </w:rPr>
              <w:t>1.3.5</w:t>
            </w:r>
          </w:p>
        </w:tc>
        <w:tc>
          <w:tcPr>
            <w:tcW w:w="2555" w:type="dxa"/>
            <w:shd w:val="clear" w:color="auto" w:fill="auto"/>
            <w:vAlign w:val="center"/>
          </w:tcPr>
          <w:p w14:paraId="0EA46B5C" w14:textId="37874666" w:rsidR="00CA74C6" w:rsidRPr="00603BBE" w:rsidRDefault="00CA74C6" w:rsidP="00603BBE">
            <w:pPr>
              <w:pStyle w:val="Normal0"/>
              <w:pBdr>
                <w:top w:val="nil"/>
                <w:left w:val="nil"/>
                <w:bottom w:val="nil"/>
                <w:right w:val="nil"/>
                <w:between w:val="nil"/>
              </w:pBdr>
              <w:ind w:right="-111"/>
              <w:rPr>
                <w:rFonts w:ascii="Calibri" w:eastAsia="Calibri" w:hAnsi="Calibri" w:cs="Calibri"/>
                <w:sz w:val="20"/>
                <w:szCs w:val="20"/>
              </w:rPr>
            </w:pPr>
            <w:r w:rsidRPr="00603BBE">
              <w:rPr>
                <w:rFonts w:ascii="Calibri" w:eastAsia="Calibri" w:hAnsi="Calibri" w:cs="Calibri"/>
                <w:sz w:val="20"/>
                <w:szCs w:val="20"/>
              </w:rPr>
              <w:t>Organiser 2 visites d'échanges sur les meilleures expériences africaines de promotion du GPL</w:t>
            </w:r>
          </w:p>
        </w:tc>
        <w:tc>
          <w:tcPr>
            <w:tcW w:w="2550" w:type="dxa"/>
          </w:tcPr>
          <w:p w14:paraId="54B770F4" w14:textId="35BD19FB"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Organisation d’un voyage d’étude conjoint pour les Foyers améliorés et le GPL à Nairobi, au Kenya</w:t>
            </w:r>
          </w:p>
        </w:tc>
        <w:tc>
          <w:tcPr>
            <w:tcW w:w="2694" w:type="dxa"/>
          </w:tcPr>
          <w:p w14:paraId="1C7513E3" w14:textId="12CDF0F0"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visites d’échanges et d’études s</w:t>
            </w:r>
            <w:r w:rsidR="00CA74C6" w:rsidRPr="00603BBE">
              <w:rPr>
                <w:rFonts w:ascii="Calibri" w:eastAsia="Calibri" w:hAnsi="Calibri" w:cs="Calibri"/>
                <w:sz w:val="20"/>
                <w:szCs w:val="20"/>
              </w:rPr>
              <w:t>ur les meilleures expériences africaines de promotion du GPL.</w:t>
            </w:r>
          </w:p>
        </w:tc>
        <w:tc>
          <w:tcPr>
            <w:tcW w:w="2269" w:type="dxa"/>
          </w:tcPr>
          <w:p w14:paraId="7AAA058E" w14:textId="20DE9326"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Visite d’échanges et d’études réalisée au Kenya en juin 2022.</w:t>
            </w:r>
          </w:p>
          <w:p w14:paraId="5288BDBC" w14:textId="1132AC7F"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Une deuxième visite reste à réaliser. Le pays cible est le Rwanda, mais des contraintes financières imposées par le gouvernement rwandais militent pour le choix d’un autre pays.</w:t>
            </w:r>
          </w:p>
        </w:tc>
        <w:tc>
          <w:tcPr>
            <w:tcW w:w="993" w:type="dxa"/>
          </w:tcPr>
          <w:p w14:paraId="62E3C011" w14:textId="0DD5E672"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50%</w:t>
            </w:r>
          </w:p>
        </w:tc>
        <w:tc>
          <w:tcPr>
            <w:tcW w:w="2111" w:type="dxa"/>
          </w:tcPr>
          <w:p w14:paraId="245FDD1D" w14:textId="4751142E" w:rsidR="00A81267" w:rsidRDefault="00510E73" w:rsidP="00603BBE">
            <w:pPr>
              <w:pStyle w:val="Normal0"/>
              <w:ind w:right="-111"/>
              <w:rPr>
                <w:rStyle w:val="Hyperlink"/>
                <w:rFonts w:ascii="Calibri" w:eastAsia="Calibri" w:hAnsi="Calibri" w:cs="Calibri"/>
                <w:sz w:val="20"/>
                <w:szCs w:val="20"/>
              </w:rPr>
            </w:pPr>
            <w:hyperlink r:id="rId72">
              <w:proofErr w:type="spellStart"/>
              <w:r w:rsidR="00A81267" w:rsidRPr="001B7CFF">
                <w:rPr>
                  <w:rStyle w:val="Hyperlink"/>
                  <w:rFonts w:ascii="Calibri" w:eastAsia="Calibri" w:hAnsi="Calibri" w:cs="Calibri"/>
                  <w:sz w:val="20"/>
                  <w:szCs w:val="20"/>
                </w:rPr>
                <w:t>ToR</w:t>
              </w:r>
              <w:proofErr w:type="spellEnd"/>
              <w:r w:rsidR="00A81267" w:rsidRPr="001B7CFF">
                <w:rPr>
                  <w:rStyle w:val="Hyperlink"/>
                  <w:rFonts w:ascii="Calibri" w:eastAsia="Calibri" w:hAnsi="Calibri" w:cs="Calibri"/>
                  <w:sz w:val="20"/>
                  <w:szCs w:val="20"/>
                </w:rPr>
                <w:t xml:space="preserve"> DRC exchange </w:t>
              </w:r>
              <w:proofErr w:type="spellStart"/>
              <w:r w:rsidR="00A81267" w:rsidRPr="001B7CFF">
                <w:rPr>
                  <w:rStyle w:val="Hyperlink"/>
                  <w:rFonts w:ascii="Calibri" w:eastAsia="Calibri" w:hAnsi="Calibri" w:cs="Calibri"/>
                  <w:sz w:val="20"/>
                  <w:szCs w:val="20"/>
                </w:rPr>
                <w:t>visit</w:t>
              </w:r>
              <w:proofErr w:type="spellEnd"/>
              <w:r w:rsidR="00A81267" w:rsidRPr="001B7CFF">
                <w:rPr>
                  <w:rStyle w:val="Hyperlink"/>
                  <w:rFonts w:ascii="Calibri" w:eastAsia="Calibri" w:hAnsi="Calibri" w:cs="Calibri"/>
                  <w:sz w:val="20"/>
                  <w:szCs w:val="20"/>
                </w:rPr>
                <w:t>.</w:t>
              </w:r>
            </w:hyperlink>
          </w:p>
          <w:p w14:paraId="326B2F21" w14:textId="77777777" w:rsidR="00A81267" w:rsidRDefault="00A81267" w:rsidP="00603BBE">
            <w:pPr>
              <w:pStyle w:val="Normal0"/>
              <w:ind w:right="-111"/>
              <w:rPr>
                <w:rStyle w:val="Hyperlink"/>
                <w:rFonts w:eastAsia="Calibri"/>
              </w:rPr>
            </w:pPr>
          </w:p>
          <w:p w14:paraId="4CE65A72" w14:textId="0CB26220" w:rsidR="163F0A2A"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Compte rendu de mission</w:t>
            </w:r>
          </w:p>
          <w:p w14:paraId="20E3E976" w14:textId="250D418C" w:rsidR="163F0A2A" w:rsidRPr="00603BBE" w:rsidRDefault="163F0A2A" w:rsidP="00603BBE">
            <w:pPr>
              <w:pStyle w:val="Normal0"/>
              <w:ind w:right="-111"/>
              <w:rPr>
                <w:rFonts w:ascii="Calibri" w:eastAsia="Calibri" w:hAnsi="Calibri" w:cs="Calibri"/>
                <w:sz w:val="20"/>
                <w:szCs w:val="20"/>
              </w:rPr>
            </w:pPr>
          </w:p>
          <w:p w14:paraId="564C4628" w14:textId="2CDD7E22" w:rsidR="00CA74C6" w:rsidRPr="00603BBE" w:rsidRDefault="00CA74C6" w:rsidP="00603BBE">
            <w:pPr>
              <w:pStyle w:val="Normal0"/>
              <w:ind w:right="-111"/>
              <w:rPr>
                <w:rFonts w:ascii="Calibri" w:eastAsia="Calibri" w:hAnsi="Calibri" w:cs="Calibri"/>
                <w:sz w:val="20"/>
                <w:szCs w:val="20"/>
              </w:rPr>
            </w:pPr>
          </w:p>
        </w:tc>
        <w:tc>
          <w:tcPr>
            <w:tcW w:w="2472" w:type="dxa"/>
            <w:gridSpan w:val="2"/>
          </w:tcPr>
          <w:p w14:paraId="472C61A5" w14:textId="22F85FD2"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 2e voyage prévu à Kigali a été reporté à cause de la tension en la RDC et le Rwanda.</w:t>
            </w:r>
          </w:p>
        </w:tc>
      </w:tr>
      <w:tr w:rsidR="00952E2E" w:rsidRPr="00603BBE" w14:paraId="4B6925F1" w14:textId="77777777" w:rsidTr="004E310E">
        <w:trPr>
          <w:gridAfter w:val="1"/>
          <w:wAfter w:w="6" w:type="dxa"/>
          <w:trHeight w:val="20"/>
        </w:trPr>
        <w:tc>
          <w:tcPr>
            <w:tcW w:w="421" w:type="dxa"/>
            <w:shd w:val="clear" w:color="auto" w:fill="auto"/>
            <w:vAlign w:val="center"/>
          </w:tcPr>
          <w:p w14:paraId="0F8B80AB"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1.3.6</w:t>
            </w:r>
          </w:p>
        </w:tc>
        <w:tc>
          <w:tcPr>
            <w:tcW w:w="2555" w:type="dxa"/>
            <w:shd w:val="clear" w:color="auto" w:fill="auto"/>
            <w:vAlign w:val="center"/>
          </w:tcPr>
          <w:p w14:paraId="75D3DD42"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Organisation d'un séminaire sur la transition énergétique en faveur de la cuisson propre</w:t>
            </w:r>
          </w:p>
        </w:tc>
        <w:tc>
          <w:tcPr>
            <w:tcW w:w="2550" w:type="dxa"/>
          </w:tcPr>
          <w:p w14:paraId="5BDC3592" w14:textId="3CAFB2AB"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Aucune</w:t>
            </w:r>
          </w:p>
        </w:tc>
        <w:tc>
          <w:tcPr>
            <w:tcW w:w="2694" w:type="dxa"/>
          </w:tcPr>
          <w:p w14:paraId="2A0000FA" w14:textId="7C62FB7E"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Un séminaire sur la transition énergétique en faveur de la cuisson propre est organisé.</w:t>
            </w:r>
          </w:p>
        </w:tc>
        <w:tc>
          <w:tcPr>
            <w:tcW w:w="2269" w:type="dxa"/>
          </w:tcPr>
          <w:p w14:paraId="5D322F9D" w14:textId="51FD33F0"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Aucune</w:t>
            </w:r>
          </w:p>
        </w:tc>
        <w:tc>
          <w:tcPr>
            <w:tcW w:w="993" w:type="dxa"/>
          </w:tcPr>
          <w:p w14:paraId="69598E19" w14:textId="2A1C7493" w:rsidR="00CA74C6" w:rsidRPr="00603BBE" w:rsidRDefault="1B42F6A0" w:rsidP="00603BBE">
            <w:pPr>
              <w:pStyle w:val="Normal0"/>
              <w:ind w:right="-111"/>
              <w:rPr>
                <w:rFonts w:ascii="Calibri" w:eastAsia="Calibri" w:hAnsi="Calibri" w:cs="Calibri"/>
                <w:sz w:val="20"/>
                <w:szCs w:val="20"/>
              </w:rPr>
            </w:pPr>
            <w:r w:rsidRPr="00603BBE">
              <w:rPr>
                <w:rFonts w:ascii="Calibri" w:eastAsia="Calibri" w:hAnsi="Calibri" w:cs="Calibri"/>
                <w:sz w:val="20"/>
                <w:szCs w:val="20"/>
              </w:rPr>
              <w:t>0%</w:t>
            </w:r>
          </w:p>
        </w:tc>
        <w:tc>
          <w:tcPr>
            <w:tcW w:w="2111" w:type="dxa"/>
          </w:tcPr>
          <w:p w14:paraId="2BAD3CC9" w14:textId="44BA4645"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N/A</w:t>
            </w:r>
          </w:p>
        </w:tc>
        <w:tc>
          <w:tcPr>
            <w:tcW w:w="2472" w:type="dxa"/>
            <w:gridSpan w:val="2"/>
          </w:tcPr>
          <w:p w14:paraId="3001AD7B" w14:textId="0C800121"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Activité planifiée pour le 2</w:t>
            </w:r>
            <w:r w:rsidRPr="00A81267">
              <w:rPr>
                <w:rFonts w:ascii="Calibri" w:eastAsia="Calibri" w:hAnsi="Calibri" w:cs="Calibri"/>
                <w:sz w:val="20"/>
                <w:szCs w:val="20"/>
                <w:vertAlign w:val="superscript"/>
              </w:rPr>
              <w:t>e</w:t>
            </w:r>
            <w:r w:rsidR="00A81267">
              <w:rPr>
                <w:rFonts w:ascii="Calibri" w:eastAsia="Calibri" w:hAnsi="Calibri" w:cs="Calibri"/>
                <w:sz w:val="20"/>
                <w:szCs w:val="20"/>
              </w:rPr>
              <w:t xml:space="preserve"> </w:t>
            </w:r>
            <w:r w:rsidRPr="00603BBE">
              <w:rPr>
                <w:rFonts w:ascii="Calibri" w:eastAsia="Calibri" w:hAnsi="Calibri" w:cs="Calibri"/>
                <w:sz w:val="20"/>
                <w:szCs w:val="20"/>
              </w:rPr>
              <w:t xml:space="preserve"> semestre de l’année.</w:t>
            </w:r>
          </w:p>
        </w:tc>
      </w:tr>
      <w:tr w:rsidR="002F43FA" w:rsidRPr="00603BBE" w14:paraId="345434A3" w14:textId="77777777" w:rsidTr="00427646">
        <w:trPr>
          <w:trHeight w:val="20"/>
        </w:trPr>
        <w:tc>
          <w:tcPr>
            <w:tcW w:w="16071" w:type="dxa"/>
            <w:gridSpan w:val="10"/>
            <w:shd w:val="clear" w:color="auto" w:fill="F0EDAA"/>
            <w:vAlign w:val="center"/>
          </w:tcPr>
          <w:p w14:paraId="1BE17BB9" w14:textId="77777777" w:rsidR="00CA74C6" w:rsidRPr="00603BBE" w:rsidRDefault="779A390F" w:rsidP="00603BBE">
            <w:pPr>
              <w:pStyle w:val="Normal0"/>
              <w:ind w:right="-111"/>
              <w:rPr>
                <w:rFonts w:ascii="Calibri" w:eastAsia="Calibri" w:hAnsi="Calibri" w:cs="Calibri"/>
                <w:sz w:val="20"/>
                <w:szCs w:val="20"/>
              </w:rPr>
            </w:pPr>
            <w:r w:rsidRPr="00603BBE">
              <w:rPr>
                <w:rFonts w:ascii="Calibri" w:eastAsia="Calibri" w:hAnsi="Calibri" w:cs="Calibri"/>
                <w:b/>
                <w:bCs/>
                <w:sz w:val="20"/>
                <w:szCs w:val="20"/>
              </w:rPr>
              <w:t>Produit 1.4. : Le cadre légal, politique et réglementaire national portant sur le secteur de l’énergie volet bois énergie, volet GPL et autre source de combustible de substitutions, est opérationnel</w:t>
            </w:r>
          </w:p>
        </w:tc>
      </w:tr>
      <w:tr w:rsidR="00952E2E" w:rsidRPr="00603BBE" w14:paraId="3D06F796" w14:textId="77777777" w:rsidTr="004E310E">
        <w:trPr>
          <w:gridAfter w:val="1"/>
          <w:wAfter w:w="6" w:type="dxa"/>
          <w:trHeight w:val="20"/>
        </w:trPr>
        <w:tc>
          <w:tcPr>
            <w:tcW w:w="421" w:type="dxa"/>
            <w:shd w:val="clear" w:color="auto" w:fill="auto"/>
            <w:vAlign w:val="center"/>
          </w:tcPr>
          <w:p w14:paraId="1D740F2F" w14:textId="77777777" w:rsidR="00CA74C6" w:rsidRPr="00603BBE" w:rsidRDefault="00CA74C6" w:rsidP="00603BBE">
            <w:pPr>
              <w:pStyle w:val="Normal0"/>
              <w:ind w:right="-111"/>
              <w:rPr>
                <w:rFonts w:ascii="Calibri" w:eastAsia="Calibri" w:hAnsi="Calibri" w:cs="Calibri"/>
                <w:sz w:val="20"/>
                <w:szCs w:val="20"/>
              </w:rPr>
            </w:pPr>
            <w:bookmarkStart w:id="56" w:name="_Hlk94460841"/>
            <w:r w:rsidRPr="00603BBE">
              <w:rPr>
                <w:rFonts w:ascii="Calibri" w:eastAsia="Calibri" w:hAnsi="Calibri" w:cs="Calibri"/>
                <w:sz w:val="20"/>
                <w:szCs w:val="20"/>
              </w:rPr>
              <w:t>1.4.1</w:t>
            </w:r>
          </w:p>
        </w:tc>
        <w:tc>
          <w:tcPr>
            <w:tcW w:w="2555" w:type="dxa"/>
            <w:shd w:val="clear" w:color="auto" w:fill="auto"/>
            <w:vAlign w:val="center"/>
          </w:tcPr>
          <w:p w14:paraId="087739DF" w14:textId="77777777" w:rsidR="00CA74C6" w:rsidRPr="00603BBE" w:rsidRDefault="779A390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Finalisation de la Politique Nationale de l'Energie et de la stratégie de cuisson propre à travers une large consultation des parties prenantes</w:t>
            </w:r>
          </w:p>
        </w:tc>
        <w:tc>
          <w:tcPr>
            <w:tcW w:w="2550" w:type="dxa"/>
          </w:tcPr>
          <w:p w14:paraId="568E54FE" w14:textId="3A426B01" w:rsidR="00CA74C6" w:rsidRPr="00603BBE" w:rsidRDefault="163F0A2A" w:rsidP="00C62A20">
            <w:pPr>
              <w:pStyle w:val="Normal0"/>
              <w:pBdr>
                <w:top w:val="nil"/>
                <w:left w:val="nil"/>
                <w:bottom w:val="nil"/>
                <w:right w:val="nil"/>
                <w:between w:val="nil"/>
              </w:pBdr>
              <w:ind w:right="-111"/>
              <w:rPr>
                <w:rFonts w:ascii="Calibri" w:eastAsia="Calibri" w:hAnsi="Calibri" w:cs="Calibri"/>
                <w:color w:val="000000" w:themeColor="text1"/>
                <w:sz w:val="20"/>
                <w:szCs w:val="20"/>
              </w:rPr>
            </w:pPr>
            <w:r w:rsidRPr="00603BBE">
              <w:rPr>
                <w:rFonts w:ascii="Calibri" w:eastAsia="Calibri" w:hAnsi="Calibri" w:cs="Calibri"/>
                <w:color w:val="000000" w:themeColor="text1"/>
                <w:sz w:val="20"/>
                <w:szCs w:val="20"/>
              </w:rPr>
              <w:t xml:space="preserve">Définition des rôles et responsabilités des acteurs du secteur </w:t>
            </w:r>
          </w:p>
          <w:p w14:paraId="7496F0BB" w14:textId="6C842022" w:rsidR="00CA74C6" w:rsidRPr="00603BBE" w:rsidRDefault="163F0A2A" w:rsidP="00C62A20">
            <w:pPr>
              <w:pStyle w:val="Normal0"/>
              <w:pBdr>
                <w:top w:val="nil"/>
                <w:left w:val="nil"/>
                <w:bottom w:val="nil"/>
                <w:right w:val="nil"/>
                <w:between w:val="nil"/>
              </w:pBdr>
              <w:spacing w:before="120"/>
              <w:ind w:right="-111"/>
              <w:rPr>
                <w:rFonts w:ascii="Calibri" w:eastAsia="Calibri" w:hAnsi="Calibri" w:cs="Calibri"/>
                <w:color w:val="000000" w:themeColor="text1"/>
                <w:sz w:val="20"/>
                <w:szCs w:val="20"/>
              </w:rPr>
            </w:pPr>
            <w:r w:rsidRPr="00603BBE">
              <w:rPr>
                <w:rFonts w:ascii="Calibri" w:eastAsia="Calibri" w:hAnsi="Calibri" w:cs="Calibri"/>
                <w:color w:val="000000" w:themeColor="text1"/>
                <w:sz w:val="20"/>
                <w:szCs w:val="20"/>
              </w:rPr>
              <w:t>Validation technique de la politique nationale de l’énergie</w:t>
            </w:r>
          </w:p>
          <w:p w14:paraId="3B344BE4" w14:textId="1BC50986" w:rsidR="00CA74C6" w:rsidRPr="00603BBE" w:rsidRDefault="163F0A2A" w:rsidP="00C62A20">
            <w:pPr>
              <w:pStyle w:val="Normal0"/>
              <w:pBdr>
                <w:top w:val="nil"/>
                <w:left w:val="nil"/>
                <w:bottom w:val="nil"/>
                <w:right w:val="nil"/>
                <w:between w:val="nil"/>
              </w:pBdr>
              <w:spacing w:before="120"/>
              <w:ind w:right="-111"/>
              <w:rPr>
                <w:rFonts w:ascii="Calibri" w:eastAsia="Calibri" w:hAnsi="Calibri" w:cs="Calibri"/>
                <w:color w:val="000000" w:themeColor="text1"/>
                <w:sz w:val="20"/>
                <w:szCs w:val="20"/>
              </w:rPr>
            </w:pPr>
            <w:r w:rsidRPr="00603BBE">
              <w:rPr>
                <w:rFonts w:ascii="Calibri" w:eastAsia="Calibri" w:hAnsi="Calibri" w:cs="Calibri"/>
                <w:color w:val="000000" w:themeColor="text1"/>
                <w:sz w:val="20"/>
                <w:szCs w:val="20"/>
              </w:rPr>
              <w:lastRenderedPageBreak/>
              <w:t xml:space="preserve">Recrutement d’un formateur de facilitateurs et rapporteurs </w:t>
            </w:r>
          </w:p>
          <w:p w14:paraId="37E00C83" w14:textId="624A2345" w:rsidR="00CA74C6" w:rsidRPr="00603BBE" w:rsidRDefault="163F0A2A" w:rsidP="00C62A20">
            <w:pPr>
              <w:pStyle w:val="Normal0"/>
              <w:pBdr>
                <w:top w:val="nil"/>
                <w:left w:val="nil"/>
                <w:bottom w:val="nil"/>
                <w:right w:val="nil"/>
                <w:between w:val="nil"/>
              </w:pBdr>
              <w:spacing w:before="120"/>
              <w:ind w:right="-111"/>
              <w:rPr>
                <w:rFonts w:ascii="Calibri" w:eastAsia="Calibri" w:hAnsi="Calibri" w:cs="Calibri"/>
                <w:color w:val="000000" w:themeColor="text1"/>
                <w:sz w:val="20"/>
                <w:szCs w:val="20"/>
              </w:rPr>
            </w:pPr>
            <w:r w:rsidRPr="00603BBE">
              <w:rPr>
                <w:rFonts w:ascii="Calibri" w:eastAsia="Calibri" w:hAnsi="Calibri" w:cs="Calibri"/>
                <w:color w:val="000000" w:themeColor="text1"/>
                <w:sz w:val="20"/>
                <w:szCs w:val="20"/>
              </w:rPr>
              <w:t xml:space="preserve">Mapping d’experts provinciaux pour conduire les ateliers de consultations dans les 26 provinces. </w:t>
            </w:r>
          </w:p>
          <w:p w14:paraId="60F3D18A" w14:textId="26C81729" w:rsidR="00CA74C6" w:rsidRPr="00603BBE" w:rsidRDefault="163F0A2A" w:rsidP="00C62A20">
            <w:pPr>
              <w:pStyle w:val="Normal0"/>
              <w:pBdr>
                <w:top w:val="nil"/>
                <w:left w:val="nil"/>
                <w:bottom w:val="nil"/>
                <w:right w:val="nil"/>
                <w:between w:val="nil"/>
              </w:pBdr>
              <w:spacing w:before="120"/>
              <w:ind w:right="-111"/>
              <w:rPr>
                <w:rFonts w:ascii="Calibri" w:eastAsia="Calibri" w:hAnsi="Calibri" w:cs="Calibri"/>
                <w:color w:val="000000"/>
                <w:sz w:val="20"/>
                <w:szCs w:val="20"/>
              </w:rPr>
            </w:pPr>
            <w:r w:rsidRPr="00603BBE">
              <w:rPr>
                <w:rFonts w:ascii="Calibri" w:eastAsia="Calibri" w:hAnsi="Calibri" w:cs="Calibri"/>
                <w:color w:val="000000" w:themeColor="text1"/>
                <w:sz w:val="20"/>
                <w:szCs w:val="20"/>
              </w:rPr>
              <w:t>LoA avec le SG Plan pour l’organisation des consultation provinciales</w:t>
            </w:r>
          </w:p>
        </w:tc>
        <w:tc>
          <w:tcPr>
            <w:tcW w:w="2694" w:type="dxa"/>
          </w:tcPr>
          <w:p w14:paraId="04BA7773" w14:textId="3464D828" w:rsidR="00CA74C6" w:rsidRPr="00603BBE" w:rsidRDefault="79E953DF" w:rsidP="00C62A20">
            <w:pPr>
              <w:pStyle w:val="Normal0"/>
              <w:ind w:right="-111"/>
              <w:rPr>
                <w:rFonts w:ascii="Calibri" w:eastAsia="Calibri" w:hAnsi="Calibri" w:cs="Calibri"/>
                <w:sz w:val="20"/>
                <w:szCs w:val="20"/>
              </w:rPr>
            </w:pPr>
            <w:r w:rsidRPr="00603BBE">
              <w:rPr>
                <w:rFonts w:ascii="Calibri" w:eastAsia="Calibri" w:hAnsi="Calibri" w:cs="Calibri"/>
                <w:sz w:val="20"/>
                <w:szCs w:val="20"/>
              </w:rPr>
              <w:lastRenderedPageBreak/>
              <w:t>Une Politique Nationale de l'Energie validée à travers une large consultation les parties prenantes et assortie d'une stratégie de cuisson propre</w:t>
            </w:r>
          </w:p>
        </w:tc>
        <w:tc>
          <w:tcPr>
            <w:tcW w:w="2269" w:type="dxa"/>
          </w:tcPr>
          <w:p w14:paraId="7E01B515" w14:textId="7E2CBD31" w:rsidR="00CA74C6" w:rsidRPr="00603BBE" w:rsidRDefault="3EEB9250" w:rsidP="00C62A20">
            <w:pPr>
              <w:pStyle w:val="Normal0"/>
              <w:pBdr>
                <w:top w:val="nil"/>
                <w:left w:val="nil"/>
                <w:bottom w:val="nil"/>
                <w:right w:val="nil"/>
                <w:between w:val="nil"/>
              </w:pBdr>
              <w:ind w:right="-111"/>
              <w:rPr>
                <w:rFonts w:ascii="Calibri" w:eastAsia="Calibri" w:hAnsi="Calibri" w:cs="Calibri"/>
                <w:sz w:val="20"/>
                <w:szCs w:val="20"/>
              </w:rPr>
            </w:pPr>
            <w:r w:rsidRPr="00603BBE">
              <w:rPr>
                <w:rFonts w:ascii="Calibri" w:eastAsia="Calibri" w:hAnsi="Calibri" w:cs="Calibri"/>
                <w:sz w:val="20"/>
                <w:szCs w:val="20"/>
              </w:rPr>
              <w:t>Le document de politique nationale du secteur de l’énergie a été validé techniquement</w:t>
            </w:r>
          </w:p>
          <w:p w14:paraId="03CF89DF" w14:textId="7547090B" w:rsidR="00CA74C6" w:rsidRPr="00603BBE" w:rsidRDefault="163F0A2A" w:rsidP="00C62A20">
            <w:pPr>
              <w:pStyle w:val="Normal0"/>
              <w:pBdr>
                <w:top w:val="nil"/>
                <w:left w:val="nil"/>
                <w:bottom w:val="nil"/>
                <w:right w:val="nil"/>
                <w:between w:val="nil"/>
              </w:pBdr>
              <w:spacing w:before="120"/>
              <w:ind w:right="-111"/>
              <w:rPr>
                <w:rFonts w:ascii="Calibri" w:eastAsia="Calibri" w:hAnsi="Calibri" w:cs="Calibri"/>
                <w:sz w:val="20"/>
                <w:szCs w:val="20"/>
              </w:rPr>
            </w:pPr>
            <w:r w:rsidRPr="00603BBE">
              <w:rPr>
                <w:rFonts w:ascii="Calibri" w:eastAsia="Calibri" w:hAnsi="Calibri" w:cs="Calibri"/>
                <w:sz w:val="20"/>
                <w:szCs w:val="20"/>
              </w:rPr>
              <w:t>Un formateur est recruté</w:t>
            </w:r>
          </w:p>
          <w:p w14:paraId="21D8E269" w14:textId="2BEB8DC1" w:rsidR="00CA74C6" w:rsidRPr="00603BBE" w:rsidRDefault="163F0A2A" w:rsidP="00C62A20">
            <w:pPr>
              <w:pStyle w:val="Normal0"/>
              <w:pBdr>
                <w:top w:val="nil"/>
                <w:left w:val="nil"/>
                <w:bottom w:val="nil"/>
                <w:right w:val="nil"/>
                <w:between w:val="nil"/>
              </w:pBdr>
              <w:spacing w:before="120"/>
              <w:ind w:right="-111"/>
              <w:rPr>
                <w:rFonts w:ascii="Calibri" w:eastAsia="Calibri" w:hAnsi="Calibri" w:cs="Calibri"/>
                <w:sz w:val="20"/>
                <w:szCs w:val="20"/>
              </w:rPr>
            </w:pPr>
            <w:r w:rsidRPr="00603BBE">
              <w:rPr>
                <w:rFonts w:ascii="Calibri" w:eastAsia="Calibri" w:hAnsi="Calibri" w:cs="Calibri"/>
                <w:sz w:val="20"/>
                <w:szCs w:val="20"/>
              </w:rPr>
              <w:lastRenderedPageBreak/>
              <w:t>Listes des facilitateurs et rapporteurs des ateliers de consultations provinciales</w:t>
            </w:r>
          </w:p>
          <w:p w14:paraId="008521DE" w14:textId="165AD44A" w:rsidR="00CA74C6" w:rsidRPr="00603BBE" w:rsidRDefault="163F0A2A" w:rsidP="00C62A20">
            <w:pPr>
              <w:pStyle w:val="Normal0"/>
              <w:pBdr>
                <w:top w:val="nil"/>
                <w:left w:val="nil"/>
                <w:bottom w:val="nil"/>
                <w:right w:val="nil"/>
                <w:between w:val="nil"/>
              </w:pBdr>
              <w:spacing w:before="120"/>
              <w:ind w:right="-111"/>
              <w:rPr>
                <w:rFonts w:ascii="Calibri" w:eastAsia="Calibri" w:hAnsi="Calibri" w:cs="Calibri"/>
                <w:sz w:val="20"/>
                <w:szCs w:val="20"/>
              </w:rPr>
            </w:pPr>
            <w:r w:rsidRPr="00603BBE">
              <w:rPr>
                <w:rFonts w:ascii="Calibri" w:eastAsia="Calibri" w:hAnsi="Calibri" w:cs="Calibri"/>
                <w:sz w:val="20"/>
                <w:szCs w:val="20"/>
              </w:rPr>
              <w:t xml:space="preserve">Les consultations provinciales seront organisées via le SG du Plan </w:t>
            </w:r>
          </w:p>
        </w:tc>
        <w:tc>
          <w:tcPr>
            <w:tcW w:w="993" w:type="dxa"/>
          </w:tcPr>
          <w:p w14:paraId="0E70DFC6" w14:textId="2C00EE76" w:rsidR="00CA74C6" w:rsidRPr="00603BBE" w:rsidRDefault="79E953DF" w:rsidP="00C62A20">
            <w:pPr>
              <w:pStyle w:val="Normal0"/>
              <w:spacing w:before="120"/>
              <w:ind w:right="-111"/>
              <w:rPr>
                <w:rFonts w:ascii="Calibri" w:eastAsia="Calibri" w:hAnsi="Calibri" w:cs="Calibri"/>
                <w:sz w:val="20"/>
                <w:szCs w:val="20"/>
              </w:rPr>
            </w:pPr>
            <w:r w:rsidRPr="00603BBE">
              <w:rPr>
                <w:rFonts w:ascii="Calibri" w:eastAsia="Calibri" w:hAnsi="Calibri" w:cs="Calibri"/>
                <w:sz w:val="20"/>
                <w:szCs w:val="20"/>
              </w:rPr>
              <w:lastRenderedPageBreak/>
              <w:t>75%</w:t>
            </w:r>
          </w:p>
        </w:tc>
        <w:tc>
          <w:tcPr>
            <w:tcW w:w="2111" w:type="dxa"/>
          </w:tcPr>
          <w:p w14:paraId="554EE0E3" w14:textId="38F54891" w:rsidR="00CA74C6" w:rsidRPr="00603BBE" w:rsidRDefault="3EEB9250" w:rsidP="00C62A20">
            <w:pPr>
              <w:pStyle w:val="Normal0"/>
              <w:spacing w:before="120"/>
              <w:ind w:right="-111" w:firstLine="10"/>
              <w:rPr>
                <w:rFonts w:asciiTheme="minorHAnsi" w:eastAsiaTheme="minorEastAsia" w:hAnsiTheme="minorHAnsi" w:cstheme="minorBidi"/>
                <w:color w:val="000000" w:themeColor="text1"/>
                <w:sz w:val="20"/>
                <w:szCs w:val="20"/>
              </w:rPr>
            </w:pPr>
            <w:r w:rsidRPr="00A81267">
              <w:rPr>
                <w:rFonts w:asciiTheme="minorHAnsi" w:eastAsiaTheme="minorEastAsia" w:hAnsiTheme="minorHAnsi" w:cstheme="minorBidi"/>
                <w:sz w:val="20"/>
                <w:szCs w:val="20"/>
              </w:rPr>
              <w:t xml:space="preserve">Document de </w:t>
            </w:r>
            <w:hyperlink r:id="rId73" w:history="1">
              <w:r w:rsidRPr="00A81267">
                <w:rPr>
                  <w:rStyle w:val="Hyperlink"/>
                  <w:rFonts w:asciiTheme="minorHAnsi" w:eastAsiaTheme="minorEastAsia" w:hAnsiTheme="minorHAnsi" w:cstheme="minorBidi"/>
                  <w:sz w:val="20"/>
                  <w:szCs w:val="20"/>
                </w:rPr>
                <w:t>politique nationale du secteur de l’énergie</w:t>
              </w:r>
            </w:hyperlink>
            <w:r w:rsidR="002D4AF2">
              <w:rPr>
                <w:rStyle w:val="Hyperlink"/>
                <w:rFonts w:asciiTheme="minorHAnsi" w:eastAsiaTheme="minorEastAsia" w:hAnsiTheme="minorHAnsi" w:cstheme="minorBidi"/>
                <w:sz w:val="20"/>
                <w:szCs w:val="20"/>
              </w:rPr>
              <w:t xml:space="preserve"> </w:t>
            </w:r>
            <w:r w:rsidR="002D4AF2" w:rsidRPr="002D4AF2">
              <w:rPr>
                <w:rFonts w:ascii="Calibri" w:eastAsia="Calibri" w:hAnsi="Calibri" w:cs="Calibri"/>
                <w:sz w:val="20"/>
                <w:szCs w:val="20"/>
              </w:rPr>
              <w:t>comprenant la matrice des rôles et responsabilités</w:t>
            </w:r>
          </w:p>
          <w:p w14:paraId="786257BC" w14:textId="1CDAD775" w:rsidR="00CA74C6" w:rsidRPr="00603BBE" w:rsidRDefault="00510E73" w:rsidP="00C62A20">
            <w:pPr>
              <w:pStyle w:val="Normal0"/>
              <w:spacing w:before="120"/>
              <w:ind w:right="-111" w:firstLine="10"/>
              <w:rPr>
                <w:rFonts w:asciiTheme="minorHAnsi" w:eastAsiaTheme="minorEastAsia" w:hAnsiTheme="minorHAnsi" w:cstheme="minorBidi"/>
                <w:sz w:val="20"/>
                <w:szCs w:val="20"/>
              </w:rPr>
            </w:pPr>
            <w:hyperlink r:id="rId74" w:history="1">
              <w:r w:rsidR="163F0A2A" w:rsidRPr="002D4AF2">
                <w:rPr>
                  <w:rStyle w:val="Hyperlink"/>
                  <w:rFonts w:asciiTheme="minorHAnsi" w:eastAsiaTheme="minorEastAsia" w:hAnsiTheme="minorHAnsi" w:cstheme="minorBidi"/>
                  <w:sz w:val="20"/>
                  <w:szCs w:val="20"/>
                </w:rPr>
                <w:t>Liste des</w:t>
              </w:r>
              <w:r w:rsidR="002D4AF2" w:rsidRPr="002D4AF2">
                <w:rPr>
                  <w:rStyle w:val="Hyperlink"/>
                  <w:rFonts w:asciiTheme="minorHAnsi" w:eastAsiaTheme="minorEastAsia" w:hAnsiTheme="minorHAnsi" w:cstheme="minorBidi"/>
                  <w:sz w:val="20"/>
                  <w:szCs w:val="20"/>
                </w:rPr>
                <w:t xml:space="preserve"> </w:t>
              </w:r>
              <w:r w:rsidR="163F0A2A" w:rsidRPr="002D4AF2">
                <w:rPr>
                  <w:rStyle w:val="Hyperlink"/>
                  <w:rFonts w:asciiTheme="minorHAnsi" w:eastAsiaTheme="minorEastAsia" w:hAnsiTheme="minorHAnsi" w:cstheme="minorBidi"/>
                  <w:sz w:val="20"/>
                  <w:szCs w:val="20"/>
                </w:rPr>
                <w:t>facilitateurs et rapporteurs</w:t>
              </w:r>
            </w:hyperlink>
            <w:r w:rsidR="163F0A2A" w:rsidRPr="00603BBE">
              <w:rPr>
                <w:rFonts w:asciiTheme="minorHAnsi" w:eastAsiaTheme="minorEastAsia" w:hAnsiTheme="minorHAnsi" w:cstheme="minorBidi"/>
                <w:sz w:val="20"/>
                <w:szCs w:val="20"/>
              </w:rPr>
              <w:t xml:space="preserve"> des consultations provinciales</w:t>
            </w:r>
          </w:p>
          <w:p w14:paraId="5884F6A3" w14:textId="4A74048A" w:rsidR="00CA74C6" w:rsidRPr="00603BBE" w:rsidRDefault="00510E73" w:rsidP="00C62A20">
            <w:pPr>
              <w:pStyle w:val="Normal0"/>
              <w:spacing w:before="120"/>
              <w:ind w:right="-111" w:firstLine="10"/>
              <w:rPr>
                <w:rFonts w:asciiTheme="minorHAnsi" w:eastAsiaTheme="minorEastAsia" w:hAnsiTheme="minorHAnsi" w:cstheme="minorBidi"/>
                <w:sz w:val="20"/>
                <w:szCs w:val="20"/>
              </w:rPr>
            </w:pPr>
            <w:hyperlink r:id="rId75" w:history="1">
              <w:r w:rsidR="163F0A2A" w:rsidRPr="00603BBE">
                <w:rPr>
                  <w:rStyle w:val="Hyperlink"/>
                  <w:rFonts w:asciiTheme="minorHAnsi" w:eastAsiaTheme="minorEastAsia" w:hAnsiTheme="minorHAnsi" w:cstheme="minorBidi"/>
                  <w:sz w:val="20"/>
                  <w:szCs w:val="20"/>
                </w:rPr>
                <w:t>Preuve de transmission de la LOA entre le PNUD et le SG du Plan</w:t>
              </w:r>
            </w:hyperlink>
          </w:p>
          <w:p w14:paraId="1B456329" w14:textId="028CFCEC" w:rsidR="00CA74C6" w:rsidRPr="00603BBE" w:rsidRDefault="00CA74C6" w:rsidP="00C62A20">
            <w:pPr>
              <w:pStyle w:val="Normal0"/>
              <w:spacing w:before="120"/>
              <w:ind w:right="-111" w:firstLine="10"/>
              <w:rPr>
                <w:rFonts w:asciiTheme="minorHAnsi" w:eastAsiaTheme="minorEastAsia" w:hAnsiTheme="minorHAnsi" w:cstheme="minorBidi"/>
                <w:sz w:val="20"/>
                <w:szCs w:val="20"/>
              </w:rPr>
            </w:pPr>
          </w:p>
        </w:tc>
        <w:tc>
          <w:tcPr>
            <w:tcW w:w="2472" w:type="dxa"/>
            <w:gridSpan w:val="2"/>
          </w:tcPr>
          <w:p w14:paraId="47DF5051" w14:textId="4DC58094" w:rsidR="00CA74C6" w:rsidRPr="00603BBE" w:rsidRDefault="163F0A2A" w:rsidP="00C62A20">
            <w:pPr>
              <w:pStyle w:val="Normal0"/>
              <w:spacing w:line="259" w:lineRule="auto"/>
              <w:ind w:right="-111"/>
              <w:rPr>
                <w:rFonts w:ascii="Calibri" w:eastAsia="Calibri" w:hAnsi="Calibri" w:cs="Calibri"/>
                <w:sz w:val="20"/>
                <w:szCs w:val="20"/>
              </w:rPr>
            </w:pPr>
            <w:r w:rsidRPr="00603BBE">
              <w:rPr>
                <w:rFonts w:ascii="Calibri" w:eastAsia="Calibri" w:hAnsi="Calibri" w:cs="Calibri"/>
                <w:sz w:val="20"/>
                <w:szCs w:val="20"/>
              </w:rPr>
              <w:lastRenderedPageBreak/>
              <w:t xml:space="preserve">Les prochaines étapes </w:t>
            </w:r>
            <w:r w:rsidR="00A81267">
              <w:rPr>
                <w:rFonts w:ascii="Calibri" w:eastAsia="Calibri" w:hAnsi="Calibri" w:cs="Calibri"/>
                <w:sz w:val="20"/>
                <w:szCs w:val="20"/>
              </w:rPr>
              <w:t xml:space="preserve">concernent les </w:t>
            </w:r>
            <w:r w:rsidRPr="00603BBE">
              <w:rPr>
                <w:rFonts w:ascii="Calibri" w:eastAsia="Calibri" w:hAnsi="Calibri" w:cs="Calibri"/>
                <w:sz w:val="20"/>
                <w:szCs w:val="20"/>
              </w:rPr>
              <w:t>consultations provinciales</w:t>
            </w:r>
            <w:r w:rsidR="001115F7">
              <w:rPr>
                <w:rFonts w:ascii="Calibri" w:eastAsia="Calibri" w:hAnsi="Calibri" w:cs="Calibri"/>
                <w:sz w:val="20"/>
                <w:szCs w:val="20"/>
              </w:rPr>
              <w:t xml:space="preserve">, </w:t>
            </w:r>
            <w:r w:rsidR="00A81267">
              <w:rPr>
                <w:rFonts w:ascii="Calibri" w:eastAsia="Calibri" w:hAnsi="Calibri" w:cs="Calibri"/>
                <w:sz w:val="20"/>
                <w:szCs w:val="20"/>
              </w:rPr>
              <w:t>la validation nationales de la PNE</w:t>
            </w:r>
            <w:r w:rsidR="001115F7">
              <w:rPr>
                <w:rFonts w:ascii="Calibri" w:eastAsia="Calibri" w:hAnsi="Calibri" w:cs="Calibri"/>
                <w:sz w:val="20"/>
                <w:szCs w:val="20"/>
              </w:rPr>
              <w:t xml:space="preserve"> et </w:t>
            </w:r>
            <w:r w:rsidRPr="00603BBE">
              <w:rPr>
                <w:rFonts w:ascii="Calibri" w:eastAsia="Calibri" w:hAnsi="Calibri" w:cs="Calibri"/>
                <w:sz w:val="20"/>
                <w:szCs w:val="20"/>
              </w:rPr>
              <w:t xml:space="preserve"> l’endossement par le gouvernement</w:t>
            </w:r>
          </w:p>
          <w:p w14:paraId="5BCC93EE" w14:textId="4109F030" w:rsidR="00CA74C6" w:rsidRPr="00603BBE" w:rsidRDefault="163F0A2A" w:rsidP="00C62A20">
            <w:pPr>
              <w:pStyle w:val="Normal0"/>
              <w:spacing w:before="120" w:line="259" w:lineRule="auto"/>
              <w:ind w:right="-111"/>
              <w:rPr>
                <w:rFonts w:ascii="Calibri" w:eastAsia="Calibri" w:hAnsi="Calibri" w:cs="Calibri"/>
                <w:sz w:val="20"/>
                <w:szCs w:val="20"/>
              </w:rPr>
            </w:pPr>
            <w:r w:rsidRPr="00603BBE">
              <w:rPr>
                <w:rFonts w:ascii="Calibri" w:eastAsia="Calibri" w:hAnsi="Calibri" w:cs="Calibri"/>
                <w:sz w:val="20"/>
                <w:szCs w:val="20"/>
              </w:rPr>
              <w:lastRenderedPageBreak/>
              <w:t>Une stratégie de cuisson propre sera finalisée après la PNE</w:t>
            </w:r>
          </w:p>
          <w:p w14:paraId="4FF9CBA9" w14:textId="6A1A9A0B" w:rsidR="00CA74C6" w:rsidRPr="00603BBE" w:rsidRDefault="163F0A2A" w:rsidP="00C62A20">
            <w:pPr>
              <w:pStyle w:val="Normal0"/>
              <w:spacing w:before="120" w:line="259" w:lineRule="auto"/>
              <w:ind w:right="-111"/>
              <w:rPr>
                <w:rFonts w:ascii="Calibri" w:eastAsia="Calibri" w:hAnsi="Calibri" w:cs="Calibri"/>
                <w:sz w:val="20"/>
                <w:szCs w:val="20"/>
              </w:rPr>
            </w:pPr>
            <w:r w:rsidRPr="00603BBE">
              <w:rPr>
                <w:rFonts w:ascii="Calibri" w:eastAsia="Calibri" w:hAnsi="Calibri" w:cs="Calibri"/>
                <w:sz w:val="20"/>
                <w:szCs w:val="20"/>
              </w:rPr>
              <w:t xml:space="preserve">La </w:t>
            </w:r>
            <w:proofErr w:type="spellStart"/>
            <w:r w:rsidRPr="00603BBE">
              <w:rPr>
                <w:rFonts w:ascii="Calibri" w:eastAsia="Calibri" w:hAnsi="Calibri" w:cs="Calibri"/>
                <w:sz w:val="20"/>
                <w:szCs w:val="20"/>
              </w:rPr>
              <w:t>LoA</w:t>
            </w:r>
            <w:proofErr w:type="spellEnd"/>
            <w:r w:rsidRPr="00603BBE">
              <w:rPr>
                <w:rFonts w:ascii="Calibri" w:eastAsia="Calibri" w:hAnsi="Calibri" w:cs="Calibri"/>
                <w:sz w:val="20"/>
                <w:szCs w:val="20"/>
              </w:rPr>
              <w:t xml:space="preserve"> avec le SG du Plan a été fait après consultation avec le SG des ressources hydrauliques et électricité</w:t>
            </w:r>
          </w:p>
        </w:tc>
      </w:tr>
      <w:tr w:rsidR="00952E2E" w:rsidRPr="00603BBE" w14:paraId="4B1942E5" w14:textId="77777777" w:rsidTr="004E310E">
        <w:trPr>
          <w:gridAfter w:val="1"/>
          <w:wAfter w:w="6" w:type="dxa"/>
          <w:trHeight w:val="20"/>
        </w:trPr>
        <w:tc>
          <w:tcPr>
            <w:tcW w:w="421" w:type="dxa"/>
            <w:shd w:val="clear" w:color="auto" w:fill="auto"/>
            <w:vAlign w:val="center"/>
          </w:tcPr>
          <w:p w14:paraId="4F5507EA"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lastRenderedPageBreak/>
              <w:t>1.4.2</w:t>
            </w:r>
          </w:p>
        </w:tc>
        <w:tc>
          <w:tcPr>
            <w:tcW w:w="2555" w:type="dxa"/>
            <w:shd w:val="clear" w:color="auto" w:fill="auto"/>
            <w:vAlign w:val="center"/>
          </w:tcPr>
          <w:p w14:paraId="0C1D6E5C" w14:textId="77777777" w:rsidR="00CA74C6" w:rsidRPr="00603BBE" w:rsidRDefault="779A390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Finalisation du Plan Directeur (Master Plan) GPL pour la ville province de Kinshasa</w:t>
            </w:r>
          </w:p>
        </w:tc>
        <w:tc>
          <w:tcPr>
            <w:tcW w:w="2550" w:type="dxa"/>
            <w:vAlign w:val="center"/>
          </w:tcPr>
          <w:p w14:paraId="7F7E8E67" w14:textId="6CBFFAE7"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Mise à jour des données d’activités et des estimations/projections des impact</w:t>
            </w:r>
            <w:r w:rsidR="001115F7">
              <w:rPr>
                <w:rFonts w:ascii="Calibri" w:eastAsia="Calibri" w:hAnsi="Calibri" w:cs="Calibri"/>
                <w:sz w:val="20"/>
                <w:szCs w:val="20"/>
              </w:rPr>
              <w:t>s</w:t>
            </w:r>
            <w:r w:rsidRPr="00603BBE">
              <w:rPr>
                <w:rFonts w:ascii="Calibri" w:eastAsia="Calibri" w:hAnsi="Calibri" w:cs="Calibri"/>
                <w:sz w:val="20"/>
                <w:szCs w:val="20"/>
              </w:rPr>
              <w:t xml:space="preserve"> du déploiement du GPL </w:t>
            </w:r>
          </w:p>
          <w:p w14:paraId="601F646F" w14:textId="2FB476A5" w:rsidR="00CA74C6" w:rsidRPr="00603BBE" w:rsidRDefault="163F0A2A" w:rsidP="00C62A20">
            <w:pPr>
              <w:pStyle w:val="Normal0"/>
              <w:spacing w:before="120"/>
              <w:ind w:right="-111"/>
              <w:rPr>
                <w:rFonts w:ascii="Calibri" w:eastAsia="Calibri" w:hAnsi="Calibri" w:cs="Calibri"/>
                <w:sz w:val="20"/>
                <w:szCs w:val="20"/>
              </w:rPr>
            </w:pPr>
            <w:r w:rsidRPr="00603BBE">
              <w:rPr>
                <w:rFonts w:ascii="Calibri" w:eastAsia="Calibri" w:hAnsi="Calibri" w:cs="Calibri"/>
                <w:sz w:val="20"/>
                <w:szCs w:val="20"/>
              </w:rPr>
              <w:t>Mise à jour du Plan directeur</w:t>
            </w:r>
          </w:p>
        </w:tc>
        <w:tc>
          <w:tcPr>
            <w:tcW w:w="2694" w:type="dxa"/>
            <w:vAlign w:val="center"/>
          </w:tcPr>
          <w:p w14:paraId="2F5CEC30" w14:textId="37C569C9"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 plan Directeur GPL pour la ville province de Kinshasa est disponible.</w:t>
            </w:r>
          </w:p>
        </w:tc>
        <w:tc>
          <w:tcPr>
            <w:tcW w:w="2269" w:type="dxa"/>
            <w:vAlign w:val="center"/>
          </w:tcPr>
          <w:p w14:paraId="1ADDBC90" w14:textId="1A0FC522" w:rsidR="00CA74C6" w:rsidRPr="00603BBE" w:rsidRDefault="56B6C821" w:rsidP="00603BBE">
            <w:pPr>
              <w:pStyle w:val="Normal0"/>
              <w:ind w:right="-111"/>
              <w:rPr>
                <w:rFonts w:ascii="Calibri" w:eastAsia="Calibri" w:hAnsi="Calibri" w:cs="Calibri"/>
                <w:sz w:val="20"/>
                <w:szCs w:val="20"/>
              </w:rPr>
            </w:pPr>
            <w:r w:rsidRPr="00603BBE">
              <w:rPr>
                <w:rFonts w:ascii="Calibri" w:eastAsia="Calibri" w:hAnsi="Calibri" w:cs="Calibri"/>
                <w:sz w:val="20"/>
                <w:szCs w:val="20"/>
              </w:rPr>
              <w:t>Draft avancé du Plan directeur GPL de la ville de Kinshasa disponible.</w:t>
            </w:r>
          </w:p>
        </w:tc>
        <w:tc>
          <w:tcPr>
            <w:tcW w:w="993" w:type="dxa"/>
            <w:vAlign w:val="center"/>
          </w:tcPr>
          <w:p w14:paraId="4797B2F5" w14:textId="37636BC8" w:rsidR="00CA74C6" w:rsidRPr="00603BBE" w:rsidRDefault="002D4AF2" w:rsidP="00603BBE">
            <w:pPr>
              <w:pStyle w:val="Normal0"/>
              <w:ind w:right="-111"/>
              <w:rPr>
                <w:rFonts w:ascii="Calibri" w:eastAsia="Calibri" w:hAnsi="Calibri" w:cs="Calibri"/>
                <w:sz w:val="20"/>
                <w:szCs w:val="20"/>
              </w:rPr>
            </w:pPr>
            <w:r>
              <w:rPr>
                <w:rFonts w:ascii="Calibri" w:eastAsia="Calibri" w:hAnsi="Calibri" w:cs="Calibri"/>
                <w:sz w:val="20"/>
                <w:szCs w:val="20"/>
              </w:rPr>
              <w:t>7</w:t>
            </w:r>
            <w:r w:rsidR="68FFD0E9" w:rsidRPr="00603BBE">
              <w:rPr>
                <w:rFonts w:ascii="Calibri" w:eastAsia="Calibri" w:hAnsi="Calibri" w:cs="Calibri"/>
                <w:sz w:val="20"/>
                <w:szCs w:val="20"/>
              </w:rPr>
              <w:t>0%</w:t>
            </w:r>
          </w:p>
        </w:tc>
        <w:tc>
          <w:tcPr>
            <w:tcW w:w="2111" w:type="dxa"/>
            <w:vAlign w:val="center"/>
          </w:tcPr>
          <w:p w14:paraId="21B94842" w14:textId="73BBE810" w:rsidR="00CA74C6" w:rsidRPr="00603BBE" w:rsidRDefault="00510E73" w:rsidP="00603BBE">
            <w:pPr>
              <w:pStyle w:val="Normal0"/>
              <w:ind w:right="-111"/>
              <w:rPr>
                <w:sz w:val="20"/>
                <w:szCs w:val="20"/>
              </w:rPr>
            </w:pPr>
            <w:hyperlink r:id="rId76" w:history="1">
              <w:r w:rsidR="001115F7">
                <w:rPr>
                  <w:rStyle w:val="Hyperlink"/>
                  <w:sz w:val="20"/>
                  <w:szCs w:val="20"/>
                </w:rPr>
                <w:t>Draft avancé du Plan Directeur GPL de la ville de Kinshasa</w:t>
              </w:r>
            </w:hyperlink>
          </w:p>
        </w:tc>
        <w:tc>
          <w:tcPr>
            <w:tcW w:w="2472" w:type="dxa"/>
            <w:gridSpan w:val="2"/>
            <w:vAlign w:val="center"/>
          </w:tcPr>
          <w:p w14:paraId="5C15CAFD" w14:textId="49C10D70" w:rsidR="00CA74C6" w:rsidRPr="00603BBE" w:rsidRDefault="56B6C821"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La validation du plan est prévue pour le mois d’août </w:t>
            </w:r>
          </w:p>
        </w:tc>
      </w:tr>
      <w:tr w:rsidR="00952E2E" w:rsidRPr="00603BBE" w14:paraId="740D785C" w14:textId="77777777" w:rsidTr="00C62A20">
        <w:trPr>
          <w:gridAfter w:val="1"/>
          <w:wAfter w:w="6" w:type="dxa"/>
          <w:trHeight w:val="1499"/>
        </w:trPr>
        <w:tc>
          <w:tcPr>
            <w:tcW w:w="421" w:type="dxa"/>
            <w:shd w:val="clear" w:color="auto" w:fill="auto"/>
            <w:vAlign w:val="center"/>
          </w:tcPr>
          <w:p w14:paraId="2328361E"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1.4.3</w:t>
            </w:r>
          </w:p>
        </w:tc>
        <w:tc>
          <w:tcPr>
            <w:tcW w:w="2555" w:type="dxa"/>
            <w:shd w:val="clear" w:color="auto" w:fill="auto"/>
            <w:vAlign w:val="center"/>
          </w:tcPr>
          <w:p w14:paraId="58B0D817" w14:textId="77777777" w:rsidR="00CA74C6" w:rsidRPr="00603BBE" w:rsidRDefault="779A390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Elaboration des textes règlementaires pour le développement du GPL</w:t>
            </w:r>
          </w:p>
        </w:tc>
        <w:tc>
          <w:tcPr>
            <w:tcW w:w="2550" w:type="dxa"/>
          </w:tcPr>
          <w:p w14:paraId="135ED73B" w14:textId="0B32016E"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LoA en cours de négociation avec le SG hydrocarbures pour renforcer ses capacités pour appuyer le processus du plan directeur et la réglementation sur le GPL</w:t>
            </w:r>
          </w:p>
        </w:tc>
        <w:tc>
          <w:tcPr>
            <w:tcW w:w="2694" w:type="dxa"/>
          </w:tcPr>
          <w:p w14:paraId="3873A2FD" w14:textId="37304F3C"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textes règlementaires sur le GPL sont élaborés</w:t>
            </w:r>
          </w:p>
        </w:tc>
        <w:tc>
          <w:tcPr>
            <w:tcW w:w="2269" w:type="dxa"/>
          </w:tcPr>
          <w:p w14:paraId="29A83CAB" w14:textId="671E0C73"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Plan de travail avec le SG hydrocarbures disponible</w:t>
            </w:r>
          </w:p>
          <w:p w14:paraId="554811E4" w14:textId="18612CBB" w:rsidR="00CA74C6" w:rsidRPr="00603BBE" w:rsidRDefault="00CA74C6" w:rsidP="00603BBE">
            <w:pPr>
              <w:pStyle w:val="Normal0"/>
              <w:ind w:right="-111"/>
              <w:rPr>
                <w:rFonts w:ascii="Calibri" w:eastAsia="Calibri" w:hAnsi="Calibri" w:cs="Calibri"/>
                <w:sz w:val="20"/>
                <w:szCs w:val="20"/>
              </w:rPr>
            </w:pPr>
          </w:p>
          <w:p w14:paraId="4740925C" w14:textId="2ACBE393"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LoA transmise pour signature du SG hydrocarbures</w:t>
            </w:r>
          </w:p>
        </w:tc>
        <w:tc>
          <w:tcPr>
            <w:tcW w:w="993" w:type="dxa"/>
          </w:tcPr>
          <w:p w14:paraId="133BB415" w14:textId="79567A13" w:rsidR="00CA74C6" w:rsidRPr="00603BBE" w:rsidRDefault="56B6C821"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10%</w:t>
            </w:r>
          </w:p>
        </w:tc>
        <w:tc>
          <w:tcPr>
            <w:tcW w:w="2111" w:type="dxa"/>
          </w:tcPr>
          <w:p w14:paraId="7478493D" w14:textId="0F6EBB0F" w:rsidR="00CA74C6" w:rsidRPr="00603BBE" w:rsidRDefault="00510E73" w:rsidP="00603BBE">
            <w:pPr>
              <w:pStyle w:val="Normal0"/>
              <w:ind w:right="-111"/>
              <w:rPr>
                <w:rFonts w:ascii="Calibri" w:eastAsia="Calibri" w:hAnsi="Calibri" w:cs="Calibri"/>
                <w:sz w:val="20"/>
                <w:szCs w:val="20"/>
              </w:rPr>
            </w:pPr>
            <w:hyperlink r:id="rId77" w:history="1">
              <w:r w:rsidR="163F0A2A" w:rsidRPr="00603BBE">
                <w:rPr>
                  <w:rStyle w:val="Hyperlink"/>
                  <w:rFonts w:ascii="Calibri" w:eastAsia="Calibri" w:hAnsi="Calibri" w:cs="Calibri"/>
                  <w:sz w:val="20"/>
                  <w:szCs w:val="20"/>
                </w:rPr>
                <w:t>Courrier de transmission de la LoA</w:t>
              </w:r>
            </w:hyperlink>
          </w:p>
        </w:tc>
        <w:tc>
          <w:tcPr>
            <w:tcW w:w="2472" w:type="dxa"/>
            <w:gridSpan w:val="2"/>
          </w:tcPr>
          <w:p w14:paraId="138C58D3" w14:textId="6D267EBF" w:rsidR="00CA74C6" w:rsidRPr="00603BBE" w:rsidRDefault="56B6C821"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L’activité démarrera après validation du Master Plan. </w:t>
            </w:r>
          </w:p>
          <w:p w14:paraId="459EB188" w14:textId="130E98BB" w:rsidR="00CA74C6" w:rsidRPr="00603BBE" w:rsidRDefault="56B6C821"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La LoA tarde à être signée par la partie nationale. Un suivi est fait avec des explications sur les termes et conditions de la LoA.</w:t>
            </w:r>
          </w:p>
        </w:tc>
      </w:tr>
      <w:tr w:rsidR="00952E2E" w:rsidRPr="00603BBE" w14:paraId="49908EC7" w14:textId="77777777" w:rsidTr="00C62A20">
        <w:trPr>
          <w:gridAfter w:val="1"/>
          <w:wAfter w:w="6" w:type="dxa"/>
          <w:trHeight w:val="1553"/>
        </w:trPr>
        <w:tc>
          <w:tcPr>
            <w:tcW w:w="421" w:type="dxa"/>
            <w:shd w:val="clear" w:color="auto" w:fill="auto"/>
            <w:vAlign w:val="center"/>
          </w:tcPr>
          <w:p w14:paraId="43CF45FA" w14:textId="084544AB"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1.4.4</w:t>
            </w:r>
          </w:p>
        </w:tc>
        <w:tc>
          <w:tcPr>
            <w:tcW w:w="2555" w:type="dxa"/>
            <w:shd w:val="clear" w:color="auto" w:fill="auto"/>
            <w:vAlign w:val="center"/>
          </w:tcPr>
          <w:p w14:paraId="01BC58AC" w14:textId="77777777" w:rsidR="00CA74C6" w:rsidRPr="00603BBE" w:rsidRDefault="779A390F" w:rsidP="00C62A20">
            <w:pPr>
              <w:pStyle w:val="Normal0"/>
              <w:ind w:right="-248"/>
              <w:rPr>
                <w:rFonts w:ascii="Calibri" w:eastAsia="Calibri" w:hAnsi="Calibri" w:cs="Calibri"/>
                <w:sz w:val="20"/>
                <w:szCs w:val="20"/>
              </w:rPr>
            </w:pPr>
            <w:r w:rsidRPr="00603BBE">
              <w:rPr>
                <w:rFonts w:ascii="Calibri" w:eastAsia="Calibri" w:hAnsi="Calibri" w:cs="Calibri"/>
                <w:sz w:val="20"/>
                <w:szCs w:val="20"/>
              </w:rPr>
              <w:t>Appui Technique au Secrétariat Général aux Hydrocarbures pour l'accompagnement du processus du plan directeur et textes règlementaires du GPL.</w:t>
            </w:r>
          </w:p>
        </w:tc>
        <w:tc>
          <w:tcPr>
            <w:tcW w:w="2550" w:type="dxa"/>
          </w:tcPr>
          <w:p w14:paraId="31A27196" w14:textId="2762BADF"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LoA en cours de négociation avec le SG hydrocarbures pour renforcer ses capacités pour appuyer le processus du plan directeur et la réglementation sur le GPL</w:t>
            </w:r>
          </w:p>
        </w:tc>
        <w:tc>
          <w:tcPr>
            <w:tcW w:w="2694" w:type="dxa"/>
          </w:tcPr>
          <w:p w14:paraId="3FEC5CB0" w14:textId="62E65574"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 secrétariat général aux hydrocarbures est appuyé techniquement afin d’accompagner le processus du plan directeur et textes règlementaires du GPL.</w:t>
            </w:r>
          </w:p>
        </w:tc>
        <w:tc>
          <w:tcPr>
            <w:tcW w:w="2269" w:type="dxa"/>
          </w:tcPr>
          <w:p w14:paraId="018836D6" w14:textId="22B10894" w:rsidR="163F0A2A"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 Plan de travail avec le SG hydrocarbures disponible</w:t>
            </w:r>
          </w:p>
          <w:p w14:paraId="7AB75D12" w14:textId="18612CBB" w:rsidR="163F0A2A" w:rsidRPr="00603BBE" w:rsidRDefault="163F0A2A" w:rsidP="00603BBE">
            <w:pPr>
              <w:pStyle w:val="Normal0"/>
              <w:ind w:right="-111"/>
              <w:rPr>
                <w:rFonts w:ascii="Calibri" w:eastAsia="Calibri" w:hAnsi="Calibri" w:cs="Calibri"/>
                <w:sz w:val="20"/>
                <w:szCs w:val="20"/>
              </w:rPr>
            </w:pPr>
          </w:p>
          <w:p w14:paraId="69ACAA92" w14:textId="11A7CC11"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LoA transmise pour signature du SG hydrocarbures</w:t>
            </w:r>
          </w:p>
        </w:tc>
        <w:tc>
          <w:tcPr>
            <w:tcW w:w="993" w:type="dxa"/>
          </w:tcPr>
          <w:p w14:paraId="20188CB1" w14:textId="37F14E7C"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25%</w:t>
            </w:r>
            <w:r w:rsidR="00CA74C6" w:rsidRPr="00603BBE">
              <w:rPr>
                <w:sz w:val="20"/>
                <w:szCs w:val="20"/>
              </w:rPr>
              <w:br/>
            </w:r>
          </w:p>
        </w:tc>
        <w:tc>
          <w:tcPr>
            <w:tcW w:w="2111" w:type="dxa"/>
          </w:tcPr>
          <w:p w14:paraId="1A9C16FF" w14:textId="38C83F49" w:rsidR="00CA74C6" w:rsidRPr="00603BBE" w:rsidRDefault="00510E73" w:rsidP="00603BBE">
            <w:pPr>
              <w:pStyle w:val="Normal0"/>
              <w:spacing w:line="259" w:lineRule="auto"/>
              <w:ind w:right="-111"/>
              <w:rPr>
                <w:rFonts w:ascii="Calibri" w:eastAsia="Calibri" w:hAnsi="Calibri" w:cs="Calibri"/>
                <w:sz w:val="20"/>
                <w:szCs w:val="20"/>
              </w:rPr>
            </w:pPr>
            <w:hyperlink r:id="rId78" w:history="1">
              <w:r w:rsidR="163F0A2A" w:rsidRPr="001115F7">
                <w:rPr>
                  <w:rStyle w:val="Hyperlink"/>
                  <w:rFonts w:ascii="Calibri" w:eastAsia="Calibri" w:hAnsi="Calibri" w:cs="Calibri"/>
                  <w:sz w:val="20"/>
                  <w:szCs w:val="20"/>
                </w:rPr>
                <w:t>Courrier de transmission de la LoA</w:t>
              </w:r>
            </w:hyperlink>
          </w:p>
          <w:p w14:paraId="68DA1A1F" w14:textId="04197DC4" w:rsidR="00CA74C6" w:rsidRPr="00603BBE" w:rsidRDefault="00CA74C6" w:rsidP="00603BBE">
            <w:pPr>
              <w:pStyle w:val="Normal0"/>
              <w:spacing w:line="259" w:lineRule="auto"/>
              <w:ind w:right="-111"/>
              <w:rPr>
                <w:rFonts w:ascii="Calibri" w:eastAsia="Calibri" w:hAnsi="Calibri" w:cs="Calibri"/>
                <w:sz w:val="20"/>
                <w:szCs w:val="20"/>
              </w:rPr>
            </w:pPr>
          </w:p>
        </w:tc>
        <w:tc>
          <w:tcPr>
            <w:tcW w:w="2472" w:type="dxa"/>
            <w:gridSpan w:val="2"/>
          </w:tcPr>
          <w:p w14:paraId="1228FD78" w14:textId="4223887F"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La LoA tarde à être signée par la partie nationale. Un suivi est fait avec des explications sur les termes et conditions de la LoA. </w:t>
            </w:r>
          </w:p>
        </w:tc>
      </w:tr>
      <w:tr w:rsidR="00952E2E" w:rsidRPr="00603BBE" w14:paraId="2DD23A84" w14:textId="77777777" w:rsidTr="004E310E">
        <w:trPr>
          <w:gridAfter w:val="1"/>
          <w:wAfter w:w="6" w:type="dxa"/>
          <w:trHeight w:val="1409"/>
        </w:trPr>
        <w:tc>
          <w:tcPr>
            <w:tcW w:w="421" w:type="dxa"/>
            <w:shd w:val="clear" w:color="auto" w:fill="auto"/>
            <w:vAlign w:val="center"/>
          </w:tcPr>
          <w:p w14:paraId="49C24C3F"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lastRenderedPageBreak/>
              <w:t>1.4.5</w:t>
            </w:r>
          </w:p>
        </w:tc>
        <w:tc>
          <w:tcPr>
            <w:tcW w:w="2555" w:type="dxa"/>
            <w:shd w:val="clear" w:color="auto" w:fill="auto"/>
            <w:vAlign w:val="center"/>
          </w:tcPr>
          <w:p w14:paraId="3DF3F291"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Développement d'outils de collecte de données sur le bois énergie et le GPL</w:t>
            </w:r>
          </w:p>
        </w:tc>
        <w:tc>
          <w:tcPr>
            <w:tcW w:w="2550" w:type="dxa"/>
          </w:tcPr>
          <w:p w14:paraId="52AD6ACF" w14:textId="76688C35"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Recrutement d’un consultant pour établir le diagnostic du système et coutils de collecte/suivi des données du bois énergie.</w:t>
            </w:r>
          </w:p>
        </w:tc>
        <w:tc>
          <w:tcPr>
            <w:tcW w:w="2694" w:type="dxa"/>
          </w:tcPr>
          <w:p w14:paraId="61E761A3" w14:textId="2FA8EFEF"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outils de collecte des données sur le bois énergie et le GPL sont développés.</w:t>
            </w:r>
          </w:p>
        </w:tc>
        <w:tc>
          <w:tcPr>
            <w:tcW w:w="2269" w:type="dxa"/>
          </w:tcPr>
          <w:p w14:paraId="5E955279" w14:textId="4259E005" w:rsidR="00CA74C6" w:rsidRPr="00603BBE" w:rsidRDefault="3E254E7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Une évaluation du système de collecte de données de la filière bois-énergie dans la province de Kinshasa.</w:t>
            </w:r>
          </w:p>
          <w:p w14:paraId="04998D46" w14:textId="423EC1DC" w:rsidR="00CA74C6" w:rsidRPr="00603BBE" w:rsidRDefault="00CA74C6" w:rsidP="00603BBE">
            <w:pPr>
              <w:pStyle w:val="Normal0"/>
              <w:ind w:right="-111"/>
              <w:rPr>
                <w:rFonts w:ascii="Calibri" w:eastAsia="Calibri" w:hAnsi="Calibri" w:cs="Calibri"/>
                <w:sz w:val="20"/>
                <w:szCs w:val="20"/>
              </w:rPr>
            </w:pPr>
          </w:p>
        </w:tc>
        <w:tc>
          <w:tcPr>
            <w:tcW w:w="993" w:type="dxa"/>
          </w:tcPr>
          <w:p w14:paraId="030B503E" w14:textId="31486806" w:rsidR="00CA74C6" w:rsidRPr="00603BBE" w:rsidRDefault="002D4AF2" w:rsidP="00603BBE">
            <w:pPr>
              <w:pStyle w:val="Normal0"/>
              <w:ind w:right="-111"/>
              <w:rPr>
                <w:rFonts w:ascii="Calibri" w:eastAsia="Calibri" w:hAnsi="Calibri" w:cs="Calibri"/>
                <w:sz w:val="20"/>
                <w:szCs w:val="20"/>
              </w:rPr>
            </w:pPr>
            <w:r>
              <w:rPr>
                <w:rFonts w:ascii="Calibri" w:eastAsia="Calibri" w:hAnsi="Calibri" w:cs="Calibri"/>
                <w:sz w:val="20"/>
                <w:szCs w:val="20"/>
              </w:rPr>
              <w:t>40</w:t>
            </w:r>
            <w:r w:rsidR="69B7B2A3" w:rsidRPr="00603BBE">
              <w:rPr>
                <w:rFonts w:ascii="Calibri" w:eastAsia="Calibri" w:hAnsi="Calibri" w:cs="Calibri"/>
                <w:sz w:val="20"/>
                <w:szCs w:val="20"/>
              </w:rPr>
              <w:t>%</w:t>
            </w:r>
          </w:p>
          <w:p w14:paraId="11CD6EDB" w14:textId="7BA78A36" w:rsidR="00CA74C6" w:rsidRPr="00603BBE" w:rsidRDefault="00CA74C6" w:rsidP="00603BBE">
            <w:pPr>
              <w:pStyle w:val="Normal0"/>
              <w:ind w:right="-111"/>
              <w:rPr>
                <w:rFonts w:ascii="Calibri" w:eastAsia="Calibri" w:hAnsi="Calibri" w:cs="Calibri"/>
                <w:sz w:val="20"/>
                <w:szCs w:val="20"/>
              </w:rPr>
            </w:pPr>
          </w:p>
        </w:tc>
        <w:tc>
          <w:tcPr>
            <w:tcW w:w="2111" w:type="dxa"/>
          </w:tcPr>
          <w:p w14:paraId="1122726C" w14:textId="7C2AB89C" w:rsidR="00CA74C6" w:rsidRPr="00603BBE" w:rsidRDefault="00510E73" w:rsidP="002D4AF2">
            <w:pPr>
              <w:pStyle w:val="Normal0"/>
              <w:ind w:right="-111"/>
              <w:rPr>
                <w:rFonts w:ascii="Calibri" w:eastAsia="Calibri" w:hAnsi="Calibri" w:cs="Calibri"/>
                <w:sz w:val="20"/>
                <w:szCs w:val="20"/>
              </w:rPr>
            </w:pPr>
            <w:hyperlink r:id="rId79" w:history="1">
              <w:r w:rsidR="3E254E73" w:rsidRPr="00C947B3">
                <w:rPr>
                  <w:rStyle w:val="Hyperlink"/>
                  <w:rFonts w:ascii="Calibri" w:eastAsia="Calibri" w:hAnsi="Calibri" w:cs="Calibri"/>
                  <w:sz w:val="20"/>
                  <w:szCs w:val="20"/>
                </w:rPr>
                <w:t>Rapport Intérimaire SUIVI BOIS</w:t>
              </w:r>
            </w:hyperlink>
            <w:r w:rsidR="09BB0506" w:rsidRPr="00603BBE">
              <w:rPr>
                <w:rFonts w:ascii="Calibri" w:eastAsia="Calibri" w:hAnsi="Calibri" w:cs="Calibri"/>
                <w:sz w:val="20"/>
                <w:szCs w:val="20"/>
              </w:rPr>
              <w:t xml:space="preserve"> </w:t>
            </w:r>
          </w:p>
        </w:tc>
        <w:tc>
          <w:tcPr>
            <w:tcW w:w="2472" w:type="dxa"/>
            <w:gridSpan w:val="2"/>
          </w:tcPr>
          <w:p w14:paraId="718C48D0" w14:textId="3BE4B574" w:rsidR="00CA74C6" w:rsidRPr="00603BBE" w:rsidRDefault="3E254E7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 développement de l’outil de collecte/suivi de données du bois-énergie et du GPL sera maintenant initié avec la validation du rapport de diagnostic.</w:t>
            </w:r>
          </w:p>
        </w:tc>
      </w:tr>
      <w:bookmarkEnd w:id="56"/>
      <w:tr w:rsidR="002F43FA" w:rsidRPr="00603BBE" w14:paraId="4060605A" w14:textId="77777777" w:rsidTr="00427646">
        <w:trPr>
          <w:trHeight w:val="675"/>
        </w:trPr>
        <w:tc>
          <w:tcPr>
            <w:tcW w:w="16071" w:type="dxa"/>
            <w:gridSpan w:val="10"/>
            <w:shd w:val="clear" w:color="auto" w:fill="F0EDAA"/>
            <w:vAlign w:val="center"/>
          </w:tcPr>
          <w:p w14:paraId="751BA39B"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b/>
                <w:bCs/>
                <w:sz w:val="20"/>
                <w:szCs w:val="20"/>
              </w:rPr>
              <w:t>Produit 1.5. : Une stratégie de communication multi acteurs et multisectorielle est conçue, de manière participative pour répondre aux besoins spécifiques de chaque groupe, et est déployée</w:t>
            </w:r>
          </w:p>
        </w:tc>
      </w:tr>
      <w:tr w:rsidR="00952E2E" w:rsidRPr="00603BBE" w14:paraId="0825404D" w14:textId="77777777" w:rsidTr="004E310E">
        <w:trPr>
          <w:gridAfter w:val="1"/>
          <w:wAfter w:w="6" w:type="dxa"/>
          <w:trHeight w:val="20"/>
        </w:trPr>
        <w:tc>
          <w:tcPr>
            <w:tcW w:w="421" w:type="dxa"/>
            <w:shd w:val="clear" w:color="auto" w:fill="auto"/>
            <w:vAlign w:val="center"/>
          </w:tcPr>
          <w:p w14:paraId="4C5D3E07" w14:textId="77777777" w:rsidR="00CA74C6" w:rsidRPr="00603BBE" w:rsidRDefault="00CA74C6" w:rsidP="00603BBE">
            <w:pPr>
              <w:pStyle w:val="Normal0"/>
              <w:ind w:right="-111"/>
              <w:rPr>
                <w:rFonts w:ascii="Calibri" w:eastAsia="Calibri" w:hAnsi="Calibri" w:cs="Calibri"/>
                <w:sz w:val="20"/>
                <w:szCs w:val="20"/>
              </w:rPr>
            </w:pPr>
            <w:bookmarkStart w:id="57" w:name="_Hlk94460978"/>
            <w:r w:rsidRPr="00603BBE">
              <w:rPr>
                <w:rFonts w:ascii="Calibri" w:eastAsia="Calibri" w:hAnsi="Calibri" w:cs="Calibri"/>
                <w:sz w:val="20"/>
                <w:szCs w:val="20"/>
              </w:rPr>
              <w:t>1.5.1</w:t>
            </w:r>
          </w:p>
        </w:tc>
        <w:tc>
          <w:tcPr>
            <w:tcW w:w="2555" w:type="dxa"/>
            <w:shd w:val="clear" w:color="auto" w:fill="auto"/>
            <w:vAlign w:val="center"/>
          </w:tcPr>
          <w:p w14:paraId="30216A83"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Mise en œuvre de la campagne de sensibilisation sur la cuisson propre (foyers améliorés et le GPL)</w:t>
            </w:r>
          </w:p>
        </w:tc>
        <w:tc>
          <w:tcPr>
            <w:tcW w:w="2550" w:type="dxa"/>
          </w:tcPr>
          <w:p w14:paraId="664B3966" w14:textId="6716F5E9" w:rsidR="00CA74C6" w:rsidRPr="00603BBE" w:rsidRDefault="163F0A2A" w:rsidP="00C62A20">
            <w:pPr>
              <w:pStyle w:val="Normal0"/>
              <w:ind w:right="-111"/>
              <w:rPr>
                <w:rFonts w:ascii="Calibri" w:eastAsia="Calibri" w:hAnsi="Calibri" w:cs="Calibri"/>
                <w:sz w:val="20"/>
                <w:szCs w:val="20"/>
              </w:rPr>
            </w:pPr>
            <w:r w:rsidRPr="00603BBE">
              <w:rPr>
                <w:rFonts w:ascii="Calibri" w:eastAsia="Calibri" w:hAnsi="Calibri" w:cs="Calibri"/>
                <w:sz w:val="20"/>
                <w:szCs w:val="20"/>
              </w:rPr>
              <w:t>Elaboration des maquettes d’outils de communication</w:t>
            </w:r>
          </w:p>
          <w:p w14:paraId="12A05114" w14:textId="5A377FD3" w:rsidR="00CA74C6" w:rsidRPr="00603BBE" w:rsidRDefault="163F0A2A" w:rsidP="00C62A20">
            <w:pPr>
              <w:pStyle w:val="Normal0"/>
              <w:spacing w:before="120"/>
              <w:ind w:right="-111"/>
              <w:rPr>
                <w:rFonts w:ascii="Calibri" w:eastAsia="Calibri" w:hAnsi="Calibri" w:cs="Calibri"/>
                <w:sz w:val="20"/>
                <w:szCs w:val="20"/>
              </w:rPr>
            </w:pPr>
            <w:r w:rsidRPr="00603BBE">
              <w:rPr>
                <w:rFonts w:ascii="Calibri" w:eastAsia="Calibri" w:hAnsi="Calibri" w:cs="Calibri"/>
                <w:sz w:val="20"/>
                <w:szCs w:val="20"/>
              </w:rPr>
              <w:t>Sensibilisation des femmes lors de la célébration de la journée internationale de la femme</w:t>
            </w:r>
          </w:p>
          <w:p w14:paraId="0CFFE083" w14:textId="6D145FB2" w:rsidR="00CA74C6" w:rsidRPr="00603BBE" w:rsidRDefault="163F0A2A" w:rsidP="00C62A20">
            <w:pPr>
              <w:pStyle w:val="Normal0"/>
              <w:spacing w:before="120"/>
              <w:ind w:right="-111"/>
              <w:rPr>
                <w:rFonts w:ascii="Calibri" w:eastAsia="Calibri" w:hAnsi="Calibri" w:cs="Calibri"/>
                <w:sz w:val="20"/>
                <w:szCs w:val="20"/>
              </w:rPr>
            </w:pPr>
            <w:r w:rsidRPr="00603BBE">
              <w:rPr>
                <w:rFonts w:ascii="Calibri" w:eastAsia="Calibri" w:hAnsi="Calibri" w:cs="Calibri"/>
                <w:sz w:val="20"/>
                <w:szCs w:val="20"/>
              </w:rPr>
              <w:t xml:space="preserve">Confection d’une chanson sur la cuisson propre par Barbara </w:t>
            </w:r>
            <w:proofErr w:type="spellStart"/>
            <w:r w:rsidRPr="00603BBE">
              <w:rPr>
                <w:rFonts w:ascii="Calibri" w:eastAsia="Calibri" w:hAnsi="Calibri" w:cs="Calibri"/>
                <w:sz w:val="20"/>
                <w:szCs w:val="20"/>
              </w:rPr>
              <w:t>Kanam</w:t>
            </w:r>
            <w:proofErr w:type="spellEnd"/>
          </w:p>
        </w:tc>
        <w:tc>
          <w:tcPr>
            <w:tcW w:w="2694" w:type="dxa"/>
          </w:tcPr>
          <w:p w14:paraId="4F54A88D" w14:textId="13ABEC7F" w:rsidR="00CA74C6" w:rsidRPr="00603BBE" w:rsidRDefault="79E953DF" w:rsidP="00C62A20">
            <w:pPr>
              <w:pStyle w:val="Normal0"/>
              <w:ind w:right="-111"/>
              <w:rPr>
                <w:rFonts w:ascii="Calibri" w:eastAsia="Calibri" w:hAnsi="Calibri" w:cs="Calibri"/>
                <w:sz w:val="20"/>
                <w:szCs w:val="20"/>
              </w:rPr>
            </w:pPr>
            <w:r w:rsidRPr="00603BBE">
              <w:rPr>
                <w:rFonts w:ascii="Calibri" w:eastAsia="Calibri" w:hAnsi="Calibri" w:cs="Calibri"/>
                <w:sz w:val="20"/>
                <w:szCs w:val="20"/>
              </w:rPr>
              <w:t>Campagnes de sensibilisation sur les énergies de cuisson propres (y compris bois-énergie et GPL)</w:t>
            </w:r>
          </w:p>
        </w:tc>
        <w:tc>
          <w:tcPr>
            <w:tcW w:w="2269" w:type="dxa"/>
          </w:tcPr>
          <w:p w14:paraId="260F7EAE" w14:textId="47E62D83" w:rsidR="00CA74C6" w:rsidRPr="00603BBE" w:rsidRDefault="3E254E73" w:rsidP="00C62A20">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 Matériels de communication validés</w:t>
            </w:r>
          </w:p>
          <w:p w14:paraId="42BD11A8" w14:textId="4C25D146" w:rsidR="00CA74C6" w:rsidRPr="00603BBE" w:rsidRDefault="3E254E73" w:rsidP="00C62A20">
            <w:pPr>
              <w:pStyle w:val="Normal0"/>
              <w:spacing w:before="120"/>
              <w:ind w:right="-111"/>
              <w:rPr>
                <w:rFonts w:ascii="Calibri" w:eastAsia="Calibri" w:hAnsi="Calibri" w:cs="Calibri"/>
                <w:sz w:val="20"/>
                <w:szCs w:val="20"/>
              </w:rPr>
            </w:pPr>
            <w:r w:rsidRPr="00603BBE">
              <w:rPr>
                <w:rFonts w:ascii="Calibri" w:eastAsia="Calibri" w:hAnsi="Calibri" w:cs="Calibri"/>
                <w:sz w:val="20"/>
                <w:szCs w:val="20"/>
              </w:rPr>
              <w:t>Plus de 150 femmes sensibilisées sur la cuisson propre.</w:t>
            </w:r>
          </w:p>
          <w:p w14:paraId="7DD31471" w14:textId="7797A5BF" w:rsidR="00CA74C6" w:rsidRPr="00603BBE" w:rsidRDefault="163F0A2A" w:rsidP="00C62A20">
            <w:pPr>
              <w:pStyle w:val="Normal0"/>
              <w:spacing w:before="120"/>
              <w:ind w:right="-111"/>
              <w:rPr>
                <w:rFonts w:ascii="Calibri" w:eastAsia="Calibri" w:hAnsi="Calibri" w:cs="Calibri"/>
                <w:sz w:val="20"/>
                <w:szCs w:val="20"/>
              </w:rPr>
            </w:pPr>
            <w:r w:rsidRPr="00603BBE">
              <w:rPr>
                <w:rFonts w:ascii="Calibri" w:eastAsia="Calibri" w:hAnsi="Calibri" w:cs="Calibri"/>
                <w:sz w:val="20"/>
                <w:szCs w:val="20"/>
              </w:rPr>
              <w:t>Une chanson conçue pour accroitre la sensibilisation sur le changement de comportement</w:t>
            </w:r>
          </w:p>
        </w:tc>
        <w:tc>
          <w:tcPr>
            <w:tcW w:w="993" w:type="dxa"/>
          </w:tcPr>
          <w:p w14:paraId="25C4307C" w14:textId="653EB619" w:rsidR="00CA74C6" w:rsidRPr="00603BBE" w:rsidRDefault="69B7B2A3" w:rsidP="00C62A20">
            <w:pPr>
              <w:pStyle w:val="Normal0"/>
              <w:spacing w:before="120"/>
              <w:ind w:right="-111"/>
              <w:rPr>
                <w:rFonts w:ascii="Calibri" w:eastAsia="Calibri" w:hAnsi="Calibri" w:cs="Calibri"/>
                <w:sz w:val="20"/>
                <w:szCs w:val="20"/>
              </w:rPr>
            </w:pPr>
            <w:r w:rsidRPr="00603BBE">
              <w:rPr>
                <w:rFonts w:ascii="Calibri" w:eastAsia="Calibri" w:hAnsi="Calibri" w:cs="Calibri"/>
                <w:sz w:val="20"/>
                <w:szCs w:val="20"/>
              </w:rPr>
              <w:t>25%</w:t>
            </w:r>
          </w:p>
        </w:tc>
        <w:tc>
          <w:tcPr>
            <w:tcW w:w="2111" w:type="dxa"/>
          </w:tcPr>
          <w:p w14:paraId="27D42243" w14:textId="5D086CB0" w:rsidR="00CA74C6" w:rsidRPr="00603BBE" w:rsidRDefault="00510E73" w:rsidP="00C62A20">
            <w:pPr>
              <w:pStyle w:val="Normal0"/>
              <w:ind w:right="-111"/>
              <w:rPr>
                <w:rFonts w:ascii="Calibri" w:eastAsia="Calibri" w:hAnsi="Calibri" w:cs="Calibri"/>
                <w:sz w:val="20"/>
                <w:szCs w:val="20"/>
              </w:rPr>
            </w:pPr>
            <w:hyperlink r:id="rId80">
              <w:r w:rsidR="69B7B2A3" w:rsidRPr="00603BBE">
                <w:rPr>
                  <w:rStyle w:val="Hyperlink"/>
                  <w:rFonts w:ascii="Calibri" w:eastAsia="Calibri" w:hAnsi="Calibri" w:cs="Calibri"/>
                  <w:sz w:val="20"/>
                  <w:szCs w:val="20"/>
                </w:rPr>
                <w:t>Rapport de l’atelier de validation des outils de communication</w:t>
              </w:r>
            </w:hyperlink>
          </w:p>
          <w:p w14:paraId="2B8634A6" w14:textId="7D20DE48" w:rsidR="163F0A2A" w:rsidRPr="00603BBE" w:rsidRDefault="00510E73" w:rsidP="00C62A20">
            <w:pPr>
              <w:pStyle w:val="Normal0"/>
              <w:spacing w:before="120"/>
              <w:ind w:right="-111"/>
              <w:rPr>
                <w:rFonts w:ascii="Calibri" w:eastAsia="Calibri" w:hAnsi="Calibri" w:cs="Calibri"/>
                <w:sz w:val="20"/>
                <w:szCs w:val="20"/>
              </w:rPr>
            </w:pPr>
            <w:hyperlink r:id="rId81" w:history="1">
              <w:r w:rsidR="163F0A2A" w:rsidRPr="001115F7">
                <w:rPr>
                  <w:rStyle w:val="Hyperlink"/>
                  <w:rFonts w:ascii="Calibri" w:eastAsia="Calibri" w:hAnsi="Calibri" w:cs="Calibri"/>
                  <w:sz w:val="20"/>
                  <w:szCs w:val="20"/>
                </w:rPr>
                <w:t xml:space="preserve">Vidéo de </w:t>
              </w:r>
              <w:r w:rsidR="001115F7" w:rsidRPr="001115F7">
                <w:rPr>
                  <w:rStyle w:val="Hyperlink"/>
                  <w:rFonts w:ascii="Calibri" w:eastAsia="Calibri" w:hAnsi="Calibri" w:cs="Calibri"/>
                  <w:sz w:val="20"/>
                  <w:szCs w:val="20"/>
                </w:rPr>
                <w:t>sur la sensibilisation des femmes à la JIF 2022</w:t>
              </w:r>
            </w:hyperlink>
          </w:p>
          <w:p w14:paraId="1BBB6877" w14:textId="5339022C" w:rsidR="163F0A2A" w:rsidRPr="00603BBE" w:rsidRDefault="00510E73" w:rsidP="00C62A20">
            <w:pPr>
              <w:pStyle w:val="Normal0"/>
              <w:spacing w:before="120"/>
              <w:ind w:right="-111"/>
              <w:rPr>
                <w:rFonts w:ascii="Calibri" w:eastAsia="Calibri" w:hAnsi="Calibri" w:cs="Calibri"/>
                <w:sz w:val="20"/>
                <w:szCs w:val="20"/>
              </w:rPr>
            </w:pPr>
            <w:hyperlink r:id="rId82" w:history="1">
              <w:r w:rsidR="163F0A2A" w:rsidRPr="00603BBE">
                <w:rPr>
                  <w:rStyle w:val="Hyperlink"/>
                  <w:rFonts w:ascii="Calibri" w:eastAsia="Calibri" w:hAnsi="Calibri" w:cs="Calibri"/>
                  <w:sz w:val="20"/>
                  <w:szCs w:val="20"/>
                </w:rPr>
                <w:t>Rapport de l’évènement</w:t>
              </w:r>
            </w:hyperlink>
          </w:p>
          <w:p w14:paraId="7284BB38" w14:textId="1BF9BFEB" w:rsidR="00CA74C6" w:rsidRPr="00603BBE" w:rsidRDefault="00510E73" w:rsidP="00C62A20">
            <w:pPr>
              <w:pStyle w:val="Normal0"/>
              <w:spacing w:before="120"/>
              <w:ind w:right="-111"/>
              <w:rPr>
                <w:rFonts w:ascii="Calibri" w:eastAsia="Calibri" w:hAnsi="Calibri" w:cs="Calibri"/>
                <w:sz w:val="20"/>
                <w:szCs w:val="20"/>
              </w:rPr>
            </w:pPr>
            <w:hyperlink r:id="rId83" w:history="1">
              <w:r w:rsidR="163F0A2A" w:rsidRPr="00603BBE">
                <w:rPr>
                  <w:rStyle w:val="Hyperlink"/>
                  <w:rFonts w:ascii="Calibri" w:eastAsia="Calibri" w:hAnsi="Calibri" w:cs="Calibri"/>
                  <w:sz w:val="20"/>
                  <w:szCs w:val="20"/>
                </w:rPr>
                <w:t>Draft de la chanson de sensibilisation sur la cuisson propre</w:t>
              </w:r>
            </w:hyperlink>
          </w:p>
        </w:tc>
        <w:tc>
          <w:tcPr>
            <w:tcW w:w="2472" w:type="dxa"/>
            <w:gridSpan w:val="2"/>
          </w:tcPr>
          <w:p w14:paraId="4C231DED" w14:textId="1034B61F" w:rsidR="00CA74C6" w:rsidRPr="00603BBE" w:rsidRDefault="163F0A2A" w:rsidP="00C62A20">
            <w:pPr>
              <w:pStyle w:val="Normal0"/>
              <w:ind w:right="-111"/>
              <w:rPr>
                <w:rFonts w:ascii="Calibri" w:eastAsia="Calibri" w:hAnsi="Calibri" w:cs="Calibri"/>
                <w:sz w:val="20"/>
                <w:szCs w:val="20"/>
              </w:rPr>
            </w:pPr>
            <w:r w:rsidRPr="00603BBE">
              <w:rPr>
                <w:rFonts w:ascii="Calibri" w:eastAsia="Calibri" w:hAnsi="Calibri" w:cs="Calibri"/>
                <w:sz w:val="20"/>
                <w:szCs w:val="20"/>
              </w:rPr>
              <w:t>Les foires commerciales débuteront au cours de ce semestre</w:t>
            </w:r>
          </w:p>
          <w:p w14:paraId="0EB84ACC" w14:textId="0F838573" w:rsidR="00CA74C6" w:rsidRPr="00603BBE" w:rsidRDefault="00CA74C6" w:rsidP="00C62A20">
            <w:pPr>
              <w:pStyle w:val="Normal0"/>
              <w:spacing w:before="120"/>
              <w:ind w:right="-111"/>
              <w:rPr>
                <w:rFonts w:ascii="Calibri" w:eastAsia="Calibri" w:hAnsi="Calibri" w:cs="Calibri"/>
                <w:sz w:val="20"/>
                <w:szCs w:val="20"/>
              </w:rPr>
            </w:pPr>
          </w:p>
          <w:p w14:paraId="690F39B2" w14:textId="4BDE6378" w:rsidR="00CA74C6" w:rsidRPr="00603BBE" w:rsidRDefault="163F0A2A" w:rsidP="00C62A20">
            <w:pPr>
              <w:pStyle w:val="Normal0"/>
              <w:spacing w:before="120"/>
              <w:ind w:right="-111"/>
              <w:rPr>
                <w:rFonts w:ascii="Calibri" w:eastAsia="Calibri" w:hAnsi="Calibri" w:cs="Calibri"/>
                <w:sz w:val="20"/>
                <w:szCs w:val="20"/>
              </w:rPr>
            </w:pPr>
            <w:r w:rsidRPr="00603BBE">
              <w:rPr>
                <w:rFonts w:ascii="Calibri" w:eastAsia="Calibri" w:hAnsi="Calibri" w:cs="Calibri"/>
                <w:sz w:val="20"/>
                <w:szCs w:val="20"/>
              </w:rPr>
              <w:t>Le clip vidéo de la chanson sera fait au second semestre.</w:t>
            </w:r>
          </w:p>
        </w:tc>
      </w:tr>
      <w:tr w:rsidR="00952E2E" w:rsidRPr="00603BBE" w14:paraId="297FF076" w14:textId="77777777" w:rsidTr="004E310E">
        <w:trPr>
          <w:gridAfter w:val="1"/>
          <w:wAfter w:w="6" w:type="dxa"/>
          <w:trHeight w:val="20"/>
        </w:trPr>
        <w:tc>
          <w:tcPr>
            <w:tcW w:w="421" w:type="dxa"/>
            <w:shd w:val="clear" w:color="auto" w:fill="auto"/>
            <w:vAlign w:val="center"/>
          </w:tcPr>
          <w:p w14:paraId="18208D43"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1.5.2</w:t>
            </w:r>
          </w:p>
        </w:tc>
        <w:tc>
          <w:tcPr>
            <w:tcW w:w="2555" w:type="dxa"/>
            <w:shd w:val="clear" w:color="auto" w:fill="auto"/>
            <w:vAlign w:val="center"/>
          </w:tcPr>
          <w:p w14:paraId="33D7FB2A"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Acquisition de matériel de communication du programme</w:t>
            </w:r>
          </w:p>
        </w:tc>
        <w:tc>
          <w:tcPr>
            <w:tcW w:w="2550" w:type="dxa"/>
          </w:tcPr>
          <w:p w14:paraId="7FCB3A18" w14:textId="4D439D6E"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Procurement en cours</w:t>
            </w:r>
          </w:p>
        </w:tc>
        <w:tc>
          <w:tcPr>
            <w:tcW w:w="2694" w:type="dxa"/>
          </w:tcPr>
          <w:p w14:paraId="3280A1A2" w14:textId="70CC8FB4"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Les matériels de communication du programme sont acquis. </w:t>
            </w:r>
          </w:p>
        </w:tc>
        <w:tc>
          <w:tcPr>
            <w:tcW w:w="2269" w:type="dxa"/>
          </w:tcPr>
          <w:p w14:paraId="0BC58185" w14:textId="0796608A"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La commande des matériels de communication est faite</w:t>
            </w:r>
          </w:p>
        </w:tc>
        <w:tc>
          <w:tcPr>
            <w:tcW w:w="993" w:type="dxa"/>
          </w:tcPr>
          <w:p w14:paraId="3306919A" w14:textId="6D38B7EC" w:rsidR="00CA74C6" w:rsidRPr="00603BBE" w:rsidRDefault="392997E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50%</w:t>
            </w:r>
          </w:p>
        </w:tc>
        <w:tc>
          <w:tcPr>
            <w:tcW w:w="2111" w:type="dxa"/>
          </w:tcPr>
          <w:p w14:paraId="1E0C82F6" w14:textId="433C772F"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Document procurement</w:t>
            </w:r>
          </w:p>
        </w:tc>
        <w:tc>
          <w:tcPr>
            <w:tcW w:w="2472" w:type="dxa"/>
            <w:gridSpan w:val="2"/>
          </w:tcPr>
          <w:p w14:paraId="6108CBD1" w14:textId="10C8DA54"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En attente de livraison</w:t>
            </w:r>
          </w:p>
        </w:tc>
      </w:tr>
      <w:tr w:rsidR="00952E2E" w:rsidRPr="00603BBE" w14:paraId="57A50A82" w14:textId="77777777" w:rsidTr="004E310E">
        <w:trPr>
          <w:gridAfter w:val="1"/>
          <w:wAfter w:w="6" w:type="dxa"/>
          <w:trHeight w:val="20"/>
        </w:trPr>
        <w:tc>
          <w:tcPr>
            <w:tcW w:w="421" w:type="dxa"/>
            <w:shd w:val="clear" w:color="auto" w:fill="auto"/>
            <w:vAlign w:val="center"/>
          </w:tcPr>
          <w:p w14:paraId="2C38A90C"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1.5.3</w:t>
            </w:r>
          </w:p>
        </w:tc>
        <w:tc>
          <w:tcPr>
            <w:tcW w:w="2555" w:type="dxa"/>
            <w:shd w:val="clear" w:color="auto" w:fill="auto"/>
            <w:vAlign w:val="center"/>
          </w:tcPr>
          <w:p w14:paraId="14BA0475"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Mise en œuvre d'activités de visibilité sur les Foyers Améliorés, GPL, processus d'élaboration de la politique nationale de l'énergie et du Master Plan</w:t>
            </w:r>
          </w:p>
        </w:tc>
        <w:tc>
          <w:tcPr>
            <w:tcW w:w="2550" w:type="dxa"/>
          </w:tcPr>
          <w:p w14:paraId="2969D4DB" w14:textId="5B27FD60" w:rsidR="00CA74C6" w:rsidRPr="00603BBE" w:rsidRDefault="163F0A2A" w:rsidP="00C62A20">
            <w:pPr>
              <w:pStyle w:val="Normal0"/>
              <w:ind w:right="-111"/>
              <w:rPr>
                <w:rFonts w:ascii="Calibri" w:eastAsia="Calibri" w:hAnsi="Calibri" w:cs="Calibri"/>
                <w:sz w:val="20"/>
                <w:szCs w:val="20"/>
              </w:rPr>
            </w:pPr>
            <w:r w:rsidRPr="00603BBE">
              <w:rPr>
                <w:rFonts w:ascii="Calibri" w:eastAsia="Calibri" w:hAnsi="Calibri" w:cs="Calibri"/>
                <w:sz w:val="20"/>
                <w:szCs w:val="20"/>
              </w:rPr>
              <w:t>Conception de plusieurs banderoles, roll-up à l’effigie du programme comprenant les logos du PNUD, UNCDF, CAFI et FONAREED ainsi que le drapeau de la RDC</w:t>
            </w:r>
          </w:p>
          <w:p w14:paraId="1B414D1B" w14:textId="409CF7DE" w:rsidR="00CA74C6" w:rsidRPr="00603BBE" w:rsidRDefault="163F0A2A" w:rsidP="00C62A20">
            <w:pPr>
              <w:pStyle w:val="Normal0"/>
              <w:spacing w:before="120"/>
              <w:ind w:right="-111"/>
              <w:rPr>
                <w:rFonts w:ascii="Calibri" w:eastAsia="Calibri" w:hAnsi="Calibri" w:cs="Calibri"/>
                <w:sz w:val="20"/>
                <w:szCs w:val="20"/>
              </w:rPr>
            </w:pPr>
            <w:r w:rsidRPr="00603BBE">
              <w:rPr>
                <w:rFonts w:ascii="Calibri" w:eastAsia="Calibri" w:hAnsi="Calibri" w:cs="Calibri"/>
                <w:sz w:val="20"/>
                <w:szCs w:val="20"/>
              </w:rPr>
              <w:lastRenderedPageBreak/>
              <w:t>Couverture médiatique par les chaines publiques et privées des évènements organisés par le programme.</w:t>
            </w:r>
          </w:p>
          <w:p w14:paraId="3F49C0D7" w14:textId="39B8319D" w:rsidR="00CA74C6" w:rsidRPr="00603BBE" w:rsidRDefault="163F0A2A" w:rsidP="00C62A20">
            <w:pPr>
              <w:pStyle w:val="Normal0"/>
              <w:spacing w:before="120"/>
              <w:ind w:right="-111"/>
              <w:rPr>
                <w:rFonts w:ascii="Calibri" w:eastAsia="Calibri" w:hAnsi="Calibri" w:cs="Calibri"/>
                <w:sz w:val="20"/>
                <w:szCs w:val="20"/>
              </w:rPr>
            </w:pPr>
            <w:r w:rsidRPr="00603BBE">
              <w:rPr>
                <w:rFonts w:ascii="Calibri" w:eastAsia="Calibri" w:hAnsi="Calibri" w:cs="Calibri"/>
                <w:sz w:val="20"/>
                <w:szCs w:val="20"/>
              </w:rPr>
              <w:t>Nomination d’une ambassadrice Nationale de Bonne Volonté très engagée pour la promotion des actions climatiques avec un accent sur la cuisson propre</w:t>
            </w:r>
          </w:p>
        </w:tc>
        <w:tc>
          <w:tcPr>
            <w:tcW w:w="2694" w:type="dxa"/>
          </w:tcPr>
          <w:p w14:paraId="0B77C4C3" w14:textId="699EEBE1"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lastRenderedPageBreak/>
              <w:t xml:space="preserve">Les </w:t>
            </w:r>
            <w:r w:rsidR="00CA74C6" w:rsidRPr="00603BBE">
              <w:rPr>
                <w:rFonts w:ascii="Calibri" w:eastAsia="Calibri" w:hAnsi="Calibri" w:cs="Calibri"/>
                <w:sz w:val="20"/>
                <w:szCs w:val="20"/>
              </w:rPr>
              <w:t>Foyers Améliorés, le GPL, les activités du processus d'élaboration de la politique nationale de l'énergie et du Master Plan sont portées à la connaissance du grand public.</w:t>
            </w:r>
          </w:p>
        </w:tc>
        <w:tc>
          <w:tcPr>
            <w:tcW w:w="2269" w:type="dxa"/>
          </w:tcPr>
          <w:p w14:paraId="7C0C3621" w14:textId="5E859667" w:rsidR="163F0A2A"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Banderoles, roll-up à l’effigie du programme et bailleurs disponibles</w:t>
            </w:r>
          </w:p>
          <w:p w14:paraId="60E1E00E" w14:textId="2DD29ED2" w:rsidR="163F0A2A" w:rsidRPr="00603BBE" w:rsidRDefault="163F0A2A" w:rsidP="00603BBE">
            <w:pPr>
              <w:pStyle w:val="Normal0"/>
              <w:ind w:right="-111"/>
              <w:rPr>
                <w:rFonts w:ascii="Calibri" w:eastAsia="Calibri" w:hAnsi="Calibri" w:cs="Calibri"/>
                <w:sz w:val="20"/>
                <w:szCs w:val="20"/>
              </w:rPr>
            </w:pPr>
          </w:p>
          <w:p w14:paraId="7606C84E" w14:textId="1DB3065B" w:rsidR="00CA74C6" w:rsidRPr="00603BBE" w:rsidRDefault="3E254E7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Activités du programme médiatisées dans les chaines Télé et Radio</w:t>
            </w:r>
          </w:p>
          <w:p w14:paraId="29F6FB19" w14:textId="1012BCB9" w:rsidR="00CA74C6" w:rsidRPr="00603BBE" w:rsidRDefault="00CA74C6" w:rsidP="00603BBE">
            <w:pPr>
              <w:pStyle w:val="Normal0"/>
              <w:ind w:right="-111"/>
              <w:rPr>
                <w:rFonts w:ascii="Calibri" w:eastAsia="Calibri" w:hAnsi="Calibri" w:cs="Calibri"/>
                <w:sz w:val="20"/>
                <w:szCs w:val="20"/>
              </w:rPr>
            </w:pPr>
          </w:p>
          <w:p w14:paraId="0CC4195A" w14:textId="15B7E8D6" w:rsidR="00CA74C6" w:rsidRPr="00603BBE" w:rsidRDefault="3E254E7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Cérémonie officielle de haut-niveau pour la nomination de l’Ambassadrice de bonne volonté tenue le 16 mai à l’Hôtel Pullman</w:t>
            </w:r>
          </w:p>
        </w:tc>
        <w:tc>
          <w:tcPr>
            <w:tcW w:w="993" w:type="dxa"/>
          </w:tcPr>
          <w:p w14:paraId="5A0D4120" w14:textId="26CE09D5" w:rsidR="00CA74C6" w:rsidRPr="00603BBE" w:rsidRDefault="69B7B2A3" w:rsidP="00603BBE">
            <w:pPr>
              <w:pStyle w:val="Normal0"/>
              <w:ind w:right="-111"/>
              <w:rPr>
                <w:rFonts w:ascii="Calibri" w:eastAsia="Calibri" w:hAnsi="Calibri" w:cs="Calibri"/>
                <w:sz w:val="20"/>
                <w:szCs w:val="20"/>
              </w:rPr>
            </w:pPr>
            <w:r w:rsidRPr="00603BBE">
              <w:rPr>
                <w:rFonts w:ascii="Calibri" w:eastAsia="Calibri" w:hAnsi="Calibri" w:cs="Calibri"/>
                <w:sz w:val="20"/>
                <w:szCs w:val="20"/>
              </w:rPr>
              <w:lastRenderedPageBreak/>
              <w:t>25%</w:t>
            </w:r>
          </w:p>
        </w:tc>
        <w:tc>
          <w:tcPr>
            <w:tcW w:w="2111" w:type="dxa"/>
          </w:tcPr>
          <w:p w14:paraId="44C94E7E" w14:textId="5097503A" w:rsidR="00CA74C6" w:rsidRPr="00603BBE" w:rsidRDefault="00510E73" w:rsidP="00603BBE">
            <w:pPr>
              <w:pStyle w:val="Normal0"/>
              <w:ind w:right="-111"/>
              <w:rPr>
                <w:rFonts w:ascii="Calibri" w:eastAsia="Calibri" w:hAnsi="Calibri" w:cs="Calibri"/>
                <w:sz w:val="20"/>
                <w:szCs w:val="20"/>
              </w:rPr>
            </w:pPr>
            <w:hyperlink r:id="rId84">
              <w:r w:rsidR="005E34ED" w:rsidRPr="00603BBE">
                <w:rPr>
                  <w:rStyle w:val="Hyperlink"/>
                  <w:rFonts w:ascii="Calibri" w:eastAsia="Calibri" w:hAnsi="Calibri" w:cs="Calibri"/>
                  <w:sz w:val="20"/>
                  <w:szCs w:val="20"/>
                </w:rPr>
                <w:t>TdRs</w:t>
              </w:r>
              <w:r w:rsidR="3E254E73" w:rsidRPr="00603BBE">
                <w:rPr>
                  <w:rStyle w:val="Hyperlink"/>
                  <w:rFonts w:ascii="Calibri" w:eastAsia="Calibri" w:hAnsi="Calibri" w:cs="Calibri"/>
                  <w:sz w:val="20"/>
                  <w:szCs w:val="20"/>
                </w:rPr>
                <w:t xml:space="preserve"> Foires et Expositions de Kinshasa et Lubumbashi</w:t>
              </w:r>
            </w:hyperlink>
          </w:p>
          <w:p w14:paraId="1EDC983D" w14:textId="0A9D1D6F" w:rsidR="00CA74C6" w:rsidRPr="00603BBE" w:rsidRDefault="00CA74C6" w:rsidP="00603BBE">
            <w:pPr>
              <w:pStyle w:val="Normal0"/>
              <w:ind w:right="-111"/>
              <w:rPr>
                <w:rFonts w:ascii="Calibri" w:eastAsia="Calibri" w:hAnsi="Calibri" w:cs="Calibri"/>
                <w:sz w:val="20"/>
                <w:szCs w:val="20"/>
              </w:rPr>
            </w:pPr>
          </w:p>
          <w:p w14:paraId="4DA9E349" w14:textId="36BF2D8A" w:rsidR="00CA74C6" w:rsidRPr="001115F7" w:rsidRDefault="001115F7" w:rsidP="00603BBE">
            <w:pPr>
              <w:pStyle w:val="Normal0"/>
              <w:ind w:right="-111"/>
              <w:rPr>
                <w:rStyle w:val="Hyperlink"/>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 xml:space="preserve"> HYPERLINK "https://www.dropbox.com/s/3lw9uwn6g04i1bn/Revue%20de%20presse%20programme%20%C3%A9nergie.docx?dl=0" </w:instrText>
            </w:r>
            <w:r>
              <w:rPr>
                <w:rFonts w:ascii="Calibri" w:eastAsia="Calibri" w:hAnsi="Calibri" w:cs="Calibri"/>
                <w:sz w:val="20"/>
                <w:szCs w:val="20"/>
              </w:rPr>
              <w:fldChar w:fldCharType="separate"/>
            </w:r>
            <w:r w:rsidR="163F0A2A" w:rsidRPr="001115F7">
              <w:rPr>
                <w:rStyle w:val="Hyperlink"/>
                <w:rFonts w:ascii="Calibri" w:eastAsia="Calibri" w:hAnsi="Calibri" w:cs="Calibri"/>
                <w:sz w:val="20"/>
                <w:szCs w:val="20"/>
              </w:rPr>
              <w:t xml:space="preserve">Reportages télé, presse écrite, réseaux sociaux, </w:t>
            </w:r>
          </w:p>
          <w:p w14:paraId="087C7F0F" w14:textId="2F6C4B0F" w:rsidR="00CA74C6" w:rsidRPr="001115F7" w:rsidRDefault="00CA74C6" w:rsidP="00603BBE">
            <w:pPr>
              <w:pStyle w:val="Normal0"/>
              <w:ind w:right="-111"/>
              <w:rPr>
                <w:rStyle w:val="Hyperlink"/>
                <w:rFonts w:ascii="Calibri" w:eastAsia="Calibri" w:hAnsi="Calibri" w:cs="Calibri"/>
                <w:sz w:val="20"/>
                <w:szCs w:val="20"/>
              </w:rPr>
            </w:pPr>
          </w:p>
          <w:p w14:paraId="5A7CDA61" w14:textId="315E5219" w:rsidR="00CA74C6" w:rsidRPr="00603BBE" w:rsidRDefault="163F0A2A" w:rsidP="00603BBE">
            <w:pPr>
              <w:pStyle w:val="Normal0"/>
              <w:ind w:right="-111"/>
              <w:rPr>
                <w:rFonts w:ascii="Calibri" w:eastAsia="Calibri" w:hAnsi="Calibri" w:cs="Calibri"/>
                <w:sz w:val="20"/>
                <w:szCs w:val="20"/>
              </w:rPr>
            </w:pPr>
            <w:r w:rsidRPr="001115F7">
              <w:rPr>
                <w:rStyle w:val="Hyperlink"/>
                <w:rFonts w:ascii="Calibri" w:eastAsia="Calibri" w:hAnsi="Calibri" w:cs="Calibri"/>
                <w:sz w:val="20"/>
                <w:szCs w:val="20"/>
              </w:rPr>
              <w:lastRenderedPageBreak/>
              <w:t>Articles de presse, post réseaux sociaux, vidéos et photo de la cérémonie</w:t>
            </w:r>
            <w:r w:rsidR="001115F7">
              <w:rPr>
                <w:rFonts w:ascii="Calibri" w:eastAsia="Calibri" w:hAnsi="Calibri" w:cs="Calibri"/>
                <w:sz w:val="20"/>
                <w:szCs w:val="20"/>
              </w:rPr>
              <w:fldChar w:fldCharType="end"/>
            </w:r>
          </w:p>
          <w:p w14:paraId="498841A4" w14:textId="2062B704" w:rsidR="00CA74C6" w:rsidRPr="00603BBE" w:rsidRDefault="00CA74C6" w:rsidP="00603BBE">
            <w:pPr>
              <w:pStyle w:val="Normal0"/>
              <w:ind w:right="-111"/>
              <w:rPr>
                <w:rFonts w:ascii="Calibri" w:eastAsia="Calibri" w:hAnsi="Calibri" w:cs="Calibri"/>
                <w:sz w:val="20"/>
                <w:szCs w:val="20"/>
              </w:rPr>
            </w:pPr>
          </w:p>
        </w:tc>
        <w:tc>
          <w:tcPr>
            <w:tcW w:w="2472" w:type="dxa"/>
            <w:gridSpan w:val="2"/>
          </w:tcPr>
          <w:p w14:paraId="0B4B0254" w14:textId="2B70E8D4" w:rsidR="00CA74C6" w:rsidRPr="00603BBE" w:rsidRDefault="3E254E73" w:rsidP="00603BBE">
            <w:pPr>
              <w:pStyle w:val="Normal0"/>
              <w:ind w:right="-111"/>
              <w:rPr>
                <w:rFonts w:ascii="Calibri" w:eastAsia="Calibri" w:hAnsi="Calibri" w:cs="Calibri"/>
                <w:sz w:val="20"/>
                <w:szCs w:val="20"/>
              </w:rPr>
            </w:pPr>
            <w:r w:rsidRPr="00603BBE">
              <w:rPr>
                <w:rFonts w:ascii="Calibri" w:eastAsia="Calibri" w:hAnsi="Calibri" w:cs="Calibri"/>
                <w:sz w:val="20"/>
                <w:szCs w:val="20"/>
              </w:rPr>
              <w:lastRenderedPageBreak/>
              <w:t>la visibilité sera augmentée avec la chanson et les foires commerciales en vue</w:t>
            </w:r>
          </w:p>
        </w:tc>
      </w:tr>
      <w:bookmarkEnd w:id="57"/>
      <w:tr w:rsidR="002F43FA" w:rsidRPr="00603BBE" w14:paraId="64C731CA" w14:textId="77777777" w:rsidTr="00427646">
        <w:trPr>
          <w:trHeight w:val="20"/>
        </w:trPr>
        <w:tc>
          <w:tcPr>
            <w:tcW w:w="16071" w:type="dxa"/>
            <w:gridSpan w:val="10"/>
            <w:shd w:val="clear" w:color="auto" w:fill="FFE599" w:themeFill="accent4" w:themeFillTint="66"/>
            <w:vAlign w:val="center"/>
          </w:tcPr>
          <w:p w14:paraId="71910DB1"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b/>
                <w:bCs/>
                <w:sz w:val="20"/>
                <w:szCs w:val="20"/>
              </w:rPr>
              <w:t>Produit 1.6. : Des Académies de Technologies d'Énergies Renouvelables sur la cuisson propre sont organisées</w:t>
            </w:r>
          </w:p>
        </w:tc>
      </w:tr>
      <w:tr w:rsidR="002F43FA" w:rsidRPr="00603BBE" w14:paraId="2348C3AB" w14:textId="77777777" w:rsidTr="004E310E">
        <w:trPr>
          <w:gridAfter w:val="1"/>
          <w:wAfter w:w="6" w:type="dxa"/>
          <w:trHeight w:val="20"/>
        </w:trPr>
        <w:tc>
          <w:tcPr>
            <w:tcW w:w="421" w:type="dxa"/>
            <w:shd w:val="clear" w:color="auto" w:fill="auto"/>
            <w:vAlign w:val="center"/>
          </w:tcPr>
          <w:p w14:paraId="48CE0134" w14:textId="77777777" w:rsidR="00CA74C6" w:rsidRPr="00603BBE" w:rsidRDefault="00CA74C6" w:rsidP="00603BBE">
            <w:pPr>
              <w:pStyle w:val="Normal0"/>
              <w:ind w:right="-111"/>
              <w:rPr>
                <w:rFonts w:ascii="Calibri" w:eastAsia="Calibri" w:hAnsi="Calibri" w:cs="Calibri"/>
                <w:sz w:val="20"/>
                <w:szCs w:val="20"/>
              </w:rPr>
            </w:pPr>
            <w:bookmarkStart w:id="58" w:name="_Hlk94461208"/>
            <w:r w:rsidRPr="00603BBE">
              <w:rPr>
                <w:rFonts w:ascii="Calibri" w:eastAsia="Calibri" w:hAnsi="Calibri" w:cs="Calibri"/>
                <w:sz w:val="20"/>
                <w:szCs w:val="20"/>
              </w:rPr>
              <w:t>1.6.1</w:t>
            </w:r>
          </w:p>
        </w:tc>
        <w:tc>
          <w:tcPr>
            <w:tcW w:w="2555" w:type="dxa"/>
            <w:shd w:val="clear" w:color="auto" w:fill="auto"/>
            <w:vAlign w:val="center"/>
          </w:tcPr>
          <w:p w14:paraId="2210F42B"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Appui-conseil des entreprises de cuisson propre (ateliers, webinar) sur le design/améliorations des produits, marketing, opérations et documentations pour la bonne gestion et ventes des foyers/produits renouvelables sur les technologies de cuisson propre.</w:t>
            </w:r>
          </w:p>
        </w:tc>
        <w:tc>
          <w:tcPr>
            <w:tcW w:w="2550" w:type="dxa"/>
          </w:tcPr>
          <w:p w14:paraId="5B717F09" w14:textId="52D625A6" w:rsidR="00CA74C6" w:rsidRPr="00603BBE" w:rsidRDefault="69B7B2A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Webinaire sur : </w:t>
            </w:r>
          </w:p>
          <w:p w14:paraId="4D62796F" w14:textId="2F32961D" w:rsidR="00CA74C6" w:rsidRPr="00603BBE" w:rsidRDefault="00CA74C6" w:rsidP="00603BBE">
            <w:pPr>
              <w:pStyle w:val="Normal0"/>
              <w:numPr>
                <w:ilvl w:val="0"/>
                <w:numId w:val="8"/>
              </w:numPr>
              <w:ind w:left="0" w:right="-111" w:hanging="270"/>
              <w:rPr>
                <w:rFonts w:ascii="Calibri" w:eastAsia="Calibri" w:hAnsi="Calibri" w:cs="Calibri"/>
                <w:sz w:val="20"/>
                <w:szCs w:val="20"/>
              </w:rPr>
            </w:pPr>
            <w:r w:rsidRPr="00603BBE">
              <w:rPr>
                <w:rFonts w:ascii="Calibri" w:eastAsia="Calibri" w:hAnsi="Calibri" w:cs="Calibri"/>
                <w:sz w:val="20"/>
                <w:szCs w:val="20"/>
              </w:rPr>
              <w:t>Design/améliorations des produits</w:t>
            </w:r>
          </w:p>
          <w:p w14:paraId="78A68077" w14:textId="327023AD" w:rsidR="00CA74C6" w:rsidRPr="00603BBE" w:rsidRDefault="00CA74C6" w:rsidP="00603BBE">
            <w:pPr>
              <w:pStyle w:val="Normal0"/>
              <w:numPr>
                <w:ilvl w:val="0"/>
                <w:numId w:val="8"/>
              </w:numPr>
              <w:ind w:left="0" w:right="-111" w:hanging="270"/>
              <w:rPr>
                <w:rFonts w:ascii="Calibri" w:eastAsia="Calibri" w:hAnsi="Calibri" w:cs="Calibri"/>
                <w:sz w:val="20"/>
                <w:szCs w:val="20"/>
              </w:rPr>
            </w:pPr>
            <w:r w:rsidRPr="00603BBE">
              <w:rPr>
                <w:rFonts w:ascii="Calibri" w:eastAsia="Calibri" w:hAnsi="Calibri" w:cs="Calibri"/>
                <w:sz w:val="20"/>
                <w:szCs w:val="20"/>
              </w:rPr>
              <w:t>Marketing pour les ventes des foyers/produits renouvelables sur les technologies de cuisson propre ;</w:t>
            </w:r>
          </w:p>
          <w:p w14:paraId="7F73EC03" w14:textId="26BE8B5E" w:rsidR="00CA74C6" w:rsidRPr="00603BBE" w:rsidRDefault="779A390F" w:rsidP="00603BBE">
            <w:pPr>
              <w:pStyle w:val="Normal0"/>
              <w:numPr>
                <w:ilvl w:val="0"/>
                <w:numId w:val="8"/>
              </w:numPr>
              <w:ind w:left="0" w:right="-111" w:hanging="270"/>
              <w:rPr>
                <w:rFonts w:ascii="Calibri" w:eastAsia="Calibri" w:hAnsi="Calibri" w:cs="Calibri"/>
                <w:sz w:val="20"/>
                <w:szCs w:val="20"/>
              </w:rPr>
            </w:pPr>
            <w:r w:rsidRPr="00603BBE">
              <w:rPr>
                <w:rFonts w:ascii="Calibri" w:eastAsia="Calibri" w:hAnsi="Calibri" w:cs="Calibri"/>
                <w:sz w:val="20"/>
                <w:szCs w:val="20"/>
              </w:rPr>
              <w:t>Opérations et documentations pour la bonne gestion des foyers/produits renouvelables sur les technologies de cuisson propre</w:t>
            </w:r>
          </w:p>
        </w:tc>
        <w:tc>
          <w:tcPr>
            <w:tcW w:w="2694" w:type="dxa"/>
          </w:tcPr>
          <w:p w14:paraId="1D32197E" w14:textId="32346F5A"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Les ateliers et webinars </w:t>
            </w:r>
            <w:r w:rsidR="00CA74C6" w:rsidRPr="00603BBE">
              <w:rPr>
                <w:rFonts w:ascii="Calibri" w:eastAsia="Calibri" w:hAnsi="Calibri" w:cs="Calibri"/>
                <w:sz w:val="20"/>
                <w:szCs w:val="20"/>
              </w:rPr>
              <w:t>sur le design/améliorations des produits, marketing, opérations et documentations pour la bonne gestion et ventes des foyers/produits renouvelables sur les technologies de cuisson propre</w:t>
            </w:r>
            <w:r w:rsidRPr="00603BBE">
              <w:rPr>
                <w:rFonts w:ascii="Calibri" w:eastAsia="Calibri" w:hAnsi="Calibri" w:cs="Calibri"/>
                <w:sz w:val="20"/>
                <w:szCs w:val="20"/>
              </w:rPr>
              <w:t xml:space="preserve"> sont organisés en faveur des entreprises de cuisson propre.</w:t>
            </w:r>
          </w:p>
        </w:tc>
        <w:tc>
          <w:tcPr>
            <w:tcW w:w="2269" w:type="dxa"/>
          </w:tcPr>
          <w:p w14:paraId="022E5016" w14:textId="6B8581FB" w:rsidR="00CA74C6" w:rsidRPr="00603BBE" w:rsidRDefault="004E310E" w:rsidP="00603BBE">
            <w:pPr>
              <w:pStyle w:val="Normal0"/>
              <w:ind w:right="-111"/>
              <w:rPr>
                <w:rFonts w:ascii="Calibri" w:eastAsia="Calibri" w:hAnsi="Calibri" w:cs="Calibri"/>
                <w:sz w:val="20"/>
                <w:szCs w:val="20"/>
              </w:rPr>
            </w:pPr>
            <w:r>
              <w:rPr>
                <w:rFonts w:ascii="Calibri" w:eastAsia="Calibri" w:hAnsi="Calibri" w:cs="Calibri"/>
                <w:sz w:val="20"/>
                <w:szCs w:val="20"/>
              </w:rPr>
              <w:t xml:space="preserve">9 </w:t>
            </w:r>
            <w:r w:rsidR="3E254E73" w:rsidRPr="00603BBE">
              <w:rPr>
                <w:rFonts w:ascii="Calibri" w:eastAsia="Calibri" w:hAnsi="Calibri" w:cs="Calibri"/>
                <w:sz w:val="20"/>
                <w:szCs w:val="20"/>
              </w:rPr>
              <w:t>modules de formations sont conçus et disponibles</w:t>
            </w:r>
          </w:p>
          <w:p w14:paraId="6B6E9D4E" w14:textId="2F092908" w:rsidR="00CA74C6" w:rsidRPr="00603BBE" w:rsidRDefault="00CA74C6" w:rsidP="00603BBE">
            <w:pPr>
              <w:pStyle w:val="Normal0"/>
              <w:ind w:right="-111"/>
              <w:rPr>
                <w:rFonts w:ascii="Calibri" w:eastAsia="Calibri" w:hAnsi="Calibri" w:cs="Calibri"/>
                <w:sz w:val="20"/>
                <w:szCs w:val="20"/>
              </w:rPr>
            </w:pPr>
          </w:p>
          <w:p w14:paraId="245B0780" w14:textId="58A8E527" w:rsidR="00CA74C6" w:rsidRPr="00603BBE" w:rsidRDefault="3E254E7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96 personnes formées sur les différents modules.</w:t>
            </w:r>
          </w:p>
          <w:p w14:paraId="052E67FA" w14:textId="28C344EF" w:rsidR="00CA74C6" w:rsidRPr="00603BBE" w:rsidRDefault="00CA74C6" w:rsidP="00603BBE">
            <w:pPr>
              <w:pStyle w:val="Normal0"/>
              <w:ind w:right="-111"/>
              <w:rPr>
                <w:rFonts w:ascii="Calibri" w:eastAsia="Calibri" w:hAnsi="Calibri" w:cs="Calibri"/>
                <w:sz w:val="20"/>
                <w:szCs w:val="20"/>
              </w:rPr>
            </w:pPr>
          </w:p>
          <w:p w14:paraId="2608A78E" w14:textId="2D23366C" w:rsidR="00CA74C6" w:rsidRPr="00603BBE" w:rsidRDefault="00CA74C6" w:rsidP="00603BBE">
            <w:pPr>
              <w:pStyle w:val="Normal0"/>
              <w:ind w:right="-111"/>
              <w:rPr>
                <w:rFonts w:ascii="Calibri" w:eastAsia="Calibri" w:hAnsi="Calibri" w:cs="Calibri"/>
                <w:sz w:val="20"/>
                <w:szCs w:val="20"/>
              </w:rPr>
            </w:pPr>
          </w:p>
        </w:tc>
        <w:tc>
          <w:tcPr>
            <w:tcW w:w="993" w:type="dxa"/>
          </w:tcPr>
          <w:p w14:paraId="3510AF94" w14:textId="1AD15E3B" w:rsidR="00CA74C6" w:rsidRPr="00603BBE" w:rsidRDefault="3E254E7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80%</w:t>
            </w:r>
          </w:p>
        </w:tc>
        <w:tc>
          <w:tcPr>
            <w:tcW w:w="2111" w:type="dxa"/>
          </w:tcPr>
          <w:p w14:paraId="38F9ADFE" w14:textId="6F925BA0" w:rsidR="00CA74C6" w:rsidRDefault="00510E73" w:rsidP="00603BBE">
            <w:pPr>
              <w:pStyle w:val="Normal0"/>
              <w:ind w:right="-111"/>
              <w:rPr>
                <w:rStyle w:val="Hyperlink"/>
                <w:rFonts w:ascii="Calibri" w:eastAsia="Calibri" w:hAnsi="Calibri" w:cs="Calibri"/>
                <w:sz w:val="20"/>
                <w:szCs w:val="20"/>
              </w:rPr>
            </w:pPr>
            <w:hyperlink r:id="rId85">
              <w:r w:rsidR="69B7B2A3" w:rsidRPr="00603BBE">
                <w:rPr>
                  <w:rStyle w:val="Hyperlink"/>
                  <w:rFonts w:ascii="Calibri" w:eastAsia="Calibri" w:hAnsi="Calibri" w:cs="Calibri"/>
                  <w:sz w:val="20"/>
                  <w:szCs w:val="20"/>
                </w:rPr>
                <w:t>Modules de formation</w:t>
              </w:r>
            </w:hyperlink>
          </w:p>
          <w:p w14:paraId="5CD20461" w14:textId="77777777" w:rsidR="004E310E" w:rsidRPr="00603BBE" w:rsidRDefault="004E310E" w:rsidP="00603BBE">
            <w:pPr>
              <w:pStyle w:val="Normal0"/>
              <w:ind w:right="-111"/>
              <w:rPr>
                <w:rFonts w:ascii="Calibri" w:eastAsia="Calibri" w:hAnsi="Calibri" w:cs="Calibri"/>
                <w:sz w:val="20"/>
                <w:szCs w:val="20"/>
              </w:rPr>
            </w:pPr>
          </w:p>
          <w:p w14:paraId="1786715F" w14:textId="69E0CE2B" w:rsidR="00CA74C6" w:rsidRPr="00603BBE" w:rsidRDefault="00510E73" w:rsidP="00603BBE">
            <w:pPr>
              <w:pStyle w:val="Normal0"/>
              <w:ind w:right="-111"/>
              <w:rPr>
                <w:rFonts w:ascii="Calibri" w:eastAsia="Calibri" w:hAnsi="Calibri" w:cs="Calibri"/>
                <w:sz w:val="20"/>
                <w:szCs w:val="20"/>
              </w:rPr>
            </w:pPr>
            <w:hyperlink r:id="rId86">
              <w:r w:rsidR="3E254E73" w:rsidRPr="00603BBE">
                <w:rPr>
                  <w:rStyle w:val="Hyperlink"/>
                  <w:rFonts w:ascii="Calibri" w:eastAsia="Calibri" w:hAnsi="Calibri" w:cs="Calibri"/>
                  <w:sz w:val="20"/>
                  <w:szCs w:val="20"/>
                </w:rPr>
                <w:t>Vidéo</w:t>
              </w:r>
            </w:hyperlink>
            <w:r w:rsidR="3E254E73" w:rsidRPr="00603BBE">
              <w:rPr>
                <w:rFonts w:ascii="Calibri" w:eastAsia="Calibri" w:hAnsi="Calibri" w:cs="Calibri"/>
                <w:sz w:val="20"/>
                <w:szCs w:val="20"/>
              </w:rPr>
              <w:t xml:space="preserve"> </w:t>
            </w:r>
          </w:p>
          <w:p w14:paraId="37663A89" w14:textId="284D1560" w:rsidR="00CA74C6" w:rsidRPr="00603BBE" w:rsidRDefault="00CA74C6" w:rsidP="00603BBE">
            <w:pPr>
              <w:pStyle w:val="Normal0"/>
              <w:ind w:right="-111"/>
              <w:rPr>
                <w:rFonts w:ascii="Calibri" w:eastAsia="Calibri" w:hAnsi="Calibri" w:cs="Calibri"/>
                <w:sz w:val="20"/>
                <w:szCs w:val="20"/>
              </w:rPr>
            </w:pPr>
          </w:p>
          <w:p w14:paraId="46816024" w14:textId="58DF60A8" w:rsidR="00CA74C6" w:rsidRPr="00603BBE" w:rsidRDefault="00510E73" w:rsidP="00603BBE">
            <w:pPr>
              <w:pStyle w:val="Normal0"/>
              <w:ind w:right="-111"/>
              <w:rPr>
                <w:rFonts w:ascii="Calibri" w:eastAsia="Calibri" w:hAnsi="Calibri" w:cs="Calibri"/>
                <w:sz w:val="20"/>
                <w:szCs w:val="20"/>
              </w:rPr>
            </w:pPr>
            <w:hyperlink r:id="rId87" w:history="1">
              <w:r w:rsidR="163F0A2A" w:rsidRPr="00603BBE">
                <w:rPr>
                  <w:rStyle w:val="Hyperlink"/>
                  <w:rFonts w:ascii="Calibri" w:eastAsia="Calibri" w:hAnsi="Calibri" w:cs="Calibri"/>
                  <w:sz w:val="20"/>
                  <w:szCs w:val="20"/>
                </w:rPr>
                <w:t>Rapport de formation TERA CAMP</w:t>
              </w:r>
            </w:hyperlink>
          </w:p>
          <w:p w14:paraId="5C2C950F" w14:textId="2CA1C511" w:rsidR="00CA74C6" w:rsidRPr="00603BBE" w:rsidRDefault="00CA74C6" w:rsidP="00603BBE">
            <w:pPr>
              <w:pStyle w:val="Normal0"/>
              <w:ind w:right="-111"/>
              <w:rPr>
                <w:rFonts w:ascii="Calibri" w:eastAsia="Calibri" w:hAnsi="Calibri" w:cs="Calibri"/>
                <w:sz w:val="20"/>
                <w:szCs w:val="20"/>
              </w:rPr>
            </w:pPr>
          </w:p>
        </w:tc>
        <w:tc>
          <w:tcPr>
            <w:tcW w:w="2472" w:type="dxa"/>
            <w:gridSpan w:val="2"/>
          </w:tcPr>
          <w:p w14:paraId="355F478D" w14:textId="16A628BB" w:rsidR="00CA74C6" w:rsidRPr="00603BBE" w:rsidRDefault="3E254E7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webinaires continueront tout au long de l’année en cours</w:t>
            </w:r>
          </w:p>
        </w:tc>
      </w:tr>
      <w:tr w:rsidR="002F43FA" w:rsidRPr="00603BBE" w14:paraId="4817E9A6" w14:textId="77777777" w:rsidTr="004E310E">
        <w:trPr>
          <w:gridAfter w:val="1"/>
          <w:wAfter w:w="6" w:type="dxa"/>
          <w:trHeight w:val="20"/>
        </w:trPr>
        <w:tc>
          <w:tcPr>
            <w:tcW w:w="421" w:type="dxa"/>
            <w:shd w:val="clear" w:color="auto" w:fill="auto"/>
            <w:vAlign w:val="center"/>
          </w:tcPr>
          <w:p w14:paraId="398729A0"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1.6.2</w:t>
            </w:r>
          </w:p>
        </w:tc>
        <w:tc>
          <w:tcPr>
            <w:tcW w:w="2555" w:type="dxa"/>
            <w:shd w:val="clear" w:color="auto" w:fill="auto"/>
            <w:vAlign w:val="center"/>
          </w:tcPr>
          <w:p w14:paraId="1154A2F0"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Formation des producteurs de makala sur les meilleures techniques de carbonisation</w:t>
            </w:r>
          </w:p>
        </w:tc>
        <w:tc>
          <w:tcPr>
            <w:tcW w:w="2550" w:type="dxa"/>
          </w:tcPr>
          <w:p w14:paraId="76FB936C" w14:textId="1FB48A9A"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Aucune </w:t>
            </w:r>
          </w:p>
        </w:tc>
        <w:tc>
          <w:tcPr>
            <w:tcW w:w="2694" w:type="dxa"/>
          </w:tcPr>
          <w:p w14:paraId="2C5385F4" w14:textId="64CCEEA8"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producteurs de makala sont formés sur les meilleures techniques de carbonisation</w:t>
            </w:r>
          </w:p>
        </w:tc>
        <w:tc>
          <w:tcPr>
            <w:tcW w:w="2269" w:type="dxa"/>
          </w:tcPr>
          <w:p w14:paraId="1B46B4E3" w14:textId="28A1B803"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Aucune</w:t>
            </w:r>
          </w:p>
        </w:tc>
        <w:tc>
          <w:tcPr>
            <w:tcW w:w="993" w:type="dxa"/>
          </w:tcPr>
          <w:p w14:paraId="02963ABD" w14:textId="7A975A49" w:rsidR="00CA74C6" w:rsidRPr="00603BBE" w:rsidRDefault="69B7B2A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0%</w:t>
            </w:r>
          </w:p>
        </w:tc>
        <w:tc>
          <w:tcPr>
            <w:tcW w:w="2111" w:type="dxa"/>
          </w:tcPr>
          <w:p w14:paraId="58582912" w14:textId="5FF183CA"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N/A</w:t>
            </w:r>
          </w:p>
        </w:tc>
        <w:tc>
          <w:tcPr>
            <w:tcW w:w="2472" w:type="dxa"/>
            <w:gridSpan w:val="2"/>
          </w:tcPr>
          <w:p w14:paraId="492C6B29" w14:textId="3FF789F1" w:rsidR="00CA74C6" w:rsidRPr="00603BBE" w:rsidRDefault="3E254E7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Non encore réalisée mais sera effectuée </w:t>
            </w:r>
            <w:r w:rsidR="2E6177F6" w:rsidRPr="00603BBE">
              <w:rPr>
                <w:rFonts w:ascii="Calibri" w:eastAsia="Calibri" w:hAnsi="Calibri" w:cs="Calibri"/>
                <w:sz w:val="20"/>
                <w:szCs w:val="20"/>
              </w:rPr>
              <w:t>a</w:t>
            </w:r>
            <w:r w:rsidRPr="00603BBE">
              <w:rPr>
                <w:rFonts w:ascii="Calibri" w:eastAsia="Calibri" w:hAnsi="Calibri" w:cs="Calibri"/>
                <w:sz w:val="20"/>
                <w:szCs w:val="20"/>
              </w:rPr>
              <w:t>u cours du second semestre.</w:t>
            </w:r>
          </w:p>
        </w:tc>
      </w:tr>
      <w:tr w:rsidR="002F43FA" w:rsidRPr="00603BBE" w14:paraId="7789674F" w14:textId="77777777" w:rsidTr="004E310E">
        <w:trPr>
          <w:gridAfter w:val="1"/>
          <w:wAfter w:w="6" w:type="dxa"/>
          <w:trHeight w:val="20"/>
        </w:trPr>
        <w:tc>
          <w:tcPr>
            <w:tcW w:w="421" w:type="dxa"/>
            <w:shd w:val="clear" w:color="auto" w:fill="auto"/>
            <w:vAlign w:val="center"/>
          </w:tcPr>
          <w:p w14:paraId="586B5268"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lastRenderedPageBreak/>
              <w:t>1.6.3</w:t>
            </w:r>
          </w:p>
        </w:tc>
        <w:tc>
          <w:tcPr>
            <w:tcW w:w="2555" w:type="dxa"/>
            <w:shd w:val="clear" w:color="auto" w:fill="auto"/>
            <w:vAlign w:val="center"/>
          </w:tcPr>
          <w:p w14:paraId="2845361A"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Effectuer 2 voyages d'échange avec les pays africains sur les technologies de cuisson propre</w:t>
            </w:r>
          </w:p>
        </w:tc>
        <w:tc>
          <w:tcPr>
            <w:tcW w:w="2550" w:type="dxa"/>
          </w:tcPr>
          <w:p w14:paraId="02394084" w14:textId="016BB48A" w:rsidR="00CA74C6" w:rsidRPr="00603BBE" w:rsidRDefault="163F0A2A" w:rsidP="00C62A20">
            <w:pPr>
              <w:pStyle w:val="Normal0"/>
              <w:ind w:right="-111"/>
              <w:rPr>
                <w:rFonts w:ascii="Calibri" w:eastAsia="Calibri" w:hAnsi="Calibri" w:cs="Calibri"/>
                <w:sz w:val="20"/>
                <w:szCs w:val="20"/>
              </w:rPr>
            </w:pPr>
            <w:r w:rsidRPr="00603BBE">
              <w:rPr>
                <w:rFonts w:ascii="Calibri" w:eastAsia="Calibri" w:hAnsi="Calibri" w:cs="Calibri"/>
                <w:sz w:val="20"/>
                <w:szCs w:val="20"/>
              </w:rPr>
              <w:t>Organisation d’un voyage d’échange à Nairobi sur le design, la production et le business model pour réussir dans la chaine de valeurs de la cuisson propre en faveur des entreprises congolaises</w:t>
            </w:r>
          </w:p>
        </w:tc>
        <w:tc>
          <w:tcPr>
            <w:tcW w:w="2694" w:type="dxa"/>
          </w:tcPr>
          <w:p w14:paraId="696CBCDA" w14:textId="354A6DE6"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Deux voyages d’échange sur les technologies de cuisson propre avec les pays africains sont effectués.</w:t>
            </w:r>
          </w:p>
        </w:tc>
        <w:tc>
          <w:tcPr>
            <w:tcW w:w="2269" w:type="dxa"/>
          </w:tcPr>
          <w:p w14:paraId="5C6CEB09" w14:textId="574DE215" w:rsidR="00CA74C6" w:rsidRPr="00603BBE" w:rsidRDefault="02BBA66D"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Un voyage d’étude réalisé à Nairobi, au Kenya au bénéfice de </w:t>
            </w:r>
            <w:r w:rsidR="09BB0506" w:rsidRPr="00603BBE">
              <w:rPr>
                <w:rFonts w:ascii="Calibri" w:eastAsia="Calibri" w:hAnsi="Calibri" w:cs="Calibri"/>
                <w:sz w:val="20"/>
                <w:szCs w:val="20"/>
              </w:rPr>
              <w:t>08 participants représentants entreprises congolaises</w:t>
            </w:r>
          </w:p>
          <w:p w14:paraId="0B95DA2E" w14:textId="42C9FC77" w:rsidR="00CA74C6" w:rsidRPr="00603BBE" w:rsidRDefault="00CA74C6" w:rsidP="00603BBE">
            <w:pPr>
              <w:pStyle w:val="Normal0"/>
              <w:ind w:right="-111"/>
              <w:rPr>
                <w:rFonts w:ascii="Calibri" w:eastAsia="Calibri" w:hAnsi="Calibri" w:cs="Calibri"/>
                <w:sz w:val="20"/>
                <w:szCs w:val="20"/>
                <w:lang w:val="fr-FR"/>
              </w:rPr>
            </w:pPr>
          </w:p>
        </w:tc>
        <w:tc>
          <w:tcPr>
            <w:tcW w:w="993" w:type="dxa"/>
          </w:tcPr>
          <w:p w14:paraId="0EDFDF2C" w14:textId="053701C0" w:rsidR="00CA74C6" w:rsidRPr="00603BBE" w:rsidRDefault="69B7B2A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50%</w:t>
            </w:r>
          </w:p>
        </w:tc>
        <w:tc>
          <w:tcPr>
            <w:tcW w:w="2111" w:type="dxa"/>
          </w:tcPr>
          <w:p w14:paraId="01A342EF" w14:textId="559978BE" w:rsidR="00CA74C6" w:rsidRPr="00603BBE" w:rsidRDefault="00510E73" w:rsidP="00603BBE">
            <w:pPr>
              <w:pStyle w:val="Normal0"/>
              <w:ind w:right="-111"/>
              <w:rPr>
                <w:rFonts w:ascii="Calibri" w:eastAsia="Calibri" w:hAnsi="Calibri" w:cs="Calibri"/>
                <w:sz w:val="20"/>
                <w:szCs w:val="20"/>
              </w:rPr>
            </w:pPr>
            <w:hyperlink r:id="rId88" w:history="1">
              <w:r w:rsidR="163F0A2A" w:rsidRPr="00603BBE">
                <w:rPr>
                  <w:rStyle w:val="Hyperlink"/>
                  <w:rFonts w:ascii="Calibri" w:eastAsia="Calibri" w:hAnsi="Calibri" w:cs="Calibri"/>
                  <w:sz w:val="20"/>
                  <w:szCs w:val="20"/>
                </w:rPr>
                <w:t>Rapport de formation du TERA CAMP</w:t>
              </w:r>
            </w:hyperlink>
            <w:r w:rsidR="163F0A2A" w:rsidRPr="00603BBE">
              <w:rPr>
                <w:rFonts w:ascii="Calibri" w:eastAsia="Calibri" w:hAnsi="Calibri" w:cs="Calibri"/>
                <w:sz w:val="20"/>
                <w:szCs w:val="20"/>
              </w:rPr>
              <w:t xml:space="preserve"> </w:t>
            </w:r>
          </w:p>
          <w:p w14:paraId="56B26EE2" w14:textId="3B61A035" w:rsidR="00CA74C6" w:rsidRPr="00603BBE" w:rsidRDefault="00CA74C6" w:rsidP="00603BBE">
            <w:pPr>
              <w:pStyle w:val="Normal0"/>
              <w:ind w:right="-111"/>
              <w:rPr>
                <w:rFonts w:ascii="Calibri" w:eastAsia="Calibri" w:hAnsi="Calibri" w:cs="Calibri"/>
                <w:sz w:val="20"/>
                <w:szCs w:val="20"/>
              </w:rPr>
            </w:pPr>
          </w:p>
          <w:p w14:paraId="03416893" w14:textId="5EBC98BC" w:rsidR="00CA74C6" w:rsidRPr="00603BBE" w:rsidRDefault="00510E73" w:rsidP="00603BBE">
            <w:pPr>
              <w:pStyle w:val="Normal0"/>
              <w:ind w:right="-111"/>
              <w:rPr>
                <w:rFonts w:ascii="Calibri" w:eastAsia="Calibri" w:hAnsi="Calibri" w:cs="Calibri"/>
                <w:sz w:val="20"/>
                <w:szCs w:val="20"/>
              </w:rPr>
            </w:pPr>
            <w:hyperlink r:id="rId89">
              <w:r w:rsidR="007536A7" w:rsidRPr="00603BBE">
                <w:rPr>
                  <w:rStyle w:val="Hyperlink"/>
                  <w:rFonts w:ascii="Calibri" w:eastAsia="Calibri" w:hAnsi="Calibri" w:cs="Calibri"/>
                  <w:sz w:val="20"/>
                  <w:szCs w:val="20"/>
                </w:rPr>
                <w:t>TdRs</w:t>
              </w:r>
              <w:r w:rsidR="56B6C821" w:rsidRPr="00603BBE">
                <w:rPr>
                  <w:rStyle w:val="Hyperlink"/>
                  <w:rFonts w:ascii="Calibri" w:eastAsia="Calibri" w:hAnsi="Calibri" w:cs="Calibri"/>
                  <w:sz w:val="20"/>
                  <w:szCs w:val="20"/>
                </w:rPr>
                <w:t xml:space="preserve"> de l’activité</w:t>
              </w:r>
            </w:hyperlink>
          </w:p>
          <w:p w14:paraId="3D8140E6" w14:textId="058769F7" w:rsidR="00CA74C6" w:rsidRPr="00603BBE" w:rsidRDefault="00510E73" w:rsidP="00603BBE">
            <w:pPr>
              <w:pStyle w:val="Normal0"/>
              <w:ind w:right="-111"/>
              <w:rPr>
                <w:rFonts w:ascii="Calibri" w:eastAsia="Calibri" w:hAnsi="Calibri" w:cs="Calibri"/>
                <w:sz w:val="20"/>
                <w:szCs w:val="20"/>
              </w:rPr>
            </w:pPr>
            <w:hyperlink r:id="rId90">
              <w:r w:rsidR="68FFD0E9" w:rsidRPr="00603BBE">
                <w:rPr>
                  <w:rStyle w:val="Hyperlink"/>
                  <w:rFonts w:ascii="Calibri" w:eastAsia="Calibri" w:hAnsi="Calibri" w:cs="Calibri"/>
                  <w:sz w:val="20"/>
                  <w:szCs w:val="20"/>
                </w:rPr>
                <w:t>Différentes présentations sur les matières dispensées</w:t>
              </w:r>
            </w:hyperlink>
          </w:p>
        </w:tc>
        <w:tc>
          <w:tcPr>
            <w:tcW w:w="2472" w:type="dxa"/>
            <w:gridSpan w:val="2"/>
          </w:tcPr>
          <w:p w14:paraId="22A38DF3" w14:textId="0A4D698C"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Un autre voyage sera effectué au courant du second semestre pour finaliser cette activité.</w:t>
            </w:r>
          </w:p>
        </w:tc>
      </w:tr>
      <w:tr w:rsidR="002F43FA" w:rsidRPr="00603BBE" w14:paraId="477E9152" w14:textId="77777777" w:rsidTr="00427646">
        <w:trPr>
          <w:trHeight w:val="20"/>
        </w:trPr>
        <w:tc>
          <w:tcPr>
            <w:tcW w:w="16071" w:type="dxa"/>
            <w:gridSpan w:val="10"/>
            <w:shd w:val="clear" w:color="auto" w:fill="D99594"/>
          </w:tcPr>
          <w:p w14:paraId="6D4D3F34"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b/>
                <w:bCs/>
                <w:sz w:val="20"/>
                <w:szCs w:val="20"/>
              </w:rPr>
              <w:t>Effet 2 : Le marché local de la cuisson propre (énergies et foyers améliorés) est développé de manière viable et commerciale au travers d’un programme d’incubation</w:t>
            </w:r>
          </w:p>
        </w:tc>
      </w:tr>
      <w:tr w:rsidR="002F43FA" w:rsidRPr="00603BBE" w14:paraId="711EFF92" w14:textId="77777777" w:rsidTr="00427646">
        <w:trPr>
          <w:trHeight w:val="20"/>
        </w:trPr>
        <w:tc>
          <w:tcPr>
            <w:tcW w:w="16071" w:type="dxa"/>
            <w:gridSpan w:val="10"/>
            <w:shd w:val="clear" w:color="auto" w:fill="F0EDAA"/>
          </w:tcPr>
          <w:p w14:paraId="5D99D220"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b/>
                <w:bCs/>
                <w:sz w:val="20"/>
                <w:szCs w:val="20"/>
              </w:rPr>
              <w:t xml:space="preserve">Produit 2.1. : Les opportunités et les besoins dans le secteur de la cuisson propre ont été identifiés et les acteurs sélectionnés en utilisant un processus de sélection compétitif basé sur l’aptitude au marché </w:t>
            </w:r>
          </w:p>
        </w:tc>
      </w:tr>
      <w:tr w:rsidR="00B667D2" w:rsidRPr="00603BBE" w14:paraId="1A110829" w14:textId="77777777" w:rsidTr="004E310E">
        <w:trPr>
          <w:gridAfter w:val="1"/>
          <w:wAfter w:w="6" w:type="dxa"/>
          <w:trHeight w:val="20"/>
        </w:trPr>
        <w:tc>
          <w:tcPr>
            <w:tcW w:w="421" w:type="dxa"/>
            <w:shd w:val="clear" w:color="auto" w:fill="auto"/>
          </w:tcPr>
          <w:p w14:paraId="4D3F7E19"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2.1.1 </w:t>
            </w:r>
          </w:p>
        </w:tc>
        <w:tc>
          <w:tcPr>
            <w:tcW w:w="2555" w:type="dxa"/>
            <w:shd w:val="clear" w:color="auto" w:fill="FFFFFF" w:themeFill="background1"/>
          </w:tcPr>
          <w:p w14:paraId="17D55AE1"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Opérationnalisation du programme d'incubation compétitif</w:t>
            </w:r>
          </w:p>
        </w:tc>
        <w:tc>
          <w:tcPr>
            <w:tcW w:w="2550" w:type="dxa"/>
            <w:shd w:val="clear" w:color="auto" w:fill="FFFFFF" w:themeFill="background1"/>
          </w:tcPr>
          <w:p w14:paraId="6F0C1C63" w14:textId="68880441" w:rsidR="00CA74C6" w:rsidRPr="00603BBE" w:rsidRDefault="68FFD0E9" w:rsidP="00603BBE">
            <w:pPr>
              <w:pStyle w:val="Normal0"/>
              <w:pBdr>
                <w:top w:val="nil"/>
                <w:left w:val="nil"/>
                <w:bottom w:val="nil"/>
                <w:right w:val="nil"/>
                <w:between w:val="nil"/>
              </w:pBdr>
              <w:spacing w:after="60"/>
              <w:ind w:right="-111" w:firstLine="10"/>
              <w:rPr>
                <w:rFonts w:ascii="Calibri" w:eastAsia="Calibri" w:hAnsi="Calibri" w:cs="Calibri"/>
                <w:sz w:val="20"/>
                <w:szCs w:val="20"/>
              </w:rPr>
            </w:pPr>
            <w:r w:rsidRPr="00603BBE">
              <w:rPr>
                <w:rFonts w:ascii="Calibri" w:eastAsia="Calibri" w:hAnsi="Calibri" w:cs="Calibri"/>
                <w:sz w:val="20"/>
                <w:szCs w:val="20"/>
              </w:rPr>
              <w:t>Programme d’incubation compétitif opérationnel</w:t>
            </w:r>
          </w:p>
        </w:tc>
        <w:tc>
          <w:tcPr>
            <w:tcW w:w="2694" w:type="dxa"/>
            <w:shd w:val="clear" w:color="auto" w:fill="FFFFFF" w:themeFill="background1"/>
          </w:tcPr>
          <w:p w14:paraId="3EA9FA13" w14:textId="5512CAC0" w:rsidR="00CA74C6" w:rsidRPr="00603BBE" w:rsidRDefault="79E953DF" w:rsidP="00603BBE">
            <w:pPr>
              <w:pStyle w:val="Normal0"/>
              <w:spacing w:after="60"/>
              <w:ind w:right="-111"/>
              <w:rPr>
                <w:rFonts w:ascii="Calibri" w:eastAsia="Calibri" w:hAnsi="Calibri" w:cs="Calibri"/>
                <w:sz w:val="20"/>
                <w:szCs w:val="20"/>
              </w:rPr>
            </w:pPr>
            <w:r w:rsidRPr="00603BBE">
              <w:rPr>
                <w:rFonts w:ascii="Calibri" w:eastAsia="Calibri" w:hAnsi="Calibri" w:cs="Calibri"/>
                <w:sz w:val="20"/>
                <w:szCs w:val="20"/>
              </w:rPr>
              <w:t>Un mécanisme d’incubation des entreprises du secteur des FA compétitif est opérationnel.</w:t>
            </w:r>
          </w:p>
        </w:tc>
        <w:tc>
          <w:tcPr>
            <w:tcW w:w="2269" w:type="dxa"/>
            <w:shd w:val="clear" w:color="auto" w:fill="FFFFFF" w:themeFill="background1"/>
          </w:tcPr>
          <w:p w14:paraId="19EB8B56" w14:textId="4D45944E" w:rsidR="00CA74C6" w:rsidRPr="00603BBE" w:rsidRDefault="68FFD0E9" w:rsidP="002D4AF2">
            <w:pPr>
              <w:pStyle w:val="Normal0"/>
              <w:pBdr>
                <w:top w:val="nil"/>
                <w:left w:val="nil"/>
                <w:bottom w:val="nil"/>
                <w:right w:val="nil"/>
                <w:between w:val="nil"/>
              </w:pBdr>
              <w:ind w:right="-111"/>
              <w:rPr>
                <w:rFonts w:ascii="Calibri" w:eastAsia="Calibri" w:hAnsi="Calibri" w:cs="Calibri"/>
                <w:sz w:val="20"/>
                <w:szCs w:val="20"/>
              </w:rPr>
            </w:pPr>
            <w:r w:rsidRPr="00603BBE">
              <w:rPr>
                <w:rFonts w:ascii="Calibri" w:eastAsia="Calibri" w:hAnsi="Calibri" w:cs="Calibri"/>
                <w:sz w:val="20"/>
                <w:szCs w:val="20"/>
              </w:rPr>
              <w:t>Le programme d’incubation compétitif est opérationnel depuis 2020 et continue à être mis à niveau pour s’assurer de la compétitivité des entreprises partenaires.</w:t>
            </w:r>
          </w:p>
        </w:tc>
        <w:tc>
          <w:tcPr>
            <w:tcW w:w="993" w:type="dxa"/>
            <w:shd w:val="clear" w:color="auto" w:fill="FFFFFF" w:themeFill="background1"/>
          </w:tcPr>
          <w:p w14:paraId="7C4D3350" w14:textId="40B5A1EF"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100%</w:t>
            </w:r>
          </w:p>
        </w:tc>
        <w:tc>
          <w:tcPr>
            <w:tcW w:w="2111" w:type="dxa"/>
            <w:shd w:val="clear" w:color="auto" w:fill="FFFFFF" w:themeFill="background1"/>
          </w:tcPr>
          <w:p w14:paraId="38B6726F" w14:textId="08DBA18B" w:rsidR="00CA74C6" w:rsidRPr="00603BBE" w:rsidRDefault="00510E73" w:rsidP="00603BBE">
            <w:pPr>
              <w:pStyle w:val="Normal0"/>
              <w:ind w:right="-111"/>
              <w:rPr>
                <w:rFonts w:ascii="Calibri" w:eastAsia="Calibri" w:hAnsi="Calibri" w:cs="Calibri"/>
                <w:sz w:val="20"/>
                <w:szCs w:val="20"/>
              </w:rPr>
            </w:pPr>
            <w:hyperlink r:id="rId91">
              <w:r w:rsidR="68FFD0E9" w:rsidRPr="00603BBE">
                <w:rPr>
                  <w:rStyle w:val="Hyperlink"/>
                  <w:rFonts w:ascii="Calibri" w:eastAsia="Calibri" w:hAnsi="Calibri" w:cs="Calibri"/>
                  <w:sz w:val="20"/>
                  <w:szCs w:val="20"/>
                </w:rPr>
                <w:t>Différentes présentations du programme.</w:t>
              </w:r>
            </w:hyperlink>
            <w:r w:rsidR="68FFD0E9" w:rsidRPr="00603BBE">
              <w:rPr>
                <w:rFonts w:ascii="Calibri" w:eastAsia="Calibri" w:hAnsi="Calibri" w:cs="Calibri"/>
                <w:sz w:val="20"/>
                <w:szCs w:val="20"/>
              </w:rPr>
              <w:t xml:space="preserve"> </w:t>
            </w:r>
          </w:p>
        </w:tc>
        <w:tc>
          <w:tcPr>
            <w:tcW w:w="2472" w:type="dxa"/>
            <w:gridSpan w:val="2"/>
            <w:shd w:val="clear" w:color="auto" w:fill="FFFFFF" w:themeFill="background1"/>
          </w:tcPr>
          <w:p w14:paraId="4A50D53B" w14:textId="77777777" w:rsidR="00CA74C6" w:rsidRPr="00603BBE" w:rsidRDefault="00CA74C6" w:rsidP="00603BBE">
            <w:pPr>
              <w:pStyle w:val="Normal0"/>
              <w:ind w:right="-111"/>
              <w:rPr>
                <w:rFonts w:ascii="Calibri" w:eastAsia="Calibri" w:hAnsi="Calibri" w:cs="Calibri"/>
                <w:sz w:val="20"/>
                <w:szCs w:val="20"/>
              </w:rPr>
            </w:pPr>
          </w:p>
        </w:tc>
      </w:tr>
      <w:tr w:rsidR="00B667D2" w:rsidRPr="00603BBE" w14:paraId="35E9DC8C" w14:textId="77777777" w:rsidTr="004E310E">
        <w:trPr>
          <w:gridAfter w:val="1"/>
          <w:wAfter w:w="6" w:type="dxa"/>
          <w:trHeight w:val="20"/>
        </w:trPr>
        <w:tc>
          <w:tcPr>
            <w:tcW w:w="421" w:type="dxa"/>
            <w:shd w:val="clear" w:color="auto" w:fill="auto"/>
          </w:tcPr>
          <w:p w14:paraId="1A72CA90"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2.1.2</w:t>
            </w:r>
          </w:p>
        </w:tc>
        <w:tc>
          <w:tcPr>
            <w:tcW w:w="2555" w:type="dxa"/>
            <w:shd w:val="clear" w:color="auto" w:fill="auto"/>
          </w:tcPr>
          <w:p w14:paraId="40D1BC98"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Sélections des compagnies</w:t>
            </w:r>
          </w:p>
        </w:tc>
        <w:tc>
          <w:tcPr>
            <w:tcW w:w="2550" w:type="dxa"/>
          </w:tcPr>
          <w:p w14:paraId="493CFB98" w14:textId="383ABB8E" w:rsidR="00CA74C6" w:rsidRPr="00603BBE" w:rsidRDefault="68FFD0E9" w:rsidP="00603BBE">
            <w:pPr>
              <w:pStyle w:val="Normal0"/>
              <w:spacing w:after="60"/>
              <w:ind w:right="-111" w:firstLine="10"/>
              <w:rPr>
                <w:rFonts w:ascii="Calibri" w:eastAsia="Calibri" w:hAnsi="Calibri" w:cs="Calibri"/>
                <w:sz w:val="20"/>
                <w:szCs w:val="20"/>
              </w:rPr>
            </w:pPr>
            <w:r w:rsidRPr="00603BBE">
              <w:rPr>
                <w:rFonts w:ascii="Calibri" w:eastAsia="Calibri" w:hAnsi="Calibri" w:cs="Calibri"/>
                <w:sz w:val="20"/>
                <w:szCs w:val="20"/>
              </w:rPr>
              <w:t>Lancement du deuxième appel à soumission pour les subventions.</w:t>
            </w:r>
          </w:p>
        </w:tc>
        <w:tc>
          <w:tcPr>
            <w:tcW w:w="2694" w:type="dxa"/>
          </w:tcPr>
          <w:p w14:paraId="438CD108" w14:textId="106B871D"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entreprises de cuisson propre (producteurs et distributeurs) sont sélectionnées et évaluées par type (bois-énergie/GPL)</w:t>
            </w:r>
          </w:p>
        </w:tc>
        <w:tc>
          <w:tcPr>
            <w:tcW w:w="2269" w:type="dxa"/>
          </w:tcPr>
          <w:p w14:paraId="0C3BFF71" w14:textId="06C83A03"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Appel à soumission lancé.</w:t>
            </w:r>
          </w:p>
        </w:tc>
        <w:tc>
          <w:tcPr>
            <w:tcW w:w="993" w:type="dxa"/>
          </w:tcPr>
          <w:p w14:paraId="74C35C3A" w14:textId="1BC446DE"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25%</w:t>
            </w:r>
          </w:p>
        </w:tc>
        <w:tc>
          <w:tcPr>
            <w:tcW w:w="2111" w:type="dxa"/>
          </w:tcPr>
          <w:p w14:paraId="05B61688" w14:textId="572279CF" w:rsidR="00CA74C6" w:rsidRPr="00603BBE" w:rsidRDefault="00510E73" w:rsidP="00603BBE">
            <w:pPr>
              <w:pStyle w:val="Normal0"/>
              <w:spacing w:after="60"/>
              <w:ind w:right="-111"/>
              <w:rPr>
                <w:rFonts w:ascii="Calibri" w:eastAsia="Calibri" w:hAnsi="Calibri" w:cs="Calibri"/>
                <w:sz w:val="20"/>
                <w:szCs w:val="20"/>
              </w:rPr>
            </w:pPr>
            <w:hyperlink r:id="rId92">
              <w:r w:rsidR="68FFD0E9" w:rsidRPr="00603BBE">
                <w:rPr>
                  <w:rStyle w:val="Hyperlink"/>
                  <w:rFonts w:ascii="Calibri" w:eastAsia="Calibri" w:hAnsi="Calibri" w:cs="Calibri"/>
                  <w:sz w:val="20"/>
                  <w:szCs w:val="20"/>
                </w:rPr>
                <w:t>Document d’appel à soumission.</w:t>
              </w:r>
            </w:hyperlink>
            <w:r w:rsidR="68FFD0E9" w:rsidRPr="00603BBE">
              <w:rPr>
                <w:rFonts w:ascii="Calibri" w:eastAsia="Calibri" w:hAnsi="Calibri" w:cs="Calibri"/>
                <w:sz w:val="20"/>
                <w:szCs w:val="20"/>
              </w:rPr>
              <w:t xml:space="preserve"> </w:t>
            </w:r>
          </w:p>
        </w:tc>
        <w:tc>
          <w:tcPr>
            <w:tcW w:w="2472" w:type="dxa"/>
            <w:gridSpan w:val="2"/>
          </w:tcPr>
          <w:p w14:paraId="358B23D1" w14:textId="651A5953"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De cet appel proviendra les candidatures à sélectionner qui seront soumises au panel d’experts pour sélection des compagnies avec soumissions pertinentes. </w:t>
            </w:r>
          </w:p>
        </w:tc>
      </w:tr>
      <w:tr w:rsidR="00B667D2" w:rsidRPr="00603BBE" w14:paraId="11ABF6B4" w14:textId="77777777" w:rsidTr="004E310E">
        <w:trPr>
          <w:gridAfter w:val="1"/>
          <w:wAfter w:w="6" w:type="dxa"/>
          <w:trHeight w:val="20"/>
        </w:trPr>
        <w:tc>
          <w:tcPr>
            <w:tcW w:w="421" w:type="dxa"/>
            <w:shd w:val="clear" w:color="auto" w:fill="auto"/>
          </w:tcPr>
          <w:p w14:paraId="67BEB59B"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2.1.3</w:t>
            </w:r>
          </w:p>
        </w:tc>
        <w:tc>
          <w:tcPr>
            <w:tcW w:w="2555" w:type="dxa"/>
            <w:shd w:val="clear" w:color="auto" w:fill="auto"/>
          </w:tcPr>
          <w:p w14:paraId="1A49F7D8"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Elaboration d’Accords de partenariat basés sur les résultats</w:t>
            </w:r>
          </w:p>
        </w:tc>
        <w:tc>
          <w:tcPr>
            <w:tcW w:w="2550" w:type="dxa"/>
          </w:tcPr>
          <w:p w14:paraId="22B5C89A" w14:textId="4190F844"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Préparation et lancement du 2e appel à soumission au fonds de défi pour augmenter le nombre d’entreprises bénéficiaires et accroitre la disponibilité des produits de cuisson propre sur le marché</w:t>
            </w:r>
          </w:p>
        </w:tc>
        <w:tc>
          <w:tcPr>
            <w:tcW w:w="2694" w:type="dxa"/>
          </w:tcPr>
          <w:p w14:paraId="32DD7917" w14:textId="78D1FAE2"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accords de partenariat basés sur les résultats sont élaborés et signés avec les entreprises de cuisson propre</w:t>
            </w:r>
          </w:p>
        </w:tc>
        <w:tc>
          <w:tcPr>
            <w:tcW w:w="2269" w:type="dxa"/>
          </w:tcPr>
          <w:p w14:paraId="757B2338" w14:textId="39EC3B17" w:rsidR="00CA74C6" w:rsidRPr="00603BBE" w:rsidRDefault="163F0A2A" w:rsidP="00603BBE">
            <w:pPr>
              <w:pStyle w:val="Normal0"/>
              <w:ind w:right="-111"/>
              <w:rPr>
                <w:rFonts w:ascii="Calibri" w:eastAsia="Calibri" w:hAnsi="Calibri" w:cs="Calibri"/>
                <w:sz w:val="20"/>
                <w:szCs w:val="20"/>
              </w:rPr>
            </w:pPr>
            <w:r w:rsidRPr="00603BBE">
              <w:rPr>
                <w:rFonts w:ascii="Calibri" w:eastAsia="Calibri" w:hAnsi="Calibri" w:cs="Calibri"/>
                <w:sz w:val="20"/>
                <w:szCs w:val="20"/>
              </w:rPr>
              <w:t>2e appel à soumission du Fonds de défi lancé</w:t>
            </w:r>
          </w:p>
        </w:tc>
        <w:tc>
          <w:tcPr>
            <w:tcW w:w="993" w:type="dxa"/>
          </w:tcPr>
          <w:p w14:paraId="10032092" w14:textId="48695C84" w:rsidR="00CA74C6" w:rsidRPr="00603BBE" w:rsidRDefault="56B6C821" w:rsidP="00603BBE">
            <w:pPr>
              <w:pStyle w:val="Normal0"/>
              <w:ind w:right="-111"/>
              <w:rPr>
                <w:rFonts w:ascii="Calibri" w:eastAsia="Calibri" w:hAnsi="Calibri" w:cs="Calibri"/>
                <w:sz w:val="20"/>
                <w:szCs w:val="20"/>
              </w:rPr>
            </w:pPr>
            <w:r w:rsidRPr="00603BBE">
              <w:rPr>
                <w:rFonts w:ascii="Calibri" w:eastAsia="Calibri" w:hAnsi="Calibri" w:cs="Calibri"/>
                <w:sz w:val="20"/>
                <w:szCs w:val="20"/>
              </w:rPr>
              <w:t>25%</w:t>
            </w:r>
          </w:p>
        </w:tc>
        <w:tc>
          <w:tcPr>
            <w:tcW w:w="2111" w:type="dxa"/>
          </w:tcPr>
          <w:p w14:paraId="63053304" w14:textId="655ACE89" w:rsidR="00CA74C6" w:rsidRPr="00603BBE" w:rsidRDefault="00510E73" w:rsidP="00603BBE">
            <w:pPr>
              <w:pStyle w:val="Normal0"/>
              <w:ind w:right="-111"/>
              <w:rPr>
                <w:rFonts w:ascii="Calibri" w:eastAsia="Calibri" w:hAnsi="Calibri" w:cs="Calibri"/>
                <w:sz w:val="20"/>
                <w:szCs w:val="20"/>
              </w:rPr>
            </w:pPr>
            <w:hyperlink r:id="rId93" w:history="1">
              <w:r w:rsidR="02BBA66D" w:rsidRPr="00603BBE">
                <w:rPr>
                  <w:rStyle w:val="Hyperlink"/>
                  <w:rFonts w:ascii="Calibri" w:eastAsia="Calibri" w:hAnsi="Calibri" w:cs="Calibri"/>
                  <w:sz w:val="20"/>
                  <w:szCs w:val="20"/>
                </w:rPr>
                <w:t>Publication de l’appel à soumission du Fonds de défi lancé</w:t>
              </w:r>
            </w:hyperlink>
          </w:p>
        </w:tc>
        <w:tc>
          <w:tcPr>
            <w:tcW w:w="2472" w:type="dxa"/>
            <w:gridSpan w:val="2"/>
          </w:tcPr>
          <w:p w14:paraId="59830036" w14:textId="763B0DC6" w:rsidR="00CA74C6" w:rsidRPr="00603BBE" w:rsidRDefault="474BCDC3"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accords seront signés après processus de sélection à l’issue de</w:t>
            </w:r>
            <w:r w:rsidR="004E310E">
              <w:rPr>
                <w:rFonts w:ascii="Calibri" w:eastAsia="Calibri" w:hAnsi="Calibri" w:cs="Calibri"/>
                <w:sz w:val="20"/>
                <w:szCs w:val="20"/>
              </w:rPr>
              <w:t xml:space="preserve"> l’</w:t>
            </w:r>
            <w:r w:rsidRPr="00603BBE">
              <w:rPr>
                <w:rFonts w:ascii="Calibri" w:eastAsia="Calibri" w:hAnsi="Calibri" w:cs="Calibri"/>
                <w:sz w:val="20"/>
                <w:szCs w:val="20"/>
              </w:rPr>
              <w:t xml:space="preserve">appel à proposition déjà lancé. </w:t>
            </w:r>
            <w:r w:rsidR="343E66DE" w:rsidRPr="00603BBE">
              <w:rPr>
                <w:rFonts w:ascii="Calibri" w:eastAsia="Calibri" w:hAnsi="Calibri" w:cs="Calibri"/>
                <w:sz w:val="20"/>
                <w:szCs w:val="20"/>
              </w:rPr>
              <w:t>Les premiers dossiers seront réceptionnés le 15 aout 2022</w:t>
            </w:r>
            <w:r w:rsidRPr="00603BBE">
              <w:rPr>
                <w:rFonts w:ascii="Calibri" w:eastAsia="Calibri" w:hAnsi="Calibri" w:cs="Calibri"/>
                <w:sz w:val="20"/>
                <w:szCs w:val="20"/>
              </w:rPr>
              <w:t xml:space="preserve"> </w:t>
            </w:r>
          </w:p>
        </w:tc>
      </w:tr>
      <w:bookmarkEnd w:id="58"/>
      <w:tr w:rsidR="002F43FA" w:rsidRPr="00603BBE" w14:paraId="3DA47716" w14:textId="77777777" w:rsidTr="00427646">
        <w:trPr>
          <w:trHeight w:val="20"/>
        </w:trPr>
        <w:tc>
          <w:tcPr>
            <w:tcW w:w="16071" w:type="dxa"/>
            <w:gridSpan w:val="10"/>
            <w:shd w:val="clear" w:color="auto" w:fill="F0EDAA"/>
          </w:tcPr>
          <w:p w14:paraId="0D241E20"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b/>
                <w:bCs/>
                <w:sz w:val="20"/>
                <w:szCs w:val="20"/>
              </w:rPr>
              <w:lastRenderedPageBreak/>
              <w:t>Produit 22. : La viabilité du business et le marché durable des partenaires sélectionnés sont améliorés grâce aux services d’assistance technique (AT)</w:t>
            </w:r>
          </w:p>
        </w:tc>
      </w:tr>
      <w:tr w:rsidR="00B667D2" w:rsidRPr="00603BBE" w14:paraId="7DB174DF" w14:textId="77777777" w:rsidTr="004E310E">
        <w:trPr>
          <w:gridAfter w:val="1"/>
          <w:wAfter w:w="6" w:type="dxa"/>
          <w:trHeight w:val="20"/>
        </w:trPr>
        <w:tc>
          <w:tcPr>
            <w:tcW w:w="421" w:type="dxa"/>
            <w:shd w:val="clear" w:color="auto" w:fill="auto"/>
          </w:tcPr>
          <w:p w14:paraId="69794914" w14:textId="77777777" w:rsidR="00CA74C6" w:rsidRPr="00603BBE" w:rsidRDefault="00CA74C6" w:rsidP="00603BBE">
            <w:pPr>
              <w:pStyle w:val="Normal0"/>
              <w:ind w:right="-111"/>
              <w:rPr>
                <w:rFonts w:ascii="Calibri" w:eastAsia="Calibri" w:hAnsi="Calibri" w:cs="Calibri"/>
                <w:sz w:val="20"/>
                <w:szCs w:val="20"/>
              </w:rPr>
            </w:pPr>
            <w:bookmarkStart w:id="59" w:name="_Hlk94461512"/>
            <w:r w:rsidRPr="00603BBE">
              <w:rPr>
                <w:rFonts w:ascii="Calibri" w:eastAsia="Calibri" w:hAnsi="Calibri" w:cs="Calibri"/>
                <w:sz w:val="20"/>
                <w:szCs w:val="20"/>
              </w:rPr>
              <w:t>2.2.1</w:t>
            </w:r>
          </w:p>
        </w:tc>
        <w:tc>
          <w:tcPr>
            <w:tcW w:w="2555" w:type="dxa"/>
            <w:shd w:val="clear" w:color="auto" w:fill="auto"/>
          </w:tcPr>
          <w:p w14:paraId="6CF5660B" w14:textId="7B5F44CE"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Apporter une assistance technique individualisée aux entreprises du </w:t>
            </w:r>
            <w:r w:rsidR="007536A7" w:rsidRPr="00603BBE">
              <w:rPr>
                <w:rFonts w:ascii="Calibri" w:eastAsia="Calibri" w:hAnsi="Calibri" w:cs="Calibri"/>
                <w:sz w:val="20"/>
                <w:szCs w:val="20"/>
              </w:rPr>
              <w:t xml:space="preserve">Challenge Fund </w:t>
            </w:r>
            <w:r w:rsidRPr="00603BBE">
              <w:rPr>
                <w:rFonts w:ascii="Calibri" w:eastAsia="Calibri" w:hAnsi="Calibri" w:cs="Calibri"/>
                <w:sz w:val="20"/>
                <w:szCs w:val="20"/>
              </w:rPr>
              <w:t>et autres</w:t>
            </w:r>
          </w:p>
        </w:tc>
        <w:tc>
          <w:tcPr>
            <w:tcW w:w="2550" w:type="dxa"/>
          </w:tcPr>
          <w:p w14:paraId="1D58B5C6" w14:textId="01F147AE" w:rsidR="00CA74C6" w:rsidRPr="00603BBE" w:rsidRDefault="68FFD0E9" w:rsidP="00603BBE">
            <w:pPr>
              <w:pStyle w:val="Normal0"/>
              <w:pBdr>
                <w:top w:val="nil"/>
                <w:left w:val="nil"/>
                <w:bottom w:val="nil"/>
                <w:right w:val="nil"/>
                <w:between w:val="nil"/>
              </w:pBdr>
              <w:ind w:right="-111"/>
              <w:rPr>
                <w:rFonts w:ascii="Calibri" w:eastAsia="Calibri" w:hAnsi="Calibri" w:cs="Calibri"/>
                <w:sz w:val="20"/>
                <w:szCs w:val="20"/>
              </w:rPr>
            </w:pPr>
            <w:r w:rsidRPr="00603BBE">
              <w:rPr>
                <w:rFonts w:ascii="Calibri" w:eastAsia="Calibri" w:hAnsi="Calibri" w:cs="Calibri"/>
                <w:sz w:val="20"/>
                <w:szCs w:val="20"/>
              </w:rPr>
              <w:t>Assistance technique individuelle aux entreprises partenaires.</w:t>
            </w:r>
          </w:p>
        </w:tc>
        <w:tc>
          <w:tcPr>
            <w:tcW w:w="2694" w:type="dxa"/>
          </w:tcPr>
          <w:p w14:paraId="6F42377B" w14:textId="44BF0583"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Les assistances techniques directe &amp; collective sont fournies aux entreprises du </w:t>
            </w:r>
            <w:r w:rsidR="007536A7" w:rsidRPr="00603BBE">
              <w:rPr>
                <w:rFonts w:ascii="Calibri" w:eastAsia="Calibri" w:hAnsi="Calibri" w:cs="Calibri"/>
                <w:sz w:val="20"/>
                <w:szCs w:val="20"/>
              </w:rPr>
              <w:t xml:space="preserve">Challenge Fund </w:t>
            </w:r>
            <w:r w:rsidRPr="00603BBE">
              <w:rPr>
                <w:rFonts w:ascii="Calibri" w:eastAsia="Calibri" w:hAnsi="Calibri" w:cs="Calibri"/>
                <w:sz w:val="20"/>
                <w:szCs w:val="20"/>
              </w:rPr>
              <w:t>et autres</w:t>
            </w:r>
          </w:p>
        </w:tc>
        <w:tc>
          <w:tcPr>
            <w:tcW w:w="2269" w:type="dxa"/>
          </w:tcPr>
          <w:p w14:paraId="5A575F9F" w14:textId="46ABF802"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6 entreprises ont reçu individuellement une assistance technique individuelle pour la période sous examen.</w:t>
            </w:r>
          </w:p>
        </w:tc>
        <w:tc>
          <w:tcPr>
            <w:tcW w:w="993" w:type="dxa"/>
          </w:tcPr>
          <w:p w14:paraId="64FC2D01" w14:textId="2253C7EF"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60%</w:t>
            </w:r>
          </w:p>
        </w:tc>
        <w:tc>
          <w:tcPr>
            <w:tcW w:w="2111" w:type="dxa"/>
          </w:tcPr>
          <w:p w14:paraId="39575BD3" w14:textId="297FE8F8" w:rsidR="00CA74C6" w:rsidRPr="00603BBE" w:rsidRDefault="00510E73" w:rsidP="00603BBE">
            <w:pPr>
              <w:pStyle w:val="Normal0"/>
              <w:pBdr>
                <w:top w:val="nil"/>
                <w:left w:val="nil"/>
                <w:bottom w:val="nil"/>
                <w:right w:val="nil"/>
                <w:between w:val="nil"/>
              </w:pBdr>
              <w:ind w:right="-111"/>
              <w:rPr>
                <w:rFonts w:ascii="Calibri" w:eastAsia="Calibri" w:hAnsi="Calibri" w:cs="Calibri"/>
                <w:sz w:val="20"/>
                <w:szCs w:val="20"/>
              </w:rPr>
            </w:pPr>
            <w:hyperlink r:id="rId94">
              <w:r w:rsidR="68FFD0E9" w:rsidRPr="00603BBE">
                <w:rPr>
                  <w:rStyle w:val="Hyperlink"/>
                  <w:rFonts w:ascii="Calibri" w:eastAsia="Calibri" w:hAnsi="Calibri" w:cs="Calibri"/>
                  <w:sz w:val="20"/>
                  <w:szCs w:val="20"/>
                </w:rPr>
                <w:t>Rapport d’assistance technique aux entreprises.</w:t>
              </w:r>
            </w:hyperlink>
          </w:p>
        </w:tc>
        <w:tc>
          <w:tcPr>
            <w:tcW w:w="2472" w:type="dxa"/>
            <w:gridSpan w:val="2"/>
          </w:tcPr>
          <w:p w14:paraId="676A8D09" w14:textId="05F591A0"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assistances techniques individuelles pour les autres entreprises vont continuer.</w:t>
            </w:r>
          </w:p>
        </w:tc>
      </w:tr>
      <w:tr w:rsidR="00B667D2" w:rsidRPr="00603BBE" w14:paraId="0AA8DEE6" w14:textId="77777777" w:rsidTr="004E310E">
        <w:trPr>
          <w:gridAfter w:val="1"/>
          <w:wAfter w:w="6" w:type="dxa"/>
          <w:trHeight w:val="20"/>
        </w:trPr>
        <w:tc>
          <w:tcPr>
            <w:tcW w:w="421" w:type="dxa"/>
            <w:shd w:val="clear" w:color="auto" w:fill="auto"/>
          </w:tcPr>
          <w:p w14:paraId="1BDD90B7"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2.2.2</w:t>
            </w:r>
          </w:p>
        </w:tc>
        <w:tc>
          <w:tcPr>
            <w:tcW w:w="2555" w:type="dxa"/>
            <w:shd w:val="clear" w:color="auto" w:fill="auto"/>
          </w:tcPr>
          <w:p w14:paraId="1E058025"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Faciliter les partenariats entre producteurs et distributeurs pour renforcer les chaines de valeur</w:t>
            </w:r>
          </w:p>
        </w:tc>
        <w:tc>
          <w:tcPr>
            <w:tcW w:w="2550" w:type="dxa"/>
          </w:tcPr>
          <w:p w14:paraId="5411BFBE" w14:textId="260EC6CB"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Mise en relation des entreprises producteurs et distributeurs.</w:t>
            </w:r>
          </w:p>
        </w:tc>
        <w:tc>
          <w:tcPr>
            <w:tcW w:w="2694" w:type="dxa"/>
          </w:tcPr>
          <w:p w14:paraId="47F5AD9F" w14:textId="5D8F86E5"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Les partenariats entre producteurs et distributeurs pour renforcer les chaînes de valeur sont facilités.</w:t>
            </w:r>
          </w:p>
        </w:tc>
        <w:tc>
          <w:tcPr>
            <w:tcW w:w="2269" w:type="dxa"/>
          </w:tcPr>
          <w:p w14:paraId="37127F2F" w14:textId="414691BA"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Atelier de mise en relation des institutions financières, des sociétés de communication et entreprises distributrices du GPL.</w:t>
            </w:r>
          </w:p>
        </w:tc>
        <w:tc>
          <w:tcPr>
            <w:tcW w:w="993" w:type="dxa"/>
          </w:tcPr>
          <w:p w14:paraId="5BA6006B" w14:textId="34B3DF0C"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50%</w:t>
            </w:r>
          </w:p>
        </w:tc>
        <w:tc>
          <w:tcPr>
            <w:tcW w:w="2111" w:type="dxa"/>
          </w:tcPr>
          <w:p w14:paraId="56ED0A6F" w14:textId="6290410A" w:rsidR="00CA74C6" w:rsidRPr="00603BBE" w:rsidRDefault="00510E73" w:rsidP="00603BBE">
            <w:pPr>
              <w:pStyle w:val="Normal0"/>
              <w:ind w:right="-111" w:firstLine="10"/>
              <w:rPr>
                <w:rFonts w:ascii="Calibri" w:eastAsia="Calibri" w:hAnsi="Calibri" w:cs="Calibri"/>
                <w:sz w:val="20"/>
                <w:szCs w:val="20"/>
              </w:rPr>
            </w:pPr>
            <w:hyperlink r:id="rId95">
              <w:r w:rsidR="007536A7" w:rsidRPr="00603BBE">
                <w:rPr>
                  <w:rStyle w:val="Hyperlink"/>
                  <w:rFonts w:ascii="Calibri" w:eastAsia="Calibri" w:hAnsi="Calibri" w:cs="Calibri"/>
                  <w:sz w:val="20"/>
                  <w:szCs w:val="20"/>
                </w:rPr>
                <w:t>TdRs</w:t>
              </w:r>
              <w:r w:rsidR="68FFD0E9" w:rsidRPr="00603BBE">
                <w:rPr>
                  <w:rStyle w:val="Hyperlink"/>
                  <w:rFonts w:ascii="Calibri" w:eastAsia="Calibri" w:hAnsi="Calibri" w:cs="Calibri"/>
                  <w:sz w:val="20"/>
                  <w:szCs w:val="20"/>
                </w:rPr>
                <w:t xml:space="preserve"> de l’activité</w:t>
              </w:r>
            </w:hyperlink>
          </w:p>
          <w:p w14:paraId="5E6FBEB9" w14:textId="710EC342" w:rsidR="00CA74C6" w:rsidRPr="00603BBE" w:rsidRDefault="00510E73" w:rsidP="00603BBE">
            <w:pPr>
              <w:pStyle w:val="Normal0"/>
              <w:ind w:right="-111" w:firstLine="10"/>
              <w:rPr>
                <w:rFonts w:ascii="Calibri" w:eastAsia="Calibri" w:hAnsi="Calibri" w:cs="Calibri"/>
                <w:sz w:val="20"/>
                <w:szCs w:val="20"/>
              </w:rPr>
            </w:pPr>
            <w:hyperlink r:id="rId96">
              <w:r w:rsidR="68FFD0E9" w:rsidRPr="00603BBE">
                <w:rPr>
                  <w:rStyle w:val="Hyperlink"/>
                  <w:rFonts w:ascii="Calibri" w:eastAsia="Calibri" w:hAnsi="Calibri" w:cs="Calibri"/>
                  <w:sz w:val="20"/>
                  <w:szCs w:val="20"/>
                </w:rPr>
                <w:t>Liste de participants à l’atelier</w:t>
              </w:r>
            </w:hyperlink>
          </w:p>
          <w:p w14:paraId="0A6AFA9E" w14:textId="0462E88D" w:rsidR="00CA74C6" w:rsidRPr="00603BBE" w:rsidRDefault="00510E73" w:rsidP="00603BBE">
            <w:pPr>
              <w:pStyle w:val="Normal0"/>
              <w:ind w:right="-111" w:firstLine="10"/>
              <w:rPr>
                <w:rFonts w:ascii="Calibri" w:eastAsia="Calibri" w:hAnsi="Calibri" w:cs="Calibri"/>
                <w:sz w:val="20"/>
                <w:szCs w:val="20"/>
              </w:rPr>
            </w:pPr>
            <w:hyperlink r:id="rId97" w:history="1">
              <w:r w:rsidR="68FFD0E9" w:rsidRPr="00603BBE">
                <w:rPr>
                  <w:rStyle w:val="Hyperlink"/>
                  <w:rFonts w:ascii="Calibri" w:eastAsia="Calibri" w:hAnsi="Calibri" w:cs="Calibri"/>
                  <w:sz w:val="20"/>
                  <w:szCs w:val="20"/>
                </w:rPr>
                <w:t>Rapport de l’activité</w:t>
              </w:r>
            </w:hyperlink>
          </w:p>
        </w:tc>
        <w:tc>
          <w:tcPr>
            <w:tcW w:w="2472" w:type="dxa"/>
            <w:gridSpan w:val="2"/>
          </w:tcPr>
          <w:p w14:paraId="451D2889" w14:textId="7E43BF6C" w:rsidR="00CA74C6" w:rsidRPr="00603BBE" w:rsidRDefault="56B6C821" w:rsidP="00603BBE">
            <w:pPr>
              <w:pStyle w:val="Normal0"/>
              <w:spacing w:line="259" w:lineRule="auto"/>
              <w:ind w:right="-111" w:firstLine="10"/>
              <w:rPr>
                <w:rFonts w:ascii="Calibri" w:eastAsia="Calibri" w:hAnsi="Calibri" w:cs="Calibri"/>
                <w:sz w:val="20"/>
                <w:szCs w:val="20"/>
              </w:rPr>
            </w:pPr>
            <w:r w:rsidRPr="00603BBE">
              <w:rPr>
                <w:rFonts w:ascii="Calibri" w:eastAsia="Calibri" w:hAnsi="Calibri" w:cs="Calibri"/>
                <w:sz w:val="20"/>
                <w:szCs w:val="20"/>
              </w:rPr>
              <w:t>D'autres rencontres pour faciliter les partenariats entre les acteurs de la chaîne de valeur de la cuisson propre.</w:t>
            </w:r>
          </w:p>
        </w:tc>
      </w:tr>
      <w:bookmarkEnd w:id="59"/>
      <w:tr w:rsidR="002F43FA" w:rsidRPr="00603BBE" w14:paraId="26FAFDFF" w14:textId="77777777" w:rsidTr="00427646">
        <w:trPr>
          <w:trHeight w:val="20"/>
        </w:trPr>
        <w:tc>
          <w:tcPr>
            <w:tcW w:w="16071" w:type="dxa"/>
            <w:gridSpan w:val="10"/>
            <w:shd w:val="clear" w:color="auto" w:fill="F0EDAA"/>
          </w:tcPr>
          <w:p w14:paraId="0B7BC9D7"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b/>
                <w:bCs/>
                <w:sz w:val="20"/>
                <w:szCs w:val="20"/>
              </w:rPr>
              <w:t>Produit 2.3.: Des mécanismes de financement pour la cuisson propre sont établis afin de répondre aux besoins de financement durable des entreprises partenaires</w:t>
            </w:r>
          </w:p>
        </w:tc>
      </w:tr>
      <w:tr w:rsidR="00B667D2" w:rsidRPr="00603BBE" w14:paraId="3B553E87" w14:textId="77777777" w:rsidTr="004E310E">
        <w:trPr>
          <w:gridAfter w:val="1"/>
          <w:wAfter w:w="6" w:type="dxa"/>
          <w:trHeight w:val="20"/>
        </w:trPr>
        <w:tc>
          <w:tcPr>
            <w:tcW w:w="421" w:type="dxa"/>
            <w:shd w:val="clear" w:color="auto" w:fill="auto"/>
          </w:tcPr>
          <w:p w14:paraId="05EEDEA8" w14:textId="77777777" w:rsidR="00CA74C6" w:rsidRPr="00603BBE" w:rsidRDefault="00CA74C6" w:rsidP="00603BBE">
            <w:pPr>
              <w:pStyle w:val="Normal0"/>
              <w:ind w:right="-111"/>
              <w:rPr>
                <w:rFonts w:ascii="Calibri" w:eastAsia="Calibri" w:hAnsi="Calibri" w:cs="Calibri"/>
                <w:sz w:val="20"/>
                <w:szCs w:val="20"/>
              </w:rPr>
            </w:pPr>
            <w:bookmarkStart w:id="60" w:name="_Hlk94461593"/>
            <w:r w:rsidRPr="00603BBE">
              <w:rPr>
                <w:rFonts w:ascii="Calibri" w:eastAsia="Calibri" w:hAnsi="Calibri" w:cs="Calibri"/>
                <w:sz w:val="20"/>
                <w:szCs w:val="20"/>
              </w:rPr>
              <w:t>2.3.1</w:t>
            </w:r>
          </w:p>
        </w:tc>
        <w:tc>
          <w:tcPr>
            <w:tcW w:w="2555" w:type="dxa"/>
            <w:shd w:val="clear" w:color="auto" w:fill="auto"/>
          </w:tcPr>
          <w:p w14:paraId="37E07D4B"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Mise en place d’un mécanisme de financement dans le cadre du Programme Compétitif d’Incubation</w:t>
            </w:r>
          </w:p>
        </w:tc>
        <w:tc>
          <w:tcPr>
            <w:tcW w:w="2550" w:type="dxa"/>
          </w:tcPr>
          <w:p w14:paraId="3A336ACE" w14:textId="4AB1AA95"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Mécanisme compétitif de financement mis en place.</w:t>
            </w:r>
          </w:p>
        </w:tc>
        <w:tc>
          <w:tcPr>
            <w:tcW w:w="2694" w:type="dxa"/>
          </w:tcPr>
          <w:p w14:paraId="61954264" w14:textId="13F5FA45"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Un mécanisme de financement dans le cadre du Programme Compétitif d’Incubation est mis en place</w:t>
            </w:r>
          </w:p>
        </w:tc>
        <w:tc>
          <w:tcPr>
            <w:tcW w:w="2269" w:type="dxa"/>
          </w:tcPr>
          <w:p w14:paraId="3620E333" w14:textId="102FFF2D" w:rsidR="00CA74C6" w:rsidRPr="00603BBE" w:rsidRDefault="68FFD0E9" w:rsidP="00603BBE">
            <w:pPr>
              <w:pStyle w:val="Normal0"/>
              <w:ind w:right="-111" w:firstLine="10"/>
              <w:rPr>
                <w:rFonts w:ascii="Calibri" w:eastAsia="Calibri" w:hAnsi="Calibri" w:cs="Calibri"/>
                <w:sz w:val="20"/>
                <w:szCs w:val="20"/>
              </w:rPr>
            </w:pPr>
            <w:r w:rsidRPr="00603BBE">
              <w:rPr>
                <w:rFonts w:ascii="Calibri" w:eastAsia="Calibri" w:hAnsi="Calibri" w:cs="Calibri"/>
                <w:sz w:val="20"/>
                <w:szCs w:val="20"/>
              </w:rPr>
              <w:t>Appel à soumission pour les subventions.</w:t>
            </w:r>
          </w:p>
        </w:tc>
        <w:tc>
          <w:tcPr>
            <w:tcW w:w="993" w:type="dxa"/>
          </w:tcPr>
          <w:p w14:paraId="26B8F272" w14:textId="677FC6C1"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100%</w:t>
            </w:r>
          </w:p>
        </w:tc>
        <w:tc>
          <w:tcPr>
            <w:tcW w:w="2111" w:type="dxa"/>
          </w:tcPr>
          <w:p w14:paraId="309287DC" w14:textId="0EECE557" w:rsidR="00CA74C6" w:rsidRPr="00603BBE" w:rsidRDefault="00510E73" w:rsidP="00603BBE">
            <w:pPr>
              <w:pStyle w:val="Normal0"/>
              <w:spacing w:after="60"/>
              <w:ind w:right="-111"/>
              <w:rPr>
                <w:rFonts w:ascii="Calibri" w:eastAsia="Calibri" w:hAnsi="Calibri" w:cs="Calibri"/>
                <w:sz w:val="20"/>
                <w:szCs w:val="20"/>
              </w:rPr>
            </w:pPr>
            <w:hyperlink r:id="rId98">
              <w:r w:rsidR="68FFD0E9" w:rsidRPr="00603BBE">
                <w:rPr>
                  <w:rStyle w:val="Hyperlink"/>
                  <w:rFonts w:ascii="Calibri" w:eastAsia="Calibri" w:hAnsi="Calibri" w:cs="Calibri"/>
                  <w:sz w:val="20"/>
                  <w:szCs w:val="20"/>
                </w:rPr>
                <w:t>Document d’appel à soumission.</w:t>
              </w:r>
            </w:hyperlink>
          </w:p>
          <w:p w14:paraId="2039CDDE" w14:textId="140FED4F" w:rsidR="00CA74C6" w:rsidRPr="00603BBE" w:rsidRDefault="00CA74C6" w:rsidP="00603BBE">
            <w:pPr>
              <w:pStyle w:val="Normal0"/>
              <w:ind w:right="-111"/>
              <w:rPr>
                <w:rFonts w:ascii="Calibri" w:eastAsia="Calibri" w:hAnsi="Calibri" w:cs="Calibri"/>
                <w:sz w:val="20"/>
                <w:szCs w:val="20"/>
              </w:rPr>
            </w:pPr>
          </w:p>
        </w:tc>
        <w:tc>
          <w:tcPr>
            <w:tcW w:w="2472" w:type="dxa"/>
            <w:gridSpan w:val="2"/>
          </w:tcPr>
          <w:p w14:paraId="649B77F1" w14:textId="254C66F8" w:rsidR="00CA74C6" w:rsidRPr="00603BBE" w:rsidRDefault="00CA74C6" w:rsidP="00603BBE">
            <w:pPr>
              <w:pStyle w:val="Normal0"/>
              <w:ind w:right="-111" w:firstLine="10"/>
              <w:rPr>
                <w:rFonts w:ascii="Calibri" w:eastAsia="Calibri" w:hAnsi="Calibri" w:cs="Calibri"/>
                <w:sz w:val="20"/>
                <w:szCs w:val="20"/>
              </w:rPr>
            </w:pPr>
          </w:p>
        </w:tc>
      </w:tr>
      <w:tr w:rsidR="00B667D2" w:rsidRPr="00603BBE" w14:paraId="270C7443" w14:textId="77777777" w:rsidTr="004E310E">
        <w:trPr>
          <w:gridAfter w:val="1"/>
          <w:wAfter w:w="6" w:type="dxa"/>
          <w:trHeight w:val="20"/>
        </w:trPr>
        <w:tc>
          <w:tcPr>
            <w:tcW w:w="421" w:type="dxa"/>
            <w:shd w:val="clear" w:color="auto" w:fill="auto"/>
          </w:tcPr>
          <w:p w14:paraId="504CA30C"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2.3.2</w:t>
            </w:r>
          </w:p>
        </w:tc>
        <w:tc>
          <w:tcPr>
            <w:tcW w:w="2555" w:type="dxa"/>
            <w:shd w:val="clear" w:color="auto" w:fill="auto"/>
          </w:tcPr>
          <w:p w14:paraId="2717F3AE" w14:textId="77777777" w:rsidR="00CA74C6" w:rsidRPr="00603BBE" w:rsidRDefault="00CA74C6" w:rsidP="00603BBE">
            <w:pPr>
              <w:pStyle w:val="Normal0"/>
              <w:ind w:right="-111"/>
              <w:rPr>
                <w:rFonts w:ascii="Calibri" w:eastAsia="Calibri" w:hAnsi="Calibri" w:cs="Calibri"/>
                <w:sz w:val="20"/>
                <w:szCs w:val="20"/>
              </w:rPr>
            </w:pPr>
            <w:r w:rsidRPr="00603BBE">
              <w:rPr>
                <w:rFonts w:ascii="Calibri" w:eastAsia="Calibri" w:hAnsi="Calibri" w:cs="Calibri"/>
                <w:sz w:val="20"/>
                <w:szCs w:val="20"/>
              </w:rPr>
              <w:t>Identification et sélection d’institutions financières locales pour le développement de produits financiers innovants d’accès ou diriger les accords de prêt avec les partenaires</w:t>
            </w:r>
          </w:p>
        </w:tc>
        <w:tc>
          <w:tcPr>
            <w:tcW w:w="2550" w:type="dxa"/>
          </w:tcPr>
          <w:p w14:paraId="5CEC1866" w14:textId="0C5C360F" w:rsidR="00CA74C6" w:rsidRPr="00603BBE" w:rsidRDefault="68FFD0E9" w:rsidP="00603BBE">
            <w:pPr>
              <w:pStyle w:val="Normal0"/>
              <w:pBdr>
                <w:top w:val="nil"/>
                <w:left w:val="nil"/>
                <w:bottom w:val="nil"/>
                <w:right w:val="nil"/>
                <w:between w:val="nil"/>
              </w:pBdr>
              <w:ind w:right="-111"/>
              <w:rPr>
                <w:rFonts w:ascii="Calibri" w:eastAsia="Calibri" w:hAnsi="Calibri" w:cs="Calibri"/>
                <w:sz w:val="20"/>
                <w:szCs w:val="20"/>
              </w:rPr>
            </w:pPr>
            <w:r w:rsidRPr="00603BBE">
              <w:rPr>
                <w:rFonts w:ascii="Calibri" w:eastAsia="Calibri" w:hAnsi="Calibri" w:cs="Calibri"/>
                <w:sz w:val="20"/>
                <w:szCs w:val="20"/>
              </w:rPr>
              <w:t>Les institutions financières ont été identifiées et les discussions sont avancées.</w:t>
            </w:r>
          </w:p>
        </w:tc>
        <w:tc>
          <w:tcPr>
            <w:tcW w:w="2694" w:type="dxa"/>
          </w:tcPr>
          <w:p w14:paraId="6870F81D" w14:textId="421159D1" w:rsidR="00CA74C6" w:rsidRPr="00603BBE" w:rsidRDefault="79E953DF" w:rsidP="00603BBE">
            <w:pPr>
              <w:pStyle w:val="Normal0"/>
              <w:ind w:right="-111"/>
              <w:rPr>
                <w:rFonts w:ascii="Calibri" w:eastAsia="Calibri" w:hAnsi="Calibri" w:cs="Calibri"/>
                <w:sz w:val="20"/>
                <w:szCs w:val="20"/>
              </w:rPr>
            </w:pPr>
            <w:r w:rsidRPr="00603BBE">
              <w:rPr>
                <w:rFonts w:ascii="Calibri" w:eastAsia="Calibri" w:hAnsi="Calibri" w:cs="Calibri"/>
                <w:sz w:val="20"/>
                <w:szCs w:val="20"/>
              </w:rPr>
              <w:t xml:space="preserve">Les </w:t>
            </w:r>
            <w:r w:rsidR="00CA74C6" w:rsidRPr="00603BBE">
              <w:rPr>
                <w:rFonts w:ascii="Calibri" w:eastAsia="Calibri" w:hAnsi="Calibri" w:cs="Calibri"/>
                <w:sz w:val="20"/>
                <w:szCs w:val="20"/>
              </w:rPr>
              <w:t xml:space="preserve">institutions financières locales sont identifiées et sélectionnées pour développer de produits financiers innovants d’accès ou diriger les accords de prêt avec les partenaires </w:t>
            </w:r>
          </w:p>
        </w:tc>
        <w:tc>
          <w:tcPr>
            <w:tcW w:w="2269" w:type="dxa"/>
          </w:tcPr>
          <w:p w14:paraId="50EB626D" w14:textId="5F135D58" w:rsidR="00CA74C6" w:rsidRPr="00603BBE" w:rsidRDefault="68FFD0E9" w:rsidP="00603BBE">
            <w:pPr>
              <w:pStyle w:val="Normal0"/>
              <w:pBdr>
                <w:top w:val="nil"/>
                <w:left w:val="nil"/>
                <w:bottom w:val="nil"/>
                <w:right w:val="nil"/>
                <w:between w:val="nil"/>
              </w:pBdr>
              <w:ind w:right="-111"/>
              <w:rPr>
                <w:rFonts w:ascii="Calibri" w:eastAsia="Calibri" w:hAnsi="Calibri" w:cs="Calibri"/>
                <w:sz w:val="20"/>
                <w:szCs w:val="20"/>
              </w:rPr>
            </w:pPr>
            <w:r w:rsidRPr="00603BBE">
              <w:rPr>
                <w:rFonts w:ascii="Calibri" w:eastAsia="Calibri" w:hAnsi="Calibri" w:cs="Calibri"/>
                <w:sz w:val="20"/>
                <w:szCs w:val="20"/>
              </w:rPr>
              <w:t>Discussions avancées avec les institutions financières locales pour les produits financiers pouvant faciliter les acteurs de la cuisson propre l’accès aux prêts.</w:t>
            </w:r>
          </w:p>
        </w:tc>
        <w:tc>
          <w:tcPr>
            <w:tcW w:w="993" w:type="dxa"/>
          </w:tcPr>
          <w:p w14:paraId="712BCD08" w14:textId="4568146F" w:rsidR="00CA74C6" w:rsidRPr="00603BBE" w:rsidRDefault="68FFD0E9" w:rsidP="00603BBE">
            <w:pPr>
              <w:pStyle w:val="Normal0"/>
              <w:ind w:right="-111"/>
              <w:rPr>
                <w:rFonts w:ascii="Calibri" w:eastAsia="Calibri" w:hAnsi="Calibri" w:cs="Calibri"/>
                <w:sz w:val="20"/>
                <w:szCs w:val="20"/>
              </w:rPr>
            </w:pPr>
            <w:r w:rsidRPr="00603BBE">
              <w:rPr>
                <w:rFonts w:ascii="Calibri" w:eastAsia="Calibri" w:hAnsi="Calibri" w:cs="Calibri"/>
                <w:sz w:val="20"/>
                <w:szCs w:val="20"/>
              </w:rPr>
              <w:t>50%</w:t>
            </w:r>
          </w:p>
        </w:tc>
        <w:tc>
          <w:tcPr>
            <w:tcW w:w="2111" w:type="dxa"/>
          </w:tcPr>
          <w:p w14:paraId="38659927" w14:textId="667F6C91" w:rsidR="00CA74C6" w:rsidRPr="00603BBE" w:rsidRDefault="00510E73" w:rsidP="00603BBE">
            <w:pPr>
              <w:pStyle w:val="Normal0"/>
              <w:ind w:right="-111"/>
              <w:rPr>
                <w:rFonts w:ascii="Calibri" w:eastAsia="Calibri" w:hAnsi="Calibri" w:cs="Calibri"/>
                <w:sz w:val="20"/>
                <w:szCs w:val="20"/>
              </w:rPr>
            </w:pPr>
            <w:hyperlink r:id="rId99">
              <w:r w:rsidR="68FFD0E9" w:rsidRPr="00603BBE">
                <w:rPr>
                  <w:rStyle w:val="Hyperlink"/>
                  <w:rFonts w:ascii="Calibri" w:eastAsia="Calibri" w:hAnsi="Calibri" w:cs="Calibri"/>
                  <w:sz w:val="20"/>
                  <w:szCs w:val="20"/>
                </w:rPr>
                <w:t>Rapport d’activité</w:t>
              </w:r>
            </w:hyperlink>
          </w:p>
        </w:tc>
        <w:tc>
          <w:tcPr>
            <w:tcW w:w="2472" w:type="dxa"/>
            <w:gridSpan w:val="2"/>
          </w:tcPr>
          <w:p w14:paraId="2CB140B7" w14:textId="27B730AA" w:rsidR="00CA74C6" w:rsidRPr="00603BBE" w:rsidRDefault="56B6C821" w:rsidP="00603BBE">
            <w:pPr>
              <w:pStyle w:val="Normal0"/>
              <w:spacing w:line="259" w:lineRule="auto"/>
              <w:ind w:right="-111" w:firstLine="10"/>
              <w:rPr>
                <w:rFonts w:ascii="Calibri" w:eastAsia="Calibri" w:hAnsi="Calibri" w:cs="Calibri"/>
                <w:sz w:val="20"/>
                <w:szCs w:val="20"/>
              </w:rPr>
            </w:pPr>
            <w:r w:rsidRPr="00603BBE">
              <w:rPr>
                <w:rFonts w:ascii="Calibri" w:eastAsia="Calibri" w:hAnsi="Calibri" w:cs="Calibri"/>
                <w:sz w:val="20"/>
                <w:szCs w:val="20"/>
              </w:rPr>
              <w:t>L'activité va continuer au courant du second semestre.</w:t>
            </w:r>
          </w:p>
        </w:tc>
      </w:tr>
      <w:tr w:rsidR="004E310E" w:rsidRPr="00603BBE" w14:paraId="00566518" w14:textId="77777777" w:rsidTr="004E310E">
        <w:trPr>
          <w:gridAfter w:val="1"/>
          <w:wAfter w:w="6" w:type="dxa"/>
          <w:trHeight w:val="20"/>
        </w:trPr>
        <w:tc>
          <w:tcPr>
            <w:tcW w:w="421" w:type="dxa"/>
            <w:shd w:val="clear" w:color="auto" w:fill="auto"/>
          </w:tcPr>
          <w:p w14:paraId="1B40D05F" w14:textId="58F0BFA7" w:rsidR="004E310E" w:rsidRPr="00603BBE" w:rsidRDefault="004E310E" w:rsidP="004E310E">
            <w:pPr>
              <w:pStyle w:val="Normal0"/>
              <w:ind w:right="-111"/>
              <w:rPr>
                <w:rFonts w:ascii="Calibri" w:eastAsia="Calibri" w:hAnsi="Calibri" w:cs="Calibri"/>
                <w:sz w:val="20"/>
                <w:szCs w:val="20"/>
              </w:rPr>
            </w:pPr>
            <w:r w:rsidRPr="00603BBE">
              <w:rPr>
                <w:rFonts w:ascii="Calibri" w:eastAsia="Calibri" w:hAnsi="Calibri" w:cs="Calibri"/>
                <w:sz w:val="20"/>
                <w:szCs w:val="20"/>
              </w:rPr>
              <w:t>2.3.3</w:t>
            </w:r>
          </w:p>
        </w:tc>
        <w:tc>
          <w:tcPr>
            <w:tcW w:w="2555" w:type="dxa"/>
            <w:shd w:val="clear" w:color="auto" w:fill="auto"/>
          </w:tcPr>
          <w:p w14:paraId="20869678" w14:textId="3FE644D0" w:rsidR="004E310E" w:rsidRPr="00603BBE" w:rsidRDefault="004E310E" w:rsidP="004E310E">
            <w:pPr>
              <w:pStyle w:val="Normal0"/>
              <w:ind w:right="-111"/>
              <w:rPr>
                <w:rFonts w:ascii="Calibri" w:eastAsia="Calibri" w:hAnsi="Calibri" w:cs="Calibri"/>
                <w:sz w:val="20"/>
                <w:szCs w:val="20"/>
              </w:rPr>
            </w:pPr>
            <w:r w:rsidRPr="00603BBE">
              <w:rPr>
                <w:rFonts w:ascii="Calibri" w:eastAsia="Calibri" w:hAnsi="Calibri" w:cs="Calibri"/>
                <w:sz w:val="20"/>
                <w:szCs w:val="20"/>
              </w:rPr>
              <w:t>Mise en place du mécanisme de catalyse de l’investissement privé pour le déploiement du marché GPL</w:t>
            </w:r>
          </w:p>
        </w:tc>
        <w:tc>
          <w:tcPr>
            <w:tcW w:w="2550" w:type="dxa"/>
          </w:tcPr>
          <w:p w14:paraId="4AC73F6A" w14:textId="77777777" w:rsidR="004E310E" w:rsidRPr="004E310E" w:rsidRDefault="004E310E" w:rsidP="004E310E">
            <w:pPr>
              <w:pStyle w:val="Normal0"/>
              <w:ind w:right="-111"/>
              <w:divId w:val="755128501"/>
              <w:rPr>
                <w:rFonts w:ascii="Calibri" w:eastAsia="Calibri" w:hAnsi="Calibri" w:cs="Calibri"/>
                <w:sz w:val="20"/>
                <w:szCs w:val="20"/>
              </w:rPr>
            </w:pPr>
            <w:r w:rsidRPr="004E310E">
              <w:rPr>
                <w:rFonts w:ascii="Calibri" w:eastAsia="Calibri" w:hAnsi="Calibri" w:cs="Calibri"/>
                <w:sz w:val="20"/>
                <w:szCs w:val="20"/>
              </w:rPr>
              <w:t xml:space="preserve">Des échanges en cours avec les marketeurs/distributeurs de GPL (BBOXX, DAP ENERGY, IHUSI GAZ, SO GAZ, COETE GAZ, PROGAZ) ainsi que des acteurs financiers pour analyser et préparer la mise </w:t>
            </w:r>
            <w:r w:rsidRPr="004E310E">
              <w:rPr>
                <w:rFonts w:ascii="Calibri" w:eastAsia="Calibri" w:hAnsi="Calibri" w:cs="Calibri"/>
                <w:sz w:val="20"/>
                <w:szCs w:val="20"/>
              </w:rPr>
              <w:lastRenderedPageBreak/>
              <w:t>en échelle du financement du déploiement du GPL.  </w:t>
            </w:r>
          </w:p>
          <w:p w14:paraId="58D8B141" w14:textId="748167C1" w:rsidR="004E310E" w:rsidRPr="004E310E" w:rsidRDefault="004E310E" w:rsidP="004E310E">
            <w:pPr>
              <w:pStyle w:val="Normal0"/>
              <w:ind w:right="-111"/>
              <w:divId w:val="755128501"/>
              <w:rPr>
                <w:rFonts w:ascii="Calibri" w:eastAsia="Calibri" w:hAnsi="Calibri" w:cs="Calibri"/>
                <w:sz w:val="20"/>
                <w:szCs w:val="20"/>
              </w:rPr>
            </w:pPr>
            <w:r w:rsidRPr="004E310E">
              <w:rPr>
                <w:rFonts w:ascii="Calibri" w:eastAsia="Calibri" w:hAnsi="Calibri" w:cs="Calibri"/>
                <w:sz w:val="20"/>
                <w:szCs w:val="20"/>
              </w:rPr>
              <w:t>Séance de mise en relation effectuée.  </w:t>
            </w:r>
          </w:p>
          <w:p w14:paraId="0C14EC19" w14:textId="77777777" w:rsidR="004E310E" w:rsidRPr="004E310E" w:rsidRDefault="004E310E" w:rsidP="004E310E">
            <w:pPr>
              <w:pStyle w:val="Normal0"/>
              <w:ind w:right="-111"/>
              <w:divId w:val="755128501"/>
              <w:rPr>
                <w:rFonts w:ascii="Calibri" w:eastAsia="Calibri" w:hAnsi="Calibri" w:cs="Calibri"/>
                <w:sz w:val="20"/>
                <w:szCs w:val="20"/>
              </w:rPr>
            </w:pPr>
            <w:r w:rsidRPr="004E310E">
              <w:rPr>
                <w:rFonts w:ascii="Calibri" w:eastAsia="Calibri" w:hAnsi="Calibri" w:cs="Calibri"/>
                <w:sz w:val="20"/>
                <w:szCs w:val="20"/>
              </w:rPr>
              <w:t xml:space="preserve">Analyse de demande de crédit BUILD Fund en faveur de BBOXX pour étendre le réseau de distribution à </w:t>
            </w:r>
            <w:proofErr w:type="spellStart"/>
            <w:r w:rsidRPr="004E310E">
              <w:rPr>
                <w:rFonts w:ascii="Calibri" w:eastAsia="Calibri" w:hAnsi="Calibri" w:cs="Calibri"/>
                <w:sz w:val="20"/>
                <w:szCs w:val="20"/>
              </w:rPr>
              <w:t>KInshasa</w:t>
            </w:r>
            <w:proofErr w:type="spellEnd"/>
            <w:r w:rsidRPr="004E310E">
              <w:rPr>
                <w:rFonts w:ascii="Calibri" w:eastAsia="Calibri" w:hAnsi="Calibri" w:cs="Calibri"/>
                <w:sz w:val="20"/>
                <w:szCs w:val="20"/>
              </w:rPr>
              <w:t>  </w:t>
            </w:r>
          </w:p>
          <w:p w14:paraId="664737C8" w14:textId="0E679647" w:rsidR="004E310E" w:rsidRPr="00603BBE" w:rsidRDefault="004E310E" w:rsidP="004E310E">
            <w:pPr>
              <w:pStyle w:val="Normal0"/>
              <w:ind w:right="-111"/>
              <w:divId w:val="755128501"/>
              <w:rPr>
                <w:rFonts w:ascii="Calibri" w:eastAsia="Calibri" w:hAnsi="Calibri" w:cs="Calibri"/>
                <w:sz w:val="20"/>
                <w:szCs w:val="20"/>
              </w:rPr>
            </w:pPr>
            <w:r w:rsidRPr="004E310E">
              <w:rPr>
                <w:rFonts w:ascii="Calibri" w:eastAsia="Calibri" w:hAnsi="Calibri" w:cs="Calibri"/>
                <w:sz w:val="20"/>
                <w:szCs w:val="20"/>
              </w:rPr>
              <w:t>Exploration avec EQUITY BCDC sur le co-financement de la distribution à grande échelle de GPL en RDC sous le mécanisme de garantie qui serait facilitée par UNCDF </w:t>
            </w:r>
          </w:p>
        </w:tc>
        <w:tc>
          <w:tcPr>
            <w:tcW w:w="2694" w:type="dxa"/>
          </w:tcPr>
          <w:p w14:paraId="5533EAB7" w14:textId="31E34D0A" w:rsidR="004E310E" w:rsidRPr="00603BBE" w:rsidRDefault="004E310E" w:rsidP="004E310E">
            <w:pPr>
              <w:pStyle w:val="Normal0"/>
              <w:ind w:right="-111"/>
              <w:divId w:val="755128501"/>
              <w:rPr>
                <w:rFonts w:ascii="Calibri" w:eastAsia="Calibri" w:hAnsi="Calibri" w:cs="Calibri"/>
                <w:sz w:val="20"/>
                <w:szCs w:val="20"/>
              </w:rPr>
            </w:pPr>
            <w:r w:rsidRPr="004E310E">
              <w:rPr>
                <w:rFonts w:ascii="Calibri" w:eastAsia="Calibri" w:hAnsi="Calibri" w:cs="Calibri"/>
                <w:sz w:val="20"/>
                <w:szCs w:val="20"/>
              </w:rPr>
              <w:lastRenderedPageBreak/>
              <w:t>Le mécanisme de catalyse de l’investissement privé pour le déploiement du marché GPL est mis en place. </w:t>
            </w:r>
          </w:p>
        </w:tc>
        <w:tc>
          <w:tcPr>
            <w:tcW w:w="2269" w:type="dxa"/>
          </w:tcPr>
          <w:p w14:paraId="780F4CED" w14:textId="77777777" w:rsidR="004E310E" w:rsidRPr="004E310E" w:rsidRDefault="004E310E" w:rsidP="004E310E">
            <w:pPr>
              <w:pStyle w:val="Normal0"/>
              <w:ind w:right="-111"/>
              <w:divId w:val="755128501"/>
              <w:rPr>
                <w:rFonts w:ascii="Calibri" w:eastAsia="Calibri" w:hAnsi="Calibri" w:cs="Calibri"/>
                <w:sz w:val="20"/>
                <w:szCs w:val="20"/>
              </w:rPr>
            </w:pPr>
            <w:r w:rsidRPr="004E310E">
              <w:rPr>
                <w:rFonts w:ascii="Calibri" w:eastAsia="Calibri" w:hAnsi="Calibri" w:cs="Calibri"/>
                <w:sz w:val="20"/>
                <w:szCs w:val="20"/>
              </w:rPr>
              <w:t>Analyse de la demande de crédit de ALTECH et BBOXX effectuée XXX </w:t>
            </w:r>
          </w:p>
          <w:p w14:paraId="7E070732" w14:textId="79993F45" w:rsidR="004E310E" w:rsidRPr="004E310E" w:rsidRDefault="004E310E" w:rsidP="004E310E">
            <w:pPr>
              <w:pStyle w:val="Normal0"/>
              <w:ind w:right="-111"/>
              <w:divId w:val="755128501"/>
              <w:rPr>
                <w:rFonts w:ascii="Calibri" w:eastAsia="Calibri" w:hAnsi="Calibri" w:cs="Calibri"/>
                <w:sz w:val="20"/>
                <w:szCs w:val="20"/>
              </w:rPr>
            </w:pPr>
            <w:r w:rsidRPr="004E310E">
              <w:rPr>
                <w:rFonts w:ascii="Calibri" w:eastAsia="Calibri" w:hAnsi="Calibri" w:cs="Calibri"/>
                <w:sz w:val="20"/>
                <w:szCs w:val="20"/>
              </w:rPr>
              <w:t>Vérification initiale (due diligence)  de ALTECH et BBOXX effectuées  </w:t>
            </w:r>
          </w:p>
          <w:p w14:paraId="071D3062" w14:textId="77777777" w:rsidR="004E310E" w:rsidRPr="004E310E" w:rsidRDefault="004E310E" w:rsidP="004E310E">
            <w:pPr>
              <w:pStyle w:val="Normal0"/>
              <w:ind w:right="-111"/>
              <w:divId w:val="755128501"/>
              <w:rPr>
                <w:rFonts w:ascii="Calibri" w:eastAsia="Calibri" w:hAnsi="Calibri" w:cs="Calibri"/>
                <w:sz w:val="20"/>
                <w:szCs w:val="20"/>
              </w:rPr>
            </w:pPr>
          </w:p>
          <w:p w14:paraId="43C0605F" w14:textId="6EAC06F7" w:rsidR="004E310E" w:rsidRPr="00603BBE" w:rsidRDefault="004E310E" w:rsidP="004E310E">
            <w:pPr>
              <w:pStyle w:val="Normal0"/>
              <w:ind w:right="-111"/>
              <w:divId w:val="755128501"/>
              <w:rPr>
                <w:rFonts w:ascii="Calibri" w:eastAsia="Calibri" w:hAnsi="Calibri" w:cs="Calibri"/>
                <w:sz w:val="20"/>
                <w:szCs w:val="20"/>
              </w:rPr>
            </w:pPr>
            <w:r w:rsidRPr="004E310E">
              <w:rPr>
                <w:rFonts w:ascii="Calibri" w:eastAsia="Calibri" w:hAnsi="Calibri" w:cs="Calibri"/>
                <w:sz w:val="20"/>
                <w:szCs w:val="20"/>
              </w:rPr>
              <w:lastRenderedPageBreak/>
              <w:t>Des propositions en cours d’élaboration par les acteurs pour la mise en échelle de la distribution . Modèles d’'affaire attendus d’ici fin aout 2022 </w:t>
            </w:r>
          </w:p>
        </w:tc>
        <w:tc>
          <w:tcPr>
            <w:tcW w:w="993" w:type="dxa"/>
          </w:tcPr>
          <w:p w14:paraId="463DF9F2" w14:textId="58943108" w:rsidR="004E310E" w:rsidRPr="00603BBE" w:rsidRDefault="004E310E" w:rsidP="004E310E">
            <w:pPr>
              <w:pStyle w:val="Normal0"/>
              <w:ind w:right="-111"/>
              <w:divId w:val="755128501"/>
              <w:rPr>
                <w:rFonts w:ascii="Calibri" w:eastAsia="Calibri" w:hAnsi="Calibri" w:cs="Calibri"/>
                <w:sz w:val="20"/>
                <w:szCs w:val="20"/>
              </w:rPr>
            </w:pPr>
            <w:r w:rsidRPr="004E310E">
              <w:rPr>
                <w:rFonts w:ascii="Calibri" w:eastAsia="Calibri" w:hAnsi="Calibri" w:cs="Calibri"/>
                <w:sz w:val="20"/>
                <w:szCs w:val="20"/>
              </w:rPr>
              <w:lastRenderedPageBreak/>
              <w:t>50% </w:t>
            </w:r>
          </w:p>
        </w:tc>
        <w:tc>
          <w:tcPr>
            <w:tcW w:w="2111" w:type="dxa"/>
          </w:tcPr>
          <w:p w14:paraId="52AAA629" w14:textId="5B6537A5" w:rsidR="004E310E" w:rsidRPr="004E310E" w:rsidRDefault="00510E73" w:rsidP="004E310E">
            <w:pPr>
              <w:pStyle w:val="Normal0"/>
              <w:ind w:right="-111"/>
              <w:divId w:val="755128501"/>
              <w:rPr>
                <w:rFonts w:ascii="Calibri" w:eastAsia="Calibri" w:hAnsi="Calibri" w:cs="Calibri"/>
                <w:sz w:val="20"/>
                <w:szCs w:val="20"/>
              </w:rPr>
            </w:pPr>
            <w:hyperlink r:id="rId100" w:tgtFrame="_blank" w:history="1">
              <w:r w:rsidR="004E310E" w:rsidRPr="004E310E">
                <w:rPr>
                  <w:rStyle w:val="Hyperlink"/>
                  <w:rFonts w:ascii="Calibri" w:eastAsia="Calibri" w:hAnsi="Calibri" w:cs="Calibri"/>
                  <w:sz w:val="20"/>
                  <w:szCs w:val="20"/>
                </w:rPr>
                <w:t xml:space="preserve">Rapport de l’atelier de la mise en relation des acteurs (chaîne de distribution GPL, Société de </w:t>
              </w:r>
              <w:proofErr w:type="spellStart"/>
              <w:r w:rsidR="004E310E" w:rsidRPr="004E310E">
                <w:rPr>
                  <w:rStyle w:val="Hyperlink"/>
                  <w:rFonts w:ascii="Calibri" w:eastAsia="Calibri" w:hAnsi="Calibri" w:cs="Calibri"/>
                  <w:sz w:val="20"/>
                  <w:szCs w:val="20"/>
                </w:rPr>
                <w:t>Telcom</w:t>
              </w:r>
              <w:proofErr w:type="spellEnd"/>
              <w:r w:rsidR="004E310E" w:rsidRPr="004E310E">
                <w:rPr>
                  <w:rStyle w:val="Hyperlink"/>
                  <w:rFonts w:ascii="Calibri" w:eastAsia="Calibri" w:hAnsi="Calibri" w:cs="Calibri"/>
                  <w:sz w:val="20"/>
                  <w:szCs w:val="20"/>
                </w:rPr>
                <w:t>, IMF et Banques)F et Banques) </w:t>
              </w:r>
            </w:hyperlink>
          </w:p>
        </w:tc>
        <w:tc>
          <w:tcPr>
            <w:tcW w:w="2472" w:type="dxa"/>
            <w:gridSpan w:val="2"/>
          </w:tcPr>
          <w:p w14:paraId="77B54649" w14:textId="0C141DB6" w:rsidR="004E310E" w:rsidRPr="00603BBE" w:rsidRDefault="004E310E" w:rsidP="004E310E">
            <w:pPr>
              <w:pStyle w:val="Normal0"/>
              <w:ind w:right="-111"/>
              <w:divId w:val="755128501"/>
              <w:rPr>
                <w:rFonts w:ascii="Calibri" w:eastAsia="Calibri" w:hAnsi="Calibri" w:cs="Calibri"/>
                <w:sz w:val="20"/>
                <w:szCs w:val="20"/>
              </w:rPr>
            </w:pPr>
            <w:r w:rsidRPr="004E310E">
              <w:rPr>
                <w:rFonts w:ascii="Calibri" w:eastAsia="Calibri" w:hAnsi="Calibri" w:cs="Calibri"/>
                <w:sz w:val="20"/>
                <w:szCs w:val="20"/>
              </w:rPr>
              <w:t>Activité continuera tout au long de l’année  </w:t>
            </w:r>
          </w:p>
        </w:tc>
      </w:tr>
      <w:bookmarkEnd w:id="60"/>
      <w:tr w:rsidR="002F43FA" w:rsidRPr="004E310E" w14:paraId="36B1A8A6" w14:textId="77777777" w:rsidTr="00427646">
        <w:trPr>
          <w:trHeight w:val="20"/>
        </w:trPr>
        <w:tc>
          <w:tcPr>
            <w:tcW w:w="16071" w:type="dxa"/>
            <w:gridSpan w:val="10"/>
            <w:shd w:val="clear" w:color="auto" w:fill="D99594"/>
          </w:tcPr>
          <w:p w14:paraId="4240455C" w14:textId="77777777" w:rsidR="00CA74C6" w:rsidRPr="004E310E" w:rsidRDefault="00CA74C6" w:rsidP="00F40F16">
            <w:pPr>
              <w:pStyle w:val="Normal0"/>
              <w:ind w:right="810"/>
              <w:rPr>
                <w:rFonts w:ascii="Calibri" w:eastAsia="Calibri" w:hAnsi="Calibri" w:cs="Calibri"/>
                <w:sz w:val="20"/>
                <w:szCs w:val="20"/>
              </w:rPr>
            </w:pPr>
            <w:r w:rsidRPr="004E310E">
              <w:rPr>
                <w:rFonts w:ascii="Calibri" w:eastAsia="Calibri" w:hAnsi="Calibri" w:cs="Calibri"/>
                <w:b/>
                <w:bCs/>
                <w:sz w:val="20"/>
                <w:szCs w:val="20"/>
              </w:rPr>
              <w:t>Suivi et Evaluation</w:t>
            </w:r>
          </w:p>
        </w:tc>
      </w:tr>
      <w:tr w:rsidR="00952E2E" w:rsidRPr="004E310E" w14:paraId="057D513A" w14:textId="77777777" w:rsidTr="004E310E">
        <w:trPr>
          <w:gridAfter w:val="1"/>
          <w:wAfter w:w="6" w:type="dxa"/>
          <w:trHeight w:val="20"/>
        </w:trPr>
        <w:tc>
          <w:tcPr>
            <w:tcW w:w="421" w:type="dxa"/>
            <w:shd w:val="clear" w:color="auto" w:fill="auto"/>
            <w:vAlign w:val="center"/>
          </w:tcPr>
          <w:p w14:paraId="589FB40E" w14:textId="77777777" w:rsidR="00CA74C6" w:rsidRPr="004E310E" w:rsidRDefault="00CA74C6" w:rsidP="00C62A20">
            <w:pPr>
              <w:pStyle w:val="Normal0"/>
              <w:rPr>
                <w:rFonts w:ascii="Calibri" w:eastAsia="Calibri" w:hAnsi="Calibri" w:cs="Calibri"/>
                <w:sz w:val="20"/>
                <w:szCs w:val="20"/>
              </w:rPr>
            </w:pPr>
            <w:r w:rsidRPr="004E310E">
              <w:rPr>
                <w:rFonts w:ascii="Calibri" w:eastAsia="Calibri" w:hAnsi="Calibri" w:cs="Calibri"/>
                <w:sz w:val="20"/>
                <w:szCs w:val="20"/>
              </w:rPr>
              <w:t xml:space="preserve">3.1 </w:t>
            </w:r>
          </w:p>
        </w:tc>
        <w:tc>
          <w:tcPr>
            <w:tcW w:w="2555" w:type="dxa"/>
            <w:shd w:val="clear" w:color="auto" w:fill="auto"/>
            <w:vAlign w:val="center"/>
          </w:tcPr>
          <w:p w14:paraId="01CB6F6E" w14:textId="77777777" w:rsidR="00CA74C6" w:rsidRPr="004E310E" w:rsidRDefault="00CA74C6" w:rsidP="00C62A20">
            <w:pPr>
              <w:pStyle w:val="Normal0"/>
              <w:rPr>
                <w:rFonts w:ascii="Calibri" w:eastAsia="Calibri" w:hAnsi="Calibri" w:cs="Calibri"/>
                <w:sz w:val="20"/>
                <w:szCs w:val="20"/>
              </w:rPr>
            </w:pPr>
            <w:r w:rsidRPr="004E310E">
              <w:rPr>
                <w:rFonts w:ascii="Calibri" w:eastAsia="Calibri" w:hAnsi="Calibri" w:cs="Calibri"/>
                <w:sz w:val="20"/>
                <w:szCs w:val="20"/>
              </w:rPr>
              <w:t>Suivi et Evaluation sous UNDP</w:t>
            </w:r>
          </w:p>
        </w:tc>
        <w:tc>
          <w:tcPr>
            <w:tcW w:w="2550" w:type="dxa"/>
          </w:tcPr>
          <w:p w14:paraId="747E897A" w14:textId="03F71096" w:rsidR="00CA74C6" w:rsidRPr="004E310E" w:rsidRDefault="163F0A2A" w:rsidP="00C62A20">
            <w:pPr>
              <w:pStyle w:val="Normal0"/>
              <w:pBdr>
                <w:top w:val="nil"/>
                <w:left w:val="nil"/>
                <w:bottom w:val="nil"/>
                <w:right w:val="nil"/>
                <w:between w:val="nil"/>
              </w:pBdr>
              <w:rPr>
                <w:rFonts w:ascii="Calibri" w:eastAsia="Calibri" w:hAnsi="Calibri" w:cs="Calibri"/>
                <w:sz w:val="20"/>
                <w:szCs w:val="20"/>
              </w:rPr>
            </w:pPr>
            <w:r w:rsidRPr="004E310E">
              <w:rPr>
                <w:rFonts w:ascii="Calibri" w:eastAsia="Calibri" w:hAnsi="Calibri" w:cs="Calibri"/>
                <w:sz w:val="20"/>
                <w:szCs w:val="20"/>
              </w:rPr>
              <w:t>Mission de visite du site de Yame (reportée)</w:t>
            </w:r>
          </w:p>
        </w:tc>
        <w:tc>
          <w:tcPr>
            <w:tcW w:w="2694" w:type="dxa"/>
          </w:tcPr>
          <w:p w14:paraId="356D0835" w14:textId="4A84C92E" w:rsidR="00CA74C6" w:rsidRPr="004E310E" w:rsidRDefault="79E953DF" w:rsidP="00C62A20">
            <w:pPr>
              <w:pStyle w:val="Normal0"/>
              <w:rPr>
                <w:rFonts w:ascii="Calibri" w:eastAsia="Calibri" w:hAnsi="Calibri" w:cs="Calibri"/>
                <w:sz w:val="20"/>
                <w:szCs w:val="20"/>
              </w:rPr>
            </w:pPr>
            <w:r w:rsidRPr="004E310E">
              <w:rPr>
                <w:rFonts w:ascii="Calibri" w:eastAsia="Calibri" w:hAnsi="Calibri" w:cs="Calibri"/>
                <w:sz w:val="20"/>
                <w:szCs w:val="20"/>
              </w:rPr>
              <w:t>Mission de suivi programmatique réalisée sous PNUD</w:t>
            </w:r>
          </w:p>
        </w:tc>
        <w:tc>
          <w:tcPr>
            <w:tcW w:w="2269" w:type="dxa"/>
          </w:tcPr>
          <w:p w14:paraId="32E09F9D" w14:textId="5C596998" w:rsidR="00CA74C6" w:rsidRPr="004E310E" w:rsidRDefault="163F0A2A" w:rsidP="00C62A20">
            <w:pPr>
              <w:pStyle w:val="Normal0"/>
              <w:pBdr>
                <w:top w:val="nil"/>
                <w:left w:val="nil"/>
                <w:bottom w:val="nil"/>
                <w:right w:val="nil"/>
                <w:between w:val="nil"/>
              </w:pBdr>
              <w:rPr>
                <w:rFonts w:ascii="Calibri" w:eastAsia="Calibri" w:hAnsi="Calibri" w:cs="Calibri"/>
                <w:sz w:val="20"/>
                <w:szCs w:val="20"/>
              </w:rPr>
            </w:pPr>
            <w:r w:rsidRPr="004E310E">
              <w:rPr>
                <w:rFonts w:ascii="Calibri" w:eastAsia="Calibri" w:hAnsi="Calibri" w:cs="Calibri"/>
                <w:sz w:val="20"/>
                <w:szCs w:val="20"/>
              </w:rPr>
              <w:t>La mission de visite du site de Yame reportée</w:t>
            </w:r>
          </w:p>
        </w:tc>
        <w:tc>
          <w:tcPr>
            <w:tcW w:w="993" w:type="dxa"/>
          </w:tcPr>
          <w:p w14:paraId="6E581303" w14:textId="269C40F5" w:rsidR="00CA74C6" w:rsidRPr="004E310E" w:rsidRDefault="6D065D27" w:rsidP="00C62A20">
            <w:pPr>
              <w:pStyle w:val="Normal0"/>
              <w:rPr>
                <w:rFonts w:ascii="Calibri" w:eastAsia="Calibri" w:hAnsi="Calibri" w:cs="Calibri"/>
                <w:sz w:val="20"/>
                <w:szCs w:val="20"/>
              </w:rPr>
            </w:pPr>
            <w:r w:rsidRPr="004E310E">
              <w:rPr>
                <w:rFonts w:ascii="Calibri" w:eastAsia="Calibri" w:hAnsi="Calibri" w:cs="Calibri"/>
                <w:sz w:val="20"/>
                <w:szCs w:val="20"/>
              </w:rPr>
              <w:t>0%</w:t>
            </w:r>
          </w:p>
        </w:tc>
        <w:tc>
          <w:tcPr>
            <w:tcW w:w="2127" w:type="dxa"/>
            <w:gridSpan w:val="2"/>
          </w:tcPr>
          <w:p w14:paraId="43DE5725" w14:textId="6DA204CA" w:rsidR="00CA74C6" w:rsidRPr="004E310E" w:rsidRDefault="00510E73" w:rsidP="00C62A20">
            <w:pPr>
              <w:pStyle w:val="Normal0"/>
              <w:pBdr>
                <w:top w:val="nil"/>
                <w:left w:val="nil"/>
                <w:bottom w:val="nil"/>
                <w:right w:val="nil"/>
                <w:between w:val="nil"/>
              </w:pBdr>
              <w:rPr>
                <w:rFonts w:ascii="Calibri" w:eastAsia="Calibri" w:hAnsi="Calibri" w:cs="Calibri"/>
                <w:sz w:val="20"/>
                <w:szCs w:val="20"/>
              </w:rPr>
            </w:pPr>
            <w:hyperlink r:id="rId101" w:history="1">
              <w:r w:rsidR="02BBA66D" w:rsidRPr="004E310E">
                <w:rPr>
                  <w:rStyle w:val="Hyperlink"/>
                  <w:rFonts w:ascii="Calibri" w:eastAsia="Calibri" w:hAnsi="Calibri" w:cs="Calibri"/>
                  <w:sz w:val="20"/>
                  <w:szCs w:val="20"/>
                </w:rPr>
                <w:t>TDR Mission Kisangani pour la MCH</w:t>
              </w:r>
            </w:hyperlink>
          </w:p>
        </w:tc>
        <w:tc>
          <w:tcPr>
            <w:tcW w:w="2456" w:type="dxa"/>
          </w:tcPr>
          <w:p w14:paraId="43C2066D" w14:textId="6BA5A9EA" w:rsidR="00CA74C6" w:rsidRPr="004E310E" w:rsidRDefault="163F0A2A" w:rsidP="00C62A20">
            <w:pPr>
              <w:pStyle w:val="Normal0"/>
              <w:ind w:right="-204"/>
              <w:rPr>
                <w:rFonts w:ascii="Calibri" w:eastAsia="Calibri" w:hAnsi="Calibri" w:cs="Calibri"/>
                <w:sz w:val="20"/>
                <w:szCs w:val="20"/>
              </w:rPr>
            </w:pPr>
            <w:r w:rsidRPr="004E310E">
              <w:rPr>
                <w:rFonts w:ascii="Calibri" w:eastAsia="Calibri" w:hAnsi="Calibri" w:cs="Calibri"/>
                <w:sz w:val="20"/>
                <w:szCs w:val="20"/>
              </w:rPr>
              <w:t>Report de la mission à l’issue de la recommandation du CT demandant la suspension de la construction du site de MCH.</w:t>
            </w:r>
          </w:p>
        </w:tc>
      </w:tr>
      <w:tr w:rsidR="00952E2E" w:rsidRPr="004E310E" w14:paraId="7EAF22BD" w14:textId="77777777" w:rsidTr="004E310E">
        <w:trPr>
          <w:gridAfter w:val="1"/>
          <w:wAfter w:w="6" w:type="dxa"/>
          <w:trHeight w:val="20"/>
        </w:trPr>
        <w:tc>
          <w:tcPr>
            <w:tcW w:w="421" w:type="dxa"/>
            <w:shd w:val="clear" w:color="auto" w:fill="auto"/>
            <w:vAlign w:val="center"/>
          </w:tcPr>
          <w:p w14:paraId="33A1D871" w14:textId="77777777" w:rsidR="00CA74C6" w:rsidRPr="004E310E" w:rsidRDefault="00CA74C6" w:rsidP="00C62A20">
            <w:pPr>
              <w:pStyle w:val="Normal0"/>
              <w:rPr>
                <w:rFonts w:ascii="Calibri" w:eastAsia="Calibri" w:hAnsi="Calibri" w:cs="Calibri"/>
                <w:sz w:val="20"/>
                <w:szCs w:val="20"/>
              </w:rPr>
            </w:pPr>
            <w:r w:rsidRPr="004E310E">
              <w:rPr>
                <w:rFonts w:ascii="Calibri" w:eastAsia="Calibri" w:hAnsi="Calibri" w:cs="Calibri"/>
                <w:sz w:val="20"/>
                <w:szCs w:val="20"/>
              </w:rPr>
              <w:t>3.2</w:t>
            </w:r>
          </w:p>
        </w:tc>
        <w:tc>
          <w:tcPr>
            <w:tcW w:w="2555" w:type="dxa"/>
            <w:shd w:val="clear" w:color="auto" w:fill="auto"/>
            <w:vAlign w:val="center"/>
          </w:tcPr>
          <w:p w14:paraId="62F92DA2" w14:textId="77777777" w:rsidR="00CA74C6" w:rsidRPr="004E310E" w:rsidRDefault="00CA74C6" w:rsidP="00C62A20">
            <w:pPr>
              <w:pStyle w:val="Normal0"/>
              <w:rPr>
                <w:rFonts w:ascii="Calibri" w:eastAsia="Calibri" w:hAnsi="Calibri" w:cs="Calibri"/>
                <w:sz w:val="20"/>
                <w:szCs w:val="20"/>
              </w:rPr>
            </w:pPr>
            <w:r w:rsidRPr="004E310E">
              <w:rPr>
                <w:rFonts w:ascii="Calibri" w:eastAsia="Calibri" w:hAnsi="Calibri" w:cs="Calibri"/>
                <w:sz w:val="20"/>
                <w:szCs w:val="20"/>
              </w:rPr>
              <w:t>Suivi et Evaluation sous UNCDF</w:t>
            </w:r>
          </w:p>
        </w:tc>
        <w:tc>
          <w:tcPr>
            <w:tcW w:w="2550" w:type="dxa"/>
          </w:tcPr>
          <w:p w14:paraId="0C587DBD" w14:textId="16A58F1F" w:rsidR="00CA74C6" w:rsidRPr="004E310E" w:rsidRDefault="68FFD0E9" w:rsidP="00C62A20">
            <w:pPr>
              <w:pStyle w:val="Normal0"/>
              <w:pBdr>
                <w:top w:val="nil"/>
                <w:left w:val="nil"/>
                <w:bottom w:val="nil"/>
                <w:right w:val="nil"/>
                <w:between w:val="nil"/>
              </w:pBdr>
              <w:rPr>
                <w:rFonts w:ascii="Calibri" w:eastAsia="Calibri" w:hAnsi="Calibri" w:cs="Calibri"/>
                <w:sz w:val="20"/>
                <w:szCs w:val="20"/>
              </w:rPr>
            </w:pPr>
            <w:r w:rsidRPr="004E310E">
              <w:rPr>
                <w:rFonts w:ascii="Calibri" w:eastAsia="Calibri" w:hAnsi="Calibri" w:cs="Calibri"/>
                <w:sz w:val="20"/>
                <w:szCs w:val="20"/>
              </w:rPr>
              <w:t>Deux missions de suivi programmatique effectué</w:t>
            </w:r>
          </w:p>
        </w:tc>
        <w:tc>
          <w:tcPr>
            <w:tcW w:w="2694" w:type="dxa"/>
          </w:tcPr>
          <w:p w14:paraId="39DC85FD" w14:textId="5B6CFBC9" w:rsidR="00CA74C6" w:rsidRPr="004E310E" w:rsidRDefault="79E953DF" w:rsidP="00C62A20">
            <w:pPr>
              <w:pStyle w:val="Normal0"/>
              <w:rPr>
                <w:rFonts w:ascii="Calibri" w:eastAsia="Calibri" w:hAnsi="Calibri" w:cs="Calibri"/>
                <w:sz w:val="20"/>
                <w:szCs w:val="20"/>
              </w:rPr>
            </w:pPr>
            <w:r w:rsidRPr="004E310E">
              <w:rPr>
                <w:rFonts w:ascii="Calibri" w:eastAsia="Calibri" w:hAnsi="Calibri" w:cs="Calibri"/>
                <w:sz w:val="20"/>
                <w:szCs w:val="20"/>
              </w:rPr>
              <w:t>Mission de suivi programmatique réalisée sous UNCDF.</w:t>
            </w:r>
          </w:p>
        </w:tc>
        <w:tc>
          <w:tcPr>
            <w:tcW w:w="2269" w:type="dxa"/>
          </w:tcPr>
          <w:p w14:paraId="5C0D1BF1" w14:textId="5F82A981" w:rsidR="00CA74C6" w:rsidRPr="004E310E" w:rsidRDefault="68FFD0E9" w:rsidP="00C62A20">
            <w:pPr>
              <w:pStyle w:val="Normal0"/>
              <w:pBdr>
                <w:top w:val="nil"/>
                <w:left w:val="nil"/>
                <w:bottom w:val="nil"/>
                <w:right w:val="nil"/>
                <w:between w:val="nil"/>
              </w:pBdr>
              <w:rPr>
                <w:rFonts w:ascii="Calibri" w:eastAsia="Calibri" w:hAnsi="Calibri" w:cs="Calibri"/>
                <w:sz w:val="20"/>
                <w:szCs w:val="20"/>
              </w:rPr>
            </w:pPr>
            <w:r w:rsidRPr="004E310E">
              <w:rPr>
                <w:rFonts w:ascii="Calibri" w:eastAsia="Calibri" w:hAnsi="Calibri" w:cs="Calibri"/>
                <w:sz w:val="20"/>
                <w:szCs w:val="20"/>
              </w:rPr>
              <w:t>Missions de suivi trimestriel et mission de suivi du comité d’investissement.</w:t>
            </w:r>
          </w:p>
        </w:tc>
        <w:tc>
          <w:tcPr>
            <w:tcW w:w="993" w:type="dxa"/>
          </w:tcPr>
          <w:p w14:paraId="7DF5CF01" w14:textId="60812C59" w:rsidR="00CA74C6" w:rsidRPr="004E310E" w:rsidRDefault="68FFD0E9" w:rsidP="00C62A20">
            <w:pPr>
              <w:pStyle w:val="Normal0"/>
              <w:rPr>
                <w:rFonts w:ascii="Calibri" w:eastAsia="Calibri" w:hAnsi="Calibri" w:cs="Calibri"/>
                <w:sz w:val="20"/>
                <w:szCs w:val="20"/>
              </w:rPr>
            </w:pPr>
            <w:r w:rsidRPr="004E310E">
              <w:rPr>
                <w:rFonts w:ascii="Calibri" w:eastAsia="Calibri" w:hAnsi="Calibri" w:cs="Calibri"/>
                <w:sz w:val="20"/>
                <w:szCs w:val="20"/>
              </w:rPr>
              <w:t>50%</w:t>
            </w:r>
          </w:p>
        </w:tc>
        <w:tc>
          <w:tcPr>
            <w:tcW w:w="2127" w:type="dxa"/>
            <w:gridSpan w:val="2"/>
          </w:tcPr>
          <w:p w14:paraId="47486AD4" w14:textId="67080F39" w:rsidR="00CA74C6" w:rsidRPr="004E310E" w:rsidRDefault="00510E73" w:rsidP="00C62A20">
            <w:pPr>
              <w:pStyle w:val="Normal0"/>
              <w:pBdr>
                <w:top w:val="nil"/>
                <w:left w:val="nil"/>
                <w:bottom w:val="nil"/>
                <w:right w:val="nil"/>
                <w:between w:val="nil"/>
              </w:pBdr>
              <w:rPr>
                <w:rFonts w:ascii="Calibri" w:eastAsia="Calibri" w:hAnsi="Calibri" w:cs="Calibri"/>
                <w:sz w:val="20"/>
                <w:szCs w:val="20"/>
              </w:rPr>
            </w:pPr>
            <w:hyperlink r:id="rId102">
              <w:r w:rsidR="68FFD0E9" w:rsidRPr="004E310E">
                <w:rPr>
                  <w:rStyle w:val="Hyperlink"/>
                  <w:rFonts w:ascii="Calibri" w:eastAsia="Calibri" w:hAnsi="Calibri" w:cs="Calibri"/>
                  <w:sz w:val="20"/>
                  <w:szCs w:val="20"/>
                </w:rPr>
                <w:t>Rapport de suivi des activités</w:t>
              </w:r>
            </w:hyperlink>
          </w:p>
          <w:p w14:paraId="5A134D20" w14:textId="6DD497BC" w:rsidR="00CA74C6" w:rsidRPr="004E310E" w:rsidRDefault="00510E73" w:rsidP="00C62A20">
            <w:pPr>
              <w:pStyle w:val="Normal0"/>
              <w:pBdr>
                <w:top w:val="nil"/>
                <w:left w:val="nil"/>
                <w:bottom w:val="nil"/>
                <w:right w:val="nil"/>
                <w:between w:val="nil"/>
              </w:pBdr>
              <w:rPr>
                <w:rFonts w:ascii="Calibri" w:eastAsia="Calibri" w:hAnsi="Calibri" w:cs="Calibri"/>
                <w:sz w:val="20"/>
                <w:szCs w:val="20"/>
              </w:rPr>
            </w:pPr>
            <w:hyperlink r:id="rId103">
              <w:r w:rsidR="68FFD0E9" w:rsidRPr="004E310E">
                <w:rPr>
                  <w:rStyle w:val="Hyperlink"/>
                  <w:rFonts w:ascii="Calibri" w:eastAsia="Calibri" w:hAnsi="Calibri" w:cs="Calibri"/>
                  <w:sz w:val="20"/>
                  <w:szCs w:val="20"/>
                </w:rPr>
                <w:t>Rapport de suivi trimestriel</w:t>
              </w:r>
            </w:hyperlink>
          </w:p>
        </w:tc>
        <w:tc>
          <w:tcPr>
            <w:tcW w:w="2456" w:type="dxa"/>
          </w:tcPr>
          <w:p w14:paraId="3182B6E4" w14:textId="18309EB3" w:rsidR="00CA74C6" w:rsidRPr="004E310E" w:rsidRDefault="56B6C821" w:rsidP="00C62A20">
            <w:pPr>
              <w:pStyle w:val="Normal0"/>
              <w:rPr>
                <w:rFonts w:ascii="Calibri" w:eastAsia="Calibri" w:hAnsi="Calibri" w:cs="Calibri"/>
                <w:sz w:val="20"/>
                <w:szCs w:val="20"/>
              </w:rPr>
            </w:pPr>
            <w:r w:rsidRPr="004E310E">
              <w:rPr>
                <w:rFonts w:ascii="Calibri" w:eastAsia="Calibri" w:hAnsi="Calibri" w:cs="Calibri"/>
                <w:sz w:val="20"/>
                <w:szCs w:val="20"/>
              </w:rPr>
              <w:t>D'autres missions seront effectuées au courant du second semestre.</w:t>
            </w:r>
          </w:p>
        </w:tc>
      </w:tr>
    </w:tbl>
    <w:p w14:paraId="00000328" w14:textId="0C09E3B7" w:rsidR="00CA74C6" w:rsidRPr="00CA74C6" w:rsidRDefault="00CA74C6" w:rsidP="00CA74C6">
      <w:pPr>
        <w:pStyle w:val="Normal0"/>
        <w:sectPr w:rsidR="00CA74C6" w:rsidRPr="00CA74C6">
          <w:headerReference w:type="even" r:id="rId104"/>
          <w:footerReference w:type="even" r:id="rId105"/>
          <w:headerReference w:type="first" r:id="rId106"/>
          <w:footerReference w:type="first" r:id="rId107"/>
          <w:pgSz w:w="16840" w:h="11900" w:orient="landscape"/>
          <w:pgMar w:top="1576" w:right="1962" w:bottom="1559" w:left="1491" w:header="1021" w:footer="1117" w:gutter="0"/>
          <w:cols w:space="720"/>
        </w:sectPr>
      </w:pPr>
    </w:p>
    <w:p w14:paraId="00000329" w14:textId="032801B9" w:rsidR="00900DF3" w:rsidRPr="009D7D35" w:rsidRDefault="3CA8E2B3" w:rsidP="5242B3D3">
      <w:pPr>
        <w:pStyle w:val="heading10"/>
        <w:rPr>
          <w:rFonts w:ascii="Cambria" w:hAnsi="Cambria"/>
        </w:rPr>
      </w:pPr>
      <w:bookmarkStart w:id="61" w:name="_Toc1763731718"/>
      <w:bookmarkStart w:id="62" w:name="_Toc793779510"/>
      <w:bookmarkStart w:id="63" w:name="_Toc1058592014"/>
      <w:bookmarkStart w:id="64" w:name="_Toc10457132"/>
      <w:bookmarkStart w:id="65" w:name="_Toc698450005"/>
      <w:bookmarkStart w:id="66" w:name="_Toc110345767"/>
      <w:r w:rsidRPr="009D7D35">
        <w:rPr>
          <w:rFonts w:ascii="Cambria" w:hAnsi="Cambria"/>
        </w:rPr>
        <w:lastRenderedPageBreak/>
        <w:t>Résultats du Programme</w:t>
      </w:r>
      <w:bookmarkEnd w:id="61"/>
      <w:bookmarkEnd w:id="62"/>
      <w:bookmarkEnd w:id="63"/>
      <w:bookmarkEnd w:id="64"/>
      <w:bookmarkEnd w:id="65"/>
      <w:bookmarkEnd w:id="66"/>
    </w:p>
    <w:p w14:paraId="0000032A" w14:textId="76240481" w:rsidR="00900DF3" w:rsidRPr="009D7D35" w:rsidRDefault="3CA8E2B3" w:rsidP="5242B3D3">
      <w:pPr>
        <w:pStyle w:val="Normal0"/>
        <w:rPr>
          <w:rFonts w:ascii="Calibri" w:eastAsia="Calibri" w:hAnsi="Calibri" w:cs="Calibri"/>
          <w:b/>
          <w:bCs/>
          <w:sz w:val="22"/>
          <w:szCs w:val="22"/>
        </w:rPr>
      </w:pPr>
      <w:r w:rsidRPr="009D7D35">
        <w:rPr>
          <w:rFonts w:ascii="Calibri" w:eastAsia="Calibri" w:hAnsi="Calibri" w:cs="Calibri"/>
          <w:b/>
          <w:bCs/>
          <w:sz w:val="22"/>
          <w:szCs w:val="22"/>
        </w:rPr>
        <w:t xml:space="preserve">Contribution aux impacts du cadre de résultats de CAFI </w:t>
      </w:r>
    </w:p>
    <w:p w14:paraId="2EF87E19" w14:textId="3702AD8B" w:rsidR="00900DF3" w:rsidRPr="009D7D35" w:rsidRDefault="00900DF3" w:rsidP="577C7766">
      <w:pPr>
        <w:pStyle w:val="Normal0"/>
        <w:pBdr>
          <w:top w:val="nil"/>
          <w:left w:val="nil"/>
          <w:bottom w:val="nil"/>
          <w:right w:val="nil"/>
          <w:between w:val="nil"/>
        </w:pBdr>
        <w:jc w:val="both"/>
        <w:rPr>
          <w:rFonts w:ascii="Calibri" w:eastAsia="Calibri" w:hAnsi="Calibri" w:cs="Calibri"/>
          <w:sz w:val="22"/>
          <w:szCs w:val="22"/>
        </w:rPr>
      </w:pPr>
    </w:p>
    <w:p w14:paraId="0000032C" w14:textId="43F8DDA2" w:rsidR="00900DF3" w:rsidRPr="0008084D" w:rsidRDefault="1A2F0DF4" w:rsidP="163F0A2A">
      <w:pPr>
        <w:pStyle w:val="Normal0"/>
        <w:pBdr>
          <w:top w:val="nil"/>
          <w:left w:val="nil"/>
          <w:bottom w:val="nil"/>
          <w:right w:val="nil"/>
          <w:between w:val="nil"/>
        </w:pBdr>
        <w:jc w:val="both"/>
        <w:rPr>
          <w:rFonts w:ascii="Calibri" w:eastAsia="Calibri" w:hAnsi="Calibri" w:cs="Calibri"/>
          <w:sz w:val="22"/>
          <w:szCs w:val="22"/>
        </w:rPr>
      </w:pPr>
      <w:r w:rsidRPr="270EDC32">
        <w:rPr>
          <w:rFonts w:ascii="Calibri" w:eastAsia="Calibri" w:hAnsi="Calibri" w:cs="Calibri"/>
          <w:sz w:val="22"/>
          <w:szCs w:val="22"/>
        </w:rPr>
        <w:t xml:space="preserve">Les études des filières bois-énergie, les formations des entreprises du </w:t>
      </w:r>
      <w:proofErr w:type="gramStart"/>
      <w:r w:rsidRPr="270EDC32">
        <w:rPr>
          <w:rFonts w:ascii="Calibri" w:eastAsia="Calibri" w:hAnsi="Calibri" w:cs="Calibri"/>
          <w:sz w:val="22"/>
          <w:szCs w:val="22"/>
        </w:rPr>
        <w:t>challenge</w:t>
      </w:r>
      <w:proofErr w:type="gramEnd"/>
      <w:r w:rsidRPr="270EDC32">
        <w:rPr>
          <w:rFonts w:ascii="Calibri" w:eastAsia="Calibri" w:hAnsi="Calibri" w:cs="Calibri"/>
          <w:sz w:val="22"/>
          <w:szCs w:val="22"/>
        </w:rPr>
        <w:t xml:space="preserve"> </w:t>
      </w:r>
      <w:proofErr w:type="spellStart"/>
      <w:r w:rsidRPr="270EDC32">
        <w:rPr>
          <w:rFonts w:ascii="Calibri" w:eastAsia="Calibri" w:hAnsi="Calibri" w:cs="Calibri"/>
          <w:sz w:val="22"/>
          <w:szCs w:val="22"/>
        </w:rPr>
        <w:t>fund</w:t>
      </w:r>
      <w:proofErr w:type="spellEnd"/>
      <w:r w:rsidRPr="270EDC32">
        <w:rPr>
          <w:rFonts w:ascii="Calibri" w:eastAsia="Calibri" w:hAnsi="Calibri" w:cs="Calibri"/>
          <w:sz w:val="22"/>
          <w:szCs w:val="22"/>
        </w:rPr>
        <w:t>, les consultations sur la PNE, les études d’impact du GPL, les activités de la journée internationale de la femme ainsi que le renforcement des capacités des experts de la partie nationale ont permis une prise de conscience de l’importance de la réduction de la consommation du bois énergie en adoptant des modes de cuisson propre. En effet, plus de 1</w:t>
      </w:r>
      <w:r w:rsidR="00C62A20">
        <w:rPr>
          <w:rFonts w:ascii="Calibri" w:eastAsia="Calibri" w:hAnsi="Calibri" w:cs="Calibri"/>
          <w:sz w:val="22"/>
          <w:szCs w:val="22"/>
        </w:rPr>
        <w:t xml:space="preserve"> 5</w:t>
      </w:r>
      <w:r w:rsidRPr="270EDC32">
        <w:rPr>
          <w:rFonts w:ascii="Calibri" w:eastAsia="Calibri" w:hAnsi="Calibri" w:cs="Calibri"/>
          <w:sz w:val="22"/>
          <w:szCs w:val="22"/>
        </w:rPr>
        <w:t>00,000</w:t>
      </w:r>
      <w:r w:rsidR="00C62A20">
        <w:rPr>
          <w:rStyle w:val="FootnoteReference"/>
          <w:rFonts w:ascii="Calibri" w:eastAsia="Calibri" w:hAnsi="Calibri" w:cs="Calibri"/>
          <w:szCs w:val="22"/>
        </w:rPr>
        <w:footnoteReference w:id="5"/>
      </w:r>
      <w:r w:rsidRPr="270EDC32">
        <w:rPr>
          <w:rFonts w:ascii="Calibri" w:eastAsia="Calibri" w:hAnsi="Calibri" w:cs="Calibri"/>
          <w:sz w:val="22"/>
          <w:szCs w:val="22"/>
        </w:rPr>
        <w:t xml:space="preserve"> personnes (gouvernement, ménages, secteur privé, recherche, société civile etc.) ont été directement atteintes pour les messages de sensibilisation et les formations sur cuisson propre contribuant </w:t>
      </w:r>
      <w:r w:rsidR="5C8F1915" w:rsidRPr="270EDC32">
        <w:rPr>
          <w:rFonts w:ascii="Calibri" w:eastAsia="Calibri" w:hAnsi="Calibri" w:cs="Calibri"/>
          <w:sz w:val="22"/>
          <w:szCs w:val="22"/>
        </w:rPr>
        <w:t xml:space="preserve">ainsi à l’impact </w:t>
      </w:r>
      <w:r w:rsidR="15D7C4FE" w:rsidRPr="270EDC32">
        <w:rPr>
          <w:rFonts w:ascii="Calibri" w:eastAsia="Calibri" w:hAnsi="Calibri" w:cs="Calibri"/>
          <w:sz w:val="22"/>
          <w:szCs w:val="22"/>
        </w:rPr>
        <w:t xml:space="preserve">du cadre de </w:t>
      </w:r>
      <w:r w:rsidR="15D7C4FE" w:rsidRPr="0008084D">
        <w:rPr>
          <w:rFonts w:ascii="Calibri" w:eastAsia="Calibri" w:hAnsi="Calibri" w:cs="Calibri"/>
          <w:sz w:val="22"/>
          <w:szCs w:val="22"/>
        </w:rPr>
        <w:t>résultats de CAFI</w:t>
      </w:r>
      <w:r w:rsidR="7053ED6E" w:rsidRPr="0008084D">
        <w:rPr>
          <w:rFonts w:ascii="Calibri" w:eastAsia="Calibri" w:hAnsi="Calibri" w:cs="Calibri"/>
          <w:sz w:val="22"/>
          <w:szCs w:val="22"/>
        </w:rPr>
        <w:t>.</w:t>
      </w:r>
    </w:p>
    <w:p w14:paraId="0000032E" w14:textId="7CA43194" w:rsidR="00900DF3" w:rsidRPr="009D7D35" w:rsidRDefault="73A7FB02" w:rsidP="163F0A2A">
      <w:pPr>
        <w:pStyle w:val="Normal0"/>
        <w:pBdr>
          <w:top w:val="nil"/>
          <w:left w:val="nil"/>
          <w:bottom w:val="nil"/>
          <w:right w:val="nil"/>
          <w:between w:val="nil"/>
        </w:pBdr>
        <w:jc w:val="both"/>
        <w:rPr>
          <w:rFonts w:ascii="Calibri" w:eastAsia="Calibri" w:hAnsi="Calibri" w:cs="Calibri"/>
          <w:sz w:val="22"/>
          <w:szCs w:val="22"/>
        </w:rPr>
      </w:pPr>
      <w:r w:rsidRPr="0008084D">
        <w:rPr>
          <w:rFonts w:ascii="Calibri" w:eastAsia="Calibri" w:hAnsi="Calibri" w:cs="Calibri"/>
          <w:sz w:val="22"/>
          <w:szCs w:val="22"/>
        </w:rPr>
        <w:t xml:space="preserve">À travers son programme </w:t>
      </w:r>
      <w:r w:rsidR="72BED6D9" w:rsidRPr="0008084D">
        <w:rPr>
          <w:rFonts w:ascii="Calibri" w:eastAsia="Calibri" w:hAnsi="Calibri" w:cs="Calibri"/>
          <w:sz w:val="22"/>
          <w:szCs w:val="22"/>
        </w:rPr>
        <w:t xml:space="preserve">d'incubation, </w:t>
      </w:r>
      <w:r w:rsidR="7C00A00E" w:rsidRPr="0008084D">
        <w:rPr>
          <w:rFonts w:ascii="Calibri" w:eastAsia="Calibri" w:hAnsi="Calibri" w:cs="Calibri"/>
          <w:sz w:val="22"/>
          <w:szCs w:val="22"/>
        </w:rPr>
        <w:t>12 partenariats</w:t>
      </w:r>
      <w:r w:rsidR="72BED6D9" w:rsidRPr="0008084D">
        <w:rPr>
          <w:rFonts w:ascii="Calibri" w:eastAsia="Calibri" w:hAnsi="Calibri" w:cs="Calibri"/>
          <w:sz w:val="22"/>
          <w:szCs w:val="22"/>
        </w:rPr>
        <w:t xml:space="preserve"> ont été développés dont 5 au début 2021 et 7 au troisième trimestre de 2021. Ces partenariats </w:t>
      </w:r>
      <w:r w:rsidR="7C00A00E" w:rsidRPr="0008084D">
        <w:rPr>
          <w:rFonts w:ascii="Calibri" w:eastAsia="Calibri" w:hAnsi="Calibri" w:cs="Calibri"/>
          <w:sz w:val="22"/>
          <w:szCs w:val="22"/>
        </w:rPr>
        <w:t xml:space="preserve">ont déjà permis aux populations de la RDC d’avoir accès aux solutions de cuisson propre diversifiées (plus de 60 000 foyers améliorés, plus de 8 000 foyers et kits à </w:t>
      </w:r>
      <w:r w:rsidR="72BED6D9" w:rsidRPr="0008084D">
        <w:rPr>
          <w:rFonts w:ascii="Calibri" w:eastAsia="Calibri" w:hAnsi="Calibri" w:cs="Calibri"/>
          <w:sz w:val="22"/>
          <w:szCs w:val="22"/>
        </w:rPr>
        <w:t>gaz,</w:t>
      </w:r>
      <w:r w:rsidR="7C00A00E" w:rsidRPr="0008084D">
        <w:rPr>
          <w:rFonts w:ascii="Calibri" w:eastAsia="Calibri" w:hAnsi="Calibri" w:cs="Calibri"/>
          <w:sz w:val="22"/>
          <w:szCs w:val="22"/>
        </w:rPr>
        <w:t xml:space="preserve"> plus de 1 700 tonnes de gaz et briquettes pour la cuisson et ont occasionné la création de plus de 1000 emplois avec environs 53% de femmes. L’approche catalytique utilisée par UNCDF a permis à partir de 1.2 millions dollars investis par CAFI de mobiliser 1,1 millions dollars de ces entreprises en termes de co-financement, mais aussi de mobiliser 650 000 dollars comme crédit concessionnel à travers le mécanisme “bridge”</w:t>
      </w:r>
      <w:r w:rsidR="00754B85" w:rsidRPr="0008084D">
        <w:rPr>
          <w:rFonts w:ascii="Calibri" w:eastAsia="Calibri" w:hAnsi="Calibri" w:cs="Calibri"/>
          <w:sz w:val="22"/>
          <w:szCs w:val="22"/>
          <w:vertAlign w:val="superscript"/>
          <w:lang w:val="fr-FR"/>
        </w:rPr>
        <w:footnoteReference w:id="6"/>
      </w:r>
      <w:r w:rsidR="7C00A00E" w:rsidRPr="0008084D">
        <w:rPr>
          <w:rFonts w:ascii="Calibri" w:eastAsia="Calibri" w:hAnsi="Calibri" w:cs="Calibri"/>
          <w:sz w:val="22"/>
          <w:szCs w:val="22"/>
        </w:rPr>
        <w:t xml:space="preserve"> de UNCDF, 500 000 dollars de SIMA et 20 000 dollars de Virunga Fondation. Le crédit de 650 000 dollars octroyés aux entreprises ont permis la levée de 4,5 millions de dollars</w:t>
      </w:r>
      <w:r w:rsidRPr="0008084D">
        <w:rPr>
          <w:rFonts w:ascii="Calibri" w:eastAsia="Calibri" w:hAnsi="Calibri" w:cs="Calibri"/>
          <w:sz w:val="22"/>
          <w:szCs w:val="22"/>
        </w:rPr>
        <w:t xml:space="preserve">. </w:t>
      </w:r>
    </w:p>
    <w:p w14:paraId="0000032F" w14:textId="77777777" w:rsidR="00900DF3" w:rsidRPr="009D7D35" w:rsidRDefault="00900DF3" w:rsidP="577C7766">
      <w:pPr>
        <w:pStyle w:val="Normal0"/>
        <w:rPr>
          <w:rFonts w:ascii="Calibri" w:eastAsia="Calibri" w:hAnsi="Calibri" w:cs="Calibri"/>
          <w:b/>
          <w:bCs/>
          <w:sz w:val="22"/>
          <w:szCs w:val="22"/>
        </w:rPr>
      </w:pPr>
    </w:p>
    <w:p w14:paraId="00000330" w14:textId="23E809E8" w:rsidR="00900DF3" w:rsidRPr="009D7D35" w:rsidRDefault="3CA8E2B3" w:rsidP="00427646">
      <w:pPr>
        <w:pStyle w:val="Normal0"/>
        <w:jc w:val="both"/>
        <w:rPr>
          <w:rFonts w:ascii="Calibri" w:eastAsia="Calibri" w:hAnsi="Calibri" w:cs="Calibri"/>
          <w:i/>
          <w:iCs/>
          <w:color w:val="000000"/>
          <w:sz w:val="22"/>
          <w:szCs w:val="22"/>
        </w:rPr>
      </w:pPr>
      <w:r w:rsidRPr="009D7D35">
        <w:rPr>
          <w:rFonts w:ascii="Calibri" w:eastAsia="Calibri" w:hAnsi="Calibri" w:cs="Calibri"/>
          <w:b/>
          <w:bCs/>
          <w:sz w:val="22"/>
          <w:szCs w:val="22"/>
        </w:rPr>
        <w:t xml:space="preserve"> </w:t>
      </w:r>
      <w:r w:rsidR="373490CC" w:rsidRPr="009D7D35">
        <w:rPr>
          <w:rFonts w:ascii="Calibri" w:eastAsia="Calibri" w:hAnsi="Calibri" w:cs="Calibri"/>
          <w:b/>
          <w:bCs/>
          <w:sz w:val="22"/>
          <w:szCs w:val="22"/>
        </w:rPr>
        <w:t xml:space="preserve">5.1. </w:t>
      </w:r>
      <w:r w:rsidRPr="009D7D35">
        <w:rPr>
          <w:rFonts w:ascii="Calibri" w:eastAsia="Calibri" w:hAnsi="Calibri" w:cs="Calibri"/>
          <w:b/>
          <w:bCs/>
          <w:sz w:val="22"/>
          <w:szCs w:val="22"/>
        </w:rPr>
        <w:t>Progrès par effet et produits du programme</w:t>
      </w:r>
    </w:p>
    <w:p w14:paraId="00000331" w14:textId="77777777" w:rsidR="00900DF3" w:rsidRPr="009D7D35" w:rsidRDefault="00900DF3" w:rsidP="04CA998A">
      <w:pPr>
        <w:pStyle w:val="Normal0"/>
        <w:pBdr>
          <w:top w:val="nil"/>
          <w:left w:val="nil"/>
          <w:bottom w:val="nil"/>
          <w:right w:val="nil"/>
          <w:between w:val="nil"/>
        </w:pBdr>
        <w:ind w:left="730"/>
        <w:rPr>
          <w:rFonts w:ascii="Calibri" w:eastAsia="Calibri" w:hAnsi="Calibri" w:cs="Calibri"/>
          <w:b/>
          <w:bCs/>
          <w:color w:val="000000"/>
          <w:sz w:val="22"/>
          <w:szCs w:val="22"/>
        </w:rPr>
      </w:pPr>
    </w:p>
    <w:p w14:paraId="00000332" w14:textId="3FD23110" w:rsidR="00900DF3" w:rsidRPr="009D7D35" w:rsidRDefault="4686F887" w:rsidP="00427646">
      <w:pPr>
        <w:pStyle w:val="Normal0"/>
        <w:jc w:val="both"/>
        <w:rPr>
          <w:rFonts w:ascii="Calibri" w:eastAsia="Calibri" w:hAnsi="Calibri" w:cs="Calibri"/>
          <w:b/>
          <w:bCs/>
          <w:sz w:val="22"/>
          <w:szCs w:val="22"/>
        </w:rPr>
      </w:pPr>
      <w:r w:rsidRPr="34C84B1F">
        <w:rPr>
          <w:rFonts w:ascii="Calibri" w:eastAsia="Calibri" w:hAnsi="Calibri" w:cs="Calibri"/>
          <w:b/>
          <w:bCs/>
          <w:sz w:val="22"/>
          <w:szCs w:val="22"/>
        </w:rPr>
        <w:t xml:space="preserve">Effet 1 : </w:t>
      </w:r>
      <w:r w:rsidR="54C4B5C0" w:rsidRPr="34C84B1F">
        <w:rPr>
          <w:rFonts w:ascii="Calibri" w:eastAsia="Calibri" w:hAnsi="Calibri" w:cs="Calibri"/>
          <w:b/>
          <w:bCs/>
          <w:sz w:val="22"/>
          <w:szCs w:val="22"/>
        </w:rPr>
        <w:t>Le gouvernement de la RDC et les consommateurs comprennent l’importance des combustibles propres et foyers améliorés, et disposent des compétences et connaissances nécessaires pour créer un environnement favorable au développement du marché de ces produits</w:t>
      </w:r>
    </w:p>
    <w:p w14:paraId="00000333" w14:textId="77777777" w:rsidR="00900DF3" w:rsidRPr="009D7D35" w:rsidRDefault="00900DF3" w:rsidP="577C7766">
      <w:pPr>
        <w:pStyle w:val="Normal0"/>
        <w:rPr>
          <w:rFonts w:ascii="Calibri" w:eastAsia="Calibri" w:hAnsi="Calibri" w:cs="Calibri"/>
          <w:sz w:val="22"/>
          <w:szCs w:val="22"/>
        </w:rPr>
      </w:pPr>
    </w:p>
    <w:p w14:paraId="00000334" w14:textId="77777777" w:rsidR="00900DF3" w:rsidRPr="009D7D35" w:rsidRDefault="4686F887" w:rsidP="577C7766">
      <w:pPr>
        <w:pStyle w:val="Normal0"/>
        <w:rPr>
          <w:rFonts w:ascii="Calibri" w:eastAsia="Calibri" w:hAnsi="Calibri" w:cs="Calibri"/>
          <w:b/>
          <w:bCs/>
          <w:sz w:val="22"/>
          <w:szCs w:val="22"/>
        </w:rPr>
      </w:pPr>
      <w:r w:rsidRPr="009D7D35">
        <w:rPr>
          <w:rFonts w:ascii="Calibri" w:eastAsia="Calibri" w:hAnsi="Calibri" w:cs="Calibri"/>
          <w:b/>
          <w:bCs/>
          <w:sz w:val="22"/>
          <w:szCs w:val="22"/>
        </w:rPr>
        <w:t>Résumé du progrès :</w:t>
      </w:r>
    </w:p>
    <w:p w14:paraId="5B322851" w14:textId="0E0A98AA" w:rsidR="00900DF3" w:rsidRPr="009D7D35" w:rsidRDefault="0AFDB4F2" w:rsidP="00427646">
      <w:pPr>
        <w:pStyle w:val="Normal0"/>
        <w:jc w:val="both"/>
        <w:rPr>
          <w:rFonts w:ascii="Calibri" w:eastAsia="Calibri" w:hAnsi="Calibri" w:cs="Calibri"/>
          <w:sz w:val="22"/>
          <w:szCs w:val="22"/>
        </w:rPr>
      </w:pPr>
      <w:r w:rsidRPr="163F0A2A">
        <w:rPr>
          <w:rFonts w:ascii="Calibri" w:eastAsia="Calibri" w:hAnsi="Calibri" w:cs="Calibri"/>
          <w:sz w:val="22"/>
          <w:szCs w:val="22"/>
        </w:rPr>
        <w:t xml:space="preserve">L’importance des combustibles propres et foyers améliorés </w:t>
      </w:r>
      <w:r w:rsidR="560D20EA" w:rsidRPr="163F0A2A">
        <w:rPr>
          <w:rFonts w:ascii="Calibri" w:eastAsia="Calibri" w:hAnsi="Calibri" w:cs="Calibri"/>
          <w:sz w:val="22"/>
          <w:szCs w:val="22"/>
        </w:rPr>
        <w:t>es</w:t>
      </w:r>
      <w:r w:rsidRPr="163F0A2A">
        <w:rPr>
          <w:rFonts w:ascii="Calibri" w:eastAsia="Calibri" w:hAnsi="Calibri" w:cs="Calibri"/>
          <w:sz w:val="22"/>
          <w:szCs w:val="22"/>
        </w:rPr>
        <w:t>t de plus en plus considér</w:t>
      </w:r>
      <w:r w:rsidR="560D20EA" w:rsidRPr="163F0A2A">
        <w:rPr>
          <w:rFonts w:ascii="Calibri" w:eastAsia="Calibri" w:hAnsi="Calibri" w:cs="Calibri"/>
          <w:sz w:val="22"/>
          <w:szCs w:val="22"/>
        </w:rPr>
        <w:t>ée</w:t>
      </w:r>
      <w:r w:rsidRPr="163F0A2A">
        <w:rPr>
          <w:rFonts w:ascii="Calibri" w:eastAsia="Calibri" w:hAnsi="Calibri" w:cs="Calibri"/>
          <w:sz w:val="22"/>
          <w:szCs w:val="22"/>
        </w:rPr>
        <w:t xml:space="preserve"> dans l’agenda de l’énergie en RDC. En effet, la Politique nationale de l’énergie en cours d’élaboration, inscrit la biomasse y compris le bois</w:t>
      </w:r>
      <w:r w:rsidR="7D4B55DE" w:rsidRPr="163F0A2A">
        <w:rPr>
          <w:rFonts w:ascii="Calibri" w:eastAsia="Calibri" w:hAnsi="Calibri" w:cs="Calibri"/>
          <w:sz w:val="22"/>
          <w:szCs w:val="22"/>
        </w:rPr>
        <w:t>-</w:t>
      </w:r>
      <w:r w:rsidRPr="163F0A2A">
        <w:rPr>
          <w:rFonts w:ascii="Calibri" w:eastAsia="Calibri" w:hAnsi="Calibri" w:cs="Calibri"/>
          <w:sz w:val="22"/>
          <w:szCs w:val="22"/>
        </w:rPr>
        <w:t xml:space="preserve">énergie et le développement du GPL parmi les axes prioritaires. Ce progrès a été possible grâce aux études de bases conduites dans le cadre du programme et ayant fourni les données pour faciliter la prise de décision. </w:t>
      </w:r>
      <w:r w:rsidR="12173E58" w:rsidRPr="163F0A2A">
        <w:rPr>
          <w:rFonts w:ascii="Calibri" w:eastAsia="Calibri" w:hAnsi="Calibri" w:cs="Calibri"/>
          <w:sz w:val="22"/>
          <w:szCs w:val="22"/>
          <w:lang w:val="fr-FR"/>
        </w:rPr>
        <w:t>Un c</w:t>
      </w:r>
      <w:r w:rsidR="3369E1A7" w:rsidRPr="163F0A2A">
        <w:rPr>
          <w:rFonts w:ascii="Calibri" w:eastAsia="Calibri" w:hAnsi="Calibri" w:cs="Calibri"/>
          <w:sz w:val="22"/>
          <w:szCs w:val="22"/>
          <w:lang w:val="fr-FR"/>
        </w:rPr>
        <w:t xml:space="preserve">adre </w:t>
      </w:r>
      <w:r w:rsidRPr="163F0A2A">
        <w:rPr>
          <w:rFonts w:ascii="Calibri" w:eastAsia="Calibri" w:hAnsi="Calibri" w:cs="Calibri"/>
          <w:sz w:val="22"/>
          <w:szCs w:val="22"/>
        </w:rPr>
        <w:t xml:space="preserve">de coordination de la cuisson propre est de plus en plus clarifié et sera achevé avec la finalisation de la politique nationale de l’énergie qui sera assortie d’une stratégie de cuisson propre avec un cadre de </w:t>
      </w:r>
      <w:r w:rsidR="3369E1A7" w:rsidRPr="163F0A2A">
        <w:rPr>
          <w:rFonts w:ascii="Calibri" w:eastAsia="Calibri" w:hAnsi="Calibri" w:cs="Calibri"/>
          <w:sz w:val="22"/>
          <w:szCs w:val="22"/>
        </w:rPr>
        <w:t>suivi</w:t>
      </w:r>
      <w:r w:rsidRPr="163F0A2A">
        <w:rPr>
          <w:rFonts w:ascii="Calibri" w:eastAsia="Calibri" w:hAnsi="Calibri" w:cs="Calibri"/>
          <w:sz w:val="22"/>
          <w:szCs w:val="22"/>
        </w:rPr>
        <w:t xml:space="preserve"> du bois énergie et du GPL. Ce </w:t>
      </w:r>
      <w:r w:rsidR="560D20EA" w:rsidRPr="163F0A2A">
        <w:rPr>
          <w:rFonts w:ascii="Calibri" w:eastAsia="Calibri" w:hAnsi="Calibri" w:cs="Calibri"/>
          <w:sz w:val="22"/>
          <w:szCs w:val="22"/>
        </w:rPr>
        <w:t>ca</w:t>
      </w:r>
      <w:r w:rsidRPr="163F0A2A">
        <w:rPr>
          <w:rFonts w:ascii="Calibri" w:eastAsia="Calibri" w:hAnsi="Calibri" w:cs="Calibri"/>
          <w:sz w:val="22"/>
          <w:szCs w:val="22"/>
        </w:rPr>
        <w:t>dre favorisera la réduction du bois non renouvelable pour des besoins énergétiques (cuisson).</w:t>
      </w:r>
      <w:r w:rsidR="19E2D675" w:rsidRPr="163F0A2A">
        <w:rPr>
          <w:rFonts w:ascii="Calibri" w:eastAsia="Calibri" w:hAnsi="Calibri" w:cs="Calibri"/>
          <w:sz w:val="22"/>
          <w:szCs w:val="22"/>
        </w:rPr>
        <w:t xml:space="preserve"> </w:t>
      </w:r>
      <w:r w:rsidR="67A16AFA" w:rsidRPr="163F0A2A">
        <w:rPr>
          <w:rFonts w:ascii="Calibri" w:eastAsia="Calibri" w:hAnsi="Calibri" w:cs="Calibri"/>
          <w:sz w:val="22"/>
          <w:szCs w:val="22"/>
        </w:rPr>
        <w:t xml:space="preserve">En attendant, un groupe de travail </w:t>
      </w:r>
      <w:r w:rsidR="00427646" w:rsidRPr="163F0A2A">
        <w:rPr>
          <w:rFonts w:ascii="Calibri" w:eastAsia="Calibri" w:hAnsi="Calibri" w:cs="Calibri"/>
          <w:sz w:val="22"/>
          <w:szCs w:val="22"/>
        </w:rPr>
        <w:t>multi acteurs</w:t>
      </w:r>
      <w:r w:rsidR="67A16AFA" w:rsidRPr="163F0A2A">
        <w:rPr>
          <w:rFonts w:ascii="Calibri" w:eastAsia="Calibri" w:hAnsi="Calibri" w:cs="Calibri"/>
          <w:sz w:val="22"/>
          <w:szCs w:val="22"/>
        </w:rPr>
        <w:t xml:space="preserve"> sur la cuisson propre</w:t>
      </w:r>
      <w:r w:rsidR="1169070E" w:rsidRPr="163F0A2A">
        <w:rPr>
          <w:rFonts w:ascii="Calibri" w:eastAsia="Calibri" w:hAnsi="Calibri" w:cs="Calibri"/>
          <w:sz w:val="22"/>
          <w:szCs w:val="22"/>
        </w:rPr>
        <w:t xml:space="preserve"> est mis en place et </w:t>
      </w:r>
      <w:r w:rsidR="625BB03E" w:rsidRPr="163F0A2A">
        <w:rPr>
          <w:rFonts w:ascii="Calibri" w:eastAsia="Calibri" w:hAnsi="Calibri" w:cs="Calibri"/>
          <w:sz w:val="22"/>
          <w:szCs w:val="22"/>
        </w:rPr>
        <w:t>un</w:t>
      </w:r>
      <w:r w:rsidR="19E2D675" w:rsidRPr="163F0A2A">
        <w:rPr>
          <w:rFonts w:ascii="Calibri" w:eastAsia="Calibri" w:hAnsi="Calibri" w:cs="Calibri"/>
          <w:sz w:val="22"/>
          <w:szCs w:val="22"/>
        </w:rPr>
        <w:t xml:space="preserve"> projet d’arrêté </w:t>
      </w:r>
      <w:r w:rsidR="67A16AFA" w:rsidRPr="163F0A2A">
        <w:rPr>
          <w:rFonts w:ascii="Calibri" w:eastAsia="Calibri" w:hAnsi="Calibri" w:cs="Calibri"/>
          <w:sz w:val="22"/>
          <w:szCs w:val="22"/>
        </w:rPr>
        <w:t>pour l’officialis</w:t>
      </w:r>
      <w:r w:rsidR="19E17667" w:rsidRPr="163F0A2A">
        <w:rPr>
          <w:rFonts w:ascii="Calibri" w:eastAsia="Calibri" w:hAnsi="Calibri" w:cs="Calibri"/>
          <w:sz w:val="22"/>
          <w:szCs w:val="22"/>
        </w:rPr>
        <w:t>er</w:t>
      </w:r>
      <w:r w:rsidR="67A16AFA" w:rsidRPr="163F0A2A">
        <w:rPr>
          <w:rFonts w:ascii="Calibri" w:eastAsia="Calibri" w:hAnsi="Calibri" w:cs="Calibri"/>
          <w:sz w:val="22"/>
          <w:szCs w:val="22"/>
        </w:rPr>
        <w:t xml:space="preserve"> </w:t>
      </w:r>
      <w:r w:rsidR="19E2D675" w:rsidRPr="163F0A2A">
        <w:rPr>
          <w:rFonts w:ascii="Calibri" w:eastAsia="Calibri" w:hAnsi="Calibri" w:cs="Calibri"/>
          <w:sz w:val="22"/>
          <w:szCs w:val="22"/>
        </w:rPr>
        <w:t>est disponible</w:t>
      </w:r>
      <w:r w:rsidR="67A16AFA" w:rsidRPr="163F0A2A">
        <w:rPr>
          <w:rFonts w:ascii="Calibri" w:eastAsia="Calibri" w:hAnsi="Calibri" w:cs="Calibri"/>
          <w:sz w:val="22"/>
          <w:szCs w:val="22"/>
        </w:rPr>
        <w:t>.</w:t>
      </w:r>
    </w:p>
    <w:p w14:paraId="02414C0E" w14:textId="5542A0CE" w:rsidR="00900DF3" w:rsidRPr="009D7D35" w:rsidRDefault="6CB8535E" w:rsidP="00427646">
      <w:pPr>
        <w:pStyle w:val="Normal0"/>
        <w:spacing w:after="120"/>
        <w:jc w:val="both"/>
        <w:rPr>
          <w:rFonts w:ascii="Calibri" w:eastAsia="Calibri" w:hAnsi="Calibri" w:cs="Calibri"/>
          <w:b/>
          <w:bCs/>
          <w:sz w:val="22"/>
          <w:szCs w:val="22"/>
        </w:rPr>
      </w:pPr>
      <w:r w:rsidRPr="163F0A2A">
        <w:rPr>
          <w:rFonts w:ascii="Calibri" w:eastAsia="Calibri" w:hAnsi="Calibri" w:cs="Calibri"/>
          <w:sz w:val="22"/>
          <w:szCs w:val="22"/>
        </w:rPr>
        <w:t xml:space="preserve">Bien que la réduction de la déforestation </w:t>
      </w:r>
      <w:r w:rsidR="00427646" w:rsidRPr="163F0A2A">
        <w:rPr>
          <w:rFonts w:ascii="Calibri" w:eastAsia="Calibri" w:hAnsi="Calibri" w:cs="Calibri"/>
          <w:sz w:val="22"/>
          <w:szCs w:val="22"/>
        </w:rPr>
        <w:t>soit</w:t>
      </w:r>
      <w:r w:rsidRPr="163F0A2A">
        <w:rPr>
          <w:rFonts w:ascii="Calibri" w:eastAsia="Calibri" w:hAnsi="Calibri" w:cs="Calibri"/>
          <w:sz w:val="22"/>
          <w:szCs w:val="22"/>
        </w:rPr>
        <w:t xml:space="preserve"> effectivement s’observée sur le long</w:t>
      </w:r>
      <w:r w:rsidR="560D20EA" w:rsidRPr="163F0A2A">
        <w:rPr>
          <w:rFonts w:ascii="Calibri" w:eastAsia="Calibri" w:hAnsi="Calibri" w:cs="Calibri"/>
          <w:sz w:val="22"/>
          <w:szCs w:val="22"/>
        </w:rPr>
        <w:t xml:space="preserve"> </w:t>
      </w:r>
      <w:r w:rsidRPr="163F0A2A">
        <w:rPr>
          <w:rFonts w:ascii="Calibri" w:eastAsia="Calibri" w:hAnsi="Calibri" w:cs="Calibri"/>
          <w:sz w:val="22"/>
          <w:szCs w:val="22"/>
        </w:rPr>
        <w:t xml:space="preserve">terme après les interventions, la réduction peut être estimée à partir des foyers améliorés et le GPL distribués (et </w:t>
      </w:r>
      <w:r w:rsidRPr="163F0A2A">
        <w:rPr>
          <w:rFonts w:ascii="Calibri" w:eastAsia="Calibri" w:hAnsi="Calibri" w:cs="Calibri"/>
          <w:sz w:val="22"/>
          <w:szCs w:val="22"/>
        </w:rPr>
        <w:lastRenderedPageBreak/>
        <w:t xml:space="preserve">utilisés) dans le cadre du programme. </w:t>
      </w:r>
      <w:r w:rsidR="596CF747" w:rsidRPr="163F0A2A">
        <w:rPr>
          <w:rFonts w:ascii="Calibri" w:eastAsia="Calibri" w:hAnsi="Calibri" w:cs="Calibri"/>
          <w:sz w:val="22"/>
          <w:szCs w:val="22"/>
        </w:rPr>
        <w:t xml:space="preserve">Les estimations seront faites dans le prochain rapport après avoir validé la méthodologie de calcul </w:t>
      </w:r>
      <w:r w:rsidR="6D34C3CC" w:rsidRPr="163F0A2A">
        <w:rPr>
          <w:rFonts w:ascii="Calibri" w:eastAsia="Calibri" w:hAnsi="Calibri" w:cs="Calibri"/>
          <w:sz w:val="22"/>
          <w:szCs w:val="22"/>
        </w:rPr>
        <w:t xml:space="preserve">pour faciliter la vérification. </w:t>
      </w:r>
    </w:p>
    <w:p w14:paraId="00000335" w14:textId="66955927" w:rsidR="00900DF3" w:rsidRDefault="50565873" w:rsidP="04CA998A">
      <w:pPr>
        <w:pStyle w:val="Normal0"/>
        <w:rPr>
          <w:rFonts w:ascii="Calibri" w:eastAsia="Calibri" w:hAnsi="Calibri" w:cs="Calibri"/>
          <w:b/>
          <w:bCs/>
          <w:sz w:val="22"/>
          <w:szCs w:val="22"/>
        </w:rPr>
      </w:pPr>
      <w:r w:rsidRPr="009D7D35">
        <w:rPr>
          <w:rFonts w:ascii="Calibri" w:eastAsia="Calibri" w:hAnsi="Calibri" w:cs="Calibri"/>
          <w:b/>
          <w:bCs/>
          <w:sz w:val="22"/>
          <w:szCs w:val="22"/>
        </w:rPr>
        <w:t>Produit 1.1: Des analyses approfondies de la production et de la consommation en énergie de cuisson, dont le bois-énergie, sont réalisées et informent les programmes CAFI</w:t>
      </w:r>
      <w:r w:rsidR="00427646">
        <w:rPr>
          <w:rFonts w:ascii="Calibri" w:eastAsia="Calibri" w:hAnsi="Calibri" w:cs="Calibri"/>
          <w:b/>
          <w:bCs/>
          <w:sz w:val="22"/>
          <w:szCs w:val="22"/>
        </w:rPr>
        <w:t>.</w:t>
      </w:r>
    </w:p>
    <w:p w14:paraId="0A8A13C0" w14:textId="77777777" w:rsidR="00427646" w:rsidRPr="009D7D35" w:rsidRDefault="00427646" w:rsidP="04CA998A">
      <w:pPr>
        <w:pStyle w:val="Normal0"/>
        <w:rPr>
          <w:rFonts w:ascii="Calibri" w:eastAsia="Calibri" w:hAnsi="Calibri" w:cs="Calibri"/>
          <w:b/>
          <w:bCs/>
          <w:sz w:val="22"/>
          <w:szCs w:val="22"/>
        </w:rPr>
      </w:pPr>
    </w:p>
    <w:p w14:paraId="30041E7E" w14:textId="22802F7C" w:rsidR="00900DF3" w:rsidRPr="009D7D35" w:rsidRDefault="3E3DC45E" w:rsidP="008B02D3">
      <w:pPr>
        <w:pStyle w:val="ListParagraph"/>
        <w:numPr>
          <w:ilvl w:val="0"/>
          <w:numId w:val="11"/>
        </w:numPr>
        <w:jc w:val="both"/>
        <w:rPr>
          <w:rFonts w:ascii="Calibri" w:eastAsia="Calibri" w:hAnsi="Calibri" w:cs="Calibri"/>
          <w:sz w:val="22"/>
          <w:szCs w:val="22"/>
        </w:rPr>
      </w:pPr>
      <w:r w:rsidRPr="00D3174D">
        <w:rPr>
          <w:rFonts w:ascii="Calibri" w:eastAsia="Calibri" w:hAnsi="Calibri" w:cs="Calibri"/>
          <w:b/>
          <w:sz w:val="22"/>
          <w:szCs w:val="22"/>
          <w:u w:val="single"/>
        </w:rPr>
        <w:t>Etudes</w:t>
      </w:r>
      <w:r w:rsidR="48195F9D" w:rsidRPr="00D3174D">
        <w:rPr>
          <w:rFonts w:ascii="Calibri" w:eastAsia="Calibri" w:hAnsi="Calibri" w:cs="Calibri"/>
          <w:b/>
          <w:sz w:val="22"/>
          <w:szCs w:val="22"/>
          <w:u w:val="single"/>
        </w:rPr>
        <w:t xml:space="preserve"> de référence bois-énergie</w:t>
      </w:r>
      <w:r w:rsidR="48195F9D" w:rsidRPr="34C84B1F">
        <w:rPr>
          <w:rFonts w:ascii="Calibri" w:eastAsia="Calibri" w:hAnsi="Calibri" w:cs="Calibri"/>
          <w:sz w:val="22"/>
          <w:szCs w:val="22"/>
          <w:u w:val="single"/>
        </w:rPr>
        <w:t xml:space="preserve"> :</w:t>
      </w:r>
      <w:r w:rsidR="48195F9D" w:rsidRPr="34C84B1F">
        <w:rPr>
          <w:rFonts w:ascii="Calibri" w:eastAsia="Calibri" w:hAnsi="Calibri" w:cs="Calibri"/>
          <w:sz w:val="22"/>
          <w:szCs w:val="22"/>
        </w:rPr>
        <w:t xml:space="preserve"> </w:t>
      </w:r>
      <w:r w:rsidR="737155D8" w:rsidRPr="34C84B1F">
        <w:rPr>
          <w:rFonts w:ascii="Calibri" w:eastAsia="Calibri" w:hAnsi="Calibri" w:cs="Calibri"/>
          <w:sz w:val="22"/>
          <w:szCs w:val="22"/>
        </w:rPr>
        <w:t>Toutes les études de références ont été finalisées</w:t>
      </w:r>
      <w:r w:rsidR="00531B28" w:rsidRPr="34C84B1F">
        <w:rPr>
          <w:rFonts w:ascii="Calibri" w:eastAsia="Calibri" w:hAnsi="Calibri" w:cs="Calibri"/>
          <w:sz w:val="22"/>
          <w:szCs w:val="22"/>
        </w:rPr>
        <w:t>,</w:t>
      </w:r>
      <w:r w:rsidR="737155D8" w:rsidRPr="34C84B1F">
        <w:rPr>
          <w:rFonts w:ascii="Calibri" w:eastAsia="Calibri" w:hAnsi="Calibri" w:cs="Calibri"/>
          <w:sz w:val="22"/>
          <w:szCs w:val="22"/>
        </w:rPr>
        <w:t xml:space="preserve"> y compris les études des fil</w:t>
      </w:r>
      <w:r w:rsidR="00E9771F" w:rsidRPr="34C84B1F">
        <w:rPr>
          <w:rFonts w:ascii="Calibri" w:eastAsia="Calibri" w:hAnsi="Calibri" w:cs="Calibri"/>
          <w:sz w:val="22"/>
          <w:szCs w:val="22"/>
        </w:rPr>
        <w:t>i</w:t>
      </w:r>
      <w:r w:rsidR="737155D8" w:rsidRPr="34C84B1F">
        <w:rPr>
          <w:rFonts w:ascii="Calibri" w:eastAsia="Calibri" w:hAnsi="Calibri" w:cs="Calibri"/>
          <w:sz w:val="22"/>
          <w:szCs w:val="22"/>
        </w:rPr>
        <w:t>ères bois-énergie (charbon et bois de chauffe)</w:t>
      </w:r>
      <w:r w:rsidR="7223D1D3" w:rsidRPr="34C84B1F">
        <w:rPr>
          <w:rFonts w:ascii="Calibri" w:eastAsia="Calibri" w:hAnsi="Calibri" w:cs="Calibri"/>
          <w:sz w:val="22"/>
          <w:szCs w:val="22"/>
        </w:rPr>
        <w:t xml:space="preserve"> pour les ville</w:t>
      </w:r>
      <w:r w:rsidR="00531B28" w:rsidRPr="34C84B1F">
        <w:rPr>
          <w:rFonts w:ascii="Calibri" w:eastAsia="Calibri" w:hAnsi="Calibri" w:cs="Calibri"/>
          <w:sz w:val="22"/>
          <w:szCs w:val="22"/>
        </w:rPr>
        <w:t>s</w:t>
      </w:r>
      <w:r w:rsidR="7223D1D3" w:rsidRPr="34C84B1F">
        <w:rPr>
          <w:rFonts w:ascii="Calibri" w:eastAsia="Calibri" w:hAnsi="Calibri" w:cs="Calibri"/>
          <w:sz w:val="22"/>
          <w:szCs w:val="22"/>
        </w:rPr>
        <w:t xml:space="preserve"> province</w:t>
      </w:r>
      <w:r w:rsidR="00531B28" w:rsidRPr="34C84B1F">
        <w:rPr>
          <w:rFonts w:ascii="Calibri" w:eastAsia="Calibri" w:hAnsi="Calibri" w:cs="Calibri"/>
          <w:sz w:val="22"/>
          <w:szCs w:val="22"/>
        </w:rPr>
        <w:t>s</w:t>
      </w:r>
      <w:r w:rsidR="7223D1D3" w:rsidRPr="34C84B1F">
        <w:rPr>
          <w:rFonts w:ascii="Calibri" w:eastAsia="Calibri" w:hAnsi="Calibri" w:cs="Calibri"/>
          <w:sz w:val="22"/>
          <w:szCs w:val="22"/>
        </w:rPr>
        <w:t xml:space="preserve"> de </w:t>
      </w:r>
      <w:r w:rsidR="00531B28" w:rsidRPr="34C84B1F">
        <w:rPr>
          <w:rFonts w:ascii="Calibri" w:eastAsia="Calibri" w:hAnsi="Calibri" w:cs="Calibri"/>
          <w:sz w:val="22"/>
          <w:szCs w:val="22"/>
        </w:rPr>
        <w:t>K</w:t>
      </w:r>
      <w:r w:rsidR="7223D1D3" w:rsidRPr="34C84B1F">
        <w:rPr>
          <w:rFonts w:ascii="Calibri" w:eastAsia="Calibri" w:hAnsi="Calibri" w:cs="Calibri"/>
          <w:sz w:val="22"/>
          <w:szCs w:val="22"/>
        </w:rPr>
        <w:t xml:space="preserve">inshasa, </w:t>
      </w:r>
      <w:r w:rsidR="00531B28" w:rsidRPr="34C84B1F">
        <w:rPr>
          <w:rFonts w:ascii="Calibri" w:eastAsia="Calibri" w:hAnsi="Calibri" w:cs="Calibri"/>
          <w:sz w:val="22"/>
          <w:szCs w:val="22"/>
        </w:rPr>
        <w:t>L</w:t>
      </w:r>
      <w:r w:rsidR="7223D1D3" w:rsidRPr="34C84B1F">
        <w:rPr>
          <w:rFonts w:ascii="Calibri" w:eastAsia="Calibri" w:hAnsi="Calibri" w:cs="Calibri"/>
          <w:sz w:val="22"/>
          <w:szCs w:val="22"/>
        </w:rPr>
        <w:t>ubumbashi, Bukavu et Goma.</w:t>
      </w:r>
      <w:r w:rsidR="3756C1C7" w:rsidRPr="34C84B1F">
        <w:rPr>
          <w:rFonts w:ascii="Calibri" w:eastAsia="Calibri" w:hAnsi="Calibri" w:cs="Calibri"/>
          <w:sz w:val="22"/>
          <w:szCs w:val="22"/>
        </w:rPr>
        <w:t xml:space="preserve"> Ci</w:t>
      </w:r>
      <w:r w:rsidR="00531B28" w:rsidRPr="34C84B1F">
        <w:rPr>
          <w:rFonts w:ascii="Calibri" w:eastAsia="Calibri" w:hAnsi="Calibri" w:cs="Calibri"/>
          <w:sz w:val="22"/>
          <w:szCs w:val="22"/>
        </w:rPr>
        <w:t>-</w:t>
      </w:r>
      <w:r w:rsidR="3756C1C7" w:rsidRPr="34C84B1F">
        <w:rPr>
          <w:rFonts w:ascii="Calibri" w:eastAsia="Calibri" w:hAnsi="Calibri" w:cs="Calibri"/>
          <w:sz w:val="22"/>
          <w:szCs w:val="22"/>
        </w:rPr>
        <w:t xml:space="preserve">dessous les résultats clés des études de filières : </w:t>
      </w:r>
    </w:p>
    <w:p w14:paraId="00000337" w14:textId="7F19A89D" w:rsidR="00900DF3" w:rsidRPr="009D7D35" w:rsidRDefault="00510E73" w:rsidP="008B02D3">
      <w:pPr>
        <w:pStyle w:val="ListParagraph"/>
        <w:numPr>
          <w:ilvl w:val="0"/>
          <w:numId w:val="22"/>
        </w:numPr>
        <w:jc w:val="both"/>
        <w:rPr>
          <w:sz w:val="22"/>
          <w:szCs w:val="22"/>
        </w:rPr>
      </w:pPr>
      <w:hyperlink r:id="rId108" w:history="1">
        <w:r w:rsidR="4686F887" w:rsidRPr="00C62A20">
          <w:rPr>
            <w:rStyle w:val="Hyperlink"/>
            <w:rFonts w:ascii="Calibri" w:eastAsia="Calibri" w:hAnsi="Calibri" w:cs="Calibri"/>
            <w:sz w:val="22"/>
            <w:szCs w:val="22"/>
          </w:rPr>
          <w:t>Kinshasa</w:t>
        </w:r>
      </w:hyperlink>
      <w:r w:rsidR="4686F887" w:rsidRPr="6C4001CA">
        <w:rPr>
          <w:rFonts w:ascii="Calibri" w:eastAsia="Calibri" w:hAnsi="Calibri" w:cs="Calibri"/>
          <w:sz w:val="22"/>
          <w:szCs w:val="22"/>
        </w:rPr>
        <w:t xml:space="preserve"> : la consommation globale de bois-énergie de la ville de Kinshasa est estimée à </w:t>
      </w:r>
      <w:commentRangeStart w:id="67"/>
      <w:r w:rsidR="4686F887" w:rsidRPr="6C4001CA">
        <w:rPr>
          <w:rFonts w:ascii="Calibri" w:eastAsia="Calibri" w:hAnsi="Calibri" w:cs="Calibri"/>
          <w:sz w:val="22"/>
          <w:szCs w:val="22"/>
        </w:rPr>
        <w:t xml:space="preserve">17,277 millions </w:t>
      </w:r>
      <w:commentRangeEnd w:id="67"/>
      <w:r w:rsidR="00863C64">
        <w:rPr>
          <w:rStyle w:val="CommentReference"/>
        </w:rPr>
        <w:commentReference w:id="67"/>
      </w:r>
      <w:r w:rsidR="4686F887" w:rsidRPr="6C4001CA">
        <w:rPr>
          <w:rFonts w:ascii="Calibri" w:eastAsia="Calibri" w:hAnsi="Calibri" w:cs="Calibri"/>
          <w:sz w:val="22"/>
          <w:szCs w:val="22"/>
        </w:rPr>
        <w:t>de tonnes d’équivalent bois, répartie en 2,142 millions de tonnes de charbon de bois et 0,141 millions de tonnes de bois de feu pour une population estimée à 11,2 millions d’habitants d’après les chiffres des zones de santé. La filière bois-énergie génère une valeur ajoutée totale de 300 millions de dollars américains (USD).</w:t>
      </w:r>
    </w:p>
    <w:p w14:paraId="00000338" w14:textId="71D30405" w:rsidR="00900DF3" w:rsidRPr="009D7D35" w:rsidRDefault="00510E73" w:rsidP="008B02D3">
      <w:pPr>
        <w:pStyle w:val="ListParagraph"/>
        <w:numPr>
          <w:ilvl w:val="0"/>
          <w:numId w:val="22"/>
        </w:numPr>
        <w:jc w:val="both"/>
        <w:rPr>
          <w:rFonts w:ascii="Calibri" w:eastAsia="Calibri" w:hAnsi="Calibri" w:cs="Calibri"/>
          <w:sz w:val="22"/>
          <w:szCs w:val="22"/>
        </w:rPr>
      </w:pPr>
      <w:hyperlink r:id="rId113" w:history="1">
        <w:r w:rsidR="4686F887" w:rsidRPr="006822F4">
          <w:rPr>
            <w:rStyle w:val="Hyperlink"/>
            <w:rFonts w:ascii="Calibri" w:eastAsia="Calibri" w:hAnsi="Calibri" w:cs="Calibri"/>
            <w:sz w:val="22"/>
            <w:szCs w:val="22"/>
          </w:rPr>
          <w:t>Lubumbashi</w:t>
        </w:r>
      </w:hyperlink>
      <w:r w:rsidR="4686F887" w:rsidRPr="009D7D35">
        <w:rPr>
          <w:rFonts w:ascii="Calibri" w:eastAsia="Calibri" w:hAnsi="Calibri" w:cs="Calibri"/>
          <w:sz w:val="22"/>
          <w:szCs w:val="22"/>
        </w:rPr>
        <w:t>: la consommation globale de bois-énergie de la ville de Lubumbashi est estimée à 2,87 millions de tonnes d’équivalent bois pour une population estimée à 2,281 millions d’habitants d’après les chiffres des Nations Unies. Les activités liées à la filière génèrent une valeur ajoutée (VA) totale de près de 50 600 000 de dollars américains (USD).</w:t>
      </w:r>
    </w:p>
    <w:p w14:paraId="00000339" w14:textId="20171AAF" w:rsidR="00900DF3" w:rsidRPr="009D7D35" w:rsidRDefault="00510E73" w:rsidP="008B02D3">
      <w:pPr>
        <w:pStyle w:val="ListParagraph"/>
        <w:numPr>
          <w:ilvl w:val="0"/>
          <w:numId w:val="22"/>
        </w:numPr>
        <w:jc w:val="both"/>
        <w:rPr>
          <w:rFonts w:ascii="Calibri" w:eastAsia="Calibri" w:hAnsi="Calibri" w:cs="Calibri"/>
          <w:sz w:val="22"/>
          <w:szCs w:val="22"/>
        </w:rPr>
      </w:pPr>
      <w:hyperlink r:id="rId114" w:history="1">
        <w:r w:rsidR="4686F887" w:rsidRPr="006822F4">
          <w:rPr>
            <w:rStyle w:val="Hyperlink"/>
            <w:rFonts w:ascii="Calibri" w:eastAsia="Calibri" w:hAnsi="Calibri" w:cs="Calibri"/>
            <w:sz w:val="22"/>
            <w:szCs w:val="22"/>
          </w:rPr>
          <w:t>Goma</w:t>
        </w:r>
      </w:hyperlink>
      <w:r w:rsidR="4686F887" w:rsidRPr="009D7D35">
        <w:rPr>
          <w:rFonts w:ascii="Calibri" w:eastAsia="Calibri" w:hAnsi="Calibri" w:cs="Calibri"/>
          <w:sz w:val="22"/>
          <w:szCs w:val="22"/>
        </w:rPr>
        <w:t xml:space="preserve"> : la consommation annuelle de la ville de Goma en bois-énergie s’élève à 1,26 millions de tonnes d’équivalent bois pour une population estimée à 1 million d’habitants répartie en 186 000 tonnes de charbon de bois et 32 000 tonnes de bois de feu. Les activités liées à la filière charbon de bois génèrent une valeur ajoutée (VA) totale de 26,5 millions de dollars américains (USD). Faute de données suffisantes, la répartition de la valeur ajoutée le long de la filière d’approvisionnement de bois de feu de la ville de Goma n’a pas pu être analysée.</w:t>
      </w:r>
    </w:p>
    <w:p w14:paraId="0000033A" w14:textId="6A62A414" w:rsidR="00900DF3" w:rsidRPr="009D7D35" w:rsidRDefault="00510E73" w:rsidP="008B02D3">
      <w:pPr>
        <w:pStyle w:val="ListParagraph"/>
        <w:numPr>
          <w:ilvl w:val="0"/>
          <w:numId w:val="22"/>
        </w:numPr>
        <w:jc w:val="both"/>
        <w:rPr>
          <w:rFonts w:ascii="Calibri" w:eastAsia="Calibri" w:hAnsi="Calibri" w:cs="Calibri"/>
          <w:sz w:val="22"/>
          <w:szCs w:val="22"/>
        </w:rPr>
      </w:pPr>
      <w:hyperlink r:id="rId115" w:history="1">
        <w:r w:rsidR="4686F887" w:rsidRPr="006822F4">
          <w:rPr>
            <w:rStyle w:val="Hyperlink"/>
            <w:rFonts w:ascii="Calibri" w:eastAsia="Calibri" w:hAnsi="Calibri" w:cs="Calibri"/>
            <w:sz w:val="22"/>
            <w:szCs w:val="22"/>
          </w:rPr>
          <w:t>Bukavu</w:t>
        </w:r>
      </w:hyperlink>
      <w:r w:rsidR="4686F887" w:rsidRPr="009D7D35">
        <w:rPr>
          <w:rFonts w:ascii="Calibri" w:eastAsia="Calibri" w:hAnsi="Calibri" w:cs="Calibri"/>
          <w:sz w:val="22"/>
          <w:szCs w:val="22"/>
        </w:rPr>
        <w:t xml:space="preserve"> : la consommation domestique annuelle de la ville de Bukavu en bois-énergie s’élève à 0,917 millions de tonnes d’équivalent bois pour une population estimée à 1 million d’habitants répartie en 111 460 tonnes de charbon de bois et 17 977 tonnes de bois de feu. Les activités liées à la filière charbon de bois génèrent une valeur ajoutée (VA) totale de l’ordre de 16,5 millions de dollars américains (USD). Faute de données suffisantes, la répartition de la valeur ajoutée le long de la filière d’approvisionnement de bois de feu de la ville de Bukavu n’a pas pu être analysée</w:t>
      </w:r>
      <w:r w:rsidR="5449E0AA" w:rsidRPr="009D7D35">
        <w:rPr>
          <w:rFonts w:ascii="Calibri" w:eastAsia="Calibri" w:hAnsi="Calibri" w:cs="Calibri"/>
          <w:sz w:val="22"/>
          <w:szCs w:val="22"/>
        </w:rPr>
        <w:t>.</w:t>
      </w:r>
    </w:p>
    <w:p w14:paraId="7B475A8F" w14:textId="55BF49D3" w:rsidR="577C7766" w:rsidRPr="009D7D35" w:rsidRDefault="577C7766" w:rsidP="04CA998A">
      <w:pPr>
        <w:pStyle w:val="Normal0"/>
        <w:ind w:left="10"/>
        <w:jc w:val="both"/>
        <w:rPr>
          <w:rFonts w:ascii="Calibri" w:eastAsia="Calibri" w:hAnsi="Calibri" w:cs="Calibri"/>
          <w:sz w:val="22"/>
          <w:szCs w:val="22"/>
        </w:rPr>
      </w:pPr>
    </w:p>
    <w:p w14:paraId="0CBC4640" w14:textId="78F50580" w:rsidR="5BB4A6B9" w:rsidRDefault="3B206BA4" w:rsidP="04CA998A">
      <w:pPr>
        <w:pStyle w:val="Normal0"/>
        <w:ind w:left="10"/>
        <w:jc w:val="both"/>
        <w:rPr>
          <w:rFonts w:ascii="Calibri" w:eastAsia="Calibri" w:hAnsi="Calibri" w:cs="Calibri"/>
          <w:sz w:val="22"/>
          <w:szCs w:val="22"/>
        </w:rPr>
      </w:pPr>
      <w:r w:rsidRPr="163F0A2A">
        <w:rPr>
          <w:rFonts w:ascii="Calibri" w:eastAsia="Calibri" w:hAnsi="Calibri" w:cs="Calibri"/>
          <w:sz w:val="22"/>
          <w:szCs w:val="22"/>
        </w:rPr>
        <w:t>Ces études recommande</w:t>
      </w:r>
      <w:r w:rsidR="560D20EA" w:rsidRPr="163F0A2A">
        <w:rPr>
          <w:rFonts w:ascii="Calibri" w:eastAsia="Calibri" w:hAnsi="Calibri" w:cs="Calibri"/>
          <w:sz w:val="22"/>
          <w:szCs w:val="22"/>
        </w:rPr>
        <w:t>nt</w:t>
      </w:r>
      <w:r w:rsidRPr="163F0A2A">
        <w:rPr>
          <w:rFonts w:ascii="Calibri" w:eastAsia="Calibri" w:hAnsi="Calibri" w:cs="Calibri"/>
          <w:sz w:val="22"/>
          <w:szCs w:val="22"/>
        </w:rPr>
        <w:t xml:space="preserve"> l’élaboration d’un sch</w:t>
      </w:r>
      <w:r w:rsidR="560D20EA" w:rsidRPr="163F0A2A">
        <w:rPr>
          <w:rFonts w:ascii="Calibri" w:eastAsia="Calibri" w:hAnsi="Calibri" w:cs="Calibri"/>
          <w:sz w:val="22"/>
          <w:szCs w:val="22"/>
        </w:rPr>
        <w:t>é</w:t>
      </w:r>
      <w:r w:rsidRPr="163F0A2A">
        <w:rPr>
          <w:rFonts w:ascii="Calibri" w:eastAsia="Calibri" w:hAnsi="Calibri" w:cs="Calibri"/>
          <w:sz w:val="22"/>
          <w:szCs w:val="22"/>
        </w:rPr>
        <w:t>ma directeur d’approvisionnement dur</w:t>
      </w:r>
      <w:r w:rsidR="45034B3C" w:rsidRPr="163F0A2A">
        <w:rPr>
          <w:rFonts w:ascii="Calibri" w:eastAsia="Calibri" w:hAnsi="Calibri" w:cs="Calibri"/>
          <w:sz w:val="22"/>
          <w:szCs w:val="22"/>
        </w:rPr>
        <w:t>able du bois</w:t>
      </w:r>
      <w:r w:rsidR="560D20EA" w:rsidRPr="163F0A2A">
        <w:rPr>
          <w:rFonts w:ascii="Calibri" w:eastAsia="Calibri" w:hAnsi="Calibri" w:cs="Calibri"/>
          <w:sz w:val="22"/>
          <w:szCs w:val="22"/>
        </w:rPr>
        <w:t>-</w:t>
      </w:r>
      <w:r w:rsidR="45034B3C" w:rsidRPr="163F0A2A">
        <w:rPr>
          <w:rFonts w:ascii="Calibri" w:eastAsia="Calibri" w:hAnsi="Calibri" w:cs="Calibri"/>
          <w:sz w:val="22"/>
          <w:szCs w:val="22"/>
        </w:rPr>
        <w:t xml:space="preserve">énergie pour chacune des villes provinces étudiées pour garantir une bonne gestion de la ressource. Ce schéma devra être </w:t>
      </w:r>
      <w:r w:rsidR="1CB6D666" w:rsidRPr="163F0A2A">
        <w:rPr>
          <w:rFonts w:ascii="Calibri" w:eastAsia="Calibri" w:hAnsi="Calibri" w:cs="Calibri"/>
          <w:sz w:val="22"/>
          <w:szCs w:val="22"/>
        </w:rPr>
        <w:t>suivi d’un système d’information sur le bois-énergie avec des indicateurs pertinents pour suivre l’évolution de la ressource.</w:t>
      </w:r>
      <w:r w:rsidR="45034B3C" w:rsidRPr="163F0A2A">
        <w:rPr>
          <w:rFonts w:ascii="Calibri" w:eastAsia="Calibri" w:hAnsi="Calibri" w:cs="Calibri"/>
          <w:sz w:val="22"/>
          <w:szCs w:val="22"/>
        </w:rPr>
        <w:t xml:space="preserve"> Les ateliers des restitutions ont également été </w:t>
      </w:r>
      <w:r w:rsidR="3D05BD8B" w:rsidRPr="163F0A2A">
        <w:rPr>
          <w:rFonts w:ascii="Calibri" w:eastAsia="Calibri" w:hAnsi="Calibri" w:cs="Calibri"/>
          <w:sz w:val="22"/>
          <w:szCs w:val="22"/>
        </w:rPr>
        <w:t xml:space="preserve">tenus </w:t>
      </w:r>
      <w:r w:rsidR="45034B3C" w:rsidRPr="163F0A2A">
        <w:rPr>
          <w:rFonts w:ascii="Calibri" w:eastAsia="Calibri" w:hAnsi="Calibri" w:cs="Calibri"/>
          <w:sz w:val="22"/>
          <w:szCs w:val="22"/>
        </w:rPr>
        <w:t>dans les différentes villes</w:t>
      </w:r>
      <w:commentRangeStart w:id="68"/>
    </w:p>
    <w:p w14:paraId="6AE1029F" w14:textId="753EC956" w:rsidR="000C1F8C" w:rsidRPr="009D7D35" w:rsidRDefault="00111E4F" w:rsidP="04CA998A">
      <w:pPr>
        <w:pStyle w:val="Normal0"/>
        <w:ind w:left="10"/>
        <w:jc w:val="both"/>
        <w:rPr>
          <w:rFonts w:ascii="Calibri" w:eastAsia="Calibri" w:hAnsi="Calibri" w:cs="Calibri"/>
          <w:sz w:val="22"/>
          <w:szCs w:val="22"/>
        </w:rPr>
      </w:pPr>
      <w:ins w:id="69" w:author="Samson Kamunga" w:date="2022-08-19T09:58:00Z">
        <w:r>
          <w:rPr>
            <w:rFonts w:ascii="Calibri" w:eastAsia="Calibri" w:hAnsi="Calibri" w:cs="Calibri"/>
            <w:sz w:val="22"/>
            <w:szCs w:val="22"/>
          </w:rPr>
          <w:t xml:space="preserve">C’est à ce stade qu’il faut aussi évoquer les restitutions de ces études </w:t>
        </w:r>
        <w:r w:rsidR="00790767">
          <w:rPr>
            <w:rFonts w:ascii="Calibri" w:eastAsia="Calibri" w:hAnsi="Calibri" w:cs="Calibri"/>
            <w:sz w:val="22"/>
            <w:szCs w:val="22"/>
          </w:rPr>
          <w:t>non !!!!!!!!!!!!!!!!!!!!!</w:t>
        </w:r>
      </w:ins>
      <w:commentRangeEnd w:id="68"/>
      <w:ins w:id="70" w:author="Samson Kamunga" w:date="2022-08-19T09:59:00Z">
        <w:r w:rsidR="001663CD">
          <w:rPr>
            <w:rStyle w:val="CommentReference"/>
          </w:rPr>
          <w:commentReference w:id="68"/>
        </w:r>
      </w:ins>
    </w:p>
    <w:p w14:paraId="0000033B" w14:textId="77777777" w:rsidR="00900DF3" w:rsidRPr="009D7D35" w:rsidRDefault="00900DF3" w:rsidP="577C7766">
      <w:pPr>
        <w:pStyle w:val="Normal0"/>
        <w:ind w:left="370"/>
        <w:jc w:val="both"/>
        <w:rPr>
          <w:rFonts w:ascii="Calibri" w:eastAsia="Calibri" w:hAnsi="Calibri" w:cs="Calibri"/>
          <w:sz w:val="22"/>
          <w:szCs w:val="22"/>
        </w:rPr>
      </w:pPr>
    </w:p>
    <w:p w14:paraId="0000033C" w14:textId="7F9C5689" w:rsidR="00900DF3" w:rsidRDefault="00510E73" w:rsidP="008B02D3">
      <w:pPr>
        <w:pStyle w:val="ListParagraph"/>
        <w:numPr>
          <w:ilvl w:val="0"/>
          <w:numId w:val="11"/>
        </w:numPr>
        <w:spacing w:line="259" w:lineRule="auto"/>
        <w:jc w:val="both"/>
        <w:rPr>
          <w:rFonts w:ascii="Calibri" w:eastAsia="Calibri" w:hAnsi="Calibri" w:cs="Calibri"/>
          <w:sz w:val="22"/>
          <w:szCs w:val="22"/>
        </w:rPr>
      </w:pPr>
      <w:hyperlink r:id="rId116" w:history="1">
        <w:r w:rsidR="7576ED58" w:rsidRPr="006822F4">
          <w:rPr>
            <w:rStyle w:val="Hyperlink"/>
            <w:rFonts w:ascii="Calibri" w:eastAsia="Calibri" w:hAnsi="Calibri" w:cs="Calibri"/>
            <w:b/>
            <w:bCs/>
            <w:sz w:val="22"/>
            <w:szCs w:val="22"/>
          </w:rPr>
          <w:t>Modélisation du potentiel et l’impact du déploiement du GPL en RDC</w:t>
        </w:r>
      </w:hyperlink>
      <w:r w:rsidR="7576ED58" w:rsidRPr="163F0A2A">
        <w:rPr>
          <w:rFonts w:ascii="Calibri" w:eastAsia="Calibri" w:hAnsi="Calibri" w:cs="Calibri"/>
          <w:sz w:val="22"/>
          <w:szCs w:val="22"/>
          <w:u w:val="single"/>
        </w:rPr>
        <w:t xml:space="preserve"> :</w:t>
      </w:r>
      <w:r w:rsidR="7576ED58" w:rsidRPr="163F0A2A">
        <w:rPr>
          <w:rFonts w:ascii="Calibri" w:eastAsia="Calibri" w:hAnsi="Calibri" w:cs="Calibri"/>
          <w:sz w:val="22"/>
          <w:szCs w:val="22"/>
        </w:rPr>
        <w:t xml:space="preserve"> </w:t>
      </w:r>
      <w:r w:rsidR="3F48D25F" w:rsidRPr="163F0A2A">
        <w:rPr>
          <w:rFonts w:ascii="Calibri" w:eastAsia="Calibri" w:hAnsi="Calibri" w:cs="Calibri"/>
          <w:sz w:val="22"/>
          <w:szCs w:val="22"/>
        </w:rPr>
        <w:t>cette étude a été finalisée en 2020 avec des résultats promoteur</w:t>
      </w:r>
      <w:r w:rsidR="560D20EA" w:rsidRPr="163F0A2A">
        <w:rPr>
          <w:rFonts w:ascii="Calibri" w:eastAsia="Calibri" w:hAnsi="Calibri" w:cs="Calibri"/>
          <w:sz w:val="22"/>
          <w:szCs w:val="22"/>
        </w:rPr>
        <w:t>s</w:t>
      </w:r>
      <w:r w:rsidR="3F48D25F" w:rsidRPr="163F0A2A">
        <w:rPr>
          <w:rFonts w:ascii="Calibri" w:eastAsia="Calibri" w:hAnsi="Calibri" w:cs="Calibri"/>
          <w:sz w:val="22"/>
          <w:szCs w:val="22"/>
        </w:rPr>
        <w:t xml:space="preserve"> pour la vulgarisation du GPL à Kinshasa. </w:t>
      </w:r>
      <w:r w:rsidR="6768E047" w:rsidRPr="163F0A2A">
        <w:rPr>
          <w:rFonts w:ascii="Calibri" w:eastAsia="Calibri" w:hAnsi="Calibri" w:cs="Calibri"/>
          <w:sz w:val="22"/>
          <w:szCs w:val="22"/>
        </w:rPr>
        <w:t xml:space="preserve">En effet, </w:t>
      </w:r>
      <w:r w:rsidR="4B1C1340" w:rsidRPr="163F0A2A">
        <w:rPr>
          <w:rFonts w:ascii="Calibri" w:eastAsia="Calibri" w:hAnsi="Calibri" w:cs="Calibri"/>
          <w:sz w:val="22"/>
          <w:szCs w:val="22"/>
        </w:rPr>
        <w:t>l</w:t>
      </w:r>
      <w:r w:rsidR="0BD5DAEB" w:rsidRPr="163F0A2A">
        <w:rPr>
          <w:rFonts w:ascii="Calibri" w:eastAsia="Calibri" w:hAnsi="Calibri" w:cs="Calibri"/>
          <w:sz w:val="22"/>
          <w:szCs w:val="22"/>
        </w:rPr>
        <w:t xml:space="preserve">'avantage économique global de l'augmentation de l'utilisation du GPL varie de </w:t>
      </w:r>
      <w:commentRangeStart w:id="71"/>
      <w:r w:rsidR="0BD5DAEB" w:rsidRPr="163F0A2A">
        <w:rPr>
          <w:rFonts w:ascii="Calibri" w:eastAsia="Calibri" w:hAnsi="Calibri" w:cs="Calibri"/>
          <w:sz w:val="22"/>
          <w:szCs w:val="22"/>
        </w:rPr>
        <w:t xml:space="preserve">168 millions de dollars américains dans le scénario d'intervention faible à 703 dollars américains </w:t>
      </w:r>
      <w:commentRangeEnd w:id="71"/>
      <w:r w:rsidR="000A5556">
        <w:rPr>
          <w:rStyle w:val="CommentReference"/>
        </w:rPr>
        <w:commentReference w:id="71"/>
      </w:r>
      <w:r w:rsidR="0BD5DAEB" w:rsidRPr="163F0A2A">
        <w:rPr>
          <w:rFonts w:ascii="Calibri" w:eastAsia="Calibri" w:hAnsi="Calibri" w:cs="Calibri"/>
          <w:sz w:val="22"/>
          <w:szCs w:val="22"/>
        </w:rPr>
        <w:t xml:space="preserve">dans le scénario d'intervention élevée. Les avantages importants pour l'environnement et la santé, ainsi que les gains de temps, l'emportent sur tout impact négatif sur la balance commerciale et les dépenses d’énergie des ménages. Les impacts positifs les plus importants proviennent de facteurs environnementaux, </w:t>
      </w:r>
      <w:commentRangeStart w:id="72"/>
      <w:r w:rsidR="0BD5DAEB" w:rsidRPr="163F0A2A">
        <w:rPr>
          <w:rFonts w:ascii="Calibri" w:eastAsia="Calibri" w:hAnsi="Calibri" w:cs="Calibri"/>
          <w:sz w:val="22"/>
          <w:szCs w:val="22"/>
        </w:rPr>
        <w:t xml:space="preserve">car une forte consommation de GPL peut </w:t>
      </w:r>
      <w:r w:rsidR="0BD5DAEB" w:rsidRPr="163F0A2A">
        <w:rPr>
          <w:rFonts w:ascii="Calibri" w:eastAsia="Calibri" w:hAnsi="Calibri" w:cs="Calibri"/>
          <w:sz w:val="22"/>
          <w:szCs w:val="22"/>
        </w:rPr>
        <w:lastRenderedPageBreak/>
        <w:t xml:space="preserve">potentiellement sauver 173 000 ha de forêt et éviter 9,8 millions de tonnes d'émissions de </w:t>
      </w:r>
      <w:r w:rsidR="7A202AAA" w:rsidRPr="163F0A2A">
        <w:rPr>
          <w:rFonts w:ascii="Calibri" w:eastAsia="Calibri" w:hAnsi="Calibri" w:cs="Calibri"/>
          <w:sz w:val="22"/>
          <w:szCs w:val="22"/>
        </w:rPr>
        <w:t>éq</w:t>
      </w:r>
      <w:r w:rsidR="0BD5DAEB" w:rsidRPr="163F0A2A">
        <w:rPr>
          <w:rFonts w:ascii="Calibri" w:eastAsia="Calibri" w:hAnsi="Calibri" w:cs="Calibri"/>
          <w:sz w:val="22"/>
          <w:szCs w:val="22"/>
        </w:rPr>
        <w:t>CO</w:t>
      </w:r>
      <w:r w:rsidR="0BD5DAEB" w:rsidRPr="163F0A2A">
        <w:rPr>
          <w:rFonts w:ascii="Calibri" w:eastAsia="Calibri" w:hAnsi="Calibri" w:cs="Calibri"/>
          <w:sz w:val="22"/>
          <w:szCs w:val="22"/>
          <w:vertAlign w:val="subscript"/>
        </w:rPr>
        <w:t>2</w:t>
      </w:r>
      <w:r w:rsidR="0BD5DAEB" w:rsidRPr="163F0A2A">
        <w:rPr>
          <w:rFonts w:ascii="Calibri" w:eastAsia="Calibri" w:hAnsi="Calibri" w:cs="Calibri"/>
          <w:sz w:val="22"/>
          <w:szCs w:val="22"/>
        </w:rPr>
        <w:t xml:space="preserve"> au cours des 10 prochaines années</w:t>
      </w:r>
      <w:commentRangeEnd w:id="72"/>
      <w:r w:rsidR="00500524">
        <w:rPr>
          <w:rStyle w:val="CommentReference"/>
        </w:rPr>
        <w:commentReference w:id="72"/>
      </w:r>
      <w:r w:rsidR="0BD5DAEB" w:rsidRPr="163F0A2A">
        <w:rPr>
          <w:rFonts w:ascii="Calibri" w:eastAsia="Calibri" w:hAnsi="Calibri" w:cs="Calibri"/>
          <w:sz w:val="22"/>
          <w:szCs w:val="22"/>
        </w:rPr>
        <w:t>.</w:t>
      </w:r>
    </w:p>
    <w:p w14:paraId="02A0D8DC" w14:textId="77777777" w:rsidR="00427646" w:rsidRPr="00427646" w:rsidRDefault="00427646" w:rsidP="00427646">
      <w:pPr>
        <w:spacing w:line="259" w:lineRule="auto"/>
        <w:ind w:left="2"/>
        <w:jc w:val="both"/>
        <w:rPr>
          <w:rFonts w:ascii="Calibri" w:eastAsia="Calibri" w:hAnsi="Calibri" w:cs="Calibri"/>
          <w:sz w:val="22"/>
          <w:szCs w:val="22"/>
        </w:rPr>
      </w:pPr>
    </w:p>
    <w:p w14:paraId="0000033D" w14:textId="77777777" w:rsidR="00900DF3" w:rsidRPr="009D7D35" w:rsidRDefault="00900DF3" w:rsidP="577C7766">
      <w:pPr>
        <w:pStyle w:val="Normal0"/>
        <w:ind w:left="370"/>
        <w:jc w:val="both"/>
        <w:rPr>
          <w:rFonts w:ascii="Calibri" w:eastAsia="Calibri" w:hAnsi="Calibri" w:cs="Calibri"/>
          <w:sz w:val="22"/>
          <w:szCs w:val="22"/>
        </w:rPr>
      </w:pPr>
    </w:p>
    <w:p w14:paraId="79BF1193" w14:textId="4E456516" w:rsidR="00900DF3" w:rsidRPr="009D7D35" w:rsidRDefault="122F12DE" w:rsidP="04CA998A">
      <w:pPr>
        <w:pStyle w:val="Normal0"/>
        <w:jc w:val="both"/>
        <w:rPr>
          <w:rFonts w:ascii="Calibri" w:eastAsia="Calibri" w:hAnsi="Calibri" w:cs="Calibri"/>
          <w:sz w:val="22"/>
          <w:szCs w:val="22"/>
        </w:rPr>
      </w:pPr>
      <w:r w:rsidRPr="79E953DF">
        <w:rPr>
          <w:rFonts w:ascii="Calibri" w:eastAsia="Calibri" w:hAnsi="Calibri" w:cs="Calibri"/>
          <w:b/>
          <w:bCs/>
          <w:sz w:val="22"/>
          <w:szCs w:val="22"/>
        </w:rPr>
        <w:t>Produit 1.2 : Le potentiel REDD+ lié au secteur de la micro-hydro (MCH) est étudié et évalué</w:t>
      </w:r>
      <w:r w:rsidRPr="79E953DF">
        <w:rPr>
          <w:rFonts w:ascii="Calibri" w:eastAsia="Calibri" w:hAnsi="Calibri" w:cs="Calibri"/>
          <w:sz w:val="22"/>
          <w:szCs w:val="22"/>
        </w:rPr>
        <w:t xml:space="preserve"> </w:t>
      </w:r>
    </w:p>
    <w:p w14:paraId="4C0C2BAA" w14:textId="662D0E5D" w:rsidR="00CA74C6" w:rsidRDefault="7C4D4743" w:rsidP="2491EAFB">
      <w:pPr>
        <w:jc w:val="both"/>
        <w:rPr>
          <w:rFonts w:ascii="Calibri" w:eastAsia="Calibri" w:hAnsi="Calibri" w:cs="Calibri"/>
          <w:sz w:val="22"/>
          <w:szCs w:val="22"/>
        </w:rPr>
      </w:pPr>
      <w:r w:rsidRPr="270EDC32">
        <w:rPr>
          <w:rFonts w:ascii="Calibri" w:eastAsia="Calibri" w:hAnsi="Calibri" w:cs="Calibri"/>
          <w:sz w:val="22"/>
          <w:szCs w:val="22"/>
        </w:rPr>
        <w:t xml:space="preserve">Une étude de d’indentification de site favorable au développement de microcentrales hydroélectriques sur la base de l’Atlas des énergies renouvelables. Par la suite, trois </w:t>
      </w:r>
      <w:r w:rsidR="7F363885">
        <w:fldChar w:fldCharType="begin"/>
      </w:r>
      <w:r w:rsidR="00510E73">
        <w:fldChar w:fldCharType="separate"/>
      </w:r>
      <w:r w:rsidR="7F363885">
        <w:fldChar w:fldCharType="end"/>
      </w:r>
      <w:r w:rsidR="00427646" w:rsidRPr="270EDC32">
        <w:rPr>
          <w:rFonts w:ascii="Calibri" w:eastAsia="Calibri" w:hAnsi="Calibri" w:cs="Calibri"/>
          <w:sz w:val="22"/>
          <w:szCs w:val="22"/>
        </w:rPr>
        <w:t xml:space="preserve">sites </w:t>
      </w:r>
      <w:proofErr w:type="spellStart"/>
      <w:r w:rsidR="00427646" w:rsidRPr="270EDC32">
        <w:rPr>
          <w:rFonts w:ascii="Calibri" w:eastAsia="Calibri" w:hAnsi="Calibri" w:cs="Calibri"/>
          <w:sz w:val="22"/>
          <w:szCs w:val="22"/>
        </w:rPr>
        <w:t>Wede</w:t>
      </w:r>
      <w:proofErr w:type="spellEnd"/>
      <w:r w:rsidRPr="270EDC32">
        <w:rPr>
          <w:rFonts w:ascii="Calibri" w:eastAsia="Calibri" w:hAnsi="Calibri" w:cs="Calibri"/>
          <w:sz w:val="22"/>
          <w:szCs w:val="22"/>
        </w:rPr>
        <w:t xml:space="preserve">, </w:t>
      </w:r>
      <w:proofErr w:type="spellStart"/>
      <w:r w:rsidRPr="270EDC32">
        <w:rPr>
          <w:rFonts w:ascii="Calibri" w:eastAsia="Calibri" w:hAnsi="Calibri" w:cs="Calibri"/>
          <w:sz w:val="22"/>
          <w:szCs w:val="22"/>
        </w:rPr>
        <w:t>Mabinza</w:t>
      </w:r>
      <w:proofErr w:type="spellEnd"/>
      <w:r w:rsidRPr="270EDC32">
        <w:rPr>
          <w:rFonts w:ascii="Calibri" w:eastAsia="Calibri" w:hAnsi="Calibri" w:cs="Calibri"/>
          <w:sz w:val="22"/>
          <w:szCs w:val="22"/>
        </w:rPr>
        <w:t xml:space="preserve"> et Yame. le site d</w:t>
      </w:r>
      <w:r w:rsidR="6B780731" w:rsidRPr="270EDC32">
        <w:rPr>
          <w:rFonts w:ascii="Calibri" w:eastAsia="Calibri" w:hAnsi="Calibri" w:cs="Calibri"/>
          <w:sz w:val="22"/>
          <w:szCs w:val="22"/>
        </w:rPr>
        <w:t xml:space="preserve">’Epulu été annulé par le </w:t>
      </w:r>
      <w:hyperlink r:id="rId117" w:history="1">
        <w:r w:rsidR="00D41B4C" w:rsidRPr="00D41B4C">
          <w:rPr>
            <w:rStyle w:val="Hyperlink"/>
            <w:rFonts w:ascii="Calibri" w:eastAsia="Calibri" w:hAnsi="Calibri" w:cs="Calibri"/>
            <w:sz w:val="22"/>
            <w:szCs w:val="22"/>
          </w:rPr>
          <w:t>COPIL</w:t>
        </w:r>
      </w:hyperlink>
      <w:r w:rsidR="6B780731" w:rsidRPr="270EDC32">
        <w:rPr>
          <w:rFonts w:ascii="Calibri" w:eastAsia="Calibri" w:hAnsi="Calibri" w:cs="Calibri"/>
          <w:sz w:val="22"/>
          <w:szCs w:val="22"/>
        </w:rPr>
        <w:t xml:space="preserve"> à cause de sa localisation au sein de la réserve à faune okapi.  Seul le site de Yame a été sélectionné pour un développement complet sous le programme. Ainsi, l’étude d’impact environnementale et social du site de </w:t>
      </w:r>
      <w:r w:rsidR="00427646" w:rsidRPr="270EDC32">
        <w:rPr>
          <w:rFonts w:ascii="Calibri" w:eastAsia="Calibri" w:hAnsi="Calibri" w:cs="Calibri"/>
          <w:sz w:val="22"/>
          <w:szCs w:val="22"/>
        </w:rPr>
        <w:t>Yame</w:t>
      </w:r>
      <w:r w:rsidR="6B780731" w:rsidRPr="270EDC32">
        <w:rPr>
          <w:rFonts w:ascii="Calibri" w:eastAsia="Calibri" w:hAnsi="Calibri" w:cs="Calibri"/>
          <w:sz w:val="22"/>
          <w:szCs w:val="22"/>
        </w:rPr>
        <w:t xml:space="preserve"> a été réalisée en collaboration avec l’agence congolaise de l’Environnement. </w:t>
      </w:r>
      <w:r w:rsidR="00427646" w:rsidRPr="270EDC32">
        <w:rPr>
          <w:rFonts w:ascii="Calibri" w:eastAsia="Calibri" w:hAnsi="Calibri" w:cs="Calibri"/>
          <w:sz w:val="22"/>
          <w:szCs w:val="22"/>
        </w:rPr>
        <w:t>La</w:t>
      </w:r>
      <w:r w:rsidR="656EE1C5" w:rsidRPr="270EDC32">
        <w:rPr>
          <w:rFonts w:ascii="Calibri" w:eastAsia="Calibri" w:hAnsi="Calibri" w:cs="Calibri"/>
          <w:sz w:val="22"/>
          <w:szCs w:val="22"/>
        </w:rPr>
        <w:t xml:space="preserve"> </w:t>
      </w:r>
      <w:r w:rsidR="00427646" w:rsidRPr="270EDC32">
        <w:rPr>
          <w:rFonts w:ascii="Calibri" w:eastAsia="Calibri" w:hAnsi="Calibri" w:cs="Calibri"/>
          <w:sz w:val="22"/>
          <w:szCs w:val="22"/>
        </w:rPr>
        <w:t>sensibilisation</w:t>
      </w:r>
      <w:r w:rsidR="656EE1C5" w:rsidRPr="270EDC32">
        <w:rPr>
          <w:rFonts w:ascii="Calibri" w:eastAsia="Calibri" w:hAnsi="Calibri" w:cs="Calibri"/>
          <w:sz w:val="22"/>
          <w:szCs w:val="22"/>
        </w:rPr>
        <w:t xml:space="preserve"> pour la mobilisation de ressources du secteur privé sera faite en collaboration avec l’ANSER. Par ailleurs, les activités préparatoires pour la construction du site de Yame sont suspendues à l’issue de la résolution du  </w:t>
      </w:r>
      <w:hyperlink r:id="rId118">
        <w:r w:rsidR="656EE1C5" w:rsidRPr="270EDC32">
          <w:rPr>
            <w:rStyle w:val="Hyperlink"/>
            <w:rFonts w:ascii="Calibri" w:eastAsia="Calibri" w:hAnsi="Calibri" w:cs="Calibri"/>
            <w:sz w:val="22"/>
            <w:szCs w:val="22"/>
          </w:rPr>
          <w:t>Comité Technique de FONAREDD</w:t>
        </w:r>
      </w:hyperlink>
      <w:r w:rsidR="656EE1C5" w:rsidRPr="270EDC32">
        <w:rPr>
          <w:rFonts w:ascii="Calibri" w:eastAsia="Calibri" w:hAnsi="Calibri" w:cs="Calibri"/>
          <w:sz w:val="22"/>
          <w:szCs w:val="22"/>
        </w:rPr>
        <w:t xml:space="preserve">. </w:t>
      </w:r>
      <w:commentRangeStart w:id="73"/>
      <w:r w:rsidR="656EE1C5" w:rsidRPr="270EDC32">
        <w:rPr>
          <w:rFonts w:ascii="Calibri" w:eastAsia="Calibri" w:hAnsi="Calibri" w:cs="Calibri"/>
          <w:sz w:val="22"/>
          <w:szCs w:val="22"/>
        </w:rPr>
        <w:t xml:space="preserve">Toutes les notes techniques demandées par le CT ont été produite depuis le mois de mai. </w:t>
      </w:r>
      <w:r w:rsidR="779A390F" w:rsidRPr="163F0A2A">
        <w:rPr>
          <w:rFonts w:ascii="Calibri" w:eastAsia="Calibri" w:hAnsi="Calibri" w:cs="Calibri"/>
          <w:sz w:val="22"/>
          <w:szCs w:val="22"/>
        </w:rPr>
        <w:t xml:space="preserve">Comité Technique de FONAREDD. Toutes les notes techniques demandées par le CT ont été produite depuis le mois de mai. </w:t>
      </w:r>
      <w:commentRangeEnd w:id="73"/>
      <w:r w:rsidR="00D001B4">
        <w:rPr>
          <w:rStyle w:val="CommentReference"/>
        </w:rPr>
        <w:commentReference w:id="73"/>
      </w:r>
    </w:p>
    <w:p w14:paraId="00000346" w14:textId="77777777" w:rsidR="00900DF3" w:rsidRPr="009D7D35" w:rsidRDefault="00900DF3" w:rsidP="577C7766">
      <w:pPr>
        <w:pStyle w:val="Normal0"/>
        <w:ind w:left="370"/>
        <w:jc w:val="both"/>
        <w:rPr>
          <w:rFonts w:ascii="Calibri" w:eastAsia="Calibri" w:hAnsi="Calibri" w:cs="Calibri"/>
          <w:sz w:val="22"/>
          <w:szCs w:val="22"/>
        </w:rPr>
      </w:pPr>
    </w:p>
    <w:p w14:paraId="55F71CDE" w14:textId="1B1AEBB5" w:rsidR="00900DF3" w:rsidRPr="009D7D35" w:rsidRDefault="2099D653" w:rsidP="04CA998A">
      <w:pPr>
        <w:pStyle w:val="Normal0"/>
        <w:jc w:val="both"/>
        <w:rPr>
          <w:rFonts w:ascii="Calibri" w:eastAsia="Calibri" w:hAnsi="Calibri" w:cs="Calibri"/>
          <w:b/>
          <w:bCs/>
          <w:sz w:val="22"/>
          <w:szCs w:val="22"/>
        </w:rPr>
      </w:pPr>
      <w:r w:rsidRPr="009D7D35">
        <w:rPr>
          <w:rFonts w:ascii="Calibri" w:eastAsia="Calibri" w:hAnsi="Calibri" w:cs="Calibri"/>
          <w:b/>
          <w:bCs/>
          <w:sz w:val="22"/>
          <w:szCs w:val="22"/>
        </w:rPr>
        <w:t xml:space="preserve">Produit 1.3: Le leadership politique et des institutions techniques sont renforcés pour engager la RDC sur le chemin de sa transition énergétique vers la cuisson propre et créer un environnement favorable au marché tout en protégeant les consommateurs </w:t>
      </w:r>
    </w:p>
    <w:p w14:paraId="45BACDA0" w14:textId="5209FFBA" w:rsidR="36867835" w:rsidRPr="00D3174D" w:rsidRDefault="75BA7715" w:rsidP="006822F4">
      <w:pPr>
        <w:pStyle w:val="ListParagraph"/>
        <w:numPr>
          <w:ilvl w:val="0"/>
          <w:numId w:val="14"/>
        </w:numPr>
        <w:spacing w:line="259" w:lineRule="auto"/>
        <w:ind w:left="426" w:hanging="284"/>
        <w:jc w:val="both"/>
        <w:rPr>
          <w:rFonts w:ascii="Calibri" w:eastAsia="Calibri" w:hAnsi="Calibri" w:cs="Calibri"/>
          <w:sz w:val="22"/>
          <w:szCs w:val="22"/>
        </w:rPr>
      </w:pPr>
      <w:r w:rsidRPr="270EDC32">
        <w:rPr>
          <w:rFonts w:ascii="Calibri" w:eastAsia="Calibri" w:hAnsi="Calibri" w:cs="Calibri"/>
          <w:sz w:val="22"/>
          <w:szCs w:val="22"/>
        </w:rPr>
        <w:t>U</w:t>
      </w:r>
      <w:r w:rsidRPr="00D3174D">
        <w:rPr>
          <w:rFonts w:ascii="Calibri" w:eastAsia="Calibri" w:hAnsi="Calibri" w:cs="Calibri"/>
          <w:sz w:val="22"/>
          <w:szCs w:val="22"/>
        </w:rPr>
        <w:t xml:space="preserve">ne </w:t>
      </w:r>
      <w:hyperlink r:id="rId119" w:history="1">
        <w:r w:rsidRPr="270EDC32">
          <w:rPr>
            <w:rStyle w:val="Hyperlink"/>
            <w:rFonts w:ascii="Calibri" w:eastAsia="Calibri" w:hAnsi="Calibri" w:cs="Calibri"/>
            <w:sz w:val="22"/>
            <w:szCs w:val="22"/>
          </w:rPr>
          <w:t>formation des ministères et institutions clés de la cuisson propre</w:t>
        </w:r>
      </w:hyperlink>
      <w:r w:rsidRPr="00D3174D">
        <w:rPr>
          <w:rFonts w:ascii="Calibri" w:eastAsia="Calibri" w:hAnsi="Calibri" w:cs="Calibri"/>
          <w:sz w:val="22"/>
          <w:szCs w:val="22"/>
        </w:rPr>
        <w:t xml:space="preserve"> a été dispensée sur les aspects techniques des foyers améliorés (efficacité énergétique, calcul des émissions de GES), politiques et réglementaires</w:t>
      </w:r>
      <w:r w:rsidRPr="270EDC32">
        <w:rPr>
          <w:rFonts w:ascii="Calibri" w:eastAsia="Calibri" w:hAnsi="Calibri" w:cs="Calibri"/>
          <w:sz w:val="22"/>
          <w:szCs w:val="22"/>
          <w:u w:val="single"/>
        </w:rPr>
        <w:t xml:space="preserve"> </w:t>
      </w:r>
    </w:p>
    <w:p w14:paraId="2B7541A6" w14:textId="26A1D864" w:rsidR="36867835" w:rsidRPr="00D3174D" w:rsidRDefault="75BA7715" w:rsidP="006822F4">
      <w:pPr>
        <w:pStyle w:val="ListParagraph"/>
        <w:numPr>
          <w:ilvl w:val="0"/>
          <w:numId w:val="14"/>
        </w:numPr>
        <w:spacing w:line="259" w:lineRule="auto"/>
        <w:ind w:left="426" w:hanging="284"/>
        <w:jc w:val="both"/>
        <w:rPr>
          <w:rFonts w:ascii="Calibri" w:eastAsia="Calibri" w:hAnsi="Calibri" w:cs="Calibri"/>
          <w:sz w:val="22"/>
          <w:szCs w:val="22"/>
        </w:rPr>
      </w:pPr>
      <w:r w:rsidRPr="00D3174D">
        <w:rPr>
          <w:rFonts w:ascii="Calibri" w:eastAsia="Calibri" w:hAnsi="Calibri" w:cs="Calibri"/>
          <w:sz w:val="22"/>
          <w:szCs w:val="22"/>
        </w:rPr>
        <w:t xml:space="preserve">Conduite du </w:t>
      </w:r>
      <w:commentRangeStart w:id="74"/>
      <w:r>
        <w:fldChar w:fldCharType="begin"/>
      </w:r>
      <w:r>
        <w:instrText xml:space="preserve"> HYPERLINK "https://undp.sharepoint.com/:w:/r/sites/deliverableuncdfdrcongoenergyprogram/_layouts/15/Doc.aspx?sourcedoc=%7B57AAC006-7CBC-4D36-A378-F88266056AEE%7D&amp;file=RAPPORT%20D%27EVALUATION%20ACFCA.docx&amp;action=default&amp;mobileredirect=true" </w:instrText>
      </w:r>
      <w:r>
        <w:fldChar w:fldCharType="separate"/>
      </w:r>
      <w:r w:rsidRPr="270EDC32">
        <w:rPr>
          <w:rStyle w:val="Hyperlink"/>
          <w:rFonts w:ascii="Calibri" w:eastAsia="Calibri" w:hAnsi="Calibri" w:cs="Calibri"/>
          <w:sz w:val="22"/>
          <w:szCs w:val="22"/>
        </w:rPr>
        <w:t>diagnostic institutionnel, organisationnel et opérationnel de l’ACFCA</w:t>
      </w:r>
      <w:r>
        <w:rPr>
          <w:rStyle w:val="Hyperlink"/>
          <w:rFonts w:ascii="Calibri" w:eastAsia="Calibri" w:hAnsi="Calibri" w:cs="Calibri"/>
          <w:sz w:val="22"/>
          <w:szCs w:val="22"/>
        </w:rPr>
        <w:fldChar w:fldCharType="end"/>
      </w:r>
      <w:r w:rsidRPr="00D3174D">
        <w:rPr>
          <w:rFonts w:ascii="Calibri" w:eastAsia="Calibri" w:hAnsi="Calibri" w:cs="Calibri"/>
          <w:sz w:val="22"/>
          <w:szCs w:val="22"/>
        </w:rPr>
        <w:t xml:space="preserve"> afin </w:t>
      </w:r>
      <w:commentRangeEnd w:id="74"/>
      <w:r w:rsidR="00D90799">
        <w:rPr>
          <w:rStyle w:val="CommentReference"/>
        </w:rPr>
        <w:commentReference w:id="74"/>
      </w:r>
      <w:r w:rsidRPr="00D3174D">
        <w:rPr>
          <w:rFonts w:ascii="Calibri" w:eastAsia="Calibri" w:hAnsi="Calibri" w:cs="Calibri"/>
          <w:sz w:val="22"/>
          <w:szCs w:val="22"/>
        </w:rPr>
        <w:t xml:space="preserve">de mieux apporter un appui qui répond aux besoins réels pour faire avancer l’Alliance. Ceci a permis la convocation de son </w:t>
      </w:r>
      <w:hyperlink r:id="rId120">
        <w:r w:rsidRPr="270EDC32">
          <w:rPr>
            <w:rStyle w:val="Hyperlink"/>
            <w:rFonts w:ascii="Calibri" w:eastAsia="Calibri" w:hAnsi="Calibri" w:cs="Calibri"/>
            <w:sz w:val="22"/>
            <w:szCs w:val="22"/>
          </w:rPr>
          <w:t>assemblée générale extraordinaire</w:t>
        </w:r>
      </w:hyperlink>
      <w:r w:rsidRPr="00D3174D">
        <w:rPr>
          <w:rFonts w:ascii="Calibri" w:eastAsia="Calibri" w:hAnsi="Calibri" w:cs="Calibri"/>
          <w:sz w:val="22"/>
          <w:szCs w:val="22"/>
        </w:rPr>
        <w:t xml:space="preserve"> qui a, à son tour abouti à l’élection du nouveau conseil d’administration de l’alliance.</w:t>
      </w:r>
      <w:r w:rsidRPr="270EDC32">
        <w:rPr>
          <w:rFonts w:ascii="Calibri" w:eastAsia="Calibri" w:hAnsi="Calibri" w:cs="Calibri"/>
          <w:sz w:val="22"/>
          <w:szCs w:val="22"/>
          <w:u w:val="single"/>
        </w:rPr>
        <w:t xml:space="preserve"> </w:t>
      </w:r>
    </w:p>
    <w:p w14:paraId="6C58D2C2" w14:textId="36EAD1AE" w:rsidR="36867835" w:rsidRPr="00D3174D" w:rsidRDefault="2C213B61" w:rsidP="006822F4">
      <w:pPr>
        <w:pStyle w:val="ListParagraph"/>
        <w:numPr>
          <w:ilvl w:val="0"/>
          <w:numId w:val="14"/>
        </w:numPr>
        <w:spacing w:line="259" w:lineRule="auto"/>
        <w:ind w:left="426" w:hanging="284"/>
        <w:jc w:val="both"/>
        <w:rPr>
          <w:rFonts w:ascii="Calibri" w:eastAsia="Calibri" w:hAnsi="Calibri" w:cs="Calibri"/>
          <w:sz w:val="22"/>
          <w:szCs w:val="22"/>
        </w:rPr>
      </w:pPr>
      <w:r w:rsidRPr="00D3174D">
        <w:rPr>
          <w:rFonts w:ascii="Calibri" w:eastAsia="Calibri" w:hAnsi="Calibri" w:cs="Calibri"/>
          <w:sz w:val="22"/>
          <w:szCs w:val="22"/>
        </w:rPr>
        <w:t xml:space="preserve">Trois visites d’échange au Ghana, en Côte d’Ivoire et au </w:t>
      </w:r>
      <w:r w:rsidR="00D97AB0" w:rsidRPr="00D97AB0">
        <w:rPr>
          <w:rFonts w:ascii="Calibri" w:eastAsia="Calibri" w:hAnsi="Calibri" w:cs="Calibri"/>
          <w:sz w:val="22"/>
          <w:szCs w:val="22"/>
        </w:rPr>
        <w:t xml:space="preserve">Kenya </w:t>
      </w:r>
      <w:r w:rsidRPr="00D3174D">
        <w:rPr>
          <w:rFonts w:ascii="Calibri" w:eastAsia="Calibri" w:hAnsi="Calibri" w:cs="Calibri"/>
          <w:sz w:val="22"/>
          <w:szCs w:val="22"/>
        </w:rPr>
        <w:t xml:space="preserve">ont été effectuées pour renforcer les capacités de </w:t>
      </w:r>
      <w:r w:rsidR="008020B2">
        <w:rPr>
          <w:rFonts w:ascii="Calibri" w:eastAsia="Calibri" w:hAnsi="Calibri" w:cs="Calibri"/>
          <w:sz w:val="22"/>
          <w:szCs w:val="22"/>
        </w:rPr>
        <w:t>19</w:t>
      </w:r>
      <w:r w:rsidRPr="00D3174D">
        <w:rPr>
          <w:rFonts w:ascii="Calibri" w:eastAsia="Calibri" w:hAnsi="Calibri" w:cs="Calibri"/>
          <w:sz w:val="22"/>
          <w:szCs w:val="22"/>
        </w:rPr>
        <w:t xml:space="preserve"> experts nationaux sur les aspects de politiques et réglementations du secteur de l’énergie tout en mettant l’accent sur la cuisson propre.</w:t>
      </w:r>
      <w:r w:rsidRPr="163F0A2A">
        <w:rPr>
          <w:rFonts w:ascii="Calibri" w:eastAsia="Calibri" w:hAnsi="Calibri" w:cs="Calibri"/>
          <w:sz w:val="22"/>
          <w:szCs w:val="22"/>
          <w:u w:val="single"/>
        </w:rPr>
        <w:t xml:space="preserve"> </w:t>
      </w:r>
    </w:p>
    <w:p w14:paraId="463654B0" w14:textId="6CF206DC" w:rsidR="36867835" w:rsidRDefault="2C213B61" w:rsidP="006822F4">
      <w:pPr>
        <w:pStyle w:val="ListParagraph"/>
        <w:numPr>
          <w:ilvl w:val="0"/>
          <w:numId w:val="14"/>
        </w:numPr>
        <w:spacing w:line="259" w:lineRule="auto"/>
        <w:ind w:left="426" w:hanging="284"/>
        <w:jc w:val="both"/>
        <w:rPr>
          <w:rFonts w:ascii="Calibri" w:eastAsia="Calibri" w:hAnsi="Calibri" w:cs="Calibri"/>
          <w:sz w:val="22"/>
          <w:szCs w:val="22"/>
        </w:rPr>
      </w:pPr>
      <w:r w:rsidRPr="00D3174D">
        <w:rPr>
          <w:rFonts w:ascii="Calibri" w:eastAsia="Calibri" w:hAnsi="Calibri" w:cs="Calibri"/>
          <w:sz w:val="22"/>
          <w:szCs w:val="22"/>
        </w:rPr>
        <w:t xml:space="preserve">Reprogrammation de l’activité sur le Plan Directeur du GPL et sa réglementation, à l’issue du </w:t>
      </w:r>
      <w:hyperlink r:id="rId121" w:history="1">
        <w:r w:rsidRPr="163F0A2A">
          <w:rPr>
            <w:rStyle w:val="Hyperlink"/>
            <w:rFonts w:ascii="Calibri" w:eastAsia="Calibri" w:hAnsi="Calibri" w:cs="Calibri"/>
            <w:sz w:val="22"/>
            <w:szCs w:val="22"/>
          </w:rPr>
          <w:t>retrait de GLPGP</w:t>
        </w:r>
      </w:hyperlink>
      <w:r w:rsidRPr="00D3174D">
        <w:rPr>
          <w:rFonts w:ascii="Calibri" w:eastAsia="Calibri" w:hAnsi="Calibri" w:cs="Calibri"/>
          <w:sz w:val="22"/>
          <w:szCs w:val="22"/>
        </w:rPr>
        <w:t xml:space="preserve"> en</w:t>
      </w:r>
      <w:r w:rsidRPr="163F0A2A">
        <w:rPr>
          <w:rFonts w:ascii="Calibri" w:eastAsia="Calibri" w:hAnsi="Calibri" w:cs="Calibri"/>
          <w:sz w:val="22"/>
          <w:szCs w:val="22"/>
        </w:rPr>
        <w:t xml:space="preserve"> recrutement des deux consultants pour la conduite de l’activité. La première mission de l’équipe a eu lieu en février et avril de cette année et a pu consulter les parties prenantes et finaliser la feuille de route du </w:t>
      </w:r>
      <w:hyperlink r:id="rId122" w:history="1">
        <w:r w:rsidRPr="163F0A2A">
          <w:rPr>
            <w:rStyle w:val="Hyperlink"/>
            <w:rFonts w:ascii="Calibri" w:eastAsia="Calibri" w:hAnsi="Calibri" w:cs="Calibri"/>
            <w:sz w:val="22"/>
            <w:szCs w:val="22"/>
          </w:rPr>
          <w:t>Plan Directeur GPL</w:t>
        </w:r>
      </w:hyperlink>
      <w:r w:rsidRPr="163F0A2A">
        <w:rPr>
          <w:rFonts w:ascii="Calibri" w:eastAsia="Calibri" w:hAnsi="Calibri" w:cs="Calibri"/>
          <w:sz w:val="22"/>
          <w:szCs w:val="22"/>
        </w:rPr>
        <w:t>.</w:t>
      </w:r>
    </w:p>
    <w:p w14:paraId="43DDB2BD" w14:textId="4FB3CE06" w:rsidR="00900DF3" w:rsidRPr="009D7D35" w:rsidRDefault="373D69F0" w:rsidP="006822F4">
      <w:pPr>
        <w:pStyle w:val="ListParagraph"/>
        <w:numPr>
          <w:ilvl w:val="0"/>
          <w:numId w:val="14"/>
        </w:numPr>
        <w:ind w:left="426" w:hanging="284"/>
        <w:jc w:val="both"/>
        <w:rPr>
          <w:rFonts w:ascii="Calibri" w:eastAsia="Calibri" w:hAnsi="Calibri" w:cs="Calibri"/>
          <w:sz w:val="22"/>
          <w:szCs w:val="22"/>
        </w:rPr>
      </w:pPr>
      <w:r w:rsidRPr="163F0A2A">
        <w:rPr>
          <w:rFonts w:ascii="Calibri" w:eastAsia="Calibri" w:hAnsi="Calibri" w:cs="Calibri"/>
          <w:sz w:val="22"/>
          <w:szCs w:val="22"/>
        </w:rPr>
        <w:t>U</w:t>
      </w:r>
      <w:r w:rsidR="4D1C0846" w:rsidRPr="163F0A2A">
        <w:rPr>
          <w:rFonts w:ascii="Calibri" w:eastAsia="Calibri" w:hAnsi="Calibri" w:cs="Calibri"/>
          <w:sz w:val="22"/>
          <w:szCs w:val="22"/>
        </w:rPr>
        <w:t xml:space="preserve">ne </w:t>
      </w:r>
      <w:r w:rsidR="035815DF" w:rsidRPr="163F0A2A">
        <w:rPr>
          <w:rFonts w:ascii="Calibri" w:eastAsia="Calibri" w:hAnsi="Calibri" w:cs="Calibri"/>
          <w:sz w:val="22"/>
          <w:szCs w:val="22"/>
        </w:rPr>
        <w:t xml:space="preserve">visite </w:t>
      </w:r>
      <w:r w:rsidR="29AA28BA" w:rsidRPr="163F0A2A">
        <w:rPr>
          <w:rFonts w:ascii="Calibri" w:eastAsia="Calibri" w:hAnsi="Calibri" w:cs="Calibri"/>
          <w:sz w:val="22"/>
          <w:szCs w:val="22"/>
        </w:rPr>
        <w:t xml:space="preserve">d’échange au </w:t>
      </w:r>
      <w:r w:rsidR="127BBC54" w:rsidRPr="163F0A2A">
        <w:rPr>
          <w:rFonts w:ascii="Calibri" w:eastAsia="Calibri" w:hAnsi="Calibri" w:cs="Calibri"/>
          <w:sz w:val="22"/>
          <w:szCs w:val="22"/>
        </w:rPr>
        <w:t xml:space="preserve">Kenya </w:t>
      </w:r>
      <w:r w:rsidR="067184DB" w:rsidRPr="163F0A2A">
        <w:rPr>
          <w:rFonts w:ascii="Calibri" w:eastAsia="Calibri" w:hAnsi="Calibri" w:cs="Calibri"/>
          <w:sz w:val="22"/>
          <w:szCs w:val="22"/>
        </w:rPr>
        <w:t xml:space="preserve">a </w:t>
      </w:r>
      <w:r w:rsidR="29AA28BA" w:rsidRPr="163F0A2A">
        <w:rPr>
          <w:rFonts w:ascii="Calibri" w:eastAsia="Calibri" w:hAnsi="Calibri" w:cs="Calibri"/>
          <w:sz w:val="22"/>
          <w:szCs w:val="22"/>
        </w:rPr>
        <w:t xml:space="preserve">été </w:t>
      </w:r>
      <w:r w:rsidR="035815DF" w:rsidRPr="163F0A2A">
        <w:rPr>
          <w:rFonts w:ascii="Calibri" w:eastAsia="Calibri" w:hAnsi="Calibri" w:cs="Calibri"/>
          <w:sz w:val="22"/>
          <w:szCs w:val="22"/>
        </w:rPr>
        <w:t xml:space="preserve">effectuée </w:t>
      </w:r>
      <w:r w:rsidR="60AB8540" w:rsidRPr="163F0A2A">
        <w:rPr>
          <w:rFonts w:ascii="Calibri" w:eastAsia="Calibri" w:hAnsi="Calibri" w:cs="Calibri"/>
          <w:sz w:val="22"/>
          <w:szCs w:val="22"/>
        </w:rPr>
        <w:t>pour renforcer les capacités des experts nationaux sur les aspect</w:t>
      </w:r>
      <w:r w:rsidR="560D20EA" w:rsidRPr="163F0A2A">
        <w:rPr>
          <w:rFonts w:ascii="Calibri" w:eastAsia="Calibri" w:hAnsi="Calibri" w:cs="Calibri"/>
          <w:sz w:val="22"/>
          <w:szCs w:val="22"/>
        </w:rPr>
        <w:t>s</w:t>
      </w:r>
      <w:r w:rsidR="60AB8540" w:rsidRPr="163F0A2A">
        <w:rPr>
          <w:rFonts w:ascii="Calibri" w:eastAsia="Calibri" w:hAnsi="Calibri" w:cs="Calibri"/>
          <w:sz w:val="22"/>
          <w:szCs w:val="22"/>
        </w:rPr>
        <w:t xml:space="preserve"> de politiques et </w:t>
      </w:r>
      <w:r w:rsidR="560D20EA" w:rsidRPr="163F0A2A">
        <w:rPr>
          <w:rFonts w:ascii="Calibri" w:eastAsia="Calibri" w:hAnsi="Calibri" w:cs="Calibri"/>
          <w:sz w:val="22"/>
          <w:szCs w:val="22"/>
        </w:rPr>
        <w:t>réglementations</w:t>
      </w:r>
      <w:r w:rsidR="60AB8540" w:rsidRPr="163F0A2A">
        <w:rPr>
          <w:rFonts w:ascii="Calibri" w:eastAsia="Calibri" w:hAnsi="Calibri" w:cs="Calibri"/>
          <w:sz w:val="22"/>
          <w:szCs w:val="22"/>
        </w:rPr>
        <w:t xml:space="preserve"> du secteur de l’énergie tout en mettant l’accent sur la cuisson p</w:t>
      </w:r>
      <w:r w:rsidR="654034D0" w:rsidRPr="163F0A2A">
        <w:rPr>
          <w:rFonts w:ascii="Calibri" w:eastAsia="Calibri" w:hAnsi="Calibri" w:cs="Calibri"/>
          <w:sz w:val="22"/>
          <w:szCs w:val="22"/>
        </w:rPr>
        <w:t>ropre</w:t>
      </w:r>
      <w:r w:rsidR="067184DB" w:rsidRPr="163F0A2A">
        <w:rPr>
          <w:rFonts w:ascii="Calibri" w:eastAsia="Calibri" w:hAnsi="Calibri" w:cs="Calibri"/>
          <w:sz w:val="22"/>
          <w:szCs w:val="22"/>
        </w:rPr>
        <w:t xml:space="preserve"> (</w:t>
      </w:r>
      <w:r w:rsidR="4D1C0846" w:rsidRPr="163F0A2A">
        <w:rPr>
          <w:rFonts w:ascii="Calibri" w:eastAsia="Calibri" w:hAnsi="Calibri" w:cs="Calibri"/>
          <w:sz w:val="22"/>
          <w:szCs w:val="22"/>
        </w:rPr>
        <w:t xml:space="preserve">foyers améliorés et </w:t>
      </w:r>
      <w:r w:rsidR="067184DB" w:rsidRPr="163F0A2A">
        <w:rPr>
          <w:rFonts w:ascii="Calibri" w:eastAsia="Calibri" w:hAnsi="Calibri" w:cs="Calibri"/>
          <w:sz w:val="22"/>
          <w:szCs w:val="22"/>
        </w:rPr>
        <w:t>GPL)</w:t>
      </w:r>
      <w:r w:rsidR="035815DF" w:rsidRPr="163F0A2A">
        <w:rPr>
          <w:rFonts w:ascii="Calibri" w:eastAsia="Calibri" w:hAnsi="Calibri" w:cs="Calibri"/>
          <w:sz w:val="22"/>
          <w:szCs w:val="22"/>
        </w:rPr>
        <w:t xml:space="preserve">.                      </w:t>
      </w:r>
    </w:p>
    <w:p w14:paraId="3BE5E643" w14:textId="2F92180A" w:rsidR="00900DF3" w:rsidRPr="009D7D35" w:rsidRDefault="5672741B" w:rsidP="006822F4">
      <w:pPr>
        <w:pStyle w:val="ListParagraph"/>
        <w:numPr>
          <w:ilvl w:val="0"/>
          <w:numId w:val="14"/>
        </w:numPr>
        <w:ind w:left="426" w:hanging="284"/>
        <w:jc w:val="both"/>
        <w:rPr>
          <w:rFonts w:ascii="Calibri" w:eastAsia="Calibri" w:hAnsi="Calibri" w:cs="Calibri"/>
          <w:sz w:val="22"/>
          <w:szCs w:val="22"/>
        </w:rPr>
      </w:pPr>
      <w:r w:rsidRPr="163F0A2A">
        <w:rPr>
          <w:rFonts w:ascii="Calibri" w:eastAsia="Calibri" w:hAnsi="Calibri" w:cs="Calibri"/>
          <w:sz w:val="22"/>
          <w:szCs w:val="22"/>
        </w:rPr>
        <w:t>Reprogrammation de l’activité</w:t>
      </w:r>
      <w:r w:rsidR="4370BE99" w:rsidRPr="163F0A2A">
        <w:rPr>
          <w:rFonts w:ascii="Calibri" w:eastAsia="Calibri" w:hAnsi="Calibri" w:cs="Calibri"/>
          <w:sz w:val="22"/>
          <w:szCs w:val="22"/>
        </w:rPr>
        <w:t xml:space="preserve"> sur le Plan Directeur du GPL et sa </w:t>
      </w:r>
      <w:r w:rsidR="560D20EA" w:rsidRPr="163F0A2A">
        <w:rPr>
          <w:rFonts w:ascii="Calibri" w:eastAsia="Calibri" w:hAnsi="Calibri" w:cs="Calibri"/>
          <w:sz w:val="22"/>
          <w:szCs w:val="22"/>
        </w:rPr>
        <w:t>réglementation</w:t>
      </w:r>
      <w:r w:rsidR="4370BE99" w:rsidRPr="163F0A2A">
        <w:rPr>
          <w:rFonts w:ascii="Calibri" w:eastAsia="Calibri" w:hAnsi="Calibri" w:cs="Calibri"/>
          <w:sz w:val="22"/>
          <w:szCs w:val="22"/>
        </w:rPr>
        <w:t>,</w:t>
      </w:r>
      <w:r w:rsidRPr="163F0A2A">
        <w:rPr>
          <w:rFonts w:ascii="Calibri" w:eastAsia="Calibri" w:hAnsi="Calibri" w:cs="Calibri"/>
          <w:sz w:val="22"/>
          <w:szCs w:val="22"/>
        </w:rPr>
        <w:t xml:space="preserve"> à l’issue du </w:t>
      </w:r>
      <w:hyperlink r:id="rId123">
        <w:r w:rsidRPr="163F0A2A">
          <w:rPr>
            <w:rFonts w:ascii="Calibri" w:eastAsia="Calibri" w:hAnsi="Calibri" w:cs="Calibri"/>
            <w:sz w:val="22"/>
            <w:szCs w:val="22"/>
          </w:rPr>
          <w:t>r</w:t>
        </w:r>
        <w:r w:rsidRPr="163F0A2A">
          <w:rPr>
            <w:rStyle w:val="Hyperlink"/>
            <w:rFonts w:ascii="Calibri" w:eastAsia="Calibri" w:hAnsi="Calibri" w:cs="Calibri"/>
            <w:sz w:val="22"/>
            <w:szCs w:val="22"/>
          </w:rPr>
          <w:t>etrait de GLPGP</w:t>
        </w:r>
      </w:hyperlink>
      <w:r w:rsidR="04ECDE74" w:rsidRPr="163F0A2A">
        <w:rPr>
          <w:rFonts w:ascii="Calibri" w:eastAsia="Calibri" w:hAnsi="Calibri" w:cs="Calibri"/>
          <w:sz w:val="22"/>
          <w:szCs w:val="22"/>
        </w:rPr>
        <w:t xml:space="preserve"> en </w:t>
      </w:r>
      <w:r w:rsidR="4F3089FA" w:rsidRPr="163F0A2A">
        <w:rPr>
          <w:rFonts w:ascii="Calibri" w:eastAsia="Calibri" w:hAnsi="Calibri" w:cs="Calibri"/>
          <w:sz w:val="22"/>
          <w:szCs w:val="22"/>
        </w:rPr>
        <w:t>re</w:t>
      </w:r>
      <w:r w:rsidRPr="163F0A2A">
        <w:rPr>
          <w:rFonts w:ascii="Calibri" w:eastAsia="Calibri" w:hAnsi="Calibri" w:cs="Calibri"/>
          <w:sz w:val="22"/>
          <w:szCs w:val="22"/>
        </w:rPr>
        <w:t>crutement des deux consultants</w:t>
      </w:r>
      <w:r w:rsidR="373D69F0" w:rsidRPr="163F0A2A">
        <w:rPr>
          <w:rFonts w:ascii="Calibri" w:eastAsia="Calibri" w:hAnsi="Calibri" w:cs="Calibri"/>
          <w:sz w:val="22"/>
          <w:szCs w:val="22"/>
        </w:rPr>
        <w:t xml:space="preserve"> internationaux</w:t>
      </w:r>
      <w:r w:rsidRPr="163F0A2A">
        <w:rPr>
          <w:rFonts w:ascii="Calibri" w:eastAsia="Calibri" w:hAnsi="Calibri" w:cs="Calibri"/>
          <w:sz w:val="22"/>
          <w:szCs w:val="22"/>
        </w:rPr>
        <w:t xml:space="preserve"> pour la conduite de l’activité.</w:t>
      </w:r>
      <w:r w:rsidR="74079B8B" w:rsidRPr="163F0A2A">
        <w:rPr>
          <w:rFonts w:ascii="Calibri" w:eastAsia="Calibri" w:hAnsi="Calibri" w:cs="Calibri"/>
          <w:sz w:val="22"/>
          <w:szCs w:val="22"/>
        </w:rPr>
        <w:t xml:space="preserve"> A ce jour le draft avancé du Plan Directeur est disponible et sera soumise à consultation en vue de sa validation sous le leadership du SG au hydrocarbures.</w:t>
      </w:r>
    </w:p>
    <w:p w14:paraId="32113770" w14:textId="6052C312" w:rsidR="163F0A2A" w:rsidRDefault="163F0A2A" w:rsidP="006822F4">
      <w:pPr>
        <w:pStyle w:val="ListParagraph"/>
        <w:numPr>
          <w:ilvl w:val="0"/>
          <w:numId w:val="14"/>
        </w:numPr>
        <w:ind w:left="426" w:hanging="284"/>
        <w:jc w:val="both"/>
        <w:rPr>
          <w:rFonts w:ascii="Calibri" w:eastAsia="Calibri" w:hAnsi="Calibri" w:cs="Calibri"/>
          <w:sz w:val="22"/>
          <w:szCs w:val="22"/>
        </w:rPr>
      </w:pPr>
      <w:r w:rsidRPr="163F0A2A">
        <w:rPr>
          <w:rFonts w:ascii="Calibri" w:eastAsia="Calibri" w:hAnsi="Calibri" w:cs="Calibri"/>
          <w:sz w:val="22"/>
          <w:szCs w:val="22"/>
        </w:rPr>
        <w:t>L’ACFCA est restructurée à l’issue du diagnostic institutionnel et organisationnel conduit par le programme pour mieux identifier les opportunités et les besoins d’appui en lien avec les objectifs du programme.</w:t>
      </w:r>
    </w:p>
    <w:p w14:paraId="1787E946" w14:textId="0ABE32E1" w:rsidR="68FFD0E9" w:rsidRDefault="68FFD0E9" w:rsidP="68FFD0E9">
      <w:pPr>
        <w:pStyle w:val="Normal0"/>
        <w:rPr>
          <w:rFonts w:ascii="Calibri" w:eastAsia="Calibri" w:hAnsi="Calibri" w:cs="Calibri"/>
          <w:b/>
          <w:bCs/>
          <w:sz w:val="22"/>
          <w:szCs w:val="22"/>
        </w:rPr>
      </w:pPr>
    </w:p>
    <w:p w14:paraId="7C40244A" w14:textId="7C7B2C99" w:rsidR="00900DF3" w:rsidRPr="009D7D35" w:rsidRDefault="46D0BA42" w:rsidP="68FFD0E9">
      <w:pPr>
        <w:pStyle w:val="Normal0"/>
        <w:jc w:val="both"/>
        <w:rPr>
          <w:rFonts w:ascii="Calibri" w:eastAsia="Calibri" w:hAnsi="Calibri" w:cs="Calibri"/>
          <w:b/>
          <w:bCs/>
          <w:sz w:val="22"/>
          <w:szCs w:val="22"/>
        </w:rPr>
      </w:pPr>
      <w:r w:rsidRPr="68FFD0E9">
        <w:rPr>
          <w:rFonts w:ascii="Calibri" w:eastAsia="Calibri" w:hAnsi="Calibri" w:cs="Calibri"/>
          <w:b/>
          <w:bCs/>
          <w:sz w:val="22"/>
          <w:szCs w:val="22"/>
        </w:rPr>
        <w:t xml:space="preserve">Produit 1.4. : Le cadre légal, politique et </w:t>
      </w:r>
      <w:r w:rsidR="00531B28" w:rsidRPr="68FFD0E9">
        <w:rPr>
          <w:rFonts w:ascii="Calibri" w:eastAsia="Calibri" w:hAnsi="Calibri" w:cs="Calibri"/>
          <w:b/>
          <w:bCs/>
          <w:sz w:val="22"/>
          <w:szCs w:val="22"/>
        </w:rPr>
        <w:t>réglementaire</w:t>
      </w:r>
      <w:r w:rsidRPr="68FFD0E9">
        <w:rPr>
          <w:rFonts w:ascii="Calibri" w:eastAsia="Calibri" w:hAnsi="Calibri" w:cs="Calibri"/>
          <w:b/>
          <w:bCs/>
          <w:sz w:val="22"/>
          <w:szCs w:val="22"/>
        </w:rPr>
        <w:t xml:space="preserve"> national portant sur le secteur de l’énergie volet bois énergie, volet GPL et autre source de combustible de substitutions, est opérationnel</w:t>
      </w:r>
      <w:r w:rsidR="397C8AD7" w:rsidRPr="68FFD0E9">
        <w:rPr>
          <w:rFonts w:ascii="Calibri" w:eastAsia="Calibri" w:hAnsi="Calibri" w:cs="Calibri"/>
          <w:b/>
          <w:bCs/>
          <w:sz w:val="22"/>
          <w:szCs w:val="22"/>
        </w:rPr>
        <w:t>.</w:t>
      </w:r>
    </w:p>
    <w:p w14:paraId="2649F0BD" w14:textId="3F8F6647" w:rsidR="00BF3A1A" w:rsidRDefault="6A0CE3CE" w:rsidP="68FFD0E9">
      <w:pPr>
        <w:pStyle w:val="Normal0"/>
        <w:jc w:val="both"/>
        <w:rPr>
          <w:rFonts w:ascii="Calibri" w:eastAsia="Calibri" w:hAnsi="Calibri" w:cs="Calibri"/>
          <w:sz w:val="22"/>
          <w:szCs w:val="22"/>
        </w:rPr>
      </w:pPr>
      <w:r w:rsidRPr="163F0A2A">
        <w:rPr>
          <w:rFonts w:ascii="Calibri" w:eastAsia="Calibri" w:hAnsi="Calibri" w:cs="Calibri"/>
          <w:sz w:val="22"/>
          <w:szCs w:val="22"/>
        </w:rPr>
        <w:lastRenderedPageBreak/>
        <w:t xml:space="preserve">Pour bien mener le processus </w:t>
      </w:r>
      <w:r w:rsidR="4C80A54C" w:rsidRPr="163F0A2A">
        <w:rPr>
          <w:rFonts w:ascii="Calibri" w:eastAsia="Calibri" w:hAnsi="Calibri" w:cs="Calibri"/>
          <w:sz w:val="22"/>
          <w:szCs w:val="22"/>
        </w:rPr>
        <w:t>d’élaboration de la Politique Nationale de l’Energie (PNE)</w:t>
      </w:r>
      <w:r w:rsidR="5FA7CBC7" w:rsidRPr="163F0A2A">
        <w:rPr>
          <w:rFonts w:ascii="Calibri" w:eastAsia="Calibri" w:hAnsi="Calibri" w:cs="Calibri"/>
          <w:sz w:val="22"/>
          <w:szCs w:val="22"/>
        </w:rPr>
        <w:t xml:space="preserve"> </w:t>
      </w:r>
      <w:r w:rsidR="01A34F75" w:rsidRPr="163F0A2A">
        <w:rPr>
          <w:rFonts w:ascii="Calibri" w:eastAsia="Calibri" w:hAnsi="Calibri" w:cs="Calibri"/>
          <w:sz w:val="22"/>
          <w:szCs w:val="22"/>
        </w:rPr>
        <w:t xml:space="preserve">Un comité technique de 4 commissions (Electricité, biomasse, hydrocarbures, Energies renouvelables) </w:t>
      </w:r>
      <w:r w:rsidR="760242BD" w:rsidRPr="163F0A2A">
        <w:rPr>
          <w:rFonts w:ascii="Calibri" w:eastAsia="Calibri" w:hAnsi="Calibri" w:cs="Calibri"/>
          <w:sz w:val="22"/>
          <w:szCs w:val="22"/>
        </w:rPr>
        <w:t xml:space="preserve">a été </w:t>
      </w:r>
      <w:r w:rsidR="01A34F75" w:rsidRPr="163F0A2A">
        <w:rPr>
          <w:rFonts w:ascii="Calibri" w:eastAsia="Calibri" w:hAnsi="Calibri" w:cs="Calibri"/>
          <w:sz w:val="22"/>
          <w:szCs w:val="22"/>
        </w:rPr>
        <w:t xml:space="preserve">mis en place </w:t>
      </w:r>
      <w:r w:rsidR="35A0CE31" w:rsidRPr="163F0A2A">
        <w:rPr>
          <w:rFonts w:ascii="Calibri" w:eastAsia="Calibri" w:hAnsi="Calibri" w:cs="Calibri"/>
          <w:sz w:val="22"/>
          <w:szCs w:val="22"/>
        </w:rPr>
        <w:t xml:space="preserve">pour le suivi et la validation technique des livrables du processus (diagnostic, document de politique). </w:t>
      </w:r>
      <w:r w:rsidR="0FE4D75F" w:rsidRPr="163F0A2A">
        <w:rPr>
          <w:rFonts w:ascii="Calibri" w:eastAsia="Calibri" w:hAnsi="Calibri" w:cs="Calibri"/>
          <w:sz w:val="22"/>
          <w:szCs w:val="22"/>
        </w:rPr>
        <w:t>Ainsi, p</w:t>
      </w:r>
      <w:r w:rsidR="01A34F75" w:rsidRPr="163F0A2A">
        <w:rPr>
          <w:rFonts w:ascii="Calibri" w:eastAsia="Calibri" w:hAnsi="Calibri" w:cs="Calibri"/>
          <w:sz w:val="22"/>
          <w:szCs w:val="22"/>
        </w:rPr>
        <w:t xml:space="preserve">lusieurs consultations ont </w:t>
      </w:r>
      <w:r w:rsidR="00D97AB0">
        <w:rPr>
          <w:rFonts w:ascii="Calibri" w:eastAsia="Calibri" w:hAnsi="Calibri" w:cs="Calibri"/>
          <w:sz w:val="22"/>
          <w:szCs w:val="22"/>
        </w:rPr>
        <w:t xml:space="preserve">été </w:t>
      </w:r>
      <w:r w:rsidR="01A34F75" w:rsidRPr="163F0A2A">
        <w:rPr>
          <w:rFonts w:ascii="Calibri" w:eastAsia="Calibri" w:hAnsi="Calibri" w:cs="Calibri"/>
          <w:sz w:val="22"/>
          <w:szCs w:val="22"/>
        </w:rPr>
        <w:t xml:space="preserve">réalisées pour finaliser le rapport de diagnostic </w:t>
      </w:r>
      <w:r w:rsidR="27DEC2B4" w:rsidRPr="163F0A2A">
        <w:rPr>
          <w:rFonts w:ascii="Calibri" w:eastAsia="Calibri" w:hAnsi="Calibri" w:cs="Calibri"/>
          <w:sz w:val="22"/>
          <w:szCs w:val="22"/>
        </w:rPr>
        <w:t>avec l’appui d’u</w:t>
      </w:r>
      <w:r w:rsidR="01A34F75" w:rsidRPr="163F0A2A">
        <w:rPr>
          <w:rFonts w:ascii="Calibri" w:eastAsia="Calibri" w:hAnsi="Calibri" w:cs="Calibri"/>
          <w:sz w:val="22"/>
          <w:szCs w:val="22"/>
        </w:rPr>
        <w:t>n comité de réviseur</w:t>
      </w:r>
      <w:r w:rsidR="1A6689CF" w:rsidRPr="163F0A2A">
        <w:rPr>
          <w:rFonts w:ascii="Calibri" w:eastAsia="Calibri" w:hAnsi="Calibri" w:cs="Calibri"/>
          <w:sz w:val="22"/>
          <w:szCs w:val="22"/>
        </w:rPr>
        <w:t>s</w:t>
      </w:r>
      <w:r w:rsidR="01A34F75" w:rsidRPr="163F0A2A">
        <w:rPr>
          <w:rFonts w:ascii="Calibri" w:eastAsia="Calibri" w:hAnsi="Calibri" w:cs="Calibri"/>
          <w:sz w:val="22"/>
          <w:szCs w:val="22"/>
        </w:rPr>
        <w:t xml:space="preserve"> multi acteurs mis en place </w:t>
      </w:r>
      <w:r w:rsidR="7D4F5A5F" w:rsidRPr="163F0A2A">
        <w:rPr>
          <w:rFonts w:ascii="Calibri" w:eastAsia="Calibri" w:hAnsi="Calibri" w:cs="Calibri"/>
          <w:sz w:val="22"/>
          <w:szCs w:val="22"/>
        </w:rPr>
        <w:t xml:space="preserve">par le secrétariat général aux ressources hydrauliques et électricité. Cela a permis </w:t>
      </w:r>
      <w:r w:rsidR="113A8FD5" w:rsidRPr="163F0A2A">
        <w:rPr>
          <w:rFonts w:ascii="Calibri" w:eastAsia="Calibri" w:hAnsi="Calibri" w:cs="Calibri"/>
          <w:sz w:val="22"/>
          <w:szCs w:val="22"/>
        </w:rPr>
        <w:t>de valider le</w:t>
      </w:r>
      <w:r w:rsidR="01A34F75" w:rsidRPr="163F0A2A">
        <w:rPr>
          <w:rFonts w:ascii="Calibri" w:eastAsia="Calibri" w:hAnsi="Calibri" w:cs="Calibri"/>
          <w:sz w:val="22"/>
          <w:szCs w:val="22"/>
        </w:rPr>
        <w:t xml:space="preserve"> rapport de diagnostic du secteur de l’énergie et les livrables annexes (Le rapport de la revue documentaire et le Plan de communication sur le processus) au cours de l’atelier tenu à Matadi du 22 au 26 novembre 2021.  </w:t>
      </w:r>
      <w:r w:rsidR="1BBCD395" w:rsidRPr="163F0A2A">
        <w:rPr>
          <w:rFonts w:ascii="Calibri" w:eastAsia="Calibri" w:hAnsi="Calibri" w:cs="Calibri"/>
          <w:sz w:val="22"/>
          <w:szCs w:val="22"/>
        </w:rPr>
        <w:t>De plus, cet atelier a permi</w:t>
      </w:r>
      <w:r w:rsidR="1E38B3FC" w:rsidRPr="163F0A2A">
        <w:rPr>
          <w:rFonts w:ascii="Calibri" w:eastAsia="Calibri" w:hAnsi="Calibri" w:cs="Calibri"/>
          <w:sz w:val="22"/>
          <w:szCs w:val="22"/>
        </w:rPr>
        <w:t>s</w:t>
      </w:r>
      <w:r w:rsidR="1BBCD395" w:rsidRPr="163F0A2A">
        <w:rPr>
          <w:rFonts w:ascii="Calibri" w:eastAsia="Calibri" w:hAnsi="Calibri" w:cs="Calibri"/>
          <w:sz w:val="22"/>
          <w:szCs w:val="22"/>
        </w:rPr>
        <w:t xml:space="preserve"> de définir l</w:t>
      </w:r>
      <w:r w:rsidR="01A34F75" w:rsidRPr="163F0A2A">
        <w:rPr>
          <w:rFonts w:ascii="Calibri" w:eastAsia="Calibri" w:hAnsi="Calibri" w:cs="Calibri"/>
          <w:sz w:val="22"/>
          <w:szCs w:val="22"/>
        </w:rPr>
        <w:t xml:space="preserve">a vision, les objectifs et les axes stratégiques de la Politique Nationale du secteur de l’Energie </w:t>
      </w:r>
      <w:r w:rsidR="17E932DE" w:rsidRPr="163F0A2A">
        <w:rPr>
          <w:rFonts w:ascii="Calibri" w:eastAsia="Calibri" w:hAnsi="Calibri" w:cs="Calibri"/>
          <w:sz w:val="22"/>
          <w:szCs w:val="22"/>
        </w:rPr>
        <w:t>qui ont été</w:t>
      </w:r>
      <w:r w:rsidR="01A34F75" w:rsidRPr="163F0A2A">
        <w:rPr>
          <w:rFonts w:ascii="Calibri" w:eastAsia="Calibri" w:hAnsi="Calibri" w:cs="Calibri"/>
          <w:sz w:val="22"/>
          <w:szCs w:val="22"/>
        </w:rPr>
        <w:t xml:space="preserve"> meublés par le Consultant pour produire le Draft 0 du document de politique nationale du secteur de l’Energie. </w:t>
      </w:r>
    </w:p>
    <w:p w14:paraId="2FFCCED3" w14:textId="1676D529" w:rsidR="00900DF3" w:rsidRPr="009D7D35" w:rsidRDefault="01A34F75" w:rsidP="68FFD0E9">
      <w:pPr>
        <w:pStyle w:val="Normal0"/>
        <w:jc w:val="both"/>
        <w:rPr>
          <w:rFonts w:ascii="Calibri" w:eastAsia="Calibri" w:hAnsi="Calibri" w:cs="Calibri"/>
          <w:sz w:val="22"/>
          <w:szCs w:val="22"/>
        </w:rPr>
      </w:pPr>
      <w:r w:rsidRPr="75E7A4C8">
        <w:rPr>
          <w:rFonts w:ascii="Calibri" w:eastAsia="Calibri" w:hAnsi="Calibri" w:cs="Calibri"/>
          <w:sz w:val="22"/>
          <w:szCs w:val="22"/>
        </w:rPr>
        <w:t>C</w:t>
      </w:r>
      <w:r w:rsidR="07041AF6" w:rsidRPr="75E7A4C8">
        <w:rPr>
          <w:rFonts w:ascii="Calibri" w:eastAsia="Calibri" w:hAnsi="Calibri" w:cs="Calibri"/>
          <w:sz w:val="22"/>
          <w:szCs w:val="22"/>
        </w:rPr>
        <w:t xml:space="preserve">e document de </w:t>
      </w:r>
      <w:hyperlink r:id="rId124" w:history="1">
        <w:r w:rsidR="07041AF6" w:rsidRPr="006822F4">
          <w:rPr>
            <w:rStyle w:val="Hyperlink"/>
            <w:rFonts w:ascii="Calibri" w:eastAsia="Calibri" w:hAnsi="Calibri" w:cs="Calibri"/>
            <w:sz w:val="22"/>
            <w:szCs w:val="22"/>
          </w:rPr>
          <w:t>politique nationale du secteur de l’énergie</w:t>
        </w:r>
      </w:hyperlink>
      <w:r w:rsidR="07041AF6" w:rsidRPr="75E7A4C8">
        <w:rPr>
          <w:rFonts w:ascii="Calibri" w:eastAsia="Calibri" w:hAnsi="Calibri" w:cs="Calibri"/>
          <w:sz w:val="22"/>
          <w:szCs w:val="22"/>
        </w:rPr>
        <w:t xml:space="preserve"> a été, à son tour, validé techniquement au cours de </w:t>
      </w:r>
      <w:hyperlink r:id="rId125" w:history="1">
        <w:r w:rsidR="07041AF6" w:rsidRPr="00497BAC">
          <w:rPr>
            <w:rStyle w:val="Hyperlink"/>
            <w:rFonts w:ascii="Calibri" w:eastAsia="Calibri" w:hAnsi="Calibri" w:cs="Calibri"/>
            <w:sz w:val="22"/>
            <w:szCs w:val="22"/>
          </w:rPr>
          <w:t>l’atelier de validation technique</w:t>
        </w:r>
      </w:hyperlink>
      <w:r w:rsidR="07041AF6" w:rsidRPr="75E7A4C8">
        <w:rPr>
          <w:rFonts w:ascii="Calibri" w:eastAsia="Calibri" w:hAnsi="Calibri" w:cs="Calibri"/>
          <w:sz w:val="22"/>
          <w:szCs w:val="22"/>
        </w:rPr>
        <w:t xml:space="preserve"> tenu à l’hôtel </w:t>
      </w:r>
      <w:proofErr w:type="spellStart"/>
      <w:r w:rsidR="07041AF6" w:rsidRPr="75E7A4C8">
        <w:rPr>
          <w:rFonts w:ascii="Calibri" w:eastAsia="Calibri" w:hAnsi="Calibri" w:cs="Calibri"/>
          <w:sz w:val="22"/>
          <w:szCs w:val="22"/>
        </w:rPr>
        <w:t>Sultani</w:t>
      </w:r>
      <w:proofErr w:type="spellEnd"/>
      <w:r w:rsidR="07041AF6" w:rsidRPr="75E7A4C8">
        <w:rPr>
          <w:rFonts w:ascii="Calibri" w:eastAsia="Calibri" w:hAnsi="Calibri" w:cs="Calibri"/>
          <w:sz w:val="22"/>
          <w:szCs w:val="22"/>
        </w:rPr>
        <w:t xml:space="preserve"> du 24 au 25 mai 2022. La prochaine étape du processus est l’organisation des consultations provinciales au cours desquelles le document révisé de politique nationale de l’énergie intégrant toutes les recommandations de l’atelier de validation technique sera soumis à examen pour recueillir les points de vue des acteurs provinciaux du secteur. Les consultations seront organisées dans toutes les vingt-six provinces au même moment.</w:t>
      </w:r>
    </w:p>
    <w:p w14:paraId="7D1F1F1D" w14:textId="64CCF577" w:rsidR="00900DF3" w:rsidRPr="009D7D35" w:rsidRDefault="00900DF3" w:rsidP="68FFD0E9">
      <w:pPr>
        <w:pStyle w:val="Normal0"/>
        <w:ind w:left="630"/>
        <w:jc w:val="both"/>
        <w:rPr>
          <w:rFonts w:ascii="Quattrocento Sans" w:eastAsia="Quattrocento Sans" w:hAnsi="Quattrocento Sans" w:cs="Quattrocento Sans"/>
          <w:color w:val="000000" w:themeColor="text1"/>
          <w:sz w:val="18"/>
          <w:szCs w:val="18"/>
        </w:rPr>
      </w:pPr>
    </w:p>
    <w:p w14:paraId="24C605B3" w14:textId="50192F88" w:rsidR="68FFD0E9" w:rsidRDefault="68FFD0E9" w:rsidP="68FFD0E9">
      <w:pPr>
        <w:pStyle w:val="Normal0"/>
        <w:jc w:val="both"/>
        <w:rPr>
          <w:rFonts w:ascii="Calibri" w:eastAsia="Calibri" w:hAnsi="Calibri" w:cs="Calibri"/>
          <w:b/>
          <w:bCs/>
          <w:sz w:val="22"/>
          <w:szCs w:val="22"/>
        </w:rPr>
      </w:pPr>
    </w:p>
    <w:p w14:paraId="407FA402" w14:textId="06D1FBB6" w:rsidR="00900DF3" w:rsidRPr="009D7D35" w:rsidRDefault="2081D450" w:rsidP="04CA998A">
      <w:pPr>
        <w:pStyle w:val="Normal0"/>
        <w:jc w:val="both"/>
        <w:rPr>
          <w:rFonts w:ascii="Calibri" w:eastAsia="Calibri" w:hAnsi="Calibri" w:cs="Calibri"/>
          <w:b/>
          <w:bCs/>
          <w:sz w:val="22"/>
          <w:szCs w:val="22"/>
        </w:rPr>
      </w:pPr>
      <w:r w:rsidRPr="68FFD0E9">
        <w:rPr>
          <w:rFonts w:ascii="Calibri" w:eastAsia="Calibri" w:hAnsi="Calibri" w:cs="Calibri"/>
          <w:b/>
          <w:bCs/>
          <w:sz w:val="22"/>
          <w:szCs w:val="22"/>
        </w:rPr>
        <w:t>Produit 1.5. :</w:t>
      </w:r>
      <w:r w:rsidR="00E26CBB" w:rsidRPr="68FFD0E9">
        <w:rPr>
          <w:rFonts w:ascii="Calibri" w:eastAsia="Calibri" w:hAnsi="Calibri" w:cs="Calibri"/>
          <w:b/>
          <w:bCs/>
          <w:sz w:val="22"/>
          <w:szCs w:val="22"/>
        </w:rPr>
        <w:t xml:space="preserve"> </w:t>
      </w:r>
      <w:r w:rsidRPr="68FFD0E9">
        <w:rPr>
          <w:rFonts w:ascii="Calibri" w:eastAsia="Calibri" w:hAnsi="Calibri" w:cs="Calibri"/>
          <w:b/>
          <w:bCs/>
          <w:sz w:val="22"/>
          <w:szCs w:val="22"/>
        </w:rPr>
        <w:t>Une stratégie de communication multi acteurs et multisectorielle est conçue, de manière participative pour répondre aux besoins spécifiques de chaque groupe, et est déployée</w:t>
      </w:r>
    </w:p>
    <w:p w14:paraId="247BC81F" w14:textId="77777777" w:rsidR="00732DA0" w:rsidRDefault="0BD5DAEB" w:rsidP="00732DA0">
      <w:pPr>
        <w:pStyle w:val="ListParagraph"/>
        <w:numPr>
          <w:ilvl w:val="0"/>
          <w:numId w:val="14"/>
        </w:numPr>
        <w:ind w:left="270" w:hanging="270"/>
        <w:jc w:val="both"/>
        <w:rPr>
          <w:rFonts w:ascii="Calibri" w:eastAsia="Calibri" w:hAnsi="Calibri" w:cs="Calibri"/>
          <w:sz w:val="22"/>
          <w:szCs w:val="22"/>
        </w:rPr>
      </w:pPr>
      <w:r w:rsidRPr="163F0A2A">
        <w:rPr>
          <w:rFonts w:ascii="Calibri" w:eastAsia="Calibri" w:hAnsi="Calibri" w:cs="Calibri"/>
          <w:sz w:val="22"/>
          <w:szCs w:val="22"/>
        </w:rPr>
        <w:t>Une stratégie de communication</w:t>
      </w:r>
      <w:r w:rsidR="1E38B3FC" w:rsidRPr="163F0A2A">
        <w:rPr>
          <w:rFonts w:ascii="Calibri" w:eastAsia="Calibri" w:hAnsi="Calibri" w:cs="Calibri"/>
          <w:sz w:val="22"/>
          <w:szCs w:val="22"/>
        </w:rPr>
        <w:t>,</w:t>
      </w:r>
      <w:r w:rsidRPr="163F0A2A">
        <w:rPr>
          <w:rFonts w:ascii="Calibri" w:eastAsia="Calibri" w:hAnsi="Calibri" w:cs="Calibri"/>
          <w:sz w:val="22"/>
          <w:szCs w:val="22"/>
        </w:rPr>
        <w:t xml:space="preserve"> de marketing social et de changement de comportement a été </w:t>
      </w:r>
      <w:r w:rsidR="712CB6F6" w:rsidRPr="163F0A2A">
        <w:rPr>
          <w:rFonts w:ascii="Calibri" w:eastAsia="Calibri" w:hAnsi="Calibri" w:cs="Calibri"/>
          <w:sz w:val="22"/>
          <w:szCs w:val="22"/>
        </w:rPr>
        <w:t>finalisé</w:t>
      </w:r>
      <w:r w:rsidR="1E38B3FC" w:rsidRPr="163F0A2A">
        <w:rPr>
          <w:rFonts w:ascii="Calibri" w:eastAsia="Calibri" w:hAnsi="Calibri" w:cs="Calibri"/>
          <w:sz w:val="22"/>
          <w:szCs w:val="22"/>
        </w:rPr>
        <w:t>e</w:t>
      </w:r>
      <w:r w:rsidR="712CB6F6" w:rsidRPr="163F0A2A">
        <w:rPr>
          <w:rFonts w:ascii="Calibri" w:eastAsia="Calibri" w:hAnsi="Calibri" w:cs="Calibri"/>
          <w:sz w:val="22"/>
          <w:szCs w:val="22"/>
        </w:rPr>
        <w:t xml:space="preserve"> en </w:t>
      </w:r>
      <w:r w:rsidR="1E38B3FC" w:rsidRPr="163F0A2A">
        <w:rPr>
          <w:rFonts w:ascii="Calibri" w:eastAsia="Calibri" w:hAnsi="Calibri" w:cs="Calibri"/>
          <w:sz w:val="22"/>
          <w:szCs w:val="22"/>
        </w:rPr>
        <w:t>j</w:t>
      </w:r>
      <w:r w:rsidR="712CB6F6" w:rsidRPr="163F0A2A">
        <w:rPr>
          <w:rFonts w:ascii="Calibri" w:eastAsia="Calibri" w:hAnsi="Calibri" w:cs="Calibri"/>
          <w:sz w:val="22"/>
          <w:szCs w:val="22"/>
        </w:rPr>
        <w:t>anvier 2021</w:t>
      </w:r>
      <w:r w:rsidRPr="163F0A2A">
        <w:rPr>
          <w:rFonts w:ascii="Calibri" w:eastAsia="Calibri" w:hAnsi="Calibri" w:cs="Calibri"/>
          <w:sz w:val="22"/>
          <w:szCs w:val="22"/>
        </w:rPr>
        <w:t xml:space="preserve">. </w:t>
      </w:r>
      <w:r w:rsidR="297AD649" w:rsidRPr="163F0A2A">
        <w:rPr>
          <w:rFonts w:ascii="Calibri" w:eastAsia="Calibri" w:hAnsi="Calibri" w:cs="Calibri"/>
          <w:sz w:val="22"/>
          <w:szCs w:val="22"/>
        </w:rPr>
        <w:t xml:space="preserve">La mise en </w:t>
      </w:r>
      <w:r w:rsidR="06C0765C" w:rsidRPr="163F0A2A">
        <w:rPr>
          <w:rFonts w:ascii="Calibri" w:eastAsia="Calibri" w:hAnsi="Calibri" w:cs="Calibri"/>
          <w:sz w:val="22"/>
          <w:szCs w:val="22"/>
        </w:rPr>
        <w:t>œ</w:t>
      </w:r>
      <w:r w:rsidR="297AD649" w:rsidRPr="163F0A2A">
        <w:rPr>
          <w:rFonts w:ascii="Calibri" w:eastAsia="Calibri" w:hAnsi="Calibri" w:cs="Calibri"/>
          <w:sz w:val="22"/>
          <w:szCs w:val="22"/>
        </w:rPr>
        <w:t>uvre en partie de cette stratégie sera faite par l'ONG</w:t>
      </w:r>
      <w:r w:rsidRPr="163F0A2A">
        <w:rPr>
          <w:rFonts w:ascii="Calibri" w:eastAsia="Calibri" w:hAnsi="Calibri" w:cs="Calibri"/>
          <w:sz w:val="22"/>
          <w:szCs w:val="22"/>
        </w:rPr>
        <w:t xml:space="preserve"> FEMMES DE MÉDIA POUR LA JUSTICE AU CONGO (FMJC). Le plan de travail ainsi que les matériels de communication ont été validés</w:t>
      </w:r>
      <w:r w:rsidR="1B461293" w:rsidRPr="163F0A2A">
        <w:rPr>
          <w:rFonts w:ascii="Calibri" w:eastAsia="Calibri" w:hAnsi="Calibri" w:cs="Calibri"/>
          <w:sz w:val="22"/>
          <w:szCs w:val="22"/>
        </w:rPr>
        <w:t xml:space="preserve"> en juin 2022</w:t>
      </w:r>
      <w:r w:rsidRPr="163F0A2A">
        <w:rPr>
          <w:rFonts w:ascii="Calibri" w:eastAsia="Calibri" w:hAnsi="Calibri" w:cs="Calibri"/>
          <w:sz w:val="22"/>
          <w:szCs w:val="22"/>
        </w:rPr>
        <w:t xml:space="preserve"> ;   </w:t>
      </w:r>
    </w:p>
    <w:p w14:paraId="02FE883E" w14:textId="744F6252" w:rsidR="00900DF3" w:rsidRPr="00732DA0" w:rsidRDefault="1E38B3FC" w:rsidP="00732DA0">
      <w:pPr>
        <w:pStyle w:val="ListParagraph"/>
        <w:numPr>
          <w:ilvl w:val="0"/>
          <w:numId w:val="14"/>
        </w:numPr>
        <w:ind w:left="270" w:hanging="270"/>
        <w:jc w:val="both"/>
        <w:rPr>
          <w:rFonts w:ascii="Calibri" w:eastAsia="Calibri" w:hAnsi="Calibri" w:cs="Calibri"/>
          <w:sz w:val="22"/>
          <w:szCs w:val="22"/>
        </w:rPr>
      </w:pPr>
      <w:r w:rsidRPr="00732DA0">
        <w:rPr>
          <w:rFonts w:ascii="Calibri" w:eastAsia="Calibri" w:hAnsi="Calibri" w:cs="Calibri"/>
          <w:sz w:val="22"/>
          <w:szCs w:val="22"/>
        </w:rPr>
        <w:t xml:space="preserve">Une </w:t>
      </w:r>
      <w:hyperlink r:id="rId126" w:history="1">
        <w:r w:rsidRPr="00732DA0">
          <w:rPr>
            <w:rStyle w:val="Hyperlink"/>
            <w:rFonts w:ascii="Calibri" w:eastAsia="Calibri" w:hAnsi="Calibri" w:cs="Calibri"/>
            <w:sz w:val="22"/>
            <w:szCs w:val="22"/>
          </w:rPr>
          <w:t>chanson sur la cuisson propre</w:t>
        </w:r>
      </w:hyperlink>
      <w:r w:rsidRPr="00732DA0">
        <w:rPr>
          <w:rFonts w:ascii="Calibri" w:eastAsia="Calibri" w:hAnsi="Calibri" w:cs="Calibri"/>
          <w:sz w:val="22"/>
          <w:szCs w:val="22"/>
        </w:rPr>
        <w:t xml:space="preserve"> a été conçue par l’artiste musicienne congolaise, </w:t>
      </w:r>
      <w:r w:rsidR="6F353C21" w:rsidRPr="00732DA0">
        <w:rPr>
          <w:rFonts w:ascii="Calibri" w:eastAsia="Calibri" w:hAnsi="Calibri" w:cs="Calibri"/>
          <w:sz w:val="22"/>
          <w:szCs w:val="22"/>
        </w:rPr>
        <w:t>B</w:t>
      </w:r>
      <w:r w:rsidR="6E06AAF3" w:rsidRPr="00732DA0">
        <w:rPr>
          <w:rFonts w:ascii="Calibri" w:eastAsia="Calibri" w:hAnsi="Calibri" w:cs="Calibri"/>
          <w:sz w:val="22"/>
          <w:szCs w:val="22"/>
        </w:rPr>
        <w:t xml:space="preserve">arbara </w:t>
      </w:r>
      <w:proofErr w:type="spellStart"/>
      <w:r w:rsidR="6E06AAF3" w:rsidRPr="00732DA0">
        <w:rPr>
          <w:rFonts w:ascii="Calibri" w:eastAsia="Calibri" w:hAnsi="Calibri" w:cs="Calibri"/>
          <w:sz w:val="22"/>
          <w:szCs w:val="22"/>
        </w:rPr>
        <w:t>Kanam</w:t>
      </w:r>
      <w:proofErr w:type="spellEnd"/>
      <w:r w:rsidR="6E06AAF3" w:rsidRPr="00732DA0">
        <w:rPr>
          <w:rFonts w:ascii="Calibri" w:eastAsia="Calibri" w:hAnsi="Calibri" w:cs="Calibri"/>
          <w:sz w:val="22"/>
          <w:szCs w:val="22"/>
        </w:rPr>
        <w:t xml:space="preserve"> sur lequel un clip sera fait pour une meilleure promotion des modes de cuisson propre.  Par ailleurs l’artiste a été </w:t>
      </w:r>
      <w:hyperlink r:id="rId127" w:history="1">
        <w:r w:rsidR="6E06AAF3" w:rsidRPr="00732DA0">
          <w:rPr>
            <w:rStyle w:val="Hyperlink"/>
            <w:rFonts w:ascii="Calibri" w:eastAsia="Calibri" w:hAnsi="Calibri" w:cs="Calibri"/>
            <w:sz w:val="22"/>
            <w:szCs w:val="22"/>
          </w:rPr>
          <w:t>nommée Ambassadrice Nationale de Bonne Volonté</w:t>
        </w:r>
      </w:hyperlink>
      <w:r w:rsidR="6E06AAF3" w:rsidRPr="00732DA0">
        <w:rPr>
          <w:rFonts w:ascii="Calibri" w:eastAsia="Calibri" w:hAnsi="Calibri" w:cs="Calibri"/>
          <w:sz w:val="22"/>
          <w:szCs w:val="22"/>
        </w:rPr>
        <w:t xml:space="preserve"> pour l</w:t>
      </w:r>
      <w:r w:rsidR="0C7E9419" w:rsidRPr="00732DA0">
        <w:rPr>
          <w:rFonts w:ascii="Calibri" w:eastAsia="Calibri" w:hAnsi="Calibri" w:cs="Calibri"/>
          <w:sz w:val="22"/>
          <w:szCs w:val="22"/>
        </w:rPr>
        <w:t xml:space="preserve">es </w:t>
      </w:r>
      <w:r w:rsidR="6E06AAF3" w:rsidRPr="00732DA0">
        <w:rPr>
          <w:rFonts w:ascii="Calibri" w:eastAsia="Calibri" w:hAnsi="Calibri" w:cs="Calibri"/>
          <w:sz w:val="22"/>
          <w:szCs w:val="22"/>
        </w:rPr>
        <w:t>Actions Climatiques du PNUD en RDC</w:t>
      </w:r>
      <w:r w:rsidR="4AEA8E79" w:rsidRPr="00732DA0">
        <w:rPr>
          <w:rFonts w:ascii="Calibri" w:eastAsia="Calibri" w:hAnsi="Calibri" w:cs="Calibri"/>
          <w:sz w:val="22"/>
          <w:szCs w:val="22"/>
        </w:rPr>
        <w:t>,</w:t>
      </w:r>
      <w:r w:rsidR="6E06AAF3" w:rsidRPr="00732DA0">
        <w:rPr>
          <w:rFonts w:ascii="Calibri" w:eastAsia="Calibri" w:hAnsi="Calibri" w:cs="Calibri"/>
          <w:sz w:val="22"/>
          <w:szCs w:val="22"/>
        </w:rPr>
        <w:t xml:space="preserve"> avec un accent la cuisson propre. D</w:t>
      </w:r>
      <w:r w:rsidR="7D2AC5AB" w:rsidRPr="00732DA0">
        <w:rPr>
          <w:rFonts w:ascii="Calibri" w:eastAsia="Calibri" w:hAnsi="Calibri" w:cs="Calibri"/>
          <w:sz w:val="22"/>
          <w:szCs w:val="22"/>
        </w:rPr>
        <w:t>es matériels de communication ont été c</w:t>
      </w:r>
      <w:r w:rsidR="6E06AAF3" w:rsidRPr="00732DA0">
        <w:rPr>
          <w:rFonts w:ascii="Calibri" w:eastAsia="Calibri" w:hAnsi="Calibri" w:cs="Calibri"/>
          <w:sz w:val="22"/>
          <w:szCs w:val="22"/>
        </w:rPr>
        <w:t>onfection</w:t>
      </w:r>
      <w:r w:rsidR="3579DC22" w:rsidRPr="00732DA0">
        <w:rPr>
          <w:rFonts w:ascii="Calibri" w:eastAsia="Calibri" w:hAnsi="Calibri" w:cs="Calibri"/>
          <w:sz w:val="22"/>
          <w:szCs w:val="22"/>
        </w:rPr>
        <w:t xml:space="preserve">nés. Ainsi que plusieurs </w:t>
      </w:r>
      <w:hyperlink r:id="rId128" w:history="1">
        <w:r w:rsidR="006822F4" w:rsidRPr="00732DA0">
          <w:rPr>
            <w:rStyle w:val="Hyperlink"/>
            <w:rFonts w:ascii="Calibri" w:eastAsia="Calibri" w:hAnsi="Calibri" w:cs="Calibri"/>
            <w:sz w:val="22"/>
            <w:szCs w:val="22"/>
          </w:rPr>
          <w:t>tweets et publications sur Facebook,</w:t>
        </w:r>
      </w:hyperlink>
      <w:r w:rsidR="3579DC22" w:rsidRPr="00732DA0">
        <w:rPr>
          <w:rFonts w:ascii="Calibri" w:eastAsia="Calibri" w:hAnsi="Calibri" w:cs="Calibri"/>
          <w:sz w:val="22"/>
          <w:szCs w:val="22"/>
        </w:rPr>
        <w:t xml:space="preserve"> LinkedIn ont été faits pour la visibilité du programme, y compris du bailleur à travers ses logos qui sont toujours utiliser dans nos communications. </w:t>
      </w:r>
      <w:r w:rsidR="12F1AF48" w:rsidRPr="00732DA0">
        <w:rPr>
          <w:rFonts w:ascii="Calibri" w:eastAsia="Calibri" w:hAnsi="Calibri" w:cs="Calibri"/>
          <w:sz w:val="22"/>
          <w:szCs w:val="22"/>
        </w:rPr>
        <w:t>Plusieurs ménages et usagers (+1</w:t>
      </w:r>
      <w:r w:rsidR="006822F4" w:rsidRPr="00732DA0">
        <w:rPr>
          <w:rFonts w:ascii="Calibri" w:eastAsia="Calibri" w:hAnsi="Calibri" w:cs="Calibri"/>
          <w:sz w:val="22"/>
          <w:szCs w:val="22"/>
        </w:rPr>
        <w:t xml:space="preserve"> </w:t>
      </w:r>
      <w:r w:rsidR="12F1AF48" w:rsidRPr="00732DA0">
        <w:rPr>
          <w:rFonts w:ascii="Calibri" w:eastAsia="Calibri" w:hAnsi="Calibri" w:cs="Calibri"/>
          <w:sz w:val="22"/>
          <w:szCs w:val="22"/>
        </w:rPr>
        <w:t>500</w:t>
      </w:r>
      <w:r w:rsidR="006822F4" w:rsidRPr="00732DA0">
        <w:rPr>
          <w:rFonts w:ascii="Calibri" w:eastAsia="Calibri" w:hAnsi="Calibri" w:cs="Calibri"/>
          <w:sz w:val="22"/>
          <w:szCs w:val="22"/>
        </w:rPr>
        <w:t xml:space="preserve"> 00</w:t>
      </w:r>
      <w:r w:rsidR="12F1AF48" w:rsidRPr="00732DA0">
        <w:rPr>
          <w:rFonts w:ascii="Calibri" w:eastAsia="Calibri" w:hAnsi="Calibri" w:cs="Calibri"/>
          <w:sz w:val="22"/>
          <w:szCs w:val="22"/>
        </w:rPr>
        <w:t xml:space="preserve">0) ont été sensibilisés sur le GPL lors de la relance de la microfinance GPL avec </w:t>
      </w:r>
      <w:proofErr w:type="spellStart"/>
      <w:r w:rsidR="12F1AF48" w:rsidRPr="00732DA0">
        <w:rPr>
          <w:rFonts w:ascii="Calibri" w:eastAsia="Calibri" w:hAnsi="Calibri" w:cs="Calibri"/>
          <w:sz w:val="22"/>
          <w:szCs w:val="22"/>
        </w:rPr>
        <w:t>Equity</w:t>
      </w:r>
      <w:proofErr w:type="spellEnd"/>
      <w:r w:rsidR="12F1AF48" w:rsidRPr="00732DA0">
        <w:rPr>
          <w:rFonts w:ascii="Calibri" w:eastAsia="Calibri" w:hAnsi="Calibri" w:cs="Calibri"/>
          <w:sz w:val="22"/>
          <w:szCs w:val="22"/>
        </w:rPr>
        <w:t xml:space="preserve"> BCDC et COETE GAZ ainsi que dans les agences de la banque, puis à travers la </w:t>
      </w:r>
      <w:hyperlink r:id="rId129" w:history="1">
        <w:r w:rsidR="12F1AF48" w:rsidRPr="00732DA0">
          <w:rPr>
            <w:rStyle w:val="Hyperlink"/>
            <w:rFonts w:ascii="Calibri" w:eastAsia="Calibri" w:hAnsi="Calibri" w:cs="Calibri"/>
            <w:sz w:val="22"/>
            <w:szCs w:val="22"/>
          </w:rPr>
          <w:t>journée internationale de de la femme</w:t>
        </w:r>
      </w:hyperlink>
      <w:r w:rsidR="006822F4" w:rsidRPr="00732DA0">
        <w:rPr>
          <w:rFonts w:ascii="Calibri" w:eastAsia="Calibri" w:hAnsi="Calibri" w:cs="Calibri"/>
          <w:sz w:val="22"/>
          <w:szCs w:val="22"/>
        </w:rPr>
        <w:t xml:space="preserve"> et les reportage</w:t>
      </w:r>
      <w:r w:rsidR="00732DA0" w:rsidRPr="00732DA0">
        <w:rPr>
          <w:rFonts w:ascii="Calibri" w:eastAsia="Calibri" w:hAnsi="Calibri" w:cs="Calibri"/>
          <w:sz w:val="22"/>
          <w:szCs w:val="22"/>
        </w:rPr>
        <w:t>s</w:t>
      </w:r>
      <w:r w:rsidR="006822F4" w:rsidRPr="00732DA0">
        <w:rPr>
          <w:rFonts w:ascii="Calibri" w:eastAsia="Calibri" w:hAnsi="Calibri" w:cs="Calibri"/>
          <w:sz w:val="22"/>
          <w:szCs w:val="22"/>
        </w:rPr>
        <w:t xml:space="preserve"> Télé</w:t>
      </w:r>
      <w:r w:rsidR="00732DA0" w:rsidRPr="00732DA0">
        <w:rPr>
          <w:rFonts w:ascii="Calibri" w:eastAsia="Calibri" w:hAnsi="Calibri" w:cs="Calibri"/>
          <w:sz w:val="22"/>
          <w:szCs w:val="22"/>
        </w:rPr>
        <w:t>s</w:t>
      </w:r>
      <w:r w:rsidR="006822F4" w:rsidRPr="00732DA0">
        <w:rPr>
          <w:rFonts w:ascii="Calibri" w:eastAsia="Calibri" w:hAnsi="Calibri" w:cs="Calibri"/>
          <w:sz w:val="22"/>
          <w:szCs w:val="22"/>
        </w:rPr>
        <w:t xml:space="preserve"> et radios </w:t>
      </w:r>
      <w:r w:rsidR="00732DA0" w:rsidRPr="00732DA0">
        <w:rPr>
          <w:rFonts w:ascii="Calibri" w:eastAsia="Calibri" w:hAnsi="Calibri" w:cs="Calibri"/>
          <w:sz w:val="22"/>
          <w:szCs w:val="22"/>
        </w:rPr>
        <w:t xml:space="preserve">lors de la nomination officielle de Barbara </w:t>
      </w:r>
      <w:proofErr w:type="spellStart"/>
      <w:r w:rsidR="00732DA0" w:rsidRPr="00732DA0">
        <w:rPr>
          <w:rFonts w:ascii="Calibri" w:eastAsia="Calibri" w:hAnsi="Calibri" w:cs="Calibri"/>
          <w:sz w:val="22"/>
          <w:szCs w:val="22"/>
        </w:rPr>
        <w:t>Kanam</w:t>
      </w:r>
      <w:proofErr w:type="spellEnd"/>
      <w:r w:rsidR="00CE3194" w:rsidRPr="00732DA0">
        <w:rPr>
          <w:rFonts w:ascii="Calibri" w:eastAsia="Calibri" w:hAnsi="Calibri" w:cs="Calibri"/>
          <w:sz w:val="22"/>
          <w:szCs w:val="22"/>
        </w:rPr>
        <w:t>.</w:t>
      </w:r>
    </w:p>
    <w:p w14:paraId="225E947F" w14:textId="086D2AFA" w:rsidR="68FFD0E9" w:rsidRDefault="68FFD0E9" w:rsidP="68FFD0E9">
      <w:pPr>
        <w:pStyle w:val="Normal0"/>
        <w:rPr>
          <w:rFonts w:ascii="Calibri" w:eastAsia="Calibri" w:hAnsi="Calibri" w:cs="Calibri"/>
          <w:b/>
          <w:bCs/>
          <w:sz w:val="22"/>
          <w:szCs w:val="22"/>
        </w:rPr>
      </w:pPr>
    </w:p>
    <w:p w14:paraId="00000349" w14:textId="4FB70EF6" w:rsidR="00900DF3" w:rsidRPr="009D7D35" w:rsidRDefault="085B0184" w:rsidP="04CA998A">
      <w:pPr>
        <w:pStyle w:val="Normal0"/>
        <w:rPr>
          <w:b/>
          <w:bCs/>
        </w:rPr>
      </w:pPr>
      <w:r w:rsidRPr="34C84B1F">
        <w:rPr>
          <w:rFonts w:ascii="Calibri" w:eastAsia="Calibri" w:hAnsi="Calibri" w:cs="Calibri"/>
          <w:b/>
          <w:bCs/>
          <w:sz w:val="22"/>
          <w:szCs w:val="22"/>
        </w:rPr>
        <w:t>Produit 1.6</w:t>
      </w:r>
      <w:r w:rsidR="2BEE7ED5" w:rsidRPr="34C84B1F">
        <w:rPr>
          <w:rFonts w:ascii="Calibri" w:eastAsia="Calibri" w:hAnsi="Calibri" w:cs="Calibri"/>
          <w:b/>
          <w:bCs/>
          <w:sz w:val="22"/>
          <w:szCs w:val="22"/>
        </w:rPr>
        <w:t>:</w:t>
      </w:r>
      <w:r w:rsidRPr="34C84B1F">
        <w:rPr>
          <w:rFonts w:ascii="Calibri" w:eastAsia="Calibri" w:hAnsi="Calibri" w:cs="Calibri"/>
          <w:b/>
          <w:bCs/>
          <w:sz w:val="22"/>
          <w:szCs w:val="22"/>
        </w:rPr>
        <w:t xml:space="preserve"> Des académies TERA sont organisés</w:t>
      </w:r>
    </w:p>
    <w:p w14:paraId="0CC32F73" w14:textId="4E024677" w:rsidR="3E6F825D" w:rsidRPr="009D7D35" w:rsidRDefault="68333F11" w:rsidP="008B02D3">
      <w:pPr>
        <w:pStyle w:val="ListParagraph"/>
        <w:numPr>
          <w:ilvl w:val="0"/>
          <w:numId w:val="13"/>
        </w:numPr>
        <w:spacing w:line="259" w:lineRule="auto"/>
        <w:ind w:left="270" w:hanging="270"/>
        <w:jc w:val="both"/>
        <w:rPr>
          <w:rFonts w:ascii="Calibri" w:eastAsia="Calibri" w:hAnsi="Calibri" w:cs="Calibri"/>
          <w:sz w:val="22"/>
          <w:szCs w:val="22"/>
        </w:rPr>
      </w:pPr>
      <w:r w:rsidRPr="163F0A2A">
        <w:rPr>
          <w:rFonts w:ascii="Calibri" w:eastAsia="Calibri" w:hAnsi="Calibri" w:cs="Calibri"/>
          <w:sz w:val="22"/>
          <w:szCs w:val="22"/>
        </w:rPr>
        <w:t>En plus des formations en pratiques sur les foyers améliorés, réalisées en 2021, La c</w:t>
      </w:r>
      <w:r w:rsidRPr="75E7A4C8">
        <w:rPr>
          <w:rFonts w:ascii="Calibri" w:eastAsia="Calibri" w:hAnsi="Calibri" w:cs="Calibri"/>
          <w:sz w:val="22"/>
          <w:szCs w:val="22"/>
        </w:rPr>
        <w:t xml:space="preserve">onception de 9 modules de </w:t>
      </w:r>
      <w:hyperlink r:id="rId130" w:history="1">
        <w:r w:rsidR="4C9F049C" w:rsidRPr="75E7A4C8">
          <w:rPr>
            <w:rStyle w:val="Hyperlink"/>
            <w:rFonts w:ascii="Calibri" w:eastAsia="Calibri" w:hAnsi="Calibri" w:cs="Calibri"/>
            <w:sz w:val="22"/>
            <w:szCs w:val="22"/>
          </w:rPr>
          <w:t>webinars</w:t>
        </w:r>
      </w:hyperlink>
      <w:r w:rsidR="4C9F049C" w:rsidRPr="163F0A2A">
        <w:rPr>
          <w:rFonts w:ascii="Calibri" w:eastAsia="Calibri" w:hAnsi="Calibri" w:cs="Calibri"/>
          <w:sz w:val="22"/>
          <w:szCs w:val="22"/>
        </w:rPr>
        <w:t xml:space="preserve"> </w:t>
      </w:r>
      <w:r w:rsidRPr="163F0A2A">
        <w:rPr>
          <w:rFonts w:ascii="Calibri" w:eastAsia="Calibri" w:hAnsi="Calibri" w:cs="Calibri"/>
          <w:sz w:val="22"/>
          <w:szCs w:val="22"/>
        </w:rPr>
        <w:t xml:space="preserve">sur la cuisson propre ont permis de former une centaine de personnes </w:t>
      </w:r>
      <w:r w:rsidR="4C9F049C" w:rsidRPr="163F0A2A">
        <w:rPr>
          <w:rFonts w:ascii="Calibri" w:eastAsia="Calibri" w:hAnsi="Calibri" w:cs="Calibri"/>
          <w:sz w:val="22"/>
          <w:szCs w:val="22"/>
        </w:rPr>
        <w:t>sur</w:t>
      </w:r>
      <w:r w:rsidR="4C9F049C" w:rsidRPr="75E7A4C8">
        <w:rPr>
          <w:rFonts w:ascii="Calibri" w:eastAsia="Calibri" w:hAnsi="Calibri" w:cs="Calibri"/>
          <w:sz w:val="22"/>
          <w:szCs w:val="22"/>
        </w:rPr>
        <w:t xml:space="preserve"> le design/améliorations des produits, marketing, opérations et documentations pour la bonne gestion et ventes des foyers/produits renouvelables sur les technologies de cuisson propre.</w:t>
      </w:r>
    </w:p>
    <w:p w14:paraId="7A5D48CC" w14:textId="2D42E38B" w:rsidR="6B39042B" w:rsidRPr="009D7D35" w:rsidRDefault="0342771F" w:rsidP="008B02D3">
      <w:pPr>
        <w:pStyle w:val="ListParagraph"/>
        <w:numPr>
          <w:ilvl w:val="0"/>
          <w:numId w:val="13"/>
        </w:numPr>
        <w:spacing w:line="259" w:lineRule="auto"/>
        <w:ind w:left="270" w:hanging="270"/>
        <w:jc w:val="both"/>
        <w:rPr>
          <w:rFonts w:ascii="Calibri" w:eastAsia="Calibri" w:hAnsi="Calibri" w:cs="Calibri"/>
          <w:sz w:val="22"/>
          <w:szCs w:val="22"/>
        </w:rPr>
      </w:pPr>
      <w:r w:rsidRPr="163F0A2A">
        <w:rPr>
          <w:rFonts w:ascii="Calibri" w:eastAsia="Calibri" w:hAnsi="Calibri" w:cs="Calibri"/>
          <w:sz w:val="22"/>
          <w:szCs w:val="22"/>
        </w:rPr>
        <w:t xml:space="preserve">Les voyages d’échanges au Kenya pour partager l’expérience bien avancée de ce pays a eu lieu du 04 au 09 avril 2022. Au cours de ce voyage, 8 techniciens des entreprises partenaires ont effectué le déplacement avec 2 acteurs plus avancés dans les domaines des foyers améliorés et briquettes de biomasse (un kenyan et un </w:t>
      </w:r>
      <w:r w:rsidR="00732DA0" w:rsidRPr="163F0A2A">
        <w:rPr>
          <w:rFonts w:ascii="Calibri" w:eastAsia="Calibri" w:hAnsi="Calibri" w:cs="Calibri"/>
          <w:sz w:val="22"/>
          <w:szCs w:val="22"/>
        </w:rPr>
        <w:t>Malien</w:t>
      </w:r>
      <w:r w:rsidRPr="163F0A2A">
        <w:rPr>
          <w:rFonts w:ascii="Calibri" w:eastAsia="Calibri" w:hAnsi="Calibri" w:cs="Calibri"/>
          <w:sz w:val="22"/>
          <w:szCs w:val="22"/>
        </w:rPr>
        <w:t>) sous la conduite de deux consultants.</w:t>
      </w:r>
    </w:p>
    <w:p w14:paraId="05829F55" w14:textId="04BB3314" w:rsidR="577C7766" w:rsidRPr="009D7D35" w:rsidRDefault="577C7766" w:rsidP="04CA998A">
      <w:pPr>
        <w:pStyle w:val="Normal0"/>
        <w:jc w:val="both"/>
      </w:pPr>
    </w:p>
    <w:p w14:paraId="0000034B" w14:textId="2DA8EB1A" w:rsidR="00900DF3" w:rsidRPr="009D7D35" w:rsidRDefault="4686F887" w:rsidP="04CA998A">
      <w:pPr>
        <w:pStyle w:val="Normal0"/>
        <w:rPr>
          <w:rFonts w:ascii="Calibri" w:eastAsia="Calibri" w:hAnsi="Calibri" w:cs="Calibri"/>
          <w:b/>
          <w:bCs/>
          <w:sz w:val="22"/>
          <w:szCs w:val="22"/>
        </w:rPr>
      </w:pPr>
      <w:r w:rsidRPr="79E953DF">
        <w:rPr>
          <w:rFonts w:ascii="Calibri" w:eastAsia="Calibri" w:hAnsi="Calibri" w:cs="Calibri"/>
          <w:b/>
          <w:bCs/>
          <w:sz w:val="22"/>
          <w:szCs w:val="22"/>
        </w:rPr>
        <w:lastRenderedPageBreak/>
        <w:t xml:space="preserve">Effet 2 : </w:t>
      </w:r>
      <w:r w:rsidR="51917E5F" w:rsidRPr="79E953DF">
        <w:rPr>
          <w:rFonts w:ascii="Calibri" w:eastAsia="Calibri" w:hAnsi="Calibri" w:cs="Calibri"/>
          <w:b/>
          <w:bCs/>
          <w:sz w:val="22"/>
          <w:szCs w:val="22"/>
        </w:rPr>
        <w:t>Le marché local de la cuisson propre (énergies et foyers améliorés) est développé de manière viable et commerciale au travers d’un programme d’incubation</w:t>
      </w:r>
    </w:p>
    <w:p w14:paraId="0000034C" w14:textId="77777777" w:rsidR="00900DF3" w:rsidRPr="009D7D35" w:rsidRDefault="4686F887" w:rsidP="577C7766">
      <w:pPr>
        <w:pStyle w:val="Normal0"/>
        <w:rPr>
          <w:rFonts w:ascii="Calibri" w:eastAsia="Calibri" w:hAnsi="Calibri" w:cs="Calibri"/>
          <w:b/>
          <w:bCs/>
          <w:sz w:val="22"/>
          <w:szCs w:val="22"/>
        </w:rPr>
      </w:pPr>
      <w:r w:rsidRPr="009D7D35">
        <w:rPr>
          <w:rFonts w:ascii="Calibri" w:eastAsia="Calibri" w:hAnsi="Calibri" w:cs="Calibri"/>
          <w:b/>
          <w:bCs/>
          <w:sz w:val="22"/>
          <w:szCs w:val="22"/>
        </w:rPr>
        <w:t>Résumé du progrès :</w:t>
      </w:r>
    </w:p>
    <w:p w14:paraId="08E08985" w14:textId="7FE388D1" w:rsidR="00900DF3" w:rsidRPr="009D7D35" w:rsidRDefault="4BE78738" w:rsidP="163F0A2A">
      <w:pPr>
        <w:pStyle w:val="Normal0"/>
        <w:spacing w:after="120"/>
        <w:jc w:val="both"/>
        <w:rPr>
          <w:rFonts w:ascii="Calibri" w:eastAsia="Calibri" w:hAnsi="Calibri" w:cs="Calibri"/>
          <w:sz w:val="22"/>
          <w:szCs w:val="22"/>
        </w:rPr>
      </w:pPr>
      <w:r w:rsidRPr="163F0A2A">
        <w:rPr>
          <w:rFonts w:ascii="Calibri" w:eastAsia="Calibri" w:hAnsi="Calibri" w:cs="Calibri"/>
          <w:sz w:val="22"/>
          <w:szCs w:val="22"/>
        </w:rPr>
        <w:t>Le marché de la cuisson propre en RDC s’étend de plus en plus avec l’entrée sur le marché des compagnies de GPL</w:t>
      </w:r>
      <w:commentRangeStart w:id="75"/>
      <w:r w:rsidRPr="163F0A2A">
        <w:rPr>
          <w:rFonts w:ascii="Calibri" w:eastAsia="Calibri" w:hAnsi="Calibri" w:cs="Calibri"/>
          <w:sz w:val="22"/>
          <w:szCs w:val="22"/>
        </w:rPr>
        <w:t xml:space="preserve">. En </w:t>
      </w:r>
      <w:r w:rsidR="160C8CAE" w:rsidRPr="163F0A2A">
        <w:rPr>
          <w:rFonts w:ascii="Calibri" w:eastAsia="Calibri" w:hAnsi="Calibri" w:cs="Calibri"/>
          <w:sz w:val="22"/>
          <w:szCs w:val="22"/>
        </w:rPr>
        <w:t xml:space="preserve">absence de cadre politique et légal encore en cours de mise en place sous l’effet 1, des efforts par les entreprises </w:t>
      </w:r>
      <w:r w:rsidR="486EDD85" w:rsidRPr="163F0A2A">
        <w:rPr>
          <w:rFonts w:ascii="Calibri" w:eastAsia="Calibri" w:hAnsi="Calibri" w:cs="Calibri"/>
          <w:sz w:val="22"/>
          <w:szCs w:val="22"/>
        </w:rPr>
        <w:t xml:space="preserve">à faire face à la demande de plus en plus forte. </w:t>
      </w:r>
      <w:commentRangeEnd w:id="75"/>
      <w:r w:rsidR="00E3274C">
        <w:rPr>
          <w:rStyle w:val="CommentReference"/>
        </w:rPr>
        <w:commentReference w:id="75"/>
      </w:r>
      <w:r w:rsidR="486EDD85" w:rsidRPr="163F0A2A">
        <w:rPr>
          <w:rFonts w:ascii="Calibri" w:eastAsia="Calibri" w:hAnsi="Calibri" w:cs="Calibri"/>
          <w:sz w:val="22"/>
          <w:szCs w:val="22"/>
        </w:rPr>
        <w:t>L’établissement et l’opération</w:t>
      </w:r>
      <w:r w:rsidR="1E38B3FC" w:rsidRPr="163F0A2A">
        <w:rPr>
          <w:rFonts w:ascii="Calibri" w:eastAsia="Calibri" w:hAnsi="Calibri" w:cs="Calibri"/>
          <w:sz w:val="22"/>
          <w:szCs w:val="22"/>
        </w:rPr>
        <w:t>n</w:t>
      </w:r>
      <w:r w:rsidR="486EDD85" w:rsidRPr="163F0A2A">
        <w:rPr>
          <w:rFonts w:ascii="Calibri" w:eastAsia="Calibri" w:hAnsi="Calibri" w:cs="Calibri"/>
          <w:sz w:val="22"/>
          <w:szCs w:val="22"/>
        </w:rPr>
        <w:t xml:space="preserve">alisation du fonds de défi </w:t>
      </w:r>
      <w:r w:rsidR="13646022" w:rsidRPr="163F0A2A">
        <w:rPr>
          <w:rFonts w:ascii="Calibri" w:eastAsia="Calibri" w:hAnsi="Calibri" w:cs="Calibri"/>
          <w:sz w:val="22"/>
          <w:szCs w:val="22"/>
        </w:rPr>
        <w:t xml:space="preserve">en </w:t>
      </w:r>
      <w:r w:rsidR="1C8A4D99" w:rsidRPr="163F0A2A">
        <w:rPr>
          <w:rFonts w:ascii="Calibri" w:eastAsia="Calibri" w:hAnsi="Calibri" w:cs="Calibri"/>
          <w:sz w:val="22"/>
          <w:szCs w:val="22"/>
        </w:rPr>
        <w:t xml:space="preserve">2020 </w:t>
      </w:r>
      <w:r w:rsidR="1E38B3FC" w:rsidRPr="163F0A2A">
        <w:rPr>
          <w:rFonts w:ascii="Calibri" w:eastAsia="Calibri" w:hAnsi="Calibri" w:cs="Calibri"/>
          <w:sz w:val="22"/>
          <w:szCs w:val="22"/>
        </w:rPr>
        <w:t>a</w:t>
      </w:r>
      <w:r w:rsidR="1C8A4D99" w:rsidRPr="163F0A2A">
        <w:rPr>
          <w:rFonts w:ascii="Calibri" w:eastAsia="Calibri" w:hAnsi="Calibri" w:cs="Calibri"/>
          <w:sz w:val="22"/>
          <w:szCs w:val="22"/>
        </w:rPr>
        <w:t xml:space="preserve"> permis de soutenir le marché en épaulant les entreprises pour faire face aux défis liés au marché (</w:t>
      </w:r>
      <w:r w:rsidR="6DE1DC6B" w:rsidRPr="163F0A2A">
        <w:rPr>
          <w:rFonts w:ascii="Calibri" w:eastAsia="Calibri" w:hAnsi="Calibri" w:cs="Calibri"/>
          <w:sz w:val="22"/>
          <w:szCs w:val="22"/>
        </w:rPr>
        <w:t>contrefaçon de produit, subvention de certaines ONG, distribution à titre humanitaire</w:t>
      </w:r>
      <w:r w:rsidR="1E38B3FC" w:rsidRPr="163F0A2A">
        <w:rPr>
          <w:rFonts w:ascii="Calibri" w:eastAsia="Calibri" w:hAnsi="Calibri" w:cs="Calibri"/>
          <w:sz w:val="22"/>
          <w:szCs w:val="22"/>
        </w:rPr>
        <w:t>,</w:t>
      </w:r>
      <w:r w:rsidR="6DE1DC6B" w:rsidRPr="163F0A2A">
        <w:rPr>
          <w:rFonts w:ascii="Calibri" w:eastAsia="Calibri" w:hAnsi="Calibri" w:cs="Calibri"/>
          <w:sz w:val="22"/>
          <w:szCs w:val="22"/>
        </w:rPr>
        <w:t xml:space="preserve"> etc.)</w:t>
      </w:r>
      <w:r w:rsidR="38DBB089" w:rsidRPr="163F0A2A">
        <w:rPr>
          <w:rFonts w:ascii="Calibri" w:eastAsia="Calibri" w:hAnsi="Calibri" w:cs="Calibri"/>
          <w:sz w:val="22"/>
          <w:szCs w:val="22"/>
        </w:rPr>
        <w:t xml:space="preserve">. Le fonds de défi a redonné espoir à plusieurs entreprises </w:t>
      </w:r>
      <w:r w:rsidR="673BAB7E" w:rsidRPr="163F0A2A">
        <w:rPr>
          <w:rFonts w:ascii="Calibri" w:eastAsia="Calibri" w:hAnsi="Calibri" w:cs="Calibri"/>
          <w:sz w:val="22"/>
          <w:szCs w:val="22"/>
        </w:rPr>
        <w:t>qui attendent impati</w:t>
      </w:r>
      <w:r w:rsidR="1E38B3FC" w:rsidRPr="163F0A2A">
        <w:rPr>
          <w:rFonts w:ascii="Calibri" w:eastAsia="Calibri" w:hAnsi="Calibri" w:cs="Calibri"/>
          <w:sz w:val="22"/>
          <w:szCs w:val="22"/>
        </w:rPr>
        <w:t>e</w:t>
      </w:r>
      <w:r w:rsidR="673BAB7E" w:rsidRPr="163F0A2A">
        <w:rPr>
          <w:rFonts w:ascii="Calibri" w:eastAsia="Calibri" w:hAnsi="Calibri" w:cs="Calibri"/>
          <w:sz w:val="22"/>
          <w:szCs w:val="22"/>
        </w:rPr>
        <w:t xml:space="preserve">mment la </w:t>
      </w:r>
      <w:r w:rsidR="560D20EA" w:rsidRPr="163F0A2A">
        <w:rPr>
          <w:rFonts w:ascii="Calibri" w:eastAsia="Calibri" w:hAnsi="Calibri" w:cs="Calibri"/>
          <w:sz w:val="22"/>
          <w:szCs w:val="22"/>
        </w:rPr>
        <w:t>réglementation</w:t>
      </w:r>
      <w:r w:rsidR="673BAB7E" w:rsidRPr="163F0A2A">
        <w:rPr>
          <w:rFonts w:ascii="Calibri" w:eastAsia="Calibri" w:hAnsi="Calibri" w:cs="Calibri"/>
          <w:sz w:val="22"/>
          <w:szCs w:val="22"/>
        </w:rPr>
        <w:t xml:space="preserve"> pour freiner la contrefaçon et sécuriser les investissements. </w:t>
      </w:r>
    </w:p>
    <w:p w14:paraId="0000034D" w14:textId="5704C43E" w:rsidR="00900DF3" w:rsidRPr="009D7D35" w:rsidRDefault="2F00BC4D" w:rsidP="6C4001CA">
      <w:pPr>
        <w:pStyle w:val="Normal0"/>
        <w:spacing w:line="259" w:lineRule="auto"/>
        <w:jc w:val="both"/>
        <w:rPr>
          <w:rFonts w:ascii="Calibri" w:eastAsia="Calibri" w:hAnsi="Calibri" w:cs="Calibri"/>
          <w:color w:val="000000" w:themeColor="text1"/>
          <w:sz w:val="22"/>
          <w:szCs w:val="22"/>
        </w:rPr>
      </w:pPr>
      <w:r w:rsidRPr="6C4001CA">
        <w:rPr>
          <w:rFonts w:ascii="Calibri" w:eastAsia="Calibri" w:hAnsi="Calibri" w:cs="Calibri"/>
          <w:b/>
          <w:bCs/>
          <w:sz w:val="22"/>
          <w:szCs w:val="22"/>
        </w:rPr>
        <w:t>Produit 2.2: Les opportunités et les besoins dans le secteur de la cuisson propre ont été identifiés et les acteurs sélectionnés en utilisant un processus de sélection compétitif bas</w:t>
      </w:r>
      <w:r w:rsidR="000568DB" w:rsidRPr="6C4001CA">
        <w:rPr>
          <w:rFonts w:ascii="Calibri" w:eastAsia="Calibri" w:hAnsi="Calibri" w:cs="Calibri"/>
          <w:b/>
          <w:bCs/>
          <w:sz w:val="22"/>
          <w:szCs w:val="22"/>
        </w:rPr>
        <w:t>é</w:t>
      </w:r>
      <w:r w:rsidRPr="6C4001CA">
        <w:rPr>
          <w:rFonts w:ascii="Calibri" w:eastAsia="Calibri" w:hAnsi="Calibri" w:cs="Calibri"/>
          <w:b/>
          <w:bCs/>
          <w:sz w:val="22"/>
          <w:szCs w:val="22"/>
        </w:rPr>
        <w:t xml:space="preserve"> sur l’aptitude au marché</w:t>
      </w:r>
    </w:p>
    <w:p w14:paraId="2DD55B4A" w14:textId="77777777" w:rsidR="00732DA0" w:rsidRDefault="0BD5DAEB" w:rsidP="04CA998A">
      <w:pPr>
        <w:pStyle w:val="Normal0"/>
        <w:jc w:val="both"/>
        <w:rPr>
          <w:rFonts w:ascii="Calibri" w:eastAsia="Calibri" w:hAnsi="Calibri" w:cs="Calibri"/>
          <w:sz w:val="22"/>
          <w:szCs w:val="22"/>
        </w:rPr>
      </w:pPr>
      <w:r w:rsidRPr="163F0A2A">
        <w:rPr>
          <w:rFonts w:ascii="Calibri" w:eastAsia="Calibri" w:hAnsi="Calibri" w:cs="Calibri"/>
          <w:sz w:val="22"/>
          <w:szCs w:val="22"/>
        </w:rPr>
        <w:t xml:space="preserve">A ce jour 12 requêtes pour une valeur de 1 201 400 USD </w:t>
      </w:r>
      <w:r w:rsidR="395CFB8B" w:rsidRPr="163F0A2A">
        <w:rPr>
          <w:rFonts w:ascii="Calibri" w:eastAsia="Calibri" w:hAnsi="Calibri" w:cs="Calibri"/>
          <w:sz w:val="22"/>
          <w:szCs w:val="22"/>
        </w:rPr>
        <w:t xml:space="preserve">qui </w:t>
      </w:r>
      <w:r w:rsidRPr="163F0A2A">
        <w:rPr>
          <w:rFonts w:ascii="Calibri" w:eastAsia="Calibri" w:hAnsi="Calibri" w:cs="Calibri"/>
          <w:sz w:val="22"/>
          <w:szCs w:val="22"/>
        </w:rPr>
        <w:t>ont été approuvées et financées</w:t>
      </w:r>
      <w:r w:rsidR="00732DA0">
        <w:rPr>
          <w:rFonts w:ascii="Calibri" w:eastAsia="Calibri" w:hAnsi="Calibri" w:cs="Calibri"/>
          <w:sz w:val="22"/>
          <w:szCs w:val="22"/>
        </w:rPr>
        <w:t xml:space="preserve"> ont permis </w:t>
      </w:r>
      <w:r w:rsidR="2021355C" w:rsidRPr="163F0A2A">
        <w:rPr>
          <w:rFonts w:ascii="Calibri" w:eastAsia="Calibri" w:hAnsi="Calibri" w:cs="Calibri"/>
          <w:sz w:val="22"/>
          <w:szCs w:val="22"/>
        </w:rPr>
        <w:t xml:space="preserve">d’allouer </w:t>
      </w:r>
      <w:r w:rsidR="7334C10D" w:rsidRPr="163F0A2A">
        <w:rPr>
          <w:rFonts w:ascii="Calibri" w:eastAsia="Calibri" w:hAnsi="Calibri" w:cs="Calibri"/>
          <w:sz w:val="22"/>
          <w:szCs w:val="22"/>
        </w:rPr>
        <w:t>to</w:t>
      </w:r>
      <w:r w:rsidRPr="163F0A2A">
        <w:rPr>
          <w:rFonts w:ascii="Calibri" w:eastAsia="Calibri" w:hAnsi="Calibri" w:cs="Calibri"/>
          <w:sz w:val="22"/>
          <w:szCs w:val="22"/>
        </w:rPr>
        <w:t xml:space="preserve">utes les ressources </w:t>
      </w:r>
      <w:r w:rsidR="0808ACAE" w:rsidRPr="163F0A2A">
        <w:rPr>
          <w:rFonts w:ascii="Calibri" w:eastAsia="Calibri" w:hAnsi="Calibri" w:cs="Calibri"/>
          <w:sz w:val="22"/>
          <w:szCs w:val="22"/>
        </w:rPr>
        <w:t>de</w:t>
      </w:r>
      <w:r w:rsidRPr="163F0A2A">
        <w:rPr>
          <w:rFonts w:ascii="Calibri" w:eastAsia="Calibri" w:hAnsi="Calibri" w:cs="Calibri"/>
          <w:sz w:val="22"/>
          <w:szCs w:val="22"/>
        </w:rPr>
        <w:t xml:space="preserve"> la Phase 1 </w:t>
      </w:r>
      <w:r w:rsidR="4565EC55" w:rsidRPr="163F0A2A">
        <w:rPr>
          <w:rFonts w:ascii="Calibri" w:eastAsia="Calibri" w:hAnsi="Calibri" w:cs="Calibri"/>
          <w:sz w:val="22"/>
          <w:szCs w:val="22"/>
        </w:rPr>
        <w:t>au titre du</w:t>
      </w:r>
      <w:r w:rsidRPr="163F0A2A">
        <w:rPr>
          <w:rFonts w:ascii="Calibri" w:eastAsia="Calibri" w:hAnsi="Calibri" w:cs="Calibri"/>
          <w:sz w:val="22"/>
          <w:szCs w:val="22"/>
        </w:rPr>
        <w:t xml:space="preserve"> Fonds de défi. Ces accords vont contribuer à la vente de 100</w:t>
      </w:r>
      <w:r w:rsidR="2884C727" w:rsidRPr="163F0A2A">
        <w:rPr>
          <w:rFonts w:ascii="Calibri" w:eastAsia="Calibri" w:hAnsi="Calibri" w:cs="Calibri"/>
          <w:sz w:val="22"/>
          <w:szCs w:val="22"/>
        </w:rPr>
        <w:t xml:space="preserve"> </w:t>
      </w:r>
      <w:r w:rsidRPr="163F0A2A">
        <w:rPr>
          <w:rFonts w:ascii="Calibri" w:eastAsia="Calibri" w:hAnsi="Calibri" w:cs="Calibri"/>
          <w:sz w:val="22"/>
          <w:szCs w:val="22"/>
        </w:rPr>
        <w:t>880 foyers améliorés à charbon de bois et à briquettes, 3</w:t>
      </w:r>
      <w:r w:rsidR="7207A6A4" w:rsidRPr="163F0A2A">
        <w:rPr>
          <w:rFonts w:ascii="Calibri" w:eastAsia="Calibri" w:hAnsi="Calibri" w:cs="Calibri"/>
          <w:sz w:val="22"/>
          <w:szCs w:val="22"/>
        </w:rPr>
        <w:t xml:space="preserve"> </w:t>
      </w:r>
      <w:r w:rsidRPr="163F0A2A">
        <w:rPr>
          <w:rFonts w:ascii="Calibri" w:eastAsia="Calibri" w:hAnsi="Calibri" w:cs="Calibri"/>
          <w:sz w:val="22"/>
          <w:szCs w:val="22"/>
        </w:rPr>
        <w:t>000 kits de démarrage de GPL, 3</w:t>
      </w:r>
      <w:r w:rsidR="4691DC52" w:rsidRPr="163F0A2A">
        <w:rPr>
          <w:rFonts w:ascii="Calibri" w:eastAsia="Calibri" w:hAnsi="Calibri" w:cs="Calibri"/>
          <w:sz w:val="22"/>
          <w:szCs w:val="22"/>
        </w:rPr>
        <w:t xml:space="preserve"> </w:t>
      </w:r>
      <w:r w:rsidRPr="163F0A2A">
        <w:rPr>
          <w:rFonts w:ascii="Calibri" w:eastAsia="Calibri" w:hAnsi="Calibri" w:cs="Calibri"/>
          <w:sz w:val="22"/>
          <w:szCs w:val="22"/>
        </w:rPr>
        <w:t>500 foyers de cuisson à GPL, 1</w:t>
      </w:r>
      <w:r w:rsidR="33195314" w:rsidRPr="163F0A2A">
        <w:rPr>
          <w:rFonts w:ascii="Calibri" w:eastAsia="Calibri" w:hAnsi="Calibri" w:cs="Calibri"/>
          <w:sz w:val="22"/>
          <w:szCs w:val="22"/>
        </w:rPr>
        <w:t xml:space="preserve"> </w:t>
      </w:r>
      <w:r w:rsidRPr="163F0A2A">
        <w:rPr>
          <w:rFonts w:ascii="Calibri" w:eastAsia="Calibri" w:hAnsi="Calibri" w:cs="Calibri"/>
          <w:sz w:val="22"/>
          <w:szCs w:val="22"/>
        </w:rPr>
        <w:t>425 tonnes de GPL, 1</w:t>
      </w:r>
      <w:r w:rsidR="1757B209" w:rsidRPr="163F0A2A">
        <w:rPr>
          <w:rFonts w:ascii="Calibri" w:eastAsia="Calibri" w:hAnsi="Calibri" w:cs="Calibri"/>
          <w:sz w:val="22"/>
          <w:szCs w:val="22"/>
        </w:rPr>
        <w:t xml:space="preserve"> </w:t>
      </w:r>
      <w:r w:rsidRPr="163F0A2A">
        <w:rPr>
          <w:rFonts w:ascii="Calibri" w:eastAsia="Calibri" w:hAnsi="Calibri" w:cs="Calibri"/>
          <w:sz w:val="22"/>
          <w:szCs w:val="22"/>
        </w:rPr>
        <w:t xml:space="preserve">650 tonnes de briquettes de biomasse pour la cuisson et la création de plus de 104 emplois à temps pleins et 506 emplois à temps partiel dans les villes de Kinshasa, Lubumbashi, Goma, Bukavu et leurs environs. </w:t>
      </w:r>
    </w:p>
    <w:p w14:paraId="0000034F" w14:textId="1F6018D5" w:rsidR="00900DF3" w:rsidRPr="009D7D35" w:rsidRDefault="0BD5DAEB" w:rsidP="04CA998A">
      <w:pPr>
        <w:pStyle w:val="Normal0"/>
        <w:jc w:val="both"/>
        <w:rPr>
          <w:rFonts w:ascii="Calibri" w:eastAsia="Calibri" w:hAnsi="Calibri" w:cs="Calibri"/>
          <w:sz w:val="22"/>
          <w:szCs w:val="22"/>
        </w:rPr>
      </w:pPr>
      <w:r w:rsidRPr="163F0A2A">
        <w:rPr>
          <w:rFonts w:ascii="Calibri" w:eastAsia="Calibri" w:hAnsi="Calibri" w:cs="Calibri"/>
          <w:sz w:val="22"/>
          <w:szCs w:val="22"/>
        </w:rPr>
        <w:t xml:space="preserve">Au 30 juin 2022, les réalisations effectuées sont réparties de la manière suivante : 53 080 foyers améliorés vendus, 8 102 kits de démarrage </w:t>
      </w:r>
      <w:commentRangeStart w:id="76"/>
      <w:r w:rsidRPr="163F0A2A">
        <w:rPr>
          <w:rFonts w:ascii="Calibri" w:eastAsia="Calibri" w:hAnsi="Calibri" w:cs="Calibri"/>
          <w:sz w:val="22"/>
          <w:szCs w:val="22"/>
        </w:rPr>
        <w:t>et foyers à gaz vendus</w:t>
      </w:r>
      <w:commentRangeEnd w:id="76"/>
      <w:r w:rsidR="00AD5F3B">
        <w:rPr>
          <w:rStyle w:val="CommentReference"/>
        </w:rPr>
        <w:commentReference w:id="76"/>
      </w:r>
      <w:r w:rsidRPr="163F0A2A">
        <w:rPr>
          <w:rFonts w:ascii="Calibri" w:eastAsia="Calibri" w:hAnsi="Calibri" w:cs="Calibri"/>
          <w:sz w:val="22"/>
          <w:szCs w:val="22"/>
        </w:rPr>
        <w:t xml:space="preserve">, 1 082 tonnes de GPL vendues, 1 557 tonnes de briquettes de biomasse vendue et aussi création de 971 emplois dont 61% sont des jeunes, 37% des femmes dont 21,8% occupent des postes de direction. </w:t>
      </w:r>
      <w:r w:rsidR="00732DA0">
        <w:rPr>
          <w:rFonts w:ascii="Calibri" w:eastAsia="Calibri" w:hAnsi="Calibri" w:cs="Calibri"/>
          <w:sz w:val="22"/>
          <w:szCs w:val="22"/>
        </w:rPr>
        <w:t xml:space="preserve"> Une </w:t>
      </w:r>
      <w:commentRangeStart w:id="77"/>
      <w:r>
        <w:fldChar w:fldCharType="begin"/>
      </w:r>
      <w:r>
        <w:instrText xml:space="preserve"> HYPERLINK "https://connect.hedera.online/projects" </w:instrText>
      </w:r>
      <w:r>
        <w:fldChar w:fldCharType="separate"/>
      </w:r>
      <w:r w:rsidR="00732DA0" w:rsidRPr="00BD18E9">
        <w:rPr>
          <w:rStyle w:val="Hyperlink"/>
          <w:rFonts w:ascii="Calibri" w:eastAsia="Calibri" w:hAnsi="Calibri" w:cs="Calibri"/>
          <w:sz w:val="22"/>
          <w:szCs w:val="22"/>
        </w:rPr>
        <w:t>plate-forme dynamique et interactive</w:t>
      </w:r>
      <w:r>
        <w:rPr>
          <w:rStyle w:val="Hyperlink"/>
          <w:rFonts w:ascii="Calibri" w:eastAsia="Calibri" w:hAnsi="Calibri" w:cs="Calibri"/>
          <w:sz w:val="22"/>
          <w:szCs w:val="22"/>
        </w:rPr>
        <w:fldChar w:fldCharType="end"/>
      </w:r>
      <w:commentRangeEnd w:id="77"/>
      <w:r w:rsidR="00CA1C29">
        <w:rPr>
          <w:rStyle w:val="CommentReference"/>
        </w:rPr>
        <w:commentReference w:id="77"/>
      </w:r>
      <w:r w:rsidR="00732DA0">
        <w:rPr>
          <w:rFonts w:ascii="Calibri" w:eastAsia="Calibri" w:hAnsi="Calibri" w:cs="Calibri"/>
          <w:sz w:val="22"/>
          <w:szCs w:val="22"/>
        </w:rPr>
        <w:t xml:space="preserve"> a été conçue pour le suivi des ventes des entreprises du fonds de défi.</w:t>
      </w:r>
    </w:p>
    <w:p w14:paraId="006AF83D" w14:textId="76910D1E" w:rsidR="68FFD0E9" w:rsidRDefault="68FFD0E9" w:rsidP="68FFD0E9">
      <w:pPr>
        <w:pStyle w:val="Normal0"/>
        <w:jc w:val="both"/>
        <w:rPr>
          <w:rFonts w:ascii="Calibri" w:eastAsia="Calibri" w:hAnsi="Calibri" w:cs="Calibri"/>
          <w:sz w:val="22"/>
          <w:szCs w:val="22"/>
        </w:rPr>
      </w:pPr>
      <w:r w:rsidRPr="68FFD0E9">
        <w:rPr>
          <w:rFonts w:ascii="Calibri" w:eastAsia="Calibri" w:hAnsi="Calibri" w:cs="Calibri"/>
          <w:sz w:val="22"/>
          <w:szCs w:val="22"/>
        </w:rPr>
        <w:t xml:space="preserve">Les entreprises ont de plus en plus des grandes demandes en termes de solutions de cuisson propre et leur besoin en financement augmentent de plus en plus étant donné que la majeure partie des produits sont vendues en crédit, ce qui crée une pression sur la trésorerie. </w:t>
      </w:r>
    </w:p>
    <w:p w14:paraId="7E02466C" w14:textId="5B0B4DE6" w:rsidR="68FFD0E9" w:rsidRDefault="68FFD0E9" w:rsidP="68FFD0E9">
      <w:pPr>
        <w:pStyle w:val="Normal0"/>
        <w:jc w:val="both"/>
        <w:rPr>
          <w:rFonts w:ascii="Calibri" w:eastAsia="Calibri" w:hAnsi="Calibri" w:cs="Calibri"/>
          <w:sz w:val="22"/>
          <w:szCs w:val="22"/>
        </w:rPr>
      </w:pPr>
    </w:p>
    <w:p w14:paraId="1BB075AA" w14:textId="19D4C300" w:rsidR="3FB7FDA1" w:rsidRPr="009D7D35" w:rsidRDefault="35495AB3" w:rsidP="04CA998A">
      <w:pPr>
        <w:pStyle w:val="Normal0"/>
        <w:jc w:val="both"/>
        <w:rPr>
          <w:rFonts w:ascii="Calibri" w:eastAsia="Calibri" w:hAnsi="Calibri" w:cs="Calibri"/>
          <w:b/>
          <w:bCs/>
          <w:sz w:val="22"/>
          <w:szCs w:val="22"/>
        </w:rPr>
      </w:pPr>
      <w:r w:rsidRPr="34C84B1F">
        <w:rPr>
          <w:rFonts w:ascii="Calibri" w:eastAsia="Calibri" w:hAnsi="Calibri" w:cs="Calibri"/>
          <w:b/>
          <w:bCs/>
          <w:sz w:val="22"/>
          <w:szCs w:val="22"/>
        </w:rPr>
        <w:t>Produit 2.2.: La viabilité du business et le marché durable des partenaires sélectionnés sont améliorés grâce aux services d’assistance technique (AT)</w:t>
      </w:r>
    </w:p>
    <w:p w14:paraId="1EDD8493" w14:textId="3D01DAE7" w:rsidR="00F40F16" w:rsidRPr="00F40F16" w:rsidRDefault="2A309C67" w:rsidP="00732DA0">
      <w:pPr>
        <w:pStyle w:val="ListParagraph"/>
        <w:numPr>
          <w:ilvl w:val="0"/>
          <w:numId w:val="14"/>
        </w:numPr>
        <w:ind w:left="270" w:hanging="270"/>
        <w:jc w:val="both"/>
        <w:rPr>
          <w:rFonts w:ascii="Calibri" w:eastAsia="Calibri" w:hAnsi="Calibri" w:cs="Calibri"/>
          <w:sz w:val="22"/>
          <w:szCs w:val="22"/>
        </w:rPr>
      </w:pPr>
      <w:r w:rsidRPr="163F0A2A">
        <w:rPr>
          <w:rFonts w:ascii="Calibri" w:eastAsia="Calibri" w:hAnsi="Calibri" w:cs="Calibri"/>
          <w:sz w:val="22"/>
          <w:szCs w:val="22"/>
        </w:rPr>
        <w:t xml:space="preserve">Du 04 au 09 avril 2022 le programme a organisé le </w:t>
      </w:r>
      <w:hyperlink r:id="rId131" w:history="1">
        <w:r w:rsidRPr="008A161F">
          <w:rPr>
            <w:rStyle w:val="Hyperlink"/>
            <w:rFonts w:ascii="Calibri" w:eastAsia="Calibri" w:hAnsi="Calibri" w:cs="Calibri"/>
            <w:sz w:val="22"/>
            <w:szCs w:val="22"/>
          </w:rPr>
          <w:t xml:space="preserve">challenge Fund </w:t>
        </w:r>
        <w:proofErr w:type="spellStart"/>
        <w:r w:rsidRPr="008A161F">
          <w:rPr>
            <w:rStyle w:val="Hyperlink"/>
            <w:rFonts w:ascii="Calibri" w:eastAsia="Calibri" w:hAnsi="Calibri" w:cs="Calibri"/>
            <w:sz w:val="22"/>
            <w:szCs w:val="22"/>
          </w:rPr>
          <w:t>Stove</w:t>
        </w:r>
        <w:proofErr w:type="spellEnd"/>
        <w:r w:rsidRPr="008A161F">
          <w:rPr>
            <w:rStyle w:val="Hyperlink"/>
            <w:rFonts w:ascii="Calibri" w:eastAsia="Calibri" w:hAnsi="Calibri" w:cs="Calibri"/>
            <w:sz w:val="22"/>
            <w:szCs w:val="22"/>
          </w:rPr>
          <w:t xml:space="preserve"> Camp à Nairobi au Kenya</w:t>
        </w:r>
      </w:hyperlink>
      <w:r w:rsidRPr="163F0A2A">
        <w:rPr>
          <w:rFonts w:ascii="Calibri" w:eastAsia="Calibri" w:hAnsi="Calibri" w:cs="Calibri"/>
          <w:sz w:val="22"/>
          <w:szCs w:val="22"/>
        </w:rPr>
        <w:t xml:space="preserve"> pour 8 entreprises du Congo pour apprendre les aspects techniques de la confection, production et commercialisation du foyer améliorés y compris l’efficacité et la durabilité du produit. Des meilleures pratiques et de cas d’étude pratiques du mali, Côte d’Ivoire y compris du Kenya ont été partagé avec les apprenants pour inspiration dans le développement de leur business model sur la cuisson propre. </w:t>
      </w:r>
    </w:p>
    <w:p w14:paraId="3333C7C1" w14:textId="7FC422FF" w:rsidR="00F40F16" w:rsidRPr="00F40F16" w:rsidRDefault="2A309C67" w:rsidP="00732DA0">
      <w:pPr>
        <w:pStyle w:val="ListParagraph"/>
        <w:numPr>
          <w:ilvl w:val="0"/>
          <w:numId w:val="14"/>
        </w:numPr>
        <w:ind w:left="270" w:hanging="270"/>
        <w:jc w:val="both"/>
        <w:rPr>
          <w:rFonts w:ascii="Calibri" w:eastAsia="Calibri" w:hAnsi="Calibri" w:cs="Calibri"/>
          <w:sz w:val="22"/>
          <w:szCs w:val="22"/>
        </w:rPr>
      </w:pPr>
      <w:r w:rsidRPr="163F0A2A">
        <w:rPr>
          <w:rFonts w:ascii="Calibri" w:eastAsia="Calibri" w:hAnsi="Calibri" w:cs="Calibri"/>
          <w:sz w:val="22"/>
          <w:szCs w:val="22"/>
        </w:rPr>
        <w:t xml:space="preserve">Par ailleurs, </w:t>
      </w:r>
      <w:hyperlink r:id="rId132" w:history="1">
        <w:r w:rsidRPr="00C97811">
          <w:rPr>
            <w:rStyle w:val="Hyperlink"/>
            <w:rFonts w:ascii="Calibri" w:eastAsia="Calibri" w:hAnsi="Calibri" w:cs="Calibri"/>
            <w:sz w:val="22"/>
            <w:szCs w:val="22"/>
          </w:rPr>
          <w:t>9 modules</w:t>
        </w:r>
      </w:hyperlink>
      <w:r w:rsidRPr="163F0A2A">
        <w:rPr>
          <w:rFonts w:ascii="Calibri" w:eastAsia="Calibri" w:hAnsi="Calibri" w:cs="Calibri"/>
          <w:sz w:val="22"/>
          <w:szCs w:val="22"/>
        </w:rPr>
        <w:t xml:space="preserve"> complets de formation sur divers aspects de la cuisson propre ont été finalisés pour donner l’opportunité à tous les acteurs du la chaine de valeur de la cuisson propre, particulièrement les jeunes et les femmes entrepreneurs à acquérir des connaissances pointues sur la thématique. </w:t>
      </w:r>
    </w:p>
    <w:p w14:paraId="0499C944" w14:textId="156C75BC" w:rsidR="577C7766" w:rsidRPr="009D7D35" w:rsidRDefault="577C7766" w:rsidP="163F0A2A">
      <w:pPr>
        <w:pStyle w:val="Normal0"/>
        <w:jc w:val="both"/>
        <w:rPr>
          <w:rFonts w:ascii="Calibri" w:eastAsia="Calibri" w:hAnsi="Calibri" w:cs="Calibri"/>
          <w:sz w:val="22"/>
          <w:szCs w:val="22"/>
        </w:rPr>
      </w:pPr>
    </w:p>
    <w:p w14:paraId="47E5D004" w14:textId="665A9603" w:rsidR="577C7766" w:rsidRPr="009D7D35" w:rsidRDefault="6B6470D3" w:rsidP="04CA998A">
      <w:pPr>
        <w:pStyle w:val="Normal0"/>
        <w:jc w:val="both"/>
        <w:rPr>
          <w:b/>
          <w:bCs/>
        </w:rPr>
      </w:pPr>
      <w:r w:rsidRPr="009D7D35">
        <w:rPr>
          <w:rFonts w:ascii="Calibri" w:eastAsia="Calibri" w:hAnsi="Calibri" w:cs="Calibri"/>
          <w:b/>
          <w:bCs/>
          <w:sz w:val="22"/>
          <w:szCs w:val="22"/>
        </w:rPr>
        <w:t>Produit 2.3.: Des mécanismes de financement pour la cuisson propre sont établis afin de répondre aux besoins de financement durable des entreprises partenaires</w:t>
      </w:r>
    </w:p>
    <w:p w14:paraId="4485AFF1" w14:textId="77777777" w:rsidR="00732DA0" w:rsidRDefault="518413FC" w:rsidP="00732DA0">
      <w:pPr>
        <w:pStyle w:val="ListParagraph"/>
        <w:numPr>
          <w:ilvl w:val="0"/>
          <w:numId w:val="14"/>
        </w:numPr>
        <w:ind w:left="270" w:hanging="270"/>
        <w:jc w:val="both"/>
        <w:rPr>
          <w:rFonts w:ascii="Calibri" w:eastAsia="Calibri" w:hAnsi="Calibri" w:cs="Calibri"/>
          <w:sz w:val="22"/>
          <w:szCs w:val="22"/>
        </w:rPr>
      </w:pPr>
      <w:commentRangeStart w:id="78"/>
      <w:r w:rsidRPr="68FFD0E9">
        <w:rPr>
          <w:rFonts w:ascii="Calibri" w:eastAsia="Calibri" w:hAnsi="Calibri" w:cs="Calibri"/>
          <w:sz w:val="22"/>
          <w:szCs w:val="22"/>
        </w:rPr>
        <w:t>Le premier mécanisme de fina</w:t>
      </w:r>
      <w:r w:rsidR="000568DB" w:rsidRPr="68FFD0E9">
        <w:rPr>
          <w:rFonts w:ascii="Calibri" w:eastAsia="Calibri" w:hAnsi="Calibri" w:cs="Calibri"/>
          <w:sz w:val="22"/>
          <w:szCs w:val="22"/>
        </w:rPr>
        <w:t>n</w:t>
      </w:r>
      <w:r w:rsidRPr="68FFD0E9">
        <w:rPr>
          <w:rFonts w:ascii="Calibri" w:eastAsia="Calibri" w:hAnsi="Calibri" w:cs="Calibri"/>
          <w:sz w:val="22"/>
          <w:szCs w:val="22"/>
        </w:rPr>
        <w:t>cement de la cuisson propre mis en place par le programme est la microfinance pour le GPL.</w:t>
      </w:r>
      <w:commentRangeEnd w:id="78"/>
      <w:r w:rsidR="003E233E">
        <w:rPr>
          <w:rStyle w:val="CommentReference"/>
        </w:rPr>
        <w:commentReference w:id="78"/>
      </w:r>
      <w:r w:rsidRPr="68FFD0E9">
        <w:rPr>
          <w:rFonts w:ascii="Calibri" w:eastAsia="Calibri" w:hAnsi="Calibri" w:cs="Calibri"/>
          <w:sz w:val="22"/>
          <w:szCs w:val="22"/>
        </w:rPr>
        <w:t xml:space="preserve"> Cette </w:t>
      </w:r>
      <w:r w:rsidR="4686F887" w:rsidRPr="68FFD0E9">
        <w:rPr>
          <w:rFonts w:ascii="Calibri" w:eastAsia="Calibri" w:hAnsi="Calibri" w:cs="Calibri"/>
          <w:sz w:val="22"/>
          <w:szCs w:val="22"/>
        </w:rPr>
        <w:t xml:space="preserve">intervention du pilote de microfinance a été relancée avec EQUITY BCDC, COETE GAZ et UNCDF. Le produit financier a été actualisé et les matériels de communication rendus disponibles aux agences. COETE GAZ a commandé un stock suffisant pour l’intervention pilote et la distribution a commencé au mois de décembre 2021. Les </w:t>
      </w:r>
      <w:r w:rsidR="4686F887" w:rsidRPr="68FFD0E9">
        <w:rPr>
          <w:rFonts w:ascii="Calibri" w:eastAsia="Calibri" w:hAnsi="Calibri" w:cs="Calibri"/>
          <w:sz w:val="22"/>
          <w:szCs w:val="22"/>
        </w:rPr>
        <w:lastRenderedPageBreak/>
        <w:t xml:space="preserve">échanges fréquents et réguliers entre UNCDF et EQUITY BCDC encouragent EQUITY BDCD à annoncer son intention d’investir davantage dans le secteur des énergies renouvelables. Des modèles de distribution en grande échelle sont en cours de discussion entre UNCDF, EQUITY BCDC et les acteurs des énergies renouvelables. </w:t>
      </w:r>
    </w:p>
    <w:p w14:paraId="00000351" w14:textId="0FAB9527" w:rsidR="00900DF3" w:rsidRPr="00732DA0" w:rsidRDefault="4686F887" w:rsidP="00732DA0">
      <w:pPr>
        <w:pStyle w:val="ListParagraph"/>
        <w:numPr>
          <w:ilvl w:val="0"/>
          <w:numId w:val="14"/>
        </w:numPr>
        <w:ind w:left="270" w:hanging="270"/>
        <w:jc w:val="both"/>
        <w:rPr>
          <w:rFonts w:ascii="Calibri" w:eastAsia="Calibri" w:hAnsi="Calibri" w:cs="Calibri"/>
          <w:sz w:val="22"/>
          <w:szCs w:val="22"/>
        </w:rPr>
      </w:pPr>
      <w:r w:rsidRPr="00732DA0">
        <w:rPr>
          <w:rFonts w:ascii="Calibri" w:eastAsia="Calibri" w:hAnsi="Calibri" w:cs="Calibri"/>
          <w:sz w:val="22"/>
          <w:szCs w:val="22"/>
        </w:rPr>
        <w:t>Les discussions ont été relancées avec SOGAZ (une autre entreprise qui distribue le GPL dans la ville de Kinshasa) pour explorer l’appui de son réseau des revendeurs par des micro-crédits.</w:t>
      </w:r>
    </w:p>
    <w:p w14:paraId="00000358" w14:textId="6935CFE2" w:rsidR="00900DF3" w:rsidRDefault="703711F1" w:rsidP="00732DA0">
      <w:pPr>
        <w:pStyle w:val="ListParagraph"/>
        <w:numPr>
          <w:ilvl w:val="0"/>
          <w:numId w:val="14"/>
        </w:numPr>
        <w:ind w:left="270" w:hanging="270"/>
        <w:jc w:val="both"/>
        <w:rPr>
          <w:rFonts w:ascii="Calibri" w:eastAsia="Calibri" w:hAnsi="Calibri" w:cs="Calibri"/>
          <w:sz w:val="22"/>
          <w:szCs w:val="22"/>
        </w:rPr>
      </w:pPr>
      <w:r w:rsidRPr="163F0A2A">
        <w:rPr>
          <w:rFonts w:ascii="Calibri" w:eastAsia="Calibri" w:hAnsi="Calibri" w:cs="Calibri"/>
          <w:sz w:val="22"/>
          <w:szCs w:val="22"/>
        </w:rPr>
        <w:t xml:space="preserve">De plus, le programme apporte une assistance aux entreprises partenaires pour la mobilisation de ressources additionnelles aux fonds de défi. </w:t>
      </w:r>
      <w:r w:rsidR="603DB685" w:rsidRPr="163F0A2A">
        <w:rPr>
          <w:rFonts w:ascii="Calibri" w:eastAsia="Calibri" w:hAnsi="Calibri" w:cs="Calibri"/>
          <w:sz w:val="22"/>
          <w:szCs w:val="22"/>
        </w:rPr>
        <w:t>C</w:t>
      </w:r>
      <w:r w:rsidR="38CE56ED" w:rsidRPr="163F0A2A">
        <w:rPr>
          <w:rFonts w:ascii="Calibri" w:eastAsia="Calibri" w:hAnsi="Calibri" w:cs="Calibri"/>
          <w:sz w:val="22"/>
          <w:szCs w:val="22"/>
        </w:rPr>
        <w:t>’est ainsi que le p</w:t>
      </w:r>
      <w:r w:rsidR="603DB685" w:rsidRPr="163F0A2A">
        <w:rPr>
          <w:rFonts w:ascii="Calibri" w:eastAsia="Calibri" w:hAnsi="Calibri" w:cs="Calibri"/>
          <w:sz w:val="22"/>
          <w:szCs w:val="22"/>
        </w:rPr>
        <w:t>r</w:t>
      </w:r>
      <w:r w:rsidR="0BD5DAEB" w:rsidRPr="163F0A2A">
        <w:rPr>
          <w:rFonts w:ascii="Calibri" w:eastAsia="Calibri" w:hAnsi="Calibri" w:cs="Calibri"/>
          <w:sz w:val="22"/>
          <w:szCs w:val="22"/>
        </w:rPr>
        <w:t xml:space="preserve">ogramme accompagne COETE GAZ et DAP Energy pour respectivement </w:t>
      </w:r>
      <w:r w:rsidR="603DB685" w:rsidRPr="163F0A2A">
        <w:rPr>
          <w:rFonts w:ascii="Calibri" w:eastAsia="Calibri" w:hAnsi="Calibri" w:cs="Calibri"/>
          <w:sz w:val="22"/>
          <w:szCs w:val="22"/>
        </w:rPr>
        <w:t xml:space="preserve">lever </w:t>
      </w:r>
      <w:r w:rsidR="0BD5DAEB" w:rsidRPr="163F0A2A">
        <w:rPr>
          <w:rFonts w:ascii="Calibri" w:eastAsia="Calibri" w:hAnsi="Calibri" w:cs="Calibri"/>
          <w:sz w:val="22"/>
          <w:szCs w:val="22"/>
        </w:rPr>
        <w:t>USD 150 000 et USD 200 000 de prêts</w:t>
      </w:r>
      <w:r w:rsidR="50E23668" w:rsidRPr="163F0A2A">
        <w:rPr>
          <w:rFonts w:ascii="Calibri" w:eastAsia="Calibri" w:hAnsi="Calibri" w:cs="Calibri"/>
          <w:sz w:val="22"/>
          <w:szCs w:val="22"/>
        </w:rPr>
        <w:t xml:space="preserve"> auprès de la Least Development Investment Platform (LDCIP)</w:t>
      </w:r>
      <w:r w:rsidR="0BD5DAEB" w:rsidRPr="163F0A2A">
        <w:rPr>
          <w:rFonts w:ascii="Calibri" w:eastAsia="Calibri" w:hAnsi="Calibri" w:cs="Calibri"/>
          <w:sz w:val="22"/>
          <w:szCs w:val="22"/>
        </w:rPr>
        <w:t>.</w:t>
      </w:r>
      <w:r w:rsidR="3AAFFFF6" w:rsidRPr="163F0A2A">
        <w:rPr>
          <w:rFonts w:ascii="Calibri" w:eastAsia="Calibri" w:hAnsi="Calibri" w:cs="Calibri"/>
          <w:sz w:val="22"/>
          <w:szCs w:val="22"/>
        </w:rPr>
        <w:t xml:space="preserve"> </w:t>
      </w:r>
      <w:r w:rsidR="0BD5DAEB" w:rsidRPr="163F0A2A">
        <w:rPr>
          <w:rFonts w:ascii="Calibri" w:eastAsia="Calibri" w:hAnsi="Calibri" w:cs="Calibri"/>
          <w:sz w:val="22"/>
          <w:szCs w:val="22"/>
        </w:rPr>
        <w:t xml:space="preserve">Les analyses de crédit continuent et vont se poursuivre </w:t>
      </w:r>
      <w:r w:rsidR="08FB62C0" w:rsidRPr="163F0A2A">
        <w:rPr>
          <w:rFonts w:ascii="Calibri" w:eastAsia="Calibri" w:hAnsi="Calibri" w:cs="Calibri"/>
          <w:sz w:val="22"/>
          <w:szCs w:val="22"/>
        </w:rPr>
        <w:t xml:space="preserve">au second semestre </w:t>
      </w:r>
      <w:r w:rsidR="0BD5DAEB" w:rsidRPr="163F0A2A">
        <w:rPr>
          <w:rFonts w:ascii="Calibri" w:eastAsia="Calibri" w:hAnsi="Calibri" w:cs="Calibri"/>
          <w:sz w:val="22"/>
          <w:szCs w:val="22"/>
        </w:rPr>
        <w:t xml:space="preserve">2022. </w:t>
      </w:r>
      <w:r w:rsidR="6A6E23D0" w:rsidRPr="163F0A2A">
        <w:rPr>
          <w:rFonts w:ascii="Calibri" w:eastAsia="Calibri" w:hAnsi="Calibri" w:cs="Calibri"/>
          <w:sz w:val="22"/>
          <w:szCs w:val="22"/>
        </w:rPr>
        <w:t xml:space="preserve">Par ailleurs, le fonds de défi a permis de lever d’autre fonds supplémentaires c’est le cas d’ALTECH (USD 500 000) auprès de SIMA et BRISOL (USD 20 000) auprès de Fondation VIRUNGA de crédit. Les acteurs expriment le besoin pour des appuis en crédit et garantie de plus en plus grands. UNCDF a organisé des séances de vérification initiale à Goma, Kinshasa pour préparer le déploiement des crédits plus importants du mécanisme BUILD FUND qui couvre des crédits de plus de 1 million de dollars américains par transaction. Deux dossiers sont en analyse pour cette deuxième ligne de crédit. </w:t>
      </w:r>
    </w:p>
    <w:p w14:paraId="5A8AC3D3" w14:textId="77777777" w:rsidR="00F40F16" w:rsidRPr="00626461" w:rsidRDefault="00F40F16" w:rsidP="163F0A2A">
      <w:pPr>
        <w:pStyle w:val="ListParagraph"/>
        <w:spacing w:before="120"/>
        <w:ind w:left="1090"/>
        <w:jc w:val="both"/>
        <w:rPr>
          <w:rFonts w:ascii="Calibri" w:eastAsia="Calibri" w:hAnsi="Calibri" w:cs="Calibri"/>
          <w:sz w:val="22"/>
          <w:szCs w:val="22"/>
        </w:rPr>
      </w:pPr>
    </w:p>
    <w:p w14:paraId="00000359" w14:textId="77777777" w:rsidR="00900DF3" w:rsidRPr="009D7D35" w:rsidRDefault="4686F887" w:rsidP="577C7766">
      <w:pPr>
        <w:pStyle w:val="Normal0"/>
        <w:ind w:left="426"/>
        <w:rPr>
          <w:rFonts w:ascii="Calibri" w:eastAsia="Calibri" w:hAnsi="Calibri" w:cs="Calibri"/>
          <w:b/>
          <w:bCs/>
          <w:sz w:val="22"/>
          <w:szCs w:val="22"/>
        </w:rPr>
      </w:pPr>
      <w:r w:rsidRPr="009D7D35">
        <w:rPr>
          <w:rFonts w:ascii="Calibri" w:eastAsia="Calibri" w:hAnsi="Calibri" w:cs="Calibri"/>
          <w:sz w:val="22"/>
          <w:szCs w:val="22"/>
        </w:rPr>
        <w:t xml:space="preserve"> </w:t>
      </w:r>
    </w:p>
    <w:p w14:paraId="0000035C" w14:textId="1D7F233B" w:rsidR="00900DF3" w:rsidRPr="009D7D35" w:rsidRDefault="600101D3" w:rsidP="5242B3D3">
      <w:pPr>
        <w:pStyle w:val="Normal0"/>
        <w:rPr>
          <w:rFonts w:ascii="Calibri" w:eastAsia="Calibri" w:hAnsi="Calibri" w:cs="Calibri"/>
          <w:b/>
          <w:bCs/>
          <w:sz w:val="22"/>
          <w:szCs w:val="22"/>
        </w:rPr>
        <w:sectPr w:rsidR="00900DF3" w:rsidRPr="009D7D35">
          <w:headerReference w:type="even" r:id="rId133"/>
          <w:footerReference w:type="even" r:id="rId134"/>
          <w:headerReference w:type="first" r:id="rId135"/>
          <w:footerReference w:type="first" r:id="rId136"/>
          <w:pgSz w:w="11900" w:h="16840"/>
          <w:pgMar w:top="1962" w:right="1559" w:bottom="1491" w:left="1576" w:header="1021" w:footer="1117" w:gutter="0"/>
          <w:cols w:space="720"/>
        </w:sectPr>
      </w:pPr>
      <w:r w:rsidRPr="009D7D35">
        <w:rPr>
          <w:rFonts w:ascii="Calibri" w:eastAsia="Calibri" w:hAnsi="Calibri" w:cs="Calibri"/>
          <w:b/>
          <w:bCs/>
          <w:sz w:val="22"/>
          <w:szCs w:val="22"/>
        </w:rPr>
        <w:t xml:space="preserve">5.2 </w:t>
      </w:r>
      <w:r w:rsidR="3CA8E2B3" w:rsidRPr="009D7D35">
        <w:rPr>
          <w:rFonts w:ascii="Calibri" w:eastAsia="Calibri" w:hAnsi="Calibri" w:cs="Calibri"/>
          <w:b/>
          <w:bCs/>
          <w:sz w:val="22"/>
          <w:szCs w:val="22"/>
        </w:rPr>
        <w:t>Evaluation de la performance du programme sur base des indicateurs du cadre des résultats</w:t>
      </w:r>
    </w:p>
    <w:p w14:paraId="0000035D" w14:textId="77777777" w:rsidR="00900DF3" w:rsidRPr="009D7D35" w:rsidRDefault="00E9771F" w:rsidP="00732DA0">
      <w:pPr>
        <w:pStyle w:val="Normal0"/>
        <w:ind w:left="-1560"/>
        <w:rPr>
          <w:rFonts w:ascii="Calibri" w:eastAsia="Calibri" w:hAnsi="Calibri" w:cs="Calibri"/>
          <w:sz w:val="22"/>
          <w:szCs w:val="22"/>
        </w:rPr>
      </w:pPr>
      <w:r w:rsidRPr="009D7D35">
        <w:rPr>
          <w:rFonts w:ascii="Calibri" w:eastAsia="Calibri" w:hAnsi="Calibri" w:cs="Calibri"/>
          <w:sz w:val="22"/>
          <w:szCs w:val="22"/>
        </w:rPr>
        <w:lastRenderedPageBreak/>
        <w:t>Tableau 2 - Cadre de résultats du programme</w:t>
      </w:r>
    </w:p>
    <w:tbl>
      <w:tblPr>
        <w:tblStyle w:val="NormalTable0"/>
        <w:tblW w:w="16289"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72"/>
        <w:gridCol w:w="3398"/>
        <w:gridCol w:w="1330"/>
        <w:gridCol w:w="1525"/>
        <w:gridCol w:w="2250"/>
        <w:gridCol w:w="4014"/>
        <w:gridCol w:w="1500"/>
      </w:tblGrid>
      <w:tr w:rsidR="00900DF3" w:rsidRPr="0008084D" w14:paraId="41C06713" w14:textId="77777777" w:rsidTr="0008084D">
        <w:trPr>
          <w:trHeight w:val="20"/>
          <w:tblHeader/>
        </w:trPr>
        <w:tc>
          <w:tcPr>
            <w:tcW w:w="2272" w:type="dxa"/>
            <w:shd w:val="clear" w:color="auto" w:fill="DDEBF7"/>
            <w:tcMar>
              <w:top w:w="100" w:type="dxa"/>
              <w:left w:w="115" w:type="dxa"/>
              <w:bottom w:w="100" w:type="dxa"/>
              <w:right w:w="115" w:type="dxa"/>
            </w:tcMar>
          </w:tcPr>
          <w:p w14:paraId="0000035E"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b/>
                <w:color w:val="000000"/>
                <w:sz w:val="20"/>
                <w:szCs w:val="20"/>
              </w:rPr>
              <w:t>Résultats</w:t>
            </w:r>
          </w:p>
        </w:tc>
        <w:tc>
          <w:tcPr>
            <w:tcW w:w="3398" w:type="dxa"/>
            <w:shd w:val="clear" w:color="auto" w:fill="DDEBF7"/>
            <w:tcMar>
              <w:top w:w="100" w:type="dxa"/>
              <w:left w:w="115" w:type="dxa"/>
              <w:bottom w:w="100" w:type="dxa"/>
              <w:right w:w="115" w:type="dxa"/>
            </w:tcMar>
          </w:tcPr>
          <w:p w14:paraId="0000035F"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b/>
                <w:color w:val="000000"/>
                <w:sz w:val="20"/>
                <w:szCs w:val="20"/>
              </w:rPr>
              <w:t>Indicateurs</w:t>
            </w:r>
          </w:p>
          <w:p w14:paraId="00000360" w14:textId="77777777" w:rsidR="00900DF3" w:rsidRPr="0008084D" w:rsidRDefault="00900DF3" w:rsidP="0008084D">
            <w:pPr>
              <w:pStyle w:val="Normal0"/>
              <w:pBdr>
                <w:top w:val="nil"/>
                <w:left w:val="nil"/>
                <w:bottom w:val="nil"/>
                <w:right w:val="nil"/>
                <w:between w:val="nil"/>
              </w:pBdr>
              <w:ind w:firstLine="10"/>
              <w:jc w:val="center"/>
              <w:rPr>
                <w:rFonts w:ascii="Calibri" w:eastAsia="Calibri" w:hAnsi="Calibri" w:cs="Calibri"/>
                <w:color w:val="000000"/>
                <w:sz w:val="20"/>
                <w:szCs w:val="20"/>
              </w:rPr>
            </w:pPr>
          </w:p>
        </w:tc>
        <w:tc>
          <w:tcPr>
            <w:tcW w:w="1330" w:type="dxa"/>
            <w:shd w:val="clear" w:color="auto" w:fill="DDEBF7"/>
            <w:tcMar>
              <w:top w:w="100" w:type="dxa"/>
              <w:left w:w="115" w:type="dxa"/>
              <w:bottom w:w="100" w:type="dxa"/>
              <w:right w:w="115" w:type="dxa"/>
            </w:tcMar>
          </w:tcPr>
          <w:p w14:paraId="00000361"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b/>
                <w:color w:val="000000"/>
                <w:sz w:val="20"/>
                <w:szCs w:val="20"/>
              </w:rPr>
              <w:t>Baseline</w:t>
            </w:r>
          </w:p>
        </w:tc>
        <w:tc>
          <w:tcPr>
            <w:tcW w:w="1525" w:type="dxa"/>
            <w:shd w:val="clear" w:color="auto" w:fill="A6A6A6" w:themeFill="background1" w:themeFillShade="A6"/>
            <w:tcMar>
              <w:top w:w="100" w:type="dxa"/>
              <w:left w:w="115" w:type="dxa"/>
              <w:bottom w:w="100" w:type="dxa"/>
              <w:right w:w="115" w:type="dxa"/>
            </w:tcMar>
          </w:tcPr>
          <w:p w14:paraId="00000362"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b/>
                <w:color w:val="000000"/>
                <w:sz w:val="20"/>
                <w:szCs w:val="20"/>
              </w:rPr>
              <w:t>Cibles fin programme</w:t>
            </w:r>
          </w:p>
        </w:tc>
        <w:tc>
          <w:tcPr>
            <w:tcW w:w="2250" w:type="dxa"/>
            <w:shd w:val="clear" w:color="auto" w:fill="F4B084"/>
          </w:tcPr>
          <w:p w14:paraId="00000363"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b/>
                <w:color w:val="000000"/>
                <w:sz w:val="20"/>
                <w:szCs w:val="20"/>
              </w:rPr>
              <w:t>Progrès actuel de l'indicateur</w:t>
            </w:r>
          </w:p>
        </w:tc>
        <w:tc>
          <w:tcPr>
            <w:tcW w:w="4014" w:type="dxa"/>
            <w:shd w:val="clear" w:color="auto" w:fill="DDEBF7"/>
            <w:tcMar>
              <w:top w:w="100" w:type="dxa"/>
              <w:left w:w="115" w:type="dxa"/>
              <w:bottom w:w="100" w:type="dxa"/>
              <w:right w:w="115" w:type="dxa"/>
            </w:tcMar>
          </w:tcPr>
          <w:p w14:paraId="00000364"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b/>
                <w:color w:val="000000"/>
                <w:sz w:val="20"/>
                <w:szCs w:val="20"/>
              </w:rPr>
              <w:t>Raisons pour les retards ou changements</w:t>
            </w:r>
          </w:p>
        </w:tc>
        <w:tc>
          <w:tcPr>
            <w:tcW w:w="1500" w:type="dxa"/>
            <w:shd w:val="clear" w:color="auto" w:fill="C6E0B4"/>
            <w:tcMar>
              <w:top w:w="100" w:type="dxa"/>
              <w:left w:w="115" w:type="dxa"/>
              <w:bottom w:w="100" w:type="dxa"/>
              <w:right w:w="115" w:type="dxa"/>
            </w:tcMar>
          </w:tcPr>
          <w:p w14:paraId="00000365" w14:textId="77777777" w:rsidR="00900DF3" w:rsidRPr="0008084D" w:rsidRDefault="00E9771F" w:rsidP="0008084D">
            <w:pPr>
              <w:pStyle w:val="Normal0"/>
              <w:pBdr>
                <w:top w:val="nil"/>
                <w:left w:val="nil"/>
                <w:bottom w:val="nil"/>
                <w:right w:val="nil"/>
                <w:between w:val="nil"/>
              </w:pBdr>
              <w:ind w:left="-69" w:right="-105" w:firstLine="10"/>
              <w:jc w:val="center"/>
              <w:rPr>
                <w:rFonts w:ascii="Calibri" w:eastAsia="Calibri" w:hAnsi="Calibri" w:cs="Calibri"/>
                <w:color w:val="000000"/>
                <w:sz w:val="20"/>
                <w:szCs w:val="20"/>
              </w:rPr>
            </w:pPr>
            <w:r w:rsidRPr="0008084D">
              <w:rPr>
                <w:rFonts w:ascii="Calibri" w:eastAsia="Calibri" w:hAnsi="Calibri" w:cs="Calibri"/>
                <w:b/>
                <w:color w:val="000000"/>
                <w:sz w:val="20"/>
                <w:szCs w:val="20"/>
              </w:rPr>
              <w:t>Ajustement de la cible (cas échéant)</w:t>
            </w:r>
          </w:p>
        </w:tc>
      </w:tr>
      <w:tr w:rsidR="00900DF3" w:rsidRPr="0008084D" w14:paraId="1D379002" w14:textId="77777777" w:rsidTr="00732DA0">
        <w:trPr>
          <w:trHeight w:val="20"/>
        </w:trPr>
        <w:tc>
          <w:tcPr>
            <w:tcW w:w="2272" w:type="dxa"/>
            <w:vMerge w:val="restart"/>
            <w:shd w:val="clear" w:color="auto" w:fill="C5E0B3" w:themeFill="accent6" w:themeFillTint="66"/>
            <w:tcMar>
              <w:top w:w="100" w:type="dxa"/>
              <w:left w:w="115" w:type="dxa"/>
              <w:bottom w:w="100" w:type="dxa"/>
              <w:right w:w="115" w:type="dxa"/>
            </w:tcMar>
          </w:tcPr>
          <w:p w14:paraId="00000366" w14:textId="215F201B"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Impact : La déforestation stabilisée et les émissions de gaz à effet de serre liés à la production consommation énergétique de cuisson, y compris le bois sont réduites.  </w:t>
            </w:r>
          </w:p>
        </w:tc>
        <w:tc>
          <w:tcPr>
            <w:tcW w:w="3398" w:type="dxa"/>
            <w:shd w:val="clear" w:color="auto" w:fill="C5E0B3" w:themeFill="accent6" w:themeFillTint="66"/>
            <w:tcMar>
              <w:top w:w="100" w:type="dxa"/>
              <w:left w:w="115" w:type="dxa"/>
              <w:bottom w:w="100" w:type="dxa"/>
              <w:right w:w="115" w:type="dxa"/>
            </w:tcMar>
          </w:tcPr>
          <w:p w14:paraId="00000367"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 Taux (en %) de réduction des pertes de forêt due à la production de bois-énergie (%)</w:t>
            </w:r>
          </w:p>
        </w:tc>
        <w:tc>
          <w:tcPr>
            <w:tcW w:w="1330" w:type="dxa"/>
            <w:shd w:val="clear" w:color="auto" w:fill="C5E0B3" w:themeFill="accent6" w:themeFillTint="66"/>
            <w:tcMar>
              <w:top w:w="100" w:type="dxa"/>
              <w:left w:w="115" w:type="dxa"/>
              <w:bottom w:w="100" w:type="dxa"/>
              <w:right w:w="115" w:type="dxa"/>
            </w:tcMar>
            <w:vAlign w:val="center"/>
          </w:tcPr>
          <w:p w14:paraId="00000368" w14:textId="2D9CAA00" w:rsidR="00900DF3" w:rsidRPr="0008084D" w:rsidRDefault="00A46E3B" w:rsidP="0008084D">
            <w:pPr>
              <w:pStyle w:val="Normal0"/>
              <w:jc w:val="center"/>
              <w:rPr>
                <w:rFonts w:ascii="Calibri" w:eastAsia="Calibri" w:hAnsi="Calibri" w:cs="Calibri"/>
                <w:sz w:val="20"/>
                <w:szCs w:val="20"/>
              </w:rPr>
            </w:pPr>
            <w:ins w:id="79" w:author="Samson Kamunga" w:date="2022-08-19T11:23:00Z">
              <w:r>
                <w:rPr>
                  <w:rFonts w:ascii="Calibri" w:eastAsia="Calibri" w:hAnsi="Calibri" w:cs="Calibri"/>
                  <w:sz w:val="20"/>
                  <w:szCs w:val="20"/>
                </w:rPr>
                <w:t>??????</w:t>
              </w:r>
            </w:ins>
          </w:p>
        </w:tc>
        <w:tc>
          <w:tcPr>
            <w:tcW w:w="1525" w:type="dxa"/>
            <w:shd w:val="clear" w:color="auto" w:fill="C5E0B3" w:themeFill="accent6" w:themeFillTint="66"/>
            <w:tcMar>
              <w:top w:w="100" w:type="dxa"/>
              <w:left w:w="115" w:type="dxa"/>
              <w:bottom w:w="100" w:type="dxa"/>
              <w:right w:w="115" w:type="dxa"/>
            </w:tcMar>
            <w:vAlign w:val="center"/>
          </w:tcPr>
          <w:p w14:paraId="00000369" w14:textId="77777777" w:rsidR="00900DF3" w:rsidRPr="0008084D" w:rsidRDefault="00E9771F" w:rsidP="0008084D">
            <w:pPr>
              <w:pStyle w:val="Normal0"/>
              <w:jc w:val="center"/>
              <w:rPr>
                <w:rFonts w:ascii="Calibri" w:eastAsia="Calibri" w:hAnsi="Calibri" w:cs="Calibri"/>
                <w:sz w:val="20"/>
                <w:szCs w:val="20"/>
              </w:rPr>
            </w:pPr>
            <w:r w:rsidRPr="0008084D">
              <w:rPr>
                <w:rFonts w:ascii="Calibri" w:eastAsia="Calibri" w:hAnsi="Calibri" w:cs="Calibri"/>
                <w:sz w:val="20"/>
                <w:szCs w:val="20"/>
              </w:rPr>
              <w:t>10%</w:t>
            </w:r>
          </w:p>
        </w:tc>
        <w:tc>
          <w:tcPr>
            <w:tcW w:w="2250" w:type="dxa"/>
            <w:shd w:val="clear" w:color="auto" w:fill="C5E0B3" w:themeFill="accent6" w:themeFillTint="66"/>
            <w:tcMar>
              <w:top w:w="100" w:type="dxa"/>
              <w:left w:w="115" w:type="dxa"/>
              <w:bottom w:w="100" w:type="dxa"/>
              <w:right w:w="115" w:type="dxa"/>
            </w:tcMar>
            <w:vAlign w:val="center"/>
          </w:tcPr>
          <w:p w14:paraId="0000036A" w14:textId="77777777" w:rsidR="00900DF3" w:rsidRPr="0008084D" w:rsidRDefault="00900DF3" w:rsidP="0008084D">
            <w:pPr>
              <w:pStyle w:val="Normal0"/>
              <w:jc w:val="center"/>
              <w:rPr>
                <w:rFonts w:ascii="Calibri" w:eastAsia="Calibri" w:hAnsi="Calibri" w:cs="Calibri"/>
                <w:sz w:val="20"/>
                <w:szCs w:val="20"/>
              </w:rPr>
            </w:pPr>
          </w:p>
        </w:tc>
        <w:tc>
          <w:tcPr>
            <w:tcW w:w="4014" w:type="dxa"/>
            <w:shd w:val="clear" w:color="auto" w:fill="C5E0B3" w:themeFill="accent6" w:themeFillTint="66"/>
            <w:tcMar>
              <w:top w:w="100" w:type="dxa"/>
              <w:left w:w="115" w:type="dxa"/>
              <w:bottom w:w="100" w:type="dxa"/>
              <w:right w:w="115" w:type="dxa"/>
            </w:tcMar>
          </w:tcPr>
          <w:p w14:paraId="0000036B"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xml:space="preserve">Cet indicateur est trop ambitieux pour le programme d'énergie. </w:t>
            </w:r>
            <w:r w:rsidRPr="0008084D">
              <w:rPr>
                <w:rFonts w:ascii="Calibri" w:eastAsia="Calibri" w:hAnsi="Calibri" w:cs="Calibri"/>
                <w:sz w:val="20"/>
                <w:szCs w:val="20"/>
              </w:rPr>
              <w:t>Le programme</w:t>
            </w:r>
            <w:r w:rsidRPr="0008084D">
              <w:rPr>
                <w:rFonts w:ascii="Calibri" w:eastAsia="Calibri" w:hAnsi="Calibri" w:cs="Calibri"/>
                <w:color w:val="000000"/>
                <w:sz w:val="20"/>
                <w:szCs w:val="20"/>
              </w:rPr>
              <w:t xml:space="preserve"> pourrait seulement estimer la réduction de la déforestation due à ses activités (vente et distribution de foyers améliorés et de GPL. Cela doit par ailleurs être harmonisé pour éviter le double comptage de la réduction sous d’autres programmes hors de FONAREDD.</w:t>
            </w:r>
          </w:p>
        </w:tc>
        <w:tc>
          <w:tcPr>
            <w:tcW w:w="1500" w:type="dxa"/>
            <w:shd w:val="clear" w:color="auto" w:fill="C5E0B3" w:themeFill="accent6" w:themeFillTint="66"/>
            <w:tcMar>
              <w:top w:w="100" w:type="dxa"/>
              <w:left w:w="115" w:type="dxa"/>
              <w:bottom w:w="100" w:type="dxa"/>
              <w:right w:w="115" w:type="dxa"/>
            </w:tcMar>
          </w:tcPr>
          <w:p w14:paraId="0000036C" w14:textId="77777777" w:rsidR="00900DF3" w:rsidRPr="0008084D" w:rsidRDefault="00900DF3" w:rsidP="0008084D">
            <w:pPr>
              <w:pStyle w:val="Normal0"/>
              <w:rPr>
                <w:rFonts w:ascii="Calibri" w:eastAsia="Calibri" w:hAnsi="Calibri" w:cs="Calibri"/>
                <w:sz w:val="20"/>
                <w:szCs w:val="20"/>
              </w:rPr>
            </w:pPr>
          </w:p>
        </w:tc>
      </w:tr>
      <w:tr w:rsidR="00900DF3" w:rsidRPr="0008084D" w14:paraId="33CF5BDD" w14:textId="77777777" w:rsidTr="00732DA0">
        <w:trPr>
          <w:trHeight w:val="20"/>
        </w:trPr>
        <w:tc>
          <w:tcPr>
            <w:tcW w:w="2272" w:type="dxa"/>
            <w:vMerge/>
            <w:tcMar>
              <w:top w:w="100" w:type="dxa"/>
              <w:left w:w="115" w:type="dxa"/>
              <w:bottom w:w="100" w:type="dxa"/>
              <w:right w:w="115" w:type="dxa"/>
            </w:tcMar>
          </w:tcPr>
          <w:p w14:paraId="0000036D" w14:textId="77777777" w:rsidR="00900DF3" w:rsidRPr="0008084D" w:rsidRDefault="00900DF3" w:rsidP="0008084D">
            <w:pPr>
              <w:pStyle w:val="Normal0"/>
              <w:widowControl w:val="0"/>
              <w:pBdr>
                <w:top w:val="nil"/>
                <w:left w:val="nil"/>
                <w:bottom w:val="nil"/>
                <w:right w:val="nil"/>
                <w:between w:val="nil"/>
              </w:pBdr>
              <w:rPr>
                <w:sz w:val="20"/>
                <w:szCs w:val="20"/>
              </w:rPr>
            </w:pPr>
          </w:p>
        </w:tc>
        <w:tc>
          <w:tcPr>
            <w:tcW w:w="3398" w:type="dxa"/>
            <w:shd w:val="clear" w:color="auto" w:fill="C5E0B3" w:themeFill="accent6" w:themeFillTint="66"/>
            <w:tcMar>
              <w:top w:w="100" w:type="dxa"/>
              <w:left w:w="115" w:type="dxa"/>
              <w:bottom w:w="100" w:type="dxa"/>
              <w:right w:w="115" w:type="dxa"/>
            </w:tcMar>
          </w:tcPr>
          <w:p w14:paraId="0000036E"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2. Volume des émissions de GES liées à la production et la consommation énergétique de cuisson</w:t>
            </w:r>
          </w:p>
        </w:tc>
        <w:tc>
          <w:tcPr>
            <w:tcW w:w="1330" w:type="dxa"/>
            <w:shd w:val="clear" w:color="auto" w:fill="C5E0B3" w:themeFill="accent6" w:themeFillTint="66"/>
            <w:tcMar>
              <w:top w:w="100" w:type="dxa"/>
              <w:left w:w="115" w:type="dxa"/>
              <w:bottom w:w="100" w:type="dxa"/>
              <w:right w:w="115" w:type="dxa"/>
            </w:tcMar>
            <w:vAlign w:val="center"/>
          </w:tcPr>
          <w:p w14:paraId="0000036F" w14:textId="6C7370F2" w:rsidR="00900DF3" w:rsidRPr="0008084D" w:rsidRDefault="00A46E3B" w:rsidP="0008084D">
            <w:pPr>
              <w:pStyle w:val="Normal0"/>
              <w:jc w:val="center"/>
              <w:rPr>
                <w:rFonts w:ascii="Calibri" w:eastAsia="Calibri" w:hAnsi="Calibri" w:cs="Calibri"/>
                <w:sz w:val="20"/>
                <w:szCs w:val="20"/>
              </w:rPr>
            </w:pPr>
            <w:ins w:id="80" w:author="Samson Kamunga" w:date="2022-08-19T11:23:00Z">
              <w:r>
                <w:rPr>
                  <w:rFonts w:ascii="Calibri" w:eastAsia="Calibri" w:hAnsi="Calibri" w:cs="Calibri"/>
                  <w:sz w:val="20"/>
                  <w:szCs w:val="20"/>
                </w:rPr>
                <w:t>??????</w:t>
              </w:r>
            </w:ins>
          </w:p>
        </w:tc>
        <w:tc>
          <w:tcPr>
            <w:tcW w:w="1525" w:type="dxa"/>
            <w:shd w:val="clear" w:color="auto" w:fill="C5E0B3" w:themeFill="accent6" w:themeFillTint="66"/>
            <w:tcMar>
              <w:top w:w="100" w:type="dxa"/>
              <w:left w:w="115" w:type="dxa"/>
              <w:bottom w:w="100" w:type="dxa"/>
              <w:right w:w="115" w:type="dxa"/>
            </w:tcMar>
            <w:vAlign w:val="center"/>
          </w:tcPr>
          <w:p w14:paraId="00000370" w14:textId="032DF506" w:rsidR="00900DF3" w:rsidRPr="0008084D" w:rsidRDefault="00995BE8" w:rsidP="0008084D">
            <w:pPr>
              <w:pStyle w:val="Normal0"/>
              <w:jc w:val="center"/>
              <w:rPr>
                <w:rFonts w:ascii="Calibri" w:eastAsia="Calibri" w:hAnsi="Calibri" w:cs="Calibri"/>
                <w:sz w:val="20"/>
                <w:szCs w:val="20"/>
              </w:rPr>
            </w:pPr>
            <w:ins w:id="81" w:author="Samson Kamunga" w:date="2022-08-19T11:23:00Z">
              <w:r>
                <w:rPr>
                  <w:rFonts w:ascii="Calibri" w:eastAsia="Calibri" w:hAnsi="Calibri" w:cs="Calibri"/>
                  <w:sz w:val="20"/>
                  <w:szCs w:val="20"/>
                </w:rPr>
                <w:t>??????</w:t>
              </w:r>
            </w:ins>
          </w:p>
        </w:tc>
        <w:tc>
          <w:tcPr>
            <w:tcW w:w="2250" w:type="dxa"/>
            <w:shd w:val="clear" w:color="auto" w:fill="C5E0B3" w:themeFill="accent6" w:themeFillTint="66"/>
            <w:tcMar>
              <w:top w:w="100" w:type="dxa"/>
              <w:left w:w="115" w:type="dxa"/>
              <w:bottom w:w="100" w:type="dxa"/>
              <w:right w:w="115" w:type="dxa"/>
            </w:tcMar>
            <w:vAlign w:val="center"/>
          </w:tcPr>
          <w:p w14:paraId="00000371" w14:textId="77777777" w:rsidR="00900DF3" w:rsidRPr="0008084D" w:rsidRDefault="00900DF3" w:rsidP="0008084D">
            <w:pPr>
              <w:pStyle w:val="Normal0"/>
              <w:jc w:val="center"/>
              <w:rPr>
                <w:rFonts w:ascii="Calibri" w:eastAsia="Calibri" w:hAnsi="Calibri" w:cs="Calibri"/>
                <w:sz w:val="20"/>
                <w:szCs w:val="20"/>
              </w:rPr>
            </w:pPr>
          </w:p>
        </w:tc>
        <w:tc>
          <w:tcPr>
            <w:tcW w:w="4014" w:type="dxa"/>
            <w:shd w:val="clear" w:color="auto" w:fill="C5E0B3" w:themeFill="accent6" w:themeFillTint="66"/>
            <w:tcMar>
              <w:top w:w="100" w:type="dxa"/>
              <w:left w:w="115" w:type="dxa"/>
              <w:bottom w:w="100" w:type="dxa"/>
              <w:right w:w="115" w:type="dxa"/>
            </w:tcMar>
          </w:tcPr>
          <w:p w14:paraId="00000372"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Cet indicateur est trop ambitieux. Une telle valeur est estimée dans le cadre des inventaires de GES.      </w:t>
            </w:r>
          </w:p>
        </w:tc>
        <w:tc>
          <w:tcPr>
            <w:tcW w:w="1500" w:type="dxa"/>
            <w:shd w:val="clear" w:color="auto" w:fill="C5E0B3" w:themeFill="accent6" w:themeFillTint="66"/>
            <w:tcMar>
              <w:top w:w="100" w:type="dxa"/>
              <w:left w:w="115" w:type="dxa"/>
              <w:bottom w:w="100" w:type="dxa"/>
              <w:right w:w="115" w:type="dxa"/>
            </w:tcMar>
          </w:tcPr>
          <w:p w14:paraId="00000373" w14:textId="77777777" w:rsidR="00900DF3" w:rsidRPr="0008084D" w:rsidRDefault="00900DF3" w:rsidP="0008084D">
            <w:pPr>
              <w:pStyle w:val="Normal0"/>
              <w:rPr>
                <w:rFonts w:ascii="Calibri" w:eastAsia="Calibri" w:hAnsi="Calibri" w:cs="Calibri"/>
                <w:sz w:val="20"/>
                <w:szCs w:val="20"/>
              </w:rPr>
            </w:pPr>
          </w:p>
        </w:tc>
      </w:tr>
      <w:tr w:rsidR="00900DF3" w:rsidRPr="0008084D" w14:paraId="657118F4" w14:textId="77777777" w:rsidTr="00732DA0">
        <w:trPr>
          <w:trHeight w:val="20"/>
        </w:trPr>
        <w:tc>
          <w:tcPr>
            <w:tcW w:w="2272" w:type="dxa"/>
            <w:vMerge/>
            <w:tcMar>
              <w:top w:w="100" w:type="dxa"/>
              <w:left w:w="115" w:type="dxa"/>
              <w:bottom w:w="100" w:type="dxa"/>
              <w:right w:w="115" w:type="dxa"/>
            </w:tcMar>
          </w:tcPr>
          <w:p w14:paraId="00000374" w14:textId="77777777" w:rsidR="00900DF3" w:rsidRPr="0008084D" w:rsidRDefault="00900DF3" w:rsidP="0008084D">
            <w:pPr>
              <w:pStyle w:val="Normal0"/>
              <w:widowControl w:val="0"/>
              <w:pBdr>
                <w:top w:val="nil"/>
                <w:left w:val="nil"/>
                <w:bottom w:val="nil"/>
                <w:right w:val="nil"/>
                <w:between w:val="nil"/>
              </w:pBdr>
              <w:rPr>
                <w:sz w:val="20"/>
                <w:szCs w:val="20"/>
              </w:rPr>
            </w:pPr>
          </w:p>
        </w:tc>
        <w:tc>
          <w:tcPr>
            <w:tcW w:w="3398" w:type="dxa"/>
            <w:shd w:val="clear" w:color="auto" w:fill="C5E0B3" w:themeFill="accent6" w:themeFillTint="66"/>
            <w:tcMar>
              <w:top w:w="100" w:type="dxa"/>
              <w:left w:w="115" w:type="dxa"/>
              <w:bottom w:w="100" w:type="dxa"/>
              <w:right w:w="115" w:type="dxa"/>
            </w:tcMar>
          </w:tcPr>
          <w:p w14:paraId="00000375"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3. Taux de réduction des dépenses des ménages liées à l’énergie de cuisson dans les zones cibles</w:t>
            </w:r>
          </w:p>
        </w:tc>
        <w:tc>
          <w:tcPr>
            <w:tcW w:w="1330" w:type="dxa"/>
            <w:shd w:val="clear" w:color="auto" w:fill="C5E0B3" w:themeFill="accent6" w:themeFillTint="66"/>
            <w:tcMar>
              <w:top w:w="100" w:type="dxa"/>
              <w:left w:w="115" w:type="dxa"/>
              <w:bottom w:w="100" w:type="dxa"/>
              <w:right w:w="115" w:type="dxa"/>
            </w:tcMar>
            <w:vAlign w:val="center"/>
          </w:tcPr>
          <w:p w14:paraId="00000376"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proofErr w:type="spellStart"/>
            <w:r w:rsidRPr="0008084D">
              <w:rPr>
                <w:rFonts w:ascii="Calibri" w:eastAsia="Calibri" w:hAnsi="Calibri" w:cs="Calibri"/>
                <w:color w:val="000000"/>
                <w:sz w:val="20"/>
                <w:szCs w:val="20"/>
              </w:rPr>
              <w:t>Kin</w:t>
            </w:r>
            <w:proofErr w:type="spellEnd"/>
            <w:r w:rsidRPr="0008084D">
              <w:rPr>
                <w:rFonts w:ascii="Calibri" w:eastAsia="Calibri" w:hAnsi="Calibri" w:cs="Calibri"/>
                <w:color w:val="000000"/>
                <w:sz w:val="20"/>
                <w:szCs w:val="20"/>
              </w:rPr>
              <w:t xml:space="preserve"> 13%</w:t>
            </w:r>
          </w:p>
          <w:p w14:paraId="00000377"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proofErr w:type="spellStart"/>
            <w:r w:rsidRPr="0008084D">
              <w:rPr>
                <w:rFonts w:ascii="Calibri" w:eastAsia="Calibri" w:hAnsi="Calibri" w:cs="Calibri"/>
                <w:color w:val="000000"/>
                <w:sz w:val="20"/>
                <w:szCs w:val="20"/>
              </w:rPr>
              <w:t>Lub</w:t>
            </w:r>
            <w:proofErr w:type="spellEnd"/>
            <w:r w:rsidRPr="0008084D">
              <w:rPr>
                <w:rFonts w:ascii="Calibri" w:eastAsia="Calibri" w:hAnsi="Calibri" w:cs="Calibri"/>
                <w:color w:val="000000"/>
                <w:sz w:val="20"/>
                <w:szCs w:val="20"/>
              </w:rPr>
              <w:t xml:space="preserve"> 10%</w:t>
            </w:r>
          </w:p>
          <w:p w14:paraId="00000378"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Bukavu 17%</w:t>
            </w:r>
          </w:p>
          <w:p w14:paraId="00000379"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Goma 20%</w:t>
            </w:r>
          </w:p>
        </w:tc>
        <w:tc>
          <w:tcPr>
            <w:tcW w:w="1525" w:type="dxa"/>
            <w:shd w:val="clear" w:color="auto" w:fill="C5E0B3" w:themeFill="accent6" w:themeFillTint="66"/>
            <w:tcMar>
              <w:top w:w="100" w:type="dxa"/>
              <w:left w:w="115" w:type="dxa"/>
              <w:bottom w:w="100" w:type="dxa"/>
              <w:right w:w="115" w:type="dxa"/>
            </w:tcMar>
            <w:vAlign w:val="center"/>
          </w:tcPr>
          <w:p w14:paraId="0000037A" w14:textId="2992B53C" w:rsidR="00900DF3" w:rsidRPr="0008084D" w:rsidRDefault="00A46E3B" w:rsidP="0008084D">
            <w:pPr>
              <w:pStyle w:val="Normal0"/>
              <w:jc w:val="center"/>
              <w:rPr>
                <w:rFonts w:ascii="Calibri" w:eastAsia="Calibri" w:hAnsi="Calibri" w:cs="Calibri"/>
                <w:sz w:val="20"/>
                <w:szCs w:val="20"/>
              </w:rPr>
            </w:pPr>
            <w:ins w:id="82" w:author="Samson Kamunga" w:date="2022-08-19T11:23:00Z">
              <w:r>
                <w:rPr>
                  <w:rFonts w:ascii="Calibri" w:eastAsia="Calibri" w:hAnsi="Calibri" w:cs="Calibri"/>
                  <w:sz w:val="20"/>
                  <w:szCs w:val="20"/>
                </w:rPr>
                <w:t>??????</w:t>
              </w:r>
            </w:ins>
          </w:p>
        </w:tc>
        <w:tc>
          <w:tcPr>
            <w:tcW w:w="2250" w:type="dxa"/>
            <w:shd w:val="clear" w:color="auto" w:fill="C5E0B3" w:themeFill="accent6" w:themeFillTint="66"/>
            <w:tcMar>
              <w:top w:w="100" w:type="dxa"/>
              <w:left w:w="115" w:type="dxa"/>
              <w:bottom w:w="100" w:type="dxa"/>
              <w:right w:w="115" w:type="dxa"/>
            </w:tcMar>
            <w:vAlign w:val="center"/>
          </w:tcPr>
          <w:p w14:paraId="0000037B" w14:textId="77777777" w:rsidR="00900DF3" w:rsidRPr="0008084D" w:rsidRDefault="00900DF3" w:rsidP="0008084D">
            <w:pPr>
              <w:pStyle w:val="Normal0"/>
              <w:jc w:val="center"/>
              <w:rPr>
                <w:rFonts w:ascii="Calibri" w:eastAsia="Calibri" w:hAnsi="Calibri" w:cs="Calibri"/>
                <w:sz w:val="20"/>
                <w:szCs w:val="20"/>
              </w:rPr>
            </w:pPr>
          </w:p>
        </w:tc>
        <w:tc>
          <w:tcPr>
            <w:tcW w:w="4014" w:type="dxa"/>
            <w:shd w:val="clear" w:color="auto" w:fill="C5E0B3" w:themeFill="accent6" w:themeFillTint="66"/>
            <w:tcMar>
              <w:top w:w="100" w:type="dxa"/>
              <w:left w:w="115" w:type="dxa"/>
              <w:bottom w:w="100" w:type="dxa"/>
              <w:right w:w="115" w:type="dxa"/>
            </w:tcMar>
          </w:tcPr>
          <w:p w14:paraId="0000037C" w14:textId="094B6CDC" w:rsidR="00900DF3" w:rsidRPr="0008084D" w:rsidRDefault="383D8228"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 xml:space="preserve">Ces </w:t>
            </w:r>
            <w:r w:rsidR="4686F887" w:rsidRPr="0008084D">
              <w:rPr>
                <w:rFonts w:ascii="Calibri" w:eastAsia="Calibri" w:hAnsi="Calibri" w:cs="Calibri"/>
                <w:color w:val="000000" w:themeColor="text1"/>
                <w:sz w:val="20"/>
                <w:szCs w:val="20"/>
              </w:rPr>
              <w:t>valeur</w:t>
            </w:r>
            <w:r w:rsidR="4F6395FB" w:rsidRPr="0008084D">
              <w:rPr>
                <w:rFonts w:ascii="Calibri" w:eastAsia="Calibri" w:hAnsi="Calibri" w:cs="Calibri"/>
                <w:color w:val="000000" w:themeColor="text1"/>
                <w:sz w:val="20"/>
                <w:szCs w:val="20"/>
              </w:rPr>
              <w:t>s</w:t>
            </w:r>
            <w:r w:rsidR="4686F887" w:rsidRPr="0008084D">
              <w:rPr>
                <w:rFonts w:ascii="Calibri" w:eastAsia="Calibri" w:hAnsi="Calibri" w:cs="Calibri"/>
                <w:color w:val="000000" w:themeColor="text1"/>
                <w:sz w:val="20"/>
                <w:szCs w:val="20"/>
              </w:rPr>
              <w:t xml:space="preserve"> constitue</w:t>
            </w:r>
            <w:r w:rsidR="48BD1515" w:rsidRPr="0008084D">
              <w:rPr>
                <w:rFonts w:ascii="Calibri" w:eastAsia="Calibri" w:hAnsi="Calibri" w:cs="Calibri"/>
                <w:color w:val="000000" w:themeColor="text1"/>
                <w:sz w:val="20"/>
                <w:szCs w:val="20"/>
              </w:rPr>
              <w:t>nt</w:t>
            </w:r>
            <w:r w:rsidR="4686F887" w:rsidRPr="0008084D">
              <w:rPr>
                <w:rFonts w:ascii="Calibri" w:eastAsia="Calibri" w:hAnsi="Calibri" w:cs="Calibri"/>
                <w:color w:val="000000" w:themeColor="text1"/>
                <w:sz w:val="20"/>
                <w:szCs w:val="20"/>
              </w:rPr>
              <w:t xml:space="preserve"> la base pour cet indicateur. Il est prévu d’être à nouveau mesuré à la fin du programme pour voir l’impact auprès des ménages.      </w:t>
            </w:r>
          </w:p>
        </w:tc>
        <w:tc>
          <w:tcPr>
            <w:tcW w:w="1500" w:type="dxa"/>
            <w:shd w:val="clear" w:color="auto" w:fill="C5E0B3" w:themeFill="accent6" w:themeFillTint="66"/>
            <w:tcMar>
              <w:top w:w="100" w:type="dxa"/>
              <w:left w:w="115" w:type="dxa"/>
              <w:bottom w:w="100" w:type="dxa"/>
              <w:right w:w="115" w:type="dxa"/>
            </w:tcMar>
          </w:tcPr>
          <w:p w14:paraId="0000037D" w14:textId="77777777" w:rsidR="00900DF3" w:rsidRPr="0008084D" w:rsidRDefault="00900DF3" w:rsidP="0008084D">
            <w:pPr>
              <w:pStyle w:val="Normal0"/>
              <w:rPr>
                <w:rFonts w:ascii="Calibri" w:eastAsia="Calibri" w:hAnsi="Calibri" w:cs="Calibri"/>
                <w:sz w:val="20"/>
                <w:szCs w:val="20"/>
              </w:rPr>
            </w:pPr>
          </w:p>
        </w:tc>
      </w:tr>
      <w:tr w:rsidR="00900DF3" w:rsidRPr="0008084D" w14:paraId="58DCB6B3" w14:textId="77777777" w:rsidTr="00732DA0">
        <w:trPr>
          <w:trHeight w:val="20"/>
        </w:trPr>
        <w:tc>
          <w:tcPr>
            <w:tcW w:w="2272" w:type="dxa"/>
            <w:vMerge w:val="restart"/>
            <w:shd w:val="clear" w:color="auto" w:fill="C5E0B3" w:themeFill="accent6" w:themeFillTint="66"/>
            <w:tcMar>
              <w:top w:w="100" w:type="dxa"/>
              <w:left w:w="115" w:type="dxa"/>
              <w:bottom w:w="100" w:type="dxa"/>
              <w:right w:w="115" w:type="dxa"/>
            </w:tcMar>
          </w:tcPr>
          <w:p w14:paraId="0000037E"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proofErr w:type="spellStart"/>
            <w:r w:rsidRPr="0008084D">
              <w:rPr>
                <w:rFonts w:ascii="Calibri" w:eastAsia="Calibri" w:hAnsi="Calibri" w:cs="Calibri"/>
                <w:color w:val="000000"/>
                <w:sz w:val="20"/>
                <w:szCs w:val="20"/>
                <w:u w:val="single"/>
              </w:rPr>
              <w:t>Outcome</w:t>
            </w:r>
            <w:proofErr w:type="spellEnd"/>
            <w:r w:rsidRPr="0008084D">
              <w:rPr>
                <w:rFonts w:ascii="Calibri" w:eastAsia="Calibri" w:hAnsi="Calibri" w:cs="Calibri"/>
                <w:color w:val="000000"/>
                <w:sz w:val="20"/>
                <w:szCs w:val="20"/>
                <w:u w:val="single"/>
              </w:rPr>
              <w:t xml:space="preserve"> 1</w:t>
            </w:r>
            <w:r w:rsidRPr="0008084D">
              <w:rPr>
                <w:rFonts w:ascii="Calibri" w:eastAsia="Calibri" w:hAnsi="Calibri" w:cs="Calibri"/>
                <w:color w:val="000000"/>
                <w:sz w:val="20"/>
                <w:szCs w:val="20"/>
              </w:rPr>
              <w:t xml:space="preserve"> : Le gouvernement de la RDC et les consommateurs comprennent l’importance des combustibles propres et foyers améliorés</w:t>
            </w:r>
          </w:p>
        </w:tc>
        <w:tc>
          <w:tcPr>
            <w:tcW w:w="3398" w:type="dxa"/>
            <w:shd w:val="clear" w:color="auto" w:fill="C5E0B3" w:themeFill="accent6" w:themeFillTint="66"/>
            <w:tcMar>
              <w:top w:w="100" w:type="dxa"/>
              <w:left w:w="115" w:type="dxa"/>
              <w:bottom w:w="100" w:type="dxa"/>
              <w:right w:w="115" w:type="dxa"/>
            </w:tcMar>
          </w:tcPr>
          <w:p w14:paraId="0000037F"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xml:space="preserve">1. </w:t>
            </w:r>
            <w:commentRangeStart w:id="83"/>
            <w:r w:rsidRPr="0008084D">
              <w:rPr>
                <w:rFonts w:ascii="Calibri" w:eastAsia="Calibri" w:hAnsi="Calibri" w:cs="Calibri"/>
                <w:color w:val="000000"/>
                <w:sz w:val="20"/>
                <w:szCs w:val="20"/>
              </w:rPr>
              <w:t>Existence d’un mécanisme de coordination sur les énergies</w:t>
            </w:r>
            <w:commentRangeEnd w:id="83"/>
            <w:r w:rsidR="00D763AB">
              <w:rPr>
                <w:rStyle w:val="CommentReference"/>
              </w:rPr>
              <w:commentReference w:id="83"/>
            </w:r>
          </w:p>
        </w:tc>
        <w:tc>
          <w:tcPr>
            <w:tcW w:w="1330" w:type="dxa"/>
            <w:shd w:val="clear" w:color="auto" w:fill="C5E0B3" w:themeFill="accent6" w:themeFillTint="66"/>
            <w:tcMar>
              <w:top w:w="100" w:type="dxa"/>
              <w:left w:w="115" w:type="dxa"/>
              <w:bottom w:w="100" w:type="dxa"/>
              <w:right w:w="115" w:type="dxa"/>
            </w:tcMar>
            <w:vAlign w:val="center"/>
          </w:tcPr>
          <w:p w14:paraId="00000380"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C5E0B3" w:themeFill="accent6" w:themeFillTint="66"/>
            <w:tcMar>
              <w:top w:w="100" w:type="dxa"/>
              <w:left w:w="115" w:type="dxa"/>
              <w:bottom w:w="100" w:type="dxa"/>
              <w:right w:w="115" w:type="dxa"/>
            </w:tcMar>
            <w:vAlign w:val="center"/>
          </w:tcPr>
          <w:p w14:paraId="00000381"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w:t>
            </w:r>
          </w:p>
        </w:tc>
        <w:tc>
          <w:tcPr>
            <w:tcW w:w="2250" w:type="dxa"/>
            <w:shd w:val="clear" w:color="auto" w:fill="C5E0B3" w:themeFill="accent6" w:themeFillTint="66"/>
            <w:tcMar>
              <w:top w:w="100" w:type="dxa"/>
              <w:left w:w="115" w:type="dxa"/>
              <w:bottom w:w="100" w:type="dxa"/>
              <w:right w:w="115" w:type="dxa"/>
            </w:tcMar>
          </w:tcPr>
          <w:p w14:paraId="1C8E7C30" w14:textId="4F97E9EB" w:rsidR="00900DF3" w:rsidRPr="0008084D" w:rsidRDefault="024ED025" w:rsidP="0008084D">
            <w:pPr>
              <w:pStyle w:val="Normal0"/>
              <w:ind w:right="-90"/>
              <w:rPr>
                <w:color w:val="000000" w:themeColor="text1"/>
                <w:sz w:val="20"/>
                <w:szCs w:val="20"/>
              </w:rPr>
            </w:pPr>
            <w:r w:rsidRPr="0008084D">
              <w:rPr>
                <w:rFonts w:ascii="Calibri" w:eastAsia="Calibri" w:hAnsi="Calibri" w:cs="Calibri"/>
                <w:color w:val="000000" w:themeColor="text1"/>
                <w:sz w:val="20"/>
                <w:szCs w:val="20"/>
              </w:rPr>
              <w:t xml:space="preserve">80% </w:t>
            </w:r>
          </w:p>
          <w:p w14:paraId="00000382" w14:textId="26B59EF1" w:rsidR="00900DF3" w:rsidRPr="0008084D" w:rsidRDefault="024ED025" w:rsidP="0008084D">
            <w:pPr>
              <w:pStyle w:val="Normal0"/>
              <w:ind w:right="-90"/>
              <w:rPr>
                <w:color w:val="000000" w:themeColor="text1"/>
                <w:sz w:val="20"/>
                <w:szCs w:val="20"/>
              </w:rPr>
            </w:pPr>
            <w:r w:rsidRPr="0008084D">
              <w:rPr>
                <w:rFonts w:ascii="Calibri" w:eastAsia="Calibri" w:hAnsi="Calibri" w:cs="Calibri"/>
                <w:color w:val="000000" w:themeColor="text1"/>
                <w:sz w:val="20"/>
                <w:szCs w:val="20"/>
              </w:rPr>
              <w:t xml:space="preserve">Le groupe de travail </w:t>
            </w:r>
            <w:r w:rsidR="603DB685" w:rsidRPr="0008084D">
              <w:rPr>
                <w:rFonts w:ascii="Calibri" w:eastAsia="Calibri" w:hAnsi="Calibri" w:cs="Calibri"/>
                <w:color w:val="000000" w:themeColor="text1"/>
                <w:sz w:val="20"/>
                <w:szCs w:val="20"/>
              </w:rPr>
              <w:t xml:space="preserve">de </w:t>
            </w:r>
            <w:r w:rsidRPr="0008084D">
              <w:rPr>
                <w:rFonts w:ascii="Calibri" w:eastAsia="Calibri" w:hAnsi="Calibri" w:cs="Calibri"/>
                <w:color w:val="000000" w:themeColor="text1"/>
                <w:sz w:val="20"/>
                <w:szCs w:val="20"/>
              </w:rPr>
              <w:t xml:space="preserve">cuisson énergies de cuisson propre est mis en place. </w:t>
            </w:r>
            <w:r w:rsidR="49619AB3" w:rsidRPr="0008084D">
              <w:rPr>
                <w:rFonts w:ascii="Calibri" w:eastAsia="Calibri" w:hAnsi="Calibri" w:cs="Calibri"/>
                <w:color w:val="000000" w:themeColor="text1"/>
                <w:sz w:val="20"/>
                <w:szCs w:val="20"/>
              </w:rPr>
              <w:t xml:space="preserve">Les TdRs du groupe de travail sur la cuisson propre </w:t>
            </w:r>
            <w:r w:rsidR="126DB36F" w:rsidRPr="0008084D">
              <w:rPr>
                <w:rFonts w:ascii="Calibri" w:eastAsia="Calibri" w:hAnsi="Calibri" w:cs="Calibri"/>
                <w:color w:val="000000" w:themeColor="text1"/>
                <w:sz w:val="20"/>
                <w:szCs w:val="20"/>
              </w:rPr>
              <w:t>ont été validés par les parties pren</w:t>
            </w:r>
            <w:r w:rsidR="603DB685" w:rsidRPr="0008084D">
              <w:rPr>
                <w:rFonts w:ascii="Calibri" w:eastAsia="Calibri" w:hAnsi="Calibri" w:cs="Calibri"/>
                <w:color w:val="000000" w:themeColor="text1"/>
                <w:sz w:val="20"/>
                <w:szCs w:val="20"/>
              </w:rPr>
              <w:t>antes.</w:t>
            </w:r>
          </w:p>
        </w:tc>
        <w:tc>
          <w:tcPr>
            <w:tcW w:w="4014" w:type="dxa"/>
            <w:shd w:val="clear" w:color="auto" w:fill="C5E0B3" w:themeFill="accent6" w:themeFillTint="66"/>
            <w:tcMar>
              <w:top w:w="100" w:type="dxa"/>
              <w:left w:w="115" w:type="dxa"/>
              <w:bottom w:w="100" w:type="dxa"/>
              <w:right w:w="115" w:type="dxa"/>
            </w:tcMar>
          </w:tcPr>
          <w:p w14:paraId="00000383" w14:textId="1DF58365" w:rsidR="00900DF3" w:rsidRPr="0008084D" w:rsidRDefault="12141BEE"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xml:space="preserve">En attente de l’arrêté de création du groupe par le </w:t>
            </w:r>
            <w:r w:rsidR="4686F887" w:rsidRPr="0008084D">
              <w:rPr>
                <w:rFonts w:ascii="Calibri" w:eastAsia="Calibri" w:hAnsi="Calibri" w:cs="Calibri"/>
                <w:color w:val="000000"/>
                <w:sz w:val="20"/>
                <w:szCs w:val="20"/>
              </w:rPr>
              <w:t>MRHE. Le groupe de travail cuisson propre couvrira les foyers améliorés et GPL       </w:t>
            </w:r>
          </w:p>
        </w:tc>
        <w:tc>
          <w:tcPr>
            <w:tcW w:w="1500" w:type="dxa"/>
            <w:shd w:val="clear" w:color="auto" w:fill="C5E0B3" w:themeFill="accent6" w:themeFillTint="66"/>
            <w:tcMar>
              <w:top w:w="100" w:type="dxa"/>
              <w:left w:w="115" w:type="dxa"/>
              <w:bottom w:w="100" w:type="dxa"/>
              <w:right w:w="115" w:type="dxa"/>
            </w:tcMar>
          </w:tcPr>
          <w:p w14:paraId="00000384" w14:textId="119BCE38" w:rsidR="00900DF3" w:rsidRPr="0008084D" w:rsidRDefault="1E86C08A" w:rsidP="0008084D">
            <w:pPr>
              <w:pStyle w:val="Normal0"/>
              <w:rPr>
                <w:rFonts w:ascii="Calibri" w:eastAsia="Calibri" w:hAnsi="Calibri" w:cs="Calibri"/>
                <w:sz w:val="20"/>
                <w:szCs w:val="20"/>
              </w:rPr>
            </w:pPr>
            <w:commentRangeStart w:id="84"/>
            <w:r w:rsidRPr="0008084D">
              <w:rPr>
                <w:rFonts w:ascii="Calibri" w:eastAsia="Calibri" w:hAnsi="Calibri" w:cs="Calibri"/>
                <w:color w:val="000000" w:themeColor="text1"/>
                <w:sz w:val="20"/>
                <w:szCs w:val="20"/>
              </w:rPr>
              <w:t>Cet indicateur est large. Il devra être se limiter à la cuisson propre.</w:t>
            </w:r>
            <w:commentRangeEnd w:id="84"/>
            <w:r w:rsidR="0045533C">
              <w:rPr>
                <w:rStyle w:val="CommentReference"/>
              </w:rPr>
              <w:commentReference w:id="84"/>
            </w:r>
          </w:p>
        </w:tc>
      </w:tr>
      <w:tr w:rsidR="00900DF3" w:rsidRPr="0008084D" w14:paraId="04DE6948" w14:textId="77777777" w:rsidTr="00732DA0">
        <w:trPr>
          <w:trHeight w:val="20"/>
        </w:trPr>
        <w:tc>
          <w:tcPr>
            <w:tcW w:w="2272" w:type="dxa"/>
            <w:vMerge/>
            <w:tcMar>
              <w:top w:w="100" w:type="dxa"/>
              <w:left w:w="115" w:type="dxa"/>
              <w:bottom w:w="100" w:type="dxa"/>
              <w:right w:w="115" w:type="dxa"/>
            </w:tcMar>
          </w:tcPr>
          <w:p w14:paraId="00000385" w14:textId="77777777" w:rsidR="00900DF3" w:rsidRPr="0008084D" w:rsidRDefault="00900DF3" w:rsidP="0008084D">
            <w:pPr>
              <w:pStyle w:val="Normal0"/>
              <w:widowControl w:val="0"/>
              <w:pBdr>
                <w:top w:val="nil"/>
                <w:left w:val="nil"/>
                <w:bottom w:val="nil"/>
                <w:right w:val="nil"/>
                <w:between w:val="nil"/>
              </w:pBdr>
              <w:rPr>
                <w:sz w:val="20"/>
                <w:szCs w:val="20"/>
              </w:rPr>
            </w:pPr>
          </w:p>
        </w:tc>
        <w:tc>
          <w:tcPr>
            <w:tcW w:w="3398" w:type="dxa"/>
            <w:shd w:val="clear" w:color="auto" w:fill="C5E0B3" w:themeFill="accent6" w:themeFillTint="66"/>
            <w:tcMar>
              <w:top w:w="100" w:type="dxa"/>
              <w:left w:w="115" w:type="dxa"/>
              <w:bottom w:w="100" w:type="dxa"/>
              <w:right w:w="115" w:type="dxa"/>
            </w:tcMar>
          </w:tcPr>
          <w:p w14:paraId="00000386"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xml:space="preserve">2. Pourcentage de personnes supplémentaires ayant une </w:t>
            </w:r>
            <w:r w:rsidRPr="0008084D">
              <w:rPr>
                <w:rFonts w:ascii="Calibri" w:eastAsia="Calibri" w:hAnsi="Calibri" w:cs="Calibri"/>
                <w:color w:val="000000"/>
                <w:sz w:val="20"/>
                <w:szCs w:val="20"/>
              </w:rPr>
              <w:lastRenderedPageBreak/>
              <w:t xml:space="preserve">compréhension des bénéfices de la cuisson propre (groupé par type d’énergie/foyer, </w:t>
            </w:r>
            <w:proofErr w:type="spellStart"/>
            <w:r w:rsidRPr="0008084D">
              <w:rPr>
                <w:rFonts w:ascii="Calibri" w:eastAsia="Calibri" w:hAnsi="Calibri" w:cs="Calibri"/>
                <w:color w:val="000000"/>
                <w:sz w:val="20"/>
                <w:szCs w:val="20"/>
              </w:rPr>
              <w:t>catég</w:t>
            </w:r>
            <w:proofErr w:type="spellEnd"/>
            <w:r w:rsidRPr="0008084D">
              <w:rPr>
                <w:rFonts w:ascii="Calibri" w:eastAsia="Calibri" w:hAnsi="Calibri" w:cs="Calibri"/>
                <w:color w:val="000000"/>
                <w:sz w:val="20"/>
                <w:szCs w:val="20"/>
              </w:rPr>
              <w:t>. d’utilisateurs et Genre) dans les zones cibles</w:t>
            </w:r>
          </w:p>
        </w:tc>
        <w:tc>
          <w:tcPr>
            <w:tcW w:w="1330" w:type="dxa"/>
            <w:shd w:val="clear" w:color="auto" w:fill="C5E0B3" w:themeFill="accent6" w:themeFillTint="66"/>
            <w:tcMar>
              <w:top w:w="100" w:type="dxa"/>
              <w:left w:w="115" w:type="dxa"/>
              <w:bottom w:w="100" w:type="dxa"/>
              <w:right w:w="115" w:type="dxa"/>
            </w:tcMar>
            <w:vAlign w:val="center"/>
          </w:tcPr>
          <w:p w14:paraId="00000387" w14:textId="77777777" w:rsidR="00900DF3" w:rsidRPr="0008084D" w:rsidRDefault="00900DF3" w:rsidP="0008084D">
            <w:pPr>
              <w:pStyle w:val="Normal0"/>
              <w:jc w:val="center"/>
              <w:rPr>
                <w:rFonts w:ascii="Calibri" w:eastAsia="Calibri" w:hAnsi="Calibri" w:cs="Calibri"/>
                <w:sz w:val="20"/>
                <w:szCs w:val="20"/>
              </w:rPr>
            </w:pPr>
          </w:p>
        </w:tc>
        <w:tc>
          <w:tcPr>
            <w:tcW w:w="1525" w:type="dxa"/>
            <w:shd w:val="clear" w:color="auto" w:fill="C5E0B3" w:themeFill="accent6" w:themeFillTint="66"/>
            <w:tcMar>
              <w:top w:w="100" w:type="dxa"/>
              <w:left w:w="115" w:type="dxa"/>
              <w:bottom w:w="100" w:type="dxa"/>
              <w:right w:w="115" w:type="dxa"/>
            </w:tcMar>
            <w:vAlign w:val="center"/>
          </w:tcPr>
          <w:p w14:paraId="00000388"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10%</w:t>
            </w:r>
          </w:p>
        </w:tc>
        <w:tc>
          <w:tcPr>
            <w:tcW w:w="2250" w:type="dxa"/>
            <w:shd w:val="clear" w:color="auto" w:fill="C5E0B3" w:themeFill="accent6" w:themeFillTint="66"/>
            <w:tcMar>
              <w:top w:w="100" w:type="dxa"/>
              <w:left w:w="115" w:type="dxa"/>
              <w:bottom w:w="100" w:type="dxa"/>
              <w:right w:w="115" w:type="dxa"/>
            </w:tcMar>
            <w:vAlign w:val="center"/>
          </w:tcPr>
          <w:p w14:paraId="00000389" w14:textId="7EDFD3EC" w:rsidR="00900DF3" w:rsidRPr="0008084D" w:rsidRDefault="00357FB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themeColor="text1"/>
                <w:sz w:val="20"/>
                <w:szCs w:val="20"/>
                <w:lang w:val="fr-FR"/>
              </w:rPr>
              <w:t>2</w:t>
            </w:r>
            <w:r w:rsidR="5349FC68" w:rsidRPr="0008084D">
              <w:rPr>
                <w:rFonts w:ascii="Calibri" w:eastAsia="Calibri" w:hAnsi="Calibri" w:cs="Calibri"/>
                <w:color w:val="000000" w:themeColor="text1"/>
                <w:sz w:val="20"/>
                <w:szCs w:val="20"/>
              </w:rPr>
              <w:t>%</w:t>
            </w:r>
            <w:r w:rsidRPr="0008084D">
              <w:rPr>
                <w:rFonts w:ascii="Calibri" w:eastAsia="Calibri" w:hAnsi="Calibri" w:cs="Calibri"/>
                <w:color w:val="000000"/>
                <w:sz w:val="20"/>
                <w:szCs w:val="20"/>
              </w:rPr>
              <w:t xml:space="preserve"> </w:t>
            </w:r>
          </w:p>
        </w:tc>
        <w:tc>
          <w:tcPr>
            <w:tcW w:w="4014" w:type="dxa"/>
            <w:shd w:val="clear" w:color="auto" w:fill="C5E0B3" w:themeFill="accent6" w:themeFillTint="66"/>
            <w:tcMar>
              <w:top w:w="100" w:type="dxa"/>
              <w:left w:w="115" w:type="dxa"/>
              <w:bottom w:w="100" w:type="dxa"/>
              <w:right w:w="115" w:type="dxa"/>
            </w:tcMar>
          </w:tcPr>
          <w:p w14:paraId="0000038A" w14:textId="172B488C" w:rsidR="00900DF3" w:rsidRPr="0008084D" w:rsidRDefault="485CCF47"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Le faible taux s’explique par le fait que la campagne de sensibilisation n’</w:t>
            </w:r>
            <w:r w:rsidR="000568DB" w:rsidRPr="0008084D">
              <w:rPr>
                <w:rFonts w:ascii="Calibri" w:eastAsia="Calibri" w:hAnsi="Calibri" w:cs="Calibri"/>
                <w:color w:val="000000"/>
                <w:sz w:val="20"/>
                <w:szCs w:val="20"/>
              </w:rPr>
              <w:t>a</w:t>
            </w:r>
            <w:r w:rsidRPr="0008084D">
              <w:rPr>
                <w:rFonts w:ascii="Calibri" w:eastAsia="Calibri" w:hAnsi="Calibri" w:cs="Calibri"/>
                <w:color w:val="000000"/>
                <w:sz w:val="20"/>
                <w:szCs w:val="20"/>
              </w:rPr>
              <w:t xml:space="preserve"> pas </w:t>
            </w:r>
            <w:r w:rsidRPr="0008084D">
              <w:rPr>
                <w:rFonts w:ascii="Calibri" w:eastAsia="Calibri" w:hAnsi="Calibri" w:cs="Calibri"/>
                <w:color w:val="000000"/>
                <w:sz w:val="20"/>
                <w:szCs w:val="20"/>
              </w:rPr>
              <w:lastRenderedPageBreak/>
              <w:t xml:space="preserve">effectivement démarré. </w:t>
            </w:r>
            <w:r w:rsidR="4EBAAF32" w:rsidRPr="0008084D">
              <w:rPr>
                <w:rFonts w:ascii="Calibri" w:eastAsia="Calibri" w:hAnsi="Calibri" w:cs="Calibri"/>
                <w:color w:val="000000"/>
                <w:sz w:val="20"/>
                <w:szCs w:val="20"/>
              </w:rPr>
              <w:t xml:space="preserve">Ce taux augmentera au prochain rapport. </w:t>
            </w:r>
          </w:p>
        </w:tc>
        <w:tc>
          <w:tcPr>
            <w:tcW w:w="1500" w:type="dxa"/>
            <w:shd w:val="clear" w:color="auto" w:fill="C5E0B3" w:themeFill="accent6" w:themeFillTint="66"/>
            <w:tcMar>
              <w:top w:w="100" w:type="dxa"/>
              <w:left w:w="115" w:type="dxa"/>
              <w:bottom w:w="100" w:type="dxa"/>
              <w:right w:w="115" w:type="dxa"/>
            </w:tcMar>
          </w:tcPr>
          <w:p w14:paraId="0000038B" w14:textId="77777777" w:rsidR="00900DF3" w:rsidRPr="0008084D" w:rsidRDefault="00900DF3" w:rsidP="0008084D">
            <w:pPr>
              <w:pStyle w:val="Normal0"/>
              <w:rPr>
                <w:rFonts w:ascii="Calibri" w:eastAsia="Calibri" w:hAnsi="Calibri" w:cs="Calibri"/>
                <w:sz w:val="20"/>
                <w:szCs w:val="20"/>
              </w:rPr>
            </w:pPr>
          </w:p>
        </w:tc>
      </w:tr>
      <w:tr w:rsidR="00900DF3" w:rsidRPr="0008084D" w14:paraId="0DBDB679" w14:textId="77777777" w:rsidTr="00732DA0">
        <w:trPr>
          <w:trHeight w:val="20"/>
        </w:trPr>
        <w:tc>
          <w:tcPr>
            <w:tcW w:w="2272" w:type="dxa"/>
            <w:vMerge w:val="restart"/>
            <w:shd w:val="clear" w:color="auto" w:fill="FFF2CC" w:themeFill="accent4" w:themeFillTint="33"/>
            <w:tcMar>
              <w:top w:w="100" w:type="dxa"/>
              <w:left w:w="115" w:type="dxa"/>
              <w:bottom w:w="100" w:type="dxa"/>
              <w:right w:w="115" w:type="dxa"/>
            </w:tcMar>
          </w:tcPr>
          <w:p w14:paraId="0000038C"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Output n°1.1 :</w:t>
            </w:r>
          </w:p>
          <w:p w14:paraId="0000038D" w14:textId="77777777" w:rsidR="00900DF3" w:rsidRPr="0008084D" w:rsidRDefault="00E9771F" w:rsidP="0008084D">
            <w:pPr>
              <w:pStyle w:val="Normal0"/>
              <w:pBdr>
                <w:top w:val="nil"/>
                <w:left w:val="nil"/>
                <w:bottom w:val="nil"/>
                <w:right w:val="nil"/>
                <w:between w:val="nil"/>
              </w:pBdr>
              <w:ind w:firstLine="10"/>
              <w:rPr>
                <w:rFonts w:ascii="Calibri" w:eastAsia="Calibri" w:hAnsi="Calibri" w:cs="Calibri"/>
                <w:color w:val="000000"/>
                <w:sz w:val="20"/>
                <w:szCs w:val="20"/>
              </w:rPr>
            </w:pPr>
            <w:r w:rsidRPr="0008084D">
              <w:rPr>
                <w:rFonts w:ascii="Calibri" w:eastAsia="Calibri" w:hAnsi="Calibri" w:cs="Calibri"/>
                <w:color w:val="000000"/>
                <w:sz w:val="20"/>
                <w:szCs w:val="20"/>
              </w:rPr>
              <w:t>Les programmes CAFI sont informés par des analyses approfondies de la production et de la consommation en énergie de cuisson, y compris le bois-énergie</w:t>
            </w:r>
          </w:p>
        </w:tc>
        <w:tc>
          <w:tcPr>
            <w:tcW w:w="3398" w:type="dxa"/>
            <w:shd w:val="clear" w:color="auto" w:fill="FFF2CC" w:themeFill="accent4" w:themeFillTint="33"/>
            <w:tcMar>
              <w:top w:w="100" w:type="dxa"/>
              <w:left w:w="115" w:type="dxa"/>
              <w:bottom w:w="100" w:type="dxa"/>
              <w:right w:w="115" w:type="dxa"/>
            </w:tcMar>
          </w:tcPr>
          <w:p w14:paraId="0000038E"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1.1.1 Nombre d’Études bois-énergie et GPL réalisées permettant d’orienter l’action technique et politique (plaidoyer, politique, incubateur)</w:t>
            </w:r>
          </w:p>
        </w:tc>
        <w:tc>
          <w:tcPr>
            <w:tcW w:w="1330" w:type="dxa"/>
            <w:shd w:val="clear" w:color="auto" w:fill="FFF2CC" w:themeFill="accent4" w:themeFillTint="33"/>
            <w:tcMar>
              <w:top w:w="100" w:type="dxa"/>
              <w:left w:w="115" w:type="dxa"/>
              <w:bottom w:w="100" w:type="dxa"/>
              <w:right w:w="115" w:type="dxa"/>
            </w:tcMar>
            <w:vAlign w:val="center"/>
          </w:tcPr>
          <w:p w14:paraId="0000038F" w14:textId="3762C799" w:rsidR="00900DF3" w:rsidRPr="0008084D" w:rsidRDefault="00497BAC" w:rsidP="0008084D">
            <w:pPr>
              <w:pStyle w:val="Normal0"/>
              <w:jc w:val="center"/>
              <w:rPr>
                <w:rFonts w:ascii="Calibri" w:eastAsia="Calibri" w:hAnsi="Calibri" w:cs="Calibri"/>
                <w:sz w:val="20"/>
                <w:szCs w:val="20"/>
              </w:rPr>
            </w:pPr>
            <w:r w:rsidRPr="0008084D">
              <w:rPr>
                <w:rFonts w:ascii="Calibri" w:eastAsia="Calibri" w:hAnsi="Calibri" w:cs="Calibri"/>
                <w:sz w:val="20"/>
                <w:szCs w:val="20"/>
              </w:rPr>
              <w:t>inexistant</w:t>
            </w:r>
          </w:p>
        </w:tc>
        <w:tc>
          <w:tcPr>
            <w:tcW w:w="1525" w:type="dxa"/>
            <w:shd w:val="clear" w:color="auto" w:fill="FFF2CC" w:themeFill="accent4" w:themeFillTint="33"/>
            <w:tcMar>
              <w:top w:w="100" w:type="dxa"/>
              <w:left w:w="115" w:type="dxa"/>
              <w:bottom w:w="100" w:type="dxa"/>
              <w:right w:w="115" w:type="dxa"/>
            </w:tcMar>
            <w:vAlign w:val="center"/>
          </w:tcPr>
          <w:p w14:paraId="00000390"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w:t>
            </w:r>
          </w:p>
        </w:tc>
        <w:tc>
          <w:tcPr>
            <w:tcW w:w="2250" w:type="dxa"/>
            <w:shd w:val="clear" w:color="auto" w:fill="FFF2CC" w:themeFill="accent4" w:themeFillTint="33"/>
            <w:tcMar>
              <w:top w:w="100" w:type="dxa"/>
              <w:left w:w="115" w:type="dxa"/>
              <w:bottom w:w="100" w:type="dxa"/>
              <w:right w:w="115" w:type="dxa"/>
            </w:tcMar>
          </w:tcPr>
          <w:p w14:paraId="7F14C2E1" w14:textId="4105D1E0" w:rsidR="00900DF3" w:rsidRPr="0008084D" w:rsidRDefault="00510E73" w:rsidP="0008084D">
            <w:pPr>
              <w:pStyle w:val="Normal0"/>
              <w:pBdr>
                <w:top w:val="nil"/>
                <w:left w:val="nil"/>
                <w:bottom w:val="nil"/>
                <w:right w:val="nil"/>
                <w:between w:val="nil"/>
              </w:pBdr>
              <w:ind w:left="90"/>
              <w:rPr>
                <w:b/>
                <w:bCs/>
                <w:color w:val="000000" w:themeColor="text1"/>
                <w:sz w:val="20"/>
                <w:szCs w:val="20"/>
              </w:rPr>
            </w:pPr>
            <w:hyperlink r:id="rId137" w:history="1">
              <w:r w:rsidR="55A94BD7" w:rsidRPr="0008084D">
                <w:rPr>
                  <w:rFonts w:ascii="Calibri" w:eastAsia="Calibri" w:hAnsi="Calibri" w:cs="Calibri"/>
                  <w:color w:val="0563C1"/>
                  <w:sz w:val="20"/>
                  <w:szCs w:val="20"/>
                  <w:u w:val="single"/>
                </w:rPr>
                <w:t>Rapport de référence de bois- énergie à Kisangani en partenariat avec CIFOR</w:t>
              </w:r>
            </w:hyperlink>
          </w:p>
          <w:p w14:paraId="25D2D712" w14:textId="70CD7646" w:rsidR="00900DF3" w:rsidRPr="0008084D" w:rsidRDefault="00900DF3" w:rsidP="0008084D">
            <w:pPr>
              <w:pStyle w:val="Normal0"/>
              <w:pBdr>
                <w:top w:val="nil"/>
                <w:left w:val="nil"/>
                <w:bottom w:val="nil"/>
                <w:right w:val="nil"/>
                <w:between w:val="nil"/>
              </w:pBdr>
              <w:ind w:left="90"/>
              <w:rPr>
                <w:rFonts w:ascii="Calibri" w:eastAsia="Calibri" w:hAnsi="Calibri" w:cs="Calibri"/>
                <w:color w:val="000000" w:themeColor="text1"/>
                <w:sz w:val="20"/>
                <w:szCs w:val="20"/>
              </w:rPr>
            </w:pPr>
          </w:p>
          <w:p w14:paraId="08C07DC7" w14:textId="5205C1A8" w:rsidR="49585820" w:rsidRPr="0008084D" w:rsidRDefault="00510E73" w:rsidP="0008084D">
            <w:pPr>
              <w:pStyle w:val="Normal0"/>
              <w:ind w:left="90"/>
              <w:rPr>
                <w:rFonts w:ascii="Calibri" w:eastAsia="Calibri" w:hAnsi="Calibri" w:cs="Calibri"/>
                <w:color w:val="000000" w:themeColor="text1"/>
                <w:sz w:val="20"/>
                <w:szCs w:val="20"/>
              </w:rPr>
            </w:pPr>
            <w:hyperlink r:id="rId138" w:history="1">
              <w:r w:rsidR="49585820" w:rsidRPr="0008084D">
                <w:rPr>
                  <w:rStyle w:val="Hyperlink"/>
                  <w:rFonts w:ascii="Calibri" w:eastAsia="Calibri" w:hAnsi="Calibri" w:cs="Calibri"/>
                  <w:sz w:val="20"/>
                  <w:szCs w:val="20"/>
                </w:rPr>
                <w:t>Rapport de l’im</w:t>
              </w:r>
              <w:r w:rsidR="000568DB" w:rsidRPr="0008084D">
                <w:rPr>
                  <w:rStyle w:val="Hyperlink"/>
                  <w:rFonts w:ascii="Calibri" w:eastAsia="Calibri" w:hAnsi="Calibri" w:cs="Calibri"/>
                  <w:sz w:val="20"/>
                  <w:szCs w:val="20"/>
                </w:rPr>
                <w:t>pa</w:t>
              </w:r>
              <w:r w:rsidR="49585820" w:rsidRPr="0008084D">
                <w:rPr>
                  <w:rStyle w:val="Hyperlink"/>
                  <w:rFonts w:ascii="Calibri" w:eastAsia="Calibri" w:hAnsi="Calibri" w:cs="Calibri"/>
                  <w:sz w:val="20"/>
                  <w:szCs w:val="20"/>
                </w:rPr>
                <w:t>ct du d</w:t>
              </w:r>
              <w:r w:rsidR="000568DB" w:rsidRPr="0008084D">
                <w:rPr>
                  <w:rStyle w:val="Hyperlink"/>
                  <w:rFonts w:ascii="Calibri" w:eastAsia="Calibri" w:hAnsi="Calibri" w:cs="Calibri"/>
                  <w:sz w:val="20"/>
                  <w:szCs w:val="20"/>
                </w:rPr>
                <w:t>é</w:t>
              </w:r>
              <w:r w:rsidR="49585820" w:rsidRPr="0008084D">
                <w:rPr>
                  <w:rStyle w:val="Hyperlink"/>
                  <w:rFonts w:ascii="Calibri" w:eastAsia="Calibri" w:hAnsi="Calibri" w:cs="Calibri"/>
                  <w:sz w:val="20"/>
                  <w:szCs w:val="20"/>
                </w:rPr>
                <w:t>ploiement du GPL à Kinshasa.</w:t>
              </w:r>
            </w:hyperlink>
          </w:p>
          <w:p w14:paraId="62FD7622" w14:textId="0B58CB25" w:rsidR="00900DF3" w:rsidRPr="0008084D" w:rsidRDefault="00900DF3" w:rsidP="0008084D">
            <w:pPr>
              <w:pStyle w:val="Normal0"/>
              <w:pBdr>
                <w:top w:val="nil"/>
                <w:left w:val="nil"/>
                <w:bottom w:val="nil"/>
                <w:right w:val="nil"/>
                <w:between w:val="nil"/>
              </w:pBdr>
              <w:ind w:left="90"/>
              <w:rPr>
                <w:color w:val="000000" w:themeColor="text1"/>
                <w:sz w:val="20"/>
                <w:szCs w:val="20"/>
              </w:rPr>
            </w:pPr>
          </w:p>
          <w:p w14:paraId="00000391" w14:textId="1A6A532D" w:rsidR="00900DF3" w:rsidRPr="0008084D" w:rsidRDefault="00510E73" w:rsidP="0008084D">
            <w:pPr>
              <w:pStyle w:val="Normal0"/>
              <w:pBdr>
                <w:top w:val="nil"/>
                <w:left w:val="nil"/>
                <w:bottom w:val="nil"/>
                <w:right w:val="nil"/>
                <w:between w:val="nil"/>
              </w:pBdr>
              <w:ind w:left="90"/>
              <w:rPr>
                <w:b/>
                <w:bCs/>
                <w:color w:val="000000"/>
                <w:sz w:val="20"/>
                <w:szCs w:val="20"/>
              </w:rPr>
            </w:pPr>
            <w:hyperlink r:id="rId139">
              <w:r w:rsidR="5086FAE9" w:rsidRPr="0008084D">
                <w:rPr>
                  <w:rStyle w:val="Hyperlink"/>
                  <w:rFonts w:ascii="Calibri" w:eastAsia="Calibri" w:hAnsi="Calibri" w:cs="Calibri"/>
                  <w:sz w:val="20"/>
                  <w:szCs w:val="20"/>
                </w:rPr>
                <w:t>4 rapports de filière bois-énergie.</w:t>
              </w:r>
            </w:hyperlink>
          </w:p>
        </w:tc>
        <w:tc>
          <w:tcPr>
            <w:tcW w:w="4014" w:type="dxa"/>
            <w:shd w:val="clear" w:color="auto" w:fill="FFF2CC" w:themeFill="accent4" w:themeFillTint="33"/>
            <w:tcMar>
              <w:top w:w="100" w:type="dxa"/>
              <w:left w:w="115" w:type="dxa"/>
              <w:bottom w:w="100" w:type="dxa"/>
              <w:right w:w="115" w:type="dxa"/>
            </w:tcMar>
          </w:tcPr>
          <w:p w14:paraId="00000394" w14:textId="359857DA" w:rsidR="00900DF3" w:rsidRPr="0008084D" w:rsidRDefault="00900DF3" w:rsidP="0008084D">
            <w:pPr>
              <w:pStyle w:val="Normal0"/>
              <w:pBdr>
                <w:top w:val="nil"/>
                <w:left w:val="nil"/>
                <w:bottom w:val="nil"/>
                <w:right w:val="nil"/>
                <w:between w:val="nil"/>
              </w:pBdr>
              <w:rPr>
                <w:rFonts w:ascii="Calibri" w:eastAsia="Calibri" w:hAnsi="Calibri" w:cs="Calibri"/>
                <w:color w:val="000000"/>
                <w:sz w:val="20"/>
                <w:szCs w:val="20"/>
              </w:rPr>
            </w:pPr>
          </w:p>
        </w:tc>
        <w:tc>
          <w:tcPr>
            <w:tcW w:w="1500" w:type="dxa"/>
            <w:shd w:val="clear" w:color="auto" w:fill="FFF2CC" w:themeFill="accent4" w:themeFillTint="33"/>
            <w:tcMar>
              <w:top w:w="100" w:type="dxa"/>
              <w:left w:w="115" w:type="dxa"/>
              <w:bottom w:w="100" w:type="dxa"/>
              <w:right w:w="115" w:type="dxa"/>
            </w:tcMar>
          </w:tcPr>
          <w:p w14:paraId="00000395" w14:textId="77777777" w:rsidR="00900DF3" w:rsidRPr="0008084D" w:rsidRDefault="00900DF3" w:rsidP="0008084D">
            <w:pPr>
              <w:pStyle w:val="Normal0"/>
              <w:rPr>
                <w:rFonts w:ascii="Calibri" w:eastAsia="Calibri" w:hAnsi="Calibri" w:cs="Calibri"/>
                <w:sz w:val="20"/>
                <w:szCs w:val="20"/>
              </w:rPr>
            </w:pPr>
          </w:p>
        </w:tc>
      </w:tr>
      <w:tr w:rsidR="00900DF3" w:rsidRPr="0008084D" w14:paraId="033CA200" w14:textId="77777777" w:rsidTr="00732DA0">
        <w:trPr>
          <w:trHeight w:val="20"/>
        </w:trPr>
        <w:tc>
          <w:tcPr>
            <w:tcW w:w="2272" w:type="dxa"/>
            <w:vMerge/>
            <w:tcMar>
              <w:top w:w="100" w:type="dxa"/>
              <w:left w:w="115" w:type="dxa"/>
              <w:bottom w:w="100" w:type="dxa"/>
              <w:right w:w="115" w:type="dxa"/>
            </w:tcMar>
          </w:tcPr>
          <w:p w14:paraId="00000396" w14:textId="77777777" w:rsidR="00900DF3" w:rsidRPr="0008084D" w:rsidRDefault="00900DF3" w:rsidP="0008084D">
            <w:pPr>
              <w:pStyle w:val="Normal0"/>
              <w:widowControl w:val="0"/>
              <w:pBdr>
                <w:top w:val="nil"/>
                <w:left w:val="nil"/>
                <w:bottom w:val="nil"/>
                <w:right w:val="nil"/>
                <w:between w:val="nil"/>
              </w:pBdr>
              <w:rPr>
                <w:sz w:val="20"/>
                <w:szCs w:val="20"/>
              </w:rPr>
            </w:pPr>
          </w:p>
        </w:tc>
        <w:tc>
          <w:tcPr>
            <w:tcW w:w="3398" w:type="dxa"/>
            <w:shd w:val="clear" w:color="auto" w:fill="FFF2CC" w:themeFill="accent4" w:themeFillTint="33"/>
            <w:tcMar>
              <w:top w:w="100" w:type="dxa"/>
              <w:left w:w="115" w:type="dxa"/>
              <w:bottom w:w="100" w:type="dxa"/>
              <w:right w:w="115" w:type="dxa"/>
            </w:tcMar>
          </w:tcPr>
          <w:p w14:paraId="00000397"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1.1.2 Existence d’un Cadre fonctionnel de suivi du secteur bois-énergie/consommation énergie de cuisson</w:t>
            </w:r>
          </w:p>
        </w:tc>
        <w:tc>
          <w:tcPr>
            <w:tcW w:w="1330" w:type="dxa"/>
            <w:shd w:val="clear" w:color="auto" w:fill="FFF2CC" w:themeFill="accent4" w:themeFillTint="33"/>
            <w:tcMar>
              <w:top w:w="100" w:type="dxa"/>
              <w:left w:w="115" w:type="dxa"/>
              <w:bottom w:w="100" w:type="dxa"/>
              <w:right w:w="115" w:type="dxa"/>
            </w:tcMar>
            <w:vAlign w:val="center"/>
          </w:tcPr>
          <w:p w14:paraId="00000398" w14:textId="711E857A" w:rsidR="00900DF3" w:rsidRPr="0008084D" w:rsidRDefault="0008084D" w:rsidP="0008084D">
            <w:pPr>
              <w:pStyle w:val="Normal0"/>
              <w:jc w:val="center"/>
              <w:rPr>
                <w:rFonts w:ascii="Calibri" w:eastAsia="Calibri" w:hAnsi="Calibri" w:cs="Calibri"/>
                <w:sz w:val="20"/>
                <w:szCs w:val="20"/>
              </w:rPr>
            </w:pPr>
            <w:r w:rsidRPr="0008084D">
              <w:rPr>
                <w:rFonts w:ascii="Calibri" w:eastAsia="Calibri" w:hAnsi="Calibri" w:cs="Calibri"/>
                <w:sz w:val="20"/>
                <w:szCs w:val="20"/>
              </w:rPr>
              <w:t>inexistant</w:t>
            </w:r>
          </w:p>
        </w:tc>
        <w:tc>
          <w:tcPr>
            <w:tcW w:w="1525" w:type="dxa"/>
            <w:shd w:val="clear" w:color="auto" w:fill="FFF2CC" w:themeFill="accent4" w:themeFillTint="33"/>
            <w:tcMar>
              <w:top w:w="100" w:type="dxa"/>
              <w:left w:w="115" w:type="dxa"/>
              <w:bottom w:w="100" w:type="dxa"/>
              <w:right w:w="115" w:type="dxa"/>
            </w:tcMar>
            <w:vAlign w:val="center"/>
          </w:tcPr>
          <w:p w14:paraId="00000399"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w:t>
            </w:r>
          </w:p>
        </w:tc>
        <w:tc>
          <w:tcPr>
            <w:tcW w:w="2250" w:type="dxa"/>
            <w:shd w:val="clear" w:color="auto" w:fill="FFF2CC" w:themeFill="accent4" w:themeFillTint="33"/>
            <w:tcMar>
              <w:top w:w="100" w:type="dxa"/>
              <w:left w:w="115" w:type="dxa"/>
              <w:bottom w:w="100" w:type="dxa"/>
              <w:right w:w="115" w:type="dxa"/>
            </w:tcMar>
            <w:vAlign w:val="center"/>
          </w:tcPr>
          <w:p w14:paraId="13C8CA58" w14:textId="2E48976C" w:rsidR="00900DF3" w:rsidRPr="0008084D" w:rsidRDefault="259F38EC" w:rsidP="0008084D">
            <w:pPr>
              <w:pStyle w:val="Normal0"/>
              <w:jc w:val="center"/>
              <w:rPr>
                <w:sz w:val="20"/>
                <w:szCs w:val="20"/>
              </w:rPr>
            </w:pPr>
            <w:r w:rsidRPr="0008084D">
              <w:rPr>
                <w:rFonts w:ascii="Calibri" w:eastAsia="Calibri" w:hAnsi="Calibri" w:cs="Calibri"/>
                <w:color w:val="000000" w:themeColor="text1"/>
                <w:sz w:val="20"/>
                <w:szCs w:val="20"/>
              </w:rPr>
              <w:t>1</w:t>
            </w:r>
          </w:p>
          <w:p w14:paraId="0000039A" w14:textId="4D2BDCF8" w:rsidR="00900DF3" w:rsidRPr="0008084D" w:rsidRDefault="4362261C" w:rsidP="0008084D">
            <w:pPr>
              <w:pStyle w:val="Normal0"/>
              <w:pBdr>
                <w:top w:val="nil"/>
                <w:left w:val="nil"/>
                <w:bottom w:val="nil"/>
                <w:right w:val="nil"/>
                <w:between w:val="nil"/>
              </w:pBdr>
              <w:ind w:right="-90"/>
              <w:rPr>
                <w:color w:val="000000"/>
                <w:sz w:val="20"/>
                <w:szCs w:val="20"/>
              </w:rPr>
            </w:pPr>
            <w:r w:rsidRPr="0008084D">
              <w:rPr>
                <w:rFonts w:ascii="Calibri" w:eastAsia="Calibri" w:hAnsi="Calibri" w:cs="Calibri"/>
                <w:color w:val="000000" w:themeColor="text1"/>
                <w:sz w:val="20"/>
                <w:szCs w:val="20"/>
              </w:rPr>
              <w:t xml:space="preserve">Le groupe de travail </w:t>
            </w:r>
            <w:r w:rsidR="000568DB" w:rsidRPr="0008084D">
              <w:rPr>
                <w:rFonts w:ascii="Calibri" w:eastAsia="Calibri" w:hAnsi="Calibri" w:cs="Calibri"/>
                <w:color w:val="000000" w:themeColor="text1"/>
                <w:sz w:val="20"/>
                <w:szCs w:val="20"/>
              </w:rPr>
              <w:t xml:space="preserve">de </w:t>
            </w:r>
            <w:r w:rsidRPr="0008084D">
              <w:rPr>
                <w:rFonts w:ascii="Calibri" w:eastAsia="Calibri" w:hAnsi="Calibri" w:cs="Calibri"/>
                <w:color w:val="000000" w:themeColor="text1"/>
                <w:sz w:val="20"/>
                <w:szCs w:val="20"/>
              </w:rPr>
              <w:t>cuisson énergies de cuisson propre est mis en place. Les TdRs du groupe de travail sur la cuisson propre ont été validés par les parties pren</w:t>
            </w:r>
            <w:r w:rsidR="000568DB" w:rsidRPr="0008084D">
              <w:rPr>
                <w:rFonts w:ascii="Calibri" w:eastAsia="Calibri" w:hAnsi="Calibri" w:cs="Calibri"/>
                <w:color w:val="000000" w:themeColor="text1"/>
                <w:sz w:val="20"/>
                <w:szCs w:val="20"/>
              </w:rPr>
              <w:t>antes.</w:t>
            </w:r>
          </w:p>
        </w:tc>
        <w:tc>
          <w:tcPr>
            <w:tcW w:w="4014" w:type="dxa"/>
            <w:shd w:val="clear" w:color="auto" w:fill="FFF2CC" w:themeFill="accent4" w:themeFillTint="33"/>
            <w:tcMar>
              <w:top w:w="100" w:type="dxa"/>
              <w:left w:w="115" w:type="dxa"/>
              <w:bottom w:w="100" w:type="dxa"/>
              <w:right w:w="115" w:type="dxa"/>
            </w:tcMar>
          </w:tcPr>
          <w:p w14:paraId="393A7A15" w14:textId="6EDF8DB3" w:rsidR="6ED892EE" w:rsidRPr="0008084D" w:rsidRDefault="0D6D99AC" w:rsidP="0008084D">
            <w:pPr>
              <w:pStyle w:val="Normal0"/>
              <w:rPr>
                <w:color w:val="000000" w:themeColor="text1"/>
                <w:sz w:val="20"/>
                <w:szCs w:val="20"/>
              </w:rPr>
            </w:pPr>
            <w:r w:rsidRPr="0008084D">
              <w:rPr>
                <w:rFonts w:ascii="Calibri" w:eastAsia="Calibri" w:hAnsi="Calibri" w:cs="Calibri"/>
                <w:color w:val="000000" w:themeColor="text1"/>
                <w:sz w:val="20"/>
                <w:szCs w:val="20"/>
              </w:rPr>
              <w:t>En attente de l’arrêté de création du groupe par le MRHE.</w:t>
            </w:r>
          </w:p>
          <w:p w14:paraId="0000039C"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w:t>
            </w:r>
          </w:p>
        </w:tc>
        <w:tc>
          <w:tcPr>
            <w:tcW w:w="1500" w:type="dxa"/>
            <w:shd w:val="clear" w:color="auto" w:fill="FFF2CC" w:themeFill="accent4" w:themeFillTint="33"/>
            <w:tcMar>
              <w:top w:w="100" w:type="dxa"/>
              <w:left w:w="115" w:type="dxa"/>
              <w:bottom w:w="100" w:type="dxa"/>
              <w:right w:w="115" w:type="dxa"/>
            </w:tcMar>
          </w:tcPr>
          <w:p w14:paraId="0000039D"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w:t>
            </w:r>
          </w:p>
        </w:tc>
      </w:tr>
      <w:tr w:rsidR="00900DF3" w:rsidRPr="0008084D" w14:paraId="7324416B" w14:textId="77777777" w:rsidTr="00732DA0">
        <w:trPr>
          <w:trHeight w:val="20"/>
        </w:trPr>
        <w:tc>
          <w:tcPr>
            <w:tcW w:w="2272" w:type="dxa"/>
            <w:vMerge w:val="restart"/>
            <w:tcMar>
              <w:top w:w="100" w:type="dxa"/>
              <w:left w:w="115" w:type="dxa"/>
              <w:bottom w:w="100" w:type="dxa"/>
              <w:right w:w="115" w:type="dxa"/>
            </w:tcMar>
          </w:tcPr>
          <w:p w14:paraId="0000039E"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1.2</w:t>
            </w:r>
          </w:p>
          <w:p w14:paraId="0000039F" w14:textId="77777777" w:rsidR="00900DF3" w:rsidRPr="0008084D" w:rsidRDefault="00E9771F" w:rsidP="0008084D">
            <w:pPr>
              <w:pStyle w:val="Normal0"/>
              <w:pBdr>
                <w:top w:val="nil"/>
                <w:left w:val="nil"/>
                <w:bottom w:val="nil"/>
                <w:right w:val="nil"/>
                <w:between w:val="nil"/>
              </w:pBdr>
              <w:ind w:firstLine="10"/>
              <w:rPr>
                <w:rFonts w:ascii="Calibri" w:eastAsia="Calibri" w:hAnsi="Calibri" w:cs="Calibri"/>
                <w:color w:val="000000"/>
                <w:sz w:val="20"/>
                <w:szCs w:val="20"/>
              </w:rPr>
            </w:pPr>
            <w:r w:rsidRPr="0008084D">
              <w:rPr>
                <w:rFonts w:ascii="Calibri" w:eastAsia="Calibri" w:hAnsi="Calibri" w:cs="Calibri"/>
                <w:color w:val="000000"/>
                <w:sz w:val="20"/>
                <w:szCs w:val="20"/>
              </w:rPr>
              <w:t>Le potentiel REDD+ lié au secteur de la micro-</w:t>
            </w:r>
            <w:r w:rsidRPr="0008084D">
              <w:rPr>
                <w:rFonts w:ascii="Calibri" w:eastAsia="Calibri" w:hAnsi="Calibri" w:cs="Calibri"/>
                <w:color w:val="000000"/>
                <w:sz w:val="20"/>
                <w:szCs w:val="20"/>
              </w:rPr>
              <w:lastRenderedPageBreak/>
              <w:t>hydro (MCH) est étudié et évalué</w:t>
            </w:r>
          </w:p>
        </w:tc>
        <w:tc>
          <w:tcPr>
            <w:tcW w:w="3398" w:type="dxa"/>
            <w:tcMar>
              <w:top w:w="100" w:type="dxa"/>
              <w:left w:w="115" w:type="dxa"/>
              <w:bottom w:w="100" w:type="dxa"/>
              <w:right w:w="115" w:type="dxa"/>
            </w:tcMar>
          </w:tcPr>
          <w:p w14:paraId="000003A0" w14:textId="77777777" w:rsidR="00900DF3" w:rsidRPr="0008084D" w:rsidRDefault="00E9771F"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lastRenderedPageBreak/>
              <w:t>1.2.1 Nombre d’études de faisabilité réalisées sur le potentiel des MCH</w:t>
            </w:r>
          </w:p>
        </w:tc>
        <w:tc>
          <w:tcPr>
            <w:tcW w:w="1330" w:type="dxa"/>
            <w:shd w:val="clear" w:color="auto" w:fill="FFFFFF" w:themeFill="background1"/>
            <w:tcMar>
              <w:top w:w="100" w:type="dxa"/>
              <w:left w:w="115" w:type="dxa"/>
              <w:bottom w:w="100" w:type="dxa"/>
              <w:right w:w="115" w:type="dxa"/>
            </w:tcMar>
            <w:vAlign w:val="center"/>
          </w:tcPr>
          <w:p w14:paraId="000003A1"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tcMar>
              <w:top w:w="100" w:type="dxa"/>
              <w:left w:w="115" w:type="dxa"/>
              <w:bottom w:w="100" w:type="dxa"/>
              <w:right w:w="115" w:type="dxa"/>
            </w:tcMar>
            <w:vAlign w:val="center"/>
          </w:tcPr>
          <w:p w14:paraId="000003A2"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sz w:val="20"/>
                <w:szCs w:val="20"/>
              </w:rPr>
              <w:t>4</w:t>
            </w:r>
          </w:p>
        </w:tc>
        <w:tc>
          <w:tcPr>
            <w:tcW w:w="2250" w:type="dxa"/>
            <w:tcMar>
              <w:top w:w="100" w:type="dxa"/>
              <w:left w:w="115" w:type="dxa"/>
              <w:bottom w:w="100" w:type="dxa"/>
              <w:right w:w="115" w:type="dxa"/>
            </w:tcMar>
            <w:vAlign w:val="center"/>
          </w:tcPr>
          <w:p w14:paraId="000003A3" w14:textId="77777777" w:rsidR="00900DF3" w:rsidRPr="0008084D" w:rsidRDefault="00E9771F"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3</w:t>
            </w:r>
          </w:p>
        </w:tc>
        <w:tc>
          <w:tcPr>
            <w:tcW w:w="4014" w:type="dxa"/>
            <w:tcMar>
              <w:top w:w="100" w:type="dxa"/>
              <w:left w:w="115" w:type="dxa"/>
              <w:bottom w:w="100" w:type="dxa"/>
              <w:right w:w="115" w:type="dxa"/>
            </w:tcMar>
          </w:tcPr>
          <w:p w14:paraId="000003A4" w14:textId="7576FB86" w:rsidR="00900DF3" w:rsidRPr="0008084D" w:rsidRDefault="4686F887"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Seulement 3 études ont été réalisées. La 4e a été annulée en COPIL</w:t>
            </w:r>
            <w:r w:rsidR="00B07203" w:rsidRPr="0008084D">
              <w:rPr>
                <w:rFonts w:ascii="Calibri" w:eastAsia="Calibri" w:hAnsi="Calibri" w:cs="Calibri"/>
                <w:color w:val="000000"/>
                <w:sz w:val="20"/>
                <w:szCs w:val="20"/>
              </w:rPr>
              <w:t>,</w:t>
            </w:r>
            <w:r w:rsidRPr="0008084D">
              <w:rPr>
                <w:rFonts w:ascii="Calibri" w:eastAsia="Calibri" w:hAnsi="Calibri" w:cs="Calibri"/>
                <w:color w:val="000000"/>
                <w:sz w:val="20"/>
                <w:szCs w:val="20"/>
              </w:rPr>
              <w:t xml:space="preserve"> car se trouvant dans un RFO classé</w:t>
            </w:r>
            <w:r w:rsidR="6DB48151" w:rsidRPr="0008084D">
              <w:rPr>
                <w:rFonts w:ascii="Calibri" w:eastAsia="Calibri" w:hAnsi="Calibri" w:cs="Calibri"/>
                <w:color w:val="000000"/>
                <w:sz w:val="20"/>
                <w:szCs w:val="20"/>
              </w:rPr>
              <w:t>e</w:t>
            </w:r>
            <w:r w:rsidRPr="0008084D">
              <w:rPr>
                <w:rFonts w:ascii="Calibri" w:eastAsia="Calibri" w:hAnsi="Calibri" w:cs="Calibri"/>
                <w:color w:val="000000"/>
                <w:sz w:val="20"/>
                <w:szCs w:val="20"/>
              </w:rPr>
              <w:t xml:space="preserve"> patrimoine mondial.</w:t>
            </w:r>
          </w:p>
        </w:tc>
        <w:tc>
          <w:tcPr>
            <w:tcW w:w="1500" w:type="dxa"/>
            <w:tcMar>
              <w:top w:w="100" w:type="dxa"/>
              <w:left w:w="115" w:type="dxa"/>
              <w:bottom w:w="100" w:type="dxa"/>
              <w:right w:w="115" w:type="dxa"/>
            </w:tcMar>
            <w:vAlign w:val="center"/>
          </w:tcPr>
          <w:p w14:paraId="000003A5" w14:textId="50D9FDE0" w:rsidR="00900DF3" w:rsidRPr="0008084D" w:rsidRDefault="00900DF3" w:rsidP="0008084D">
            <w:pPr>
              <w:pStyle w:val="Normal0"/>
              <w:pBdr>
                <w:top w:val="nil"/>
                <w:left w:val="nil"/>
                <w:bottom w:val="nil"/>
                <w:right w:val="nil"/>
                <w:between w:val="nil"/>
              </w:pBdr>
              <w:rPr>
                <w:rFonts w:ascii="Calibri" w:eastAsia="Calibri" w:hAnsi="Calibri" w:cs="Calibri"/>
                <w:color w:val="000000" w:themeColor="text1"/>
                <w:sz w:val="20"/>
                <w:szCs w:val="20"/>
              </w:rPr>
            </w:pPr>
          </w:p>
        </w:tc>
      </w:tr>
      <w:tr w:rsidR="0008084D" w:rsidRPr="0008084D" w14:paraId="5A38C107" w14:textId="77777777" w:rsidTr="00732DA0">
        <w:trPr>
          <w:trHeight w:val="20"/>
        </w:trPr>
        <w:tc>
          <w:tcPr>
            <w:tcW w:w="2272" w:type="dxa"/>
            <w:vMerge/>
            <w:tcMar>
              <w:top w:w="100" w:type="dxa"/>
              <w:left w:w="115" w:type="dxa"/>
              <w:bottom w:w="100" w:type="dxa"/>
              <w:right w:w="115" w:type="dxa"/>
            </w:tcMar>
          </w:tcPr>
          <w:p w14:paraId="000003A6" w14:textId="77777777" w:rsidR="0008084D" w:rsidRPr="0008084D" w:rsidRDefault="0008084D" w:rsidP="0008084D">
            <w:pPr>
              <w:pStyle w:val="Normal0"/>
              <w:widowControl w:val="0"/>
              <w:pBdr>
                <w:top w:val="nil"/>
                <w:left w:val="nil"/>
                <w:bottom w:val="nil"/>
                <w:right w:val="nil"/>
                <w:between w:val="nil"/>
              </w:pBdr>
              <w:rPr>
                <w:color w:val="000000"/>
                <w:sz w:val="20"/>
                <w:szCs w:val="20"/>
              </w:rPr>
            </w:pPr>
          </w:p>
        </w:tc>
        <w:tc>
          <w:tcPr>
            <w:tcW w:w="3398" w:type="dxa"/>
            <w:tcMar>
              <w:top w:w="100" w:type="dxa"/>
              <w:left w:w="115" w:type="dxa"/>
              <w:bottom w:w="100" w:type="dxa"/>
              <w:right w:w="115" w:type="dxa"/>
            </w:tcMar>
          </w:tcPr>
          <w:p w14:paraId="000003A7" w14:textId="14ACC225"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1.2.2 Nombre de sites de MCH construits</w:t>
            </w:r>
          </w:p>
        </w:tc>
        <w:tc>
          <w:tcPr>
            <w:tcW w:w="1330" w:type="dxa"/>
            <w:shd w:val="clear" w:color="auto" w:fill="FFFFFF" w:themeFill="background1"/>
            <w:tcMar>
              <w:top w:w="100" w:type="dxa"/>
              <w:left w:w="115" w:type="dxa"/>
              <w:bottom w:w="100" w:type="dxa"/>
              <w:right w:w="115" w:type="dxa"/>
            </w:tcMar>
            <w:vAlign w:val="center"/>
          </w:tcPr>
          <w:p w14:paraId="000003A8"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tcMar>
              <w:top w:w="100" w:type="dxa"/>
              <w:left w:w="115" w:type="dxa"/>
              <w:bottom w:w="100" w:type="dxa"/>
              <w:right w:w="115" w:type="dxa"/>
            </w:tcMar>
            <w:vAlign w:val="center"/>
          </w:tcPr>
          <w:p w14:paraId="000003A9"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w:t>
            </w:r>
          </w:p>
        </w:tc>
        <w:tc>
          <w:tcPr>
            <w:tcW w:w="2250" w:type="dxa"/>
            <w:tcMar>
              <w:top w:w="100" w:type="dxa"/>
              <w:left w:w="115" w:type="dxa"/>
              <w:bottom w:w="100" w:type="dxa"/>
              <w:right w:w="115" w:type="dxa"/>
            </w:tcMar>
            <w:vAlign w:val="center"/>
          </w:tcPr>
          <w:p w14:paraId="000003AA" w14:textId="55B71FE1"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Le site à construire est identifié et les études d’EIES ont été effectuées. Les amendements apportés lors de l’atelier de validation sont en pleine intégration.</w:t>
            </w:r>
          </w:p>
        </w:tc>
        <w:tc>
          <w:tcPr>
            <w:tcW w:w="4014" w:type="dxa"/>
            <w:tcMar>
              <w:top w:w="100" w:type="dxa"/>
              <w:left w:w="115" w:type="dxa"/>
              <w:bottom w:w="100" w:type="dxa"/>
              <w:right w:w="115" w:type="dxa"/>
            </w:tcMar>
          </w:tcPr>
          <w:p w14:paraId="000003AC" w14:textId="2D307566" w:rsidR="0008084D" w:rsidRPr="0008084D" w:rsidRDefault="0008084D" w:rsidP="0008084D">
            <w:pPr>
              <w:pStyle w:val="Normal0"/>
              <w:rPr>
                <w:rFonts w:ascii="Calibri" w:eastAsia="Calibri" w:hAnsi="Calibri" w:cs="Calibri"/>
                <w:sz w:val="20"/>
                <w:szCs w:val="20"/>
              </w:rPr>
            </w:pPr>
            <w:r w:rsidRPr="0008084D">
              <w:rPr>
                <w:rFonts w:ascii="Calibri" w:eastAsia="Calibri" w:hAnsi="Calibri" w:cs="Calibri"/>
                <w:sz w:val="20"/>
                <w:szCs w:val="20"/>
              </w:rPr>
              <w:t xml:space="preserve">Activité suspendue par le Comité Technique de FONAREDD demandant des détails sur la durabilité. </w:t>
            </w:r>
            <w:hyperlink r:id="rId140" w:history="1">
              <w:r w:rsidRPr="0008084D">
                <w:rPr>
                  <w:rStyle w:val="Hyperlink"/>
                  <w:rFonts w:ascii="Calibri" w:eastAsia="Calibri" w:hAnsi="Calibri" w:cs="Calibri"/>
                  <w:sz w:val="20"/>
                  <w:szCs w:val="20"/>
                </w:rPr>
                <w:t>Une note</w:t>
              </w:r>
            </w:hyperlink>
            <w:r w:rsidRPr="0008084D">
              <w:rPr>
                <w:rFonts w:ascii="Calibri" w:eastAsia="Calibri" w:hAnsi="Calibri" w:cs="Calibri"/>
                <w:sz w:val="20"/>
                <w:szCs w:val="20"/>
              </w:rPr>
              <w:t xml:space="preserve"> a été faite à cet effet et </w:t>
            </w:r>
            <w:hyperlink r:id="rId141" w:history="1">
              <w:r w:rsidRPr="0008084D">
                <w:rPr>
                  <w:rStyle w:val="Hyperlink"/>
                  <w:rFonts w:ascii="Calibri" w:eastAsia="Calibri" w:hAnsi="Calibri" w:cs="Calibri"/>
                  <w:sz w:val="20"/>
                  <w:szCs w:val="20"/>
                </w:rPr>
                <w:t>partagée le 27 mai 2022</w:t>
              </w:r>
            </w:hyperlink>
          </w:p>
        </w:tc>
        <w:tc>
          <w:tcPr>
            <w:tcW w:w="1500" w:type="dxa"/>
            <w:tcMar>
              <w:top w:w="100" w:type="dxa"/>
              <w:left w:w="115" w:type="dxa"/>
              <w:bottom w:w="100" w:type="dxa"/>
              <w:right w:w="115" w:type="dxa"/>
            </w:tcMar>
          </w:tcPr>
          <w:p w14:paraId="7AE31094" w14:textId="65453C89" w:rsidR="0008084D" w:rsidRPr="0008084D" w:rsidRDefault="0008084D" w:rsidP="0008084D">
            <w:pPr>
              <w:pStyle w:val="Normal0"/>
              <w:rPr>
                <w:rFonts w:ascii="Calibri" w:eastAsia="Calibri" w:hAnsi="Calibri" w:cs="Calibri"/>
                <w:sz w:val="20"/>
                <w:szCs w:val="20"/>
              </w:rPr>
            </w:pPr>
            <w:r w:rsidRPr="0008084D">
              <w:rPr>
                <w:rFonts w:ascii="Calibri" w:eastAsia="Calibri" w:hAnsi="Calibri" w:cs="Calibri"/>
                <w:sz w:val="20"/>
                <w:szCs w:val="20"/>
              </w:rPr>
              <w:t>L’activité est en cours et prendra fin à la fin du mois d’août 2022.</w:t>
            </w:r>
          </w:p>
          <w:p w14:paraId="000003AD" w14:textId="528D9980" w:rsidR="0008084D" w:rsidRPr="0008084D" w:rsidRDefault="0008084D" w:rsidP="0008084D">
            <w:pPr>
              <w:pStyle w:val="Normal0"/>
              <w:rPr>
                <w:rFonts w:ascii="Calibri" w:eastAsia="Calibri" w:hAnsi="Calibri" w:cs="Calibri"/>
                <w:sz w:val="20"/>
                <w:szCs w:val="20"/>
              </w:rPr>
            </w:pPr>
          </w:p>
        </w:tc>
      </w:tr>
      <w:tr w:rsidR="0008084D" w:rsidRPr="0008084D" w14:paraId="50E7458A" w14:textId="77777777" w:rsidTr="00732DA0">
        <w:trPr>
          <w:trHeight w:val="20"/>
        </w:trPr>
        <w:tc>
          <w:tcPr>
            <w:tcW w:w="2272" w:type="dxa"/>
            <w:vMerge/>
            <w:tcMar>
              <w:top w:w="100" w:type="dxa"/>
              <w:left w:w="115" w:type="dxa"/>
              <w:bottom w:w="100" w:type="dxa"/>
              <w:right w:w="115" w:type="dxa"/>
            </w:tcMar>
          </w:tcPr>
          <w:p w14:paraId="000003AE"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tcMar>
              <w:top w:w="100" w:type="dxa"/>
              <w:left w:w="115" w:type="dxa"/>
              <w:bottom w:w="100" w:type="dxa"/>
              <w:right w:w="115" w:type="dxa"/>
            </w:tcMar>
          </w:tcPr>
          <w:p w14:paraId="000003AF"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1.2.3 Nombre de ménages ruraux supplémentaires disposant d’électricité issue des MCH</w:t>
            </w:r>
          </w:p>
        </w:tc>
        <w:tc>
          <w:tcPr>
            <w:tcW w:w="1330" w:type="dxa"/>
            <w:shd w:val="clear" w:color="auto" w:fill="FFFFFF" w:themeFill="background1"/>
            <w:tcMar>
              <w:top w:w="100" w:type="dxa"/>
              <w:left w:w="115" w:type="dxa"/>
              <w:bottom w:w="100" w:type="dxa"/>
              <w:right w:w="115" w:type="dxa"/>
            </w:tcMar>
            <w:vAlign w:val="center"/>
          </w:tcPr>
          <w:p w14:paraId="000003B0"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tcMar>
              <w:top w:w="100" w:type="dxa"/>
              <w:left w:w="115" w:type="dxa"/>
              <w:bottom w:w="100" w:type="dxa"/>
              <w:right w:w="115" w:type="dxa"/>
            </w:tcMar>
            <w:vAlign w:val="center"/>
          </w:tcPr>
          <w:p w14:paraId="000003B1"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2250" w:type="dxa"/>
            <w:tcMar>
              <w:top w:w="100" w:type="dxa"/>
              <w:left w:w="115" w:type="dxa"/>
              <w:bottom w:w="100" w:type="dxa"/>
              <w:right w:w="115" w:type="dxa"/>
            </w:tcMar>
            <w:vAlign w:val="center"/>
          </w:tcPr>
          <w:p w14:paraId="000003B2"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4014" w:type="dxa"/>
            <w:tcMar>
              <w:top w:w="100" w:type="dxa"/>
              <w:left w:w="115" w:type="dxa"/>
              <w:bottom w:w="100" w:type="dxa"/>
              <w:right w:w="115" w:type="dxa"/>
            </w:tcMar>
          </w:tcPr>
          <w:p w14:paraId="000003B3" w14:textId="233F447D"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en attente de la construction de la MCH pour être renseigné  </w:t>
            </w:r>
          </w:p>
        </w:tc>
        <w:tc>
          <w:tcPr>
            <w:tcW w:w="1500" w:type="dxa"/>
            <w:tcMar>
              <w:top w:w="100" w:type="dxa"/>
              <w:left w:w="115" w:type="dxa"/>
              <w:bottom w:w="100" w:type="dxa"/>
              <w:right w:w="115" w:type="dxa"/>
            </w:tcMar>
          </w:tcPr>
          <w:p w14:paraId="000003B4"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w:t>
            </w:r>
          </w:p>
        </w:tc>
      </w:tr>
      <w:tr w:rsidR="0008084D" w:rsidRPr="0008084D" w14:paraId="6887E23D" w14:textId="77777777" w:rsidTr="00732DA0">
        <w:trPr>
          <w:trHeight w:val="20"/>
        </w:trPr>
        <w:tc>
          <w:tcPr>
            <w:tcW w:w="2272" w:type="dxa"/>
            <w:vMerge w:val="restart"/>
            <w:shd w:val="clear" w:color="auto" w:fill="FFF2CC" w:themeFill="accent4" w:themeFillTint="33"/>
            <w:tcMar>
              <w:top w:w="100" w:type="dxa"/>
              <w:left w:w="115" w:type="dxa"/>
              <w:bottom w:w="100" w:type="dxa"/>
              <w:right w:w="115" w:type="dxa"/>
            </w:tcMar>
          </w:tcPr>
          <w:p w14:paraId="000003B5"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Output 1.3 :</w:t>
            </w:r>
          </w:p>
          <w:p w14:paraId="000003B6" w14:textId="77777777" w:rsidR="0008084D" w:rsidRPr="0008084D" w:rsidRDefault="0008084D" w:rsidP="0008084D">
            <w:pPr>
              <w:pStyle w:val="Normal0"/>
              <w:pBdr>
                <w:top w:val="nil"/>
                <w:left w:val="nil"/>
                <w:bottom w:val="nil"/>
                <w:right w:val="nil"/>
                <w:between w:val="nil"/>
              </w:pBdr>
              <w:ind w:firstLine="10"/>
              <w:rPr>
                <w:rFonts w:ascii="Calibri" w:eastAsia="Calibri" w:hAnsi="Calibri" w:cs="Calibri"/>
                <w:color w:val="000000"/>
                <w:sz w:val="20"/>
                <w:szCs w:val="20"/>
              </w:rPr>
            </w:pPr>
            <w:r w:rsidRPr="0008084D">
              <w:rPr>
                <w:rFonts w:ascii="Calibri" w:eastAsia="Calibri" w:hAnsi="Calibri" w:cs="Calibri"/>
                <w:color w:val="000000"/>
                <w:sz w:val="20"/>
                <w:szCs w:val="20"/>
              </w:rPr>
              <w:t>Le leadership politique et les institutions techniques sont renforcés pour engager la RDC sur le chemin de sa transition énergétique vers la cuisson propre et créer un environnement favorable au marché tout en protégeant les consommateurs </w:t>
            </w:r>
          </w:p>
        </w:tc>
        <w:tc>
          <w:tcPr>
            <w:tcW w:w="3398" w:type="dxa"/>
            <w:shd w:val="clear" w:color="auto" w:fill="FFF2CC" w:themeFill="accent4" w:themeFillTint="33"/>
            <w:tcMar>
              <w:top w:w="100" w:type="dxa"/>
              <w:left w:w="115" w:type="dxa"/>
              <w:bottom w:w="100" w:type="dxa"/>
              <w:right w:w="115" w:type="dxa"/>
            </w:tcMar>
          </w:tcPr>
          <w:p w14:paraId="000003B7"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1.3.1. Nombre d’acteurs, publics et privés, formés sur la problématique des énergies propres de cuisson (bois-énergie, GPL, etc.) désagrégés par genre</w:t>
            </w:r>
          </w:p>
        </w:tc>
        <w:tc>
          <w:tcPr>
            <w:tcW w:w="1330" w:type="dxa"/>
            <w:shd w:val="clear" w:color="auto" w:fill="FFF2CC" w:themeFill="accent4" w:themeFillTint="33"/>
            <w:tcMar>
              <w:top w:w="100" w:type="dxa"/>
              <w:left w:w="115" w:type="dxa"/>
              <w:bottom w:w="100" w:type="dxa"/>
              <w:right w:w="115" w:type="dxa"/>
            </w:tcMar>
            <w:vAlign w:val="center"/>
          </w:tcPr>
          <w:p w14:paraId="000003B8"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3B9"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40</w:t>
            </w:r>
          </w:p>
        </w:tc>
        <w:tc>
          <w:tcPr>
            <w:tcW w:w="2250" w:type="dxa"/>
            <w:shd w:val="clear" w:color="auto" w:fill="FFF2CC" w:themeFill="accent4" w:themeFillTint="33"/>
            <w:tcMar>
              <w:top w:w="100" w:type="dxa"/>
              <w:left w:w="115" w:type="dxa"/>
              <w:bottom w:w="100" w:type="dxa"/>
              <w:right w:w="115" w:type="dxa"/>
            </w:tcMar>
            <w:vAlign w:val="center"/>
          </w:tcPr>
          <w:p w14:paraId="5285DE1B" w14:textId="22F912EC"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themeColor="text1"/>
                <w:sz w:val="20"/>
                <w:szCs w:val="20"/>
              </w:rPr>
            </w:pPr>
            <w:r w:rsidRPr="0008084D">
              <w:rPr>
                <w:rFonts w:ascii="Calibri" w:eastAsia="Calibri" w:hAnsi="Calibri" w:cs="Calibri"/>
                <w:color w:val="000000" w:themeColor="text1"/>
                <w:sz w:val="20"/>
                <w:szCs w:val="20"/>
              </w:rPr>
              <w:t>+1</w:t>
            </w:r>
            <w:r>
              <w:rPr>
                <w:rFonts w:ascii="Calibri" w:eastAsia="Calibri" w:hAnsi="Calibri" w:cs="Calibri"/>
                <w:color w:val="000000" w:themeColor="text1"/>
                <w:sz w:val="20"/>
                <w:szCs w:val="20"/>
              </w:rPr>
              <w:t xml:space="preserve"> </w:t>
            </w:r>
            <w:r w:rsidRPr="0008084D">
              <w:rPr>
                <w:rFonts w:ascii="Calibri" w:eastAsia="Calibri" w:hAnsi="Calibri" w:cs="Calibri"/>
                <w:color w:val="000000" w:themeColor="text1"/>
                <w:sz w:val="20"/>
                <w:szCs w:val="20"/>
              </w:rPr>
              <w:t>000</w:t>
            </w:r>
          </w:p>
          <w:p w14:paraId="000003BA" w14:textId="0AA3FC91"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 xml:space="preserve">Estimations faites sur la base des activités de microfinance, formations des entreprises du </w:t>
            </w:r>
            <w:proofErr w:type="gramStart"/>
            <w:r w:rsidRPr="0008084D">
              <w:rPr>
                <w:rFonts w:ascii="Calibri" w:eastAsia="Calibri" w:hAnsi="Calibri" w:cs="Calibri"/>
                <w:color w:val="000000" w:themeColor="text1"/>
                <w:sz w:val="20"/>
                <w:szCs w:val="20"/>
              </w:rPr>
              <w:t>challenge</w:t>
            </w:r>
            <w:proofErr w:type="gramEnd"/>
            <w:r w:rsidRPr="0008084D">
              <w:rPr>
                <w:rFonts w:ascii="Calibri" w:eastAsia="Calibri" w:hAnsi="Calibri" w:cs="Calibri"/>
                <w:color w:val="000000" w:themeColor="text1"/>
                <w:sz w:val="20"/>
                <w:szCs w:val="20"/>
              </w:rPr>
              <w:t xml:space="preserve"> </w:t>
            </w:r>
            <w:proofErr w:type="spellStart"/>
            <w:r w:rsidRPr="0008084D">
              <w:rPr>
                <w:rFonts w:ascii="Calibri" w:eastAsia="Calibri" w:hAnsi="Calibri" w:cs="Calibri"/>
                <w:color w:val="000000" w:themeColor="text1"/>
                <w:sz w:val="20"/>
                <w:szCs w:val="20"/>
              </w:rPr>
              <w:t>fund</w:t>
            </w:r>
            <w:proofErr w:type="spellEnd"/>
            <w:r w:rsidRPr="0008084D">
              <w:rPr>
                <w:rFonts w:ascii="Calibri" w:eastAsia="Calibri" w:hAnsi="Calibri" w:cs="Calibri"/>
                <w:color w:val="000000" w:themeColor="text1"/>
                <w:sz w:val="20"/>
                <w:szCs w:val="20"/>
              </w:rPr>
              <w:t>, consultations sur la PNE (Commission biomasse) consultation sur les études d’impact du GPL, TERA  </w:t>
            </w:r>
          </w:p>
        </w:tc>
        <w:tc>
          <w:tcPr>
            <w:tcW w:w="4014" w:type="dxa"/>
            <w:shd w:val="clear" w:color="auto" w:fill="FFF2CC" w:themeFill="accent4" w:themeFillTint="33"/>
            <w:tcMar>
              <w:top w:w="100" w:type="dxa"/>
              <w:left w:w="115" w:type="dxa"/>
              <w:bottom w:w="100" w:type="dxa"/>
              <w:right w:w="115" w:type="dxa"/>
            </w:tcMar>
          </w:tcPr>
          <w:p w14:paraId="000003BC" w14:textId="5A9578EC" w:rsidR="0008084D" w:rsidRPr="0008084D" w:rsidRDefault="0008084D" w:rsidP="0008084D">
            <w:pPr>
              <w:pStyle w:val="Normal0"/>
              <w:rPr>
                <w:color w:val="000000" w:themeColor="text1"/>
                <w:sz w:val="20"/>
                <w:szCs w:val="20"/>
              </w:rPr>
            </w:pPr>
          </w:p>
        </w:tc>
        <w:tc>
          <w:tcPr>
            <w:tcW w:w="1500" w:type="dxa"/>
            <w:shd w:val="clear" w:color="auto" w:fill="FFF2CC" w:themeFill="accent4" w:themeFillTint="33"/>
            <w:tcMar>
              <w:top w:w="100" w:type="dxa"/>
              <w:left w:w="115" w:type="dxa"/>
              <w:bottom w:w="100" w:type="dxa"/>
              <w:right w:w="115" w:type="dxa"/>
            </w:tcMar>
          </w:tcPr>
          <w:p w14:paraId="000003BD" w14:textId="77777777" w:rsidR="0008084D" w:rsidRPr="0008084D" w:rsidRDefault="0008084D" w:rsidP="0008084D">
            <w:pPr>
              <w:pStyle w:val="Normal0"/>
              <w:rPr>
                <w:rFonts w:ascii="Calibri" w:eastAsia="Calibri" w:hAnsi="Calibri" w:cs="Calibri"/>
                <w:sz w:val="20"/>
                <w:szCs w:val="20"/>
              </w:rPr>
            </w:pPr>
          </w:p>
        </w:tc>
      </w:tr>
      <w:tr w:rsidR="0008084D" w:rsidRPr="0008084D" w14:paraId="1B2FB69B" w14:textId="77777777" w:rsidTr="00732DA0">
        <w:trPr>
          <w:trHeight w:val="20"/>
        </w:trPr>
        <w:tc>
          <w:tcPr>
            <w:tcW w:w="2272" w:type="dxa"/>
            <w:vMerge/>
            <w:tcMar>
              <w:top w:w="100" w:type="dxa"/>
              <w:left w:w="115" w:type="dxa"/>
              <w:bottom w:w="100" w:type="dxa"/>
              <w:right w:w="115" w:type="dxa"/>
            </w:tcMar>
          </w:tcPr>
          <w:p w14:paraId="000003BE"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FFF2CC" w:themeFill="accent4" w:themeFillTint="33"/>
            <w:tcMar>
              <w:top w:w="100" w:type="dxa"/>
              <w:left w:w="115" w:type="dxa"/>
              <w:bottom w:w="100" w:type="dxa"/>
              <w:right w:w="115" w:type="dxa"/>
            </w:tcMar>
          </w:tcPr>
          <w:p w14:paraId="000003BF"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1.3.2. Nombre de voyages d’échanges et d’études réalisées sur les énergies propres de cuisson, désagrégées par type (bois-énergie, GPL, etc.)</w:t>
            </w:r>
          </w:p>
        </w:tc>
        <w:tc>
          <w:tcPr>
            <w:tcW w:w="1330" w:type="dxa"/>
            <w:shd w:val="clear" w:color="auto" w:fill="FFF2CC" w:themeFill="accent4" w:themeFillTint="33"/>
            <w:tcMar>
              <w:top w:w="100" w:type="dxa"/>
              <w:left w:w="115" w:type="dxa"/>
              <w:bottom w:w="100" w:type="dxa"/>
              <w:right w:w="115" w:type="dxa"/>
            </w:tcMar>
            <w:vAlign w:val="center"/>
          </w:tcPr>
          <w:p w14:paraId="000003C0"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3C1" w14:textId="491FA77F" w:rsidR="0008084D" w:rsidRPr="0008084D" w:rsidRDefault="0008084D" w:rsidP="0008084D">
            <w:pPr>
              <w:pStyle w:val="Normal0"/>
              <w:jc w:val="center"/>
              <w:rPr>
                <w:rFonts w:ascii="Calibri" w:eastAsia="Calibri" w:hAnsi="Calibri" w:cs="Calibri"/>
                <w:color w:val="000000" w:themeColor="text1"/>
                <w:sz w:val="20"/>
                <w:szCs w:val="20"/>
              </w:rPr>
            </w:pPr>
            <w:r w:rsidRPr="0008084D">
              <w:rPr>
                <w:rFonts w:ascii="Calibri" w:eastAsia="Calibri" w:hAnsi="Calibri" w:cs="Calibri"/>
                <w:color w:val="000000" w:themeColor="text1"/>
                <w:sz w:val="20"/>
                <w:szCs w:val="20"/>
              </w:rPr>
              <w:t>4</w:t>
            </w:r>
          </w:p>
        </w:tc>
        <w:tc>
          <w:tcPr>
            <w:tcW w:w="2250" w:type="dxa"/>
            <w:shd w:val="clear" w:color="auto" w:fill="FFF2CC" w:themeFill="accent4" w:themeFillTint="33"/>
            <w:tcMar>
              <w:top w:w="100" w:type="dxa"/>
              <w:left w:w="115" w:type="dxa"/>
              <w:bottom w:w="100" w:type="dxa"/>
              <w:right w:w="115" w:type="dxa"/>
            </w:tcMar>
            <w:vAlign w:val="center"/>
          </w:tcPr>
          <w:p w14:paraId="000003C2" w14:textId="788BD6C5"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sz w:val="20"/>
                <w:szCs w:val="20"/>
              </w:rPr>
              <w:t>3</w:t>
            </w:r>
          </w:p>
        </w:tc>
        <w:tc>
          <w:tcPr>
            <w:tcW w:w="4014" w:type="dxa"/>
            <w:shd w:val="clear" w:color="auto" w:fill="FFF2CC" w:themeFill="accent4" w:themeFillTint="33"/>
            <w:tcMar>
              <w:top w:w="100" w:type="dxa"/>
              <w:left w:w="115" w:type="dxa"/>
              <w:bottom w:w="100" w:type="dxa"/>
              <w:right w:w="115" w:type="dxa"/>
            </w:tcMar>
          </w:tcPr>
          <w:p w14:paraId="000003C3" w14:textId="7261EAC3"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proofErr w:type="gramStart"/>
            <w:r w:rsidRPr="0008084D">
              <w:rPr>
                <w:rFonts w:ascii="Calibri" w:eastAsia="Calibri" w:hAnsi="Calibri" w:cs="Calibri"/>
                <w:sz w:val="20"/>
                <w:szCs w:val="20"/>
              </w:rPr>
              <w:t>trois</w:t>
            </w:r>
            <w:proofErr w:type="gramEnd"/>
            <w:r w:rsidRPr="0008084D">
              <w:rPr>
                <w:rFonts w:ascii="Calibri" w:eastAsia="Calibri" w:hAnsi="Calibri" w:cs="Calibri"/>
                <w:sz w:val="20"/>
                <w:szCs w:val="20"/>
              </w:rPr>
              <w:t xml:space="preserve"> voyages ont été au </w:t>
            </w:r>
            <w:r w:rsidRPr="0008084D">
              <w:rPr>
                <w:rFonts w:ascii="Calibri" w:eastAsia="Calibri" w:hAnsi="Calibri" w:cs="Calibri"/>
                <w:color w:val="000000" w:themeColor="text1"/>
                <w:sz w:val="20"/>
                <w:szCs w:val="20"/>
              </w:rPr>
              <w:t>Ghana</w:t>
            </w:r>
            <w:r w:rsidRPr="0008084D">
              <w:rPr>
                <w:rFonts w:ascii="Calibri" w:eastAsia="Calibri" w:hAnsi="Calibri" w:cs="Calibri"/>
                <w:sz w:val="20"/>
                <w:szCs w:val="20"/>
              </w:rPr>
              <w:t>, Côte</w:t>
            </w:r>
            <w:r w:rsidRPr="0008084D">
              <w:rPr>
                <w:rFonts w:ascii="Calibri" w:eastAsia="Calibri" w:hAnsi="Calibri" w:cs="Calibri"/>
                <w:color w:val="000000" w:themeColor="text1"/>
                <w:sz w:val="20"/>
                <w:szCs w:val="20"/>
              </w:rPr>
              <w:t xml:space="preserve"> d’Ivoire et au Kenya. </w:t>
            </w:r>
          </w:p>
        </w:tc>
        <w:tc>
          <w:tcPr>
            <w:tcW w:w="1500" w:type="dxa"/>
            <w:shd w:val="clear" w:color="auto" w:fill="FFF2CC" w:themeFill="accent4" w:themeFillTint="33"/>
            <w:tcMar>
              <w:top w:w="100" w:type="dxa"/>
              <w:left w:w="115" w:type="dxa"/>
              <w:bottom w:w="100" w:type="dxa"/>
              <w:right w:w="115" w:type="dxa"/>
            </w:tcMar>
          </w:tcPr>
          <w:p w14:paraId="000003C4"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themeColor="text1"/>
                <w:sz w:val="20"/>
                <w:szCs w:val="20"/>
              </w:rPr>
            </w:pPr>
            <w:r w:rsidRPr="0008084D">
              <w:rPr>
                <w:rFonts w:ascii="Calibri" w:eastAsia="Calibri" w:hAnsi="Calibri" w:cs="Calibri"/>
                <w:color w:val="000000" w:themeColor="text1"/>
                <w:sz w:val="20"/>
                <w:szCs w:val="20"/>
              </w:rPr>
              <w:t> </w:t>
            </w:r>
          </w:p>
        </w:tc>
      </w:tr>
      <w:tr w:rsidR="0008084D" w:rsidRPr="0008084D" w14:paraId="27C3FD54" w14:textId="77777777" w:rsidTr="00732DA0">
        <w:trPr>
          <w:trHeight w:val="20"/>
        </w:trPr>
        <w:tc>
          <w:tcPr>
            <w:tcW w:w="2272" w:type="dxa"/>
            <w:vMerge/>
            <w:tcMar>
              <w:top w:w="100" w:type="dxa"/>
              <w:left w:w="115" w:type="dxa"/>
              <w:bottom w:w="100" w:type="dxa"/>
              <w:right w:w="115" w:type="dxa"/>
            </w:tcMar>
          </w:tcPr>
          <w:p w14:paraId="000003C5" w14:textId="77777777" w:rsidR="0008084D" w:rsidRPr="0008084D" w:rsidRDefault="0008084D" w:rsidP="0008084D">
            <w:pPr>
              <w:pStyle w:val="Normal0"/>
              <w:widowControl w:val="0"/>
              <w:pBdr>
                <w:top w:val="nil"/>
                <w:left w:val="nil"/>
                <w:bottom w:val="nil"/>
                <w:right w:val="nil"/>
                <w:between w:val="nil"/>
              </w:pBdr>
              <w:rPr>
                <w:color w:val="000000"/>
                <w:sz w:val="20"/>
                <w:szCs w:val="20"/>
              </w:rPr>
            </w:pPr>
          </w:p>
        </w:tc>
        <w:tc>
          <w:tcPr>
            <w:tcW w:w="3398" w:type="dxa"/>
            <w:shd w:val="clear" w:color="auto" w:fill="FFF2CC" w:themeFill="accent4" w:themeFillTint="33"/>
            <w:tcMar>
              <w:top w:w="100" w:type="dxa"/>
              <w:left w:w="115" w:type="dxa"/>
              <w:bottom w:w="100" w:type="dxa"/>
              <w:right w:w="115" w:type="dxa"/>
            </w:tcMar>
          </w:tcPr>
          <w:p w14:paraId="000003C6"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1.3.3. Nombre de groupe inclusif de travail « Énergie de cuisson » fonctionnel</w:t>
            </w:r>
          </w:p>
        </w:tc>
        <w:tc>
          <w:tcPr>
            <w:tcW w:w="1330" w:type="dxa"/>
            <w:shd w:val="clear" w:color="auto" w:fill="FFF2CC" w:themeFill="accent4" w:themeFillTint="33"/>
            <w:tcMar>
              <w:top w:w="100" w:type="dxa"/>
              <w:left w:w="115" w:type="dxa"/>
              <w:bottom w:w="100" w:type="dxa"/>
              <w:right w:w="115" w:type="dxa"/>
            </w:tcMar>
            <w:vAlign w:val="center"/>
          </w:tcPr>
          <w:p w14:paraId="000003C7"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w:t>
            </w:r>
          </w:p>
        </w:tc>
        <w:tc>
          <w:tcPr>
            <w:tcW w:w="1525" w:type="dxa"/>
            <w:shd w:val="clear" w:color="auto" w:fill="FFF2CC" w:themeFill="accent4" w:themeFillTint="33"/>
            <w:tcMar>
              <w:top w:w="100" w:type="dxa"/>
              <w:left w:w="115" w:type="dxa"/>
              <w:bottom w:w="100" w:type="dxa"/>
              <w:right w:w="115" w:type="dxa"/>
            </w:tcMar>
            <w:vAlign w:val="center"/>
          </w:tcPr>
          <w:p w14:paraId="000003C8"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2</w:t>
            </w:r>
          </w:p>
        </w:tc>
        <w:tc>
          <w:tcPr>
            <w:tcW w:w="2250" w:type="dxa"/>
            <w:shd w:val="clear" w:color="auto" w:fill="FFF2CC" w:themeFill="accent4" w:themeFillTint="33"/>
            <w:tcMar>
              <w:top w:w="100" w:type="dxa"/>
              <w:left w:w="115" w:type="dxa"/>
              <w:bottom w:w="100" w:type="dxa"/>
              <w:right w:w="115" w:type="dxa"/>
            </w:tcMar>
            <w:vAlign w:val="center"/>
          </w:tcPr>
          <w:p w14:paraId="3F253D9B"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themeColor="text1"/>
                <w:sz w:val="20"/>
                <w:szCs w:val="20"/>
              </w:rPr>
            </w:pPr>
            <w:r w:rsidRPr="0008084D">
              <w:rPr>
                <w:rFonts w:ascii="Calibri" w:eastAsia="Calibri" w:hAnsi="Calibri" w:cs="Calibri"/>
                <w:color w:val="000000"/>
                <w:sz w:val="20"/>
                <w:szCs w:val="20"/>
              </w:rPr>
              <w:t>1</w:t>
            </w:r>
          </w:p>
          <w:p w14:paraId="000003C9" w14:textId="731471DB" w:rsidR="0008084D" w:rsidRPr="0008084D" w:rsidRDefault="0008084D" w:rsidP="0008084D">
            <w:pPr>
              <w:pStyle w:val="Normal0"/>
              <w:pBdr>
                <w:top w:val="nil"/>
                <w:left w:val="nil"/>
                <w:bottom w:val="nil"/>
                <w:right w:val="nil"/>
                <w:between w:val="nil"/>
              </w:pBdr>
              <w:jc w:val="both"/>
              <w:rPr>
                <w:color w:val="000000"/>
                <w:sz w:val="20"/>
                <w:szCs w:val="20"/>
              </w:rPr>
            </w:pPr>
            <w:r w:rsidRPr="0008084D">
              <w:rPr>
                <w:rFonts w:ascii="Calibri" w:eastAsia="Calibri" w:hAnsi="Calibri" w:cs="Calibri"/>
                <w:color w:val="000000" w:themeColor="text1"/>
                <w:sz w:val="20"/>
                <w:szCs w:val="20"/>
              </w:rPr>
              <w:t>Le groupe de travail de cuisson énergies de cuisson propre est mis en place. Les TdRs du groupe de travail sur la cuisson propre ont été validés par les parties prenantes.</w:t>
            </w:r>
          </w:p>
        </w:tc>
        <w:tc>
          <w:tcPr>
            <w:tcW w:w="4014" w:type="dxa"/>
            <w:shd w:val="clear" w:color="auto" w:fill="FFF2CC" w:themeFill="accent4" w:themeFillTint="33"/>
            <w:tcMar>
              <w:top w:w="100" w:type="dxa"/>
              <w:left w:w="115" w:type="dxa"/>
              <w:bottom w:w="100" w:type="dxa"/>
              <w:right w:w="115" w:type="dxa"/>
            </w:tcMar>
            <w:vAlign w:val="center"/>
          </w:tcPr>
          <w:p w14:paraId="000003CA" w14:textId="411785F8"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sz w:val="20"/>
                <w:szCs w:val="20"/>
              </w:rPr>
              <w:t xml:space="preserve"> </w:t>
            </w:r>
            <w:commentRangeStart w:id="85"/>
            <w:r w:rsidRPr="0008084D">
              <w:rPr>
                <w:rFonts w:ascii="Calibri" w:eastAsia="Calibri" w:hAnsi="Calibri" w:cs="Calibri"/>
                <w:sz w:val="20"/>
                <w:szCs w:val="20"/>
              </w:rPr>
              <w:t>Un seul groupe de travail sera finalement établi après discussion avec les parties prenantes</w:t>
            </w:r>
            <w:commentRangeEnd w:id="85"/>
            <w:r w:rsidR="00555387">
              <w:rPr>
                <w:rStyle w:val="CommentReference"/>
              </w:rPr>
              <w:commentReference w:id="85"/>
            </w:r>
            <w:r w:rsidRPr="0008084D">
              <w:rPr>
                <w:rFonts w:ascii="Calibri" w:eastAsia="Calibri" w:hAnsi="Calibri" w:cs="Calibri"/>
                <w:color w:val="000000"/>
                <w:sz w:val="20"/>
                <w:szCs w:val="20"/>
              </w:rPr>
              <w:t>.      </w:t>
            </w:r>
          </w:p>
        </w:tc>
        <w:tc>
          <w:tcPr>
            <w:tcW w:w="1500" w:type="dxa"/>
            <w:shd w:val="clear" w:color="auto" w:fill="FFF2CC" w:themeFill="accent4" w:themeFillTint="33"/>
            <w:tcMar>
              <w:top w:w="100" w:type="dxa"/>
              <w:left w:w="115" w:type="dxa"/>
              <w:bottom w:w="100" w:type="dxa"/>
              <w:right w:w="115" w:type="dxa"/>
            </w:tcMar>
            <w:vAlign w:val="center"/>
          </w:tcPr>
          <w:p w14:paraId="000003CB" w14:textId="3564D064" w:rsidR="0008084D" w:rsidRPr="0008084D" w:rsidRDefault="0008084D" w:rsidP="0008084D">
            <w:pPr>
              <w:pStyle w:val="Normal0"/>
              <w:rPr>
                <w:rFonts w:ascii="Calibri" w:eastAsia="Calibri" w:hAnsi="Calibri" w:cs="Calibri"/>
                <w:sz w:val="20"/>
                <w:szCs w:val="20"/>
              </w:rPr>
            </w:pPr>
            <w:r w:rsidRPr="0008084D">
              <w:rPr>
                <w:rFonts w:ascii="Calibri" w:eastAsia="Calibri" w:hAnsi="Calibri" w:cs="Calibri"/>
                <w:sz w:val="20"/>
                <w:szCs w:val="20"/>
              </w:rPr>
              <w:t>1.</w:t>
            </w:r>
          </w:p>
        </w:tc>
      </w:tr>
      <w:tr w:rsidR="0008084D" w:rsidRPr="0008084D" w14:paraId="7DFA6E22" w14:textId="77777777" w:rsidTr="00732DA0">
        <w:trPr>
          <w:trHeight w:val="20"/>
        </w:trPr>
        <w:tc>
          <w:tcPr>
            <w:tcW w:w="2272" w:type="dxa"/>
            <w:vMerge/>
            <w:tcMar>
              <w:top w:w="100" w:type="dxa"/>
              <w:left w:w="115" w:type="dxa"/>
              <w:bottom w:w="100" w:type="dxa"/>
              <w:right w:w="115" w:type="dxa"/>
            </w:tcMar>
          </w:tcPr>
          <w:p w14:paraId="000003CC"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FFF2CC" w:themeFill="accent4" w:themeFillTint="33"/>
            <w:tcMar>
              <w:top w:w="100" w:type="dxa"/>
              <w:left w:w="115" w:type="dxa"/>
              <w:bottom w:w="100" w:type="dxa"/>
              <w:right w:w="115" w:type="dxa"/>
            </w:tcMar>
          </w:tcPr>
          <w:p w14:paraId="000003CD"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1.3.4. Nombre de projets d’investissement en appui au GPL développé</w:t>
            </w:r>
          </w:p>
        </w:tc>
        <w:tc>
          <w:tcPr>
            <w:tcW w:w="1330" w:type="dxa"/>
            <w:shd w:val="clear" w:color="auto" w:fill="FFF2CC" w:themeFill="accent4" w:themeFillTint="33"/>
            <w:tcMar>
              <w:top w:w="100" w:type="dxa"/>
              <w:left w:w="115" w:type="dxa"/>
              <w:bottom w:w="100" w:type="dxa"/>
              <w:right w:w="115" w:type="dxa"/>
            </w:tcMar>
            <w:vAlign w:val="center"/>
          </w:tcPr>
          <w:p w14:paraId="000003CE" w14:textId="265F741E" w:rsidR="0008084D" w:rsidRPr="0008084D" w:rsidRDefault="002D4AF2" w:rsidP="0008084D">
            <w:pPr>
              <w:pStyle w:val="Normal0"/>
              <w:jc w:val="center"/>
              <w:rPr>
                <w:rFonts w:ascii="Calibri" w:eastAsia="Calibri" w:hAnsi="Calibri" w:cs="Calibri"/>
                <w:sz w:val="20"/>
                <w:szCs w:val="20"/>
              </w:rPr>
            </w:pPr>
            <w:r>
              <w:rPr>
                <w:rFonts w:ascii="Calibri" w:eastAsia="Calibri" w:hAnsi="Calibri" w:cs="Calibri"/>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3CF"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w:t>
            </w:r>
          </w:p>
        </w:tc>
        <w:tc>
          <w:tcPr>
            <w:tcW w:w="2250" w:type="dxa"/>
            <w:shd w:val="clear" w:color="auto" w:fill="FFF2CC" w:themeFill="accent4" w:themeFillTint="33"/>
            <w:tcMar>
              <w:top w:w="100" w:type="dxa"/>
              <w:left w:w="115" w:type="dxa"/>
              <w:bottom w:w="100" w:type="dxa"/>
              <w:right w:w="115" w:type="dxa"/>
            </w:tcMar>
            <w:vAlign w:val="center"/>
          </w:tcPr>
          <w:p w14:paraId="000003D0" w14:textId="56B5609B" w:rsidR="0008084D" w:rsidRPr="0008084D" w:rsidRDefault="0008084D" w:rsidP="0008084D">
            <w:pPr>
              <w:pStyle w:val="Normal0"/>
              <w:jc w:val="center"/>
              <w:rPr>
                <w:rFonts w:ascii="Calibri" w:eastAsia="Calibri" w:hAnsi="Calibri" w:cs="Calibri"/>
                <w:color w:val="000000" w:themeColor="text1"/>
                <w:sz w:val="20"/>
                <w:szCs w:val="20"/>
              </w:rPr>
            </w:pPr>
            <w:r w:rsidRPr="0008084D">
              <w:rPr>
                <w:rFonts w:ascii="Calibri" w:eastAsia="Calibri" w:hAnsi="Calibri" w:cs="Calibri"/>
                <w:color w:val="000000" w:themeColor="text1"/>
                <w:sz w:val="20"/>
                <w:szCs w:val="20"/>
              </w:rPr>
              <w:t>0</w:t>
            </w:r>
          </w:p>
        </w:tc>
        <w:tc>
          <w:tcPr>
            <w:tcW w:w="4014" w:type="dxa"/>
            <w:shd w:val="clear" w:color="auto" w:fill="FFF2CC" w:themeFill="accent4" w:themeFillTint="33"/>
            <w:tcMar>
              <w:top w:w="100" w:type="dxa"/>
              <w:left w:w="115" w:type="dxa"/>
              <w:bottom w:w="100" w:type="dxa"/>
              <w:right w:w="115" w:type="dxa"/>
            </w:tcMar>
          </w:tcPr>
          <w:p w14:paraId="000003D1" w14:textId="66A5DE81" w:rsidR="0008084D" w:rsidRPr="0008084D" w:rsidRDefault="0008084D" w:rsidP="0008084D">
            <w:pPr>
              <w:pStyle w:val="Normal0"/>
              <w:pBdr>
                <w:top w:val="nil"/>
                <w:left w:val="nil"/>
                <w:bottom w:val="nil"/>
                <w:right w:val="nil"/>
                <w:between w:val="nil"/>
              </w:pBdr>
              <w:rPr>
                <w:rFonts w:ascii="Calibri" w:eastAsia="Calibri" w:hAnsi="Calibri" w:cs="Calibri"/>
                <w:sz w:val="20"/>
                <w:szCs w:val="20"/>
              </w:rPr>
            </w:pPr>
            <w:r w:rsidRPr="0008084D">
              <w:rPr>
                <w:rFonts w:ascii="Calibri" w:eastAsia="Calibri" w:hAnsi="Calibri" w:cs="Calibri"/>
                <w:sz w:val="20"/>
                <w:szCs w:val="20"/>
              </w:rPr>
              <w:t xml:space="preserve"> Les segments de la chaine de valeur sur lesquels le projet devra porter sont identifiés. Il s’agit des investissements d’infrastructures, notamment au port</w:t>
            </w:r>
          </w:p>
        </w:tc>
        <w:tc>
          <w:tcPr>
            <w:tcW w:w="1500" w:type="dxa"/>
            <w:shd w:val="clear" w:color="auto" w:fill="FFF2CC" w:themeFill="accent4" w:themeFillTint="33"/>
            <w:tcMar>
              <w:top w:w="100" w:type="dxa"/>
              <w:left w:w="115" w:type="dxa"/>
              <w:bottom w:w="100" w:type="dxa"/>
              <w:right w:w="115" w:type="dxa"/>
            </w:tcMar>
          </w:tcPr>
          <w:p w14:paraId="000003D2" w14:textId="77777777" w:rsidR="0008084D" w:rsidRPr="0008084D" w:rsidRDefault="0008084D" w:rsidP="0008084D">
            <w:pPr>
              <w:pStyle w:val="Normal0"/>
              <w:rPr>
                <w:rFonts w:ascii="Calibri" w:eastAsia="Calibri" w:hAnsi="Calibri" w:cs="Calibri"/>
                <w:sz w:val="20"/>
                <w:szCs w:val="20"/>
              </w:rPr>
            </w:pPr>
          </w:p>
        </w:tc>
      </w:tr>
      <w:tr w:rsidR="0008084D" w:rsidRPr="0008084D" w14:paraId="525BF23E" w14:textId="77777777" w:rsidTr="00732DA0">
        <w:trPr>
          <w:trHeight w:val="20"/>
        </w:trPr>
        <w:tc>
          <w:tcPr>
            <w:tcW w:w="2272" w:type="dxa"/>
            <w:vMerge w:val="restart"/>
            <w:shd w:val="clear" w:color="auto" w:fill="FFF2CC" w:themeFill="accent4" w:themeFillTint="33"/>
            <w:tcMar>
              <w:top w:w="100" w:type="dxa"/>
              <w:left w:w="115" w:type="dxa"/>
              <w:bottom w:w="100" w:type="dxa"/>
              <w:right w:w="115" w:type="dxa"/>
            </w:tcMar>
          </w:tcPr>
          <w:p w14:paraId="000003D3"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Output 1.4</w:t>
            </w:r>
          </w:p>
          <w:p w14:paraId="000003D4" w14:textId="77777777" w:rsidR="0008084D" w:rsidRPr="0008084D" w:rsidRDefault="0008084D" w:rsidP="0008084D">
            <w:pPr>
              <w:pStyle w:val="Normal0"/>
              <w:pBdr>
                <w:top w:val="nil"/>
                <w:left w:val="nil"/>
                <w:bottom w:val="nil"/>
                <w:right w:val="nil"/>
                <w:between w:val="nil"/>
              </w:pBdr>
              <w:ind w:firstLine="10"/>
              <w:rPr>
                <w:rFonts w:ascii="Calibri" w:eastAsia="Calibri" w:hAnsi="Calibri" w:cs="Calibri"/>
                <w:color w:val="000000"/>
                <w:sz w:val="20"/>
                <w:szCs w:val="20"/>
              </w:rPr>
            </w:pPr>
            <w:r w:rsidRPr="0008084D">
              <w:rPr>
                <w:rFonts w:ascii="Calibri" w:eastAsia="Calibri" w:hAnsi="Calibri" w:cs="Calibri"/>
                <w:color w:val="000000"/>
                <w:sz w:val="20"/>
                <w:szCs w:val="20"/>
              </w:rPr>
              <w:t>Le cadre légal, politique et réglementaire national portant sur le secteur de l’énergie volet bois énergie, volet GPL et autre source de combustible de substitutions, est opérationnel</w:t>
            </w:r>
          </w:p>
        </w:tc>
        <w:tc>
          <w:tcPr>
            <w:tcW w:w="3398" w:type="dxa"/>
            <w:shd w:val="clear" w:color="auto" w:fill="FFF2CC" w:themeFill="accent4" w:themeFillTint="33"/>
            <w:tcMar>
              <w:top w:w="100" w:type="dxa"/>
              <w:left w:w="115" w:type="dxa"/>
              <w:bottom w:w="100" w:type="dxa"/>
              <w:right w:w="115" w:type="dxa"/>
            </w:tcMar>
          </w:tcPr>
          <w:p w14:paraId="000003D5"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1.4.1. Existence d’une Politique du sous-secteur bois-énergie (et cuisson propre) validée par les parties prenantes et assortie d’instruments de mise en œuvre</w:t>
            </w:r>
          </w:p>
        </w:tc>
        <w:tc>
          <w:tcPr>
            <w:tcW w:w="1330" w:type="dxa"/>
            <w:shd w:val="clear" w:color="auto" w:fill="FFF2CC" w:themeFill="accent4" w:themeFillTint="33"/>
            <w:tcMar>
              <w:top w:w="100" w:type="dxa"/>
              <w:left w:w="115" w:type="dxa"/>
              <w:bottom w:w="100" w:type="dxa"/>
              <w:right w:w="115" w:type="dxa"/>
            </w:tcMar>
            <w:vAlign w:val="center"/>
          </w:tcPr>
          <w:p w14:paraId="000003D6"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3D7"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Draft de la politique sous-secteur bois-énergie</w:t>
            </w:r>
          </w:p>
        </w:tc>
        <w:tc>
          <w:tcPr>
            <w:tcW w:w="2250" w:type="dxa"/>
            <w:shd w:val="clear" w:color="auto" w:fill="FFF2CC" w:themeFill="accent4" w:themeFillTint="33"/>
            <w:tcMar>
              <w:top w:w="100" w:type="dxa"/>
              <w:left w:w="115" w:type="dxa"/>
              <w:bottom w:w="100" w:type="dxa"/>
              <w:right w:w="115" w:type="dxa"/>
            </w:tcMar>
            <w:vAlign w:val="center"/>
          </w:tcPr>
          <w:p w14:paraId="728B73B1" w14:textId="1A4DE8D0" w:rsidR="0008084D" w:rsidRPr="0008084D" w:rsidRDefault="0008084D" w:rsidP="0008084D">
            <w:pPr>
              <w:pStyle w:val="Normal0"/>
              <w:pBdr>
                <w:top w:val="nil"/>
                <w:left w:val="nil"/>
                <w:bottom w:val="nil"/>
                <w:right w:val="nil"/>
                <w:between w:val="nil"/>
              </w:pBdr>
              <w:rPr>
                <w:rFonts w:ascii="Calibri" w:eastAsia="Calibri" w:hAnsi="Calibri" w:cs="Calibri"/>
                <w:sz w:val="20"/>
                <w:szCs w:val="20"/>
              </w:rPr>
            </w:pPr>
            <w:r w:rsidRPr="0008084D">
              <w:rPr>
                <w:rFonts w:ascii="Calibri" w:eastAsia="Calibri" w:hAnsi="Calibri" w:cs="Calibri"/>
                <w:color w:val="000000" w:themeColor="text1"/>
                <w:sz w:val="20"/>
                <w:szCs w:val="20"/>
              </w:rPr>
              <w:t xml:space="preserve">1 </w:t>
            </w:r>
            <w:r w:rsidRPr="0008084D">
              <w:rPr>
                <w:rFonts w:ascii="Calibri" w:eastAsia="Calibri" w:hAnsi="Calibri" w:cs="Calibri"/>
                <w:sz w:val="20"/>
                <w:szCs w:val="20"/>
              </w:rPr>
              <w:t>document de politique nationale du secteur de l’énergie a été validé techniquement.</w:t>
            </w:r>
          </w:p>
          <w:p w14:paraId="000003D8" w14:textId="01684335" w:rsidR="0008084D" w:rsidRPr="0008084D" w:rsidRDefault="0008084D" w:rsidP="0008084D">
            <w:pPr>
              <w:pStyle w:val="Normal0"/>
              <w:pBdr>
                <w:top w:val="nil"/>
                <w:left w:val="nil"/>
                <w:bottom w:val="nil"/>
                <w:right w:val="nil"/>
                <w:between w:val="nil"/>
              </w:pBdr>
              <w:jc w:val="both"/>
              <w:rPr>
                <w:rFonts w:ascii="Calibri" w:eastAsia="Calibri" w:hAnsi="Calibri" w:cs="Calibri"/>
                <w:color w:val="000000"/>
                <w:sz w:val="20"/>
                <w:szCs w:val="20"/>
              </w:rPr>
            </w:pPr>
            <w:r w:rsidRPr="0008084D">
              <w:rPr>
                <w:rFonts w:ascii="Calibri" w:eastAsia="Calibri" w:hAnsi="Calibri" w:cs="Calibri"/>
                <w:color w:val="000000" w:themeColor="text1"/>
                <w:sz w:val="20"/>
                <w:szCs w:val="20"/>
              </w:rPr>
              <w:t xml:space="preserve"> </w:t>
            </w:r>
          </w:p>
        </w:tc>
        <w:tc>
          <w:tcPr>
            <w:tcW w:w="4014" w:type="dxa"/>
            <w:shd w:val="clear" w:color="auto" w:fill="FFF2CC" w:themeFill="accent4" w:themeFillTint="33"/>
            <w:tcMar>
              <w:top w:w="100" w:type="dxa"/>
              <w:left w:w="115" w:type="dxa"/>
              <w:bottom w:w="100" w:type="dxa"/>
              <w:right w:w="115" w:type="dxa"/>
            </w:tcMar>
            <w:vAlign w:val="center"/>
          </w:tcPr>
          <w:p w14:paraId="000003DA" w14:textId="62E4F61E" w:rsidR="0008084D" w:rsidRPr="0008084D" w:rsidRDefault="0008084D" w:rsidP="0008084D">
            <w:pPr>
              <w:pStyle w:val="Normal0"/>
              <w:rPr>
                <w:rFonts w:ascii="Calibri" w:eastAsia="Calibri" w:hAnsi="Calibri" w:cs="Calibri"/>
                <w:sz w:val="20"/>
                <w:szCs w:val="20"/>
              </w:rPr>
            </w:pPr>
            <w:r w:rsidRPr="0008084D">
              <w:rPr>
                <w:rFonts w:ascii="Calibri" w:eastAsia="Calibri" w:hAnsi="Calibri" w:cs="Calibri"/>
                <w:sz w:val="20"/>
                <w:szCs w:val="20"/>
              </w:rPr>
              <w:t xml:space="preserve">Les étapes prochaines concernent les consultations dans les 26 provinces </w:t>
            </w:r>
          </w:p>
        </w:tc>
        <w:tc>
          <w:tcPr>
            <w:tcW w:w="1500" w:type="dxa"/>
            <w:shd w:val="clear" w:color="auto" w:fill="FFF2CC" w:themeFill="accent4" w:themeFillTint="33"/>
            <w:tcMar>
              <w:top w:w="100" w:type="dxa"/>
              <w:left w:w="115" w:type="dxa"/>
              <w:bottom w:w="100" w:type="dxa"/>
              <w:right w:w="115" w:type="dxa"/>
            </w:tcMar>
          </w:tcPr>
          <w:p w14:paraId="000003DB" w14:textId="5C514FF3" w:rsidR="0008084D" w:rsidRPr="0008084D" w:rsidRDefault="0008084D" w:rsidP="0008084D">
            <w:pPr>
              <w:pStyle w:val="Normal0"/>
              <w:rPr>
                <w:rFonts w:ascii="Calibri" w:eastAsia="Calibri" w:hAnsi="Calibri" w:cs="Calibri"/>
                <w:color w:val="000000" w:themeColor="text1"/>
                <w:sz w:val="20"/>
                <w:szCs w:val="20"/>
              </w:rPr>
            </w:pPr>
            <w:r w:rsidRPr="0008084D">
              <w:rPr>
                <w:rFonts w:ascii="Calibri" w:eastAsia="Calibri" w:hAnsi="Calibri" w:cs="Calibri"/>
                <w:color w:val="000000" w:themeColor="text1"/>
                <w:sz w:val="20"/>
                <w:szCs w:val="20"/>
              </w:rPr>
              <w:t>La cible été changée pour manque de document de politique à l’origine pour en faire un amendement pour inclure le bois-énergie</w:t>
            </w:r>
          </w:p>
        </w:tc>
      </w:tr>
      <w:tr w:rsidR="0008084D" w:rsidRPr="0008084D" w14:paraId="582E5DEC" w14:textId="77777777" w:rsidTr="00732DA0">
        <w:trPr>
          <w:trHeight w:val="20"/>
        </w:trPr>
        <w:tc>
          <w:tcPr>
            <w:tcW w:w="2272" w:type="dxa"/>
            <w:vMerge/>
            <w:tcMar>
              <w:top w:w="100" w:type="dxa"/>
              <w:left w:w="115" w:type="dxa"/>
              <w:bottom w:w="100" w:type="dxa"/>
              <w:right w:w="115" w:type="dxa"/>
            </w:tcMar>
          </w:tcPr>
          <w:p w14:paraId="000003DC"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FFF2CC" w:themeFill="accent4" w:themeFillTint="33"/>
            <w:tcMar>
              <w:top w:w="100" w:type="dxa"/>
              <w:left w:w="115" w:type="dxa"/>
              <w:bottom w:w="100" w:type="dxa"/>
              <w:right w:w="115" w:type="dxa"/>
            </w:tcMar>
          </w:tcPr>
          <w:p w14:paraId="000003DD"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xml:space="preserve">1.4.2 Nombre de personnes (secteur public, secteur privé, société civile) impliquées dans les concertations pour l’élaboration et la mise en œuvre des réformes du secteur des énergies </w:t>
            </w:r>
            <w:r w:rsidRPr="0008084D">
              <w:rPr>
                <w:rFonts w:ascii="Calibri" w:eastAsia="Calibri" w:hAnsi="Calibri" w:cs="Calibri"/>
                <w:color w:val="000000"/>
                <w:sz w:val="20"/>
                <w:szCs w:val="20"/>
              </w:rPr>
              <w:lastRenderedPageBreak/>
              <w:t>de cuisson (bois-énergie, GPL, etc.) désagrégé par genre</w:t>
            </w:r>
          </w:p>
        </w:tc>
        <w:tc>
          <w:tcPr>
            <w:tcW w:w="1330" w:type="dxa"/>
            <w:shd w:val="clear" w:color="auto" w:fill="FFF2CC" w:themeFill="accent4" w:themeFillTint="33"/>
            <w:tcMar>
              <w:top w:w="100" w:type="dxa"/>
              <w:left w:w="115" w:type="dxa"/>
              <w:bottom w:w="100" w:type="dxa"/>
              <w:right w:w="115" w:type="dxa"/>
            </w:tcMar>
            <w:vAlign w:val="center"/>
          </w:tcPr>
          <w:p w14:paraId="000003DE"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lastRenderedPageBreak/>
              <w:t>0</w:t>
            </w:r>
          </w:p>
        </w:tc>
        <w:tc>
          <w:tcPr>
            <w:tcW w:w="1525" w:type="dxa"/>
            <w:shd w:val="clear" w:color="auto" w:fill="FFF2CC" w:themeFill="accent4" w:themeFillTint="33"/>
            <w:tcMar>
              <w:top w:w="100" w:type="dxa"/>
              <w:left w:w="115" w:type="dxa"/>
              <w:bottom w:w="100" w:type="dxa"/>
              <w:right w:w="115" w:type="dxa"/>
            </w:tcMar>
            <w:vAlign w:val="center"/>
          </w:tcPr>
          <w:p w14:paraId="000003DF"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50</w:t>
            </w:r>
          </w:p>
        </w:tc>
        <w:tc>
          <w:tcPr>
            <w:tcW w:w="2250" w:type="dxa"/>
            <w:shd w:val="clear" w:color="auto" w:fill="FFF2CC" w:themeFill="accent4" w:themeFillTint="33"/>
            <w:tcMar>
              <w:top w:w="100" w:type="dxa"/>
              <w:left w:w="115" w:type="dxa"/>
              <w:bottom w:w="100" w:type="dxa"/>
              <w:right w:w="115" w:type="dxa"/>
            </w:tcMar>
            <w:vAlign w:val="center"/>
          </w:tcPr>
          <w:p w14:paraId="3BE41102" w14:textId="4857BB94"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themeColor="text1"/>
                <w:sz w:val="20"/>
                <w:szCs w:val="20"/>
              </w:rPr>
            </w:pPr>
            <w:r w:rsidRPr="0008084D">
              <w:rPr>
                <w:rFonts w:ascii="Calibri" w:eastAsia="Calibri" w:hAnsi="Calibri" w:cs="Calibri"/>
                <w:color w:val="000000" w:themeColor="text1"/>
                <w:sz w:val="20"/>
                <w:szCs w:val="20"/>
              </w:rPr>
              <w:t>+1</w:t>
            </w:r>
            <w:r>
              <w:rPr>
                <w:rFonts w:ascii="Calibri" w:eastAsia="Calibri" w:hAnsi="Calibri" w:cs="Calibri"/>
                <w:color w:val="000000" w:themeColor="text1"/>
                <w:sz w:val="20"/>
                <w:szCs w:val="20"/>
              </w:rPr>
              <w:t xml:space="preserve"> </w:t>
            </w:r>
            <w:r w:rsidRPr="0008084D">
              <w:rPr>
                <w:rFonts w:ascii="Calibri" w:eastAsia="Calibri" w:hAnsi="Calibri" w:cs="Calibri"/>
                <w:color w:val="000000" w:themeColor="text1"/>
                <w:sz w:val="20"/>
                <w:szCs w:val="20"/>
              </w:rPr>
              <w:t>500</w:t>
            </w:r>
          </w:p>
          <w:p w14:paraId="000003E0" w14:textId="6BB094DC" w:rsidR="0008084D" w:rsidRPr="0008084D" w:rsidRDefault="0008084D" w:rsidP="0008084D">
            <w:pPr>
              <w:pStyle w:val="Normal0"/>
              <w:pBdr>
                <w:top w:val="nil"/>
                <w:left w:val="nil"/>
                <w:bottom w:val="nil"/>
                <w:right w:val="nil"/>
                <w:between w:val="nil"/>
              </w:pBdr>
              <w:jc w:val="both"/>
              <w:rPr>
                <w:rFonts w:ascii="Calibri" w:eastAsia="Calibri" w:hAnsi="Calibri" w:cs="Calibri"/>
                <w:color w:val="000000"/>
                <w:sz w:val="20"/>
                <w:szCs w:val="20"/>
              </w:rPr>
            </w:pPr>
            <w:r w:rsidRPr="0008084D">
              <w:rPr>
                <w:rFonts w:ascii="Calibri" w:eastAsia="Calibri" w:hAnsi="Calibri" w:cs="Calibri"/>
                <w:color w:val="000000" w:themeColor="text1"/>
                <w:sz w:val="20"/>
                <w:szCs w:val="20"/>
              </w:rPr>
              <w:t xml:space="preserve">Estimations faites sur la base des activités de consultations sur la PNE consultation sur les </w:t>
            </w:r>
            <w:r w:rsidRPr="0008084D">
              <w:rPr>
                <w:rFonts w:ascii="Calibri" w:eastAsia="Calibri" w:hAnsi="Calibri" w:cs="Calibri"/>
                <w:color w:val="000000" w:themeColor="text1"/>
                <w:sz w:val="20"/>
                <w:szCs w:val="20"/>
              </w:rPr>
              <w:lastRenderedPageBreak/>
              <w:t>études d’impact du GPL. En raison d’au minimum 50 par province.</w:t>
            </w:r>
          </w:p>
        </w:tc>
        <w:tc>
          <w:tcPr>
            <w:tcW w:w="4014" w:type="dxa"/>
            <w:shd w:val="clear" w:color="auto" w:fill="FFF2CC" w:themeFill="accent4" w:themeFillTint="33"/>
            <w:tcMar>
              <w:top w:w="100" w:type="dxa"/>
              <w:left w:w="115" w:type="dxa"/>
              <w:bottom w:w="100" w:type="dxa"/>
              <w:right w:w="115" w:type="dxa"/>
            </w:tcMar>
            <w:vAlign w:val="center"/>
          </w:tcPr>
          <w:p w14:paraId="000003E1" w14:textId="079126B3"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p>
          <w:p w14:paraId="000003E2" w14:textId="77777777" w:rsidR="0008084D" w:rsidRPr="0008084D" w:rsidRDefault="0008084D" w:rsidP="0008084D">
            <w:pPr>
              <w:pStyle w:val="Normal0"/>
              <w:rPr>
                <w:rFonts w:ascii="Calibri" w:eastAsia="Calibri" w:hAnsi="Calibri" w:cs="Calibri"/>
                <w:sz w:val="20"/>
                <w:szCs w:val="20"/>
              </w:rPr>
            </w:pPr>
          </w:p>
        </w:tc>
        <w:tc>
          <w:tcPr>
            <w:tcW w:w="1500" w:type="dxa"/>
            <w:shd w:val="clear" w:color="auto" w:fill="FFF2CC" w:themeFill="accent4" w:themeFillTint="33"/>
            <w:tcMar>
              <w:top w:w="100" w:type="dxa"/>
              <w:left w:w="115" w:type="dxa"/>
              <w:bottom w:w="100" w:type="dxa"/>
              <w:right w:w="115" w:type="dxa"/>
            </w:tcMar>
          </w:tcPr>
          <w:p w14:paraId="000003E3" w14:textId="77777777" w:rsidR="0008084D" w:rsidRPr="0008084D" w:rsidRDefault="0008084D" w:rsidP="0008084D">
            <w:pPr>
              <w:pStyle w:val="Normal0"/>
              <w:rPr>
                <w:rFonts w:ascii="Calibri" w:eastAsia="Calibri" w:hAnsi="Calibri" w:cs="Calibri"/>
                <w:sz w:val="20"/>
                <w:szCs w:val="20"/>
              </w:rPr>
            </w:pPr>
          </w:p>
        </w:tc>
      </w:tr>
      <w:tr w:rsidR="0008084D" w:rsidRPr="0008084D" w14:paraId="112D8CD0" w14:textId="77777777" w:rsidTr="00732DA0">
        <w:trPr>
          <w:trHeight w:val="20"/>
        </w:trPr>
        <w:tc>
          <w:tcPr>
            <w:tcW w:w="2272" w:type="dxa"/>
            <w:vMerge/>
            <w:tcMar>
              <w:top w:w="100" w:type="dxa"/>
              <w:left w:w="115" w:type="dxa"/>
              <w:bottom w:w="100" w:type="dxa"/>
              <w:right w:w="115" w:type="dxa"/>
            </w:tcMar>
          </w:tcPr>
          <w:p w14:paraId="000003E4"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FFF2CC" w:themeFill="accent4" w:themeFillTint="33"/>
            <w:tcMar>
              <w:top w:w="100" w:type="dxa"/>
              <w:left w:w="115" w:type="dxa"/>
              <w:bottom w:w="100" w:type="dxa"/>
              <w:right w:w="115" w:type="dxa"/>
            </w:tcMar>
          </w:tcPr>
          <w:p w14:paraId="000003E5" w14:textId="444EEC5D"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1.4.3 Nombre de textes légaux et réglementaires, procédures administratives (i) rédigés (ii) présentés à consultation publique (iii) promulgués sur la gestion du sous-secteur GPL</w:t>
            </w:r>
          </w:p>
        </w:tc>
        <w:tc>
          <w:tcPr>
            <w:tcW w:w="1330" w:type="dxa"/>
            <w:shd w:val="clear" w:color="auto" w:fill="FFF2CC" w:themeFill="accent4" w:themeFillTint="33"/>
            <w:tcMar>
              <w:top w:w="100" w:type="dxa"/>
              <w:left w:w="115" w:type="dxa"/>
              <w:bottom w:w="100" w:type="dxa"/>
              <w:right w:w="115" w:type="dxa"/>
            </w:tcMar>
            <w:vAlign w:val="center"/>
          </w:tcPr>
          <w:p w14:paraId="000003E6"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3E7"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Drafts de textes légaux et réglementaires de gestion du sous-secteur GPL</w:t>
            </w:r>
          </w:p>
        </w:tc>
        <w:tc>
          <w:tcPr>
            <w:tcW w:w="2250" w:type="dxa"/>
            <w:shd w:val="clear" w:color="auto" w:fill="FFF2CC" w:themeFill="accent4" w:themeFillTint="33"/>
            <w:tcMar>
              <w:top w:w="100" w:type="dxa"/>
              <w:left w:w="115" w:type="dxa"/>
              <w:bottom w:w="100" w:type="dxa"/>
              <w:right w:w="115" w:type="dxa"/>
            </w:tcMar>
            <w:vAlign w:val="center"/>
          </w:tcPr>
          <w:p w14:paraId="000003E8"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4014" w:type="dxa"/>
            <w:shd w:val="clear" w:color="auto" w:fill="FFF2CC" w:themeFill="accent4" w:themeFillTint="33"/>
            <w:tcMar>
              <w:top w:w="100" w:type="dxa"/>
              <w:left w:w="115" w:type="dxa"/>
              <w:bottom w:w="100" w:type="dxa"/>
              <w:right w:w="115" w:type="dxa"/>
            </w:tcMar>
          </w:tcPr>
          <w:p w14:paraId="000003EA" w14:textId="2558CC7A" w:rsidR="0008084D" w:rsidRPr="0008084D" w:rsidRDefault="0008084D" w:rsidP="0008084D">
            <w:pPr>
              <w:pStyle w:val="Normal0"/>
              <w:pBdr>
                <w:top w:val="nil"/>
                <w:left w:val="nil"/>
                <w:bottom w:val="nil"/>
                <w:right w:val="nil"/>
                <w:between w:val="nil"/>
              </w:pBdr>
              <w:ind w:right="-110"/>
              <w:rPr>
                <w:rFonts w:ascii="Calibri" w:eastAsia="Calibri" w:hAnsi="Calibri" w:cs="Calibri"/>
                <w:color w:val="000000"/>
                <w:sz w:val="20"/>
                <w:szCs w:val="20"/>
              </w:rPr>
            </w:pPr>
            <w:r w:rsidRPr="0008084D">
              <w:rPr>
                <w:rFonts w:ascii="Calibri" w:eastAsia="Calibri" w:hAnsi="Calibri" w:cs="Calibri"/>
                <w:sz w:val="20"/>
                <w:szCs w:val="20"/>
              </w:rPr>
              <w:t>L’activité est retardée par la mise à disposition du plan directeur GPL / Ville de Kinshasa.</w:t>
            </w:r>
            <w:r w:rsidRPr="0008084D">
              <w:rPr>
                <w:rFonts w:ascii="Calibri" w:eastAsia="Calibri" w:hAnsi="Calibri" w:cs="Calibri"/>
                <w:color w:val="000000" w:themeColor="text1"/>
                <w:sz w:val="20"/>
                <w:szCs w:val="20"/>
              </w:rPr>
              <w:t>    </w:t>
            </w:r>
          </w:p>
        </w:tc>
        <w:tc>
          <w:tcPr>
            <w:tcW w:w="1500" w:type="dxa"/>
            <w:shd w:val="clear" w:color="auto" w:fill="FFF2CC" w:themeFill="accent4" w:themeFillTint="33"/>
            <w:tcMar>
              <w:top w:w="100" w:type="dxa"/>
              <w:left w:w="115" w:type="dxa"/>
              <w:bottom w:w="100" w:type="dxa"/>
              <w:right w:w="115" w:type="dxa"/>
            </w:tcMar>
          </w:tcPr>
          <w:p w14:paraId="000003EB" w14:textId="2F0DF3AD"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p>
        </w:tc>
      </w:tr>
      <w:tr w:rsidR="0008084D" w:rsidRPr="0008084D" w14:paraId="2E4E01DD" w14:textId="77777777" w:rsidTr="00732DA0">
        <w:trPr>
          <w:trHeight w:val="20"/>
        </w:trPr>
        <w:tc>
          <w:tcPr>
            <w:tcW w:w="2272" w:type="dxa"/>
            <w:vMerge w:val="restart"/>
            <w:shd w:val="clear" w:color="auto" w:fill="FFF2CC" w:themeFill="accent4" w:themeFillTint="33"/>
            <w:tcMar>
              <w:top w:w="100" w:type="dxa"/>
              <w:left w:w="115" w:type="dxa"/>
              <w:bottom w:w="100" w:type="dxa"/>
              <w:right w:w="115" w:type="dxa"/>
            </w:tcMar>
          </w:tcPr>
          <w:p w14:paraId="000003EC"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Output 1.5</w:t>
            </w:r>
          </w:p>
          <w:p w14:paraId="000003ED" w14:textId="693B3368"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xml:space="preserve">Une stratégie de communication </w:t>
            </w:r>
            <w:proofErr w:type="spellStart"/>
            <w:r w:rsidRPr="0008084D">
              <w:rPr>
                <w:rFonts w:ascii="Calibri" w:eastAsia="Calibri" w:hAnsi="Calibri" w:cs="Calibri"/>
                <w:color w:val="000000"/>
                <w:sz w:val="20"/>
                <w:szCs w:val="20"/>
              </w:rPr>
              <w:t>multiacteurs</w:t>
            </w:r>
            <w:proofErr w:type="spellEnd"/>
            <w:r w:rsidRPr="0008084D">
              <w:rPr>
                <w:rFonts w:ascii="Calibri" w:eastAsia="Calibri" w:hAnsi="Calibri" w:cs="Calibri"/>
                <w:color w:val="000000"/>
                <w:sz w:val="20"/>
                <w:szCs w:val="20"/>
              </w:rPr>
              <w:t xml:space="preserve"> et multisectorielle est conçue, de manière participative pour répondre aux besoins spécifiques de chaque groupe, et est déployée</w:t>
            </w:r>
          </w:p>
        </w:tc>
        <w:tc>
          <w:tcPr>
            <w:tcW w:w="3398" w:type="dxa"/>
            <w:shd w:val="clear" w:color="auto" w:fill="FFF2CC" w:themeFill="accent4" w:themeFillTint="33"/>
            <w:tcMar>
              <w:top w:w="100" w:type="dxa"/>
              <w:left w:w="115" w:type="dxa"/>
              <w:bottom w:w="100" w:type="dxa"/>
              <w:right w:w="115" w:type="dxa"/>
            </w:tcMar>
          </w:tcPr>
          <w:p w14:paraId="000003EE"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1.5.1 Existence d’une stratégie de marketing, pour les énergies de cuisson propres, basée sur le changement des comportements</w:t>
            </w:r>
          </w:p>
        </w:tc>
        <w:tc>
          <w:tcPr>
            <w:tcW w:w="1330" w:type="dxa"/>
            <w:shd w:val="clear" w:color="auto" w:fill="FFF2CC" w:themeFill="accent4" w:themeFillTint="33"/>
            <w:tcMar>
              <w:top w:w="100" w:type="dxa"/>
              <w:left w:w="115" w:type="dxa"/>
              <w:bottom w:w="100" w:type="dxa"/>
              <w:right w:w="115" w:type="dxa"/>
            </w:tcMar>
            <w:vAlign w:val="center"/>
          </w:tcPr>
          <w:p w14:paraId="000003EF"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3F0"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w:t>
            </w:r>
          </w:p>
        </w:tc>
        <w:tc>
          <w:tcPr>
            <w:tcW w:w="2250" w:type="dxa"/>
            <w:shd w:val="clear" w:color="auto" w:fill="FFF2CC" w:themeFill="accent4" w:themeFillTint="33"/>
            <w:tcMar>
              <w:top w:w="100" w:type="dxa"/>
              <w:left w:w="115" w:type="dxa"/>
              <w:bottom w:w="100" w:type="dxa"/>
              <w:right w:w="115" w:type="dxa"/>
            </w:tcMar>
            <w:vAlign w:val="center"/>
          </w:tcPr>
          <w:p w14:paraId="000003F1"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w:t>
            </w:r>
          </w:p>
        </w:tc>
        <w:tc>
          <w:tcPr>
            <w:tcW w:w="4014" w:type="dxa"/>
            <w:shd w:val="clear" w:color="auto" w:fill="FFF2CC" w:themeFill="accent4" w:themeFillTint="33"/>
            <w:tcMar>
              <w:top w:w="100" w:type="dxa"/>
              <w:left w:w="115" w:type="dxa"/>
              <w:bottom w:w="100" w:type="dxa"/>
              <w:right w:w="115" w:type="dxa"/>
            </w:tcMar>
          </w:tcPr>
          <w:p w14:paraId="000003F2" w14:textId="4A51CB8A" w:rsidR="0008084D" w:rsidRPr="0008084D" w:rsidRDefault="0008084D" w:rsidP="0008084D">
            <w:pPr>
              <w:pStyle w:val="Normal0"/>
              <w:rPr>
                <w:rFonts w:ascii="Calibri" w:eastAsia="Calibri" w:hAnsi="Calibri" w:cs="Calibri"/>
                <w:sz w:val="20"/>
                <w:szCs w:val="20"/>
              </w:rPr>
            </w:pPr>
            <w:r w:rsidRPr="0008084D">
              <w:rPr>
                <w:rFonts w:ascii="Calibri" w:eastAsia="Calibri" w:hAnsi="Calibri" w:cs="Calibri"/>
                <w:sz w:val="20"/>
                <w:szCs w:val="20"/>
              </w:rPr>
              <w:t xml:space="preserve">En cours de mise en œuvre </w:t>
            </w:r>
          </w:p>
        </w:tc>
        <w:tc>
          <w:tcPr>
            <w:tcW w:w="1500" w:type="dxa"/>
            <w:shd w:val="clear" w:color="auto" w:fill="FFF2CC" w:themeFill="accent4" w:themeFillTint="33"/>
            <w:tcMar>
              <w:top w:w="100" w:type="dxa"/>
              <w:left w:w="115" w:type="dxa"/>
              <w:bottom w:w="100" w:type="dxa"/>
              <w:right w:w="115" w:type="dxa"/>
            </w:tcMar>
          </w:tcPr>
          <w:p w14:paraId="000003F3" w14:textId="77777777" w:rsidR="0008084D" w:rsidRPr="0008084D" w:rsidRDefault="0008084D" w:rsidP="0008084D">
            <w:pPr>
              <w:pStyle w:val="Normal0"/>
              <w:rPr>
                <w:rFonts w:ascii="Calibri" w:eastAsia="Calibri" w:hAnsi="Calibri" w:cs="Calibri"/>
                <w:sz w:val="20"/>
                <w:szCs w:val="20"/>
              </w:rPr>
            </w:pPr>
          </w:p>
        </w:tc>
      </w:tr>
      <w:tr w:rsidR="0008084D" w:rsidRPr="0008084D" w14:paraId="29269E20" w14:textId="77777777" w:rsidTr="00732DA0">
        <w:trPr>
          <w:trHeight w:val="20"/>
        </w:trPr>
        <w:tc>
          <w:tcPr>
            <w:tcW w:w="2272" w:type="dxa"/>
            <w:vMerge/>
            <w:tcMar>
              <w:top w:w="100" w:type="dxa"/>
              <w:left w:w="115" w:type="dxa"/>
              <w:bottom w:w="100" w:type="dxa"/>
              <w:right w:w="115" w:type="dxa"/>
            </w:tcMar>
          </w:tcPr>
          <w:p w14:paraId="000003F4"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FFF2CC" w:themeFill="accent4" w:themeFillTint="33"/>
            <w:tcMar>
              <w:top w:w="100" w:type="dxa"/>
              <w:left w:w="115" w:type="dxa"/>
              <w:bottom w:w="100" w:type="dxa"/>
              <w:right w:w="115" w:type="dxa"/>
            </w:tcMar>
          </w:tcPr>
          <w:p w14:paraId="000003F5"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1.5.2 Nombre de personnes sensibilisées sur les énergies de cuisson propres (y compris bois-énergie et GPL) par type d’acteur et par genre (consommateurs, producteurs, acteurs publics, etc.)</w:t>
            </w:r>
          </w:p>
        </w:tc>
        <w:tc>
          <w:tcPr>
            <w:tcW w:w="1330" w:type="dxa"/>
            <w:shd w:val="clear" w:color="auto" w:fill="FFF2CC" w:themeFill="accent4" w:themeFillTint="33"/>
            <w:tcMar>
              <w:top w:w="100" w:type="dxa"/>
              <w:left w:w="115" w:type="dxa"/>
              <w:bottom w:w="100" w:type="dxa"/>
              <w:right w:w="115" w:type="dxa"/>
            </w:tcMar>
            <w:vAlign w:val="center"/>
          </w:tcPr>
          <w:p w14:paraId="000003F6"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Inconnue</w:t>
            </w:r>
          </w:p>
        </w:tc>
        <w:tc>
          <w:tcPr>
            <w:tcW w:w="1525" w:type="dxa"/>
            <w:shd w:val="clear" w:color="auto" w:fill="FFF2CC" w:themeFill="accent4" w:themeFillTint="33"/>
            <w:tcMar>
              <w:top w:w="100" w:type="dxa"/>
              <w:left w:w="115" w:type="dxa"/>
              <w:bottom w:w="100" w:type="dxa"/>
              <w:right w:w="115" w:type="dxa"/>
            </w:tcMar>
            <w:vAlign w:val="center"/>
          </w:tcPr>
          <w:p w14:paraId="000003F7"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2250" w:type="dxa"/>
            <w:shd w:val="clear" w:color="auto" w:fill="FFF2CC" w:themeFill="accent4" w:themeFillTint="33"/>
            <w:tcMar>
              <w:top w:w="100" w:type="dxa"/>
              <w:left w:w="115" w:type="dxa"/>
              <w:bottom w:w="100" w:type="dxa"/>
              <w:right w:w="115" w:type="dxa"/>
            </w:tcMar>
            <w:vAlign w:val="center"/>
          </w:tcPr>
          <w:p w14:paraId="4F15A4C5" w14:textId="3944BBE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themeColor="text1"/>
                <w:sz w:val="20"/>
                <w:szCs w:val="20"/>
              </w:rPr>
            </w:pPr>
            <w:r w:rsidRPr="0008084D">
              <w:rPr>
                <w:rFonts w:ascii="Calibri" w:eastAsia="Calibri" w:hAnsi="Calibri" w:cs="Calibri"/>
                <w:color w:val="000000" w:themeColor="text1"/>
                <w:sz w:val="20"/>
                <w:szCs w:val="20"/>
              </w:rPr>
              <w:t>+1 000 000</w:t>
            </w:r>
          </w:p>
          <w:p w14:paraId="071845E2" w14:textId="0290C42B" w:rsidR="0008084D" w:rsidRPr="0008084D" w:rsidRDefault="0008084D" w:rsidP="0008084D">
            <w:pPr>
              <w:pStyle w:val="Normal0"/>
              <w:pBdr>
                <w:top w:val="nil"/>
                <w:left w:val="nil"/>
                <w:bottom w:val="nil"/>
                <w:right w:val="nil"/>
                <w:between w:val="nil"/>
              </w:pBdr>
              <w:rPr>
                <w:color w:val="000000" w:themeColor="text1"/>
                <w:sz w:val="20"/>
                <w:szCs w:val="20"/>
              </w:rPr>
            </w:pPr>
            <w:commentRangeStart w:id="86"/>
            <w:r w:rsidRPr="0008084D">
              <w:rPr>
                <w:rFonts w:ascii="Calibri" w:eastAsia="Calibri" w:hAnsi="Calibri" w:cs="Calibri"/>
                <w:color w:val="000000" w:themeColor="text1"/>
                <w:sz w:val="20"/>
                <w:szCs w:val="20"/>
              </w:rPr>
              <w:t xml:space="preserve">Estimations faites sur la base des activités de microfinance, formations des entreprises du </w:t>
            </w:r>
            <w:proofErr w:type="gramStart"/>
            <w:r w:rsidRPr="0008084D">
              <w:rPr>
                <w:rFonts w:ascii="Calibri" w:eastAsia="Calibri" w:hAnsi="Calibri" w:cs="Calibri"/>
                <w:color w:val="000000" w:themeColor="text1"/>
                <w:sz w:val="20"/>
                <w:szCs w:val="20"/>
              </w:rPr>
              <w:t>challenge</w:t>
            </w:r>
            <w:proofErr w:type="gramEnd"/>
            <w:r w:rsidRPr="0008084D">
              <w:rPr>
                <w:rFonts w:ascii="Calibri" w:eastAsia="Calibri" w:hAnsi="Calibri" w:cs="Calibri"/>
                <w:color w:val="000000" w:themeColor="text1"/>
                <w:sz w:val="20"/>
                <w:szCs w:val="20"/>
              </w:rPr>
              <w:t xml:space="preserve"> </w:t>
            </w:r>
            <w:proofErr w:type="spellStart"/>
            <w:r w:rsidRPr="0008084D">
              <w:rPr>
                <w:rFonts w:ascii="Calibri" w:eastAsia="Calibri" w:hAnsi="Calibri" w:cs="Calibri"/>
                <w:color w:val="000000" w:themeColor="text1"/>
                <w:sz w:val="20"/>
                <w:szCs w:val="20"/>
              </w:rPr>
              <w:t>fund</w:t>
            </w:r>
            <w:proofErr w:type="spellEnd"/>
            <w:r w:rsidRPr="0008084D">
              <w:rPr>
                <w:rFonts w:ascii="Calibri" w:eastAsia="Calibri" w:hAnsi="Calibri" w:cs="Calibri"/>
                <w:color w:val="000000" w:themeColor="text1"/>
                <w:sz w:val="20"/>
                <w:szCs w:val="20"/>
              </w:rPr>
              <w:t>, consultations sur la PNE (Commission biomasse) consultation sur les études d’impact du GPL</w:t>
            </w:r>
            <w:commentRangeEnd w:id="86"/>
            <w:r w:rsidR="00D62CDF">
              <w:rPr>
                <w:rStyle w:val="CommentReference"/>
              </w:rPr>
              <w:commentReference w:id="86"/>
            </w:r>
          </w:p>
          <w:p w14:paraId="000003F8" w14:textId="74A2BA0B" w:rsidR="0008084D" w:rsidRPr="0008084D" w:rsidRDefault="00510E73" w:rsidP="0008084D">
            <w:pPr>
              <w:pStyle w:val="Normal0"/>
              <w:pBdr>
                <w:top w:val="nil"/>
                <w:left w:val="nil"/>
                <w:bottom w:val="nil"/>
                <w:right w:val="nil"/>
                <w:between w:val="nil"/>
              </w:pBdr>
              <w:rPr>
                <w:rFonts w:ascii="Calibri" w:eastAsia="Calibri" w:hAnsi="Calibri" w:cs="Calibri"/>
                <w:color w:val="000000"/>
                <w:sz w:val="20"/>
                <w:szCs w:val="20"/>
              </w:rPr>
            </w:pPr>
            <w:hyperlink r:id="rId142" w:history="1">
              <w:r w:rsidR="0008084D" w:rsidRPr="0008084D">
                <w:rPr>
                  <w:rStyle w:val="Hyperlink"/>
                  <w:rFonts w:ascii="Calibri" w:eastAsia="Calibri" w:hAnsi="Calibri" w:cs="Calibri"/>
                  <w:sz w:val="20"/>
                  <w:szCs w:val="20"/>
                </w:rPr>
                <w:t>Également les articles de presses Télé, en ligne réseaux sociaux</w:t>
              </w:r>
            </w:hyperlink>
          </w:p>
        </w:tc>
        <w:tc>
          <w:tcPr>
            <w:tcW w:w="4014" w:type="dxa"/>
            <w:shd w:val="clear" w:color="auto" w:fill="FFF2CC" w:themeFill="accent4" w:themeFillTint="33"/>
            <w:tcMar>
              <w:top w:w="100" w:type="dxa"/>
              <w:left w:w="115" w:type="dxa"/>
              <w:bottom w:w="100" w:type="dxa"/>
              <w:right w:w="115" w:type="dxa"/>
            </w:tcMar>
          </w:tcPr>
          <w:p w14:paraId="000003F9" w14:textId="518FC082"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Le nombre augmentera rapidement avec la chanson et les activités de l’Ambassadrice de Bonne Volonté ainsi que les foires commerciales en vue.</w:t>
            </w:r>
          </w:p>
        </w:tc>
        <w:tc>
          <w:tcPr>
            <w:tcW w:w="1500" w:type="dxa"/>
            <w:shd w:val="clear" w:color="auto" w:fill="FFF2CC" w:themeFill="accent4" w:themeFillTint="33"/>
            <w:tcMar>
              <w:top w:w="100" w:type="dxa"/>
              <w:left w:w="115" w:type="dxa"/>
              <w:bottom w:w="100" w:type="dxa"/>
              <w:right w:w="115" w:type="dxa"/>
            </w:tcMar>
          </w:tcPr>
          <w:p w14:paraId="000003FA" w14:textId="77777777" w:rsidR="0008084D" w:rsidRPr="0008084D" w:rsidRDefault="0008084D" w:rsidP="0008084D">
            <w:pPr>
              <w:pStyle w:val="Normal0"/>
              <w:rPr>
                <w:rFonts w:ascii="Calibri" w:eastAsia="Calibri" w:hAnsi="Calibri" w:cs="Calibri"/>
                <w:sz w:val="20"/>
                <w:szCs w:val="20"/>
              </w:rPr>
            </w:pPr>
          </w:p>
        </w:tc>
      </w:tr>
      <w:tr w:rsidR="0008084D" w:rsidRPr="0008084D" w14:paraId="4F9E83BF" w14:textId="77777777" w:rsidTr="00732DA0">
        <w:trPr>
          <w:trHeight w:val="20"/>
        </w:trPr>
        <w:tc>
          <w:tcPr>
            <w:tcW w:w="2272" w:type="dxa"/>
            <w:vMerge w:val="restart"/>
            <w:shd w:val="clear" w:color="auto" w:fill="C6E0B4"/>
            <w:tcMar>
              <w:top w:w="100" w:type="dxa"/>
              <w:left w:w="115" w:type="dxa"/>
              <w:bottom w:w="100" w:type="dxa"/>
              <w:right w:w="115" w:type="dxa"/>
            </w:tcMar>
          </w:tcPr>
          <w:p w14:paraId="000003FB" w14:textId="77777777" w:rsidR="0008084D" w:rsidRPr="0008084D" w:rsidRDefault="0008084D" w:rsidP="0008084D">
            <w:pPr>
              <w:pStyle w:val="Normal0"/>
              <w:pBdr>
                <w:top w:val="nil"/>
                <w:left w:val="nil"/>
                <w:bottom w:val="nil"/>
                <w:right w:val="nil"/>
                <w:between w:val="nil"/>
              </w:pBdr>
              <w:ind w:firstLine="10"/>
              <w:rPr>
                <w:rFonts w:ascii="Calibri" w:eastAsia="Calibri" w:hAnsi="Calibri" w:cs="Calibri"/>
                <w:color w:val="000000"/>
                <w:sz w:val="20"/>
                <w:szCs w:val="20"/>
              </w:rPr>
            </w:pPr>
            <w:proofErr w:type="spellStart"/>
            <w:r w:rsidRPr="0008084D">
              <w:rPr>
                <w:rFonts w:ascii="Calibri" w:eastAsia="Calibri" w:hAnsi="Calibri" w:cs="Calibri"/>
                <w:color w:val="000000"/>
                <w:sz w:val="20"/>
                <w:szCs w:val="20"/>
                <w:u w:val="single"/>
              </w:rPr>
              <w:lastRenderedPageBreak/>
              <w:t>Outcome</w:t>
            </w:r>
            <w:proofErr w:type="spellEnd"/>
            <w:r w:rsidRPr="0008084D">
              <w:rPr>
                <w:rFonts w:ascii="Calibri" w:eastAsia="Calibri" w:hAnsi="Calibri" w:cs="Calibri"/>
                <w:color w:val="000000"/>
                <w:sz w:val="20"/>
                <w:szCs w:val="20"/>
                <w:u w:val="single"/>
              </w:rPr>
              <w:t xml:space="preserve"> 2</w:t>
            </w:r>
            <w:r w:rsidRPr="0008084D">
              <w:rPr>
                <w:rFonts w:ascii="Calibri" w:eastAsia="Calibri" w:hAnsi="Calibri" w:cs="Calibri"/>
                <w:color w:val="000000"/>
                <w:sz w:val="20"/>
                <w:szCs w:val="20"/>
              </w:rPr>
              <w:t xml:space="preserve"> : Un marché local, économiquement viable, de production et de commercialisation d’énergie propre de cuisson (foyers améliorés et GPL) est développé</w:t>
            </w:r>
          </w:p>
        </w:tc>
        <w:tc>
          <w:tcPr>
            <w:tcW w:w="3398" w:type="dxa"/>
            <w:shd w:val="clear" w:color="auto" w:fill="C6E0B4"/>
            <w:tcMar>
              <w:top w:w="100" w:type="dxa"/>
              <w:left w:w="115" w:type="dxa"/>
              <w:bottom w:w="100" w:type="dxa"/>
              <w:right w:w="115" w:type="dxa"/>
            </w:tcMar>
          </w:tcPr>
          <w:p w14:paraId="000003FC"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1. Nombre de nouveaux ménages utilisant les foyers améliorés comme source de cuisson dans les zones cibles</w:t>
            </w:r>
          </w:p>
        </w:tc>
        <w:tc>
          <w:tcPr>
            <w:tcW w:w="1330" w:type="dxa"/>
            <w:shd w:val="clear" w:color="auto" w:fill="C6E0B4"/>
            <w:tcMar>
              <w:top w:w="100" w:type="dxa"/>
              <w:left w:w="115" w:type="dxa"/>
              <w:bottom w:w="100" w:type="dxa"/>
              <w:right w:w="115" w:type="dxa"/>
            </w:tcMar>
            <w:vAlign w:val="center"/>
          </w:tcPr>
          <w:p w14:paraId="000003FD"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proofErr w:type="spellStart"/>
            <w:r w:rsidRPr="0008084D">
              <w:rPr>
                <w:rFonts w:ascii="Calibri" w:eastAsia="Calibri" w:hAnsi="Calibri" w:cs="Calibri"/>
                <w:color w:val="000000"/>
                <w:sz w:val="20"/>
                <w:szCs w:val="20"/>
              </w:rPr>
              <w:t>Kin</w:t>
            </w:r>
            <w:proofErr w:type="spellEnd"/>
            <w:r w:rsidRPr="0008084D">
              <w:rPr>
                <w:rFonts w:ascii="Calibri" w:eastAsia="Calibri" w:hAnsi="Calibri" w:cs="Calibri"/>
                <w:color w:val="000000"/>
                <w:sz w:val="20"/>
                <w:szCs w:val="20"/>
              </w:rPr>
              <w:t> : 108</w:t>
            </w:r>
          </w:p>
          <w:p w14:paraId="000003FE"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proofErr w:type="spellStart"/>
            <w:r w:rsidRPr="0008084D">
              <w:rPr>
                <w:rFonts w:ascii="Calibri" w:eastAsia="Calibri" w:hAnsi="Calibri" w:cs="Calibri"/>
                <w:color w:val="000000"/>
                <w:sz w:val="20"/>
                <w:szCs w:val="20"/>
              </w:rPr>
              <w:t>Lub</w:t>
            </w:r>
            <w:proofErr w:type="spellEnd"/>
            <w:r w:rsidRPr="0008084D">
              <w:rPr>
                <w:rFonts w:ascii="Calibri" w:eastAsia="Calibri" w:hAnsi="Calibri" w:cs="Calibri"/>
                <w:color w:val="000000"/>
                <w:sz w:val="20"/>
                <w:szCs w:val="20"/>
              </w:rPr>
              <w:t> : 4</w:t>
            </w:r>
          </w:p>
          <w:p w14:paraId="000003FF"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Bukavu 327</w:t>
            </w:r>
          </w:p>
          <w:p w14:paraId="00000400"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Goma 335</w:t>
            </w:r>
          </w:p>
        </w:tc>
        <w:tc>
          <w:tcPr>
            <w:tcW w:w="1525" w:type="dxa"/>
            <w:shd w:val="clear" w:color="auto" w:fill="C6E0B4"/>
            <w:tcMar>
              <w:top w:w="100" w:type="dxa"/>
              <w:left w:w="115" w:type="dxa"/>
              <w:bottom w:w="100" w:type="dxa"/>
              <w:right w:w="115" w:type="dxa"/>
            </w:tcMar>
            <w:vAlign w:val="center"/>
          </w:tcPr>
          <w:p w14:paraId="00000401" w14:textId="430681E0" w:rsidR="0008084D" w:rsidRPr="0008084D" w:rsidRDefault="008A32D0" w:rsidP="0008084D">
            <w:pPr>
              <w:pStyle w:val="Normal0"/>
              <w:jc w:val="center"/>
              <w:rPr>
                <w:sz w:val="20"/>
                <w:szCs w:val="20"/>
              </w:rPr>
            </w:pPr>
            <w:ins w:id="87" w:author="Samson Kamunga" w:date="2022-08-19T13:01:00Z">
              <w:r>
                <w:rPr>
                  <w:sz w:val="20"/>
                  <w:szCs w:val="20"/>
                </w:rPr>
                <w:t>?????</w:t>
              </w:r>
            </w:ins>
          </w:p>
        </w:tc>
        <w:tc>
          <w:tcPr>
            <w:tcW w:w="2250" w:type="dxa"/>
            <w:shd w:val="clear" w:color="auto" w:fill="C6E0B4"/>
            <w:tcMar>
              <w:top w:w="100" w:type="dxa"/>
              <w:left w:w="115" w:type="dxa"/>
              <w:bottom w:w="100" w:type="dxa"/>
              <w:right w:w="115" w:type="dxa"/>
            </w:tcMar>
            <w:vAlign w:val="center"/>
          </w:tcPr>
          <w:p w14:paraId="00000404" w14:textId="2067A4BC"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commentRangeStart w:id="88"/>
            <w:proofErr w:type="spellStart"/>
            <w:proofErr w:type="gramStart"/>
            <w:r w:rsidRPr="0008084D">
              <w:rPr>
                <w:rFonts w:ascii="Calibri" w:eastAsia="Calibri" w:hAnsi="Calibri" w:cs="Calibri"/>
                <w:color w:val="000000" w:themeColor="text1"/>
                <w:sz w:val="20"/>
                <w:szCs w:val="20"/>
              </w:rPr>
              <w:t>Kin</w:t>
            </w:r>
            <w:proofErr w:type="spellEnd"/>
            <w:r w:rsidRPr="0008084D">
              <w:rPr>
                <w:rFonts w:ascii="Calibri" w:eastAsia="Calibri" w:hAnsi="Calibri" w:cs="Calibri"/>
                <w:color w:val="000000" w:themeColor="text1"/>
                <w:sz w:val="20"/>
                <w:szCs w:val="20"/>
              </w:rPr>
              <w:t>:</w:t>
            </w:r>
            <w:proofErr w:type="gramEnd"/>
            <w:r w:rsidRPr="0008084D">
              <w:rPr>
                <w:rFonts w:ascii="Calibri" w:eastAsia="Calibri" w:hAnsi="Calibri" w:cs="Calibri"/>
                <w:color w:val="000000" w:themeColor="text1"/>
                <w:sz w:val="20"/>
                <w:szCs w:val="20"/>
              </w:rPr>
              <w:t xml:space="preserve"> 18921</w:t>
            </w:r>
            <w:r w:rsidRPr="0008084D">
              <w:rPr>
                <w:rFonts w:ascii="Calibri" w:eastAsia="Calibri" w:hAnsi="Calibri" w:cs="Calibri"/>
                <w:sz w:val="20"/>
                <w:szCs w:val="20"/>
              </w:rPr>
              <w:t xml:space="preserve"> </w:t>
            </w:r>
            <w:proofErr w:type="spellStart"/>
            <w:r w:rsidRPr="0008084D">
              <w:rPr>
                <w:rFonts w:ascii="Calibri" w:eastAsia="Calibri" w:hAnsi="Calibri" w:cs="Calibri"/>
                <w:color w:val="000000" w:themeColor="text1"/>
                <w:sz w:val="20"/>
                <w:szCs w:val="20"/>
              </w:rPr>
              <w:t>Lub</w:t>
            </w:r>
            <w:proofErr w:type="spellEnd"/>
            <w:r w:rsidRPr="0008084D">
              <w:rPr>
                <w:rFonts w:ascii="Calibri" w:eastAsia="Calibri" w:hAnsi="Calibri" w:cs="Calibri"/>
                <w:color w:val="000000" w:themeColor="text1"/>
                <w:sz w:val="20"/>
                <w:szCs w:val="20"/>
              </w:rPr>
              <w:t xml:space="preserve"> : 3732</w:t>
            </w:r>
          </w:p>
          <w:p w14:paraId="00000405" w14:textId="6E90358B"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themeColor="text1"/>
                <w:sz w:val="20"/>
                <w:szCs w:val="20"/>
              </w:rPr>
              <w:t>Bukavu : 2463</w:t>
            </w:r>
          </w:p>
          <w:p w14:paraId="00000406" w14:textId="50958019"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themeColor="text1"/>
                <w:sz w:val="20"/>
                <w:szCs w:val="20"/>
              </w:rPr>
              <w:t xml:space="preserve">Goma : </w:t>
            </w:r>
            <w:r w:rsidRPr="0008084D">
              <w:rPr>
                <w:rFonts w:ascii="Calibri" w:eastAsia="Calibri" w:hAnsi="Calibri" w:cs="Calibri"/>
                <w:sz w:val="20"/>
                <w:szCs w:val="20"/>
              </w:rPr>
              <w:t>19662</w:t>
            </w:r>
            <w:commentRangeEnd w:id="88"/>
            <w:r w:rsidR="002425E9">
              <w:rPr>
                <w:rStyle w:val="CommentReference"/>
              </w:rPr>
              <w:commentReference w:id="88"/>
            </w:r>
          </w:p>
          <w:p w14:paraId="00000407" w14:textId="745A029B" w:rsidR="0008084D" w:rsidRPr="0008084D" w:rsidRDefault="0008084D" w:rsidP="0008084D">
            <w:pPr>
              <w:pStyle w:val="Normal0"/>
              <w:rPr>
                <w:rFonts w:ascii="Calibri" w:eastAsia="Calibri" w:hAnsi="Calibri" w:cs="Calibri"/>
                <w:sz w:val="20"/>
                <w:szCs w:val="20"/>
              </w:rPr>
            </w:pPr>
            <w:r w:rsidRPr="0008084D">
              <w:rPr>
                <w:rFonts w:ascii="Calibri" w:eastAsia="Calibri" w:hAnsi="Calibri" w:cs="Calibri"/>
                <w:sz w:val="20"/>
                <w:szCs w:val="20"/>
              </w:rPr>
              <w:t>Estimation issue des entreprises partenaires du fonds de défis</w:t>
            </w:r>
          </w:p>
        </w:tc>
        <w:tc>
          <w:tcPr>
            <w:tcW w:w="4014" w:type="dxa"/>
            <w:shd w:val="clear" w:color="auto" w:fill="C6E0B4"/>
            <w:tcMar>
              <w:top w:w="100" w:type="dxa"/>
              <w:left w:w="115" w:type="dxa"/>
              <w:bottom w:w="100" w:type="dxa"/>
              <w:right w:w="115" w:type="dxa"/>
            </w:tcMar>
          </w:tcPr>
          <w:p w14:paraId="00000408" w14:textId="47EEE71D"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p>
        </w:tc>
        <w:tc>
          <w:tcPr>
            <w:tcW w:w="1500" w:type="dxa"/>
            <w:shd w:val="clear" w:color="auto" w:fill="C6E0B4"/>
            <w:tcMar>
              <w:top w:w="100" w:type="dxa"/>
              <w:left w:w="115" w:type="dxa"/>
              <w:bottom w:w="100" w:type="dxa"/>
              <w:right w:w="115" w:type="dxa"/>
            </w:tcMar>
          </w:tcPr>
          <w:p w14:paraId="00000409" w14:textId="77777777" w:rsidR="0008084D" w:rsidRPr="0008084D" w:rsidRDefault="0008084D" w:rsidP="0008084D">
            <w:pPr>
              <w:pStyle w:val="Normal0"/>
              <w:rPr>
                <w:rFonts w:ascii="Calibri" w:eastAsia="Calibri" w:hAnsi="Calibri" w:cs="Calibri"/>
                <w:sz w:val="20"/>
                <w:szCs w:val="20"/>
              </w:rPr>
            </w:pPr>
          </w:p>
        </w:tc>
      </w:tr>
      <w:tr w:rsidR="0008084D" w:rsidRPr="0008084D" w14:paraId="2CCC47F5" w14:textId="77777777" w:rsidTr="00732DA0">
        <w:trPr>
          <w:trHeight w:val="20"/>
        </w:trPr>
        <w:tc>
          <w:tcPr>
            <w:tcW w:w="2272" w:type="dxa"/>
            <w:vMerge/>
            <w:tcMar>
              <w:top w:w="100" w:type="dxa"/>
              <w:left w:w="115" w:type="dxa"/>
              <w:bottom w:w="100" w:type="dxa"/>
              <w:right w:w="115" w:type="dxa"/>
            </w:tcMar>
          </w:tcPr>
          <w:p w14:paraId="0000040A"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C6E0B4"/>
            <w:tcMar>
              <w:top w:w="100" w:type="dxa"/>
              <w:left w:w="115" w:type="dxa"/>
              <w:bottom w:w="100" w:type="dxa"/>
              <w:right w:w="115" w:type="dxa"/>
            </w:tcMar>
          </w:tcPr>
          <w:p w14:paraId="0000040B"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2. Nombre de ménages utilisant le GPL comme source de cuisson principale ou secondaire dans les zones cibles</w:t>
            </w:r>
          </w:p>
        </w:tc>
        <w:tc>
          <w:tcPr>
            <w:tcW w:w="1330" w:type="dxa"/>
            <w:shd w:val="clear" w:color="auto" w:fill="C6E0B4"/>
            <w:tcMar>
              <w:top w:w="100" w:type="dxa"/>
              <w:left w:w="115" w:type="dxa"/>
              <w:bottom w:w="100" w:type="dxa"/>
              <w:right w:w="115" w:type="dxa"/>
            </w:tcMar>
            <w:vAlign w:val="center"/>
          </w:tcPr>
          <w:p w14:paraId="0000040C"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proofErr w:type="spellStart"/>
            <w:r w:rsidRPr="0008084D">
              <w:rPr>
                <w:rFonts w:ascii="Calibri" w:eastAsia="Calibri" w:hAnsi="Calibri" w:cs="Calibri"/>
                <w:color w:val="000000"/>
                <w:sz w:val="20"/>
                <w:szCs w:val="20"/>
              </w:rPr>
              <w:t>Kin</w:t>
            </w:r>
            <w:proofErr w:type="spellEnd"/>
            <w:r w:rsidRPr="0008084D">
              <w:rPr>
                <w:rFonts w:ascii="Calibri" w:eastAsia="Calibri" w:hAnsi="Calibri" w:cs="Calibri"/>
                <w:color w:val="000000"/>
                <w:sz w:val="20"/>
                <w:szCs w:val="20"/>
              </w:rPr>
              <w:t> : 29</w:t>
            </w:r>
          </w:p>
          <w:p w14:paraId="0000040D"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proofErr w:type="spellStart"/>
            <w:r w:rsidRPr="0008084D">
              <w:rPr>
                <w:rFonts w:ascii="Calibri" w:eastAsia="Calibri" w:hAnsi="Calibri" w:cs="Calibri"/>
                <w:color w:val="000000"/>
                <w:sz w:val="20"/>
                <w:szCs w:val="20"/>
              </w:rPr>
              <w:t>Lub</w:t>
            </w:r>
            <w:proofErr w:type="spellEnd"/>
            <w:r w:rsidRPr="0008084D">
              <w:rPr>
                <w:rFonts w:ascii="Calibri" w:eastAsia="Calibri" w:hAnsi="Calibri" w:cs="Calibri"/>
                <w:color w:val="000000"/>
                <w:sz w:val="20"/>
                <w:szCs w:val="20"/>
              </w:rPr>
              <w:t> :18</w:t>
            </w:r>
          </w:p>
          <w:p w14:paraId="0000040E"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Bukavu 4</w:t>
            </w:r>
          </w:p>
          <w:p w14:paraId="0000040F"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Goma 36</w:t>
            </w:r>
          </w:p>
        </w:tc>
        <w:tc>
          <w:tcPr>
            <w:tcW w:w="1525" w:type="dxa"/>
            <w:shd w:val="clear" w:color="auto" w:fill="C6E0B4"/>
            <w:tcMar>
              <w:top w:w="100" w:type="dxa"/>
              <w:left w:w="115" w:type="dxa"/>
              <w:bottom w:w="100" w:type="dxa"/>
              <w:right w:w="115" w:type="dxa"/>
            </w:tcMar>
            <w:vAlign w:val="center"/>
          </w:tcPr>
          <w:p w14:paraId="00000410" w14:textId="3C4EC7CD" w:rsidR="0008084D" w:rsidRPr="0008084D" w:rsidRDefault="008A32D0" w:rsidP="0008084D">
            <w:pPr>
              <w:pStyle w:val="Normal0"/>
              <w:jc w:val="center"/>
              <w:rPr>
                <w:rFonts w:ascii="Calibri" w:eastAsia="Calibri" w:hAnsi="Calibri" w:cs="Calibri"/>
                <w:sz w:val="20"/>
                <w:szCs w:val="20"/>
              </w:rPr>
            </w:pPr>
            <w:ins w:id="89" w:author="Samson Kamunga" w:date="2022-08-19T13:01:00Z">
              <w:r>
                <w:rPr>
                  <w:rFonts w:ascii="Calibri" w:eastAsia="Calibri" w:hAnsi="Calibri" w:cs="Calibri"/>
                  <w:sz w:val="20"/>
                  <w:szCs w:val="20"/>
                </w:rPr>
                <w:t>??????</w:t>
              </w:r>
            </w:ins>
          </w:p>
        </w:tc>
        <w:tc>
          <w:tcPr>
            <w:tcW w:w="2250" w:type="dxa"/>
            <w:shd w:val="clear" w:color="auto" w:fill="C6E0B4"/>
            <w:tcMar>
              <w:top w:w="100" w:type="dxa"/>
              <w:left w:w="115" w:type="dxa"/>
              <w:bottom w:w="100" w:type="dxa"/>
              <w:right w:w="115" w:type="dxa"/>
            </w:tcMar>
            <w:vAlign w:val="center"/>
          </w:tcPr>
          <w:p w14:paraId="00000411"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Bukavu </w:t>
            </w:r>
            <w:commentRangeStart w:id="90"/>
            <w:r w:rsidRPr="0008084D">
              <w:rPr>
                <w:rFonts w:ascii="Calibri" w:eastAsia="Calibri" w:hAnsi="Calibri" w:cs="Calibri"/>
                <w:color w:val="000000"/>
                <w:sz w:val="20"/>
                <w:szCs w:val="20"/>
              </w:rPr>
              <w:t>: 892</w:t>
            </w:r>
          </w:p>
          <w:p w14:paraId="32959622" w14:textId="32894725"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themeColor="text1"/>
                <w:sz w:val="20"/>
                <w:szCs w:val="20"/>
              </w:rPr>
            </w:pPr>
            <w:r w:rsidRPr="0008084D">
              <w:rPr>
                <w:rFonts w:ascii="Calibri" w:eastAsia="Calibri" w:hAnsi="Calibri" w:cs="Calibri"/>
                <w:color w:val="000000" w:themeColor="text1"/>
                <w:sz w:val="20"/>
                <w:szCs w:val="20"/>
              </w:rPr>
              <w:t>Goma : 1992</w:t>
            </w:r>
            <w:commentRangeEnd w:id="90"/>
            <w:r w:rsidR="00C955B2">
              <w:rPr>
                <w:rStyle w:val="CommentReference"/>
              </w:rPr>
              <w:commentReference w:id="90"/>
            </w:r>
          </w:p>
          <w:p w14:paraId="00000412" w14:textId="6D965E8D" w:rsidR="0008084D" w:rsidRPr="0008084D" w:rsidRDefault="0008084D" w:rsidP="0008084D">
            <w:pPr>
              <w:pStyle w:val="Normal0"/>
              <w:pBdr>
                <w:top w:val="nil"/>
                <w:left w:val="nil"/>
                <w:bottom w:val="nil"/>
                <w:right w:val="nil"/>
                <w:between w:val="nil"/>
              </w:pBdr>
              <w:rPr>
                <w:color w:val="000000"/>
                <w:sz w:val="20"/>
                <w:szCs w:val="20"/>
              </w:rPr>
            </w:pPr>
            <w:r w:rsidRPr="0008084D">
              <w:rPr>
                <w:rFonts w:ascii="Calibri" w:eastAsia="Calibri" w:hAnsi="Calibri" w:cs="Calibri"/>
                <w:color w:val="000000" w:themeColor="text1"/>
                <w:sz w:val="20"/>
                <w:szCs w:val="20"/>
              </w:rPr>
              <w:t>Un état annuel sera fait en fin d’année pour toutes les zones du programme</w:t>
            </w:r>
          </w:p>
        </w:tc>
        <w:tc>
          <w:tcPr>
            <w:tcW w:w="4014" w:type="dxa"/>
            <w:shd w:val="clear" w:color="auto" w:fill="C6E0B4"/>
            <w:tcMar>
              <w:top w:w="100" w:type="dxa"/>
              <w:left w:w="115" w:type="dxa"/>
              <w:bottom w:w="100" w:type="dxa"/>
              <w:right w:w="115" w:type="dxa"/>
            </w:tcMar>
          </w:tcPr>
          <w:p w14:paraId="00000413" w14:textId="0810A702"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p>
        </w:tc>
        <w:tc>
          <w:tcPr>
            <w:tcW w:w="1500" w:type="dxa"/>
            <w:shd w:val="clear" w:color="auto" w:fill="C6E0B4"/>
            <w:tcMar>
              <w:top w:w="100" w:type="dxa"/>
              <w:left w:w="115" w:type="dxa"/>
              <w:bottom w:w="100" w:type="dxa"/>
              <w:right w:w="115" w:type="dxa"/>
            </w:tcMar>
          </w:tcPr>
          <w:p w14:paraId="00000414" w14:textId="77777777" w:rsidR="0008084D" w:rsidRPr="0008084D" w:rsidRDefault="0008084D" w:rsidP="0008084D">
            <w:pPr>
              <w:pStyle w:val="Normal0"/>
              <w:rPr>
                <w:rFonts w:ascii="Calibri" w:eastAsia="Calibri" w:hAnsi="Calibri" w:cs="Calibri"/>
                <w:sz w:val="20"/>
                <w:szCs w:val="20"/>
              </w:rPr>
            </w:pPr>
          </w:p>
        </w:tc>
      </w:tr>
      <w:tr w:rsidR="0008084D" w:rsidRPr="0008084D" w14:paraId="4C712D83" w14:textId="77777777" w:rsidTr="00732DA0">
        <w:trPr>
          <w:trHeight w:val="20"/>
        </w:trPr>
        <w:tc>
          <w:tcPr>
            <w:tcW w:w="2272" w:type="dxa"/>
            <w:vMerge/>
            <w:tcMar>
              <w:top w:w="100" w:type="dxa"/>
              <w:left w:w="115" w:type="dxa"/>
              <w:bottom w:w="100" w:type="dxa"/>
              <w:right w:w="115" w:type="dxa"/>
            </w:tcMar>
          </w:tcPr>
          <w:p w14:paraId="00000415"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C6E0B4"/>
            <w:tcMar>
              <w:top w:w="100" w:type="dxa"/>
              <w:left w:w="115" w:type="dxa"/>
              <w:bottom w:w="100" w:type="dxa"/>
              <w:right w:w="115" w:type="dxa"/>
            </w:tcMar>
          </w:tcPr>
          <w:p w14:paraId="00000416"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3. Proportion de la population de la RDC utilisant les sources d’énergie propre pour la cuisson, dans les zones cibles</w:t>
            </w:r>
          </w:p>
        </w:tc>
        <w:tc>
          <w:tcPr>
            <w:tcW w:w="1330" w:type="dxa"/>
            <w:shd w:val="clear" w:color="auto" w:fill="C6E0B4"/>
            <w:tcMar>
              <w:top w:w="100" w:type="dxa"/>
              <w:left w:w="115" w:type="dxa"/>
              <w:bottom w:w="100" w:type="dxa"/>
              <w:right w:w="115" w:type="dxa"/>
            </w:tcMar>
            <w:vAlign w:val="center"/>
          </w:tcPr>
          <w:p w14:paraId="00000417"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Kinshasa 68%</w:t>
            </w:r>
          </w:p>
          <w:p w14:paraId="00000418"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Lubumbashi 26%</w:t>
            </w:r>
          </w:p>
          <w:p w14:paraId="00000419"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Bukavu 16%</w:t>
            </w:r>
          </w:p>
          <w:p w14:paraId="0000041A"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Goma 22,2%</w:t>
            </w:r>
          </w:p>
        </w:tc>
        <w:tc>
          <w:tcPr>
            <w:tcW w:w="1525" w:type="dxa"/>
            <w:shd w:val="clear" w:color="auto" w:fill="C6E0B4"/>
            <w:tcMar>
              <w:top w:w="100" w:type="dxa"/>
              <w:left w:w="115" w:type="dxa"/>
              <w:bottom w:w="100" w:type="dxa"/>
              <w:right w:w="115" w:type="dxa"/>
            </w:tcMar>
            <w:vAlign w:val="center"/>
          </w:tcPr>
          <w:p w14:paraId="0000041B" w14:textId="19A65406" w:rsidR="0008084D" w:rsidRPr="0008084D" w:rsidRDefault="008A32D0" w:rsidP="0008084D">
            <w:pPr>
              <w:pStyle w:val="Normal0"/>
              <w:jc w:val="center"/>
              <w:rPr>
                <w:rFonts w:ascii="Calibri" w:eastAsia="Calibri" w:hAnsi="Calibri" w:cs="Calibri"/>
                <w:sz w:val="20"/>
                <w:szCs w:val="20"/>
              </w:rPr>
            </w:pPr>
            <w:ins w:id="91" w:author="Samson Kamunga" w:date="2022-08-19T13:01:00Z">
              <w:r>
                <w:rPr>
                  <w:rFonts w:ascii="Calibri" w:eastAsia="Calibri" w:hAnsi="Calibri" w:cs="Calibri"/>
                  <w:sz w:val="20"/>
                  <w:szCs w:val="20"/>
                </w:rPr>
                <w:t>?????</w:t>
              </w:r>
            </w:ins>
          </w:p>
        </w:tc>
        <w:tc>
          <w:tcPr>
            <w:tcW w:w="2250" w:type="dxa"/>
            <w:shd w:val="clear" w:color="auto" w:fill="C6E0B4"/>
            <w:tcMar>
              <w:top w:w="100" w:type="dxa"/>
              <w:left w:w="115" w:type="dxa"/>
              <w:bottom w:w="100" w:type="dxa"/>
              <w:right w:w="115" w:type="dxa"/>
            </w:tcMar>
            <w:vAlign w:val="center"/>
          </w:tcPr>
          <w:p w14:paraId="0000041C"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proofErr w:type="spellStart"/>
            <w:r w:rsidRPr="0008084D">
              <w:rPr>
                <w:rFonts w:ascii="Calibri" w:eastAsia="Calibri" w:hAnsi="Calibri" w:cs="Calibri"/>
                <w:color w:val="000000"/>
                <w:sz w:val="20"/>
                <w:szCs w:val="20"/>
              </w:rPr>
              <w:t>Kin</w:t>
            </w:r>
            <w:proofErr w:type="spellEnd"/>
            <w:r w:rsidRPr="0008084D">
              <w:rPr>
                <w:rFonts w:ascii="Calibri" w:eastAsia="Calibri" w:hAnsi="Calibri" w:cs="Calibri"/>
                <w:color w:val="000000"/>
                <w:sz w:val="20"/>
                <w:szCs w:val="20"/>
              </w:rPr>
              <w:t> : 37%</w:t>
            </w:r>
          </w:p>
          <w:p w14:paraId="0000041D"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proofErr w:type="spellStart"/>
            <w:r w:rsidRPr="0008084D">
              <w:rPr>
                <w:rFonts w:ascii="Calibri" w:eastAsia="Calibri" w:hAnsi="Calibri" w:cs="Calibri"/>
                <w:color w:val="000000"/>
                <w:sz w:val="20"/>
                <w:szCs w:val="20"/>
              </w:rPr>
              <w:t>Lub</w:t>
            </w:r>
            <w:proofErr w:type="spellEnd"/>
            <w:r w:rsidRPr="0008084D">
              <w:rPr>
                <w:rFonts w:ascii="Calibri" w:eastAsia="Calibri" w:hAnsi="Calibri" w:cs="Calibri"/>
                <w:color w:val="000000"/>
                <w:sz w:val="20"/>
                <w:szCs w:val="20"/>
              </w:rPr>
              <w:t> : 15%</w:t>
            </w:r>
          </w:p>
          <w:p w14:paraId="0000041E"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Bukavu 11%</w:t>
            </w:r>
          </w:p>
          <w:p w14:paraId="6FCA7D87"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themeColor="text1"/>
                <w:sz w:val="20"/>
                <w:szCs w:val="20"/>
              </w:rPr>
            </w:pPr>
            <w:r w:rsidRPr="0008084D">
              <w:rPr>
                <w:rFonts w:ascii="Calibri" w:eastAsia="Calibri" w:hAnsi="Calibri" w:cs="Calibri"/>
                <w:color w:val="000000"/>
                <w:sz w:val="20"/>
                <w:szCs w:val="20"/>
              </w:rPr>
              <w:t>Goma 36%</w:t>
            </w:r>
          </w:p>
          <w:p w14:paraId="0000041F" w14:textId="1F30199D"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Ce sont les membres de ménages ayant utilisé les FA et le Gaz ramené à 10% de la population totale pour en moyenne 5,2 personnes/ménage</w:t>
            </w:r>
          </w:p>
        </w:tc>
        <w:tc>
          <w:tcPr>
            <w:tcW w:w="4014" w:type="dxa"/>
            <w:shd w:val="clear" w:color="auto" w:fill="C6E0B4"/>
            <w:tcMar>
              <w:top w:w="100" w:type="dxa"/>
              <w:left w:w="115" w:type="dxa"/>
              <w:bottom w:w="100" w:type="dxa"/>
              <w:right w:w="115" w:type="dxa"/>
            </w:tcMar>
          </w:tcPr>
          <w:p w14:paraId="00000420" w14:textId="57DFC8C1"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Le nombre augmentera rapidement avec la chanson et les activités de l’Ambassadrice de Bonne Volonté ainsi que les foires commerciales en vue.</w:t>
            </w:r>
          </w:p>
        </w:tc>
        <w:tc>
          <w:tcPr>
            <w:tcW w:w="1500" w:type="dxa"/>
            <w:shd w:val="clear" w:color="auto" w:fill="C6E0B4"/>
            <w:tcMar>
              <w:top w:w="100" w:type="dxa"/>
              <w:left w:w="115" w:type="dxa"/>
              <w:bottom w:w="100" w:type="dxa"/>
              <w:right w:w="115" w:type="dxa"/>
            </w:tcMar>
          </w:tcPr>
          <w:p w14:paraId="00000421"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w:t>
            </w:r>
          </w:p>
        </w:tc>
      </w:tr>
      <w:tr w:rsidR="0008084D" w:rsidRPr="0008084D" w14:paraId="1E2BDF07" w14:textId="77777777" w:rsidTr="00732DA0">
        <w:trPr>
          <w:trHeight w:val="20"/>
        </w:trPr>
        <w:tc>
          <w:tcPr>
            <w:tcW w:w="2272" w:type="dxa"/>
            <w:vMerge/>
            <w:tcMar>
              <w:top w:w="100" w:type="dxa"/>
              <w:left w:w="115" w:type="dxa"/>
              <w:bottom w:w="100" w:type="dxa"/>
              <w:right w:w="115" w:type="dxa"/>
            </w:tcMar>
          </w:tcPr>
          <w:p w14:paraId="00000422" w14:textId="77777777" w:rsidR="0008084D" w:rsidRPr="0008084D" w:rsidRDefault="0008084D" w:rsidP="0008084D">
            <w:pPr>
              <w:pStyle w:val="Normal0"/>
              <w:widowControl w:val="0"/>
              <w:pBdr>
                <w:top w:val="nil"/>
                <w:left w:val="nil"/>
                <w:bottom w:val="nil"/>
                <w:right w:val="nil"/>
                <w:between w:val="nil"/>
              </w:pBdr>
              <w:rPr>
                <w:color w:val="000000"/>
                <w:sz w:val="20"/>
                <w:szCs w:val="20"/>
              </w:rPr>
            </w:pPr>
          </w:p>
        </w:tc>
        <w:tc>
          <w:tcPr>
            <w:tcW w:w="3398" w:type="dxa"/>
            <w:shd w:val="clear" w:color="auto" w:fill="C6E0B4"/>
            <w:tcMar>
              <w:top w:w="100" w:type="dxa"/>
              <w:left w:w="115" w:type="dxa"/>
              <w:bottom w:w="100" w:type="dxa"/>
              <w:right w:w="115" w:type="dxa"/>
            </w:tcMar>
          </w:tcPr>
          <w:p w14:paraId="00000423"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4. Nombre d’emplois directs et indirects créés</w:t>
            </w:r>
          </w:p>
        </w:tc>
        <w:tc>
          <w:tcPr>
            <w:tcW w:w="1330" w:type="dxa"/>
            <w:shd w:val="clear" w:color="auto" w:fill="C6E0B4"/>
            <w:tcMar>
              <w:top w:w="100" w:type="dxa"/>
              <w:left w:w="115" w:type="dxa"/>
              <w:bottom w:w="100" w:type="dxa"/>
              <w:right w:w="115" w:type="dxa"/>
            </w:tcMar>
            <w:vAlign w:val="center"/>
          </w:tcPr>
          <w:p w14:paraId="00000424" w14:textId="77777777" w:rsidR="0008084D" w:rsidRPr="0008084D" w:rsidRDefault="0008084D" w:rsidP="0008084D">
            <w:pPr>
              <w:pStyle w:val="Normal0"/>
              <w:jc w:val="center"/>
              <w:rPr>
                <w:rFonts w:ascii="Calibri" w:eastAsia="Calibri" w:hAnsi="Calibri" w:cs="Calibri"/>
                <w:sz w:val="20"/>
                <w:szCs w:val="20"/>
              </w:rPr>
            </w:pPr>
          </w:p>
        </w:tc>
        <w:tc>
          <w:tcPr>
            <w:tcW w:w="1525" w:type="dxa"/>
            <w:shd w:val="clear" w:color="auto" w:fill="C6E0B4"/>
            <w:tcMar>
              <w:top w:w="100" w:type="dxa"/>
              <w:left w:w="115" w:type="dxa"/>
              <w:bottom w:w="100" w:type="dxa"/>
              <w:right w:w="115" w:type="dxa"/>
            </w:tcMar>
            <w:vAlign w:val="center"/>
          </w:tcPr>
          <w:p w14:paraId="00000425"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79/100</w:t>
            </w:r>
          </w:p>
        </w:tc>
        <w:tc>
          <w:tcPr>
            <w:tcW w:w="2250" w:type="dxa"/>
            <w:shd w:val="clear" w:color="auto" w:fill="C6E0B4"/>
            <w:tcMar>
              <w:top w:w="100" w:type="dxa"/>
              <w:left w:w="115" w:type="dxa"/>
              <w:bottom w:w="100" w:type="dxa"/>
              <w:right w:w="115" w:type="dxa"/>
            </w:tcMar>
            <w:vAlign w:val="center"/>
          </w:tcPr>
          <w:p w14:paraId="00000426" w14:textId="3B78B349"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sz w:val="20"/>
                <w:szCs w:val="20"/>
              </w:rPr>
              <w:t>264</w:t>
            </w:r>
            <w:r w:rsidRPr="0008084D">
              <w:rPr>
                <w:rFonts w:ascii="Calibri" w:eastAsia="Calibri" w:hAnsi="Calibri" w:cs="Calibri"/>
                <w:color w:val="000000"/>
                <w:sz w:val="20"/>
                <w:szCs w:val="20"/>
              </w:rPr>
              <w:t xml:space="preserve"> emplois directs, dont </w:t>
            </w:r>
            <w:r w:rsidRPr="0008084D">
              <w:rPr>
                <w:rFonts w:ascii="Calibri" w:eastAsia="Calibri" w:hAnsi="Calibri" w:cs="Calibri"/>
                <w:sz w:val="20"/>
                <w:szCs w:val="20"/>
              </w:rPr>
              <w:t>98</w:t>
            </w:r>
            <w:r w:rsidRPr="0008084D">
              <w:rPr>
                <w:rFonts w:ascii="Calibri" w:eastAsia="Calibri" w:hAnsi="Calibri" w:cs="Calibri"/>
                <w:color w:val="000000"/>
                <w:sz w:val="20"/>
                <w:szCs w:val="20"/>
              </w:rPr>
              <w:t xml:space="preserve"> femmes.</w:t>
            </w:r>
          </w:p>
        </w:tc>
        <w:tc>
          <w:tcPr>
            <w:tcW w:w="4014" w:type="dxa"/>
            <w:shd w:val="clear" w:color="auto" w:fill="C6E0B4"/>
            <w:tcMar>
              <w:top w:w="100" w:type="dxa"/>
              <w:left w:w="115" w:type="dxa"/>
              <w:bottom w:w="100" w:type="dxa"/>
              <w:right w:w="115" w:type="dxa"/>
            </w:tcMar>
            <w:vAlign w:val="center"/>
          </w:tcPr>
          <w:p w14:paraId="00000427" w14:textId="35C156C6"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Le nombre augmentera rapidement avec la chanson et les activités de l’Ambassadrice de Bonne Volonté ainsi que les foires commerciales en vue qui accroitront la demande donc opportunités de recrutement</w:t>
            </w:r>
          </w:p>
        </w:tc>
        <w:tc>
          <w:tcPr>
            <w:tcW w:w="1500" w:type="dxa"/>
            <w:shd w:val="clear" w:color="auto" w:fill="C6E0B4"/>
            <w:tcMar>
              <w:top w:w="100" w:type="dxa"/>
              <w:left w:w="115" w:type="dxa"/>
              <w:bottom w:w="100" w:type="dxa"/>
              <w:right w:w="115" w:type="dxa"/>
            </w:tcMar>
          </w:tcPr>
          <w:p w14:paraId="00000428" w14:textId="77777777" w:rsidR="0008084D" w:rsidRPr="0008084D" w:rsidRDefault="0008084D" w:rsidP="0008084D">
            <w:pPr>
              <w:pStyle w:val="Normal0"/>
              <w:rPr>
                <w:rFonts w:ascii="Calibri" w:eastAsia="Calibri" w:hAnsi="Calibri" w:cs="Calibri"/>
                <w:sz w:val="20"/>
                <w:szCs w:val="20"/>
              </w:rPr>
            </w:pPr>
          </w:p>
        </w:tc>
      </w:tr>
      <w:tr w:rsidR="0008084D" w:rsidRPr="0008084D" w14:paraId="0D042AFC" w14:textId="77777777" w:rsidTr="00732DA0">
        <w:trPr>
          <w:trHeight w:val="20"/>
        </w:trPr>
        <w:tc>
          <w:tcPr>
            <w:tcW w:w="2272" w:type="dxa"/>
            <w:vMerge w:val="restart"/>
            <w:shd w:val="clear" w:color="auto" w:fill="FFF2CC" w:themeFill="accent4" w:themeFillTint="33"/>
            <w:tcMar>
              <w:top w:w="100" w:type="dxa"/>
              <w:left w:w="115" w:type="dxa"/>
              <w:bottom w:w="100" w:type="dxa"/>
              <w:right w:w="115" w:type="dxa"/>
            </w:tcMar>
          </w:tcPr>
          <w:p w14:paraId="00000429" w14:textId="77777777" w:rsidR="0008084D" w:rsidRPr="0008084D" w:rsidRDefault="0008084D" w:rsidP="0008084D">
            <w:pPr>
              <w:pStyle w:val="Normal0"/>
              <w:pBdr>
                <w:top w:val="nil"/>
                <w:left w:val="nil"/>
                <w:bottom w:val="nil"/>
                <w:right w:val="nil"/>
                <w:between w:val="nil"/>
              </w:pBdr>
              <w:ind w:firstLine="10"/>
              <w:rPr>
                <w:rFonts w:ascii="Calibri" w:eastAsia="Calibri" w:hAnsi="Calibri" w:cs="Calibri"/>
                <w:color w:val="000000"/>
                <w:sz w:val="20"/>
                <w:szCs w:val="20"/>
              </w:rPr>
            </w:pPr>
            <w:r w:rsidRPr="0008084D">
              <w:rPr>
                <w:rFonts w:ascii="Calibri" w:eastAsia="Calibri" w:hAnsi="Calibri" w:cs="Calibri"/>
                <w:color w:val="000000"/>
                <w:sz w:val="20"/>
                <w:szCs w:val="20"/>
              </w:rPr>
              <w:lastRenderedPageBreak/>
              <w:t>Output n°2.1 : Les opportunités et les besoins dans le secteur de la cuisson propre ont été identifiés et les acteurs sélectionnés en utilisant un processus de sélection compétitif basé sur l’aptitude au marché</w:t>
            </w:r>
          </w:p>
        </w:tc>
        <w:tc>
          <w:tcPr>
            <w:tcW w:w="3398" w:type="dxa"/>
            <w:shd w:val="clear" w:color="auto" w:fill="FFF2CC" w:themeFill="accent4" w:themeFillTint="33"/>
            <w:tcMar>
              <w:top w:w="100" w:type="dxa"/>
              <w:left w:w="115" w:type="dxa"/>
              <w:bottom w:w="100" w:type="dxa"/>
              <w:right w:w="115" w:type="dxa"/>
            </w:tcMar>
          </w:tcPr>
          <w:p w14:paraId="0000042A"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2.1.1. Existence d’un mécanisme d’incubation des entreprises du secteur des FA, validé</w:t>
            </w:r>
          </w:p>
        </w:tc>
        <w:tc>
          <w:tcPr>
            <w:tcW w:w="1330" w:type="dxa"/>
            <w:shd w:val="clear" w:color="auto" w:fill="FFF2CC" w:themeFill="accent4" w:themeFillTint="33"/>
            <w:tcMar>
              <w:top w:w="100" w:type="dxa"/>
              <w:left w:w="115" w:type="dxa"/>
              <w:bottom w:w="100" w:type="dxa"/>
              <w:right w:w="115" w:type="dxa"/>
            </w:tcMar>
            <w:vAlign w:val="center"/>
          </w:tcPr>
          <w:p w14:paraId="0000042B"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42C"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w:t>
            </w:r>
          </w:p>
        </w:tc>
        <w:tc>
          <w:tcPr>
            <w:tcW w:w="2250" w:type="dxa"/>
            <w:shd w:val="clear" w:color="auto" w:fill="FFF2CC" w:themeFill="accent4" w:themeFillTint="33"/>
            <w:tcMar>
              <w:top w:w="100" w:type="dxa"/>
              <w:left w:w="115" w:type="dxa"/>
              <w:bottom w:w="100" w:type="dxa"/>
              <w:right w:w="115" w:type="dxa"/>
            </w:tcMar>
            <w:vAlign w:val="center"/>
          </w:tcPr>
          <w:p w14:paraId="51E694A9"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themeColor="text1"/>
                <w:sz w:val="20"/>
                <w:szCs w:val="20"/>
              </w:rPr>
            </w:pPr>
            <w:r w:rsidRPr="0008084D">
              <w:rPr>
                <w:rFonts w:ascii="Calibri" w:eastAsia="Calibri" w:hAnsi="Calibri" w:cs="Calibri"/>
                <w:color w:val="000000"/>
                <w:sz w:val="20"/>
                <w:szCs w:val="20"/>
              </w:rPr>
              <w:t>N/A</w:t>
            </w:r>
          </w:p>
          <w:p w14:paraId="0000042D" w14:textId="21FCE59D"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Le fonds de défi existe déjà depuis 2020 et est opérationnel</w:t>
            </w:r>
          </w:p>
        </w:tc>
        <w:tc>
          <w:tcPr>
            <w:tcW w:w="4014" w:type="dxa"/>
            <w:shd w:val="clear" w:color="auto" w:fill="FFF2CC" w:themeFill="accent4" w:themeFillTint="33"/>
            <w:tcMar>
              <w:top w:w="100" w:type="dxa"/>
              <w:left w:w="115" w:type="dxa"/>
              <w:bottom w:w="100" w:type="dxa"/>
              <w:right w:w="115" w:type="dxa"/>
            </w:tcMar>
          </w:tcPr>
          <w:p w14:paraId="0000042E" w14:textId="004BB4DA"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 xml:space="preserve">Complété </w:t>
            </w:r>
          </w:p>
        </w:tc>
        <w:tc>
          <w:tcPr>
            <w:tcW w:w="1500" w:type="dxa"/>
            <w:shd w:val="clear" w:color="auto" w:fill="FFF2CC" w:themeFill="accent4" w:themeFillTint="33"/>
            <w:tcMar>
              <w:top w:w="100" w:type="dxa"/>
              <w:left w:w="115" w:type="dxa"/>
              <w:bottom w:w="100" w:type="dxa"/>
              <w:right w:w="115" w:type="dxa"/>
            </w:tcMar>
          </w:tcPr>
          <w:p w14:paraId="0000042F" w14:textId="77777777" w:rsidR="0008084D" w:rsidRPr="0008084D" w:rsidRDefault="0008084D" w:rsidP="0008084D">
            <w:pPr>
              <w:pStyle w:val="Normal0"/>
              <w:rPr>
                <w:rFonts w:ascii="Calibri" w:eastAsia="Calibri" w:hAnsi="Calibri" w:cs="Calibri"/>
                <w:sz w:val="20"/>
                <w:szCs w:val="20"/>
              </w:rPr>
            </w:pPr>
          </w:p>
        </w:tc>
      </w:tr>
      <w:tr w:rsidR="0008084D" w:rsidRPr="0008084D" w14:paraId="48E02BBD" w14:textId="77777777" w:rsidTr="00732DA0">
        <w:trPr>
          <w:trHeight w:val="20"/>
        </w:trPr>
        <w:tc>
          <w:tcPr>
            <w:tcW w:w="2272" w:type="dxa"/>
            <w:vMerge/>
            <w:tcMar>
              <w:top w:w="100" w:type="dxa"/>
              <w:left w:w="115" w:type="dxa"/>
              <w:bottom w:w="100" w:type="dxa"/>
              <w:right w:w="115" w:type="dxa"/>
            </w:tcMar>
          </w:tcPr>
          <w:p w14:paraId="00000430"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FFF2CC" w:themeFill="accent4" w:themeFillTint="33"/>
            <w:tcMar>
              <w:top w:w="100" w:type="dxa"/>
              <w:left w:w="115" w:type="dxa"/>
              <w:bottom w:w="100" w:type="dxa"/>
              <w:right w:w="115" w:type="dxa"/>
            </w:tcMar>
          </w:tcPr>
          <w:p w14:paraId="00000431"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2.1.2. Nombre d’entreprises de cuisson propre (producteurs et distributeurs) sélectionnées et évaluées par type (bois-énergie/GPL)</w:t>
            </w:r>
          </w:p>
        </w:tc>
        <w:tc>
          <w:tcPr>
            <w:tcW w:w="1330" w:type="dxa"/>
            <w:shd w:val="clear" w:color="auto" w:fill="FFF2CC" w:themeFill="accent4" w:themeFillTint="33"/>
            <w:tcMar>
              <w:top w:w="100" w:type="dxa"/>
              <w:left w:w="115" w:type="dxa"/>
              <w:bottom w:w="100" w:type="dxa"/>
              <w:right w:w="115" w:type="dxa"/>
            </w:tcMar>
            <w:vAlign w:val="center"/>
          </w:tcPr>
          <w:p w14:paraId="00000432" w14:textId="77777777" w:rsidR="0008084D" w:rsidRPr="0008084D" w:rsidRDefault="0008084D" w:rsidP="0008084D">
            <w:pPr>
              <w:pStyle w:val="Normal0"/>
              <w:pBdr>
                <w:top w:val="nil"/>
                <w:left w:val="nil"/>
                <w:bottom w:val="nil"/>
                <w:right w:val="nil"/>
                <w:between w:val="nil"/>
              </w:pBdr>
              <w:ind w:right="-213"/>
              <w:jc w:val="center"/>
              <w:rPr>
                <w:rFonts w:ascii="Calibri" w:eastAsia="Calibri" w:hAnsi="Calibri" w:cs="Calibri"/>
                <w:color w:val="000000"/>
                <w:sz w:val="20"/>
                <w:szCs w:val="20"/>
              </w:rPr>
            </w:pPr>
            <w:r w:rsidRPr="0008084D">
              <w:rPr>
                <w:rFonts w:ascii="Calibri" w:eastAsia="Calibri" w:hAnsi="Calibri" w:cs="Calibri"/>
                <w:color w:val="000000"/>
                <w:sz w:val="20"/>
                <w:szCs w:val="20"/>
              </w:rPr>
              <w:t>Kinshasa 12 (2GPL)</w:t>
            </w:r>
          </w:p>
          <w:p w14:paraId="00000433"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Lubumbashi 5 (1GPL)</w:t>
            </w:r>
          </w:p>
          <w:p w14:paraId="00000434"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Goma 13 (3GPL)</w:t>
            </w:r>
          </w:p>
          <w:p w14:paraId="00000435"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Bukavu 3 (1GPL)</w:t>
            </w:r>
          </w:p>
        </w:tc>
        <w:tc>
          <w:tcPr>
            <w:tcW w:w="1525" w:type="dxa"/>
            <w:shd w:val="clear" w:color="auto" w:fill="FFF2CC" w:themeFill="accent4" w:themeFillTint="33"/>
            <w:tcMar>
              <w:top w:w="100" w:type="dxa"/>
              <w:left w:w="115" w:type="dxa"/>
              <w:bottom w:w="100" w:type="dxa"/>
              <w:right w:w="115" w:type="dxa"/>
            </w:tcMar>
            <w:vAlign w:val="center"/>
          </w:tcPr>
          <w:p w14:paraId="00000436" w14:textId="77777777" w:rsidR="0008084D" w:rsidRPr="0008084D" w:rsidRDefault="0008084D" w:rsidP="0008084D">
            <w:pPr>
              <w:pStyle w:val="Normal0"/>
              <w:pBdr>
                <w:top w:val="nil"/>
                <w:left w:val="nil"/>
                <w:bottom w:val="nil"/>
                <w:right w:val="nil"/>
                <w:between w:val="nil"/>
              </w:pBdr>
              <w:ind w:left="-115" w:firstLine="10"/>
              <w:jc w:val="center"/>
              <w:rPr>
                <w:rFonts w:ascii="Calibri" w:eastAsia="Calibri" w:hAnsi="Calibri" w:cs="Calibri"/>
                <w:color w:val="000000"/>
                <w:sz w:val="20"/>
                <w:szCs w:val="20"/>
              </w:rPr>
            </w:pPr>
            <w:r w:rsidRPr="0008084D">
              <w:rPr>
                <w:rFonts w:ascii="Calibri" w:eastAsia="Calibri" w:hAnsi="Calibri" w:cs="Calibri"/>
                <w:color w:val="000000"/>
                <w:sz w:val="20"/>
                <w:szCs w:val="20"/>
              </w:rPr>
              <w:t>24/10</w:t>
            </w:r>
          </w:p>
        </w:tc>
        <w:tc>
          <w:tcPr>
            <w:tcW w:w="2250" w:type="dxa"/>
            <w:shd w:val="clear" w:color="auto" w:fill="FFF2CC" w:themeFill="accent4" w:themeFillTint="33"/>
            <w:tcMar>
              <w:top w:w="100" w:type="dxa"/>
              <w:left w:w="115" w:type="dxa"/>
              <w:bottom w:w="100" w:type="dxa"/>
              <w:right w:w="115" w:type="dxa"/>
            </w:tcMar>
            <w:vAlign w:val="center"/>
          </w:tcPr>
          <w:p w14:paraId="00000437" w14:textId="6D9B978C" w:rsidR="0008084D" w:rsidRPr="0008084D" w:rsidRDefault="0008084D" w:rsidP="0008084D">
            <w:pPr>
              <w:pStyle w:val="Normal0"/>
              <w:pBdr>
                <w:top w:val="nil"/>
                <w:left w:val="nil"/>
                <w:bottom w:val="nil"/>
                <w:right w:val="nil"/>
                <w:between w:val="nil"/>
              </w:pBdr>
              <w:ind w:left="-115" w:firstLine="10"/>
              <w:jc w:val="center"/>
              <w:rPr>
                <w:rFonts w:ascii="Calibri" w:eastAsia="Calibri" w:hAnsi="Calibri" w:cs="Calibri"/>
                <w:color w:val="000000"/>
                <w:sz w:val="20"/>
                <w:szCs w:val="20"/>
              </w:rPr>
            </w:pPr>
            <w:r w:rsidRPr="0008084D">
              <w:rPr>
                <w:rFonts w:ascii="Calibri" w:eastAsia="Calibri" w:hAnsi="Calibri" w:cs="Calibri"/>
                <w:color w:val="000000"/>
                <w:sz w:val="20"/>
                <w:szCs w:val="20"/>
              </w:rPr>
              <w:t>46</w:t>
            </w:r>
          </w:p>
        </w:tc>
        <w:tc>
          <w:tcPr>
            <w:tcW w:w="4014" w:type="dxa"/>
            <w:shd w:val="clear" w:color="auto" w:fill="FFF2CC" w:themeFill="accent4" w:themeFillTint="33"/>
            <w:tcMar>
              <w:top w:w="100" w:type="dxa"/>
              <w:left w:w="115" w:type="dxa"/>
              <w:bottom w:w="100" w:type="dxa"/>
              <w:right w:w="115" w:type="dxa"/>
            </w:tcMar>
          </w:tcPr>
          <w:p w14:paraId="00000438" w14:textId="0FBD969A"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 xml:space="preserve">Augmentera avec l’appui de nouvelles entreprises sous le fonds de défi. </w:t>
            </w:r>
          </w:p>
        </w:tc>
        <w:tc>
          <w:tcPr>
            <w:tcW w:w="1500" w:type="dxa"/>
            <w:shd w:val="clear" w:color="auto" w:fill="FFF2CC" w:themeFill="accent4" w:themeFillTint="33"/>
            <w:tcMar>
              <w:top w:w="100" w:type="dxa"/>
              <w:left w:w="115" w:type="dxa"/>
              <w:bottom w:w="100" w:type="dxa"/>
              <w:right w:w="115" w:type="dxa"/>
            </w:tcMar>
          </w:tcPr>
          <w:p w14:paraId="00000439"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 </w:t>
            </w:r>
          </w:p>
        </w:tc>
      </w:tr>
      <w:tr w:rsidR="0008084D" w:rsidRPr="0008084D" w14:paraId="018736F7" w14:textId="77777777" w:rsidTr="00732DA0">
        <w:trPr>
          <w:trHeight w:val="20"/>
        </w:trPr>
        <w:tc>
          <w:tcPr>
            <w:tcW w:w="2272" w:type="dxa"/>
            <w:vMerge/>
            <w:tcMar>
              <w:top w:w="100" w:type="dxa"/>
              <w:left w:w="115" w:type="dxa"/>
              <w:bottom w:w="100" w:type="dxa"/>
              <w:right w:w="115" w:type="dxa"/>
            </w:tcMar>
          </w:tcPr>
          <w:p w14:paraId="0000043A" w14:textId="77777777" w:rsidR="0008084D" w:rsidRPr="0008084D" w:rsidRDefault="0008084D" w:rsidP="0008084D">
            <w:pPr>
              <w:pStyle w:val="Normal0"/>
              <w:widowControl w:val="0"/>
              <w:pBdr>
                <w:top w:val="nil"/>
                <w:left w:val="nil"/>
                <w:bottom w:val="nil"/>
                <w:right w:val="nil"/>
                <w:between w:val="nil"/>
              </w:pBdr>
              <w:rPr>
                <w:color w:val="000000"/>
                <w:sz w:val="20"/>
                <w:szCs w:val="20"/>
              </w:rPr>
            </w:pPr>
          </w:p>
        </w:tc>
        <w:tc>
          <w:tcPr>
            <w:tcW w:w="3398" w:type="dxa"/>
            <w:shd w:val="clear" w:color="auto" w:fill="FFF2CC" w:themeFill="accent4" w:themeFillTint="33"/>
            <w:tcMar>
              <w:top w:w="100" w:type="dxa"/>
              <w:left w:w="115" w:type="dxa"/>
              <w:bottom w:w="100" w:type="dxa"/>
              <w:right w:w="115" w:type="dxa"/>
            </w:tcMar>
          </w:tcPr>
          <w:p w14:paraId="0000043B"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2.1.3. Nombre d’accords de partenariat signé avec les entreprises de cuisson propre</w:t>
            </w:r>
          </w:p>
        </w:tc>
        <w:tc>
          <w:tcPr>
            <w:tcW w:w="1330" w:type="dxa"/>
            <w:shd w:val="clear" w:color="auto" w:fill="FFF2CC" w:themeFill="accent4" w:themeFillTint="33"/>
            <w:tcMar>
              <w:top w:w="100" w:type="dxa"/>
              <w:left w:w="115" w:type="dxa"/>
              <w:bottom w:w="100" w:type="dxa"/>
              <w:right w:w="115" w:type="dxa"/>
            </w:tcMar>
            <w:vAlign w:val="center"/>
          </w:tcPr>
          <w:p w14:paraId="0000043C"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43D"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5</w:t>
            </w:r>
          </w:p>
        </w:tc>
        <w:tc>
          <w:tcPr>
            <w:tcW w:w="2250" w:type="dxa"/>
            <w:shd w:val="clear" w:color="auto" w:fill="FFF2CC" w:themeFill="accent4" w:themeFillTint="33"/>
            <w:tcMar>
              <w:top w:w="100" w:type="dxa"/>
              <w:left w:w="115" w:type="dxa"/>
              <w:bottom w:w="100" w:type="dxa"/>
              <w:right w:w="115" w:type="dxa"/>
            </w:tcMar>
            <w:vAlign w:val="center"/>
          </w:tcPr>
          <w:p w14:paraId="0000043E"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12</w:t>
            </w:r>
          </w:p>
        </w:tc>
        <w:tc>
          <w:tcPr>
            <w:tcW w:w="4014" w:type="dxa"/>
            <w:shd w:val="clear" w:color="auto" w:fill="FFF2CC" w:themeFill="accent4" w:themeFillTint="33"/>
            <w:tcMar>
              <w:top w:w="100" w:type="dxa"/>
              <w:left w:w="115" w:type="dxa"/>
              <w:bottom w:w="100" w:type="dxa"/>
              <w:right w:w="115" w:type="dxa"/>
            </w:tcMar>
          </w:tcPr>
          <w:p w14:paraId="0000043F" w14:textId="25898A3A"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Augmentera avec l’appui de nouvelles entreprises sous le fonds de défi.</w:t>
            </w:r>
          </w:p>
        </w:tc>
        <w:tc>
          <w:tcPr>
            <w:tcW w:w="1500" w:type="dxa"/>
            <w:shd w:val="clear" w:color="auto" w:fill="FFF2CC" w:themeFill="accent4" w:themeFillTint="33"/>
            <w:tcMar>
              <w:top w:w="100" w:type="dxa"/>
              <w:left w:w="115" w:type="dxa"/>
              <w:bottom w:w="100" w:type="dxa"/>
              <w:right w:w="115" w:type="dxa"/>
            </w:tcMar>
          </w:tcPr>
          <w:p w14:paraId="00000440" w14:textId="77777777" w:rsidR="0008084D" w:rsidRPr="0008084D" w:rsidRDefault="0008084D" w:rsidP="0008084D">
            <w:pPr>
              <w:pStyle w:val="Normal0"/>
              <w:rPr>
                <w:rFonts w:ascii="Calibri" w:eastAsia="Calibri" w:hAnsi="Calibri" w:cs="Calibri"/>
                <w:sz w:val="20"/>
                <w:szCs w:val="20"/>
              </w:rPr>
            </w:pPr>
            <w:r w:rsidRPr="0008084D">
              <w:rPr>
                <w:rFonts w:ascii="Calibri" w:eastAsia="Calibri" w:hAnsi="Calibri" w:cs="Calibri"/>
                <w:color w:val="000000" w:themeColor="text1"/>
                <w:sz w:val="20"/>
                <w:szCs w:val="20"/>
              </w:rPr>
              <w:t xml:space="preserve">Bien que dans le </w:t>
            </w:r>
            <w:proofErr w:type="spellStart"/>
            <w:r w:rsidRPr="0008084D">
              <w:rPr>
                <w:rFonts w:ascii="Calibri" w:eastAsia="Calibri" w:hAnsi="Calibri" w:cs="Calibri"/>
                <w:color w:val="000000" w:themeColor="text1"/>
                <w:sz w:val="20"/>
                <w:szCs w:val="20"/>
              </w:rPr>
              <w:t>prodoc</w:t>
            </w:r>
            <w:proofErr w:type="spellEnd"/>
            <w:r w:rsidRPr="0008084D">
              <w:rPr>
                <w:rFonts w:ascii="Calibri" w:eastAsia="Calibri" w:hAnsi="Calibri" w:cs="Calibri"/>
                <w:color w:val="000000" w:themeColor="text1"/>
                <w:sz w:val="20"/>
                <w:szCs w:val="20"/>
              </w:rPr>
              <w:t xml:space="preserve"> ce fut 5 accords prévus, le programme a réussi à signer 12 accords avec 11 entreprises de cuisson propre. Ceci est dû à l’engouement constaté lors de l’AMI du Fonds de défis.</w:t>
            </w:r>
          </w:p>
        </w:tc>
      </w:tr>
      <w:tr w:rsidR="0008084D" w:rsidRPr="0008084D" w14:paraId="5ADA9184" w14:textId="77777777" w:rsidTr="00732DA0">
        <w:trPr>
          <w:trHeight w:val="20"/>
        </w:trPr>
        <w:tc>
          <w:tcPr>
            <w:tcW w:w="2272" w:type="dxa"/>
            <w:vMerge w:val="restart"/>
            <w:shd w:val="clear" w:color="auto" w:fill="FFF2CC" w:themeFill="accent4" w:themeFillTint="33"/>
            <w:tcMar>
              <w:top w:w="100" w:type="dxa"/>
              <w:left w:w="115" w:type="dxa"/>
              <w:bottom w:w="100" w:type="dxa"/>
              <w:right w:w="115" w:type="dxa"/>
            </w:tcMar>
          </w:tcPr>
          <w:p w14:paraId="00000441"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lastRenderedPageBreak/>
              <w:t>Output n° 2.2</w:t>
            </w:r>
          </w:p>
          <w:p w14:paraId="00000442"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La viabilité du business et le marché durable des partenaires sélectionnés sont améliorés grâce aux services d’assistance technique (AT)</w:t>
            </w:r>
          </w:p>
        </w:tc>
        <w:tc>
          <w:tcPr>
            <w:tcW w:w="3398" w:type="dxa"/>
            <w:shd w:val="clear" w:color="auto" w:fill="FFF2CC" w:themeFill="accent4" w:themeFillTint="33"/>
            <w:tcMar>
              <w:top w:w="100" w:type="dxa"/>
              <w:left w:w="115" w:type="dxa"/>
              <w:bottom w:w="100" w:type="dxa"/>
              <w:right w:w="115" w:type="dxa"/>
            </w:tcMar>
          </w:tcPr>
          <w:p w14:paraId="00000443"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2.2.1 Nombre de personnes bénéficiant de l’assistance technique directe et collective fournie (par type)</w:t>
            </w:r>
          </w:p>
        </w:tc>
        <w:tc>
          <w:tcPr>
            <w:tcW w:w="1330" w:type="dxa"/>
            <w:shd w:val="clear" w:color="auto" w:fill="FFF2CC" w:themeFill="accent4" w:themeFillTint="33"/>
            <w:tcMar>
              <w:top w:w="100" w:type="dxa"/>
              <w:left w:w="115" w:type="dxa"/>
              <w:bottom w:w="100" w:type="dxa"/>
              <w:right w:w="115" w:type="dxa"/>
            </w:tcMar>
            <w:vAlign w:val="center"/>
          </w:tcPr>
          <w:p w14:paraId="00000444"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445" w14:textId="77777777" w:rsidR="0008084D" w:rsidRPr="0008084D" w:rsidRDefault="0008084D" w:rsidP="0008084D">
            <w:pPr>
              <w:pStyle w:val="Normal0"/>
              <w:pBdr>
                <w:top w:val="nil"/>
                <w:left w:val="nil"/>
                <w:bottom w:val="nil"/>
                <w:right w:val="nil"/>
                <w:between w:val="nil"/>
              </w:pBdr>
              <w:ind w:left="-153" w:firstLine="10"/>
              <w:jc w:val="center"/>
              <w:rPr>
                <w:rFonts w:ascii="Calibri" w:eastAsia="Calibri" w:hAnsi="Calibri" w:cs="Calibri"/>
                <w:color w:val="000000"/>
                <w:sz w:val="20"/>
                <w:szCs w:val="20"/>
              </w:rPr>
            </w:pPr>
            <w:r w:rsidRPr="0008084D">
              <w:rPr>
                <w:rFonts w:ascii="Calibri" w:eastAsia="Calibri" w:hAnsi="Calibri" w:cs="Calibri"/>
                <w:color w:val="000000"/>
                <w:sz w:val="20"/>
                <w:szCs w:val="20"/>
              </w:rPr>
              <w:t>101/19</w:t>
            </w:r>
          </w:p>
        </w:tc>
        <w:tc>
          <w:tcPr>
            <w:tcW w:w="2250" w:type="dxa"/>
            <w:shd w:val="clear" w:color="auto" w:fill="FFF2CC" w:themeFill="accent4" w:themeFillTint="33"/>
            <w:tcMar>
              <w:top w:w="100" w:type="dxa"/>
              <w:left w:w="115" w:type="dxa"/>
              <w:bottom w:w="100" w:type="dxa"/>
              <w:right w:w="115" w:type="dxa"/>
            </w:tcMar>
            <w:vAlign w:val="center"/>
          </w:tcPr>
          <w:p w14:paraId="00000446" w14:textId="08C4D120" w:rsidR="0008084D" w:rsidRPr="0008084D" w:rsidRDefault="0008084D" w:rsidP="0008084D">
            <w:pPr>
              <w:pStyle w:val="Normal0"/>
              <w:pBdr>
                <w:top w:val="nil"/>
                <w:left w:val="nil"/>
                <w:bottom w:val="nil"/>
                <w:right w:val="nil"/>
                <w:between w:val="nil"/>
              </w:pBdr>
              <w:ind w:left="-153" w:firstLine="10"/>
              <w:jc w:val="center"/>
              <w:rPr>
                <w:rFonts w:ascii="Calibri" w:eastAsia="Calibri" w:hAnsi="Calibri" w:cs="Calibri"/>
                <w:color w:val="000000"/>
                <w:sz w:val="20"/>
                <w:szCs w:val="20"/>
              </w:rPr>
            </w:pPr>
            <w:r w:rsidRPr="0008084D">
              <w:rPr>
                <w:rFonts w:ascii="Calibri" w:eastAsia="Calibri" w:hAnsi="Calibri" w:cs="Calibri"/>
                <w:sz w:val="20"/>
                <w:szCs w:val="20"/>
              </w:rPr>
              <w:t>42 artisans (18 céramistes dont 11 femmes et 24 tôliers dont une seule femme)</w:t>
            </w:r>
          </w:p>
        </w:tc>
        <w:tc>
          <w:tcPr>
            <w:tcW w:w="4014" w:type="dxa"/>
            <w:shd w:val="clear" w:color="auto" w:fill="FFF2CC" w:themeFill="accent4" w:themeFillTint="33"/>
            <w:tcMar>
              <w:top w:w="100" w:type="dxa"/>
              <w:left w:w="115" w:type="dxa"/>
              <w:bottom w:w="100" w:type="dxa"/>
              <w:right w:w="115" w:type="dxa"/>
            </w:tcMar>
          </w:tcPr>
          <w:p w14:paraId="09D53E2D" w14:textId="18FE8816" w:rsidR="0008084D" w:rsidRPr="0008084D" w:rsidRDefault="0008084D" w:rsidP="0008084D">
            <w:pPr>
              <w:pStyle w:val="Normal0"/>
              <w:pBdr>
                <w:top w:val="nil"/>
                <w:left w:val="nil"/>
                <w:bottom w:val="nil"/>
                <w:right w:val="nil"/>
                <w:between w:val="nil"/>
              </w:pBdr>
              <w:rPr>
                <w:rFonts w:ascii="Calibri" w:eastAsia="Calibri" w:hAnsi="Calibri" w:cs="Calibri"/>
                <w:color w:val="000000" w:themeColor="text1"/>
                <w:sz w:val="20"/>
                <w:szCs w:val="20"/>
              </w:rPr>
            </w:pPr>
            <w:r w:rsidRPr="0008084D">
              <w:rPr>
                <w:rFonts w:ascii="Calibri" w:eastAsia="Calibri" w:hAnsi="Calibri" w:cs="Calibri"/>
                <w:color w:val="000000" w:themeColor="text1"/>
                <w:sz w:val="20"/>
                <w:szCs w:val="20"/>
              </w:rPr>
              <w:t xml:space="preserve">Augmentera avec l’appui de nouvelles entreprises sous le fonds de défi. </w:t>
            </w:r>
          </w:p>
          <w:p w14:paraId="00000447" w14:textId="31A8B34A"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p>
        </w:tc>
        <w:tc>
          <w:tcPr>
            <w:tcW w:w="1500" w:type="dxa"/>
            <w:shd w:val="clear" w:color="auto" w:fill="FFF2CC" w:themeFill="accent4" w:themeFillTint="33"/>
            <w:tcMar>
              <w:top w:w="100" w:type="dxa"/>
              <w:left w:w="115" w:type="dxa"/>
              <w:bottom w:w="100" w:type="dxa"/>
              <w:right w:w="115" w:type="dxa"/>
            </w:tcMar>
          </w:tcPr>
          <w:p w14:paraId="00000448" w14:textId="77777777" w:rsidR="0008084D" w:rsidRPr="0008084D" w:rsidRDefault="0008084D" w:rsidP="0008084D">
            <w:pPr>
              <w:pStyle w:val="Normal0"/>
              <w:rPr>
                <w:rFonts w:ascii="Calibri" w:eastAsia="Calibri" w:hAnsi="Calibri" w:cs="Calibri"/>
                <w:sz w:val="20"/>
                <w:szCs w:val="20"/>
              </w:rPr>
            </w:pPr>
          </w:p>
        </w:tc>
      </w:tr>
      <w:tr w:rsidR="0008084D" w:rsidRPr="0008084D" w14:paraId="7316097C" w14:textId="77777777" w:rsidTr="00732DA0">
        <w:trPr>
          <w:trHeight w:val="20"/>
        </w:trPr>
        <w:tc>
          <w:tcPr>
            <w:tcW w:w="2272" w:type="dxa"/>
            <w:vMerge/>
            <w:tcMar>
              <w:top w:w="100" w:type="dxa"/>
              <w:left w:w="115" w:type="dxa"/>
              <w:bottom w:w="100" w:type="dxa"/>
              <w:right w:w="115" w:type="dxa"/>
            </w:tcMar>
          </w:tcPr>
          <w:p w14:paraId="00000449"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FFF2CC" w:themeFill="accent4" w:themeFillTint="33"/>
            <w:tcMar>
              <w:top w:w="100" w:type="dxa"/>
              <w:left w:w="115" w:type="dxa"/>
              <w:bottom w:w="100" w:type="dxa"/>
              <w:right w:w="115" w:type="dxa"/>
            </w:tcMar>
          </w:tcPr>
          <w:p w14:paraId="0000044A"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2.2.2. Taux d’augmentation des ventes de partenaires du projet</w:t>
            </w:r>
          </w:p>
        </w:tc>
        <w:tc>
          <w:tcPr>
            <w:tcW w:w="1330" w:type="dxa"/>
            <w:shd w:val="clear" w:color="auto" w:fill="FFF2CC" w:themeFill="accent4" w:themeFillTint="33"/>
            <w:tcMar>
              <w:top w:w="100" w:type="dxa"/>
              <w:left w:w="115" w:type="dxa"/>
              <w:bottom w:w="100" w:type="dxa"/>
              <w:right w:w="115" w:type="dxa"/>
            </w:tcMar>
            <w:vAlign w:val="center"/>
          </w:tcPr>
          <w:p w14:paraId="0000044B"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44C" w14:textId="77777777" w:rsidR="0008084D" w:rsidRPr="0008084D" w:rsidRDefault="0008084D" w:rsidP="0008084D">
            <w:pPr>
              <w:pStyle w:val="Normal0"/>
              <w:pBdr>
                <w:top w:val="nil"/>
                <w:left w:val="nil"/>
                <w:bottom w:val="nil"/>
                <w:right w:val="nil"/>
                <w:between w:val="nil"/>
              </w:pBdr>
              <w:ind w:left="-24" w:firstLine="10"/>
              <w:jc w:val="center"/>
              <w:rPr>
                <w:rFonts w:ascii="Calibri" w:eastAsia="Calibri" w:hAnsi="Calibri" w:cs="Calibri"/>
                <w:color w:val="000000"/>
                <w:sz w:val="20"/>
                <w:szCs w:val="20"/>
              </w:rPr>
            </w:pPr>
            <w:r w:rsidRPr="0008084D">
              <w:rPr>
                <w:rFonts w:ascii="Calibri" w:eastAsia="Calibri" w:hAnsi="Calibri" w:cs="Calibri"/>
                <w:color w:val="000000"/>
                <w:sz w:val="20"/>
                <w:szCs w:val="20"/>
              </w:rPr>
              <w:t>10%</w:t>
            </w:r>
          </w:p>
        </w:tc>
        <w:tc>
          <w:tcPr>
            <w:tcW w:w="2250" w:type="dxa"/>
            <w:shd w:val="clear" w:color="auto" w:fill="FFF2CC" w:themeFill="accent4" w:themeFillTint="33"/>
            <w:tcMar>
              <w:top w:w="100" w:type="dxa"/>
              <w:left w:w="115" w:type="dxa"/>
              <w:bottom w:w="100" w:type="dxa"/>
              <w:right w:w="115" w:type="dxa"/>
            </w:tcMar>
            <w:vAlign w:val="center"/>
          </w:tcPr>
          <w:p w14:paraId="0000044D" w14:textId="77777777" w:rsidR="0008084D" w:rsidRPr="0008084D" w:rsidRDefault="0008084D" w:rsidP="0008084D">
            <w:pPr>
              <w:pStyle w:val="Normal0"/>
              <w:pBdr>
                <w:top w:val="nil"/>
                <w:left w:val="nil"/>
                <w:bottom w:val="nil"/>
                <w:right w:val="nil"/>
                <w:between w:val="nil"/>
              </w:pBdr>
              <w:ind w:left="-24" w:firstLine="10"/>
              <w:jc w:val="center"/>
              <w:rPr>
                <w:rFonts w:ascii="Calibri" w:eastAsia="Calibri" w:hAnsi="Calibri" w:cs="Calibri"/>
                <w:color w:val="000000"/>
                <w:sz w:val="20"/>
                <w:szCs w:val="20"/>
              </w:rPr>
            </w:pPr>
            <w:r w:rsidRPr="0008084D">
              <w:rPr>
                <w:rFonts w:ascii="Calibri" w:eastAsia="Calibri" w:hAnsi="Calibri" w:cs="Calibri"/>
                <w:color w:val="000000"/>
                <w:sz w:val="20"/>
                <w:szCs w:val="20"/>
              </w:rPr>
              <w:t>40%</w:t>
            </w:r>
          </w:p>
        </w:tc>
        <w:tc>
          <w:tcPr>
            <w:tcW w:w="4014" w:type="dxa"/>
            <w:shd w:val="clear" w:color="auto" w:fill="FFF2CC" w:themeFill="accent4" w:themeFillTint="33"/>
            <w:tcMar>
              <w:top w:w="100" w:type="dxa"/>
              <w:left w:w="115" w:type="dxa"/>
              <w:bottom w:w="100" w:type="dxa"/>
              <w:right w:w="115" w:type="dxa"/>
            </w:tcMar>
          </w:tcPr>
          <w:p w14:paraId="0000044E" w14:textId="15C9CD42"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 xml:space="preserve"> Augmentera avec l’appui de nouvelles entreprises sous le fonds de défi.</w:t>
            </w:r>
          </w:p>
        </w:tc>
        <w:tc>
          <w:tcPr>
            <w:tcW w:w="1500" w:type="dxa"/>
            <w:shd w:val="clear" w:color="auto" w:fill="FFF2CC" w:themeFill="accent4" w:themeFillTint="33"/>
            <w:tcMar>
              <w:top w:w="100" w:type="dxa"/>
              <w:left w:w="115" w:type="dxa"/>
              <w:bottom w:w="100" w:type="dxa"/>
              <w:right w:w="115" w:type="dxa"/>
            </w:tcMar>
          </w:tcPr>
          <w:p w14:paraId="0000044F" w14:textId="77777777" w:rsidR="0008084D" w:rsidRPr="0008084D" w:rsidRDefault="0008084D" w:rsidP="0008084D">
            <w:pPr>
              <w:pStyle w:val="Normal0"/>
              <w:rPr>
                <w:rFonts w:ascii="Calibri" w:eastAsia="Calibri" w:hAnsi="Calibri" w:cs="Calibri"/>
                <w:sz w:val="20"/>
                <w:szCs w:val="20"/>
              </w:rPr>
            </w:pPr>
          </w:p>
        </w:tc>
      </w:tr>
      <w:tr w:rsidR="0008084D" w:rsidRPr="0008084D" w14:paraId="7DEF9EFE" w14:textId="77777777" w:rsidTr="00732DA0">
        <w:trPr>
          <w:trHeight w:val="20"/>
        </w:trPr>
        <w:tc>
          <w:tcPr>
            <w:tcW w:w="2272" w:type="dxa"/>
            <w:vMerge/>
            <w:tcMar>
              <w:top w:w="100" w:type="dxa"/>
              <w:left w:w="115" w:type="dxa"/>
              <w:bottom w:w="100" w:type="dxa"/>
              <w:right w:w="115" w:type="dxa"/>
            </w:tcMar>
          </w:tcPr>
          <w:p w14:paraId="00000450"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FFF2CC" w:themeFill="accent4" w:themeFillTint="33"/>
            <w:tcMar>
              <w:top w:w="100" w:type="dxa"/>
              <w:left w:w="115" w:type="dxa"/>
              <w:bottom w:w="100" w:type="dxa"/>
              <w:right w:w="115" w:type="dxa"/>
            </w:tcMar>
          </w:tcPr>
          <w:p w14:paraId="00000451"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2.2.3 Nombre de foyers améliorés disséminés</w:t>
            </w:r>
          </w:p>
        </w:tc>
        <w:tc>
          <w:tcPr>
            <w:tcW w:w="1330" w:type="dxa"/>
            <w:shd w:val="clear" w:color="auto" w:fill="FFF2CC" w:themeFill="accent4" w:themeFillTint="33"/>
            <w:tcMar>
              <w:top w:w="100" w:type="dxa"/>
              <w:left w:w="115" w:type="dxa"/>
              <w:bottom w:w="100" w:type="dxa"/>
              <w:right w:w="115" w:type="dxa"/>
            </w:tcMar>
            <w:vAlign w:val="center"/>
          </w:tcPr>
          <w:p w14:paraId="00000452" w14:textId="206CDCF5" w:rsidR="0008084D" w:rsidRPr="0008084D" w:rsidRDefault="0008084D" w:rsidP="0008084D">
            <w:pPr>
              <w:pStyle w:val="Normal0"/>
              <w:jc w:val="center"/>
              <w:rPr>
                <w:rFonts w:ascii="Calibri" w:eastAsia="Calibri" w:hAnsi="Calibri" w:cs="Calibri"/>
                <w:sz w:val="20"/>
                <w:szCs w:val="20"/>
              </w:rPr>
            </w:pPr>
            <w:r>
              <w:rPr>
                <w:rFonts w:ascii="Calibri" w:eastAsia="Calibri" w:hAnsi="Calibri" w:cs="Calibri"/>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453" w14:textId="21C83B6C" w:rsidR="0008084D" w:rsidRPr="0008084D" w:rsidRDefault="0008084D" w:rsidP="0008084D">
            <w:pPr>
              <w:pStyle w:val="Normal0"/>
              <w:pBdr>
                <w:top w:val="nil"/>
                <w:left w:val="nil"/>
                <w:bottom w:val="nil"/>
                <w:right w:val="nil"/>
                <w:between w:val="nil"/>
              </w:pBdr>
              <w:ind w:left="-115" w:firstLine="10"/>
              <w:jc w:val="center"/>
              <w:rPr>
                <w:rFonts w:ascii="Calibri" w:eastAsia="Calibri" w:hAnsi="Calibri" w:cs="Calibri"/>
                <w:color w:val="000000"/>
                <w:sz w:val="20"/>
                <w:szCs w:val="20"/>
              </w:rPr>
            </w:pPr>
            <w:r w:rsidRPr="0008084D">
              <w:rPr>
                <w:rFonts w:ascii="Calibri" w:eastAsia="Calibri" w:hAnsi="Calibri" w:cs="Calibri"/>
                <w:sz w:val="20"/>
                <w:szCs w:val="20"/>
              </w:rPr>
              <w:t>10</w:t>
            </w:r>
            <w:r>
              <w:rPr>
                <w:rFonts w:ascii="Calibri" w:eastAsia="Calibri" w:hAnsi="Calibri" w:cs="Calibri"/>
                <w:sz w:val="20"/>
                <w:szCs w:val="20"/>
              </w:rPr>
              <w:t xml:space="preserve"> </w:t>
            </w:r>
            <w:r w:rsidRPr="0008084D">
              <w:rPr>
                <w:rFonts w:ascii="Calibri" w:eastAsia="Calibri" w:hAnsi="Calibri" w:cs="Calibri"/>
                <w:sz w:val="20"/>
                <w:szCs w:val="20"/>
              </w:rPr>
              <w:t>200</w:t>
            </w:r>
          </w:p>
        </w:tc>
        <w:tc>
          <w:tcPr>
            <w:tcW w:w="2250" w:type="dxa"/>
            <w:shd w:val="clear" w:color="auto" w:fill="FFF2CC" w:themeFill="accent4" w:themeFillTint="33"/>
            <w:tcMar>
              <w:top w:w="100" w:type="dxa"/>
              <w:left w:w="115" w:type="dxa"/>
              <w:bottom w:w="100" w:type="dxa"/>
              <w:right w:w="115" w:type="dxa"/>
            </w:tcMar>
            <w:vAlign w:val="center"/>
          </w:tcPr>
          <w:p w14:paraId="763E52D0" w14:textId="17626D86" w:rsidR="0008084D" w:rsidRDefault="0008084D" w:rsidP="0008084D">
            <w:pPr>
              <w:pStyle w:val="Norm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520% (</w:t>
            </w:r>
            <w:r w:rsidRPr="0008084D">
              <w:rPr>
                <w:rFonts w:ascii="Calibri" w:eastAsia="Calibri" w:hAnsi="Calibri" w:cs="Calibri"/>
                <w:sz w:val="20"/>
                <w:szCs w:val="20"/>
              </w:rPr>
              <w:t>53 080</w:t>
            </w:r>
            <w:r>
              <w:rPr>
                <w:rFonts w:ascii="Calibri" w:eastAsia="Calibri" w:hAnsi="Calibri" w:cs="Calibri"/>
                <w:sz w:val="20"/>
                <w:szCs w:val="20"/>
              </w:rPr>
              <w:t>)</w:t>
            </w:r>
          </w:p>
          <w:p w14:paraId="00000454" w14:textId="46D1B5F5"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 xml:space="preserve">Ceci est la contribution directe des entreprises bénéficiaires du fonds de défis </w:t>
            </w:r>
            <w:r w:rsidRPr="0008084D">
              <w:rPr>
                <w:rFonts w:ascii="Calibri" w:eastAsia="Calibri" w:hAnsi="Calibri" w:cs="Calibri"/>
                <w:sz w:val="20"/>
                <w:szCs w:val="20"/>
              </w:rPr>
              <w:t>au cours</w:t>
            </w:r>
            <w:r w:rsidRPr="0008084D">
              <w:rPr>
                <w:rFonts w:ascii="Calibri" w:eastAsia="Calibri" w:hAnsi="Calibri" w:cs="Calibri"/>
                <w:color w:val="000000" w:themeColor="text1"/>
                <w:sz w:val="20"/>
                <w:szCs w:val="20"/>
              </w:rPr>
              <w:t xml:space="preserve"> de l’année. </w:t>
            </w:r>
          </w:p>
        </w:tc>
        <w:tc>
          <w:tcPr>
            <w:tcW w:w="4014" w:type="dxa"/>
            <w:shd w:val="clear" w:color="auto" w:fill="FFF2CC" w:themeFill="accent4" w:themeFillTint="33"/>
            <w:tcMar>
              <w:top w:w="100" w:type="dxa"/>
              <w:left w:w="115" w:type="dxa"/>
              <w:bottom w:w="100" w:type="dxa"/>
              <w:right w:w="115" w:type="dxa"/>
            </w:tcMar>
          </w:tcPr>
          <w:p w14:paraId="00000455" w14:textId="1B293AC6"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Augmentera avec l’appui de nouvelles entreprises sous le fonds de défi</w:t>
            </w:r>
          </w:p>
        </w:tc>
        <w:tc>
          <w:tcPr>
            <w:tcW w:w="1500" w:type="dxa"/>
            <w:shd w:val="clear" w:color="auto" w:fill="FFF2CC" w:themeFill="accent4" w:themeFillTint="33"/>
            <w:tcMar>
              <w:top w:w="100" w:type="dxa"/>
              <w:left w:w="115" w:type="dxa"/>
              <w:bottom w:w="100" w:type="dxa"/>
              <w:right w:w="115" w:type="dxa"/>
            </w:tcMar>
          </w:tcPr>
          <w:p w14:paraId="00000456" w14:textId="77777777" w:rsidR="0008084D" w:rsidRPr="0008084D" w:rsidRDefault="0008084D" w:rsidP="0008084D">
            <w:pPr>
              <w:pStyle w:val="Normal0"/>
              <w:rPr>
                <w:rFonts w:ascii="Calibri" w:eastAsia="Calibri" w:hAnsi="Calibri" w:cs="Calibri"/>
                <w:sz w:val="20"/>
                <w:szCs w:val="20"/>
              </w:rPr>
            </w:pPr>
          </w:p>
        </w:tc>
      </w:tr>
      <w:tr w:rsidR="0008084D" w:rsidRPr="0008084D" w14:paraId="72CFCA42" w14:textId="77777777" w:rsidTr="00732DA0">
        <w:trPr>
          <w:trHeight w:val="20"/>
        </w:trPr>
        <w:tc>
          <w:tcPr>
            <w:tcW w:w="2272" w:type="dxa"/>
            <w:vMerge w:val="restart"/>
            <w:shd w:val="clear" w:color="auto" w:fill="FFF2CC" w:themeFill="accent4" w:themeFillTint="33"/>
            <w:tcMar>
              <w:top w:w="100" w:type="dxa"/>
              <w:left w:w="115" w:type="dxa"/>
              <w:bottom w:w="100" w:type="dxa"/>
              <w:right w:w="115" w:type="dxa"/>
            </w:tcMar>
          </w:tcPr>
          <w:p w14:paraId="00000457"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Output n° 2.3</w:t>
            </w:r>
          </w:p>
          <w:p w14:paraId="00000458" w14:textId="6FA7F6C9"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Des mécanismes de financement pour la cuisson propre sont établis afin de répondre aux besoins de financement durables des entreprises partenaires</w:t>
            </w:r>
          </w:p>
        </w:tc>
        <w:tc>
          <w:tcPr>
            <w:tcW w:w="3398" w:type="dxa"/>
            <w:shd w:val="clear" w:color="auto" w:fill="FFF2CC" w:themeFill="accent4" w:themeFillTint="33"/>
            <w:tcMar>
              <w:top w:w="100" w:type="dxa"/>
              <w:left w:w="115" w:type="dxa"/>
              <w:bottom w:w="100" w:type="dxa"/>
              <w:right w:w="115" w:type="dxa"/>
            </w:tcMar>
          </w:tcPr>
          <w:p w14:paraId="00000459"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2.3.1. Volume des financements engagés / décaissés / décaissés, par type (don, prêts, etc.) et cible (entreprise, ménages, etc.) et Genre</w:t>
            </w:r>
          </w:p>
        </w:tc>
        <w:tc>
          <w:tcPr>
            <w:tcW w:w="1330" w:type="dxa"/>
            <w:shd w:val="clear" w:color="auto" w:fill="FFF2CC" w:themeFill="accent4" w:themeFillTint="33"/>
            <w:tcMar>
              <w:top w:w="100" w:type="dxa"/>
              <w:left w:w="115" w:type="dxa"/>
              <w:bottom w:w="100" w:type="dxa"/>
              <w:right w:w="115" w:type="dxa"/>
            </w:tcMar>
            <w:vAlign w:val="center"/>
          </w:tcPr>
          <w:p w14:paraId="0000045A"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45B"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 xml:space="preserve">6 </w:t>
            </w:r>
            <w:proofErr w:type="spellStart"/>
            <w:r w:rsidRPr="0008084D">
              <w:rPr>
                <w:rFonts w:ascii="Calibri" w:eastAsia="Calibri" w:hAnsi="Calibri" w:cs="Calibri"/>
                <w:color w:val="000000"/>
                <w:sz w:val="20"/>
                <w:szCs w:val="20"/>
              </w:rPr>
              <w:t>subv</w:t>
            </w:r>
            <w:proofErr w:type="spellEnd"/>
            <w:r w:rsidRPr="0008084D">
              <w:rPr>
                <w:rFonts w:ascii="Calibri" w:eastAsia="Calibri" w:hAnsi="Calibri" w:cs="Calibri"/>
                <w:color w:val="000000"/>
                <w:sz w:val="20"/>
                <w:szCs w:val="20"/>
              </w:rPr>
              <w:t>.</w:t>
            </w:r>
          </w:p>
          <w:p w14:paraId="0000045C"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color w:val="000000"/>
                <w:sz w:val="20"/>
                <w:szCs w:val="20"/>
              </w:rPr>
              <w:t>2 prêts</w:t>
            </w:r>
          </w:p>
        </w:tc>
        <w:tc>
          <w:tcPr>
            <w:tcW w:w="2250" w:type="dxa"/>
            <w:shd w:val="clear" w:color="auto" w:fill="FFF2CC" w:themeFill="accent4" w:themeFillTint="33"/>
            <w:tcMar>
              <w:top w:w="100" w:type="dxa"/>
              <w:left w:w="115" w:type="dxa"/>
              <w:bottom w:w="100" w:type="dxa"/>
              <w:right w:w="115" w:type="dxa"/>
            </w:tcMar>
            <w:vAlign w:val="center"/>
          </w:tcPr>
          <w:p w14:paraId="0000045D" w14:textId="77777777" w:rsidR="0008084D" w:rsidRPr="0008084D" w:rsidRDefault="0008084D" w:rsidP="0008084D">
            <w:pPr>
              <w:pStyle w:val="Normal0"/>
              <w:pBdr>
                <w:top w:val="nil"/>
                <w:left w:val="nil"/>
                <w:bottom w:val="nil"/>
                <w:right w:val="nil"/>
                <w:between w:val="nil"/>
              </w:pBdr>
              <w:ind w:right="-110"/>
              <w:jc w:val="center"/>
              <w:rPr>
                <w:rFonts w:ascii="Calibri" w:eastAsia="Calibri" w:hAnsi="Calibri" w:cs="Calibri"/>
                <w:color w:val="000000"/>
                <w:sz w:val="20"/>
                <w:szCs w:val="20"/>
              </w:rPr>
            </w:pPr>
            <w:r w:rsidRPr="0008084D">
              <w:rPr>
                <w:rFonts w:ascii="Calibri" w:eastAsia="Calibri" w:hAnsi="Calibri" w:cs="Calibri"/>
                <w:color w:val="000000"/>
                <w:sz w:val="20"/>
                <w:szCs w:val="20"/>
              </w:rPr>
              <w:t>1</w:t>
            </w:r>
            <w:r w:rsidRPr="0008084D">
              <w:rPr>
                <w:rFonts w:ascii="Calibri" w:eastAsia="Calibri" w:hAnsi="Calibri" w:cs="Calibri"/>
                <w:sz w:val="20"/>
                <w:szCs w:val="20"/>
              </w:rPr>
              <w:t xml:space="preserve">2 </w:t>
            </w:r>
            <w:proofErr w:type="spellStart"/>
            <w:r w:rsidRPr="0008084D">
              <w:rPr>
                <w:rFonts w:ascii="Calibri" w:eastAsia="Calibri" w:hAnsi="Calibri" w:cs="Calibri"/>
                <w:color w:val="000000"/>
                <w:sz w:val="20"/>
                <w:szCs w:val="20"/>
              </w:rPr>
              <w:t>subv</w:t>
            </w:r>
            <w:proofErr w:type="spellEnd"/>
            <w:r w:rsidRPr="0008084D">
              <w:rPr>
                <w:rFonts w:ascii="Calibri" w:eastAsia="Calibri" w:hAnsi="Calibri" w:cs="Calibri"/>
                <w:color w:val="000000"/>
                <w:sz w:val="20"/>
                <w:szCs w:val="20"/>
              </w:rPr>
              <w:t>.</w:t>
            </w:r>
          </w:p>
          <w:p w14:paraId="0000045E" w14:textId="77777777" w:rsidR="0008084D" w:rsidRPr="0008084D" w:rsidRDefault="0008084D" w:rsidP="0008084D">
            <w:pPr>
              <w:pStyle w:val="Normal0"/>
              <w:pBdr>
                <w:top w:val="nil"/>
                <w:left w:val="nil"/>
                <w:bottom w:val="nil"/>
                <w:right w:val="nil"/>
                <w:between w:val="nil"/>
              </w:pBdr>
              <w:ind w:right="-110"/>
              <w:jc w:val="center"/>
              <w:rPr>
                <w:rFonts w:ascii="Calibri" w:eastAsia="Calibri" w:hAnsi="Calibri" w:cs="Calibri"/>
                <w:color w:val="000000"/>
                <w:sz w:val="20"/>
                <w:szCs w:val="20"/>
              </w:rPr>
            </w:pPr>
            <w:r w:rsidRPr="0008084D">
              <w:rPr>
                <w:rFonts w:ascii="Calibri" w:eastAsia="Calibri" w:hAnsi="Calibri" w:cs="Calibri"/>
                <w:color w:val="000000"/>
                <w:sz w:val="20"/>
                <w:szCs w:val="20"/>
              </w:rPr>
              <w:t>2 prêts.</w:t>
            </w:r>
          </w:p>
        </w:tc>
        <w:tc>
          <w:tcPr>
            <w:tcW w:w="4014" w:type="dxa"/>
            <w:shd w:val="clear" w:color="auto" w:fill="FFF2CC" w:themeFill="accent4" w:themeFillTint="33"/>
            <w:tcMar>
              <w:top w:w="100" w:type="dxa"/>
              <w:left w:w="115" w:type="dxa"/>
              <w:bottom w:w="100" w:type="dxa"/>
              <w:right w:w="115" w:type="dxa"/>
            </w:tcMar>
          </w:tcPr>
          <w:p w14:paraId="0000045F" w14:textId="24AE49A0"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themeColor="text1"/>
                <w:sz w:val="20"/>
                <w:szCs w:val="20"/>
              </w:rPr>
              <w:t>Augmentera avec l’appui de nouvelles entreprises sous le fonds de défi</w:t>
            </w:r>
          </w:p>
        </w:tc>
        <w:tc>
          <w:tcPr>
            <w:tcW w:w="1500" w:type="dxa"/>
            <w:shd w:val="clear" w:color="auto" w:fill="FFF2CC" w:themeFill="accent4" w:themeFillTint="33"/>
            <w:tcMar>
              <w:top w:w="100" w:type="dxa"/>
              <w:left w:w="115" w:type="dxa"/>
              <w:bottom w:w="100" w:type="dxa"/>
              <w:right w:w="115" w:type="dxa"/>
            </w:tcMar>
          </w:tcPr>
          <w:p w14:paraId="00000460" w14:textId="77777777" w:rsidR="0008084D" w:rsidRPr="0008084D" w:rsidRDefault="0008084D" w:rsidP="0008084D">
            <w:pPr>
              <w:pStyle w:val="Normal0"/>
              <w:rPr>
                <w:rFonts w:ascii="Calibri" w:eastAsia="Calibri" w:hAnsi="Calibri" w:cs="Calibri"/>
                <w:sz w:val="20"/>
                <w:szCs w:val="20"/>
              </w:rPr>
            </w:pPr>
          </w:p>
        </w:tc>
      </w:tr>
      <w:tr w:rsidR="0008084D" w:rsidRPr="0008084D" w14:paraId="5D3B3518" w14:textId="77777777" w:rsidTr="00732DA0">
        <w:trPr>
          <w:trHeight w:val="20"/>
        </w:trPr>
        <w:tc>
          <w:tcPr>
            <w:tcW w:w="2272" w:type="dxa"/>
            <w:vMerge/>
            <w:tcMar>
              <w:top w:w="100" w:type="dxa"/>
              <w:left w:w="115" w:type="dxa"/>
              <w:bottom w:w="100" w:type="dxa"/>
              <w:right w:w="115" w:type="dxa"/>
            </w:tcMar>
          </w:tcPr>
          <w:p w14:paraId="00000461" w14:textId="77777777" w:rsidR="0008084D" w:rsidRPr="0008084D" w:rsidRDefault="0008084D" w:rsidP="0008084D">
            <w:pPr>
              <w:pStyle w:val="Normal0"/>
              <w:widowControl w:val="0"/>
              <w:pBdr>
                <w:top w:val="nil"/>
                <w:left w:val="nil"/>
                <w:bottom w:val="nil"/>
                <w:right w:val="nil"/>
                <w:between w:val="nil"/>
              </w:pBdr>
              <w:rPr>
                <w:sz w:val="20"/>
                <w:szCs w:val="20"/>
              </w:rPr>
            </w:pPr>
          </w:p>
        </w:tc>
        <w:tc>
          <w:tcPr>
            <w:tcW w:w="3398" w:type="dxa"/>
            <w:shd w:val="clear" w:color="auto" w:fill="FFF2CC" w:themeFill="accent4" w:themeFillTint="33"/>
            <w:tcMar>
              <w:top w:w="100" w:type="dxa"/>
              <w:left w:w="115" w:type="dxa"/>
              <w:bottom w:w="100" w:type="dxa"/>
              <w:right w:w="115" w:type="dxa"/>
            </w:tcMar>
          </w:tcPr>
          <w:p w14:paraId="00000462"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2.3.2. Nombre de nouveaux produits financiers énergétiques créés</w:t>
            </w:r>
          </w:p>
        </w:tc>
        <w:tc>
          <w:tcPr>
            <w:tcW w:w="1330" w:type="dxa"/>
            <w:shd w:val="clear" w:color="auto" w:fill="FFF2CC" w:themeFill="accent4" w:themeFillTint="33"/>
            <w:tcMar>
              <w:top w:w="100" w:type="dxa"/>
              <w:left w:w="115" w:type="dxa"/>
              <w:bottom w:w="100" w:type="dxa"/>
              <w:right w:w="115" w:type="dxa"/>
            </w:tcMar>
            <w:vAlign w:val="center"/>
          </w:tcPr>
          <w:p w14:paraId="00000463" w14:textId="77777777" w:rsidR="0008084D" w:rsidRPr="0008084D" w:rsidRDefault="0008084D" w:rsidP="0008084D">
            <w:pPr>
              <w:pStyle w:val="Normal0"/>
              <w:jc w:val="center"/>
              <w:rPr>
                <w:rFonts w:ascii="Calibri" w:eastAsia="Calibri" w:hAnsi="Calibri" w:cs="Calibri"/>
                <w:sz w:val="20"/>
                <w:szCs w:val="20"/>
              </w:rPr>
            </w:pPr>
            <w:r w:rsidRPr="0008084D">
              <w:rPr>
                <w:rFonts w:ascii="Calibri" w:eastAsia="Calibri" w:hAnsi="Calibri" w:cs="Calibri"/>
                <w:sz w:val="20"/>
                <w:szCs w:val="20"/>
              </w:rPr>
              <w:t>0</w:t>
            </w:r>
          </w:p>
        </w:tc>
        <w:tc>
          <w:tcPr>
            <w:tcW w:w="1525" w:type="dxa"/>
            <w:shd w:val="clear" w:color="auto" w:fill="FFF2CC" w:themeFill="accent4" w:themeFillTint="33"/>
            <w:tcMar>
              <w:top w:w="100" w:type="dxa"/>
              <w:left w:w="115" w:type="dxa"/>
              <w:bottom w:w="100" w:type="dxa"/>
              <w:right w:w="115" w:type="dxa"/>
            </w:tcMar>
            <w:vAlign w:val="center"/>
          </w:tcPr>
          <w:p w14:paraId="00000464" w14:textId="77777777" w:rsidR="0008084D" w:rsidRPr="0008084D" w:rsidRDefault="0008084D" w:rsidP="0008084D">
            <w:pPr>
              <w:pStyle w:val="Normal0"/>
              <w:pBdr>
                <w:top w:val="nil"/>
                <w:left w:val="nil"/>
                <w:bottom w:val="nil"/>
                <w:right w:val="nil"/>
                <w:between w:val="nil"/>
              </w:pBdr>
              <w:jc w:val="center"/>
              <w:rPr>
                <w:rFonts w:ascii="Calibri" w:eastAsia="Calibri" w:hAnsi="Calibri" w:cs="Calibri"/>
                <w:color w:val="000000"/>
                <w:sz w:val="20"/>
                <w:szCs w:val="20"/>
              </w:rPr>
            </w:pPr>
            <w:r w:rsidRPr="0008084D">
              <w:rPr>
                <w:rFonts w:ascii="Calibri" w:eastAsia="Calibri" w:hAnsi="Calibri" w:cs="Calibri"/>
                <w:sz w:val="20"/>
                <w:szCs w:val="20"/>
              </w:rPr>
              <w:t>3</w:t>
            </w:r>
          </w:p>
        </w:tc>
        <w:tc>
          <w:tcPr>
            <w:tcW w:w="2250" w:type="dxa"/>
            <w:shd w:val="clear" w:color="auto" w:fill="FFF2CC" w:themeFill="accent4" w:themeFillTint="33"/>
            <w:tcMar>
              <w:top w:w="100" w:type="dxa"/>
              <w:left w:w="115" w:type="dxa"/>
              <w:bottom w:w="100" w:type="dxa"/>
              <w:right w:w="115" w:type="dxa"/>
            </w:tcMar>
            <w:vAlign w:val="center"/>
          </w:tcPr>
          <w:p w14:paraId="00000465" w14:textId="77777777" w:rsidR="0008084D" w:rsidRPr="0008084D" w:rsidRDefault="0008084D" w:rsidP="0008084D">
            <w:pPr>
              <w:pStyle w:val="Normal0"/>
              <w:jc w:val="center"/>
              <w:rPr>
                <w:rFonts w:ascii="Calibri" w:eastAsia="Calibri" w:hAnsi="Calibri" w:cs="Calibri"/>
                <w:sz w:val="20"/>
                <w:szCs w:val="20"/>
              </w:rPr>
            </w:pPr>
            <w:r w:rsidRPr="0008084D">
              <w:rPr>
                <w:rFonts w:ascii="Calibri" w:eastAsia="Calibri" w:hAnsi="Calibri" w:cs="Calibri"/>
                <w:sz w:val="20"/>
                <w:szCs w:val="20"/>
              </w:rPr>
              <w:t>2</w:t>
            </w:r>
          </w:p>
        </w:tc>
        <w:tc>
          <w:tcPr>
            <w:tcW w:w="4014" w:type="dxa"/>
            <w:shd w:val="clear" w:color="auto" w:fill="FFF2CC" w:themeFill="accent4" w:themeFillTint="33"/>
            <w:tcMar>
              <w:top w:w="100" w:type="dxa"/>
              <w:left w:w="115" w:type="dxa"/>
              <w:bottom w:w="100" w:type="dxa"/>
              <w:right w:w="115" w:type="dxa"/>
            </w:tcMar>
          </w:tcPr>
          <w:p w14:paraId="00000466" w14:textId="77777777" w:rsidR="0008084D" w:rsidRPr="0008084D" w:rsidRDefault="0008084D" w:rsidP="0008084D">
            <w:pPr>
              <w:pStyle w:val="Normal0"/>
              <w:pBdr>
                <w:top w:val="nil"/>
                <w:left w:val="nil"/>
                <w:bottom w:val="nil"/>
                <w:right w:val="nil"/>
                <w:between w:val="nil"/>
              </w:pBdr>
              <w:rPr>
                <w:rFonts w:ascii="Calibri" w:eastAsia="Calibri" w:hAnsi="Calibri" w:cs="Calibri"/>
                <w:color w:val="000000"/>
                <w:sz w:val="20"/>
                <w:szCs w:val="20"/>
              </w:rPr>
            </w:pPr>
            <w:r w:rsidRPr="0008084D">
              <w:rPr>
                <w:rFonts w:ascii="Calibri" w:eastAsia="Calibri" w:hAnsi="Calibri" w:cs="Calibri"/>
                <w:color w:val="000000"/>
                <w:sz w:val="20"/>
                <w:szCs w:val="20"/>
              </w:rPr>
              <w:t>Le crédit de UNCDF ainsi que celui d’EQUITY </w:t>
            </w:r>
          </w:p>
        </w:tc>
        <w:tc>
          <w:tcPr>
            <w:tcW w:w="1500" w:type="dxa"/>
            <w:shd w:val="clear" w:color="auto" w:fill="FFF2CC" w:themeFill="accent4" w:themeFillTint="33"/>
            <w:tcMar>
              <w:top w:w="100" w:type="dxa"/>
              <w:left w:w="115" w:type="dxa"/>
              <w:bottom w:w="100" w:type="dxa"/>
              <w:right w:w="115" w:type="dxa"/>
            </w:tcMar>
          </w:tcPr>
          <w:p w14:paraId="00000467" w14:textId="77777777" w:rsidR="0008084D" w:rsidRPr="0008084D" w:rsidRDefault="0008084D" w:rsidP="0008084D">
            <w:pPr>
              <w:pStyle w:val="Normal0"/>
              <w:rPr>
                <w:rFonts w:ascii="Calibri" w:eastAsia="Calibri" w:hAnsi="Calibri" w:cs="Calibri"/>
                <w:sz w:val="20"/>
                <w:szCs w:val="20"/>
              </w:rPr>
            </w:pPr>
          </w:p>
        </w:tc>
      </w:tr>
    </w:tbl>
    <w:p w14:paraId="2946908A" w14:textId="2692FEAC" w:rsidR="270EDC32" w:rsidRDefault="270EDC32"/>
    <w:p w14:paraId="00000469" w14:textId="6B3F955E" w:rsidR="00900DF3" w:rsidRPr="009D7D35" w:rsidRDefault="00E9771F">
      <w:pPr>
        <w:pStyle w:val="Normal0"/>
        <w:spacing w:line="250" w:lineRule="auto"/>
        <w:ind w:left="-15"/>
        <w:rPr>
          <w:rFonts w:ascii="Calibri" w:eastAsia="Calibri" w:hAnsi="Calibri" w:cs="Calibri"/>
          <w:i/>
          <w:sz w:val="20"/>
          <w:szCs w:val="20"/>
        </w:rPr>
        <w:sectPr w:rsidR="00900DF3" w:rsidRPr="009D7D35">
          <w:headerReference w:type="even" r:id="rId143"/>
          <w:footerReference w:type="even" r:id="rId144"/>
          <w:headerReference w:type="first" r:id="rId145"/>
          <w:footerReference w:type="first" r:id="rId146"/>
          <w:pgSz w:w="16840" w:h="11900" w:orient="landscape"/>
          <w:pgMar w:top="1559" w:right="1491" w:bottom="1576" w:left="1962" w:header="1021" w:footer="1117" w:gutter="0"/>
          <w:cols w:space="720"/>
        </w:sectPr>
      </w:pPr>
      <w:r w:rsidRPr="009D7D35">
        <w:rPr>
          <w:rFonts w:ascii="Calibri" w:eastAsia="Calibri" w:hAnsi="Calibri" w:cs="Calibri"/>
          <w:i/>
          <w:sz w:val="20"/>
          <w:szCs w:val="20"/>
        </w:rPr>
        <w:t>s</w:t>
      </w:r>
    </w:p>
    <w:p w14:paraId="0000046B" w14:textId="4BE3AC30" w:rsidR="00900DF3" w:rsidRPr="009D7D35" w:rsidRDefault="019ABD1B" w:rsidP="008B02D3">
      <w:pPr>
        <w:pStyle w:val="ListParagraph"/>
        <w:numPr>
          <w:ilvl w:val="0"/>
          <w:numId w:val="10"/>
        </w:numPr>
        <w:spacing w:line="250" w:lineRule="auto"/>
        <w:rPr>
          <w:rFonts w:ascii="Cambria" w:eastAsia="Cambria" w:hAnsi="Cambria" w:cs="Cambria"/>
          <w:b/>
          <w:bCs/>
          <w:i/>
          <w:iCs/>
          <w:color w:val="0070C0"/>
        </w:rPr>
      </w:pPr>
      <w:bookmarkStart w:id="92" w:name="_Toc1711366697"/>
      <w:bookmarkStart w:id="93" w:name="_Toc414015593"/>
      <w:bookmarkStart w:id="94" w:name="_Toc676051071"/>
      <w:r w:rsidRPr="009D7D35">
        <w:t>Contribution du programme à l’atteinte des Indicateurs harmonisés FONAREDD-CAFI</w:t>
      </w:r>
      <w:bookmarkEnd w:id="92"/>
      <w:bookmarkEnd w:id="93"/>
      <w:bookmarkEnd w:id="94"/>
    </w:p>
    <w:p w14:paraId="0000046C" w14:textId="77777777" w:rsidR="00900DF3" w:rsidRPr="009D7D35" w:rsidRDefault="00900DF3">
      <w:pPr>
        <w:pStyle w:val="Normal0"/>
        <w:rPr>
          <w:rFonts w:ascii="Calibri" w:eastAsia="Calibri" w:hAnsi="Calibri" w:cs="Calibri"/>
          <w:sz w:val="22"/>
          <w:szCs w:val="22"/>
        </w:rPr>
      </w:pPr>
    </w:p>
    <w:p w14:paraId="0000046D" w14:textId="77777777" w:rsidR="00900DF3" w:rsidRPr="009D7D35" w:rsidRDefault="00E9771F">
      <w:pPr>
        <w:pStyle w:val="Normal0"/>
        <w:rPr>
          <w:rFonts w:ascii="Calibri" w:eastAsia="Calibri" w:hAnsi="Calibri" w:cs="Calibri"/>
          <w:i/>
          <w:color w:val="000000"/>
          <w:sz w:val="20"/>
          <w:szCs w:val="20"/>
        </w:rPr>
      </w:pPr>
      <w:r w:rsidRPr="009D7D35">
        <w:rPr>
          <w:rFonts w:ascii="Calibri" w:eastAsia="Calibri" w:hAnsi="Calibri" w:cs="Calibri"/>
          <w:i/>
          <w:color w:val="000000"/>
          <w:sz w:val="20"/>
          <w:szCs w:val="20"/>
        </w:rPr>
        <w:t xml:space="preserve">En concordance avec les décisions du Conseil d’Administration de CAFI, et à la suite des concertations menées par le SE FONAREDD avec le SE CAFI et les Agences d’Exécution, veuillez renseigner les indicateurs CAFI dont vous êtes responsable suivant le tableau 3. </w:t>
      </w:r>
    </w:p>
    <w:p w14:paraId="0000046E" w14:textId="77777777" w:rsidR="00900DF3" w:rsidRPr="009D7D35" w:rsidRDefault="00900DF3">
      <w:pPr>
        <w:pStyle w:val="Normal0"/>
        <w:rPr>
          <w:rFonts w:ascii="Calibri" w:eastAsia="Calibri" w:hAnsi="Calibri" w:cs="Calibri"/>
          <w:color w:val="000000"/>
          <w:sz w:val="22"/>
          <w:szCs w:val="22"/>
        </w:rPr>
      </w:pPr>
    </w:p>
    <w:p w14:paraId="0000046F" w14:textId="77777777" w:rsidR="00900DF3" w:rsidRPr="009D7D35" w:rsidRDefault="00E9771F">
      <w:pPr>
        <w:pStyle w:val="Normal0"/>
        <w:spacing w:line="259" w:lineRule="auto"/>
        <w:rPr>
          <w:rFonts w:ascii="Calibri" w:eastAsia="Calibri" w:hAnsi="Calibri" w:cs="Calibri"/>
          <w:color w:val="000000"/>
          <w:sz w:val="22"/>
          <w:szCs w:val="22"/>
        </w:rPr>
      </w:pPr>
      <w:r w:rsidRPr="009D7D35">
        <w:rPr>
          <w:rFonts w:ascii="Calibri" w:eastAsia="Calibri" w:hAnsi="Calibri" w:cs="Calibri"/>
          <w:color w:val="000000"/>
          <w:sz w:val="22"/>
          <w:szCs w:val="22"/>
        </w:rPr>
        <w:t>Tableau 3 - Progrès vers les indicateurs CAFI couverts par le programme.</w:t>
      </w:r>
    </w:p>
    <w:tbl>
      <w:tblPr>
        <w:tblStyle w:val="NormalTable0"/>
        <w:tblW w:w="9116" w:type="dxa"/>
        <w:tblLayout w:type="fixed"/>
        <w:tblLook w:val="0400" w:firstRow="0" w:lastRow="0" w:firstColumn="0" w:lastColumn="0" w:noHBand="0" w:noVBand="1"/>
      </w:tblPr>
      <w:tblGrid>
        <w:gridCol w:w="2730"/>
        <w:gridCol w:w="1620"/>
        <w:gridCol w:w="1315"/>
        <w:gridCol w:w="1440"/>
        <w:gridCol w:w="1998"/>
        <w:gridCol w:w="13"/>
      </w:tblGrid>
      <w:tr w:rsidR="00900DF3" w:rsidRPr="00FE5118" w14:paraId="384B6132" w14:textId="77777777" w:rsidTr="629BC81A">
        <w:trPr>
          <w:gridAfter w:val="1"/>
          <w:wAfter w:w="13" w:type="dxa"/>
          <w:trHeight w:val="292"/>
        </w:trPr>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100" w:type="dxa"/>
              <w:left w:w="115" w:type="dxa"/>
              <w:bottom w:w="100" w:type="dxa"/>
              <w:right w:w="115" w:type="dxa"/>
            </w:tcMar>
            <w:vAlign w:val="center"/>
          </w:tcPr>
          <w:p w14:paraId="00000470"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Indicateur révisé</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100" w:type="dxa"/>
              <w:left w:w="115" w:type="dxa"/>
              <w:bottom w:w="100" w:type="dxa"/>
              <w:right w:w="115" w:type="dxa"/>
            </w:tcMar>
            <w:vAlign w:val="center"/>
          </w:tcPr>
          <w:p w14:paraId="00000471"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Ligne de base en RDC (ou date à laquelle elle sera renseignée)</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100" w:type="dxa"/>
              <w:left w:w="115" w:type="dxa"/>
              <w:bottom w:w="100" w:type="dxa"/>
              <w:right w:w="115" w:type="dxa"/>
            </w:tcMar>
            <w:vAlign w:val="center"/>
          </w:tcPr>
          <w:p w14:paraId="00000472"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Cible (LOI ou programme approuvé)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100" w:type="dxa"/>
              <w:left w:w="115" w:type="dxa"/>
              <w:bottom w:w="100" w:type="dxa"/>
              <w:right w:w="115" w:type="dxa"/>
            </w:tcMar>
            <w:vAlign w:val="center"/>
          </w:tcPr>
          <w:p w14:paraId="00000473"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 xml:space="preserve">Fréquence de </w:t>
            </w:r>
            <w:proofErr w:type="spellStart"/>
            <w:r w:rsidRPr="00FE5118">
              <w:rPr>
                <w:rFonts w:ascii="Calibri" w:eastAsia="Calibri" w:hAnsi="Calibri" w:cs="Calibri"/>
                <w:sz w:val="20"/>
                <w:szCs w:val="20"/>
              </w:rPr>
              <w:t>reporting</w:t>
            </w:r>
            <w:proofErr w:type="spellEnd"/>
            <w:r w:rsidRPr="00FE5118">
              <w:rPr>
                <w:rFonts w:ascii="Calibri" w:eastAsia="Calibri" w:hAnsi="Calibri" w:cs="Calibri"/>
                <w:sz w:val="20"/>
                <w:szCs w:val="20"/>
              </w:rPr>
              <w:t> </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100" w:type="dxa"/>
              <w:left w:w="115" w:type="dxa"/>
              <w:bottom w:w="100" w:type="dxa"/>
              <w:right w:w="115" w:type="dxa"/>
            </w:tcMar>
            <w:vAlign w:val="center"/>
          </w:tcPr>
          <w:p w14:paraId="00000474"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Progrès réalisé</w:t>
            </w:r>
          </w:p>
        </w:tc>
      </w:tr>
      <w:tr w:rsidR="00900DF3" w:rsidRPr="00FE5118" w14:paraId="030F27F4" w14:textId="77777777" w:rsidTr="629BC81A">
        <w:trPr>
          <w:trHeight w:val="421"/>
        </w:trPr>
        <w:tc>
          <w:tcPr>
            <w:tcW w:w="91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75"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Effet 1 : Le gouvernement de la RDC et les consommateurs comprennent l’importance des combustibles propres et foyers améliorés</w:t>
            </w:r>
          </w:p>
        </w:tc>
      </w:tr>
      <w:tr w:rsidR="00900DF3" w:rsidRPr="00FE5118" w14:paraId="1C302162" w14:textId="77777777" w:rsidTr="629BC81A">
        <w:trPr>
          <w:gridAfter w:val="1"/>
          <w:wAfter w:w="13" w:type="dxa"/>
          <w:trHeight w:val="292"/>
        </w:trPr>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7A"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Indicateur 1. Existence d’un mécanisme de coordination sur les énergies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7B"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Draft des documents de base du mécanisme de coordination (2020)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7C"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1 mécanisme avec 2 groupes dont le GPL + autres secteurs cuisson propre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7D"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Annuel</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7E" w14:textId="0F08BCE2" w:rsidR="00900DF3" w:rsidRPr="00FE5118" w:rsidRDefault="00510E73">
            <w:pPr>
              <w:pStyle w:val="Normal0"/>
              <w:rPr>
                <w:rFonts w:ascii="Calibri" w:eastAsia="Calibri" w:hAnsi="Calibri" w:cs="Calibri"/>
                <w:sz w:val="20"/>
                <w:szCs w:val="20"/>
              </w:rPr>
            </w:pPr>
            <w:hyperlink r:id="rId147" w:history="1">
              <w:r w:rsidR="4686F887" w:rsidRPr="00FE5118">
                <w:rPr>
                  <w:rStyle w:val="Hyperlink"/>
                  <w:rFonts w:ascii="Calibri" w:eastAsia="Calibri" w:hAnsi="Calibri" w:cs="Calibri"/>
                  <w:sz w:val="20"/>
                  <w:szCs w:val="20"/>
                </w:rPr>
                <w:t>Un seul groupe de travail couvrant les 2 thématiques a été mis en place. Le décret de son opérationnalisation est au secrétariat des hydrocarbures attendant sa signature par le Ministre.</w:t>
              </w:r>
            </w:hyperlink>
          </w:p>
        </w:tc>
      </w:tr>
      <w:tr w:rsidR="00900DF3" w:rsidRPr="00FE5118" w14:paraId="60DFE551" w14:textId="77777777" w:rsidTr="629BC81A">
        <w:trPr>
          <w:gridAfter w:val="1"/>
          <w:wAfter w:w="13" w:type="dxa"/>
          <w:trHeight w:val="292"/>
        </w:trPr>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7F"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 xml:space="preserve">Indicateur 2. Pourcentage de personnes supplémentaires ayant une compréhension des bénéfices de la cuisson propre (groupé par type d’énergie/foyer, </w:t>
            </w:r>
            <w:proofErr w:type="spellStart"/>
            <w:r w:rsidRPr="00FE5118">
              <w:rPr>
                <w:rFonts w:ascii="Calibri" w:eastAsia="Calibri" w:hAnsi="Calibri" w:cs="Calibri"/>
                <w:sz w:val="20"/>
                <w:szCs w:val="20"/>
              </w:rPr>
              <w:t>catég</w:t>
            </w:r>
            <w:proofErr w:type="spellEnd"/>
            <w:r w:rsidRPr="00FE5118">
              <w:rPr>
                <w:rFonts w:ascii="Calibri" w:eastAsia="Calibri" w:hAnsi="Calibri" w:cs="Calibri"/>
                <w:sz w:val="20"/>
                <w:szCs w:val="20"/>
              </w:rPr>
              <w:t>. d’utilisateur et Genre) dans les zones cibles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80"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2020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81"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 30%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82"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Début et fin programme </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39DCD95D" w14:textId="2993ABE7" w:rsidR="00900DF3" w:rsidRPr="00FE5118" w:rsidRDefault="46DEA043" w:rsidP="784713DC">
            <w:pPr>
              <w:pStyle w:val="Normal0"/>
              <w:jc w:val="center"/>
              <w:rPr>
                <w:rFonts w:ascii="Calibri" w:eastAsia="Calibri" w:hAnsi="Calibri" w:cs="Calibri"/>
                <w:color w:val="000000" w:themeColor="text1"/>
                <w:sz w:val="20"/>
                <w:szCs w:val="20"/>
              </w:rPr>
            </w:pPr>
            <w:r w:rsidRPr="00FE5118">
              <w:rPr>
                <w:rFonts w:ascii="Calibri" w:eastAsia="Calibri" w:hAnsi="Calibri" w:cs="Calibri"/>
                <w:sz w:val="20"/>
                <w:szCs w:val="20"/>
              </w:rPr>
              <w:t>39,26</w:t>
            </w:r>
            <w:r w:rsidR="0BD5DAEB" w:rsidRPr="00FE5118">
              <w:rPr>
                <w:rStyle w:val="FootnoteReference"/>
                <w:rFonts w:ascii="Calibri" w:eastAsia="Calibri" w:hAnsi="Calibri" w:cs="Calibri"/>
                <w:szCs w:val="20"/>
              </w:rPr>
              <w:footnoteReference w:id="7"/>
            </w:r>
            <w:r w:rsidRPr="00FE5118">
              <w:rPr>
                <w:rFonts w:ascii="Calibri" w:eastAsia="Calibri" w:hAnsi="Calibri" w:cs="Calibri"/>
                <w:sz w:val="20"/>
                <w:szCs w:val="20"/>
              </w:rPr>
              <w:t> </w:t>
            </w:r>
            <w:ins w:id="95" w:author="Samson Kamunga" w:date="2022-08-22T11:52:00Z">
              <w:r w:rsidR="004F2F66">
                <w:rPr>
                  <w:rFonts w:ascii="Calibri" w:eastAsia="Calibri" w:hAnsi="Calibri" w:cs="Calibri"/>
                  <w:sz w:val="20"/>
                  <w:szCs w:val="20"/>
                </w:rPr>
                <w:t>%</w:t>
              </w:r>
            </w:ins>
          </w:p>
          <w:p w14:paraId="00000483" w14:textId="0B9E79AA" w:rsidR="00900DF3" w:rsidRPr="00FE5118" w:rsidRDefault="00900DF3" w:rsidP="784713DC">
            <w:pPr>
              <w:pStyle w:val="Normal0"/>
              <w:rPr>
                <w:sz w:val="20"/>
                <w:szCs w:val="20"/>
              </w:rPr>
            </w:pPr>
          </w:p>
        </w:tc>
      </w:tr>
      <w:tr w:rsidR="00900DF3" w:rsidRPr="00FE5118" w14:paraId="5D9BDF69" w14:textId="77777777" w:rsidTr="629BC81A">
        <w:trPr>
          <w:trHeight w:val="421"/>
        </w:trPr>
        <w:tc>
          <w:tcPr>
            <w:tcW w:w="91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84"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Produit 1.1 : Les programmes CAFI sont informés par des analyses approfondies de la production et de la consommation en énergie de cuisson, y compris le bois-énergie</w:t>
            </w:r>
          </w:p>
        </w:tc>
      </w:tr>
      <w:tr w:rsidR="00900DF3" w:rsidRPr="00FE5118" w14:paraId="43F550D8" w14:textId="77777777" w:rsidTr="629BC81A">
        <w:trPr>
          <w:gridAfter w:val="1"/>
          <w:wAfter w:w="13" w:type="dxa"/>
          <w:trHeight w:val="292"/>
        </w:trPr>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89"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Indicateur 1.1.1 Nombre d’Études bois-énergie et GPL réalisées permettant d’orienter l’action technique et politique (plaidoyer, politique, incubateur)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8A"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Études anciennes et incomplètes</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8B" w14:textId="3C90F076"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 xml:space="preserve">6 études exhaustives sur </w:t>
            </w:r>
            <w:r w:rsidR="008E3C5E" w:rsidRPr="00FE5118">
              <w:rPr>
                <w:rFonts w:ascii="Calibri" w:eastAsia="Calibri" w:hAnsi="Calibri" w:cs="Calibri"/>
                <w:sz w:val="20"/>
                <w:szCs w:val="20"/>
              </w:rPr>
              <w:t xml:space="preserve">le </w:t>
            </w:r>
            <w:r w:rsidRPr="00FE5118">
              <w:rPr>
                <w:rFonts w:ascii="Calibri" w:eastAsia="Calibri" w:hAnsi="Calibri" w:cs="Calibri"/>
                <w:sz w:val="20"/>
                <w:szCs w:val="20"/>
              </w:rPr>
              <w:t>bois énergie et GPL</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8C"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Données disponibles pour début et fin programme</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tcPr>
          <w:p w14:paraId="0000048D" w14:textId="77777777" w:rsidR="00900DF3" w:rsidRPr="00FE5118" w:rsidRDefault="00510E73">
            <w:pPr>
              <w:pStyle w:val="Normal0"/>
              <w:rPr>
                <w:rFonts w:ascii="Calibri" w:eastAsia="Calibri" w:hAnsi="Calibri" w:cs="Calibri"/>
                <w:sz w:val="20"/>
                <w:szCs w:val="20"/>
              </w:rPr>
            </w:pPr>
            <w:hyperlink r:id="rId148">
              <w:r w:rsidR="00E9771F" w:rsidRPr="00FE5118">
                <w:rPr>
                  <w:rFonts w:ascii="Calibri" w:eastAsia="Calibri" w:hAnsi="Calibri" w:cs="Calibri"/>
                  <w:color w:val="1155CC"/>
                  <w:sz w:val="20"/>
                  <w:szCs w:val="20"/>
                  <w:u w:val="single"/>
                </w:rPr>
                <w:t>Rapport de référence de bois- énergie à Kisangani en partenariat avec CIFOR</w:t>
              </w:r>
            </w:hyperlink>
          </w:p>
          <w:p w14:paraId="0000048E" w14:textId="77777777" w:rsidR="00900DF3" w:rsidRPr="00FE5118" w:rsidRDefault="00510E73">
            <w:pPr>
              <w:pStyle w:val="Normal0"/>
              <w:rPr>
                <w:rFonts w:ascii="Calibri" w:eastAsia="Calibri" w:hAnsi="Calibri" w:cs="Calibri"/>
                <w:sz w:val="20"/>
                <w:szCs w:val="20"/>
              </w:rPr>
            </w:pPr>
            <w:hyperlink r:id="rId149">
              <w:r w:rsidR="00E9771F" w:rsidRPr="00FE5118">
                <w:rPr>
                  <w:rFonts w:ascii="Calibri" w:eastAsia="Calibri" w:hAnsi="Calibri" w:cs="Calibri"/>
                  <w:color w:val="1155CC"/>
                  <w:sz w:val="20"/>
                  <w:szCs w:val="20"/>
                  <w:u w:val="single"/>
                </w:rPr>
                <w:t>Rapport de l’impact du déploiement du GPL à Kinshasa</w:t>
              </w:r>
            </w:hyperlink>
          </w:p>
          <w:p w14:paraId="0000048F" w14:textId="77777777" w:rsidR="00900DF3" w:rsidRPr="00FE5118" w:rsidRDefault="00510E73">
            <w:pPr>
              <w:pStyle w:val="Normal0"/>
              <w:rPr>
                <w:rFonts w:ascii="Calibri" w:eastAsia="Calibri" w:hAnsi="Calibri" w:cs="Calibri"/>
                <w:sz w:val="20"/>
                <w:szCs w:val="20"/>
              </w:rPr>
            </w:pPr>
            <w:hyperlink r:id="rId150">
              <w:r w:rsidR="00E9771F" w:rsidRPr="00FE5118">
                <w:rPr>
                  <w:rFonts w:ascii="Calibri" w:eastAsia="Calibri" w:hAnsi="Calibri" w:cs="Calibri"/>
                  <w:color w:val="1155CC"/>
                  <w:sz w:val="20"/>
                  <w:szCs w:val="20"/>
                  <w:u w:val="single"/>
                </w:rPr>
                <w:t>4 rapports de filière bois-énergie.</w:t>
              </w:r>
            </w:hyperlink>
            <w:r w:rsidR="00E9771F" w:rsidRPr="00FE5118">
              <w:rPr>
                <w:rFonts w:ascii="Calibri" w:eastAsia="Calibri" w:hAnsi="Calibri" w:cs="Calibri"/>
                <w:sz w:val="20"/>
                <w:szCs w:val="20"/>
              </w:rPr>
              <w:t> </w:t>
            </w:r>
          </w:p>
        </w:tc>
      </w:tr>
      <w:tr w:rsidR="00900DF3" w:rsidRPr="00FE5118" w14:paraId="36529DF9" w14:textId="77777777" w:rsidTr="629BC81A">
        <w:trPr>
          <w:gridAfter w:val="1"/>
          <w:wAfter w:w="13" w:type="dxa"/>
          <w:trHeight w:val="558"/>
        </w:trPr>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90"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Indicateur 1.1.2 Existence d’un Cadre fonctionnel de suivi du secteur bois-énergie/consommation énergie de cuisson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91"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Cadre de suivi du secteur Bois-énergie inexistant (2020)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92"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Cadre de suivi du secteur bois-énergie mis en place avec des outils de suivi validés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93"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Annuel </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95" w14:textId="356A05FC" w:rsidR="00900DF3" w:rsidRPr="00FE5118" w:rsidRDefault="2B282FA0">
            <w:pPr>
              <w:pStyle w:val="Normal0"/>
              <w:rPr>
                <w:rFonts w:ascii="Calibri" w:eastAsia="Calibri" w:hAnsi="Calibri" w:cs="Calibri"/>
                <w:sz w:val="20"/>
                <w:szCs w:val="20"/>
              </w:rPr>
            </w:pPr>
            <w:r w:rsidRPr="00FE5118">
              <w:rPr>
                <w:rFonts w:ascii="Calibri" w:eastAsia="Calibri" w:hAnsi="Calibri" w:cs="Calibri"/>
                <w:sz w:val="20"/>
                <w:szCs w:val="20"/>
              </w:rPr>
              <w:t>Un</w:t>
            </w:r>
            <w:r w:rsidR="46DEA043" w:rsidRPr="00FE5118">
              <w:rPr>
                <w:rFonts w:ascii="Calibri" w:eastAsia="Calibri" w:hAnsi="Calibri" w:cs="Calibri"/>
                <w:sz w:val="20"/>
                <w:szCs w:val="20"/>
              </w:rPr>
              <w:t xml:space="preserve"> </w:t>
            </w:r>
            <w:hyperlink r:id="rId151" w:history="1">
              <w:r w:rsidR="46DEA043" w:rsidRPr="00FE5118">
                <w:rPr>
                  <w:rStyle w:val="Hyperlink"/>
                  <w:rFonts w:ascii="Calibri" w:eastAsia="Calibri" w:hAnsi="Calibri" w:cs="Calibri"/>
                  <w:sz w:val="20"/>
                  <w:szCs w:val="20"/>
                </w:rPr>
                <w:t xml:space="preserve">groupe de </w:t>
              </w:r>
              <w:r w:rsidR="00FF02A9" w:rsidRPr="00FE5118">
                <w:rPr>
                  <w:rStyle w:val="Hyperlink"/>
                  <w:rFonts w:ascii="Calibri" w:eastAsia="Calibri" w:hAnsi="Calibri" w:cs="Calibri"/>
                  <w:sz w:val="20"/>
                  <w:szCs w:val="20"/>
                </w:rPr>
                <w:t xml:space="preserve">travail </w:t>
              </w:r>
              <w:r w:rsidR="46DEA043" w:rsidRPr="00FE5118">
                <w:rPr>
                  <w:rStyle w:val="Hyperlink"/>
                  <w:rFonts w:ascii="Calibri" w:eastAsia="Calibri" w:hAnsi="Calibri" w:cs="Calibri"/>
                  <w:sz w:val="20"/>
                  <w:szCs w:val="20"/>
                </w:rPr>
                <w:t>cuisson propre</w:t>
              </w:r>
            </w:hyperlink>
            <w:r w:rsidR="46DEA043" w:rsidRPr="00FE5118">
              <w:rPr>
                <w:rFonts w:ascii="Calibri" w:eastAsia="Calibri" w:hAnsi="Calibri" w:cs="Calibri"/>
                <w:sz w:val="20"/>
                <w:szCs w:val="20"/>
              </w:rPr>
              <w:t xml:space="preserve"> </w:t>
            </w:r>
            <w:r w:rsidR="02E41664" w:rsidRPr="00FE5118">
              <w:rPr>
                <w:rFonts w:ascii="Calibri" w:eastAsia="Calibri" w:hAnsi="Calibri" w:cs="Calibri"/>
                <w:sz w:val="20"/>
                <w:szCs w:val="20"/>
              </w:rPr>
              <w:t>est mis en place et</w:t>
            </w:r>
            <w:r w:rsidR="46DEA043" w:rsidRPr="00FE5118">
              <w:rPr>
                <w:rFonts w:ascii="Calibri" w:eastAsia="Calibri" w:hAnsi="Calibri" w:cs="Calibri"/>
                <w:sz w:val="20"/>
                <w:szCs w:val="20"/>
              </w:rPr>
              <w:t xml:space="preserve"> discutera du cadre de suivi qui fera partie de la stratégie de cuisson propre en cours de préparation</w:t>
            </w:r>
          </w:p>
        </w:tc>
      </w:tr>
      <w:tr w:rsidR="00900DF3" w:rsidRPr="00FE5118" w14:paraId="660B2736" w14:textId="77777777" w:rsidTr="629BC81A">
        <w:trPr>
          <w:trHeight w:val="632"/>
        </w:trPr>
        <w:tc>
          <w:tcPr>
            <w:tcW w:w="91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96"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Effet 2 : Un marché local, économiquement viable, de production et de commercialisation d’énergie propre de cuisson (foyers améliorés et GPL) est développé</w:t>
            </w:r>
          </w:p>
        </w:tc>
      </w:tr>
      <w:tr w:rsidR="00900DF3" w:rsidRPr="00FE5118" w14:paraId="34576ACA" w14:textId="77777777" w:rsidTr="629BC81A">
        <w:trPr>
          <w:gridAfter w:val="1"/>
          <w:wAfter w:w="13" w:type="dxa"/>
          <w:trHeight w:val="292"/>
        </w:trPr>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9B"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Indicateur 1. Nombre de nouveaux ménages utilisant les foyers améliorés comme source de cuisson dans les zones cibles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9C"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Kinshasa 108</w:t>
            </w:r>
          </w:p>
          <w:p w14:paraId="0000049D"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Lubumbashi 4 </w:t>
            </w:r>
          </w:p>
          <w:p w14:paraId="0000049E"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Bukavu 327</w:t>
            </w:r>
          </w:p>
          <w:p w14:paraId="0000049F"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Goma 335(2020)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A0"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A déterminer</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A1"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Début et fin programme</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2116E859" w14:textId="705CC1E7" w:rsidR="00900DF3" w:rsidRPr="00FE5118" w:rsidRDefault="4BDE633E" w:rsidP="68FFD0E9">
            <w:pPr>
              <w:pStyle w:val="Normal0"/>
              <w:jc w:val="both"/>
              <w:rPr>
                <w:rFonts w:ascii="Calibri" w:eastAsia="Calibri" w:hAnsi="Calibri" w:cs="Calibri"/>
                <w:color w:val="000000" w:themeColor="text1"/>
                <w:sz w:val="20"/>
                <w:szCs w:val="20"/>
              </w:rPr>
            </w:pPr>
            <w:r w:rsidRPr="00FE5118">
              <w:rPr>
                <w:rFonts w:ascii="Calibri" w:eastAsia="Calibri" w:hAnsi="Calibri" w:cs="Calibri"/>
                <w:color w:val="000000" w:themeColor="text1"/>
                <w:sz w:val="20"/>
                <w:szCs w:val="20"/>
              </w:rPr>
              <w:t>Kinshasa : 18</w:t>
            </w:r>
            <w:r w:rsidR="00FF02A9" w:rsidRPr="00FE5118">
              <w:rPr>
                <w:rFonts w:ascii="Calibri" w:eastAsia="Calibri" w:hAnsi="Calibri" w:cs="Calibri"/>
                <w:color w:val="000000" w:themeColor="text1"/>
                <w:sz w:val="20"/>
                <w:szCs w:val="20"/>
              </w:rPr>
              <w:t xml:space="preserve"> </w:t>
            </w:r>
            <w:r w:rsidRPr="00FE5118">
              <w:rPr>
                <w:rFonts w:ascii="Calibri" w:eastAsia="Calibri" w:hAnsi="Calibri" w:cs="Calibri"/>
                <w:color w:val="000000" w:themeColor="text1"/>
                <w:sz w:val="20"/>
                <w:szCs w:val="20"/>
              </w:rPr>
              <w:t>921</w:t>
            </w:r>
            <w:r w:rsidRPr="00FE5118">
              <w:rPr>
                <w:rFonts w:ascii="Calibri" w:eastAsia="Calibri" w:hAnsi="Calibri" w:cs="Calibri"/>
                <w:sz w:val="20"/>
                <w:szCs w:val="20"/>
              </w:rPr>
              <w:t xml:space="preserve"> </w:t>
            </w:r>
            <w:commentRangeStart w:id="96"/>
            <w:r w:rsidRPr="00FE5118">
              <w:rPr>
                <w:rFonts w:ascii="Calibri" w:eastAsia="Calibri" w:hAnsi="Calibri" w:cs="Calibri"/>
                <w:color w:val="000000" w:themeColor="text1"/>
                <w:sz w:val="20"/>
                <w:szCs w:val="20"/>
              </w:rPr>
              <w:t>Lubumbashi : 3</w:t>
            </w:r>
            <w:r w:rsidR="00FF02A9" w:rsidRPr="00FE5118">
              <w:rPr>
                <w:rFonts w:ascii="Calibri" w:eastAsia="Calibri" w:hAnsi="Calibri" w:cs="Calibri"/>
                <w:color w:val="000000" w:themeColor="text1"/>
                <w:sz w:val="20"/>
                <w:szCs w:val="20"/>
              </w:rPr>
              <w:t xml:space="preserve"> </w:t>
            </w:r>
            <w:r w:rsidRPr="00FE5118">
              <w:rPr>
                <w:rFonts w:ascii="Calibri" w:eastAsia="Calibri" w:hAnsi="Calibri" w:cs="Calibri"/>
                <w:color w:val="000000" w:themeColor="text1"/>
                <w:sz w:val="20"/>
                <w:szCs w:val="20"/>
              </w:rPr>
              <w:t>732</w:t>
            </w:r>
            <w:commentRangeEnd w:id="96"/>
            <w:r w:rsidR="00546CDA">
              <w:rPr>
                <w:rStyle w:val="CommentReference"/>
              </w:rPr>
              <w:commentReference w:id="96"/>
            </w:r>
          </w:p>
          <w:p w14:paraId="77BD6418" w14:textId="3187A937" w:rsidR="00900DF3" w:rsidRPr="00FE5118" w:rsidRDefault="00E9771F" w:rsidP="68FFD0E9">
            <w:pPr>
              <w:pStyle w:val="Normal0"/>
              <w:jc w:val="both"/>
              <w:rPr>
                <w:rFonts w:ascii="Calibri" w:eastAsia="Calibri" w:hAnsi="Calibri" w:cs="Calibri"/>
                <w:color w:val="000000" w:themeColor="text1"/>
                <w:sz w:val="20"/>
                <w:szCs w:val="20"/>
              </w:rPr>
            </w:pPr>
            <w:r w:rsidRPr="00FE5118">
              <w:rPr>
                <w:rFonts w:ascii="Calibri" w:eastAsia="Calibri" w:hAnsi="Calibri" w:cs="Calibri"/>
                <w:color w:val="000000" w:themeColor="text1"/>
                <w:sz w:val="20"/>
                <w:szCs w:val="20"/>
              </w:rPr>
              <w:t>Bukavu : 2</w:t>
            </w:r>
            <w:r w:rsidR="00FF02A9" w:rsidRPr="00FE5118">
              <w:rPr>
                <w:rFonts w:ascii="Calibri" w:eastAsia="Calibri" w:hAnsi="Calibri" w:cs="Calibri"/>
                <w:color w:val="000000" w:themeColor="text1"/>
                <w:sz w:val="20"/>
                <w:szCs w:val="20"/>
              </w:rPr>
              <w:t xml:space="preserve"> </w:t>
            </w:r>
            <w:r w:rsidRPr="00FE5118">
              <w:rPr>
                <w:rFonts w:ascii="Calibri" w:eastAsia="Calibri" w:hAnsi="Calibri" w:cs="Calibri"/>
                <w:color w:val="000000" w:themeColor="text1"/>
                <w:sz w:val="20"/>
                <w:szCs w:val="20"/>
              </w:rPr>
              <w:t>463</w:t>
            </w:r>
          </w:p>
          <w:p w14:paraId="000004A5" w14:textId="3C7364D8" w:rsidR="00900DF3" w:rsidRPr="00FE5118" w:rsidRDefault="0BD5DAEB" w:rsidP="68FFD0E9">
            <w:pPr>
              <w:pStyle w:val="Normal0"/>
              <w:jc w:val="both"/>
              <w:rPr>
                <w:rFonts w:ascii="Calibri" w:eastAsia="Calibri" w:hAnsi="Calibri" w:cs="Calibri"/>
                <w:color w:val="000000" w:themeColor="text1"/>
                <w:sz w:val="20"/>
                <w:szCs w:val="20"/>
              </w:rPr>
            </w:pPr>
            <w:r w:rsidRPr="00FE5118">
              <w:rPr>
                <w:rFonts w:ascii="Calibri" w:eastAsia="Calibri" w:hAnsi="Calibri" w:cs="Calibri"/>
                <w:color w:val="000000" w:themeColor="text1"/>
                <w:sz w:val="20"/>
                <w:szCs w:val="20"/>
              </w:rPr>
              <w:t xml:space="preserve">Goma : </w:t>
            </w:r>
            <w:r w:rsidRPr="00FE5118">
              <w:rPr>
                <w:rFonts w:ascii="Calibri" w:eastAsia="Calibri" w:hAnsi="Calibri" w:cs="Calibri"/>
                <w:sz w:val="20"/>
                <w:szCs w:val="20"/>
              </w:rPr>
              <w:t>19</w:t>
            </w:r>
            <w:r w:rsidR="00FF02A9" w:rsidRPr="00FE5118">
              <w:rPr>
                <w:rFonts w:ascii="Calibri" w:eastAsia="Calibri" w:hAnsi="Calibri" w:cs="Calibri"/>
                <w:sz w:val="20"/>
                <w:szCs w:val="20"/>
              </w:rPr>
              <w:t xml:space="preserve"> </w:t>
            </w:r>
            <w:r w:rsidRPr="00FE5118">
              <w:rPr>
                <w:rFonts w:ascii="Calibri" w:eastAsia="Calibri" w:hAnsi="Calibri" w:cs="Calibri"/>
                <w:sz w:val="20"/>
                <w:szCs w:val="20"/>
              </w:rPr>
              <w:t>662</w:t>
            </w:r>
          </w:p>
        </w:tc>
      </w:tr>
      <w:tr w:rsidR="00900DF3" w:rsidRPr="00FE5118" w14:paraId="69C7160E" w14:textId="77777777" w:rsidTr="629BC81A">
        <w:trPr>
          <w:gridAfter w:val="1"/>
          <w:wAfter w:w="13" w:type="dxa"/>
          <w:trHeight w:val="292"/>
        </w:trPr>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A6"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Indicateur 2. Nombre de ménages utilisant le GPL comme source de cuisson principale ou secondaire dans les zones cibles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A7"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Kinshasa 29 Lubumbashi 18          Bukavu 4</w:t>
            </w:r>
          </w:p>
          <w:p w14:paraId="000004A8"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Goma 36 (2020)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A9"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A déterminer</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AA"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Début et fin programme</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AB" w14:textId="77777777" w:rsidR="00900DF3" w:rsidRPr="00FE5118" w:rsidRDefault="00E9771F">
            <w:pPr>
              <w:pStyle w:val="Normal0"/>
              <w:rPr>
                <w:rFonts w:ascii="Calibri" w:eastAsia="Calibri" w:hAnsi="Calibri" w:cs="Calibri"/>
                <w:sz w:val="20"/>
                <w:szCs w:val="20"/>
                <w:lang w:val="pt-PT"/>
              </w:rPr>
            </w:pPr>
            <w:r w:rsidRPr="00FE5118">
              <w:rPr>
                <w:rFonts w:ascii="Calibri" w:eastAsia="Calibri" w:hAnsi="Calibri" w:cs="Calibri"/>
                <w:sz w:val="20"/>
                <w:szCs w:val="20"/>
                <w:lang w:val="pt-PT"/>
              </w:rPr>
              <w:t>Kinshasa: 3007</w:t>
            </w:r>
          </w:p>
          <w:p w14:paraId="000004AC" w14:textId="77777777" w:rsidR="00900DF3" w:rsidRPr="00FE5118" w:rsidRDefault="00E9771F">
            <w:pPr>
              <w:pStyle w:val="Normal0"/>
              <w:rPr>
                <w:rFonts w:ascii="Calibri" w:eastAsia="Calibri" w:hAnsi="Calibri" w:cs="Calibri"/>
                <w:sz w:val="20"/>
                <w:szCs w:val="20"/>
                <w:lang w:val="pt-PT"/>
              </w:rPr>
            </w:pPr>
            <w:r w:rsidRPr="00FE5118">
              <w:rPr>
                <w:rFonts w:ascii="Calibri" w:eastAsia="Calibri" w:hAnsi="Calibri" w:cs="Calibri"/>
                <w:sz w:val="20"/>
                <w:szCs w:val="20"/>
                <w:lang w:val="pt-PT"/>
              </w:rPr>
              <w:t>Lubumbashi:         Bukavu: 892</w:t>
            </w:r>
          </w:p>
          <w:p w14:paraId="000004AD" w14:textId="77777777" w:rsidR="00900DF3" w:rsidRPr="00FE5118" w:rsidRDefault="00E9771F">
            <w:pPr>
              <w:pStyle w:val="Normal0"/>
              <w:rPr>
                <w:rFonts w:ascii="Calibri" w:eastAsia="Calibri" w:hAnsi="Calibri" w:cs="Calibri"/>
                <w:sz w:val="20"/>
                <w:szCs w:val="20"/>
                <w:lang w:val="pt-PT"/>
              </w:rPr>
            </w:pPr>
            <w:r w:rsidRPr="00FE5118">
              <w:rPr>
                <w:rFonts w:ascii="Calibri" w:eastAsia="Calibri" w:hAnsi="Calibri" w:cs="Calibri"/>
                <w:sz w:val="20"/>
                <w:szCs w:val="20"/>
                <w:lang w:val="pt-PT"/>
              </w:rPr>
              <w:t>Goma: 1992 (S-2021)</w:t>
            </w:r>
          </w:p>
        </w:tc>
      </w:tr>
      <w:tr w:rsidR="00900DF3" w:rsidRPr="00FE5118" w14:paraId="1766EA9C" w14:textId="77777777" w:rsidTr="629BC81A">
        <w:trPr>
          <w:gridAfter w:val="1"/>
          <w:wAfter w:w="13" w:type="dxa"/>
          <w:trHeight w:val="292"/>
        </w:trPr>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AE"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Indicateur 3. Proportion de la population de la RDC utilisant les sources d’énergie propre pour la cuisson, dans les zones cibles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AF"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Kinshasa 68% Lubumbashi 26%</w:t>
            </w:r>
          </w:p>
          <w:p w14:paraId="000004B0"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Bukavu 16%</w:t>
            </w:r>
          </w:p>
          <w:p w14:paraId="000004B1"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Goma 22,2%</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B2"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A déterminer</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B3"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Début et fin programme</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B4" w14:textId="4927210F"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Kinshasa : 37% Lubumbashi : 15%</w:t>
            </w:r>
          </w:p>
          <w:p w14:paraId="000004B5" w14:textId="316C0550"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Bukavu : 11%</w:t>
            </w:r>
          </w:p>
          <w:p w14:paraId="000004B6" w14:textId="27856120"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Goma : 36%</w:t>
            </w:r>
          </w:p>
        </w:tc>
      </w:tr>
      <w:tr w:rsidR="00900DF3" w:rsidRPr="00FE5118" w14:paraId="53839A2D" w14:textId="77777777" w:rsidTr="629BC81A">
        <w:trPr>
          <w:gridAfter w:val="1"/>
          <w:wAfter w:w="13" w:type="dxa"/>
          <w:trHeight w:val="292"/>
        </w:trPr>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B7"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Indicateur 4. Nombre d’emplois directs et indirects créés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B8"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197(2020)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B9"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131/184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BA"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Début et fin programme</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BB" w14:textId="084E8F4F" w:rsidR="00900DF3" w:rsidRPr="00FE5118" w:rsidRDefault="590A7857">
            <w:pPr>
              <w:pStyle w:val="Normal0"/>
              <w:rPr>
                <w:rFonts w:ascii="Calibri" w:eastAsia="Calibri" w:hAnsi="Calibri" w:cs="Calibri"/>
                <w:sz w:val="20"/>
                <w:szCs w:val="20"/>
              </w:rPr>
            </w:pPr>
            <w:r w:rsidRPr="00FE5118">
              <w:rPr>
                <w:rFonts w:ascii="Calibri" w:eastAsia="Calibri" w:hAnsi="Calibri" w:cs="Calibri"/>
                <w:sz w:val="20"/>
                <w:szCs w:val="20"/>
              </w:rPr>
              <w:t xml:space="preserve"> </w:t>
            </w:r>
            <w:commentRangeStart w:id="97"/>
            <w:r w:rsidRPr="00FE5118">
              <w:rPr>
                <w:rFonts w:ascii="Calibri" w:eastAsia="Calibri" w:hAnsi="Calibri" w:cs="Calibri"/>
                <w:sz w:val="20"/>
                <w:szCs w:val="20"/>
              </w:rPr>
              <w:t xml:space="preserve">971 emplois directs dont 359 femmes </w:t>
            </w:r>
            <w:r w:rsidR="0BD5DAEB" w:rsidRPr="00FE5118">
              <w:rPr>
                <w:rFonts w:ascii="Calibri" w:eastAsia="Calibri" w:hAnsi="Calibri" w:cs="Calibri"/>
                <w:sz w:val="20"/>
                <w:szCs w:val="20"/>
              </w:rPr>
              <w:t>     </w:t>
            </w:r>
            <w:commentRangeEnd w:id="97"/>
            <w:r w:rsidR="000513AD">
              <w:rPr>
                <w:rStyle w:val="CommentReference"/>
              </w:rPr>
              <w:commentReference w:id="97"/>
            </w:r>
          </w:p>
        </w:tc>
      </w:tr>
      <w:tr w:rsidR="00900DF3" w:rsidRPr="00FE5118" w14:paraId="0F579C43" w14:textId="77777777" w:rsidTr="629BC81A">
        <w:trPr>
          <w:trHeight w:val="625"/>
        </w:trPr>
        <w:tc>
          <w:tcPr>
            <w:tcW w:w="91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BC"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Produit 2.2 La viabilité du business et le marché durable des partenaires sélectionnés sont améliorés grâce aux services d’assistance technique (AT)</w:t>
            </w:r>
          </w:p>
        </w:tc>
      </w:tr>
      <w:tr w:rsidR="00900DF3" w:rsidRPr="00FE5118" w14:paraId="578EC4C5" w14:textId="77777777" w:rsidTr="629BC81A">
        <w:trPr>
          <w:gridAfter w:val="1"/>
          <w:wAfter w:w="13" w:type="dxa"/>
          <w:trHeight w:val="89"/>
        </w:trPr>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C1"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Indicateur 2.2.3 Nombre de foyers améliorés disséminés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C2" w14:textId="010244E1" w:rsidR="00900DF3" w:rsidRPr="00FE5118" w:rsidRDefault="4686F887">
            <w:pPr>
              <w:pStyle w:val="Normal0"/>
              <w:rPr>
                <w:rFonts w:ascii="Calibri" w:eastAsia="Calibri" w:hAnsi="Calibri" w:cs="Calibri"/>
                <w:sz w:val="20"/>
                <w:szCs w:val="20"/>
              </w:rPr>
            </w:pPr>
            <w:r w:rsidRPr="00FE5118">
              <w:rPr>
                <w:rFonts w:ascii="Calibri" w:eastAsia="Calibri" w:hAnsi="Calibri" w:cs="Calibri"/>
                <w:sz w:val="20"/>
                <w:szCs w:val="20"/>
              </w:rPr>
              <w:t>15</w:t>
            </w:r>
            <w:r w:rsidR="740831CB" w:rsidRPr="00FE5118">
              <w:rPr>
                <w:rFonts w:ascii="Calibri" w:eastAsia="Calibri" w:hAnsi="Calibri" w:cs="Calibri"/>
                <w:sz w:val="20"/>
                <w:szCs w:val="20"/>
              </w:rPr>
              <w:t xml:space="preserve"> </w:t>
            </w:r>
            <w:r w:rsidRPr="00FE5118">
              <w:rPr>
                <w:rFonts w:ascii="Calibri" w:eastAsia="Calibri" w:hAnsi="Calibri" w:cs="Calibri"/>
                <w:sz w:val="20"/>
                <w:szCs w:val="20"/>
              </w:rPr>
              <w:t>063 (Q1&amp;2-2021)</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C3" w14:textId="615852D7" w:rsidR="00900DF3" w:rsidRPr="00FE5118" w:rsidRDefault="4686F887">
            <w:pPr>
              <w:pStyle w:val="Normal0"/>
              <w:rPr>
                <w:rFonts w:ascii="Calibri" w:eastAsia="Calibri" w:hAnsi="Calibri" w:cs="Calibri"/>
                <w:sz w:val="20"/>
                <w:szCs w:val="20"/>
              </w:rPr>
            </w:pPr>
            <w:r w:rsidRPr="00FE5118">
              <w:rPr>
                <w:rFonts w:ascii="Calibri" w:eastAsia="Calibri" w:hAnsi="Calibri" w:cs="Calibri"/>
                <w:sz w:val="20"/>
                <w:szCs w:val="20"/>
              </w:rPr>
              <w:t>7</w:t>
            </w:r>
            <w:r w:rsidR="5A9A85E2" w:rsidRPr="00FE5118">
              <w:rPr>
                <w:rFonts w:ascii="Calibri" w:eastAsia="Calibri" w:hAnsi="Calibri" w:cs="Calibri"/>
                <w:sz w:val="20"/>
                <w:szCs w:val="20"/>
              </w:rPr>
              <w:t xml:space="preserve"> </w:t>
            </w:r>
            <w:r w:rsidRPr="00FE5118">
              <w:rPr>
                <w:rFonts w:ascii="Calibri" w:eastAsia="Calibri" w:hAnsi="Calibri" w:cs="Calibri"/>
                <w:sz w:val="20"/>
                <w:szCs w:val="20"/>
              </w:rPr>
              <w:t>700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C4" w14:textId="77777777" w:rsidR="00900DF3" w:rsidRPr="00FE5118" w:rsidRDefault="00E9771F">
            <w:pPr>
              <w:pStyle w:val="Normal0"/>
              <w:rPr>
                <w:rFonts w:ascii="Calibri" w:eastAsia="Calibri" w:hAnsi="Calibri" w:cs="Calibri"/>
                <w:sz w:val="20"/>
                <w:szCs w:val="20"/>
              </w:rPr>
            </w:pPr>
            <w:r w:rsidRPr="00FE5118">
              <w:rPr>
                <w:rFonts w:ascii="Calibri" w:eastAsia="Calibri" w:hAnsi="Calibri" w:cs="Calibri"/>
                <w:sz w:val="20"/>
                <w:szCs w:val="20"/>
              </w:rPr>
              <w:t>Annuelle</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15" w:type="dxa"/>
              <w:bottom w:w="100" w:type="dxa"/>
              <w:right w:w="115" w:type="dxa"/>
            </w:tcMar>
            <w:vAlign w:val="center"/>
          </w:tcPr>
          <w:p w14:paraId="000004C5" w14:textId="3C209B33" w:rsidR="00900DF3" w:rsidRPr="00FE5118" w:rsidRDefault="56B6C821" w:rsidP="68FFD0E9">
            <w:pPr>
              <w:pStyle w:val="Normal0"/>
              <w:spacing w:line="259" w:lineRule="auto"/>
              <w:rPr>
                <w:rFonts w:ascii="Calibri" w:eastAsia="Calibri" w:hAnsi="Calibri" w:cs="Calibri"/>
                <w:sz w:val="20"/>
                <w:szCs w:val="20"/>
              </w:rPr>
            </w:pPr>
            <w:r w:rsidRPr="00FE5118">
              <w:rPr>
                <w:rFonts w:ascii="Calibri" w:eastAsia="Calibri" w:hAnsi="Calibri" w:cs="Calibri"/>
                <w:sz w:val="20"/>
                <w:szCs w:val="20"/>
              </w:rPr>
              <w:t>53 080</w:t>
            </w:r>
          </w:p>
        </w:tc>
      </w:tr>
    </w:tbl>
    <w:p w14:paraId="2276E033" w14:textId="54C8321C" w:rsidR="270EDC32" w:rsidRDefault="270EDC32"/>
    <w:p w14:paraId="18F5D9E5" w14:textId="77777777" w:rsidR="00FE5118" w:rsidRDefault="00FE5118">
      <w:pPr>
        <w:rPr>
          <w:rFonts w:eastAsia="Cambria" w:cs="Cambria"/>
          <w:b/>
          <w:color w:val="0070C0"/>
        </w:rPr>
      </w:pPr>
      <w:bookmarkStart w:id="98" w:name="_Toc2122115101"/>
      <w:bookmarkStart w:id="99" w:name="_Toc635635556"/>
      <w:bookmarkStart w:id="100" w:name="_Toc1057774827"/>
      <w:bookmarkStart w:id="101" w:name="_Toc1979122011"/>
      <w:bookmarkStart w:id="102" w:name="_Toc127167781"/>
      <w:r>
        <w:br w:type="page"/>
      </w:r>
    </w:p>
    <w:p w14:paraId="000004C9" w14:textId="72AAAE83" w:rsidR="00900DF3" w:rsidRPr="009D7D35" w:rsidRDefault="019ABD1B" w:rsidP="008B02D3">
      <w:pPr>
        <w:pStyle w:val="heading10"/>
        <w:numPr>
          <w:ilvl w:val="0"/>
          <w:numId w:val="10"/>
        </w:numPr>
        <w:rPr>
          <w:rFonts w:ascii="Cambria" w:hAnsi="Cambria"/>
        </w:rPr>
      </w:pPr>
      <w:bookmarkStart w:id="103" w:name="_Toc110345768"/>
      <w:r w:rsidRPr="009D7D35">
        <w:t>Contribution du programme à l’atteinte des jalons de la Lettre d’intention</w:t>
      </w:r>
      <w:bookmarkEnd w:id="98"/>
      <w:bookmarkEnd w:id="99"/>
      <w:bookmarkEnd w:id="100"/>
      <w:bookmarkEnd w:id="101"/>
      <w:bookmarkEnd w:id="102"/>
      <w:bookmarkEnd w:id="103"/>
    </w:p>
    <w:p w14:paraId="000004CA" w14:textId="77777777" w:rsidR="00900DF3" w:rsidRPr="009D7D35" w:rsidRDefault="00E9771F">
      <w:pPr>
        <w:pStyle w:val="Normal0"/>
        <w:rPr>
          <w:rFonts w:ascii="Calibri" w:eastAsia="Calibri" w:hAnsi="Calibri" w:cs="Calibri"/>
          <w:color w:val="000000"/>
          <w:sz w:val="22"/>
          <w:szCs w:val="22"/>
        </w:rPr>
      </w:pPr>
      <w:r w:rsidRPr="009D7D35">
        <w:rPr>
          <w:rFonts w:ascii="Calibri" w:eastAsia="Calibri" w:hAnsi="Calibri" w:cs="Calibri"/>
          <w:color w:val="000000"/>
          <w:sz w:val="22"/>
          <w:szCs w:val="22"/>
        </w:rPr>
        <w:t xml:space="preserve">Tableau 4 - Progrès vers les Jalons de la LOI </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00" w:firstRow="0" w:lastRow="0" w:firstColumn="0" w:lastColumn="0" w:noHBand="0" w:noVBand="1"/>
      </w:tblPr>
      <w:tblGrid>
        <w:gridCol w:w="477"/>
        <w:gridCol w:w="962"/>
        <w:gridCol w:w="1858"/>
        <w:gridCol w:w="1440"/>
        <w:gridCol w:w="1425"/>
        <w:gridCol w:w="1880"/>
        <w:gridCol w:w="1995"/>
      </w:tblGrid>
      <w:tr w:rsidR="00FE5118" w:rsidRPr="00FE5118" w14:paraId="61D2D5F2" w14:textId="77777777" w:rsidTr="00D3174D">
        <w:trPr>
          <w:trHeight w:val="24"/>
          <w:tblHeader/>
        </w:trPr>
        <w:tc>
          <w:tcPr>
            <w:tcW w:w="477" w:type="dxa"/>
            <w:vMerge w:val="restart"/>
            <w:shd w:val="clear" w:color="auto" w:fill="D9E2F3" w:themeFill="accent1" w:themeFillTint="33"/>
            <w:tcMar>
              <w:top w:w="100" w:type="dxa"/>
              <w:left w:w="115" w:type="dxa"/>
              <w:bottom w:w="100" w:type="dxa"/>
              <w:right w:w="115" w:type="dxa"/>
            </w:tcMar>
          </w:tcPr>
          <w:p w14:paraId="000004D2" w14:textId="77777777" w:rsidR="00FE5118" w:rsidRPr="00FE5118" w:rsidRDefault="00FE5118">
            <w:pPr>
              <w:pStyle w:val="Normal0"/>
              <w:rPr>
                <w:rFonts w:ascii="Calibri" w:eastAsia="Calibri" w:hAnsi="Calibri" w:cs="Calibri"/>
                <w:b/>
                <w:color w:val="000000"/>
                <w:sz w:val="20"/>
                <w:szCs w:val="20"/>
              </w:rPr>
            </w:pPr>
            <w:r w:rsidRPr="00FE5118">
              <w:rPr>
                <w:rFonts w:ascii="Calibri" w:eastAsia="Calibri" w:hAnsi="Calibri" w:cs="Calibri"/>
                <w:b/>
                <w:sz w:val="20"/>
                <w:szCs w:val="20"/>
              </w:rPr>
              <w:t>N°</w:t>
            </w:r>
          </w:p>
        </w:tc>
        <w:tc>
          <w:tcPr>
            <w:tcW w:w="962" w:type="dxa"/>
            <w:vMerge w:val="restart"/>
            <w:shd w:val="clear" w:color="auto" w:fill="D9E2F3" w:themeFill="accent1" w:themeFillTint="33"/>
            <w:tcMar>
              <w:top w:w="100" w:type="dxa"/>
              <w:left w:w="115" w:type="dxa"/>
              <w:bottom w:w="100" w:type="dxa"/>
              <w:right w:w="115" w:type="dxa"/>
            </w:tcMar>
          </w:tcPr>
          <w:p w14:paraId="000004D3" w14:textId="77777777" w:rsidR="00FE5118" w:rsidRPr="00FE5118" w:rsidRDefault="00FE5118">
            <w:pPr>
              <w:pStyle w:val="Normal0"/>
              <w:rPr>
                <w:rFonts w:ascii="Calibri" w:eastAsia="Calibri" w:hAnsi="Calibri" w:cs="Calibri"/>
                <w:b/>
                <w:color w:val="000000"/>
                <w:sz w:val="20"/>
                <w:szCs w:val="20"/>
              </w:rPr>
            </w:pPr>
            <w:r w:rsidRPr="00FE5118">
              <w:rPr>
                <w:rFonts w:ascii="Calibri" w:eastAsia="Calibri" w:hAnsi="Calibri" w:cs="Calibri"/>
                <w:b/>
                <w:sz w:val="20"/>
                <w:szCs w:val="20"/>
              </w:rPr>
              <w:t>Descriptif du Jalon</w:t>
            </w:r>
          </w:p>
        </w:tc>
        <w:tc>
          <w:tcPr>
            <w:tcW w:w="1858" w:type="dxa"/>
            <w:vMerge w:val="restart"/>
            <w:shd w:val="clear" w:color="auto" w:fill="D9E2F3" w:themeFill="accent1" w:themeFillTint="33"/>
            <w:tcMar>
              <w:top w:w="100" w:type="dxa"/>
              <w:left w:w="115" w:type="dxa"/>
              <w:bottom w:w="100" w:type="dxa"/>
              <w:right w:w="115" w:type="dxa"/>
            </w:tcMar>
          </w:tcPr>
          <w:p w14:paraId="000004D4" w14:textId="77777777" w:rsidR="00FE5118" w:rsidRPr="00FE5118" w:rsidRDefault="00FE5118">
            <w:pPr>
              <w:pStyle w:val="Normal0"/>
              <w:rPr>
                <w:rFonts w:ascii="Calibri" w:eastAsia="Calibri" w:hAnsi="Calibri" w:cs="Calibri"/>
                <w:b/>
                <w:color w:val="000000"/>
                <w:sz w:val="20"/>
                <w:szCs w:val="20"/>
              </w:rPr>
            </w:pPr>
            <w:r w:rsidRPr="00FE5118">
              <w:rPr>
                <w:rFonts w:ascii="Calibri" w:eastAsia="Calibri" w:hAnsi="Calibri" w:cs="Calibri"/>
                <w:b/>
                <w:sz w:val="20"/>
                <w:szCs w:val="20"/>
              </w:rPr>
              <w:t>Objectifs</w:t>
            </w:r>
          </w:p>
        </w:tc>
        <w:tc>
          <w:tcPr>
            <w:tcW w:w="2865" w:type="dxa"/>
            <w:gridSpan w:val="2"/>
            <w:shd w:val="clear" w:color="auto" w:fill="D9E2F3" w:themeFill="accent1" w:themeFillTint="33"/>
            <w:tcMar>
              <w:top w:w="100" w:type="dxa"/>
              <w:left w:w="115" w:type="dxa"/>
              <w:bottom w:w="100" w:type="dxa"/>
              <w:right w:w="115" w:type="dxa"/>
            </w:tcMar>
          </w:tcPr>
          <w:p w14:paraId="000004D5" w14:textId="77777777" w:rsidR="00FE5118" w:rsidRPr="00FE5118" w:rsidRDefault="00FE5118">
            <w:pPr>
              <w:pStyle w:val="Normal0"/>
              <w:rPr>
                <w:rFonts w:ascii="Calibri" w:eastAsia="Calibri" w:hAnsi="Calibri" w:cs="Calibri"/>
                <w:b/>
                <w:sz w:val="20"/>
                <w:szCs w:val="20"/>
              </w:rPr>
            </w:pPr>
            <w:r w:rsidRPr="00FE5118">
              <w:rPr>
                <w:rFonts w:ascii="Calibri" w:eastAsia="Calibri" w:hAnsi="Calibri" w:cs="Calibri"/>
                <w:b/>
                <w:sz w:val="20"/>
                <w:szCs w:val="20"/>
              </w:rPr>
              <w:t>Progrès accomplis</w:t>
            </w:r>
          </w:p>
        </w:tc>
        <w:tc>
          <w:tcPr>
            <w:tcW w:w="1880" w:type="dxa"/>
            <w:vMerge w:val="restart"/>
            <w:shd w:val="clear" w:color="auto" w:fill="D9E2F3" w:themeFill="accent1" w:themeFillTint="33"/>
            <w:tcMar>
              <w:top w:w="100" w:type="dxa"/>
              <w:left w:w="115" w:type="dxa"/>
              <w:bottom w:w="100" w:type="dxa"/>
              <w:right w:w="115" w:type="dxa"/>
            </w:tcMar>
          </w:tcPr>
          <w:p w14:paraId="000004D7" w14:textId="77777777" w:rsidR="00FE5118" w:rsidRPr="00FE5118" w:rsidRDefault="00FE5118">
            <w:pPr>
              <w:pStyle w:val="Normal0"/>
              <w:rPr>
                <w:rFonts w:ascii="Calibri" w:eastAsia="Calibri" w:hAnsi="Calibri" w:cs="Calibri"/>
                <w:b/>
                <w:color w:val="000000"/>
                <w:sz w:val="20"/>
                <w:szCs w:val="20"/>
              </w:rPr>
            </w:pPr>
            <w:r w:rsidRPr="00FE5118">
              <w:rPr>
                <w:rFonts w:ascii="Calibri" w:eastAsia="Calibri" w:hAnsi="Calibri" w:cs="Calibri"/>
                <w:b/>
                <w:sz w:val="20"/>
                <w:szCs w:val="20"/>
              </w:rPr>
              <w:t>Points d’attention particulière</w:t>
            </w:r>
          </w:p>
        </w:tc>
        <w:tc>
          <w:tcPr>
            <w:tcW w:w="1995" w:type="dxa"/>
            <w:vMerge w:val="restart"/>
            <w:shd w:val="clear" w:color="auto" w:fill="D9E2F3" w:themeFill="accent1" w:themeFillTint="33"/>
            <w:tcMar>
              <w:top w:w="100" w:type="dxa"/>
              <w:left w:w="115" w:type="dxa"/>
              <w:bottom w:w="100" w:type="dxa"/>
              <w:right w:w="115" w:type="dxa"/>
            </w:tcMar>
          </w:tcPr>
          <w:p w14:paraId="000004D8" w14:textId="77777777" w:rsidR="00FE5118" w:rsidRPr="00FE5118" w:rsidRDefault="00FE5118">
            <w:pPr>
              <w:pStyle w:val="Normal0"/>
              <w:rPr>
                <w:rFonts w:ascii="Calibri" w:eastAsia="Calibri" w:hAnsi="Calibri" w:cs="Calibri"/>
                <w:b/>
                <w:color w:val="000000"/>
                <w:sz w:val="20"/>
                <w:szCs w:val="20"/>
              </w:rPr>
            </w:pPr>
            <w:r w:rsidRPr="00FE5118">
              <w:rPr>
                <w:rFonts w:ascii="Calibri" w:eastAsia="Calibri" w:hAnsi="Calibri" w:cs="Calibri"/>
                <w:b/>
                <w:sz w:val="20"/>
                <w:szCs w:val="20"/>
              </w:rPr>
              <w:t>Solutions proposées</w:t>
            </w:r>
          </w:p>
        </w:tc>
      </w:tr>
      <w:tr w:rsidR="00FE5118" w:rsidRPr="00FE5118" w14:paraId="7A9334C2" w14:textId="77777777" w:rsidTr="00D3174D">
        <w:trPr>
          <w:trHeight w:val="24"/>
          <w:tblHeader/>
        </w:trPr>
        <w:tc>
          <w:tcPr>
            <w:tcW w:w="477" w:type="dxa"/>
            <w:vMerge/>
            <w:tcMar>
              <w:top w:w="100" w:type="dxa"/>
              <w:left w:w="115" w:type="dxa"/>
              <w:bottom w:w="100" w:type="dxa"/>
              <w:right w:w="115" w:type="dxa"/>
            </w:tcMar>
          </w:tcPr>
          <w:p w14:paraId="000004D9" w14:textId="77777777" w:rsidR="00FE5118" w:rsidRPr="00FE5118" w:rsidRDefault="00FE5118">
            <w:pPr>
              <w:pStyle w:val="Normal0"/>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962" w:type="dxa"/>
            <w:vMerge/>
            <w:tcMar>
              <w:top w:w="100" w:type="dxa"/>
              <w:left w:w="115" w:type="dxa"/>
              <w:bottom w:w="100" w:type="dxa"/>
              <w:right w:w="115" w:type="dxa"/>
            </w:tcMar>
          </w:tcPr>
          <w:p w14:paraId="000004DA" w14:textId="77777777" w:rsidR="00FE5118" w:rsidRPr="00FE5118" w:rsidRDefault="00FE5118">
            <w:pPr>
              <w:pStyle w:val="Normal0"/>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858" w:type="dxa"/>
            <w:vMerge/>
            <w:tcMar>
              <w:top w:w="100" w:type="dxa"/>
              <w:left w:w="115" w:type="dxa"/>
              <w:bottom w:w="100" w:type="dxa"/>
              <w:right w:w="115" w:type="dxa"/>
            </w:tcMar>
          </w:tcPr>
          <w:p w14:paraId="000004DB" w14:textId="77777777" w:rsidR="00FE5118" w:rsidRPr="00FE5118" w:rsidRDefault="00FE5118">
            <w:pPr>
              <w:pStyle w:val="Normal0"/>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440" w:type="dxa"/>
            <w:shd w:val="clear" w:color="auto" w:fill="D9E2F3" w:themeFill="accent1" w:themeFillTint="33"/>
            <w:tcMar>
              <w:top w:w="100" w:type="dxa"/>
              <w:left w:w="115" w:type="dxa"/>
              <w:bottom w:w="100" w:type="dxa"/>
              <w:right w:w="115" w:type="dxa"/>
            </w:tcMar>
          </w:tcPr>
          <w:p w14:paraId="000004DC" w14:textId="77777777" w:rsidR="00FE5118" w:rsidRPr="00FE5118" w:rsidRDefault="00FE5118">
            <w:pPr>
              <w:pStyle w:val="Normal0"/>
              <w:jc w:val="center"/>
              <w:rPr>
                <w:rFonts w:ascii="Calibri" w:eastAsia="Calibri" w:hAnsi="Calibri" w:cs="Calibri"/>
                <w:b/>
                <w:sz w:val="20"/>
                <w:szCs w:val="20"/>
              </w:rPr>
            </w:pPr>
            <w:r w:rsidRPr="00FE5118">
              <w:rPr>
                <w:rFonts w:ascii="Calibri" w:eastAsia="Calibri" w:hAnsi="Calibri" w:cs="Calibri"/>
                <w:b/>
                <w:sz w:val="20"/>
                <w:szCs w:val="20"/>
              </w:rPr>
              <w:t xml:space="preserve">Sur la Période de </w:t>
            </w:r>
            <w:proofErr w:type="spellStart"/>
            <w:r w:rsidRPr="00FE5118">
              <w:rPr>
                <w:rFonts w:ascii="Calibri" w:eastAsia="Calibri" w:hAnsi="Calibri" w:cs="Calibri"/>
                <w:b/>
                <w:sz w:val="20"/>
                <w:szCs w:val="20"/>
              </w:rPr>
              <w:t>reporting</w:t>
            </w:r>
            <w:proofErr w:type="spellEnd"/>
          </w:p>
        </w:tc>
        <w:tc>
          <w:tcPr>
            <w:tcW w:w="1425" w:type="dxa"/>
            <w:shd w:val="clear" w:color="auto" w:fill="D9E2F3" w:themeFill="accent1" w:themeFillTint="33"/>
          </w:tcPr>
          <w:p w14:paraId="000004DD" w14:textId="77777777" w:rsidR="00FE5118" w:rsidRPr="00FE5118" w:rsidRDefault="00FE5118">
            <w:pPr>
              <w:pStyle w:val="Normal0"/>
              <w:jc w:val="center"/>
              <w:rPr>
                <w:rFonts w:ascii="Calibri" w:eastAsia="Calibri" w:hAnsi="Calibri" w:cs="Calibri"/>
                <w:b/>
                <w:sz w:val="20"/>
                <w:szCs w:val="20"/>
              </w:rPr>
            </w:pPr>
            <w:r w:rsidRPr="00FE5118">
              <w:rPr>
                <w:rFonts w:ascii="Calibri" w:eastAsia="Calibri" w:hAnsi="Calibri" w:cs="Calibri"/>
                <w:b/>
                <w:sz w:val="20"/>
                <w:szCs w:val="20"/>
              </w:rPr>
              <w:t>De manière cumulative depuis le début du programme</w:t>
            </w:r>
          </w:p>
        </w:tc>
        <w:tc>
          <w:tcPr>
            <w:tcW w:w="1880" w:type="dxa"/>
            <w:vMerge/>
            <w:tcMar>
              <w:top w:w="100" w:type="dxa"/>
              <w:left w:w="115" w:type="dxa"/>
              <w:bottom w:w="100" w:type="dxa"/>
              <w:right w:w="115" w:type="dxa"/>
            </w:tcMar>
          </w:tcPr>
          <w:p w14:paraId="000004DE" w14:textId="77777777" w:rsidR="00FE5118" w:rsidRPr="00FE5118" w:rsidRDefault="00FE5118">
            <w:pPr>
              <w:pStyle w:val="Normal0"/>
              <w:widowControl w:val="0"/>
              <w:pBdr>
                <w:top w:val="nil"/>
                <w:left w:val="nil"/>
                <w:bottom w:val="nil"/>
                <w:right w:val="nil"/>
                <w:between w:val="nil"/>
              </w:pBdr>
              <w:spacing w:line="276" w:lineRule="auto"/>
              <w:rPr>
                <w:rFonts w:ascii="Calibri" w:eastAsia="Calibri" w:hAnsi="Calibri" w:cs="Calibri"/>
                <w:b/>
                <w:sz w:val="20"/>
                <w:szCs w:val="20"/>
              </w:rPr>
            </w:pPr>
          </w:p>
        </w:tc>
        <w:tc>
          <w:tcPr>
            <w:tcW w:w="1995" w:type="dxa"/>
            <w:vMerge/>
            <w:tcMar>
              <w:top w:w="100" w:type="dxa"/>
              <w:left w:w="115" w:type="dxa"/>
              <w:bottom w:w="100" w:type="dxa"/>
              <w:right w:w="115" w:type="dxa"/>
            </w:tcMar>
          </w:tcPr>
          <w:p w14:paraId="000004DF" w14:textId="77777777" w:rsidR="00FE5118" w:rsidRPr="00FE5118" w:rsidRDefault="00FE5118">
            <w:pPr>
              <w:pStyle w:val="Normal0"/>
              <w:widowControl w:val="0"/>
              <w:pBdr>
                <w:top w:val="nil"/>
                <w:left w:val="nil"/>
                <w:bottom w:val="nil"/>
                <w:right w:val="nil"/>
                <w:between w:val="nil"/>
              </w:pBdr>
              <w:spacing w:line="276" w:lineRule="auto"/>
              <w:rPr>
                <w:rFonts w:ascii="Calibri" w:eastAsia="Calibri" w:hAnsi="Calibri" w:cs="Calibri"/>
                <w:b/>
                <w:sz w:val="20"/>
                <w:szCs w:val="20"/>
              </w:rPr>
            </w:pPr>
          </w:p>
        </w:tc>
      </w:tr>
      <w:tr w:rsidR="00FE5118" w:rsidRPr="00FE5118" w14:paraId="15CDFE61" w14:textId="77777777" w:rsidTr="00D3174D">
        <w:trPr>
          <w:trHeight w:val="20"/>
        </w:trPr>
        <w:tc>
          <w:tcPr>
            <w:tcW w:w="477" w:type="dxa"/>
            <w:tcMar>
              <w:top w:w="100" w:type="dxa"/>
              <w:left w:w="115" w:type="dxa"/>
              <w:bottom w:w="100" w:type="dxa"/>
              <w:right w:w="115" w:type="dxa"/>
            </w:tcMar>
            <w:vAlign w:val="center"/>
          </w:tcPr>
          <w:p w14:paraId="000004E0" w14:textId="77777777" w:rsidR="00FE5118" w:rsidRPr="00FE5118" w:rsidRDefault="00FE5118">
            <w:pPr>
              <w:pStyle w:val="Normal0"/>
              <w:rPr>
                <w:rFonts w:ascii="Calibri" w:eastAsia="Calibri" w:hAnsi="Calibri" w:cs="Calibri"/>
                <w:sz w:val="20"/>
                <w:szCs w:val="20"/>
              </w:rPr>
            </w:pPr>
            <w:r w:rsidRPr="00FE5118">
              <w:rPr>
                <w:rFonts w:ascii="Calibri" w:eastAsia="Calibri" w:hAnsi="Calibri" w:cs="Calibri"/>
                <w:b/>
                <w:sz w:val="20"/>
                <w:szCs w:val="20"/>
              </w:rPr>
              <w:t>1</w:t>
            </w:r>
          </w:p>
        </w:tc>
        <w:tc>
          <w:tcPr>
            <w:tcW w:w="962" w:type="dxa"/>
            <w:tcMar>
              <w:top w:w="100" w:type="dxa"/>
              <w:left w:w="115" w:type="dxa"/>
              <w:bottom w:w="100" w:type="dxa"/>
              <w:right w:w="115" w:type="dxa"/>
            </w:tcMar>
            <w:vAlign w:val="center"/>
          </w:tcPr>
          <w:p w14:paraId="000004E1" w14:textId="5355A855"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Jalon 2018 (1)</w:t>
            </w:r>
          </w:p>
        </w:tc>
        <w:tc>
          <w:tcPr>
            <w:tcW w:w="1858" w:type="dxa"/>
            <w:tcMar>
              <w:top w:w="100" w:type="dxa"/>
              <w:left w:w="115" w:type="dxa"/>
              <w:bottom w:w="100" w:type="dxa"/>
              <w:right w:w="115" w:type="dxa"/>
            </w:tcMar>
            <w:vAlign w:val="center"/>
          </w:tcPr>
          <w:p w14:paraId="000004E2" w14:textId="77777777"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Réaliser les études de faisabilité sur les énergies de substitution au bois-énergie</w:t>
            </w:r>
          </w:p>
        </w:tc>
        <w:tc>
          <w:tcPr>
            <w:tcW w:w="1440" w:type="dxa"/>
            <w:tcMar>
              <w:top w:w="100" w:type="dxa"/>
              <w:left w:w="115" w:type="dxa"/>
              <w:bottom w:w="100" w:type="dxa"/>
              <w:right w:w="115" w:type="dxa"/>
            </w:tcMar>
            <w:vAlign w:val="center"/>
          </w:tcPr>
          <w:p w14:paraId="000004E3" w14:textId="2A7AD0EC" w:rsidR="00FE5118" w:rsidRPr="00FE5118" w:rsidRDefault="00FE5118" w:rsidP="163F0A2A">
            <w:pPr>
              <w:pStyle w:val="Normal0"/>
              <w:rPr>
                <w:rFonts w:ascii="Calibri" w:eastAsia="Calibri" w:hAnsi="Calibri" w:cs="Calibri"/>
                <w:sz w:val="20"/>
                <w:szCs w:val="20"/>
              </w:rPr>
            </w:pPr>
          </w:p>
        </w:tc>
        <w:tc>
          <w:tcPr>
            <w:tcW w:w="1425" w:type="dxa"/>
          </w:tcPr>
          <w:p w14:paraId="42022690" w14:textId="77777777" w:rsidR="00FE5118" w:rsidRPr="00FE5118" w:rsidRDefault="00FE5118" w:rsidP="163F0A2A">
            <w:pPr>
              <w:pStyle w:val="Normal0"/>
              <w:rPr>
                <w:rFonts w:ascii="Calibri" w:eastAsia="Calibri" w:hAnsi="Calibri" w:cs="Calibri"/>
                <w:sz w:val="20"/>
                <w:szCs w:val="20"/>
              </w:rPr>
            </w:pPr>
            <w:r w:rsidRPr="00FE5118">
              <w:rPr>
                <w:rFonts w:ascii="Calibri" w:eastAsia="Calibri" w:hAnsi="Calibri" w:cs="Calibri"/>
                <w:sz w:val="20"/>
                <w:szCs w:val="20"/>
              </w:rPr>
              <w:t>Réalisé à travers les analyses abondantes fournies dans le document du programme, en plus de l’atlas des énergies renouvelables déjà produit par la RDC avec l’appui du PNUD</w:t>
            </w:r>
          </w:p>
          <w:p w14:paraId="000004E4" w14:textId="5C0B8F97" w:rsidR="00FE5118" w:rsidRPr="00FE5118" w:rsidRDefault="00FE5118">
            <w:pPr>
              <w:pStyle w:val="Normal0"/>
              <w:rPr>
                <w:rFonts w:ascii="Calibri" w:eastAsia="Calibri" w:hAnsi="Calibri" w:cs="Calibri"/>
                <w:sz w:val="20"/>
                <w:szCs w:val="20"/>
              </w:rPr>
            </w:pPr>
          </w:p>
        </w:tc>
        <w:tc>
          <w:tcPr>
            <w:tcW w:w="1880" w:type="dxa"/>
            <w:tcMar>
              <w:top w:w="100" w:type="dxa"/>
              <w:left w:w="115" w:type="dxa"/>
              <w:bottom w:w="100" w:type="dxa"/>
              <w:right w:w="115" w:type="dxa"/>
            </w:tcMar>
            <w:vAlign w:val="center"/>
          </w:tcPr>
          <w:p w14:paraId="000004E5" w14:textId="6A493FCD" w:rsidR="00FE5118" w:rsidRPr="00FE5118" w:rsidRDefault="00FE5118" w:rsidP="04CA998A">
            <w:pPr>
              <w:pStyle w:val="Normal0"/>
              <w:rPr>
                <w:rFonts w:ascii="Calibri" w:eastAsia="Calibri" w:hAnsi="Calibri" w:cs="Calibri"/>
                <w:sz w:val="20"/>
                <w:szCs w:val="20"/>
              </w:rPr>
            </w:pPr>
            <w:r w:rsidRPr="00FE5118">
              <w:rPr>
                <w:rFonts w:ascii="Calibri" w:eastAsia="Calibri" w:hAnsi="Calibri" w:cs="Calibri"/>
                <w:sz w:val="20"/>
                <w:szCs w:val="20"/>
              </w:rPr>
              <w:t xml:space="preserve">RAS </w:t>
            </w:r>
          </w:p>
        </w:tc>
        <w:tc>
          <w:tcPr>
            <w:tcW w:w="1995" w:type="dxa"/>
            <w:tcMar>
              <w:top w:w="100" w:type="dxa"/>
              <w:left w:w="115" w:type="dxa"/>
              <w:bottom w:w="100" w:type="dxa"/>
              <w:right w:w="115" w:type="dxa"/>
            </w:tcMar>
            <w:vAlign w:val="center"/>
          </w:tcPr>
          <w:p w14:paraId="000004E6" w14:textId="352EB8B4" w:rsidR="00FE5118" w:rsidRPr="00FE5118" w:rsidRDefault="00FE5118" w:rsidP="04CA998A">
            <w:pPr>
              <w:pStyle w:val="Normal0"/>
              <w:rPr>
                <w:color w:val="444444"/>
                <w:sz w:val="20"/>
                <w:szCs w:val="20"/>
              </w:rPr>
            </w:pPr>
            <w:r w:rsidRPr="00FE5118">
              <w:rPr>
                <w:rFonts w:ascii="Calibri" w:eastAsia="Calibri" w:hAnsi="Calibri" w:cs="Calibri"/>
                <w:color w:val="444444"/>
                <w:sz w:val="20"/>
                <w:szCs w:val="20"/>
              </w:rPr>
              <w:t>N/A</w:t>
            </w:r>
          </w:p>
        </w:tc>
      </w:tr>
      <w:tr w:rsidR="00FE5118" w:rsidRPr="00FE5118" w14:paraId="29397F97" w14:textId="77777777" w:rsidTr="00D3174D">
        <w:trPr>
          <w:trHeight w:val="20"/>
        </w:trPr>
        <w:tc>
          <w:tcPr>
            <w:tcW w:w="477" w:type="dxa"/>
            <w:tcMar>
              <w:top w:w="100" w:type="dxa"/>
              <w:left w:w="115" w:type="dxa"/>
              <w:bottom w:w="100" w:type="dxa"/>
              <w:right w:w="115" w:type="dxa"/>
            </w:tcMar>
            <w:vAlign w:val="center"/>
          </w:tcPr>
          <w:p w14:paraId="000004E7" w14:textId="77777777" w:rsidR="00FE5118" w:rsidRPr="00FE5118" w:rsidRDefault="00FE5118">
            <w:pPr>
              <w:pStyle w:val="Normal0"/>
              <w:rPr>
                <w:rFonts w:ascii="Calibri" w:eastAsia="Calibri" w:hAnsi="Calibri" w:cs="Calibri"/>
                <w:sz w:val="20"/>
                <w:szCs w:val="20"/>
              </w:rPr>
            </w:pPr>
            <w:r w:rsidRPr="00FE5118">
              <w:rPr>
                <w:rFonts w:ascii="Calibri" w:eastAsia="Calibri" w:hAnsi="Calibri" w:cs="Calibri"/>
                <w:b/>
                <w:sz w:val="20"/>
                <w:szCs w:val="20"/>
              </w:rPr>
              <w:t>2</w:t>
            </w:r>
          </w:p>
        </w:tc>
        <w:tc>
          <w:tcPr>
            <w:tcW w:w="962" w:type="dxa"/>
            <w:tcMar>
              <w:top w:w="100" w:type="dxa"/>
              <w:left w:w="115" w:type="dxa"/>
              <w:bottom w:w="100" w:type="dxa"/>
              <w:right w:w="115" w:type="dxa"/>
            </w:tcMar>
            <w:vAlign w:val="center"/>
          </w:tcPr>
          <w:p w14:paraId="000004E8" w14:textId="7466DA06"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Jalon 2018 (2)</w:t>
            </w:r>
          </w:p>
        </w:tc>
        <w:tc>
          <w:tcPr>
            <w:tcW w:w="1858" w:type="dxa"/>
            <w:tcMar>
              <w:top w:w="100" w:type="dxa"/>
              <w:left w:w="115" w:type="dxa"/>
              <w:bottom w:w="100" w:type="dxa"/>
              <w:right w:w="115" w:type="dxa"/>
            </w:tcMar>
            <w:vAlign w:val="center"/>
          </w:tcPr>
          <w:p w14:paraId="000004E9" w14:textId="4B869FA9"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Réalisation des études de référence dans les zones cibles par les programmes intégrés sur la production, la consommation et l’efficacité énergétique dans l’utilisation de la ressource « bois-énergie »</w:t>
            </w:r>
          </w:p>
        </w:tc>
        <w:tc>
          <w:tcPr>
            <w:tcW w:w="1440" w:type="dxa"/>
            <w:tcMar>
              <w:top w:w="100" w:type="dxa"/>
              <w:left w:w="115" w:type="dxa"/>
              <w:bottom w:w="100" w:type="dxa"/>
              <w:right w:w="115" w:type="dxa"/>
            </w:tcMar>
            <w:vAlign w:val="center"/>
          </w:tcPr>
          <w:p w14:paraId="000004EA" w14:textId="603BCB61" w:rsidR="00FE5118" w:rsidRPr="00FE5118" w:rsidRDefault="00FE5118" w:rsidP="163F0A2A">
            <w:pPr>
              <w:pStyle w:val="Normal0"/>
              <w:rPr>
                <w:rFonts w:ascii="Calibri" w:eastAsia="Calibri" w:hAnsi="Calibri" w:cs="Calibri"/>
                <w:sz w:val="20"/>
                <w:szCs w:val="20"/>
              </w:rPr>
            </w:pPr>
          </w:p>
        </w:tc>
        <w:tc>
          <w:tcPr>
            <w:tcW w:w="1425" w:type="dxa"/>
          </w:tcPr>
          <w:p w14:paraId="25A27EE7" w14:textId="77777777" w:rsidR="00FE5118" w:rsidRPr="00FE5118" w:rsidRDefault="00FE5118" w:rsidP="163F0A2A">
            <w:pPr>
              <w:pStyle w:val="Normal0"/>
              <w:rPr>
                <w:rFonts w:ascii="Calibri" w:eastAsia="Calibri" w:hAnsi="Calibri" w:cs="Calibri"/>
                <w:sz w:val="20"/>
                <w:szCs w:val="20"/>
              </w:rPr>
            </w:pPr>
            <w:r w:rsidRPr="00FE5118">
              <w:rPr>
                <w:rFonts w:ascii="Calibri" w:eastAsia="Calibri" w:hAnsi="Calibri" w:cs="Calibri"/>
                <w:sz w:val="20"/>
                <w:szCs w:val="20"/>
              </w:rPr>
              <w:t>Les études de référence ont été entièrement réalisées à Kinshasa, Lubumbashi, Goma et Bukavu.</w:t>
            </w:r>
          </w:p>
          <w:p w14:paraId="000004EB" w14:textId="548A313E" w:rsidR="00FE5118" w:rsidRPr="00FE5118" w:rsidRDefault="00FE5118">
            <w:pPr>
              <w:pStyle w:val="Normal0"/>
              <w:rPr>
                <w:rFonts w:ascii="Calibri" w:eastAsia="Calibri" w:hAnsi="Calibri" w:cs="Calibri"/>
                <w:sz w:val="20"/>
                <w:szCs w:val="20"/>
              </w:rPr>
            </w:pPr>
          </w:p>
        </w:tc>
        <w:tc>
          <w:tcPr>
            <w:tcW w:w="1880" w:type="dxa"/>
            <w:tcMar>
              <w:top w:w="100" w:type="dxa"/>
              <w:left w:w="115" w:type="dxa"/>
              <w:bottom w:w="100" w:type="dxa"/>
              <w:right w:w="115" w:type="dxa"/>
            </w:tcMar>
            <w:vAlign w:val="center"/>
          </w:tcPr>
          <w:p w14:paraId="000004EC" w14:textId="73856AC3" w:rsidR="00FE5118" w:rsidRPr="00FE5118" w:rsidRDefault="00FE5118" w:rsidP="577C7766">
            <w:pPr>
              <w:pStyle w:val="Normal0"/>
              <w:rPr>
                <w:rFonts w:ascii="Calibri" w:eastAsia="Calibri" w:hAnsi="Calibri" w:cs="Calibri"/>
                <w:sz w:val="20"/>
                <w:szCs w:val="20"/>
              </w:rPr>
            </w:pPr>
            <w:r w:rsidRPr="00FE5118">
              <w:rPr>
                <w:rFonts w:ascii="Calibri" w:eastAsia="Calibri" w:hAnsi="Calibri" w:cs="Calibri"/>
                <w:sz w:val="20"/>
                <w:szCs w:val="20"/>
              </w:rPr>
              <w:t>La formation des animateurs de PIREDD-O sur les énergies propres doit être faite pour s’assurer une compréhension commune pour l’harmonie de toutes les approches et maitriser la méthodologie d’études de référence sur le bois-énergie.</w:t>
            </w:r>
          </w:p>
        </w:tc>
        <w:tc>
          <w:tcPr>
            <w:tcW w:w="1995" w:type="dxa"/>
            <w:tcMar>
              <w:top w:w="100" w:type="dxa"/>
              <w:left w:w="115" w:type="dxa"/>
              <w:bottom w:w="100" w:type="dxa"/>
              <w:right w:w="115" w:type="dxa"/>
            </w:tcMar>
            <w:vAlign w:val="center"/>
          </w:tcPr>
          <w:p w14:paraId="5129DF0E" w14:textId="629C1E91" w:rsidR="00FE5118" w:rsidRPr="00FE5118" w:rsidRDefault="00FE5118" w:rsidP="577C7766">
            <w:pPr>
              <w:pStyle w:val="Normal0"/>
              <w:rPr>
                <w:rFonts w:ascii="Calibri" w:eastAsia="Calibri" w:hAnsi="Calibri" w:cs="Calibri"/>
                <w:sz w:val="20"/>
                <w:szCs w:val="20"/>
              </w:rPr>
            </w:pPr>
            <w:r w:rsidRPr="00FE5118">
              <w:rPr>
                <w:rFonts w:ascii="Calibri" w:eastAsia="Calibri" w:hAnsi="Calibri" w:cs="Calibri"/>
                <w:sz w:val="20"/>
                <w:szCs w:val="20"/>
              </w:rPr>
              <w:t>À l’issue de la réunion d'harmonisation avec les PIREDD, les participants ont mis en place une feuille de route pour le renforcement des capacités de tous ces acteurs.</w:t>
            </w:r>
          </w:p>
          <w:p w14:paraId="000004ED" w14:textId="53871023" w:rsidR="00FE5118" w:rsidRPr="00FE5118" w:rsidRDefault="00FE5118" w:rsidP="577C7766">
            <w:pPr>
              <w:pStyle w:val="Normal0"/>
              <w:rPr>
                <w:rFonts w:ascii="Calibri" w:eastAsia="Calibri" w:hAnsi="Calibri" w:cs="Calibri"/>
                <w:sz w:val="20"/>
                <w:szCs w:val="20"/>
              </w:rPr>
            </w:pPr>
            <w:r w:rsidRPr="00FE5118">
              <w:rPr>
                <w:rFonts w:ascii="Calibri" w:eastAsia="Calibri" w:hAnsi="Calibri" w:cs="Calibri"/>
                <w:sz w:val="20"/>
                <w:szCs w:val="20"/>
              </w:rPr>
              <w:t>En attente des besoins de formation des PIREDD-O</w:t>
            </w:r>
          </w:p>
        </w:tc>
      </w:tr>
      <w:tr w:rsidR="00FE5118" w:rsidRPr="00FE5118" w14:paraId="53F551F6" w14:textId="77777777" w:rsidTr="00D3174D">
        <w:trPr>
          <w:trHeight w:val="20"/>
        </w:trPr>
        <w:tc>
          <w:tcPr>
            <w:tcW w:w="477" w:type="dxa"/>
            <w:tcMar>
              <w:top w:w="100" w:type="dxa"/>
              <w:left w:w="115" w:type="dxa"/>
              <w:bottom w:w="100" w:type="dxa"/>
              <w:right w:w="115" w:type="dxa"/>
            </w:tcMar>
            <w:vAlign w:val="center"/>
          </w:tcPr>
          <w:p w14:paraId="000004EE" w14:textId="77777777"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3</w:t>
            </w:r>
          </w:p>
        </w:tc>
        <w:tc>
          <w:tcPr>
            <w:tcW w:w="962" w:type="dxa"/>
            <w:tcMar>
              <w:top w:w="100" w:type="dxa"/>
              <w:left w:w="115" w:type="dxa"/>
              <w:bottom w:w="100" w:type="dxa"/>
              <w:right w:w="115" w:type="dxa"/>
            </w:tcMar>
            <w:vAlign w:val="center"/>
          </w:tcPr>
          <w:p w14:paraId="000004EF" w14:textId="77777777"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Jalons 2020 (1)</w:t>
            </w:r>
          </w:p>
        </w:tc>
        <w:tc>
          <w:tcPr>
            <w:tcW w:w="1858" w:type="dxa"/>
            <w:tcMar>
              <w:top w:w="100" w:type="dxa"/>
              <w:left w:w="115" w:type="dxa"/>
              <w:bottom w:w="100" w:type="dxa"/>
              <w:right w:w="115" w:type="dxa"/>
            </w:tcMar>
            <w:vAlign w:val="center"/>
          </w:tcPr>
          <w:p w14:paraId="000004F0" w14:textId="77777777"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Réviser la politique énergétique en y incluant le volet « bois-énergie »</w:t>
            </w:r>
          </w:p>
        </w:tc>
        <w:tc>
          <w:tcPr>
            <w:tcW w:w="1440" w:type="dxa"/>
            <w:tcMar>
              <w:top w:w="100" w:type="dxa"/>
              <w:left w:w="115" w:type="dxa"/>
              <w:bottom w:w="100" w:type="dxa"/>
              <w:right w:w="115" w:type="dxa"/>
            </w:tcMar>
            <w:vAlign w:val="center"/>
          </w:tcPr>
          <w:p w14:paraId="000004F3" w14:textId="11F2EB8D" w:rsidR="00FE5118" w:rsidRPr="00FE5118" w:rsidRDefault="00FE5118" w:rsidP="163F0A2A">
            <w:pPr>
              <w:pStyle w:val="Normal0"/>
              <w:rPr>
                <w:rFonts w:ascii="Calibri" w:eastAsia="Calibri" w:hAnsi="Calibri" w:cs="Calibri"/>
                <w:sz w:val="20"/>
                <w:szCs w:val="20"/>
              </w:rPr>
            </w:pPr>
            <w:r w:rsidRPr="00FE5118">
              <w:rPr>
                <w:rFonts w:ascii="Calibri" w:eastAsia="Calibri" w:hAnsi="Calibri" w:cs="Calibri"/>
                <w:sz w:val="20"/>
                <w:szCs w:val="20"/>
              </w:rPr>
              <w:t xml:space="preserve">Draft avancé de la PNE techniquement validé, incluant le bois-énergie  </w:t>
            </w:r>
          </w:p>
        </w:tc>
        <w:tc>
          <w:tcPr>
            <w:tcW w:w="1425" w:type="dxa"/>
          </w:tcPr>
          <w:p w14:paraId="07597333" w14:textId="77777777" w:rsidR="00FE5118" w:rsidRPr="00FE5118" w:rsidRDefault="00FE5118" w:rsidP="163F0A2A">
            <w:pPr>
              <w:pStyle w:val="Normal0"/>
              <w:rPr>
                <w:rFonts w:ascii="Calibri" w:eastAsia="Calibri" w:hAnsi="Calibri" w:cs="Calibri"/>
                <w:sz w:val="20"/>
                <w:szCs w:val="20"/>
              </w:rPr>
            </w:pPr>
            <w:r w:rsidRPr="00FE5118">
              <w:rPr>
                <w:rFonts w:ascii="Calibri" w:eastAsia="Calibri" w:hAnsi="Calibri" w:cs="Calibri"/>
                <w:sz w:val="20"/>
                <w:szCs w:val="20"/>
              </w:rPr>
              <w:t>le comité technique de la PNE établi</w:t>
            </w:r>
          </w:p>
          <w:p w14:paraId="275FA3C8" w14:textId="2AA9E138" w:rsidR="00FE5118" w:rsidRPr="00FE5118" w:rsidRDefault="00FE5118" w:rsidP="163F0A2A">
            <w:pPr>
              <w:pStyle w:val="Normal0"/>
              <w:rPr>
                <w:rFonts w:ascii="Calibri" w:eastAsia="Calibri" w:hAnsi="Calibri" w:cs="Calibri"/>
                <w:sz w:val="20"/>
                <w:szCs w:val="20"/>
              </w:rPr>
            </w:pPr>
          </w:p>
          <w:p w14:paraId="702466FE" w14:textId="0D4F49B6" w:rsidR="00FE5118" w:rsidRPr="00FE5118" w:rsidRDefault="00FE5118" w:rsidP="163F0A2A">
            <w:pPr>
              <w:pStyle w:val="Normal0"/>
              <w:rPr>
                <w:rFonts w:ascii="Calibri" w:eastAsia="Calibri" w:hAnsi="Calibri" w:cs="Calibri"/>
                <w:sz w:val="20"/>
                <w:szCs w:val="20"/>
              </w:rPr>
            </w:pPr>
            <w:r w:rsidRPr="00FE5118">
              <w:rPr>
                <w:rFonts w:ascii="Calibri" w:eastAsia="Calibri" w:hAnsi="Calibri" w:cs="Calibri"/>
                <w:sz w:val="20"/>
                <w:szCs w:val="20"/>
              </w:rPr>
              <w:t>Formation des membres du comité technique sur le guide d’élaboration de politiques sectorielles </w:t>
            </w:r>
          </w:p>
          <w:p w14:paraId="37CFFF2C" w14:textId="6421111B" w:rsidR="00FE5118" w:rsidRPr="00FE5118" w:rsidRDefault="00FE5118" w:rsidP="163F0A2A">
            <w:pPr>
              <w:pStyle w:val="Normal0"/>
              <w:rPr>
                <w:rFonts w:ascii="Calibri" w:eastAsia="Calibri" w:hAnsi="Calibri" w:cs="Calibri"/>
                <w:sz w:val="20"/>
                <w:szCs w:val="20"/>
              </w:rPr>
            </w:pPr>
          </w:p>
          <w:p w14:paraId="1218D855" w14:textId="7CA71446" w:rsidR="00FE5118" w:rsidRPr="00FE5118" w:rsidRDefault="00FE5118" w:rsidP="163F0A2A">
            <w:pPr>
              <w:pStyle w:val="Normal0"/>
              <w:rPr>
                <w:rFonts w:ascii="Calibri" w:eastAsia="Calibri" w:hAnsi="Calibri" w:cs="Calibri"/>
                <w:sz w:val="20"/>
                <w:szCs w:val="20"/>
              </w:rPr>
            </w:pPr>
            <w:r w:rsidRPr="00FE5118">
              <w:rPr>
                <w:rFonts w:ascii="Calibri" w:eastAsia="Calibri" w:hAnsi="Calibri" w:cs="Calibri"/>
                <w:sz w:val="20"/>
                <w:szCs w:val="20"/>
              </w:rPr>
              <w:t>Le rapport de diagnostic élaboré   </w:t>
            </w:r>
          </w:p>
          <w:p w14:paraId="000004F4" w14:textId="5E4D107C" w:rsidR="00FE5118" w:rsidRPr="00FE5118" w:rsidRDefault="00FE5118" w:rsidP="163F0A2A">
            <w:pPr>
              <w:pStyle w:val="Normal0"/>
              <w:rPr>
                <w:rFonts w:ascii="Calibri" w:eastAsia="Calibri" w:hAnsi="Calibri" w:cs="Calibri"/>
                <w:sz w:val="20"/>
                <w:szCs w:val="20"/>
              </w:rPr>
            </w:pPr>
            <w:r w:rsidRPr="00FE5118">
              <w:rPr>
                <w:rFonts w:ascii="Calibri" w:eastAsia="Calibri" w:hAnsi="Calibri" w:cs="Calibri"/>
                <w:sz w:val="20"/>
                <w:szCs w:val="20"/>
              </w:rPr>
              <w:t>La vision, les objectifs et les axes stratégiques de la PNE définie    </w:t>
            </w:r>
          </w:p>
        </w:tc>
        <w:tc>
          <w:tcPr>
            <w:tcW w:w="1880" w:type="dxa"/>
            <w:tcMar>
              <w:top w:w="100" w:type="dxa"/>
              <w:left w:w="115" w:type="dxa"/>
              <w:bottom w:w="100" w:type="dxa"/>
              <w:right w:w="115" w:type="dxa"/>
            </w:tcMar>
            <w:vAlign w:val="center"/>
          </w:tcPr>
          <w:p w14:paraId="000004F5" w14:textId="490CCD24" w:rsidR="00FE5118" w:rsidRPr="00FE5118" w:rsidRDefault="00FE5118" w:rsidP="163F0A2A">
            <w:pPr>
              <w:pStyle w:val="Normal0"/>
              <w:spacing w:line="259" w:lineRule="auto"/>
              <w:rPr>
                <w:rFonts w:ascii="Calibri" w:eastAsia="Calibri" w:hAnsi="Calibri" w:cs="Calibri"/>
                <w:sz w:val="20"/>
                <w:szCs w:val="20"/>
              </w:rPr>
            </w:pPr>
            <w:r w:rsidRPr="00FE5118">
              <w:rPr>
                <w:rFonts w:ascii="Calibri" w:eastAsia="Calibri" w:hAnsi="Calibri" w:cs="Calibri"/>
                <w:sz w:val="20"/>
                <w:szCs w:val="20"/>
              </w:rPr>
              <w:t xml:space="preserve">Consultations provinciales en cours de préparation. Attendues en </w:t>
            </w:r>
            <w:proofErr w:type="gramStart"/>
            <w:r w:rsidRPr="00FE5118">
              <w:rPr>
                <w:rFonts w:ascii="Calibri" w:eastAsia="Calibri" w:hAnsi="Calibri" w:cs="Calibri"/>
                <w:sz w:val="20"/>
                <w:szCs w:val="20"/>
              </w:rPr>
              <w:t>Août</w:t>
            </w:r>
            <w:proofErr w:type="gramEnd"/>
            <w:r w:rsidRPr="00FE5118">
              <w:rPr>
                <w:rFonts w:ascii="Calibri" w:eastAsia="Calibri" w:hAnsi="Calibri" w:cs="Calibri"/>
                <w:sz w:val="20"/>
                <w:szCs w:val="20"/>
              </w:rPr>
              <w:t xml:space="preserve">. </w:t>
            </w:r>
          </w:p>
          <w:p w14:paraId="000004F6" w14:textId="77777777"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     </w:t>
            </w:r>
          </w:p>
        </w:tc>
        <w:tc>
          <w:tcPr>
            <w:tcW w:w="1995" w:type="dxa"/>
            <w:tcMar>
              <w:top w:w="100" w:type="dxa"/>
              <w:left w:w="115" w:type="dxa"/>
              <w:bottom w:w="100" w:type="dxa"/>
              <w:right w:w="115" w:type="dxa"/>
            </w:tcMar>
            <w:vAlign w:val="center"/>
          </w:tcPr>
          <w:p w14:paraId="000004F9" w14:textId="76AA3733" w:rsidR="00FE5118" w:rsidRPr="00FE5118" w:rsidRDefault="00FE5118" w:rsidP="163F0A2A">
            <w:pPr>
              <w:pStyle w:val="Normal0"/>
              <w:rPr>
                <w:rFonts w:ascii="Calibri" w:eastAsia="Calibri" w:hAnsi="Calibri" w:cs="Calibri"/>
                <w:sz w:val="20"/>
                <w:szCs w:val="20"/>
              </w:rPr>
            </w:pPr>
            <w:r w:rsidRPr="00FE5118">
              <w:rPr>
                <w:rFonts w:ascii="Calibri" w:eastAsia="Calibri" w:hAnsi="Calibri" w:cs="Calibri"/>
                <w:sz w:val="20"/>
                <w:szCs w:val="20"/>
              </w:rPr>
              <w:t>Retard dû aux arrangements logistiques. Finalement une LoA a été signée avec le SG du Plan pour exécut</w:t>
            </w:r>
            <w:ins w:id="104" w:author="Samson Kamunga" w:date="2022-08-22T12:57:00Z">
              <w:r w:rsidR="00EF681B">
                <w:rPr>
                  <w:rFonts w:ascii="Calibri" w:eastAsia="Calibri" w:hAnsi="Calibri" w:cs="Calibri"/>
                  <w:sz w:val="20"/>
                  <w:szCs w:val="20"/>
                </w:rPr>
                <w:t>er</w:t>
              </w:r>
            </w:ins>
            <w:del w:id="105" w:author="Samson Kamunga" w:date="2022-08-22T12:57:00Z">
              <w:r w:rsidRPr="00FE5118" w:rsidDel="00EF681B">
                <w:rPr>
                  <w:rFonts w:ascii="Calibri" w:eastAsia="Calibri" w:hAnsi="Calibri" w:cs="Calibri"/>
                  <w:sz w:val="20"/>
                  <w:szCs w:val="20"/>
                </w:rPr>
                <w:delText>é</w:delText>
              </w:r>
            </w:del>
            <w:r w:rsidRPr="00FE5118">
              <w:rPr>
                <w:rFonts w:ascii="Calibri" w:eastAsia="Calibri" w:hAnsi="Calibri" w:cs="Calibri"/>
                <w:sz w:val="20"/>
                <w:szCs w:val="20"/>
              </w:rPr>
              <w:t xml:space="preserve"> </w:t>
            </w:r>
            <w:proofErr w:type="spellStart"/>
            <w:r w:rsidRPr="00FE5118">
              <w:rPr>
                <w:rFonts w:ascii="Calibri" w:eastAsia="Calibri" w:hAnsi="Calibri" w:cs="Calibri"/>
                <w:sz w:val="20"/>
                <w:szCs w:val="20"/>
              </w:rPr>
              <w:t>poiur</w:t>
            </w:r>
            <w:proofErr w:type="spellEnd"/>
            <w:r w:rsidRPr="00FE5118">
              <w:rPr>
                <w:rFonts w:ascii="Calibri" w:eastAsia="Calibri" w:hAnsi="Calibri" w:cs="Calibri"/>
                <w:sz w:val="20"/>
                <w:szCs w:val="20"/>
              </w:rPr>
              <w:t xml:space="preserve"> le </w:t>
            </w:r>
            <w:del w:id="106" w:author="Samson Kamunga" w:date="2022-08-22T12:58:00Z">
              <w:r w:rsidRPr="00FE5118" w:rsidDel="00A65245">
                <w:rPr>
                  <w:rFonts w:ascii="Calibri" w:eastAsia="Calibri" w:hAnsi="Calibri" w:cs="Calibri"/>
                  <w:sz w:val="20"/>
                  <w:szCs w:val="20"/>
                </w:rPr>
                <w:delText xml:space="preserve">compte du SG RHE </w:delText>
              </w:r>
            </w:del>
            <w:r w:rsidRPr="00FE5118">
              <w:rPr>
                <w:rFonts w:ascii="Calibri" w:eastAsia="Calibri" w:hAnsi="Calibri" w:cs="Calibri"/>
                <w:sz w:val="20"/>
                <w:szCs w:val="20"/>
              </w:rPr>
              <w:t xml:space="preserve">les consultations de manière autonome. </w:t>
            </w:r>
          </w:p>
        </w:tc>
      </w:tr>
      <w:tr w:rsidR="00FE5118" w:rsidRPr="00FE5118" w14:paraId="27A61F48" w14:textId="77777777" w:rsidTr="00D3174D">
        <w:trPr>
          <w:trHeight w:val="20"/>
        </w:trPr>
        <w:tc>
          <w:tcPr>
            <w:tcW w:w="477" w:type="dxa"/>
            <w:tcMar>
              <w:top w:w="100" w:type="dxa"/>
              <w:left w:w="115" w:type="dxa"/>
              <w:bottom w:w="100" w:type="dxa"/>
              <w:right w:w="115" w:type="dxa"/>
            </w:tcMar>
            <w:vAlign w:val="center"/>
          </w:tcPr>
          <w:p w14:paraId="000004FA" w14:textId="77777777"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4</w:t>
            </w:r>
          </w:p>
        </w:tc>
        <w:tc>
          <w:tcPr>
            <w:tcW w:w="962" w:type="dxa"/>
            <w:tcMar>
              <w:top w:w="100" w:type="dxa"/>
              <w:left w:w="115" w:type="dxa"/>
              <w:bottom w:w="100" w:type="dxa"/>
              <w:right w:w="115" w:type="dxa"/>
            </w:tcMar>
            <w:vAlign w:val="center"/>
          </w:tcPr>
          <w:p w14:paraId="000004FB" w14:textId="12A4D854"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Jalon 2020 (2)</w:t>
            </w:r>
          </w:p>
        </w:tc>
        <w:tc>
          <w:tcPr>
            <w:tcW w:w="1858" w:type="dxa"/>
            <w:tcMar>
              <w:top w:w="100" w:type="dxa"/>
              <w:left w:w="115" w:type="dxa"/>
              <w:bottom w:w="100" w:type="dxa"/>
              <w:right w:w="115" w:type="dxa"/>
            </w:tcMar>
            <w:vAlign w:val="center"/>
          </w:tcPr>
          <w:p w14:paraId="000004FC" w14:textId="520BED58"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Diffusion et utilisation par 10% des ménages Kinois des foyers améliorés</w:t>
            </w:r>
          </w:p>
        </w:tc>
        <w:tc>
          <w:tcPr>
            <w:tcW w:w="1440" w:type="dxa"/>
            <w:tcMar>
              <w:top w:w="100" w:type="dxa"/>
              <w:left w:w="115" w:type="dxa"/>
              <w:bottom w:w="100" w:type="dxa"/>
              <w:right w:w="115" w:type="dxa"/>
            </w:tcMar>
            <w:vAlign w:val="center"/>
          </w:tcPr>
          <w:p w14:paraId="000004FD" w14:textId="77777777"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16 828 foyers distribués.</w:t>
            </w:r>
          </w:p>
        </w:tc>
        <w:tc>
          <w:tcPr>
            <w:tcW w:w="1425" w:type="dxa"/>
          </w:tcPr>
          <w:p w14:paraId="72A68467" w14:textId="12A48738" w:rsidR="00FE5118" w:rsidRPr="00FE5118" w:rsidRDefault="00FE5118" w:rsidP="577C7766">
            <w:pPr>
              <w:pStyle w:val="Normal0"/>
              <w:rPr>
                <w:rFonts w:ascii="Calibri" w:eastAsia="Calibri" w:hAnsi="Calibri" w:cs="Calibri"/>
                <w:sz w:val="20"/>
                <w:szCs w:val="20"/>
              </w:rPr>
            </w:pPr>
          </w:p>
          <w:p w14:paraId="000004FE" w14:textId="4148E6B3" w:rsidR="00FE5118" w:rsidRPr="00FE5118" w:rsidRDefault="00FE5118" w:rsidP="04CA998A">
            <w:pPr>
              <w:pStyle w:val="Normal0"/>
              <w:rPr>
                <w:rFonts w:ascii="Calibri" w:eastAsia="Calibri" w:hAnsi="Calibri" w:cs="Calibri"/>
                <w:sz w:val="20"/>
                <w:szCs w:val="20"/>
              </w:rPr>
            </w:pPr>
            <w:r w:rsidRPr="00FE5118">
              <w:rPr>
                <w:rFonts w:ascii="Calibri" w:eastAsia="Calibri" w:hAnsi="Calibri" w:cs="Calibri"/>
                <w:sz w:val="20"/>
                <w:szCs w:val="20"/>
              </w:rPr>
              <w:t>29746 foyers distribués pour la ville province de Kinshasa. Seulement par le programme soit 1%</w:t>
            </w:r>
          </w:p>
        </w:tc>
        <w:tc>
          <w:tcPr>
            <w:tcW w:w="1880" w:type="dxa"/>
            <w:tcMar>
              <w:top w:w="100" w:type="dxa"/>
              <w:left w:w="115" w:type="dxa"/>
              <w:bottom w:w="100" w:type="dxa"/>
              <w:right w:w="115" w:type="dxa"/>
            </w:tcMar>
            <w:vAlign w:val="center"/>
          </w:tcPr>
          <w:p w14:paraId="000004FF" w14:textId="77777777"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Le suivi et évaluation des entreprises partenaires sera renforcé pour la comptabilisation des ventes et distributions</w:t>
            </w:r>
          </w:p>
        </w:tc>
        <w:tc>
          <w:tcPr>
            <w:tcW w:w="1995" w:type="dxa"/>
            <w:tcMar>
              <w:top w:w="100" w:type="dxa"/>
              <w:left w:w="115" w:type="dxa"/>
              <w:bottom w:w="100" w:type="dxa"/>
              <w:right w:w="115" w:type="dxa"/>
            </w:tcMar>
            <w:vAlign w:val="center"/>
          </w:tcPr>
          <w:p w14:paraId="00000500" w14:textId="079FA735" w:rsidR="00FE5118" w:rsidRPr="00FE5118" w:rsidRDefault="00FE5118">
            <w:pPr>
              <w:pStyle w:val="Normal0"/>
              <w:rPr>
                <w:rFonts w:ascii="Calibri" w:eastAsia="Calibri" w:hAnsi="Calibri" w:cs="Calibri"/>
                <w:sz w:val="20"/>
                <w:szCs w:val="20"/>
              </w:rPr>
            </w:pPr>
            <w:r w:rsidRPr="00FE5118">
              <w:rPr>
                <w:rFonts w:ascii="Calibri" w:eastAsia="Calibri" w:hAnsi="Calibri" w:cs="Calibri"/>
                <w:sz w:val="20"/>
                <w:szCs w:val="20"/>
              </w:rPr>
              <w:t>Les nombres des foyers dont nous parlons ici sont renseignés par les entreprises produisant les foyers améliorés dans la ville province de Kinshasa bénéficiant des différents appuis du programme ainsi que les entreprises bénéficiaires du fonds de défis. </w:t>
            </w:r>
          </w:p>
        </w:tc>
      </w:tr>
    </w:tbl>
    <w:p w14:paraId="172825E2" w14:textId="0581180E" w:rsidR="270EDC32" w:rsidRDefault="270EDC32"/>
    <w:p w14:paraId="00000501" w14:textId="77777777" w:rsidR="00900DF3" w:rsidRPr="009D7D35" w:rsidRDefault="00900DF3">
      <w:pPr>
        <w:pStyle w:val="Normal0"/>
        <w:tabs>
          <w:tab w:val="center" w:pos="5024"/>
        </w:tabs>
        <w:spacing w:before="57" w:after="198"/>
        <w:rPr>
          <w:rFonts w:ascii="Calibri" w:eastAsia="Calibri" w:hAnsi="Calibri" w:cs="Calibri"/>
          <w:sz w:val="22"/>
          <w:szCs w:val="22"/>
        </w:rPr>
        <w:sectPr w:rsidR="00900DF3" w:rsidRPr="009D7D35">
          <w:headerReference w:type="even" r:id="rId152"/>
          <w:footerReference w:type="even" r:id="rId153"/>
          <w:headerReference w:type="first" r:id="rId154"/>
          <w:footerReference w:type="first" r:id="rId155"/>
          <w:pgSz w:w="11900" w:h="16840"/>
          <w:pgMar w:top="1962" w:right="1559" w:bottom="1491" w:left="1576" w:header="1021" w:footer="1117" w:gutter="0"/>
          <w:cols w:space="720"/>
        </w:sectPr>
      </w:pPr>
    </w:p>
    <w:p w14:paraId="00000503" w14:textId="3B34B412" w:rsidR="00900DF3" w:rsidRPr="009D7D35" w:rsidRDefault="019ABD1B" w:rsidP="008B02D3">
      <w:pPr>
        <w:pStyle w:val="heading10"/>
        <w:numPr>
          <w:ilvl w:val="0"/>
          <w:numId w:val="10"/>
        </w:numPr>
        <w:rPr>
          <w:rFonts w:ascii="Cambria" w:hAnsi="Cambria"/>
        </w:rPr>
      </w:pPr>
      <w:bookmarkStart w:id="107" w:name="_Toc1958870866"/>
      <w:bookmarkStart w:id="108" w:name="_Toc230104598"/>
      <w:bookmarkStart w:id="109" w:name="_Toc883491615"/>
      <w:bookmarkStart w:id="110" w:name="_Toc1571784699"/>
      <w:bookmarkStart w:id="111" w:name="_Toc1903839466"/>
      <w:bookmarkStart w:id="112" w:name="_Toc110345769"/>
      <w:commentRangeStart w:id="113"/>
      <w:r>
        <w:t>Exécution financière</w:t>
      </w:r>
      <w:bookmarkEnd w:id="107"/>
      <w:bookmarkEnd w:id="108"/>
      <w:bookmarkEnd w:id="109"/>
      <w:bookmarkEnd w:id="110"/>
      <w:bookmarkEnd w:id="111"/>
      <w:bookmarkEnd w:id="112"/>
      <w:commentRangeEnd w:id="113"/>
      <w:r w:rsidR="00D24755">
        <w:rPr>
          <w:rStyle w:val="CommentReference"/>
          <w:rFonts w:eastAsia="Times New Roman" w:cs="Times New Roman"/>
          <w:b w:val="0"/>
          <w:color w:val="auto"/>
        </w:rPr>
        <w:commentReference w:id="113"/>
      </w:r>
    </w:p>
    <w:p w14:paraId="00000504" w14:textId="77777777" w:rsidR="00900DF3" w:rsidRPr="009D7D35" w:rsidRDefault="61AC471E" w:rsidP="008B02D3">
      <w:pPr>
        <w:pStyle w:val="Normal0"/>
        <w:numPr>
          <w:ilvl w:val="0"/>
          <w:numId w:val="15"/>
        </w:numPr>
        <w:pBdr>
          <w:top w:val="nil"/>
          <w:left w:val="nil"/>
          <w:bottom w:val="nil"/>
          <w:right w:val="nil"/>
          <w:between w:val="nil"/>
        </w:pBdr>
        <w:spacing w:after="8" w:line="259" w:lineRule="auto"/>
        <w:rPr>
          <w:rFonts w:ascii="Calibri" w:eastAsia="Calibri" w:hAnsi="Calibri" w:cs="Calibri"/>
          <w:i/>
          <w:iCs/>
          <w:color w:val="000000"/>
          <w:sz w:val="20"/>
          <w:szCs w:val="20"/>
        </w:rPr>
      </w:pPr>
      <w:r w:rsidRPr="009D7D35">
        <w:rPr>
          <w:rFonts w:ascii="Calibri" w:eastAsia="Calibri" w:hAnsi="Calibri" w:cs="Calibri"/>
          <w:i/>
          <w:iCs/>
          <w:color w:val="000000"/>
          <w:sz w:val="20"/>
          <w:szCs w:val="20"/>
        </w:rPr>
        <w:t xml:space="preserve">Sur les transferts reçus, indiquer le niveau de décaissement global ainsi que le niveau de décaissement annuel en incluant le budget prévisionnel pour l’année et le décaissement effectif. </w:t>
      </w:r>
    </w:p>
    <w:p w14:paraId="00000507" w14:textId="6D940B9A" w:rsidR="00900DF3" w:rsidRDefault="43F03AD5">
      <w:pPr>
        <w:pStyle w:val="Normal0"/>
        <w:spacing w:after="8" w:line="259" w:lineRule="auto"/>
        <w:ind w:left="10"/>
        <w:rPr>
          <w:rFonts w:ascii="Calibri" w:eastAsia="Calibri" w:hAnsi="Calibri" w:cs="Calibri"/>
          <w:color w:val="000000" w:themeColor="text1"/>
          <w:sz w:val="22"/>
          <w:szCs w:val="22"/>
        </w:rPr>
      </w:pPr>
      <w:r w:rsidRPr="270EDC32">
        <w:rPr>
          <w:rFonts w:ascii="Calibri" w:eastAsia="Calibri" w:hAnsi="Calibri" w:cs="Calibri"/>
          <w:color w:val="000000" w:themeColor="text1"/>
          <w:sz w:val="22"/>
          <w:szCs w:val="22"/>
        </w:rPr>
        <w:t xml:space="preserve">Tableau 5 - Taux de </w:t>
      </w:r>
      <w:proofErr w:type="spellStart"/>
      <w:r w:rsidRPr="270EDC32">
        <w:rPr>
          <w:rFonts w:ascii="Calibri" w:eastAsia="Calibri" w:hAnsi="Calibri" w:cs="Calibri"/>
          <w:color w:val="000000" w:themeColor="text1"/>
          <w:sz w:val="22"/>
          <w:szCs w:val="22"/>
        </w:rPr>
        <w:t>delivery</w:t>
      </w:r>
      <w:proofErr w:type="spellEnd"/>
      <w:r w:rsidRPr="270EDC32">
        <w:rPr>
          <w:rFonts w:ascii="Calibri" w:eastAsia="Calibri" w:hAnsi="Calibri" w:cs="Calibri"/>
          <w:color w:val="000000" w:themeColor="text1"/>
          <w:sz w:val="22"/>
          <w:szCs w:val="22"/>
        </w:rPr>
        <w:t xml:space="preserve"> du Programme.</w:t>
      </w:r>
    </w:p>
    <w:tbl>
      <w:tblPr>
        <w:tblW w:w="16443" w:type="dxa"/>
        <w:tblInd w:w="-1706" w:type="dxa"/>
        <w:tblLayout w:type="fixed"/>
        <w:tblCellMar>
          <w:left w:w="70" w:type="dxa"/>
          <w:right w:w="70" w:type="dxa"/>
        </w:tblCellMar>
        <w:tblLook w:val="04A0" w:firstRow="1" w:lastRow="0" w:firstColumn="1" w:lastColumn="0" w:noHBand="0" w:noVBand="1"/>
      </w:tblPr>
      <w:tblGrid>
        <w:gridCol w:w="3544"/>
        <w:gridCol w:w="1275"/>
        <w:gridCol w:w="1418"/>
        <w:gridCol w:w="1276"/>
        <w:gridCol w:w="1135"/>
        <w:gridCol w:w="1134"/>
        <w:gridCol w:w="1134"/>
        <w:gridCol w:w="1134"/>
        <w:gridCol w:w="1134"/>
        <w:gridCol w:w="866"/>
        <w:gridCol w:w="1260"/>
        <w:gridCol w:w="1133"/>
      </w:tblGrid>
      <w:tr w:rsidR="0063075B" w:rsidRPr="0063075B" w14:paraId="3CF6611E" w14:textId="77777777" w:rsidTr="009067D8">
        <w:trPr>
          <w:trHeight w:val="276"/>
          <w:tblHeader/>
        </w:trPr>
        <w:tc>
          <w:tcPr>
            <w:tcW w:w="3544"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0A2D23F0" w14:textId="77777777" w:rsidR="0063075B" w:rsidRPr="0063075B" w:rsidRDefault="0063075B">
            <w:pPr>
              <w:rPr>
                <w:rFonts w:ascii="Calibri" w:hAnsi="Calibri" w:cs="Calibri"/>
                <w:b/>
                <w:bCs/>
                <w:color w:val="000000"/>
                <w:sz w:val="18"/>
                <w:szCs w:val="18"/>
              </w:rPr>
            </w:pPr>
            <w:r w:rsidRPr="0063075B">
              <w:rPr>
                <w:rFonts w:ascii="Calibri" w:hAnsi="Calibri" w:cs="Calibri"/>
                <w:b/>
                <w:bCs/>
                <w:color w:val="000000"/>
                <w:sz w:val="18"/>
                <w:szCs w:val="18"/>
              </w:rPr>
              <w:t xml:space="preserve">Résultats </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00C85CA6" w14:textId="77777777" w:rsidR="0063075B" w:rsidRPr="0063075B" w:rsidRDefault="0063075B">
            <w:pPr>
              <w:rPr>
                <w:rFonts w:ascii="Calibri" w:hAnsi="Calibri" w:cs="Calibri"/>
                <w:b/>
                <w:bCs/>
                <w:color w:val="000000"/>
                <w:sz w:val="18"/>
                <w:szCs w:val="18"/>
              </w:rPr>
            </w:pPr>
            <w:r w:rsidRPr="0063075B">
              <w:rPr>
                <w:rFonts w:ascii="Calibri" w:hAnsi="Calibri" w:cs="Calibri"/>
                <w:b/>
                <w:bCs/>
                <w:color w:val="000000"/>
                <w:sz w:val="18"/>
                <w:szCs w:val="18"/>
              </w:rPr>
              <w:t>1ère tranche (USD)</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2196F119" w14:textId="0ED2D054" w:rsidR="0063075B" w:rsidRPr="0063075B" w:rsidRDefault="0063075B">
            <w:pPr>
              <w:jc w:val="center"/>
              <w:rPr>
                <w:rFonts w:ascii="Calibri" w:hAnsi="Calibri" w:cs="Calibri"/>
                <w:b/>
                <w:bCs/>
                <w:color w:val="000000"/>
                <w:sz w:val="18"/>
                <w:szCs w:val="18"/>
              </w:rPr>
            </w:pPr>
            <w:r w:rsidRPr="0063075B">
              <w:rPr>
                <w:rFonts w:ascii="Calibri" w:hAnsi="Calibri" w:cs="Calibri"/>
                <w:b/>
                <w:bCs/>
                <w:color w:val="000000"/>
                <w:sz w:val="18"/>
                <w:szCs w:val="18"/>
              </w:rPr>
              <w:t>Rallonge budget juin 2022</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36AC06AE" w14:textId="5929F40C" w:rsidR="0063075B" w:rsidRPr="0063075B" w:rsidRDefault="0063075B">
            <w:pPr>
              <w:jc w:val="center"/>
              <w:rPr>
                <w:rFonts w:ascii="Calibri" w:hAnsi="Calibri" w:cs="Calibri"/>
                <w:b/>
                <w:bCs/>
                <w:color w:val="000000"/>
                <w:sz w:val="18"/>
                <w:szCs w:val="18"/>
              </w:rPr>
            </w:pPr>
            <w:r w:rsidRPr="0063075B">
              <w:rPr>
                <w:rFonts w:ascii="Calibri" w:hAnsi="Calibri" w:cs="Calibri"/>
                <w:b/>
                <w:bCs/>
                <w:color w:val="000000"/>
                <w:sz w:val="18"/>
                <w:szCs w:val="18"/>
              </w:rPr>
              <w:t xml:space="preserve">Budget total (USD) </w:t>
            </w:r>
          </w:p>
        </w:tc>
        <w:tc>
          <w:tcPr>
            <w:tcW w:w="1135"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008901D7" w14:textId="77777777" w:rsidR="0063075B" w:rsidRPr="0063075B" w:rsidRDefault="0063075B">
            <w:pPr>
              <w:jc w:val="center"/>
              <w:rPr>
                <w:rFonts w:ascii="Calibri" w:hAnsi="Calibri" w:cs="Calibri"/>
                <w:b/>
                <w:bCs/>
                <w:color w:val="000000"/>
                <w:sz w:val="18"/>
                <w:szCs w:val="18"/>
              </w:rPr>
            </w:pPr>
            <w:r w:rsidRPr="0063075B">
              <w:rPr>
                <w:rFonts w:ascii="Calibri" w:hAnsi="Calibri" w:cs="Calibri"/>
                <w:b/>
                <w:bCs/>
                <w:color w:val="000000"/>
                <w:sz w:val="18"/>
                <w:szCs w:val="18"/>
              </w:rPr>
              <w:t xml:space="preserve"> PTA 2022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23184EF4" w14:textId="689856BC" w:rsidR="0063075B" w:rsidRPr="0063075B" w:rsidRDefault="0063075B">
            <w:pPr>
              <w:rPr>
                <w:rFonts w:ascii="Calibri" w:hAnsi="Calibri" w:cs="Calibri"/>
                <w:b/>
                <w:bCs/>
                <w:color w:val="000000"/>
                <w:sz w:val="18"/>
                <w:szCs w:val="18"/>
              </w:rPr>
            </w:pPr>
            <w:r w:rsidRPr="0063075B">
              <w:rPr>
                <w:rFonts w:ascii="Calibri" w:hAnsi="Calibri" w:cs="Calibri"/>
                <w:b/>
                <w:bCs/>
                <w:color w:val="000000"/>
                <w:sz w:val="18"/>
                <w:szCs w:val="18"/>
              </w:rPr>
              <w:t xml:space="preserve"> Dépenses nettes  </w:t>
            </w:r>
            <w:r w:rsidR="009067D8">
              <w:rPr>
                <w:rFonts w:ascii="Calibri" w:hAnsi="Calibri" w:cs="Calibri"/>
                <w:b/>
                <w:bCs/>
                <w:color w:val="000000"/>
                <w:sz w:val="18"/>
                <w:szCs w:val="18"/>
              </w:rPr>
              <w:t xml:space="preserve">PTBA </w:t>
            </w:r>
            <w:r w:rsidRPr="0063075B">
              <w:rPr>
                <w:rFonts w:ascii="Calibri" w:hAnsi="Calibri" w:cs="Calibri"/>
                <w:b/>
                <w:bCs/>
                <w:color w:val="000000"/>
                <w:sz w:val="18"/>
                <w:szCs w:val="18"/>
              </w:rPr>
              <w:t xml:space="preserve">2022 au 30 juin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7699A2CE" w14:textId="77777777" w:rsidR="0063075B" w:rsidRPr="0063075B" w:rsidRDefault="0063075B">
            <w:pPr>
              <w:rPr>
                <w:rFonts w:ascii="Calibri" w:hAnsi="Calibri" w:cs="Calibri"/>
                <w:b/>
                <w:bCs/>
                <w:color w:val="000000"/>
                <w:sz w:val="18"/>
                <w:szCs w:val="18"/>
              </w:rPr>
            </w:pPr>
            <w:r w:rsidRPr="0063075B">
              <w:rPr>
                <w:rFonts w:ascii="Calibri" w:hAnsi="Calibri" w:cs="Calibri"/>
                <w:b/>
                <w:bCs/>
                <w:color w:val="000000"/>
                <w:sz w:val="18"/>
                <w:szCs w:val="18"/>
              </w:rPr>
              <w:t xml:space="preserve"> Engagements en cours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7F07BF11" w14:textId="53FC5848" w:rsidR="0063075B" w:rsidRPr="0063075B" w:rsidRDefault="0063075B">
            <w:pPr>
              <w:jc w:val="center"/>
              <w:rPr>
                <w:rFonts w:ascii="Calibri" w:hAnsi="Calibri" w:cs="Calibri"/>
                <w:b/>
                <w:bCs/>
                <w:color w:val="000000"/>
                <w:sz w:val="18"/>
                <w:szCs w:val="18"/>
              </w:rPr>
            </w:pPr>
            <w:r w:rsidRPr="0063075B">
              <w:rPr>
                <w:rFonts w:ascii="Calibri" w:hAnsi="Calibri" w:cs="Calibri"/>
                <w:b/>
                <w:bCs/>
                <w:color w:val="000000"/>
                <w:sz w:val="18"/>
                <w:szCs w:val="18"/>
              </w:rPr>
              <w:t xml:space="preserve"> Dépenses totales </w:t>
            </w:r>
            <w:r w:rsidR="00601D4F">
              <w:rPr>
                <w:rFonts w:ascii="Calibri" w:hAnsi="Calibri" w:cs="Calibri"/>
                <w:b/>
                <w:bCs/>
                <w:color w:val="000000"/>
                <w:sz w:val="18"/>
                <w:szCs w:val="18"/>
              </w:rPr>
              <w:t xml:space="preserve">PTBA </w:t>
            </w:r>
            <w:r w:rsidRPr="0063075B">
              <w:rPr>
                <w:rFonts w:ascii="Calibri" w:hAnsi="Calibri" w:cs="Calibri"/>
                <w:b/>
                <w:bCs/>
                <w:color w:val="000000"/>
                <w:sz w:val="18"/>
                <w:szCs w:val="18"/>
              </w:rPr>
              <w:t xml:space="preserve">2022 (au 30 juin 2022)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6739EBEE" w14:textId="77777777" w:rsidR="0063075B" w:rsidRPr="0063075B" w:rsidRDefault="0063075B" w:rsidP="00601D4F">
            <w:pPr>
              <w:ind w:left="-72" w:right="-214"/>
              <w:rPr>
                <w:rFonts w:ascii="Calibri" w:hAnsi="Calibri" w:cs="Calibri"/>
                <w:b/>
                <w:bCs/>
                <w:color w:val="000000"/>
                <w:sz w:val="18"/>
                <w:szCs w:val="18"/>
              </w:rPr>
            </w:pPr>
            <w:r w:rsidRPr="0063075B">
              <w:rPr>
                <w:rFonts w:ascii="Calibri" w:hAnsi="Calibri" w:cs="Calibri"/>
                <w:b/>
                <w:bCs/>
                <w:color w:val="000000"/>
                <w:sz w:val="18"/>
                <w:szCs w:val="18"/>
              </w:rPr>
              <w:t xml:space="preserve"> Solde du PTBA2022 au  30/06/2022 </w:t>
            </w:r>
          </w:p>
        </w:tc>
        <w:tc>
          <w:tcPr>
            <w:tcW w:w="866"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341CF3EF" w14:textId="77777777" w:rsidR="0063075B" w:rsidRPr="0063075B" w:rsidRDefault="0063075B" w:rsidP="009067D8">
            <w:pPr>
              <w:ind w:left="-68" w:right="-53"/>
              <w:rPr>
                <w:rFonts w:ascii="Calibri" w:hAnsi="Calibri" w:cs="Calibri"/>
                <w:b/>
                <w:bCs/>
                <w:color w:val="000000"/>
                <w:sz w:val="18"/>
                <w:szCs w:val="18"/>
              </w:rPr>
            </w:pPr>
            <w:r w:rsidRPr="0063075B">
              <w:rPr>
                <w:rFonts w:ascii="Calibri" w:hAnsi="Calibri" w:cs="Calibri"/>
                <w:b/>
                <w:bCs/>
                <w:color w:val="000000"/>
                <w:sz w:val="18"/>
                <w:szCs w:val="18"/>
              </w:rPr>
              <w:t>Taux de décaissement du PTBA 2022</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55C6F5EF" w14:textId="77777777" w:rsidR="0063075B" w:rsidRPr="0063075B" w:rsidRDefault="0063075B" w:rsidP="009067D8">
            <w:pPr>
              <w:ind w:right="-68"/>
              <w:rPr>
                <w:rFonts w:ascii="Calibri" w:hAnsi="Calibri" w:cs="Calibri"/>
                <w:b/>
                <w:bCs/>
                <w:color w:val="000000"/>
                <w:sz w:val="18"/>
                <w:szCs w:val="18"/>
              </w:rPr>
            </w:pPr>
            <w:r w:rsidRPr="0063075B">
              <w:rPr>
                <w:rFonts w:ascii="Calibri" w:hAnsi="Calibri" w:cs="Calibri"/>
                <w:b/>
                <w:bCs/>
                <w:color w:val="000000"/>
                <w:sz w:val="18"/>
                <w:szCs w:val="18"/>
              </w:rPr>
              <w:t xml:space="preserve"> Dépenses cumulées depuis le début du programme  </w:t>
            </w:r>
          </w:p>
        </w:tc>
        <w:tc>
          <w:tcPr>
            <w:tcW w:w="1133"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4CD5B10F" w14:textId="0BA13678" w:rsidR="0063075B" w:rsidRPr="0063075B" w:rsidRDefault="0063075B" w:rsidP="009067D8">
            <w:pPr>
              <w:ind w:left="-72" w:right="-72"/>
              <w:rPr>
                <w:rFonts w:ascii="Calibri" w:hAnsi="Calibri" w:cs="Calibri"/>
                <w:b/>
                <w:bCs/>
                <w:color w:val="000000"/>
                <w:sz w:val="18"/>
                <w:szCs w:val="18"/>
              </w:rPr>
            </w:pPr>
            <w:r w:rsidRPr="0063075B">
              <w:rPr>
                <w:rFonts w:ascii="Calibri" w:hAnsi="Calibri" w:cs="Calibri"/>
                <w:b/>
                <w:bCs/>
                <w:color w:val="000000"/>
                <w:sz w:val="18"/>
                <w:szCs w:val="18"/>
              </w:rPr>
              <w:t xml:space="preserve">Solde total sur les montants reçus à ce jour </w:t>
            </w:r>
          </w:p>
        </w:tc>
      </w:tr>
      <w:tr w:rsidR="0063075B" w:rsidRPr="0063075B" w14:paraId="5600BD03" w14:textId="77777777" w:rsidTr="0063075B">
        <w:trPr>
          <w:trHeight w:val="276"/>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52F89F7A" w14:textId="77777777" w:rsidR="0063075B" w:rsidRPr="0063075B" w:rsidRDefault="0063075B">
            <w:pPr>
              <w:rPr>
                <w:rFonts w:ascii="Calibri" w:hAnsi="Calibri" w:cs="Calibri"/>
                <w:b/>
                <w:bCs/>
                <w:color w:val="000000"/>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70AF485" w14:textId="77777777" w:rsidR="0063075B" w:rsidRPr="0063075B" w:rsidRDefault="0063075B">
            <w:pPr>
              <w:rPr>
                <w:rFonts w:ascii="Calibri" w:hAnsi="Calibri" w:cs="Calibri"/>
                <w:color w:val="00000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A536D0D" w14:textId="77777777" w:rsidR="0063075B" w:rsidRPr="0063075B" w:rsidRDefault="0063075B">
            <w:pPr>
              <w:rPr>
                <w:rFonts w:ascii="Calibri" w:hAnsi="Calibri" w:cs="Calibri"/>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8B8AA7" w14:textId="77777777" w:rsidR="0063075B" w:rsidRPr="0063075B" w:rsidRDefault="0063075B">
            <w:pPr>
              <w:rPr>
                <w:rFonts w:ascii="Calibri" w:hAnsi="Calibri" w:cs="Calibri"/>
                <w:b/>
                <w:bCs/>
                <w:color w:val="000000"/>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D52F6F9" w14:textId="77777777" w:rsidR="0063075B" w:rsidRPr="0063075B" w:rsidRDefault="0063075B">
            <w:pPr>
              <w:rPr>
                <w:rFonts w:ascii="Calibri" w:hAnsi="Calibri" w:cs="Calibr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D95AD1" w14:textId="77777777" w:rsidR="0063075B" w:rsidRPr="0063075B" w:rsidRDefault="0063075B">
            <w:pPr>
              <w:rPr>
                <w:rFonts w:ascii="Calibri" w:hAnsi="Calibri" w:cs="Calibr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7DCBC9" w14:textId="77777777" w:rsidR="0063075B" w:rsidRPr="0063075B" w:rsidRDefault="0063075B">
            <w:pPr>
              <w:rPr>
                <w:rFonts w:ascii="Calibri" w:hAnsi="Calibri" w:cs="Calibr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FF98EA" w14:textId="77777777" w:rsidR="0063075B" w:rsidRPr="0063075B" w:rsidRDefault="0063075B">
            <w:pPr>
              <w:rPr>
                <w:rFonts w:ascii="Calibri" w:hAnsi="Calibri" w:cs="Calibr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9A1A02" w14:textId="77777777" w:rsidR="0063075B" w:rsidRPr="0063075B" w:rsidRDefault="0063075B">
            <w:pPr>
              <w:rPr>
                <w:rFonts w:ascii="Calibri" w:hAnsi="Calibri" w:cs="Calibri"/>
                <w:b/>
                <w:bCs/>
                <w:color w:val="000000"/>
                <w:sz w:val="18"/>
                <w:szCs w:val="18"/>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51E47FC3" w14:textId="77777777" w:rsidR="0063075B" w:rsidRPr="0063075B" w:rsidRDefault="0063075B">
            <w:pPr>
              <w:rPr>
                <w:rFonts w:ascii="Calibri" w:hAnsi="Calibri" w:cs="Calibri"/>
                <w:b/>
                <w:bCs/>
                <w:color w:val="000000"/>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6064F28" w14:textId="77777777" w:rsidR="0063075B" w:rsidRPr="0063075B" w:rsidRDefault="0063075B">
            <w:pPr>
              <w:rPr>
                <w:rFonts w:ascii="Calibri" w:hAnsi="Calibri" w:cs="Calibri"/>
                <w:b/>
                <w:bCs/>
                <w:color w:val="000000"/>
                <w:sz w:val="18"/>
                <w:szCs w:val="1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B1779E9" w14:textId="77777777" w:rsidR="0063075B" w:rsidRPr="0063075B" w:rsidRDefault="0063075B">
            <w:pPr>
              <w:rPr>
                <w:rFonts w:ascii="Calibri" w:hAnsi="Calibri" w:cs="Calibri"/>
                <w:b/>
                <w:bCs/>
                <w:color w:val="000000"/>
                <w:sz w:val="18"/>
                <w:szCs w:val="18"/>
              </w:rPr>
            </w:pPr>
          </w:p>
        </w:tc>
      </w:tr>
      <w:tr w:rsidR="0063075B" w:rsidRPr="0063075B" w14:paraId="0BFDEDD6" w14:textId="77777777" w:rsidTr="0063075B">
        <w:trPr>
          <w:trHeight w:val="276"/>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75600D14" w14:textId="77777777" w:rsidR="0063075B" w:rsidRPr="0063075B" w:rsidRDefault="0063075B">
            <w:pPr>
              <w:rPr>
                <w:rFonts w:ascii="Calibri" w:hAnsi="Calibri" w:cs="Calibri"/>
                <w:b/>
                <w:bCs/>
                <w:color w:val="000000"/>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0E2B52D" w14:textId="77777777" w:rsidR="0063075B" w:rsidRPr="0063075B" w:rsidRDefault="0063075B">
            <w:pPr>
              <w:rPr>
                <w:rFonts w:ascii="Calibri" w:hAnsi="Calibri" w:cs="Calibri"/>
                <w:color w:val="00000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44D2B09" w14:textId="77777777" w:rsidR="0063075B" w:rsidRPr="0063075B" w:rsidRDefault="0063075B">
            <w:pPr>
              <w:rPr>
                <w:rFonts w:ascii="Calibri" w:hAnsi="Calibri" w:cs="Calibri"/>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F78A7C6" w14:textId="77777777" w:rsidR="0063075B" w:rsidRPr="0063075B" w:rsidRDefault="0063075B">
            <w:pPr>
              <w:rPr>
                <w:rFonts w:ascii="Calibri" w:hAnsi="Calibri" w:cs="Calibri"/>
                <w:b/>
                <w:bCs/>
                <w:color w:val="000000"/>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2C9426B" w14:textId="77777777" w:rsidR="0063075B" w:rsidRPr="0063075B" w:rsidRDefault="0063075B">
            <w:pPr>
              <w:rPr>
                <w:rFonts w:ascii="Calibri" w:hAnsi="Calibri" w:cs="Calibr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05B8E4" w14:textId="77777777" w:rsidR="0063075B" w:rsidRPr="0063075B" w:rsidRDefault="0063075B">
            <w:pPr>
              <w:rPr>
                <w:rFonts w:ascii="Calibri" w:hAnsi="Calibri" w:cs="Calibr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93019C" w14:textId="77777777" w:rsidR="0063075B" w:rsidRPr="0063075B" w:rsidRDefault="0063075B">
            <w:pPr>
              <w:rPr>
                <w:rFonts w:ascii="Calibri" w:hAnsi="Calibri" w:cs="Calibr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B1951C" w14:textId="77777777" w:rsidR="0063075B" w:rsidRPr="0063075B" w:rsidRDefault="0063075B">
            <w:pPr>
              <w:rPr>
                <w:rFonts w:ascii="Calibri" w:hAnsi="Calibri" w:cs="Calibr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B25267" w14:textId="77777777" w:rsidR="0063075B" w:rsidRPr="0063075B" w:rsidRDefault="0063075B">
            <w:pPr>
              <w:rPr>
                <w:rFonts w:ascii="Calibri" w:hAnsi="Calibri" w:cs="Calibri"/>
                <w:b/>
                <w:bCs/>
                <w:color w:val="000000"/>
                <w:sz w:val="18"/>
                <w:szCs w:val="18"/>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2D0FFD61" w14:textId="77777777" w:rsidR="0063075B" w:rsidRPr="0063075B" w:rsidRDefault="0063075B">
            <w:pPr>
              <w:rPr>
                <w:rFonts w:ascii="Calibri" w:hAnsi="Calibri" w:cs="Calibri"/>
                <w:b/>
                <w:bCs/>
                <w:color w:val="000000"/>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9784269" w14:textId="77777777" w:rsidR="0063075B" w:rsidRPr="0063075B" w:rsidRDefault="0063075B">
            <w:pPr>
              <w:rPr>
                <w:rFonts w:ascii="Calibri" w:hAnsi="Calibri" w:cs="Calibri"/>
                <w:b/>
                <w:bCs/>
                <w:color w:val="000000"/>
                <w:sz w:val="18"/>
                <w:szCs w:val="1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5989D9E" w14:textId="77777777" w:rsidR="0063075B" w:rsidRPr="0063075B" w:rsidRDefault="0063075B">
            <w:pPr>
              <w:rPr>
                <w:rFonts w:ascii="Calibri" w:hAnsi="Calibri" w:cs="Calibri"/>
                <w:b/>
                <w:bCs/>
                <w:color w:val="000000"/>
                <w:sz w:val="18"/>
                <w:szCs w:val="18"/>
              </w:rPr>
            </w:pPr>
          </w:p>
        </w:tc>
      </w:tr>
      <w:tr w:rsidR="0063075B" w:rsidRPr="0063075B" w14:paraId="05984C2B" w14:textId="77777777" w:rsidTr="0063075B">
        <w:trPr>
          <w:trHeight w:val="20"/>
        </w:trPr>
        <w:tc>
          <w:tcPr>
            <w:tcW w:w="16443"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14:paraId="2799F081" w14:textId="77777777" w:rsidR="0063075B" w:rsidRPr="0063075B" w:rsidRDefault="0063075B">
            <w:pPr>
              <w:rPr>
                <w:rFonts w:ascii="Calibri" w:hAnsi="Calibri" w:cs="Calibri"/>
                <w:b/>
                <w:bCs/>
                <w:color w:val="000000"/>
                <w:sz w:val="18"/>
                <w:szCs w:val="18"/>
              </w:rPr>
            </w:pPr>
            <w:r w:rsidRPr="0063075B">
              <w:rPr>
                <w:rFonts w:ascii="Calibri" w:hAnsi="Calibri" w:cs="Calibri"/>
                <w:b/>
                <w:bCs/>
                <w:color w:val="000000"/>
                <w:sz w:val="18"/>
                <w:szCs w:val="18"/>
              </w:rPr>
              <w:t xml:space="preserve">Effet 1 : Le gouvernement de la RDC et les consommateurs comprennent l’importance des combustibles propres et foyers améliorés, et disposent des compétences et connaissances nécessaires pour créer un environnement favorable au développement du marché de ces produits </w:t>
            </w:r>
          </w:p>
        </w:tc>
      </w:tr>
      <w:tr w:rsidR="0063075B" w:rsidRPr="0063075B" w14:paraId="7C98BE18"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3EAEC42B" w14:textId="7777777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 Produit 1.1: Des analyses approfondies de la production et de la consommation en énergie de cuisson, dont le bois-énergie, sont réalisées et informent les programmes CAFI </w:t>
            </w:r>
          </w:p>
        </w:tc>
        <w:tc>
          <w:tcPr>
            <w:tcW w:w="1275" w:type="dxa"/>
            <w:tcBorders>
              <w:top w:val="nil"/>
              <w:left w:val="nil"/>
              <w:bottom w:val="single" w:sz="4" w:space="0" w:color="auto"/>
              <w:right w:val="single" w:sz="4" w:space="0" w:color="auto"/>
            </w:tcBorders>
            <w:shd w:val="clear" w:color="auto" w:fill="auto"/>
            <w:vAlign w:val="center"/>
            <w:hideMark/>
          </w:tcPr>
          <w:p w14:paraId="51A88873"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490,015.20</w:t>
            </w:r>
          </w:p>
        </w:tc>
        <w:tc>
          <w:tcPr>
            <w:tcW w:w="1418" w:type="dxa"/>
            <w:tcBorders>
              <w:top w:val="nil"/>
              <w:left w:val="nil"/>
              <w:bottom w:val="single" w:sz="4" w:space="0" w:color="auto"/>
              <w:right w:val="single" w:sz="4" w:space="0" w:color="auto"/>
            </w:tcBorders>
            <w:shd w:val="clear" w:color="000000" w:fill="FFFFFF"/>
            <w:noWrap/>
            <w:vAlign w:val="center"/>
            <w:hideMark/>
          </w:tcPr>
          <w:p w14:paraId="49879405" w14:textId="3965B4B3" w:rsidR="0063075B" w:rsidRPr="0063075B" w:rsidRDefault="0063075B">
            <w:pPr>
              <w:jc w:val="center"/>
              <w:rPr>
                <w:rFonts w:ascii="Calibri" w:hAnsi="Calibri" w:cs="Calibri"/>
                <w:color w:val="000000"/>
                <w:sz w:val="18"/>
                <w:szCs w:val="18"/>
              </w:rPr>
            </w:pPr>
            <w:r w:rsidRPr="0063075B">
              <w:rPr>
                <w:rFonts w:ascii="Calibri" w:hAnsi="Calibri" w:cs="Calibri"/>
                <w:color w:val="000000"/>
                <w:sz w:val="18"/>
                <w:szCs w:val="18"/>
              </w:rPr>
              <w:t xml:space="preserve">253,525.40 </w:t>
            </w:r>
          </w:p>
        </w:tc>
        <w:tc>
          <w:tcPr>
            <w:tcW w:w="1276" w:type="dxa"/>
            <w:tcBorders>
              <w:top w:val="nil"/>
              <w:left w:val="nil"/>
              <w:bottom w:val="single" w:sz="4" w:space="0" w:color="auto"/>
              <w:right w:val="single" w:sz="4" w:space="0" w:color="auto"/>
            </w:tcBorders>
            <w:shd w:val="clear" w:color="auto" w:fill="auto"/>
            <w:vAlign w:val="center"/>
            <w:hideMark/>
          </w:tcPr>
          <w:p w14:paraId="71466166" w14:textId="50827F9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743,540.60 </w:t>
            </w:r>
          </w:p>
        </w:tc>
        <w:tc>
          <w:tcPr>
            <w:tcW w:w="1135" w:type="dxa"/>
            <w:tcBorders>
              <w:top w:val="nil"/>
              <w:left w:val="nil"/>
              <w:bottom w:val="single" w:sz="4" w:space="0" w:color="auto"/>
              <w:right w:val="single" w:sz="4" w:space="0" w:color="auto"/>
            </w:tcBorders>
            <w:shd w:val="clear" w:color="000000" w:fill="FFE699"/>
            <w:vAlign w:val="center"/>
            <w:hideMark/>
          </w:tcPr>
          <w:p w14:paraId="3413813D" w14:textId="4B95E51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78,500.00 </w:t>
            </w:r>
          </w:p>
        </w:tc>
        <w:tc>
          <w:tcPr>
            <w:tcW w:w="1134" w:type="dxa"/>
            <w:tcBorders>
              <w:top w:val="nil"/>
              <w:left w:val="nil"/>
              <w:bottom w:val="single" w:sz="4" w:space="0" w:color="auto"/>
              <w:right w:val="single" w:sz="4" w:space="0" w:color="auto"/>
            </w:tcBorders>
            <w:shd w:val="clear" w:color="000000" w:fill="FFE699"/>
            <w:vAlign w:val="center"/>
            <w:hideMark/>
          </w:tcPr>
          <w:p w14:paraId="6B51CC50" w14:textId="49BC6A66"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  104,110.75 </w:t>
            </w:r>
          </w:p>
        </w:tc>
        <w:tc>
          <w:tcPr>
            <w:tcW w:w="1134" w:type="dxa"/>
            <w:tcBorders>
              <w:top w:val="nil"/>
              <w:left w:val="nil"/>
              <w:bottom w:val="single" w:sz="4" w:space="0" w:color="auto"/>
              <w:right w:val="single" w:sz="4" w:space="0" w:color="auto"/>
            </w:tcBorders>
            <w:shd w:val="clear" w:color="000000" w:fill="FFE699"/>
            <w:vAlign w:val="center"/>
            <w:hideMark/>
          </w:tcPr>
          <w:p w14:paraId="3C17FA05" w14:textId="5C4AB54D"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37,500.00 </w:t>
            </w:r>
          </w:p>
        </w:tc>
        <w:tc>
          <w:tcPr>
            <w:tcW w:w="1134" w:type="dxa"/>
            <w:tcBorders>
              <w:top w:val="nil"/>
              <w:left w:val="nil"/>
              <w:bottom w:val="single" w:sz="4" w:space="0" w:color="auto"/>
              <w:right w:val="single" w:sz="4" w:space="0" w:color="auto"/>
            </w:tcBorders>
            <w:shd w:val="clear" w:color="000000" w:fill="FFE699"/>
            <w:vAlign w:val="center"/>
            <w:hideMark/>
          </w:tcPr>
          <w:p w14:paraId="7EDF6D73" w14:textId="4F3C51BC" w:rsidR="0063075B" w:rsidRPr="0063075B" w:rsidRDefault="0063075B">
            <w:pPr>
              <w:rPr>
                <w:rFonts w:ascii="Calibri" w:hAnsi="Calibri" w:cs="Calibri"/>
                <w:color w:val="000000"/>
                <w:sz w:val="18"/>
                <w:szCs w:val="18"/>
              </w:rPr>
            </w:pPr>
            <w:r>
              <w:rPr>
                <w:rFonts w:ascii="Calibri" w:hAnsi="Calibri" w:cs="Calibri"/>
                <w:color w:val="000000"/>
                <w:sz w:val="18"/>
                <w:szCs w:val="18"/>
              </w:rPr>
              <w:t>-</w:t>
            </w:r>
            <w:r w:rsidRPr="0063075B">
              <w:rPr>
                <w:rFonts w:ascii="Calibri" w:hAnsi="Calibri" w:cs="Calibri"/>
                <w:color w:val="000000"/>
                <w:sz w:val="18"/>
                <w:szCs w:val="18"/>
              </w:rPr>
              <w:t xml:space="preserve"> 66,610.75 </w:t>
            </w:r>
          </w:p>
        </w:tc>
        <w:tc>
          <w:tcPr>
            <w:tcW w:w="1134" w:type="dxa"/>
            <w:tcBorders>
              <w:top w:val="nil"/>
              <w:left w:val="nil"/>
              <w:bottom w:val="single" w:sz="4" w:space="0" w:color="auto"/>
              <w:right w:val="single" w:sz="4" w:space="0" w:color="auto"/>
            </w:tcBorders>
            <w:shd w:val="clear" w:color="000000" w:fill="FFE699"/>
            <w:vAlign w:val="center"/>
            <w:hideMark/>
          </w:tcPr>
          <w:p w14:paraId="5C76DA99" w14:textId="58186DE4"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145,110.75 </w:t>
            </w:r>
          </w:p>
        </w:tc>
        <w:tc>
          <w:tcPr>
            <w:tcW w:w="866" w:type="dxa"/>
            <w:tcBorders>
              <w:top w:val="nil"/>
              <w:left w:val="nil"/>
              <w:bottom w:val="single" w:sz="4" w:space="0" w:color="auto"/>
              <w:right w:val="single" w:sz="4" w:space="0" w:color="auto"/>
            </w:tcBorders>
            <w:shd w:val="clear" w:color="000000" w:fill="FFE699"/>
            <w:vAlign w:val="center"/>
            <w:hideMark/>
          </w:tcPr>
          <w:p w14:paraId="56AD094E"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-85%</w:t>
            </w:r>
          </w:p>
        </w:tc>
        <w:tc>
          <w:tcPr>
            <w:tcW w:w="1260" w:type="dxa"/>
            <w:tcBorders>
              <w:top w:val="nil"/>
              <w:left w:val="nil"/>
              <w:bottom w:val="single" w:sz="4" w:space="0" w:color="auto"/>
              <w:right w:val="single" w:sz="4" w:space="0" w:color="auto"/>
            </w:tcBorders>
            <w:shd w:val="clear" w:color="auto" w:fill="auto"/>
            <w:vAlign w:val="center"/>
            <w:hideMark/>
          </w:tcPr>
          <w:p w14:paraId="474ADA7D" w14:textId="3C3CA071"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696,256.01 </w:t>
            </w:r>
          </w:p>
        </w:tc>
        <w:tc>
          <w:tcPr>
            <w:tcW w:w="1133" w:type="dxa"/>
            <w:tcBorders>
              <w:top w:val="nil"/>
              <w:left w:val="nil"/>
              <w:bottom w:val="single" w:sz="4" w:space="0" w:color="auto"/>
              <w:right w:val="single" w:sz="4" w:space="0" w:color="auto"/>
            </w:tcBorders>
            <w:shd w:val="clear" w:color="auto" w:fill="auto"/>
            <w:noWrap/>
            <w:vAlign w:val="center"/>
            <w:hideMark/>
          </w:tcPr>
          <w:p w14:paraId="1DACCF7E" w14:textId="7CE3D601"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47,284.59 </w:t>
            </w:r>
          </w:p>
        </w:tc>
      </w:tr>
      <w:tr w:rsidR="0063075B" w:rsidRPr="0063075B" w14:paraId="114CD40A"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0AC19628" w14:textId="7777777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 Produit 1.2 : Le potentiel REDD+ lié au secteur de la micro-hydro (MCH) est étudié et évalué  </w:t>
            </w:r>
          </w:p>
        </w:tc>
        <w:tc>
          <w:tcPr>
            <w:tcW w:w="1275" w:type="dxa"/>
            <w:tcBorders>
              <w:top w:val="nil"/>
              <w:left w:val="nil"/>
              <w:bottom w:val="single" w:sz="4" w:space="0" w:color="auto"/>
              <w:right w:val="single" w:sz="4" w:space="0" w:color="auto"/>
            </w:tcBorders>
            <w:shd w:val="clear" w:color="auto" w:fill="auto"/>
            <w:vAlign w:val="center"/>
            <w:hideMark/>
          </w:tcPr>
          <w:p w14:paraId="3FAA44B0"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762,000.00</w:t>
            </w:r>
          </w:p>
        </w:tc>
        <w:tc>
          <w:tcPr>
            <w:tcW w:w="1418" w:type="dxa"/>
            <w:tcBorders>
              <w:top w:val="nil"/>
              <w:left w:val="nil"/>
              <w:bottom w:val="single" w:sz="4" w:space="0" w:color="auto"/>
              <w:right w:val="single" w:sz="4" w:space="0" w:color="auto"/>
            </w:tcBorders>
            <w:shd w:val="clear" w:color="000000" w:fill="FFFFFF"/>
            <w:noWrap/>
            <w:vAlign w:val="center"/>
            <w:hideMark/>
          </w:tcPr>
          <w:p w14:paraId="0219EAB5" w14:textId="20C44F04" w:rsidR="0063075B" w:rsidRPr="0063075B" w:rsidRDefault="0063075B">
            <w:pPr>
              <w:jc w:val="center"/>
              <w:rPr>
                <w:rFonts w:ascii="Calibri" w:hAnsi="Calibri" w:cs="Calibri"/>
                <w:color w:val="000000"/>
                <w:sz w:val="18"/>
                <w:szCs w:val="18"/>
              </w:rPr>
            </w:pPr>
            <w:r w:rsidRPr="0063075B">
              <w:rPr>
                <w:rFonts w:ascii="Calibri" w:hAnsi="Calibri" w:cs="Calibri"/>
                <w:color w:val="000000"/>
                <w:sz w:val="18"/>
                <w:szCs w:val="18"/>
              </w:rPr>
              <w:t xml:space="preserve">86,602.00 </w:t>
            </w:r>
          </w:p>
        </w:tc>
        <w:tc>
          <w:tcPr>
            <w:tcW w:w="1276" w:type="dxa"/>
            <w:tcBorders>
              <w:top w:val="nil"/>
              <w:left w:val="nil"/>
              <w:bottom w:val="single" w:sz="4" w:space="0" w:color="auto"/>
              <w:right w:val="single" w:sz="4" w:space="0" w:color="auto"/>
            </w:tcBorders>
            <w:shd w:val="clear" w:color="auto" w:fill="auto"/>
            <w:vAlign w:val="center"/>
            <w:hideMark/>
          </w:tcPr>
          <w:p w14:paraId="374DE245" w14:textId="0E16EE65"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848,602.00 </w:t>
            </w:r>
          </w:p>
        </w:tc>
        <w:tc>
          <w:tcPr>
            <w:tcW w:w="1135" w:type="dxa"/>
            <w:tcBorders>
              <w:top w:val="nil"/>
              <w:left w:val="nil"/>
              <w:bottom w:val="single" w:sz="4" w:space="0" w:color="auto"/>
              <w:right w:val="single" w:sz="4" w:space="0" w:color="auto"/>
            </w:tcBorders>
            <w:shd w:val="clear" w:color="000000" w:fill="FFE699"/>
            <w:vAlign w:val="center"/>
            <w:hideMark/>
          </w:tcPr>
          <w:p w14:paraId="41EE339B" w14:textId="26181A61"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300,700.00 </w:t>
            </w:r>
          </w:p>
        </w:tc>
        <w:tc>
          <w:tcPr>
            <w:tcW w:w="1134" w:type="dxa"/>
            <w:tcBorders>
              <w:top w:val="nil"/>
              <w:left w:val="nil"/>
              <w:bottom w:val="single" w:sz="4" w:space="0" w:color="auto"/>
              <w:right w:val="single" w:sz="4" w:space="0" w:color="auto"/>
            </w:tcBorders>
            <w:shd w:val="clear" w:color="000000" w:fill="FFE699"/>
            <w:vAlign w:val="center"/>
            <w:hideMark/>
          </w:tcPr>
          <w:p w14:paraId="6A3E972D" w14:textId="05B8D17C"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31,901.50 </w:t>
            </w:r>
          </w:p>
        </w:tc>
        <w:tc>
          <w:tcPr>
            <w:tcW w:w="1134" w:type="dxa"/>
            <w:tcBorders>
              <w:top w:val="nil"/>
              <w:left w:val="nil"/>
              <w:bottom w:val="single" w:sz="4" w:space="0" w:color="auto"/>
              <w:right w:val="single" w:sz="4" w:space="0" w:color="auto"/>
            </w:tcBorders>
            <w:shd w:val="clear" w:color="000000" w:fill="FFE699"/>
            <w:vAlign w:val="center"/>
            <w:hideMark/>
          </w:tcPr>
          <w:p w14:paraId="7E3A7954" w14:textId="1E493826"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32,535.00 </w:t>
            </w:r>
          </w:p>
        </w:tc>
        <w:tc>
          <w:tcPr>
            <w:tcW w:w="1134" w:type="dxa"/>
            <w:tcBorders>
              <w:top w:val="nil"/>
              <w:left w:val="nil"/>
              <w:bottom w:val="single" w:sz="4" w:space="0" w:color="auto"/>
              <w:right w:val="single" w:sz="4" w:space="0" w:color="auto"/>
            </w:tcBorders>
            <w:shd w:val="clear" w:color="000000" w:fill="FFE699"/>
            <w:vAlign w:val="center"/>
            <w:hideMark/>
          </w:tcPr>
          <w:p w14:paraId="244D7F82" w14:textId="79FBC2D2"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64,436.50 </w:t>
            </w:r>
          </w:p>
        </w:tc>
        <w:tc>
          <w:tcPr>
            <w:tcW w:w="1134" w:type="dxa"/>
            <w:tcBorders>
              <w:top w:val="nil"/>
              <w:left w:val="nil"/>
              <w:bottom w:val="single" w:sz="4" w:space="0" w:color="auto"/>
              <w:right w:val="single" w:sz="4" w:space="0" w:color="auto"/>
            </w:tcBorders>
            <w:shd w:val="clear" w:color="000000" w:fill="FFE699"/>
            <w:vAlign w:val="center"/>
            <w:hideMark/>
          </w:tcPr>
          <w:p w14:paraId="4C215898" w14:textId="4A6DFB42"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236,263.50 </w:t>
            </w:r>
          </w:p>
        </w:tc>
        <w:tc>
          <w:tcPr>
            <w:tcW w:w="866" w:type="dxa"/>
            <w:tcBorders>
              <w:top w:val="nil"/>
              <w:left w:val="nil"/>
              <w:bottom w:val="single" w:sz="4" w:space="0" w:color="auto"/>
              <w:right w:val="single" w:sz="4" w:space="0" w:color="auto"/>
            </w:tcBorders>
            <w:shd w:val="clear" w:color="000000" w:fill="FFE699"/>
            <w:vAlign w:val="center"/>
            <w:hideMark/>
          </w:tcPr>
          <w:p w14:paraId="3650AC2A"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21%</w:t>
            </w:r>
          </w:p>
        </w:tc>
        <w:tc>
          <w:tcPr>
            <w:tcW w:w="1260" w:type="dxa"/>
            <w:tcBorders>
              <w:top w:val="nil"/>
              <w:left w:val="nil"/>
              <w:bottom w:val="single" w:sz="4" w:space="0" w:color="auto"/>
              <w:right w:val="single" w:sz="4" w:space="0" w:color="auto"/>
            </w:tcBorders>
            <w:shd w:val="clear" w:color="auto" w:fill="auto"/>
            <w:vAlign w:val="center"/>
            <w:hideMark/>
          </w:tcPr>
          <w:p w14:paraId="4FE9A524" w14:textId="7777777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                      446,560.37 </w:t>
            </w:r>
          </w:p>
        </w:tc>
        <w:tc>
          <w:tcPr>
            <w:tcW w:w="1133" w:type="dxa"/>
            <w:tcBorders>
              <w:top w:val="nil"/>
              <w:left w:val="nil"/>
              <w:bottom w:val="single" w:sz="4" w:space="0" w:color="auto"/>
              <w:right w:val="single" w:sz="4" w:space="0" w:color="auto"/>
            </w:tcBorders>
            <w:shd w:val="clear" w:color="auto" w:fill="auto"/>
            <w:noWrap/>
            <w:vAlign w:val="center"/>
            <w:hideMark/>
          </w:tcPr>
          <w:p w14:paraId="517146C5" w14:textId="7777777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         402,041.63 </w:t>
            </w:r>
          </w:p>
        </w:tc>
      </w:tr>
      <w:tr w:rsidR="0063075B" w:rsidRPr="0063075B" w14:paraId="66BD889D"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4B6F5109" w14:textId="7777777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 Produit 1.3. : Le leadership politique et des institutions techniques sont renforcés pour engager la RDC sur le chemin de sa transition énergétique vers la cuisson propre et créer un environnement favorable au marché tout en protégeant les consommateurs </w:t>
            </w:r>
          </w:p>
        </w:tc>
        <w:tc>
          <w:tcPr>
            <w:tcW w:w="1275" w:type="dxa"/>
            <w:tcBorders>
              <w:top w:val="nil"/>
              <w:left w:val="nil"/>
              <w:bottom w:val="single" w:sz="4" w:space="0" w:color="auto"/>
              <w:right w:val="single" w:sz="4" w:space="0" w:color="auto"/>
            </w:tcBorders>
            <w:shd w:val="clear" w:color="auto" w:fill="auto"/>
            <w:vAlign w:val="center"/>
            <w:hideMark/>
          </w:tcPr>
          <w:p w14:paraId="0884A91B"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545,760.00</w:t>
            </w:r>
          </w:p>
        </w:tc>
        <w:tc>
          <w:tcPr>
            <w:tcW w:w="1418" w:type="dxa"/>
            <w:tcBorders>
              <w:top w:val="nil"/>
              <w:left w:val="nil"/>
              <w:bottom w:val="single" w:sz="4" w:space="0" w:color="auto"/>
              <w:right w:val="single" w:sz="4" w:space="0" w:color="auto"/>
            </w:tcBorders>
            <w:shd w:val="clear" w:color="000000" w:fill="FFFFFF"/>
            <w:noWrap/>
            <w:vAlign w:val="center"/>
            <w:hideMark/>
          </w:tcPr>
          <w:p w14:paraId="64581453" w14:textId="2FBB6D88" w:rsidR="0063075B" w:rsidRPr="0063075B" w:rsidRDefault="0063075B">
            <w:pPr>
              <w:jc w:val="center"/>
              <w:rPr>
                <w:rFonts w:ascii="Calibri" w:hAnsi="Calibri" w:cs="Calibri"/>
                <w:color w:val="000000"/>
                <w:sz w:val="18"/>
                <w:szCs w:val="18"/>
              </w:rPr>
            </w:pPr>
            <w:r w:rsidRPr="0063075B">
              <w:rPr>
                <w:rFonts w:ascii="Calibri" w:hAnsi="Calibri" w:cs="Calibri"/>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221091BD" w14:textId="4465BD2B"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545,760.00 </w:t>
            </w:r>
          </w:p>
        </w:tc>
        <w:tc>
          <w:tcPr>
            <w:tcW w:w="1135" w:type="dxa"/>
            <w:tcBorders>
              <w:top w:val="nil"/>
              <w:left w:val="nil"/>
              <w:bottom w:val="single" w:sz="4" w:space="0" w:color="auto"/>
              <w:right w:val="single" w:sz="4" w:space="0" w:color="auto"/>
            </w:tcBorders>
            <w:shd w:val="clear" w:color="000000" w:fill="FFE699"/>
            <w:vAlign w:val="center"/>
            <w:hideMark/>
          </w:tcPr>
          <w:p w14:paraId="70B3D47A" w14:textId="391A3A8B"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273,850.00 </w:t>
            </w:r>
          </w:p>
        </w:tc>
        <w:tc>
          <w:tcPr>
            <w:tcW w:w="1134" w:type="dxa"/>
            <w:tcBorders>
              <w:top w:val="nil"/>
              <w:left w:val="nil"/>
              <w:bottom w:val="single" w:sz="4" w:space="0" w:color="auto"/>
              <w:right w:val="single" w:sz="4" w:space="0" w:color="auto"/>
            </w:tcBorders>
            <w:shd w:val="clear" w:color="000000" w:fill="FFE699"/>
            <w:vAlign w:val="center"/>
            <w:hideMark/>
          </w:tcPr>
          <w:p w14:paraId="3DEB3DD6" w14:textId="3E44ABBB"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52,130.86 </w:t>
            </w:r>
          </w:p>
        </w:tc>
        <w:tc>
          <w:tcPr>
            <w:tcW w:w="1134" w:type="dxa"/>
            <w:tcBorders>
              <w:top w:val="nil"/>
              <w:left w:val="nil"/>
              <w:bottom w:val="single" w:sz="4" w:space="0" w:color="auto"/>
              <w:right w:val="single" w:sz="4" w:space="0" w:color="auto"/>
            </w:tcBorders>
            <w:shd w:val="clear" w:color="000000" w:fill="FFE699"/>
            <w:vAlign w:val="center"/>
            <w:hideMark/>
          </w:tcPr>
          <w:p w14:paraId="04B01BC7" w14:textId="6B7CF87A"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51,572.21 </w:t>
            </w:r>
          </w:p>
        </w:tc>
        <w:tc>
          <w:tcPr>
            <w:tcW w:w="1134" w:type="dxa"/>
            <w:tcBorders>
              <w:top w:val="nil"/>
              <w:left w:val="nil"/>
              <w:bottom w:val="single" w:sz="4" w:space="0" w:color="auto"/>
              <w:right w:val="single" w:sz="4" w:space="0" w:color="auto"/>
            </w:tcBorders>
            <w:shd w:val="clear" w:color="000000" w:fill="FFE699"/>
            <w:vAlign w:val="center"/>
            <w:hideMark/>
          </w:tcPr>
          <w:p w14:paraId="73265D62" w14:textId="34554E7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103,703.07 </w:t>
            </w:r>
          </w:p>
        </w:tc>
        <w:tc>
          <w:tcPr>
            <w:tcW w:w="1134" w:type="dxa"/>
            <w:tcBorders>
              <w:top w:val="nil"/>
              <w:left w:val="nil"/>
              <w:bottom w:val="single" w:sz="4" w:space="0" w:color="auto"/>
              <w:right w:val="single" w:sz="4" w:space="0" w:color="auto"/>
            </w:tcBorders>
            <w:shd w:val="clear" w:color="000000" w:fill="FFE699"/>
            <w:vAlign w:val="center"/>
            <w:hideMark/>
          </w:tcPr>
          <w:p w14:paraId="21D96C5E" w14:textId="47B005AB"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170,146.93 </w:t>
            </w:r>
          </w:p>
        </w:tc>
        <w:tc>
          <w:tcPr>
            <w:tcW w:w="866" w:type="dxa"/>
            <w:tcBorders>
              <w:top w:val="nil"/>
              <w:left w:val="nil"/>
              <w:bottom w:val="single" w:sz="4" w:space="0" w:color="auto"/>
              <w:right w:val="single" w:sz="4" w:space="0" w:color="auto"/>
            </w:tcBorders>
            <w:shd w:val="clear" w:color="000000" w:fill="FFE699"/>
            <w:vAlign w:val="center"/>
            <w:hideMark/>
          </w:tcPr>
          <w:p w14:paraId="2D1F1E0D"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38%</w:t>
            </w:r>
          </w:p>
        </w:tc>
        <w:tc>
          <w:tcPr>
            <w:tcW w:w="1260" w:type="dxa"/>
            <w:tcBorders>
              <w:top w:val="nil"/>
              <w:left w:val="nil"/>
              <w:bottom w:val="single" w:sz="4" w:space="0" w:color="auto"/>
              <w:right w:val="single" w:sz="4" w:space="0" w:color="auto"/>
            </w:tcBorders>
            <w:shd w:val="clear" w:color="auto" w:fill="auto"/>
            <w:vAlign w:val="center"/>
            <w:hideMark/>
          </w:tcPr>
          <w:p w14:paraId="1DD0B2A4" w14:textId="46D6542D"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199,027.40 </w:t>
            </w:r>
          </w:p>
        </w:tc>
        <w:tc>
          <w:tcPr>
            <w:tcW w:w="1133" w:type="dxa"/>
            <w:tcBorders>
              <w:top w:val="nil"/>
              <w:left w:val="nil"/>
              <w:bottom w:val="single" w:sz="4" w:space="0" w:color="auto"/>
              <w:right w:val="single" w:sz="4" w:space="0" w:color="auto"/>
            </w:tcBorders>
            <w:shd w:val="clear" w:color="auto" w:fill="auto"/>
            <w:noWrap/>
            <w:vAlign w:val="center"/>
            <w:hideMark/>
          </w:tcPr>
          <w:p w14:paraId="6A61EFDA" w14:textId="27682122"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346,732.60 </w:t>
            </w:r>
          </w:p>
        </w:tc>
      </w:tr>
      <w:tr w:rsidR="0063075B" w:rsidRPr="0063075B" w14:paraId="62BFE5A1"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102EDDA2" w14:textId="7777777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 Produit 1.4. : Le cadre légal, politique et règlementaire national portant sur le secteur de l’énergie volet bois énergie, volet GPL et autre source de combustible de substitutions, est opérationnel </w:t>
            </w:r>
          </w:p>
        </w:tc>
        <w:tc>
          <w:tcPr>
            <w:tcW w:w="1275" w:type="dxa"/>
            <w:tcBorders>
              <w:top w:val="nil"/>
              <w:left w:val="nil"/>
              <w:bottom w:val="single" w:sz="4" w:space="0" w:color="auto"/>
              <w:right w:val="single" w:sz="4" w:space="0" w:color="auto"/>
            </w:tcBorders>
            <w:shd w:val="clear" w:color="auto" w:fill="auto"/>
            <w:vAlign w:val="center"/>
            <w:hideMark/>
          </w:tcPr>
          <w:p w14:paraId="70F94739"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591,600.00</w:t>
            </w:r>
          </w:p>
        </w:tc>
        <w:tc>
          <w:tcPr>
            <w:tcW w:w="1418" w:type="dxa"/>
            <w:tcBorders>
              <w:top w:val="nil"/>
              <w:left w:val="nil"/>
              <w:bottom w:val="single" w:sz="4" w:space="0" w:color="auto"/>
              <w:right w:val="single" w:sz="4" w:space="0" w:color="auto"/>
            </w:tcBorders>
            <w:shd w:val="clear" w:color="000000" w:fill="FFFFFF"/>
            <w:noWrap/>
            <w:vAlign w:val="center"/>
            <w:hideMark/>
          </w:tcPr>
          <w:p w14:paraId="262E3877" w14:textId="5C89DBA0" w:rsidR="0063075B" w:rsidRPr="0063075B" w:rsidRDefault="0063075B">
            <w:pPr>
              <w:jc w:val="center"/>
              <w:rPr>
                <w:rFonts w:ascii="Calibri" w:hAnsi="Calibri" w:cs="Calibri"/>
                <w:color w:val="000000"/>
                <w:sz w:val="18"/>
                <w:szCs w:val="18"/>
              </w:rPr>
            </w:pPr>
            <w:r w:rsidRPr="0063075B">
              <w:rPr>
                <w:rFonts w:ascii="Calibri" w:hAnsi="Calibri" w:cs="Calibri"/>
                <w:color w:val="000000"/>
                <w:sz w:val="18"/>
                <w:szCs w:val="18"/>
              </w:rPr>
              <w:t xml:space="preserve">384,466.76 </w:t>
            </w:r>
          </w:p>
        </w:tc>
        <w:tc>
          <w:tcPr>
            <w:tcW w:w="1276" w:type="dxa"/>
            <w:tcBorders>
              <w:top w:val="nil"/>
              <w:left w:val="nil"/>
              <w:bottom w:val="single" w:sz="4" w:space="0" w:color="auto"/>
              <w:right w:val="single" w:sz="4" w:space="0" w:color="auto"/>
            </w:tcBorders>
            <w:shd w:val="clear" w:color="auto" w:fill="auto"/>
            <w:vAlign w:val="center"/>
            <w:hideMark/>
          </w:tcPr>
          <w:p w14:paraId="5638F04A" w14:textId="2ACB83BE"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976,066.76 </w:t>
            </w:r>
          </w:p>
        </w:tc>
        <w:tc>
          <w:tcPr>
            <w:tcW w:w="1135" w:type="dxa"/>
            <w:tcBorders>
              <w:top w:val="nil"/>
              <w:left w:val="nil"/>
              <w:bottom w:val="single" w:sz="4" w:space="0" w:color="auto"/>
              <w:right w:val="single" w:sz="4" w:space="0" w:color="auto"/>
            </w:tcBorders>
            <w:shd w:val="clear" w:color="000000" w:fill="FFE699"/>
            <w:vAlign w:val="center"/>
            <w:hideMark/>
          </w:tcPr>
          <w:p w14:paraId="61673686" w14:textId="60CBE692"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641,332.00 </w:t>
            </w:r>
          </w:p>
        </w:tc>
        <w:tc>
          <w:tcPr>
            <w:tcW w:w="1134" w:type="dxa"/>
            <w:tcBorders>
              <w:top w:val="nil"/>
              <w:left w:val="nil"/>
              <w:bottom w:val="single" w:sz="4" w:space="0" w:color="auto"/>
              <w:right w:val="single" w:sz="4" w:space="0" w:color="auto"/>
            </w:tcBorders>
            <w:shd w:val="clear" w:color="000000" w:fill="FFE699"/>
            <w:vAlign w:val="center"/>
            <w:hideMark/>
          </w:tcPr>
          <w:p w14:paraId="4FA3A53F" w14:textId="09596B59"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258,200.88 </w:t>
            </w:r>
          </w:p>
        </w:tc>
        <w:tc>
          <w:tcPr>
            <w:tcW w:w="1134" w:type="dxa"/>
            <w:tcBorders>
              <w:top w:val="nil"/>
              <w:left w:val="nil"/>
              <w:bottom w:val="single" w:sz="4" w:space="0" w:color="auto"/>
              <w:right w:val="single" w:sz="4" w:space="0" w:color="auto"/>
            </w:tcBorders>
            <w:shd w:val="clear" w:color="000000" w:fill="FFE699"/>
            <w:vAlign w:val="center"/>
            <w:hideMark/>
          </w:tcPr>
          <w:p w14:paraId="5407314F" w14:textId="4677F5EC"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382,997.09 </w:t>
            </w:r>
          </w:p>
        </w:tc>
        <w:tc>
          <w:tcPr>
            <w:tcW w:w="1134" w:type="dxa"/>
            <w:tcBorders>
              <w:top w:val="nil"/>
              <w:left w:val="nil"/>
              <w:bottom w:val="single" w:sz="4" w:space="0" w:color="auto"/>
              <w:right w:val="single" w:sz="4" w:space="0" w:color="auto"/>
            </w:tcBorders>
            <w:shd w:val="clear" w:color="000000" w:fill="FFE699"/>
            <w:vAlign w:val="center"/>
            <w:hideMark/>
          </w:tcPr>
          <w:p w14:paraId="32FB9238" w14:textId="0322283E"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641,197.97 </w:t>
            </w:r>
          </w:p>
        </w:tc>
        <w:tc>
          <w:tcPr>
            <w:tcW w:w="1134" w:type="dxa"/>
            <w:tcBorders>
              <w:top w:val="nil"/>
              <w:left w:val="nil"/>
              <w:bottom w:val="single" w:sz="4" w:space="0" w:color="auto"/>
              <w:right w:val="single" w:sz="4" w:space="0" w:color="auto"/>
            </w:tcBorders>
            <w:shd w:val="clear" w:color="000000" w:fill="FFE699"/>
            <w:vAlign w:val="center"/>
            <w:hideMark/>
          </w:tcPr>
          <w:p w14:paraId="7825451C" w14:textId="506E8D44"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134.03 </w:t>
            </w:r>
          </w:p>
        </w:tc>
        <w:tc>
          <w:tcPr>
            <w:tcW w:w="866" w:type="dxa"/>
            <w:tcBorders>
              <w:top w:val="nil"/>
              <w:left w:val="nil"/>
              <w:bottom w:val="single" w:sz="4" w:space="0" w:color="auto"/>
              <w:right w:val="single" w:sz="4" w:space="0" w:color="auto"/>
            </w:tcBorders>
            <w:shd w:val="clear" w:color="000000" w:fill="FFE699"/>
            <w:vAlign w:val="center"/>
            <w:hideMark/>
          </w:tcPr>
          <w:p w14:paraId="48D92A0C"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100%</w:t>
            </w:r>
          </w:p>
        </w:tc>
        <w:tc>
          <w:tcPr>
            <w:tcW w:w="1260" w:type="dxa"/>
            <w:tcBorders>
              <w:top w:val="nil"/>
              <w:left w:val="nil"/>
              <w:bottom w:val="single" w:sz="4" w:space="0" w:color="auto"/>
              <w:right w:val="single" w:sz="4" w:space="0" w:color="auto"/>
            </w:tcBorders>
            <w:shd w:val="clear" w:color="auto" w:fill="auto"/>
            <w:vAlign w:val="center"/>
            <w:hideMark/>
          </w:tcPr>
          <w:p w14:paraId="4E2EF755" w14:textId="3C2E5321"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779,106.22 </w:t>
            </w:r>
          </w:p>
        </w:tc>
        <w:tc>
          <w:tcPr>
            <w:tcW w:w="1133" w:type="dxa"/>
            <w:tcBorders>
              <w:top w:val="nil"/>
              <w:left w:val="nil"/>
              <w:bottom w:val="single" w:sz="4" w:space="0" w:color="auto"/>
              <w:right w:val="single" w:sz="4" w:space="0" w:color="auto"/>
            </w:tcBorders>
            <w:shd w:val="clear" w:color="auto" w:fill="auto"/>
            <w:noWrap/>
            <w:vAlign w:val="center"/>
            <w:hideMark/>
          </w:tcPr>
          <w:p w14:paraId="7AD36412" w14:textId="5837F945"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196,960.54 </w:t>
            </w:r>
          </w:p>
        </w:tc>
      </w:tr>
      <w:tr w:rsidR="0063075B" w:rsidRPr="0063075B" w14:paraId="0BC6A4F0"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76D935BD" w14:textId="7777777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 Produit 1.5. : Une stratégie de communication multi-acteurs et multisectorielle est conçue, de manière participative pour répondre aux besoins spécifiques de chaque groupe, et est déployée </w:t>
            </w:r>
          </w:p>
        </w:tc>
        <w:tc>
          <w:tcPr>
            <w:tcW w:w="1275" w:type="dxa"/>
            <w:tcBorders>
              <w:top w:val="nil"/>
              <w:left w:val="nil"/>
              <w:bottom w:val="single" w:sz="4" w:space="0" w:color="auto"/>
              <w:right w:val="single" w:sz="4" w:space="0" w:color="auto"/>
            </w:tcBorders>
            <w:shd w:val="clear" w:color="auto" w:fill="auto"/>
            <w:vAlign w:val="center"/>
            <w:hideMark/>
          </w:tcPr>
          <w:p w14:paraId="05EF9537"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577,891.20</w:t>
            </w:r>
          </w:p>
        </w:tc>
        <w:tc>
          <w:tcPr>
            <w:tcW w:w="1418" w:type="dxa"/>
            <w:tcBorders>
              <w:top w:val="nil"/>
              <w:left w:val="nil"/>
              <w:bottom w:val="single" w:sz="4" w:space="0" w:color="auto"/>
              <w:right w:val="single" w:sz="4" w:space="0" w:color="auto"/>
            </w:tcBorders>
            <w:shd w:val="clear" w:color="000000" w:fill="FFFFFF"/>
            <w:noWrap/>
            <w:vAlign w:val="center"/>
            <w:hideMark/>
          </w:tcPr>
          <w:p w14:paraId="533C14B4" w14:textId="42E6C976" w:rsidR="0063075B" w:rsidRPr="0063075B" w:rsidRDefault="0063075B">
            <w:pPr>
              <w:jc w:val="center"/>
              <w:rPr>
                <w:rFonts w:ascii="Calibri" w:hAnsi="Calibri" w:cs="Calibri"/>
                <w:color w:val="000000"/>
                <w:sz w:val="18"/>
                <w:szCs w:val="18"/>
              </w:rPr>
            </w:pPr>
            <w:r w:rsidRPr="0063075B">
              <w:rPr>
                <w:rFonts w:ascii="Calibri" w:hAnsi="Calibri" w:cs="Calibri"/>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2F3204C" w14:textId="233EFFC4"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577,891.20 </w:t>
            </w:r>
          </w:p>
        </w:tc>
        <w:tc>
          <w:tcPr>
            <w:tcW w:w="1135" w:type="dxa"/>
            <w:tcBorders>
              <w:top w:val="nil"/>
              <w:left w:val="nil"/>
              <w:bottom w:val="single" w:sz="4" w:space="0" w:color="auto"/>
              <w:right w:val="single" w:sz="4" w:space="0" w:color="auto"/>
            </w:tcBorders>
            <w:shd w:val="clear" w:color="000000" w:fill="FFE699"/>
            <w:vAlign w:val="center"/>
            <w:hideMark/>
          </w:tcPr>
          <w:p w14:paraId="042AD476" w14:textId="7662B590"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276,576.00 </w:t>
            </w:r>
          </w:p>
        </w:tc>
        <w:tc>
          <w:tcPr>
            <w:tcW w:w="1134" w:type="dxa"/>
            <w:tcBorders>
              <w:top w:val="nil"/>
              <w:left w:val="nil"/>
              <w:bottom w:val="single" w:sz="4" w:space="0" w:color="auto"/>
              <w:right w:val="single" w:sz="4" w:space="0" w:color="auto"/>
            </w:tcBorders>
            <w:shd w:val="clear" w:color="000000" w:fill="FFE699"/>
            <w:vAlign w:val="center"/>
            <w:hideMark/>
          </w:tcPr>
          <w:p w14:paraId="7A2565F7" w14:textId="43DC4BED"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23,371.45 </w:t>
            </w:r>
          </w:p>
        </w:tc>
        <w:tc>
          <w:tcPr>
            <w:tcW w:w="1134" w:type="dxa"/>
            <w:tcBorders>
              <w:top w:val="nil"/>
              <w:left w:val="nil"/>
              <w:bottom w:val="single" w:sz="4" w:space="0" w:color="auto"/>
              <w:right w:val="single" w:sz="4" w:space="0" w:color="auto"/>
            </w:tcBorders>
            <w:shd w:val="clear" w:color="000000" w:fill="FFE699"/>
            <w:vAlign w:val="center"/>
            <w:hideMark/>
          </w:tcPr>
          <w:p w14:paraId="07C5B04A" w14:textId="75598B40"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123,253.45 </w:t>
            </w:r>
          </w:p>
        </w:tc>
        <w:tc>
          <w:tcPr>
            <w:tcW w:w="1134" w:type="dxa"/>
            <w:tcBorders>
              <w:top w:val="nil"/>
              <w:left w:val="nil"/>
              <w:bottom w:val="single" w:sz="4" w:space="0" w:color="auto"/>
              <w:right w:val="single" w:sz="4" w:space="0" w:color="auto"/>
            </w:tcBorders>
            <w:shd w:val="clear" w:color="000000" w:fill="FFE699"/>
            <w:vAlign w:val="center"/>
            <w:hideMark/>
          </w:tcPr>
          <w:p w14:paraId="4608CE97" w14:textId="07401362"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146,624.90 </w:t>
            </w:r>
          </w:p>
        </w:tc>
        <w:tc>
          <w:tcPr>
            <w:tcW w:w="1134" w:type="dxa"/>
            <w:tcBorders>
              <w:top w:val="nil"/>
              <w:left w:val="nil"/>
              <w:bottom w:val="single" w:sz="4" w:space="0" w:color="auto"/>
              <w:right w:val="single" w:sz="4" w:space="0" w:color="auto"/>
            </w:tcBorders>
            <w:shd w:val="clear" w:color="000000" w:fill="FFE699"/>
            <w:vAlign w:val="center"/>
            <w:hideMark/>
          </w:tcPr>
          <w:p w14:paraId="5AEA4A2D" w14:textId="40345744"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129,951.10 </w:t>
            </w:r>
          </w:p>
        </w:tc>
        <w:tc>
          <w:tcPr>
            <w:tcW w:w="866" w:type="dxa"/>
            <w:tcBorders>
              <w:top w:val="nil"/>
              <w:left w:val="nil"/>
              <w:bottom w:val="single" w:sz="4" w:space="0" w:color="auto"/>
              <w:right w:val="single" w:sz="4" w:space="0" w:color="auto"/>
            </w:tcBorders>
            <w:shd w:val="clear" w:color="000000" w:fill="FFE699"/>
            <w:vAlign w:val="center"/>
            <w:hideMark/>
          </w:tcPr>
          <w:p w14:paraId="692C7996"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53%</w:t>
            </w:r>
          </w:p>
        </w:tc>
        <w:tc>
          <w:tcPr>
            <w:tcW w:w="1260" w:type="dxa"/>
            <w:tcBorders>
              <w:top w:val="nil"/>
              <w:left w:val="nil"/>
              <w:bottom w:val="single" w:sz="4" w:space="0" w:color="auto"/>
              <w:right w:val="single" w:sz="4" w:space="0" w:color="auto"/>
            </w:tcBorders>
            <w:shd w:val="clear" w:color="auto" w:fill="auto"/>
            <w:vAlign w:val="center"/>
            <w:hideMark/>
          </w:tcPr>
          <w:p w14:paraId="6A415624" w14:textId="33049C2D"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220,374.67 </w:t>
            </w:r>
          </w:p>
        </w:tc>
        <w:tc>
          <w:tcPr>
            <w:tcW w:w="1133" w:type="dxa"/>
            <w:tcBorders>
              <w:top w:val="nil"/>
              <w:left w:val="nil"/>
              <w:bottom w:val="single" w:sz="4" w:space="0" w:color="auto"/>
              <w:right w:val="single" w:sz="4" w:space="0" w:color="auto"/>
            </w:tcBorders>
            <w:shd w:val="clear" w:color="auto" w:fill="auto"/>
            <w:noWrap/>
            <w:vAlign w:val="center"/>
            <w:hideMark/>
          </w:tcPr>
          <w:p w14:paraId="67929D6F" w14:textId="52E84755"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357,516.53 </w:t>
            </w:r>
          </w:p>
        </w:tc>
      </w:tr>
      <w:tr w:rsidR="0063075B" w:rsidRPr="0063075B" w14:paraId="2CF6A086"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5EB23C44" w14:textId="7777777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 Produit 1.6; Des académies TERA sont organisés </w:t>
            </w:r>
          </w:p>
        </w:tc>
        <w:tc>
          <w:tcPr>
            <w:tcW w:w="1275" w:type="dxa"/>
            <w:tcBorders>
              <w:top w:val="nil"/>
              <w:left w:val="nil"/>
              <w:bottom w:val="single" w:sz="4" w:space="0" w:color="auto"/>
              <w:right w:val="single" w:sz="4" w:space="0" w:color="auto"/>
            </w:tcBorders>
            <w:shd w:val="clear" w:color="auto" w:fill="auto"/>
            <w:vAlign w:val="center"/>
            <w:hideMark/>
          </w:tcPr>
          <w:p w14:paraId="76BED591"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281,112.00</w:t>
            </w:r>
          </w:p>
        </w:tc>
        <w:tc>
          <w:tcPr>
            <w:tcW w:w="1418" w:type="dxa"/>
            <w:tcBorders>
              <w:top w:val="nil"/>
              <w:left w:val="nil"/>
              <w:bottom w:val="single" w:sz="4" w:space="0" w:color="auto"/>
              <w:right w:val="single" w:sz="4" w:space="0" w:color="auto"/>
            </w:tcBorders>
            <w:shd w:val="clear" w:color="000000" w:fill="FFFFFF"/>
            <w:noWrap/>
            <w:vAlign w:val="center"/>
            <w:hideMark/>
          </w:tcPr>
          <w:p w14:paraId="121405DA" w14:textId="70EF3130" w:rsidR="0063075B" w:rsidRPr="0063075B" w:rsidRDefault="0063075B">
            <w:pPr>
              <w:jc w:val="center"/>
              <w:rPr>
                <w:rFonts w:ascii="Calibri" w:hAnsi="Calibri" w:cs="Calibri"/>
                <w:color w:val="000000"/>
                <w:sz w:val="18"/>
                <w:szCs w:val="18"/>
              </w:rPr>
            </w:pPr>
            <w:r w:rsidRPr="0063075B">
              <w:rPr>
                <w:rFonts w:ascii="Calibri" w:hAnsi="Calibri" w:cs="Calibri"/>
                <w:color w:val="000000"/>
                <w:sz w:val="18"/>
                <w:szCs w:val="18"/>
              </w:rPr>
              <w:t xml:space="preserve">128,295.00 </w:t>
            </w:r>
          </w:p>
        </w:tc>
        <w:tc>
          <w:tcPr>
            <w:tcW w:w="1276" w:type="dxa"/>
            <w:tcBorders>
              <w:top w:val="nil"/>
              <w:left w:val="nil"/>
              <w:bottom w:val="single" w:sz="4" w:space="0" w:color="auto"/>
              <w:right w:val="single" w:sz="4" w:space="0" w:color="auto"/>
            </w:tcBorders>
            <w:shd w:val="clear" w:color="auto" w:fill="auto"/>
            <w:vAlign w:val="center"/>
            <w:hideMark/>
          </w:tcPr>
          <w:p w14:paraId="25313E82" w14:textId="1370FEE4"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409,407.00 </w:t>
            </w:r>
          </w:p>
        </w:tc>
        <w:tc>
          <w:tcPr>
            <w:tcW w:w="1135" w:type="dxa"/>
            <w:tcBorders>
              <w:top w:val="nil"/>
              <w:left w:val="nil"/>
              <w:bottom w:val="single" w:sz="4" w:space="0" w:color="auto"/>
              <w:right w:val="single" w:sz="4" w:space="0" w:color="auto"/>
            </w:tcBorders>
            <w:shd w:val="clear" w:color="000000" w:fill="FFE699"/>
            <w:noWrap/>
            <w:vAlign w:val="center"/>
            <w:hideMark/>
          </w:tcPr>
          <w:p w14:paraId="6D37D18C" w14:textId="1DFD53BA"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296,428.00 </w:t>
            </w:r>
          </w:p>
        </w:tc>
        <w:tc>
          <w:tcPr>
            <w:tcW w:w="1134" w:type="dxa"/>
            <w:tcBorders>
              <w:top w:val="nil"/>
              <w:left w:val="nil"/>
              <w:bottom w:val="single" w:sz="4" w:space="0" w:color="auto"/>
              <w:right w:val="single" w:sz="4" w:space="0" w:color="auto"/>
            </w:tcBorders>
            <w:shd w:val="clear" w:color="000000" w:fill="FFE699"/>
            <w:vAlign w:val="center"/>
            <w:hideMark/>
          </w:tcPr>
          <w:p w14:paraId="116EDD46" w14:textId="1A81D493"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103,181.13 </w:t>
            </w:r>
          </w:p>
        </w:tc>
        <w:tc>
          <w:tcPr>
            <w:tcW w:w="1134" w:type="dxa"/>
            <w:tcBorders>
              <w:top w:val="nil"/>
              <w:left w:val="nil"/>
              <w:bottom w:val="single" w:sz="4" w:space="0" w:color="auto"/>
              <w:right w:val="single" w:sz="4" w:space="0" w:color="auto"/>
            </w:tcBorders>
            <w:shd w:val="clear" w:color="000000" w:fill="FFE699"/>
            <w:vAlign w:val="center"/>
            <w:hideMark/>
          </w:tcPr>
          <w:p w14:paraId="652B922E" w14:textId="01C4C241"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39,288.00 </w:t>
            </w:r>
          </w:p>
        </w:tc>
        <w:tc>
          <w:tcPr>
            <w:tcW w:w="1134" w:type="dxa"/>
            <w:tcBorders>
              <w:top w:val="nil"/>
              <w:left w:val="nil"/>
              <w:bottom w:val="single" w:sz="4" w:space="0" w:color="auto"/>
              <w:right w:val="single" w:sz="4" w:space="0" w:color="auto"/>
            </w:tcBorders>
            <w:shd w:val="clear" w:color="000000" w:fill="FFE699"/>
            <w:vAlign w:val="center"/>
            <w:hideMark/>
          </w:tcPr>
          <w:p w14:paraId="5393E10D" w14:textId="745CE996"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142,469.13 </w:t>
            </w:r>
          </w:p>
        </w:tc>
        <w:tc>
          <w:tcPr>
            <w:tcW w:w="1134" w:type="dxa"/>
            <w:tcBorders>
              <w:top w:val="nil"/>
              <w:left w:val="nil"/>
              <w:bottom w:val="single" w:sz="4" w:space="0" w:color="auto"/>
              <w:right w:val="single" w:sz="4" w:space="0" w:color="auto"/>
            </w:tcBorders>
            <w:shd w:val="clear" w:color="000000" w:fill="FFE699"/>
            <w:vAlign w:val="center"/>
            <w:hideMark/>
          </w:tcPr>
          <w:p w14:paraId="6B2D909A" w14:textId="2B7A259E"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153,958.87 </w:t>
            </w:r>
          </w:p>
        </w:tc>
        <w:tc>
          <w:tcPr>
            <w:tcW w:w="866" w:type="dxa"/>
            <w:tcBorders>
              <w:top w:val="nil"/>
              <w:left w:val="nil"/>
              <w:bottom w:val="single" w:sz="4" w:space="0" w:color="auto"/>
              <w:right w:val="single" w:sz="4" w:space="0" w:color="auto"/>
            </w:tcBorders>
            <w:shd w:val="clear" w:color="000000" w:fill="FFE699"/>
            <w:vAlign w:val="center"/>
            <w:hideMark/>
          </w:tcPr>
          <w:p w14:paraId="4E115ED4"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48%</w:t>
            </w:r>
          </w:p>
        </w:tc>
        <w:tc>
          <w:tcPr>
            <w:tcW w:w="1260" w:type="dxa"/>
            <w:tcBorders>
              <w:top w:val="nil"/>
              <w:left w:val="nil"/>
              <w:bottom w:val="single" w:sz="4" w:space="0" w:color="auto"/>
              <w:right w:val="single" w:sz="4" w:space="0" w:color="auto"/>
            </w:tcBorders>
            <w:shd w:val="clear" w:color="auto" w:fill="auto"/>
            <w:vAlign w:val="center"/>
            <w:hideMark/>
          </w:tcPr>
          <w:p w14:paraId="0B6FC0AA" w14:textId="0801EE33"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254,928.49 </w:t>
            </w:r>
          </w:p>
        </w:tc>
        <w:tc>
          <w:tcPr>
            <w:tcW w:w="1133" w:type="dxa"/>
            <w:tcBorders>
              <w:top w:val="nil"/>
              <w:left w:val="nil"/>
              <w:bottom w:val="single" w:sz="4" w:space="0" w:color="auto"/>
              <w:right w:val="single" w:sz="4" w:space="0" w:color="auto"/>
            </w:tcBorders>
            <w:shd w:val="clear" w:color="auto" w:fill="auto"/>
            <w:noWrap/>
            <w:vAlign w:val="center"/>
            <w:hideMark/>
          </w:tcPr>
          <w:p w14:paraId="593EDE79" w14:textId="4D1BDF29"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154,478.51 </w:t>
            </w:r>
          </w:p>
        </w:tc>
      </w:tr>
      <w:tr w:rsidR="0063075B" w:rsidRPr="0063075B" w14:paraId="5C92C887" w14:textId="77777777" w:rsidTr="0063075B">
        <w:trPr>
          <w:trHeight w:val="20"/>
        </w:trPr>
        <w:tc>
          <w:tcPr>
            <w:tcW w:w="3544" w:type="dxa"/>
            <w:tcBorders>
              <w:top w:val="nil"/>
              <w:left w:val="single" w:sz="4" w:space="0" w:color="auto"/>
              <w:bottom w:val="single" w:sz="4" w:space="0" w:color="auto"/>
              <w:right w:val="single" w:sz="4" w:space="0" w:color="auto"/>
            </w:tcBorders>
            <w:shd w:val="clear" w:color="000000" w:fill="FCE4D6"/>
            <w:vAlign w:val="center"/>
            <w:hideMark/>
          </w:tcPr>
          <w:p w14:paraId="0C7905D5" w14:textId="7777777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 Sous-total Effet 1 </w:t>
            </w:r>
          </w:p>
        </w:tc>
        <w:tc>
          <w:tcPr>
            <w:tcW w:w="1275" w:type="dxa"/>
            <w:tcBorders>
              <w:top w:val="nil"/>
              <w:left w:val="nil"/>
              <w:bottom w:val="single" w:sz="4" w:space="0" w:color="auto"/>
              <w:right w:val="single" w:sz="4" w:space="0" w:color="auto"/>
            </w:tcBorders>
            <w:shd w:val="clear" w:color="000000" w:fill="FCE4D6"/>
            <w:vAlign w:val="center"/>
            <w:hideMark/>
          </w:tcPr>
          <w:p w14:paraId="19E164FE"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3,248,378.40</w:t>
            </w:r>
          </w:p>
        </w:tc>
        <w:tc>
          <w:tcPr>
            <w:tcW w:w="1418" w:type="dxa"/>
            <w:tcBorders>
              <w:top w:val="nil"/>
              <w:left w:val="nil"/>
              <w:bottom w:val="single" w:sz="4" w:space="0" w:color="auto"/>
              <w:right w:val="single" w:sz="4" w:space="0" w:color="auto"/>
            </w:tcBorders>
            <w:shd w:val="clear" w:color="000000" w:fill="FCE4D6"/>
            <w:vAlign w:val="center"/>
            <w:hideMark/>
          </w:tcPr>
          <w:p w14:paraId="76EC28FB"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852,889.16</w:t>
            </w:r>
          </w:p>
        </w:tc>
        <w:tc>
          <w:tcPr>
            <w:tcW w:w="1276" w:type="dxa"/>
            <w:tcBorders>
              <w:top w:val="nil"/>
              <w:left w:val="nil"/>
              <w:bottom w:val="single" w:sz="4" w:space="0" w:color="auto"/>
              <w:right w:val="single" w:sz="4" w:space="0" w:color="auto"/>
            </w:tcBorders>
            <w:shd w:val="clear" w:color="000000" w:fill="FCE4D6"/>
            <w:vAlign w:val="center"/>
            <w:hideMark/>
          </w:tcPr>
          <w:p w14:paraId="5CED14AD" w14:textId="721464EE"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4,101,267.56 </w:t>
            </w:r>
          </w:p>
        </w:tc>
        <w:tc>
          <w:tcPr>
            <w:tcW w:w="1135" w:type="dxa"/>
            <w:tcBorders>
              <w:top w:val="nil"/>
              <w:left w:val="nil"/>
              <w:bottom w:val="single" w:sz="4" w:space="0" w:color="auto"/>
              <w:right w:val="single" w:sz="4" w:space="0" w:color="auto"/>
            </w:tcBorders>
            <w:shd w:val="clear" w:color="000000" w:fill="FFE699"/>
            <w:vAlign w:val="center"/>
            <w:hideMark/>
          </w:tcPr>
          <w:p w14:paraId="0E3F157B" w14:textId="340571AE"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1,867,386.00 </w:t>
            </w:r>
          </w:p>
        </w:tc>
        <w:tc>
          <w:tcPr>
            <w:tcW w:w="1134" w:type="dxa"/>
            <w:tcBorders>
              <w:top w:val="nil"/>
              <w:left w:val="nil"/>
              <w:bottom w:val="single" w:sz="4" w:space="0" w:color="auto"/>
              <w:right w:val="single" w:sz="4" w:space="0" w:color="auto"/>
            </w:tcBorders>
            <w:shd w:val="clear" w:color="000000" w:fill="FFE699"/>
            <w:vAlign w:val="center"/>
            <w:hideMark/>
          </w:tcPr>
          <w:p w14:paraId="2527C0FD" w14:textId="4FE6E5F8"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364,675.07 </w:t>
            </w:r>
          </w:p>
        </w:tc>
        <w:tc>
          <w:tcPr>
            <w:tcW w:w="1134" w:type="dxa"/>
            <w:tcBorders>
              <w:top w:val="nil"/>
              <w:left w:val="nil"/>
              <w:bottom w:val="single" w:sz="4" w:space="0" w:color="auto"/>
              <w:right w:val="single" w:sz="4" w:space="0" w:color="auto"/>
            </w:tcBorders>
            <w:shd w:val="clear" w:color="000000" w:fill="FFE699"/>
            <w:vAlign w:val="center"/>
            <w:hideMark/>
          </w:tcPr>
          <w:p w14:paraId="01237152" w14:textId="6811390D"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667,145.75 </w:t>
            </w:r>
          </w:p>
        </w:tc>
        <w:tc>
          <w:tcPr>
            <w:tcW w:w="1134" w:type="dxa"/>
            <w:tcBorders>
              <w:top w:val="nil"/>
              <w:left w:val="nil"/>
              <w:bottom w:val="single" w:sz="4" w:space="0" w:color="auto"/>
              <w:right w:val="single" w:sz="4" w:space="0" w:color="auto"/>
            </w:tcBorders>
            <w:shd w:val="clear" w:color="000000" w:fill="FFE699"/>
            <w:vAlign w:val="center"/>
            <w:hideMark/>
          </w:tcPr>
          <w:p w14:paraId="47BF0E3C" w14:textId="77C69F61"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1,031,820.82 </w:t>
            </w:r>
          </w:p>
        </w:tc>
        <w:tc>
          <w:tcPr>
            <w:tcW w:w="1134" w:type="dxa"/>
            <w:tcBorders>
              <w:top w:val="nil"/>
              <w:left w:val="nil"/>
              <w:bottom w:val="single" w:sz="4" w:space="0" w:color="auto"/>
              <w:right w:val="single" w:sz="4" w:space="0" w:color="auto"/>
            </w:tcBorders>
            <w:shd w:val="clear" w:color="000000" w:fill="FFE699"/>
            <w:vAlign w:val="center"/>
            <w:hideMark/>
          </w:tcPr>
          <w:p w14:paraId="0791FD87" w14:textId="19DD4F84"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835,565.18 </w:t>
            </w:r>
          </w:p>
        </w:tc>
        <w:tc>
          <w:tcPr>
            <w:tcW w:w="866" w:type="dxa"/>
            <w:tcBorders>
              <w:top w:val="nil"/>
              <w:left w:val="nil"/>
              <w:bottom w:val="single" w:sz="4" w:space="0" w:color="auto"/>
              <w:right w:val="single" w:sz="4" w:space="0" w:color="auto"/>
            </w:tcBorders>
            <w:shd w:val="clear" w:color="000000" w:fill="FFE699"/>
            <w:vAlign w:val="center"/>
            <w:hideMark/>
          </w:tcPr>
          <w:p w14:paraId="06B7C7F0"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55%</w:t>
            </w:r>
          </w:p>
        </w:tc>
        <w:tc>
          <w:tcPr>
            <w:tcW w:w="1260" w:type="dxa"/>
            <w:tcBorders>
              <w:top w:val="nil"/>
              <w:left w:val="nil"/>
              <w:bottom w:val="single" w:sz="4" w:space="0" w:color="auto"/>
              <w:right w:val="single" w:sz="4" w:space="0" w:color="auto"/>
            </w:tcBorders>
            <w:shd w:val="clear" w:color="000000" w:fill="FCE4D6"/>
            <w:vAlign w:val="center"/>
            <w:hideMark/>
          </w:tcPr>
          <w:p w14:paraId="537DF5E3"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2,596,253.16</w:t>
            </w:r>
          </w:p>
        </w:tc>
        <w:tc>
          <w:tcPr>
            <w:tcW w:w="1133" w:type="dxa"/>
            <w:tcBorders>
              <w:top w:val="nil"/>
              <w:left w:val="nil"/>
              <w:bottom w:val="single" w:sz="4" w:space="0" w:color="auto"/>
              <w:right w:val="single" w:sz="4" w:space="0" w:color="auto"/>
            </w:tcBorders>
            <w:shd w:val="clear" w:color="000000" w:fill="FCE4D6"/>
            <w:vAlign w:val="center"/>
            <w:hideMark/>
          </w:tcPr>
          <w:p w14:paraId="224EEC0B" w14:textId="77777777" w:rsidR="0063075B" w:rsidRPr="0063075B" w:rsidRDefault="0063075B">
            <w:pPr>
              <w:jc w:val="right"/>
              <w:rPr>
                <w:rFonts w:ascii="Calibri" w:hAnsi="Calibri" w:cs="Calibri"/>
                <w:color w:val="000000"/>
                <w:sz w:val="18"/>
                <w:szCs w:val="18"/>
              </w:rPr>
            </w:pPr>
            <w:r w:rsidRPr="0063075B">
              <w:rPr>
                <w:rFonts w:ascii="Calibri" w:hAnsi="Calibri" w:cs="Calibri"/>
                <w:color w:val="000000"/>
                <w:sz w:val="18"/>
                <w:szCs w:val="18"/>
              </w:rPr>
              <w:t>1,505,014.40</w:t>
            </w:r>
          </w:p>
        </w:tc>
      </w:tr>
      <w:tr w:rsidR="0063075B" w:rsidRPr="0063075B" w14:paraId="354A6650" w14:textId="77777777" w:rsidTr="0063075B">
        <w:trPr>
          <w:trHeight w:val="20"/>
        </w:trPr>
        <w:tc>
          <w:tcPr>
            <w:tcW w:w="16443"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14:paraId="0623CA99" w14:textId="77777777" w:rsidR="0063075B" w:rsidRPr="0063075B" w:rsidRDefault="0063075B">
            <w:pPr>
              <w:rPr>
                <w:rFonts w:ascii="Calibri" w:hAnsi="Calibri" w:cs="Calibri"/>
                <w:b/>
                <w:bCs/>
                <w:color w:val="000000"/>
                <w:sz w:val="18"/>
                <w:szCs w:val="18"/>
              </w:rPr>
            </w:pPr>
            <w:r w:rsidRPr="0063075B">
              <w:rPr>
                <w:rFonts w:ascii="Calibri" w:hAnsi="Calibri" w:cs="Calibri"/>
                <w:b/>
                <w:bCs/>
                <w:color w:val="000000"/>
                <w:sz w:val="18"/>
                <w:szCs w:val="18"/>
              </w:rPr>
              <w:t>Effet 2: Le marché local de la cuisson propre (énergies et foyers améliorés) est développé de manière viable et commerciale au travers d’un programme d’incubation</w:t>
            </w:r>
          </w:p>
        </w:tc>
      </w:tr>
      <w:tr w:rsidR="0063075B" w:rsidRPr="0063075B" w14:paraId="52C38810"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0243D120"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Produit 2.1. : Les opportunités et les besoins dans le secteur de la cuisson propre ont été identifiés et les acteurs sélectionnés en utilisant un processus de sélection compétitif base sur l’aptitude au marché  </w:t>
            </w:r>
          </w:p>
        </w:tc>
        <w:tc>
          <w:tcPr>
            <w:tcW w:w="1275" w:type="dxa"/>
            <w:tcBorders>
              <w:top w:val="nil"/>
              <w:left w:val="nil"/>
              <w:bottom w:val="single" w:sz="4" w:space="0" w:color="auto"/>
              <w:right w:val="single" w:sz="4" w:space="0" w:color="auto"/>
            </w:tcBorders>
            <w:shd w:val="clear" w:color="auto" w:fill="auto"/>
            <w:vAlign w:val="center"/>
            <w:hideMark/>
          </w:tcPr>
          <w:p w14:paraId="7EBA65BA"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299,414.00</w:t>
            </w:r>
          </w:p>
        </w:tc>
        <w:tc>
          <w:tcPr>
            <w:tcW w:w="1418" w:type="dxa"/>
            <w:tcBorders>
              <w:top w:val="nil"/>
              <w:left w:val="nil"/>
              <w:bottom w:val="single" w:sz="4" w:space="0" w:color="auto"/>
              <w:right w:val="single" w:sz="4" w:space="0" w:color="auto"/>
            </w:tcBorders>
            <w:shd w:val="clear" w:color="auto" w:fill="auto"/>
            <w:noWrap/>
            <w:vAlign w:val="center"/>
            <w:hideMark/>
          </w:tcPr>
          <w:p w14:paraId="4FDD9E1D"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116,000.00</w:t>
            </w:r>
          </w:p>
        </w:tc>
        <w:tc>
          <w:tcPr>
            <w:tcW w:w="1276" w:type="dxa"/>
            <w:tcBorders>
              <w:top w:val="nil"/>
              <w:left w:val="nil"/>
              <w:bottom w:val="single" w:sz="4" w:space="0" w:color="auto"/>
              <w:right w:val="single" w:sz="4" w:space="0" w:color="auto"/>
            </w:tcBorders>
            <w:shd w:val="clear" w:color="auto" w:fill="auto"/>
            <w:vAlign w:val="center"/>
            <w:hideMark/>
          </w:tcPr>
          <w:p w14:paraId="04078D97" w14:textId="37BD3E86" w:rsidR="0063075B" w:rsidRPr="0063075B" w:rsidRDefault="0063075B">
            <w:pPr>
              <w:rPr>
                <w:rFonts w:ascii="Calibri" w:hAnsi="Calibri" w:cs="Calibri"/>
                <w:sz w:val="18"/>
                <w:szCs w:val="18"/>
              </w:rPr>
            </w:pPr>
            <w:r w:rsidRPr="0063075B">
              <w:rPr>
                <w:rFonts w:ascii="Calibri" w:hAnsi="Calibri" w:cs="Calibri"/>
                <w:sz w:val="18"/>
                <w:szCs w:val="18"/>
              </w:rPr>
              <w:t xml:space="preserve">415,414.00 </w:t>
            </w:r>
          </w:p>
        </w:tc>
        <w:tc>
          <w:tcPr>
            <w:tcW w:w="1135" w:type="dxa"/>
            <w:tcBorders>
              <w:top w:val="nil"/>
              <w:left w:val="nil"/>
              <w:bottom w:val="single" w:sz="4" w:space="0" w:color="auto"/>
              <w:right w:val="single" w:sz="4" w:space="0" w:color="auto"/>
            </w:tcBorders>
            <w:shd w:val="clear" w:color="000000" w:fill="FFE699"/>
            <w:vAlign w:val="center"/>
            <w:hideMark/>
          </w:tcPr>
          <w:p w14:paraId="30CF7F2C" w14:textId="414D106B" w:rsidR="0063075B" w:rsidRPr="0063075B" w:rsidRDefault="0063075B">
            <w:pPr>
              <w:rPr>
                <w:rFonts w:ascii="Calibri" w:hAnsi="Calibri" w:cs="Calibri"/>
                <w:sz w:val="18"/>
                <w:szCs w:val="18"/>
              </w:rPr>
            </w:pPr>
            <w:r w:rsidRPr="0063075B">
              <w:rPr>
                <w:rFonts w:ascii="Calibri" w:hAnsi="Calibri" w:cs="Calibri"/>
                <w:sz w:val="18"/>
                <w:szCs w:val="18"/>
              </w:rPr>
              <w:t xml:space="preserve">132,166.00 </w:t>
            </w:r>
          </w:p>
        </w:tc>
        <w:tc>
          <w:tcPr>
            <w:tcW w:w="1134" w:type="dxa"/>
            <w:tcBorders>
              <w:top w:val="nil"/>
              <w:left w:val="nil"/>
              <w:bottom w:val="single" w:sz="4" w:space="0" w:color="auto"/>
              <w:right w:val="single" w:sz="4" w:space="0" w:color="auto"/>
            </w:tcBorders>
            <w:shd w:val="clear" w:color="000000" w:fill="FFE699"/>
            <w:vAlign w:val="center"/>
            <w:hideMark/>
          </w:tcPr>
          <w:p w14:paraId="234E7FFF" w14:textId="447BC19F" w:rsidR="0063075B" w:rsidRPr="0063075B" w:rsidRDefault="0063075B">
            <w:pPr>
              <w:rPr>
                <w:rFonts w:ascii="Calibri" w:hAnsi="Calibri" w:cs="Calibri"/>
                <w:sz w:val="18"/>
                <w:szCs w:val="18"/>
              </w:rPr>
            </w:pPr>
            <w:r w:rsidRPr="0063075B">
              <w:rPr>
                <w:rFonts w:ascii="Calibri" w:hAnsi="Calibri" w:cs="Calibri"/>
                <w:sz w:val="18"/>
                <w:szCs w:val="18"/>
              </w:rPr>
              <w:t xml:space="preserve">6,568.91 </w:t>
            </w:r>
          </w:p>
        </w:tc>
        <w:tc>
          <w:tcPr>
            <w:tcW w:w="1134" w:type="dxa"/>
            <w:tcBorders>
              <w:top w:val="nil"/>
              <w:left w:val="nil"/>
              <w:bottom w:val="single" w:sz="4" w:space="0" w:color="auto"/>
              <w:right w:val="single" w:sz="4" w:space="0" w:color="auto"/>
            </w:tcBorders>
            <w:shd w:val="clear" w:color="000000" w:fill="FFE699"/>
            <w:vAlign w:val="center"/>
            <w:hideMark/>
          </w:tcPr>
          <w:p w14:paraId="15911848" w14:textId="5ABFC80D" w:rsidR="0063075B" w:rsidRPr="0063075B" w:rsidRDefault="0063075B">
            <w:pPr>
              <w:rPr>
                <w:rFonts w:ascii="Calibri" w:hAnsi="Calibri" w:cs="Calibri"/>
                <w:sz w:val="18"/>
                <w:szCs w:val="18"/>
              </w:rPr>
            </w:pPr>
            <w:r w:rsidRPr="0063075B">
              <w:rPr>
                <w:rFonts w:ascii="Calibri" w:hAnsi="Calibri" w:cs="Calibri"/>
                <w:sz w:val="18"/>
                <w:szCs w:val="18"/>
              </w:rPr>
              <w:t xml:space="preserve">118,000.00 </w:t>
            </w:r>
          </w:p>
        </w:tc>
        <w:tc>
          <w:tcPr>
            <w:tcW w:w="1134" w:type="dxa"/>
            <w:tcBorders>
              <w:top w:val="nil"/>
              <w:left w:val="nil"/>
              <w:bottom w:val="single" w:sz="4" w:space="0" w:color="auto"/>
              <w:right w:val="single" w:sz="4" w:space="0" w:color="auto"/>
            </w:tcBorders>
            <w:shd w:val="clear" w:color="000000" w:fill="FFE699"/>
            <w:vAlign w:val="center"/>
            <w:hideMark/>
          </w:tcPr>
          <w:p w14:paraId="7A5D2FEF" w14:textId="0A6A8C05" w:rsidR="0063075B" w:rsidRPr="0063075B" w:rsidRDefault="0063075B">
            <w:pPr>
              <w:rPr>
                <w:rFonts w:ascii="Calibri" w:hAnsi="Calibri" w:cs="Calibri"/>
                <w:sz w:val="18"/>
                <w:szCs w:val="18"/>
              </w:rPr>
            </w:pPr>
            <w:r w:rsidRPr="0063075B">
              <w:rPr>
                <w:rFonts w:ascii="Calibri" w:hAnsi="Calibri" w:cs="Calibri"/>
                <w:sz w:val="18"/>
                <w:szCs w:val="18"/>
              </w:rPr>
              <w:t xml:space="preserve">124,568.91 </w:t>
            </w:r>
          </w:p>
        </w:tc>
        <w:tc>
          <w:tcPr>
            <w:tcW w:w="1134" w:type="dxa"/>
            <w:tcBorders>
              <w:top w:val="nil"/>
              <w:left w:val="nil"/>
              <w:bottom w:val="single" w:sz="4" w:space="0" w:color="auto"/>
              <w:right w:val="single" w:sz="4" w:space="0" w:color="auto"/>
            </w:tcBorders>
            <w:shd w:val="clear" w:color="000000" w:fill="FFE699"/>
            <w:vAlign w:val="center"/>
            <w:hideMark/>
          </w:tcPr>
          <w:p w14:paraId="6404E35A" w14:textId="348A4182" w:rsidR="0063075B" w:rsidRPr="0063075B" w:rsidRDefault="0063075B">
            <w:pPr>
              <w:rPr>
                <w:rFonts w:ascii="Calibri" w:hAnsi="Calibri" w:cs="Calibri"/>
                <w:sz w:val="18"/>
                <w:szCs w:val="18"/>
              </w:rPr>
            </w:pPr>
            <w:r w:rsidRPr="0063075B">
              <w:rPr>
                <w:rFonts w:ascii="Calibri" w:hAnsi="Calibri" w:cs="Calibri"/>
                <w:sz w:val="18"/>
                <w:szCs w:val="18"/>
              </w:rPr>
              <w:t xml:space="preserve">7,597.09 </w:t>
            </w:r>
          </w:p>
        </w:tc>
        <w:tc>
          <w:tcPr>
            <w:tcW w:w="866" w:type="dxa"/>
            <w:tcBorders>
              <w:top w:val="nil"/>
              <w:left w:val="nil"/>
              <w:bottom w:val="single" w:sz="4" w:space="0" w:color="auto"/>
              <w:right w:val="single" w:sz="4" w:space="0" w:color="auto"/>
            </w:tcBorders>
            <w:shd w:val="clear" w:color="000000" w:fill="FFE699"/>
            <w:vAlign w:val="center"/>
            <w:hideMark/>
          </w:tcPr>
          <w:p w14:paraId="2A92D388"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94%</w:t>
            </w:r>
          </w:p>
        </w:tc>
        <w:tc>
          <w:tcPr>
            <w:tcW w:w="1260" w:type="dxa"/>
            <w:tcBorders>
              <w:top w:val="nil"/>
              <w:left w:val="nil"/>
              <w:bottom w:val="single" w:sz="4" w:space="0" w:color="auto"/>
              <w:right w:val="single" w:sz="4" w:space="0" w:color="auto"/>
            </w:tcBorders>
            <w:shd w:val="clear" w:color="auto" w:fill="auto"/>
            <w:vAlign w:val="center"/>
            <w:hideMark/>
          </w:tcPr>
          <w:p w14:paraId="5DC9C818" w14:textId="36FFD9B7" w:rsidR="0063075B" w:rsidRPr="0063075B" w:rsidRDefault="0063075B">
            <w:pPr>
              <w:rPr>
                <w:rFonts w:ascii="Calibri" w:hAnsi="Calibri" w:cs="Calibri"/>
                <w:sz w:val="18"/>
                <w:szCs w:val="18"/>
              </w:rPr>
            </w:pPr>
            <w:r w:rsidRPr="0063075B">
              <w:rPr>
                <w:rFonts w:ascii="Calibri" w:hAnsi="Calibri" w:cs="Calibri"/>
                <w:sz w:val="18"/>
                <w:szCs w:val="18"/>
              </w:rPr>
              <w:t xml:space="preserve">407,582.92 </w:t>
            </w:r>
          </w:p>
        </w:tc>
        <w:tc>
          <w:tcPr>
            <w:tcW w:w="1133" w:type="dxa"/>
            <w:tcBorders>
              <w:top w:val="nil"/>
              <w:left w:val="nil"/>
              <w:bottom w:val="single" w:sz="4" w:space="0" w:color="auto"/>
              <w:right w:val="single" w:sz="4" w:space="0" w:color="auto"/>
            </w:tcBorders>
            <w:shd w:val="clear" w:color="auto" w:fill="auto"/>
            <w:noWrap/>
            <w:vAlign w:val="center"/>
            <w:hideMark/>
          </w:tcPr>
          <w:p w14:paraId="210E29B2" w14:textId="105011E2"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7,831.08 </w:t>
            </w:r>
          </w:p>
        </w:tc>
      </w:tr>
      <w:tr w:rsidR="0063075B" w:rsidRPr="0063075B" w14:paraId="70A97F3F"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3247C15A"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Produit 2:2.: La viabilité du business et le marché durable des partenaires sélectionnés sont améliorés grâce aux services d’assistance technique (AT) *** </w:t>
            </w:r>
          </w:p>
        </w:tc>
        <w:tc>
          <w:tcPr>
            <w:tcW w:w="1275" w:type="dxa"/>
            <w:tcBorders>
              <w:top w:val="nil"/>
              <w:left w:val="nil"/>
              <w:bottom w:val="single" w:sz="4" w:space="0" w:color="auto"/>
              <w:right w:val="single" w:sz="4" w:space="0" w:color="auto"/>
            </w:tcBorders>
            <w:shd w:val="clear" w:color="auto" w:fill="auto"/>
            <w:vAlign w:val="center"/>
            <w:hideMark/>
          </w:tcPr>
          <w:p w14:paraId="05D176FC"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797,850.50</w:t>
            </w:r>
          </w:p>
        </w:tc>
        <w:tc>
          <w:tcPr>
            <w:tcW w:w="1418" w:type="dxa"/>
            <w:tcBorders>
              <w:top w:val="nil"/>
              <w:left w:val="nil"/>
              <w:bottom w:val="single" w:sz="4" w:space="0" w:color="auto"/>
              <w:right w:val="single" w:sz="4" w:space="0" w:color="auto"/>
            </w:tcBorders>
            <w:shd w:val="clear" w:color="auto" w:fill="auto"/>
            <w:noWrap/>
            <w:vAlign w:val="center"/>
            <w:hideMark/>
          </w:tcPr>
          <w:p w14:paraId="4FCE5A7E"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289,000.00</w:t>
            </w:r>
          </w:p>
        </w:tc>
        <w:tc>
          <w:tcPr>
            <w:tcW w:w="1276" w:type="dxa"/>
            <w:tcBorders>
              <w:top w:val="nil"/>
              <w:left w:val="nil"/>
              <w:bottom w:val="single" w:sz="4" w:space="0" w:color="auto"/>
              <w:right w:val="single" w:sz="4" w:space="0" w:color="auto"/>
            </w:tcBorders>
            <w:shd w:val="clear" w:color="auto" w:fill="auto"/>
            <w:vAlign w:val="center"/>
            <w:hideMark/>
          </w:tcPr>
          <w:p w14:paraId="3A726F69" w14:textId="5D524210" w:rsidR="0063075B" w:rsidRPr="0063075B" w:rsidRDefault="0063075B">
            <w:pPr>
              <w:rPr>
                <w:rFonts w:ascii="Calibri" w:hAnsi="Calibri" w:cs="Calibri"/>
                <w:sz w:val="18"/>
                <w:szCs w:val="18"/>
              </w:rPr>
            </w:pPr>
            <w:r w:rsidRPr="0063075B">
              <w:rPr>
                <w:rFonts w:ascii="Calibri" w:hAnsi="Calibri" w:cs="Calibri"/>
                <w:sz w:val="18"/>
                <w:szCs w:val="18"/>
              </w:rPr>
              <w:t xml:space="preserve">1,086,850.50 </w:t>
            </w:r>
          </w:p>
        </w:tc>
        <w:tc>
          <w:tcPr>
            <w:tcW w:w="1135" w:type="dxa"/>
            <w:tcBorders>
              <w:top w:val="nil"/>
              <w:left w:val="nil"/>
              <w:bottom w:val="single" w:sz="4" w:space="0" w:color="auto"/>
              <w:right w:val="single" w:sz="4" w:space="0" w:color="auto"/>
            </w:tcBorders>
            <w:shd w:val="clear" w:color="000000" w:fill="FFE699"/>
            <w:vAlign w:val="center"/>
            <w:hideMark/>
          </w:tcPr>
          <w:p w14:paraId="5328EE9A" w14:textId="6ACABAC1" w:rsidR="0063075B" w:rsidRPr="0063075B" w:rsidRDefault="0063075B">
            <w:pPr>
              <w:rPr>
                <w:rFonts w:ascii="Calibri" w:hAnsi="Calibri" w:cs="Calibri"/>
                <w:sz w:val="18"/>
                <w:szCs w:val="18"/>
              </w:rPr>
            </w:pPr>
            <w:r w:rsidRPr="0063075B">
              <w:rPr>
                <w:rFonts w:ascii="Calibri" w:hAnsi="Calibri" w:cs="Calibri"/>
                <w:sz w:val="18"/>
                <w:szCs w:val="18"/>
              </w:rPr>
              <w:t xml:space="preserve">553,078.00 </w:t>
            </w:r>
          </w:p>
        </w:tc>
        <w:tc>
          <w:tcPr>
            <w:tcW w:w="1134" w:type="dxa"/>
            <w:tcBorders>
              <w:top w:val="nil"/>
              <w:left w:val="nil"/>
              <w:bottom w:val="single" w:sz="4" w:space="0" w:color="auto"/>
              <w:right w:val="single" w:sz="4" w:space="0" w:color="auto"/>
            </w:tcBorders>
            <w:shd w:val="clear" w:color="000000" w:fill="FFE699"/>
            <w:vAlign w:val="center"/>
            <w:hideMark/>
          </w:tcPr>
          <w:p w14:paraId="64567384" w14:textId="7E6B6C08" w:rsidR="0063075B" w:rsidRPr="0063075B" w:rsidRDefault="0063075B">
            <w:pPr>
              <w:rPr>
                <w:rFonts w:ascii="Calibri" w:hAnsi="Calibri" w:cs="Calibri"/>
                <w:sz w:val="18"/>
                <w:szCs w:val="18"/>
              </w:rPr>
            </w:pPr>
            <w:r w:rsidRPr="0063075B">
              <w:rPr>
                <w:rFonts w:ascii="Calibri" w:hAnsi="Calibri" w:cs="Calibri"/>
                <w:sz w:val="18"/>
                <w:szCs w:val="18"/>
              </w:rPr>
              <w:t xml:space="preserve">172,126.48 </w:t>
            </w:r>
          </w:p>
        </w:tc>
        <w:tc>
          <w:tcPr>
            <w:tcW w:w="1134" w:type="dxa"/>
            <w:tcBorders>
              <w:top w:val="nil"/>
              <w:left w:val="nil"/>
              <w:bottom w:val="single" w:sz="4" w:space="0" w:color="auto"/>
              <w:right w:val="single" w:sz="4" w:space="0" w:color="auto"/>
            </w:tcBorders>
            <w:shd w:val="clear" w:color="000000" w:fill="FFE699"/>
            <w:vAlign w:val="center"/>
            <w:hideMark/>
          </w:tcPr>
          <w:p w14:paraId="639A8C88" w14:textId="7A1C5ABA" w:rsidR="0063075B" w:rsidRPr="0063075B" w:rsidRDefault="0063075B">
            <w:pPr>
              <w:rPr>
                <w:rFonts w:ascii="Calibri" w:hAnsi="Calibri" w:cs="Calibri"/>
                <w:sz w:val="18"/>
                <w:szCs w:val="18"/>
              </w:rPr>
            </w:pPr>
            <w:r w:rsidRPr="0063075B">
              <w:rPr>
                <w:rFonts w:ascii="Calibri" w:hAnsi="Calibri" w:cs="Calibri"/>
                <w:sz w:val="18"/>
                <w:szCs w:val="18"/>
              </w:rPr>
              <w:t xml:space="preserve">190,835.00 </w:t>
            </w:r>
          </w:p>
        </w:tc>
        <w:tc>
          <w:tcPr>
            <w:tcW w:w="1134" w:type="dxa"/>
            <w:tcBorders>
              <w:top w:val="nil"/>
              <w:left w:val="nil"/>
              <w:bottom w:val="single" w:sz="4" w:space="0" w:color="auto"/>
              <w:right w:val="single" w:sz="4" w:space="0" w:color="auto"/>
            </w:tcBorders>
            <w:shd w:val="clear" w:color="000000" w:fill="FFE699"/>
            <w:vAlign w:val="center"/>
            <w:hideMark/>
          </w:tcPr>
          <w:p w14:paraId="3B0E27BB" w14:textId="2CD17A19" w:rsidR="0063075B" w:rsidRPr="0063075B" w:rsidRDefault="0063075B">
            <w:pPr>
              <w:rPr>
                <w:rFonts w:ascii="Calibri" w:hAnsi="Calibri" w:cs="Calibri"/>
                <w:sz w:val="18"/>
                <w:szCs w:val="18"/>
              </w:rPr>
            </w:pPr>
            <w:r w:rsidRPr="0063075B">
              <w:rPr>
                <w:rFonts w:ascii="Calibri" w:hAnsi="Calibri" w:cs="Calibri"/>
                <w:sz w:val="18"/>
                <w:szCs w:val="18"/>
              </w:rPr>
              <w:t xml:space="preserve">362,961.48 </w:t>
            </w:r>
          </w:p>
        </w:tc>
        <w:tc>
          <w:tcPr>
            <w:tcW w:w="1134" w:type="dxa"/>
            <w:tcBorders>
              <w:top w:val="nil"/>
              <w:left w:val="nil"/>
              <w:bottom w:val="single" w:sz="4" w:space="0" w:color="auto"/>
              <w:right w:val="single" w:sz="4" w:space="0" w:color="auto"/>
            </w:tcBorders>
            <w:shd w:val="clear" w:color="000000" w:fill="FFE699"/>
            <w:vAlign w:val="center"/>
            <w:hideMark/>
          </w:tcPr>
          <w:p w14:paraId="2917011C" w14:textId="7B45D38A" w:rsidR="0063075B" w:rsidRPr="0063075B" w:rsidRDefault="0063075B">
            <w:pPr>
              <w:rPr>
                <w:rFonts w:ascii="Calibri" w:hAnsi="Calibri" w:cs="Calibri"/>
                <w:sz w:val="18"/>
                <w:szCs w:val="18"/>
              </w:rPr>
            </w:pPr>
            <w:r w:rsidRPr="0063075B">
              <w:rPr>
                <w:rFonts w:ascii="Calibri" w:hAnsi="Calibri" w:cs="Calibri"/>
                <w:sz w:val="18"/>
                <w:szCs w:val="18"/>
              </w:rPr>
              <w:t xml:space="preserve">190,116.52 </w:t>
            </w:r>
          </w:p>
        </w:tc>
        <w:tc>
          <w:tcPr>
            <w:tcW w:w="866" w:type="dxa"/>
            <w:tcBorders>
              <w:top w:val="nil"/>
              <w:left w:val="nil"/>
              <w:bottom w:val="single" w:sz="4" w:space="0" w:color="auto"/>
              <w:right w:val="single" w:sz="4" w:space="0" w:color="auto"/>
            </w:tcBorders>
            <w:shd w:val="clear" w:color="000000" w:fill="FFE699"/>
            <w:vAlign w:val="center"/>
            <w:hideMark/>
          </w:tcPr>
          <w:p w14:paraId="72925048"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66%</w:t>
            </w:r>
          </w:p>
        </w:tc>
        <w:tc>
          <w:tcPr>
            <w:tcW w:w="1260" w:type="dxa"/>
            <w:tcBorders>
              <w:top w:val="nil"/>
              <w:left w:val="nil"/>
              <w:bottom w:val="single" w:sz="4" w:space="0" w:color="auto"/>
              <w:right w:val="single" w:sz="4" w:space="0" w:color="auto"/>
            </w:tcBorders>
            <w:shd w:val="clear" w:color="auto" w:fill="auto"/>
            <w:vAlign w:val="center"/>
            <w:hideMark/>
          </w:tcPr>
          <w:p w14:paraId="721ED470" w14:textId="40D159C2" w:rsidR="0063075B" w:rsidRPr="0063075B" w:rsidRDefault="0063075B">
            <w:pPr>
              <w:rPr>
                <w:rFonts w:ascii="Calibri" w:hAnsi="Calibri" w:cs="Calibri"/>
                <w:sz w:val="18"/>
                <w:szCs w:val="18"/>
              </w:rPr>
            </w:pPr>
            <w:r w:rsidRPr="0063075B">
              <w:rPr>
                <w:rFonts w:ascii="Calibri" w:hAnsi="Calibri" w:cs="Calibri"/>
                <w:sz w:val="18"/>
                <w:szCs w:val="18"/>
              </w:rPr>
              <w:t xml:space="preserve">896,632.29 </w:t>
            </w:r>
          </w:p>
        </w:tc>
        <w:tc>
          <w:tcPr>
            <w:tcW w:w="1133" w:type="dxa"/>
            <w:tcBorders>
              <w:top w:val="nil"/>
              <w:left w:val="nil"/>
              <w:bottom w:val="single" w:sz="4" w:space="0" w:color="auto"/>
              <w:right w:val="single" w:sz="4" w:space="0" w:color="auto"/>
            </w:tcBorders>
            <w:shd w:val="clear" w:color="auto" w:fill="auto"/>
            <w:noWrap/>
            <w:vAlign w:val="center"/>
            <w:hideMark/>
          </w:tcPr>
          <w:p w14:paraId="23C8B750" w14:textId="3A6D2E6F"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190,218.21 </w:t>
            </w:r>
          </w:p>
        </w:tc>
      </w:tr>
      <w:tr w:rsidR="0063075B" w:rsidRPr="0063075B" w14:paraId="32C3C259"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31838B8C"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Produit 2.3.: Des mécanismes de financement pour la cuisson propre sont établis afin de répondre aux besoins de financement durable des entreprises partenaires </w:t>
            </w:r>
          </w:p>
        </w:tc>
        <w:tc>
          <w:tcPr>
            <w:tcW w:w="1275" w:type="dxa"/>
            <w:tcBorders>
              <w:top w:val="nil"/>
              <w:left w:val="nil"/>
              <w:bottom w:val="single" w:sz="4" w:space="0" w:color="auto"/>
              <w:right w:val="single" w:sz="4" w:space="0" w:color="auto"/>
            </w:tcBorders>
            <w:shd w:val="clear" w:color="auto" w:fill="auto"/>
            <w:vAlign w:val="center"/>
            <w:hideMark/>
          </w:tcPr>
          <w:p w14:paraId="1E8D56D9"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2,599,857.00</w:t>
            </w:r>
          </w:p>
        </w:tc>
        <w:tc>
          <w:tcPr>
            <w:tcW w:w="1418" w:type="dxa"/>
            <w:tcBorders>
              <w:top w:val="nil"/>
              <w:left w:val="nil"/>
              <w:bottom w:val="single" w:sz="4" w:space="0" w:color="auto"/>
              <w:right w:val="single" w:sz="4" w:space="0" w:color="auto"/>
            </w:tcBorders>
            <w:shd w:val="clear" w:color="auto" w:fill="auto"/>
            <w:noWrap/>
            <w:vAlign w:val="center"/>
            <w:hideMark/>
          </w:tcPr>
          <w:p w14:paraId="2F498645"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275,117.84</w:t>
            </w:r>
          </w:p>
        </w:tc>
        <w:tc>
          <w:tcPr>
            <w:tcW w:w="1276" w:type="dxa"/>
            <w:tcBorders>
              <w:top w:val="nil"/>
              <w:left w:val="nil"/>
              <w:bottom w:val="single" w:sz="4" w:space="0" w:color="auto"/>
              <w:right w:val="single" w:sz="4" w:space="0" w:color="auto"/>
            </w:tcBorders>
            <w:shd w:val="clear" w:color="auto" w:fill="auto"/>
            <w:vAlign w:val="center"/>
            <w:hideMark/>
          </w:tcPr>
          <w:p w14:paraId="32B0CAD3" w14:textId="5300B5FB" w:rsidR="0063075B" w:rsidRPr="0063075B" w:rsidRDefault="0063075B">
            <w:pPr>
              <w:rPr>
                <w:rFonts w:ascii="Calibri" w:hAnsi="Calibri" w:cs="Calibri"/>
                <w:sz w:val="18"/>
                <w:szCs w:val="18"/>
              </w:rPr>
            </w:pPr>
            <w:r w:rsidRPr="0063075B">
              <w:rPr>
                <w:rFonts w:ascii="Calibri" w:hAnsi="Calibri" w:cs="Calibri"/>
                <w:sz w:val="18"/>
                <w:szCs w:val="18"/>
              </w:rPr>
              <w:t xml:space="preserve">2,874,974.84 </w:t>
            </w:r>
          </w:p>
        </w:tc>
        <w:tc>
          <w:tcPr>
            <w:tcW w:w="1135" w:type="dxa"/>
            <w:tcBorders>
              <w:top w:val="nil"/>
              <w:left w:val="nil"/>
              <w:bottom w:val="single" w:sz="4" w:space="0" w:color="auto"/>
              <w:right w:val="single" w:sz="4" w:space="0" w:color="auto"/>
            </w:tcBorders>
            <w:shd w:val="clear" w:color="000000" w:fill="FFE699"/>
            <w:vAlign w:val="center"/>
            <w:hideMark/>
          </w:tcPr>
          <w:p w14:paraId="4361DE9D" w14:textId="099B32B1" w:rsidR="0063075B" w:rsidRPr="0063075B" w:rsidRDefault="0063075B">
            <w:pPr>
              <w:rPr>
                <w:rFonts w:ascii="Calibri" w:hAnsi="Calibri" w:cs="Calibri"/>
                <w:sz w:val="18"/>
                <w:szCs w:val="18"/>
              </w:rPr>
            </w:pPr>
            <w:r w:rsidRPr="0063075B">
              <w:rPr>
                <w:rFonts w:ascii="Calibri" w:hAnsi="Calibri" w:cs="Calibri"/>
                <w:sz w:val="18"/>
                <w:szCs w:val="18"/>
              </w:rPr>
              <w:t xml:space="preserve">1,530,017.00 </w:t>
            </w:r>
          </w:p>
        </w:tc>
        <w:tc>
          <w:tcPr>
            <w:tcW w:w="1134" w:type="dxa"/>
            <w:tcBorders>
              <w:top w:val="nil"/>
              <w:left w:val="nil"/>
              <w:bottom w:val="single" w:sz="4" w:space="0" w:color="auto"/>
              <w:right w:val="single" w:sz="4" w:space="0" w:color="auto"/>
            </w:tcBorders>
            <w:shd w:val="clear" w:color="000000" w:fill="FFE699"/>
            <w:vAlign w:val="center"/>
            <w:hideMark/>
          </w:tcPr>
          <w:p w14:paraId="1CA5FE56" w14:textId="21F46607" w:rsidR="0063075B" w:rsidRPr="0063075B" w:rsidRDefault="0063075B">
            <w:pPr>
              <w:rPr>
                <w:rFonts w:ascii="Calibri" w:hAnsi="Calibri" w:cs="Calibri"/>
                <w:sz w:val="18"/>
                <w:szCs w:val="18"/>
              </w:rPr>
            </w:pPr>
            <w:r w:rsidRPr="0063075B">
              <w:rPr>
                <w:rFonts w:ascii="Calibri" w:hAnsi="Calibri" w:cs="Calibri"/>
                <w:sz w:val="18"/>
                <w:szCs w:val="18"/>
              </w:rPr>
              <w:t xml:space="preserve">437,926.56 </w:t>
            </w:r>
          </w:p>
        </w:tc>
        <w:tc>
          <w:tcPr>
            <w:tcW w:w="1134" w:type="dxa"/>
            <w:tcBorders>
              <w:top w:val="nil"/>
              <w:left w:val="nil"/>
              <w:bottom w:val="single" w:sz="4" w:space="0" w:color="auto"/>
              <w:right w:val="single" w:sz="4" w:space="0" w:color="auto"/>
            </w:tcBorders>
            <w:shd w:val="clear" w:color="000000" w:fill="FFE699"/>
            <w:vAlign w:val="center"/>
            <w:hideMark/>
          </w:tcPr>
          <w:p w14:paraId="271ADFCB" w14:textId="37FAD716" w:rsidR="0063075B" w:rsidRPr="0063075B" w:rsidRDefault="0063075B">
            <w:pPr>
              <w:rPr>
                <w:rFonts w:ascii="Calibri" w:hAnsi="Calibri" w:cs="Calibri"/>
                <w:sz w:val="18"/>
                <w:szCs w:val="18"/>
              </w:rPr>
            </w:pPr>
            <w:r w:rsidRPr="0063075B">
              <w:rPr>
                <w:rFonts w:ascii="Calibri" w:hAnsi="Calibri" w:cs="Calibri"/>
                <w:sz w:val="18"/>
                <w:szCs w:val="18"/>
              </w:rPr>
              <w:t xml:space="preserve">616,387.00 </w:t>
            </w:r>
          </w:p>
        </w:tc>
        <w:tc>
          <w:tcPr>
            <w:tcW w:w="1134" w:type="dxa"/>
            <w:tcBorders>
              <w:top w:val="nil"/>
              <w:left w:val="nil"/>
              <w:bottom w:val="single" w:sz="4" w:space="0" w:color="auto"/>
              <w:right w:val="single" w:sz="4" w:space="0" w:color="auto"/>
            </w:tcBorders>
            <w:shd w:val="clear" w:color="000000" w:fill="FFE699"/>
            <w:vAlign w:val="center"/>
            <w:hideMark/>
          </w:tcPr>
          <w:p w14:paraId="4D082B36" w14:textId="2D1A37D7" w:rsidR="0063075B" w:rsidRPr="0063075B" w:rsidRDefault="0063075B">
            <w:pPr>
              <w:rPr>
                <w:rFonts w:ascii="Calibri" w:hAnsi="Calibri" w:cs="Calibri"/>
                <w:sz w:val="18"/>
                <w:szCs w:val="18"/>
              </w:rPr>
            </w:pPr>
            <w:r w:rsidRPr="0063075B">
              <w:rPr>
                <w:rFonts w:ascii="Calibri" w:hAnsi="Calibri" w:cs="Calibri"/>
                <w:sz w:val="18"/>
                <w:szCs w:val="18"/>
              </w:rPr>
              <w:t xml:space="preserve">1,054,313.56 </w:t>
            </w:r>
          </w:p>
        </w:tc>
        <w:tc>
          <w:tcPr>
            <w:tcW w:w="1134" w:type="dxa"/>
            <w:tcBorders>
              <w:top w:val="nil"/>
              <w:left w:val="nil"/>
              <w:bottom w:val="single" w:sz="4" w:space="0" w:color="auto"/>
              <w:right w:val="single" w:sz="4" w:space="0" w:color="auto"/>
            </w:tcBorders>
            <w:shd w:val="clear" w:color="000000" w:fill="FFE699"/>
            <w:vAlign w:val="center"/>
            <w:hideMark/>
          </w:tcPr>
          <w:p w14:paraId="4D6EA6DC" w14:textId="61DD0C91" w:rsidR="0063075B" w:rsidRPr="0063075B" w:rsidRDefault="0063075B">
            <w:pPr>
              <w:rPr>
                <w:rFonts w:ascii="Calibri" w:hAnsi="Calibri" w:cs="Calibri"/>
                <w:sz w:val="18"/>
                <w:szCs w:val="18"/>
              </w:rPr>
            </w:pPr>
            <w:r w:rsidRPr="0063075B">
              <w:rPr>
                <w:rFonts w:ascii="Calibri" w:hAnsi="Calibri" w:cs="Calibri"/>
                <w:sz w:val="18"/>
                <w:szCs w:val="18"/>
              </w:rPr>
              <w:t xml:space="preserve">475,703.44 </w:t>
            </w:r>
          </w:p>
        </w:tc>
        <w:tc>
          <w:tcPr>
            <w:tcW w:w="866" w:type="dxa"/>
            <w:tcBorders>
              <w:top w:val="nil"/>
              <w:left w:val="nil"/>
              <w:bottom w:val="single" w:sz="4" w:space="0" w:color="auto"/>
              <w:right w:val="single" w:sz="4" w:space="0" w:color="auto"/>
            </w:tcBorders>
            <w:shd w:val="clear" w:color="000000" w:fill="FFE699"/>
            <w:vAlign w:val="center"/>
            <w:hideMark/>
          </w:tcPr>
          <w:p w14:paraId="29042382"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69%</w:t>
            </w:r>
          </w:p>
        </w:tc>
        <w:tc>
          <w:tcPr>
            <w:tcW w:w="1260" w:type="dxa"/>
            <w:tcBorders>
              <w:top w:val="nil"/>
              <w:left w:val="nil"/>
              <w:bottom w:val="single" w:sz="4" w:space="0" w:color="auto"/>
              <w:right w:val="single" w:sz="4" w:space="0" w:color="auto"/>
            </w:tcBorders>
            <w:shd w:val="clear" w:color="auto" w:fill="auto"/>
            <w:vAlign w:val="center"/>
            <w:hideMark/>
          </w:tcPr>
          <w:p w14:paraId="1ED3070C" w14:textId="7838123B" w:rsidR="0063075B" w:rsidRPr="0063075B" w:rsidRDefault="0063075B">
            <w:pPr>
              <w:rPr>
                <w:rFonts w:ascii="Calibri" w:hAnsi="Calibri" w:cs="Calibri"/>
                <w:sz w:val="18"/>
                <w:szCs w:val="18"/>
              </w:rPr>
            </w:pPr>
            <w:r w:rsidRPr="0063075B">
              <w:rPr>
                <w:rFonts w:ascii="Calibri" w:hAnsi="Calibri" w:cs="Calibri"/>
                <w:sz w:val="18"/>
                <w:szCs w:val="18"/>
              </w:rPr>
              <w:t xml:space="preserve">2,408,296.02 </w:t>
            </w:r>
          </w:p>
        </w:tc>
        <w:tc>
          <w:tcPr>
            <w:tcW w:w="1133" w:type="dxa"/>
            <w:tcBorders>
              <w:top w:val="nil"/>
              <w:left w:val="nil"/>
              <w:bottom w:val="single" w:sz="4" w:space="0" w:color="auto"/>
              <w:right w:val="single" w:sz="4" w:space="0" w:color="auto"/>
            </w:tcBorders>
            <w:shd w:val="clear" w:color="auto" w:fill="auto"/>
            <w:noWrap/>
            <w:vAlign w:val="center"/>
            <w:hideMark/>
          </w:tcPr>
          <w:p w14:paraId="20C22284" w14:textId="1A204F6E"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466,678.82 </w:t>
            </w:r>
          </w:p>
        </w:tc>
      </w:tr>
      <w:tr w:rsidR="0063075B" w:rsidRPr="0063075B" w14:paraId="04F28D8C" w14:textId="77777777" w:rsidTr="0063075B">
        <w:trPr>
          <w:trHeight w:val="20"/>
        </w:trPr>
        <w:tc>
          <w:tcPr>
            <w:tcW w:w="3544" w:type="dxa"/>
            <w:tcBorders>
              <w:top w:val="nil"/>
              <w:left w:val="single" w:sz="4" w:space="0" w:color="auto"/>
              <w:bottom w:val="single" w:sz="4" w:space="0" w:color="auto"/>
              <w:right w:val="single" w:sz="4" w:space="0" w:color="auto"/>
            </w:tcBorders>
            <w:shd w:val="clear" w:color="000000" w:fill="FCE4D6"/>
            <w:vAlign w:val="center"/>
            <w:hideMark/>
          </w:tcPr>
          <w:p w14:paraId="1B03A1DB"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Sous-total Effet 2 </w:t>
            </w:r>
          </w:p>
        </w:tc>
        <w:tc>
          <w:tcPr>
            <w:tcW w:w="1275" w:type="dxa"/>
            <w:tcBorders>
              <w:top w:val="nil"/>
              <w:left w:val="nil"/>
              <w:bottom w:val="single" w:sz="4" w:space="0" w:color="auto"/>
              <w:right w:val="single" w:sz="4" w:space="0" w:color="auto"/>
            </w:tcBorders>
            <w:shd w:val="clear" w:color="000000" w:fill="FCE4D6"/>
            <w:vAlign w:val="center"/>
            <w:hideMark/>
          </w:tcPr>
          <w:p w14:paraId="75651A02"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3,697,121.50</w:t>
            </w:r>
          </w:p>
        </w:tc>
        <w:tc>
          <w:tcPr>
            <w:tcW w:w="1418" w:type="dxa"/>
            <w:tcBorders>
              <w:top w:val="nil"/>
              <w:left w:val="nil"/>
              <w:bottom w:val="single" w:sz="4" w:space="0" w:color="auto"/>
              <w:right w:val="single" w:sz="4" w:space="0" w:color="auto"/>
            </w:tcBorders>
            <w:shd w:val="clear" w:color="000000" w:fill="FCE4D6"/>
            <w:vAlign w:val="center"/>
            <w:hideMark/>
          </w:tcPr>
          <w:p w14:paraId="42A3BB8F"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680,117.84</w:t>
            </w:r>
          </w:p>
        </w:tc>
        <w:tc>
          <w:tcPr>
            <w:tcW w:w="1276" w:type="dxa"/>
            <w:tcBorders>
              <w:top w:val="nil"/>
              <w:left w:val="nil"/>
              <w:bottom w:val="single" w:sz="4" w:space="0" w:color="auto"/>
              <w:right w:val="single" w:sz="4" w:space="0" w:color="auto"/>
            </w:tcBorders>
            <w:shd w:val="clear" w:color="000000" w:fill="FCE4D6"/>
            <w:vAlign w:val="center"/>
            <w:hideMark/>
          </w:tcPr>
          <w:p w14:paraId="1E5F281B" w14:textId="4AB5F49D" w:rsidR="0063075B" w:rsidRPr="0063075B" w:rsidRDefault="0063075B">
            <w:pPr>
              <w:rPr>
                <w:rFonts w:ascii="Calibri" w:hAnsi="Calibri" w:cs="Calibri"/>
                <w:sz w:val="18"/>
                <w:szCs w:val="18"/>
              </w:rPr>
            </w:pPr>
            <w:r w:rsidRPr="0063075B">
              <w:rPr>
                <w:rFonts w:ascii="Calibri" w:hAnsi="Calibri" w:cs="Calibri"/>
                <w:sz w:val="18"/>
                <w:szCs w:val="18"/>
              </w:rPr>
              <w:t xml:space="preserve">4,377,239.34 </w:t>
            </w:r>
          </w:p>
        </w:tc>
        <w:tc>
          <w:tcPr>
            <w:tcW w:w="1135" w:type="dxa"/>
            <w:tcBorders>
              <w:top w:val="nil"/>
              <w:left w:val="nil"/>
              <w:bottom w:val="single" w:sz="4" w:space="0" w:color="auto"/>
              <w:right w:val="single" w:sz="4" w:space="0" w:color="auto"/>
            </w:tcBorders>
            <w:shd w:val="clear" w:color="000000" w:fill="FFE699"/>
            <w:vAlign w:val="center"/>
            <w:hideMark/>
          </w:tcPr>
          <w:p w14:paraId="43924E67" w14:textId="6493FB50" w:rsidR="0063075B" w:rsidRPr="0063075B" w:rsidRDefault="0063075B">
            <w:pPr>
              <w:rPr>
                <w:rFonts w:ascii="Calibri" w:hAnsi="Calibri" w:cs="Calibri"/>
                <w:sz w:val="18"/>
                <w:szCs w:val="18"/>
              </w:rPr>
            </w:pPr>
            <w:r w:rsidRPr="0063075B">
              <w:rPr>
                <w:rFonts w:ascii="Calibri" w:hAnsi="Calibri" w:cs="Calibri"/>
                <w:sz w:val="18"/>
                <w:szCs w:val="18"/>
              </w:rPr>
              <w:t xml:space="preserve">2,215,261.00 </w:t>
            </w:r>
          </w:p>
        </w:tc>
        <w:tc>
          <w:tcPr>
            <w:tcW w:w="1134" w:type="dxa"/>
            <w:tcBorders>
              <w:top w:val="nil"/>
              <w:left w:val="nil"/>
              <w:bottom w:val="single" w:sz="4" w:space="0" w:color="auto"/>
              <w:right w:val="single" w:sz="4" w:space="0" w:color="auto"/>
            </w:tcBorders>
            <w:shd w:val="clear" w:color="000000" w:fill="FFE699"/>
            <w:vAlign w:val="center"/>
            <w:hideMark/>
          </w:tcPr>
          <w:p w14:paraId="5ED6A0E7" w14:textId="1C1D096D" w:rsidR="0063075B" w:rsidRPr="0063075B" w:rsidRDefault="0063075B">
            <w:pPr>
              <w:rPr>
                <w:rFonts w:ascii="Calibri" w:hAnsi="Calibri" w:cs="Calibri"/>
                <w:sz w:val="18"/>
                <w:szCs w:val="18"/>
              </w:rPr>
            </w:pPr>
            <w:r w:rsidRPr="0063075B">
              <w:rPr>
                <w:rFonts w:ascii="Calibri" w:hAnsi="Calibri" w:cs="Calibri"/>
                <w:sz w:val="18"/>
                <w:szCs w:val="18"/>
              </w:rPr>
              <w:t xml:space="preserve">616,621.95 </w:t>
            </w:r>
          </w:p>
        </w:tc>
        <w:tc>
          <w:tcPr>
            <w:tcW w:w="1134" w:type="dxa"/>
            <w:tcBorders>
              <w:top w:val="nil"/>
              <w:left w:val="nil"/>
              <w:bottom w:val="single" w:sz="4" w:space="0" w:color="auto"/>
              <w:right w:val="single" w:sz="4" w:space="0" w:color="auto"/>
            </w:tcBorders>
            <w:shd w:val="clear" w:color="000000" w:fill="FFE699"/>
            <w:vAlign w:val="center"/>
            <w:hideMark/>
          </w:tcPr>
          <w:p w14:paraId="6AE7B5CD" w14:textId="20FF5A84" w:rsidR="0063075B" w:rsidRPr="0063075B" w:rsidRDefault="0063075B">
            <w:pPr>
              <w:rPr>
                <w:rFonts w:ascii="Calibri" w:hAnsi="Calibri" w:cs="Calibri"/>
                <w:sz w:val="18"/>
                <w:szCs w:val="18"/>
              </w:rPr>
            </w:pPr>
            <w:r w:rsidRPr="0063075B">
              <w:rPr>
                <w:rFonts w:ascii="Calibri" w:hAnsi="Calibri" w:cs="Calibri"/>
                <w:sz w:val="18"/>
                <w:szCs w:val="18"/>
              </w:rPr>
              <w:t xml:space="preserve">925,222.00 </w:t>
            </w:r>
          </w:p>
        </w:tc>
        <w:tc>
          <w:tcPr>
            <w:tcW w:w="1134" w:type="dxa"/>
            <w:tcBorders>
              <w:top w:val="nil"/>
              <w:left w:val="nil"/>
              <w:bottom w:val="single" w:sz="4" w:space="0" w:color="auto"/>
              <w:right w:val="single" w:sz="4" w:space="0" w:color="auto"/>
            </w:tcBorders>
            <w:shd w:val="clear" w:color="000000" w:fill="FFE699"/>
            <w:vAlign w:val="center"/>
            <w:hideMark/>
          </w:tcPr>
          <w:p w14:paraId="56366B4A" w14:textId="7F402B1A" w:rsidR="0063075B" w:rsidRPr="0063075B" w:rsidRDefault="0063075B">
            <w:pPr>
              <w:rPr>
                <w:rFonts w:ascii="Calibri" w:hAnsi="Calibri" w:cs="Calibri"/>
                <w:sz w:val="18"/>
                <w:szCs w:val="18"/>
              </w:rPr>
            </w:pPr>
            <w:r w:rsidRPr="0063075B">
              <w:rPr>
                <w:rFonts w:ascii="Calibri" w:hAnsi="Calibri" w:cs="Calibri"/>
                <w:sz w:val="18"/>
                <w:szCs w:val="18"/>
              </w:rPr>
              <w:t xml:space="preserve">1,541,843.95 </w:t>
            </w:r>
          </w:p>
        </w:tc>
        <w:tc>
          <w:tcPr>
            <w:tcW w:w="1134" w:type="dxa"/>
            <w:tcBorders>
              <w:top w:val="nil"/>
              <w:left w:val="nil"/>
              <w:bottom w:val="single" w:sz="4" w:space="0" w:color="auto"/>
              <w:right w:val="single" w:sz="4" w:space="0" w:color="auto"/>
            </w:tcBorders>
            <w:shd w:val="clear" w:color="000000" w:fill="FFE699"/>
            <w:vAlign w:val="center"/>
            <w:hideMark/>
          </w:tcPr>
          <w:p w14:paraId="00BECC6E" w14:textId="5BC28AA4" w:rsidR="0063075B" w:rsidRPr="0063075B" w:rsidRDefault="0063075B">
            <w:pPr>
              <w:rPr>
                <w:rFonts w:ascii="Calibri" w:hAnsi="Calibri" w:cs="Calibri"/>
                <w:sz w:val="18"/>
                <w:szCs w:val="18"/>
              </w:rPr>
            </w:pPr>
            <w:r w:rsidRPr="0063075B">
              <w:rPr>
                <w:rFonts w:ascii="Calibri" w:hAnsi="Calibri" w:cs="Calibri"/>
                <w:sz w:val="18"/>
                <w:szCs w:val="18"/>
              </w:rPr>
              <w:t xml:space="preserve">673,417.05 </w:t>
            </w:r>
          </w:p>
        </w:tc>
        <w:tc>
          <w:tcPr>
            <w:tcW w:w="866" w:type="dxa"/>
            <w:tcBorders>
              <w:top w:val="nil"/>
              <w:left w:val="nil"/>
              <w:bottom w:val="single" w:sz="4" w:space="0" w:color="auto"/>
              <w:right w:val="single" w:sz="4" w:space="0" w:color="auto"/>
            </w:tcBorders>
            <w:shd w:val="clear" w:color="000000" w:fill="FFE699"/>
            <w:vAlign w:val="center"/>
            <w:hideMark/>
          </w:tcPr>
          <w:p w14:paraId="32B54392"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70%</w:t>
            </w:r>
          </w:p>
        </w:tc>
        <w:tc>
          <w:tcPr>
            <w:tcW w:w="1260" w:type="dxa"/>
            <w:tcBorders>
              <w:top w:val="nil"/>
              <w:left w:val="nil"/>
              <w:bottom w:val="single" w:sz="4" w:space="0" w:color="auto"/>
              <w:right w:val="single" w:sz="4" w:space="0" w:color="auto"/>
            </w:tcBorders>
            <w:shd w:val="clear" w:color="000000" w:fill="FCE4D6"/>
            <w:vAlign w:val="center"/>
            <w:hideMark/>
          </w:tcPr>
          <w:p w14:paraId="6EEE06F0"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3,712,511.23</w:t>
            </w:r>
          </w:p>
        </w:tc>
        <w:tc>
          <w:tcPr>
            <w:tcW w:w="1133" w:type="dxa"/>
            <w:tcBorders>
              <w:top w:val="nil"/>
              <w:left w:val="nil"/>
              <w:bottom w:val="single" w:sz="4" w:space="0" w:color="auto"/>
              <w:right w:val="single" w:sz="4" w:space="0" w:color="auto"/>
            </w:tcBorders>
            <w:shd w:val="clear" w:color="000000" w:fill="FCE4D6"/>
            <w:vAlign w:val="center"/>
            <w:hideMark/>
          </w:tcPr>
          <w:p w14:paraId="3C8D14CB"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664,728.11</w:t>
            </w:r>
          </w:p>
        </w:tc>
      </w:tr>
      <w:tr w:rsidR="0063075B" w:rsidRPr="0063075B" w14:paraId="763AF0F8"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682CE695"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Suivi et évaluation UNDP </w:t>
            </w:r>
          </w:p>
        </w:tc>
        <w:tc>
          <w:tcPr>
            <w:tcW w:w="1275" w:type="dxa"/>
            <w:tcBorders>
              <w:top w:val="nil"/>
              <w:left w:val="nil"/>
              <w:bottom w:val="single" w:sz="4" w:space="0" w:color="auto"/>
              <w:right w:val="single" w:sz="4" w:space="0" w:color="auto"/>
            </w:tcBorders>
            <w:shd w:val="clear" w:color="auto" w:fill="auto"/>
            <w:vAlign w:val="center"/>
            <w:hideMark/>
          </w:tcPr>
          <w:p w14:paraId="1D96E136"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180,000.00</w:t>
            </w:r>
          </w:p>
        </w:tc>
        <w:tc>
          <w:tcPr>
            <w:tcW w:w="1418" w:type="dxa"/>
            <w:tcBorders>
              <w:top w:val="nil"/>
              <w:left w:val="nil"/>
              <w:bottom w:val="single" w:sz="4" w:space="0" w:color="auto"/>
              <w:right w:val="single" w:sz="4" w:space="0" w:color="auto"/>
            </w:tcBorders>
            <w:shd w:val="clear" w:color="auto" w:fill="auto"/>
            <w:vAlign w:val="center"/>
            <w:hideMark/>
          </w:tcPr>
          <w:p w14:paraId="404A8A7E" w14:textId="77777777" w:rsidR="0063075B" w:rsidRPr="0063075B" w:rsidRDefault="0063075B">
            <w:pPr>
              <w:rPr>
                <w:rFonts w:ascii="Calibri" w:hAnsi="Calibri" w:cs="Calibri"/>
                <w:sz w:val="18"/>
                <w:szCs w:val="18"/>
              </w:rPr>
            </w:pPr>
            <w:r w:rsidRPr="0063075B">
              <w:rPr>
                <w:rFonts w:ascii="Calibri" w:hAnsi="Calibri" w:cs="Calibr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06AFCE42" w14:textId="19E0754C" w:rsidR="0063075B" w:rsidRPr="0063075B" w:rsidRDefault="0063075B">
            <w:pPr>
              <w:rPr>
                <w:rFonts w:ascii="Calibri" w:hAnsi="Calibri" w:cs="Calibri"/>
                <w:sz w:val="18"/>
                <w:szCs w:val="18"/>
              </w:rPr>
            </w:pPr>
            <w:r w:rsidRPr="0063075B">
              <w:rPr>
                <w:rFonts w:ascii="Calibri" w:hAnsi="Calibri" w:cs="Calibri"/>
                <w:sz w:val="18"/>
                <w:szCs w:val="18"/>
              </w:rPr>
              <w:t xml:space="preserve">180,000.00 </w:t>
            </w:r>
          </w:p>
        </w:tc>
        <w:tc>
          <w:tcPr>
            <w:tcW w:w="1135" w:type="dxa"/>
            <w:tcBorders>
              <w:top w:val="nil"/>
              <w:left w:val="nil"/>
              <w:bottom w:val="single" w:sz="4" w:space="0" w:color="auto"/>
              <w:right w:val="single" w:sz="4" w:space="0" w:color="auto"/>
            </w:tcBorders>
            <w:shd w:val="clear" w:color="000000" w:fill="FFE699"/>
            <w:vAlign w:val="center"/>
            <w:hideMark/>
          </w:tcPr>
          <w:p w14:paraId="21885C39" w14:textId="514D9BB4" w:rsidR="0063075B" w:rsidRPr="0063075B" w:rsidRDefault="0063075B">
            <w:pPr>
              <w:rPr>
                <w:rFonts w:ascii="Calibri" w:hAnsi="Calibri" w:cs="Calibri"/>
                <w:sz w:val="18"/>
                <w:szCs w:val="18"/>
              </w:rPr>
            </w:pPr>
            <w:r w:rsidRPr="0063075B">
              <w:rPr>
                <w:rFonts w:ascii="Calibri" w:hAnsi="Calibri" w:cs="Calibri"/>
                <w:sz w:val="18"/>
                <w:szCs w:val="18"/>
              </w:rPr>
              <w:t xml:space="preserve">70,000.00 </w:t>
            </w:r>
          </w:p>
        </w:tc>
        <w:tc>
          <w:tcPr>
            <w:tcW w:w="1134" w:type="dxa"/>
            <w:tcBorders>
              <w:top w:val="nil"/>
              <w:left w:val="nil"/>
              <w:bottom w:val="single" w:sz="4" w:space="0" w:color="auto"/>
              <w:right w:val="single" w:sz="4" w:space="0" w:color="auto"/>
            </w:tcBorders>
            <w:shd w:val="clear" w:color="000000" w:fill="FFE699"/>
            <w:vAlign w:val="center"/>
            <w:hideMark/>
          </w:tcPr>
          <w:p w14:paraId="0746AA90" w14:textId="295B3856" w:rsidR="0063075B" w:rsidRPr="0063075B" w:rsidRDefault="0063075B">
            <w:pPr>
              <w:rPr>
                <w:rFonts w:ascii="Calibri" w:hAnsi="Calibri" w:cs="Calibri"/>
                <w:sz w:val="18"/>
                <w:szCs w:val="18"/>
              </w:rPr>
            </w:pPr>
            <w:r w:rsidRPr="0063075B">
              <w:rPr>
                <w:rFonts w:ascii="Calibri" w:hAnsi="Calibri" w:cs="Calibri"/>
                <w:sz w:val="18"/>
                <w:szCs w:val="18"/>
              </w:rPr>
              <w:t xml:space="preserve">990.00 </w:t>
            </w:r>
          </w:p>
        </w:tc>
        <w:tc>
          <w:tcPr>
            <w:tcW w:w="1134" w:type="dxa"/>
            <w:tcBorders>
              <w:top w:val="nil"/>
              <w:left w:val="nil"/>
              <w:bottom w:val="single" w:sz="4" w:space="0" w:color="auto"/>
              <w:right w:val="single" w:sz="4" w:space="0" w:color="auto"/>
            </w:tcBorders>
            <w:shd w:val="clear" w:color="000000" w:fill="FFE699"/>
            <w:vAlign w:val="center"/>
            <w:hideMark/>
          </w:tcPr>
          <w:p w14:paraId="3D09FE1A" w14:textId="2B8CFCF5" w:rsidR="0063075B" w:rsidRPr="0063075B" w:rsidRDefault="0063075B">
            <w:pPr>
              <w:rPr>
                <w:rFonts w:ascii="Calibri" w:hAnsi="Calibri" w:cs="Calibri"/>
                <w:sz w:val="18"/>
                <w:szCs w:val="18"/>
              </w:rPr>
            </w:pPr>
            <w:r w:rsidRPr="0063075B">
              <w:rPr>
                <w:rFonts w:ascii="Calibri" w:hAnsi="Calibri" w:cs="Calibri"/>
                <w:sz w:val="18"/>
                <w:szCs w:val="18"/>
              </w:rPr>
              <w:t xml:space="preserve">20,000.00 </w:t>
            </w:r>
          </w:p>
        </w:tc>
        <w:tc>
          <w:tcPr>
            <w:tcW w:w="1134" w:type="dxa"/>
            <w:tcBorders>
              <w:top w:val="nil"/>
              <w:left w:val="nil"/>
              <w:bottom w:val="single" w:sz="4" w:space="0" w:color="auto"/>
              <w:right w:val="single" w:sz="4" w:space="0" w:color="auto"/>
            </w:tcBorders>
            <w:shd w:val="clear" w:color="000000" w:fill="FFE699"/>
            <w:vAlign w:val="center"/>
            <w:hideMark/>
          </w:tcPr>
          <w:p w14:paraId="4365F03B" w14:textId="5AD101F1" w:rsidR="0063075B" w:rsidRPr="0063075B" w:rsidRDefault="0063075B">
            <w:pPr>
              <w:rPr>
                <w:rFonts w:ascii="Calibri" w:hAnsi="Calibri" w:cs="Calibri"/>
                <w:sz w:val="18"/>
                <w:szCs w:val="18"/>
              </w:rPr>
            </w:pPr>
            <w:r w:rsidRPr="0063075B">
              <w:rPr>
                <w:rFonts w:ascii="Calibri" w:hAnsi="Calibri" w:cs="Calibri"/>
                <w:sz w:val="18"/>
                <w:szCs w:val="18"/>
              </w:rPr>
              <w:t xml:space="preserve">20,990.00 </w:t>
            </w:r>
          </w:p>
        </w:tc>
        <w:tc>
          <w:tcPr>
            <w:tcW w:w="1134" w:type="dxa"/>
            <w:tcBorders>
              <w:top w:val="nil"/>
              <w:left w:val="nil"/>
              <w:bottom w:val="single" w:sz="4" w:space="0" w:color="auto"/>
              <w:right w:val="single" w:sz="4" w:space="0" w:color="auto"/>
            </w:tcBorders>
            <w:shd w:val="clear" w:color="000000" w:fill="FFE699"/>
            <w:vAlign w:val="center"/>
            <w:hideMark/>
          </w:tcPr>
          <w:p w14:paraId="38BDD788" w14:textId="1F446A92" w:rsidR="0063075B" w:rsidRPr="0063075B" w:rsidRDefault="0063075B">
            <w:pPr>
              <w:rPr>
                <w:rFonts w:ascii="Calibri" w:hAnsi="Calibri" w:cs="Calibri"/>
                <w:sz w:val="18"/>
                <w:szCs w:val="18"/>
              </w:rPr>
            </w:pPr>
            <w:r w:rsidRPr="0063075B">
              <w:rPr>
                <w:rFonts w:ascii="Calibri" w:hAnsi="Calibri" w:cs="Calibri"/>
                <w:sz w:val="18"/>
                <w:szCs w:val="18"/>
              </w:rPr>
              <w:t xml:space="preserve">49,010.00 </w:t>
            </w:r>
          </w:p>
        </w:tc>
        <w:tc>
          <w:tcPr>
            <w:tcW w:w="866" w:type="dxa"/>
            <w:tcBorders>
              <w:top w:val="nil"/>
              <w:left w:val="nil"/>
              <w:bottom w:val="single" w:sz="4" w:space="0" w:color="auto"/>
              <w:right w:val="single" w:sz="4" w:space="0" w:color="auto"/>
            </w:tcBorders>
            <w:shd w:val="clear" w:color="000000" w:fill="FFE699"/>
            <w:vAlign w:val="center"/>
            <w:hideMark/>
          </w:tcPr>
          <w:p w14:paraId="66025CE9"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30%</w:t>
            </w:r>
          </w:p>
        </w:tc>
        <w:tc>
          <w:tcPr>
            <w:tcW w:w="1260" w:type="dxa"/>
            <w:tcBorders>
              <w:top w:val="nil"/>
              <w:left w:val="nil"/>
              <w:bottom w:val="single" w:sz="4" w:space="0" w:color="auto"/>
              <w:right w:val="single" w:sz="4" w:space="0" w:color="auto"/>
            </w:tcBorders>
            <w:shd w:val="clear" w:color="auto" w:fill="auto"/>
            <w:vAlign w:val="center"/>
            <w:hideMark/>
          </w:tcPr>
          <w:p w14:paraId="03B3550D" w14:textId="1EB92BB9" w:rsidR="0063075B" w:rsidRPr="0063075B" w:rsidRDefault="0063075B">
            <w:pPr>
              <w:rPr>
                <w:rFonts w:ascii="Calibri" w:hAnsi="Calibri" w:cs="Calibri"/>
                <w:sz w:val="18"/>
                <w:szCs w:val="18"/>
              </w:rPr>
            </w:pPr>
            <w:r w:rsidRPr="0063075B">
              <w:rPr>
                <w:rFonts w:ascii="Calibri" w:hAnsi="Calibri" w:cs="Calibri"/>
                <w:sz w:val="18"/>
                <w:szCs w:val="18"/>
              </w:rPr>
              <w:t xml:space="preserve">44,122.11 </w:t>
            </w:r>
          </w:p>
        </w:tc>
        <w:tc>
          <w:tcPr>
            <w:tcW w:w="1133" w:type="dxa"/>
            <w:tcBorders>
              <w:top w:val="nil"/>
              <w:left w:val="nil"/>
              <w:bottom w:val="single" w:sz="4" w:space="0" w:color="auto"/>
              <w:right w:val="single" w:sz="4" w:space="0" w:color="auto"/>
            </w:tcBorders>
            <w:shd w:val="clear" w:color="auto" w:fill="auto"/>
            <w:noWrap/>
            <w:vAlign w:val="center"/>
            <w:hideMark/>
          </w:tcPr>
          <w:p w14:paraId="11D2979C" w14:textId="40CF130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135,877.89 </w:t>
            </w:r>
          </w:p>
        </w:tc>
      </w:tr>
      <w:tr w:rsidR="0063075B" w:rsidRPr="0063075B" w14:paraId="4379CC56"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4E3B5400"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Suivi et évaluation UNCDF </w:t>
            </w:r>
          </w:p>
        </w:tc>
        <w:tc>
          <w:tcPr>
            <w:tcW w:w="1275" w:type="dxa"/>
            <w:tcBorders>
              <w:top w:val="nil"/>
              <w:left w:val="nil"/>
              <w:bottom w:val="single" w:sz="4" w:space="0" w:color="auto"/>
              <w:right w:val="single" w:sz="4" w:space="0" w:color="auto"/>
            </w:tcBorders>
            <w:shd w:val="clear" w:color="auto" w:fill="auto"/>
            <w:vAlign w:val="center"/>
            <w:hideMark/>
          </w:tcPr>
          <w:p w14:paraId="55127238"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60,000.00</w:t>
            </w:r>
          </w:p>
        </w:tc>
        <w:tc>
          <w:tcPr>
            <w:tcW w:w="1418" w:type="dxa"/>
            <w:tcBorders>
              <w:top w:val="nil"/>
              <w:left w:val="nil"/>
              <w:bottom w:val="single" w:sz="4" w:space="0" w:color="auto"/>
              <w:right w:val="single" w:sz="4" w:space="0" w:color="auto"/>
            </w:tcBorders>
            <w:shd w:val="clear" w:color="auto" w:fill="auto"/>
            <w:vAlign w:val="center"/>
            <w:hideMark/>
          </w:tcPr>
          <w:p w14:paraId="3FB4AF9A"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17,500.00</w:t>
            </w:r>
          </w:p>
        </w:tc>
        <w:tc>
          <w:tcPr>
            <w:tcW w:w="1276" w:type="dxa"/>
            <w:tcBorders>
              <w:top w:val="nil"/>
              <w:left w:val="nil"/>
              <w:bottom w:val="single" w:sz="4" w:space="0" w:color="auto"/>
              <w:right w:val="single" w:sz="4" w:space="0" w:color="auto"/>
            </w:tcBorders>
            <w:shd w:val="clear" w:color="auto" w:fill="auto"/>
            <w:vAlign w:val="center"/>
            <w:hideMark/>
          </w:tcPr>
          <w:p w14:paraId="11C177F2" w14:textId="11E5043E" w:rsidR="0063075B" w:rsidRPr="0063075B" w:rsidRDefault="0063075B">
            <w:pPr>
              <w:rPr>
                <w:rFonts w:ascii="Calibri" w:hAnsi="Calibri" w:cs="Calibri"/>
                <w:sz w:val="18"/>
                <w:szCs w:val="18"/>
              </w:rPr>
            </w:pPr>
            <w:r w:rsidRPr="0063075B">
              <w:rPr>
                <w:rFonts w:ascii="Calibri" w:hAnsi="Calibri" w:cs="Calibri"/>
                <w:sz w:val="18"/>
                <w:szCs w:val="18"/>
              </w:rPr>
              <w:t xml:space="preserve">77,500.00 </w:t>
            </w:r>
          </w:p>
        </w:tc>
        <w:tc>
          <w:tcPr>
            <w:tcW w:w="1135" w:type="dxa"/>
            <w:tcBorders>
              <w:top w:val="nil"/>
              <w:left w:val="nil"/>
              <w:bottom w:val="single" w:sz="4" w:space="0" w:color="auto"/>
              <w:right w:val="single" w:sz="4" w:space="0" w:color="auto"/>
            </w:tcBorders>
            <w:shd w:val="clear" w:color="000000" w:fill="FFE699"/>
            <w:vAlign w:val="center"/>
            <w:hideMark/>
          </w:tcPr>
          <w:p w14:paraId="46233FF4" w14:textId="6319BD92" w:rsidR="0063075B" w:rsidRPr="0063075B" w:rsidRDefault="0063075B">
            <w:pPr>
              <w:rPr>
                <w:rFonts w:ascii="Calibri" w:hAnsi="Calibri" w:cs="Calibri"/>
                <w:sz w:val="18"/>
                <w:szCs w:val="18"/>
              </w:rPr>
            </w:pPr>
            <w:r w:rsidRPr="0063075B">
              <w:rPr>
                <w:rFonts w:ascii="Calibri" w:hAnsi="Calibri" w:cs="Calibri"/>
                <w:sz w:val="18"/>
                <w:szCs w:val="18"/>
              </w:rPr>
              <w:t xml:space="preserve">28,373.00 </w:t>
            </w:r>
          </w:p>
        </w:tc>
        <w:tc>
          <w:tcPr>
            <w:tcW w:w="1134" w:type="dxa"/>
            <w:tcBorders>
              <w:top w:val="nil"/>
              <w:left w:val="nil"/>
              <w:bottom w:val="single" w:sz="4" w:space="0" w:color="auto"/>
              <w:right w:val="single" w:sz="4" w:space="0" w:color="auto"/>
            </w:tcBorders>
            <w:shd w:val="clear" w:color="000000" w:fill="FFE699"/>
            <w:vAlign w:val="center"/>
            <w:hideMark/>
          </w:tcPr>
          <w:p w14:paraId="51594097" w14:textId="6D8A758F" w:rsidR="0063075B" w:rsidRPr="0063075B" w:rsidRDefault="0063075B">
            <w:pPr>
              <w:rPr>
                <w:rFonts w:ascii="Calibri" w:hAnsi="Calibri" w:cs="Calibri"/>
                <w:sz w:val="18"/>
                <w:szCs w:val="18"/>
              </w:rPr>
            </w:pPr>
            <w:r w:rsidRPr="0063075B">
              <w:rPr>
                <w:rFonts w:ascii="Calibri" w:hAnsi="Calibri" w:cs="Calibri"/>
                <w:sz w:val="18"/>
                <w:szCs w:val="18"/>
              </w:rPr>
              <w:t xml:space="preserve">13,155.54 </w:t>
            </w:r>
          </w:p>
        </w:tc>
        <w:tc>
          <w:tcPr>
            <w:tcW w:w="1134" w:type="dxa"/>
            <w:tcBorders>
              <w:top w:val="nil"/>
              <w:left w:val="nil"/>
              <w:bottom w:val="single" w:sz="4" w:space="0" w:color="auto"/>
              <w:right w:val="single" w:sz="4" w:space="0" w:color="auto"/>
            </w:tcBorders>
            <w:shd w:val="clear" w:color="000000" w:fill="FFE699"/>
            <w:vAlign w:val="center"/>
            <w:hideMark/>
          </w:tcPr>
          <w:p w14:paraId="680FCF99" w14:textId="73CCE1E3" w:rsidR="0063075B" w:rsidRPr="0063075B" w:rsidRDefault="0063075B">
            <w:pPr>
              <w:rPr>
                <w:rFonts w:ascii="Calibri" w:hAnsi="Calibri" w:cs="Calibri"/>
                <w:sz w:val="18"/>
                <w:szCs w:val="18"/>
              </w:rPr>
            </w:pPr>
            <w:r w:rsidRPr="0063075B">
              <w:rPr>
                <w:rFonts w:ascii="Calibri" w:hAnsi="Calibri" w:cs="Calibri"/>
                <w:sz w:val="18"/>
                <w:szCs w:val="18"/>
              </w:rPr>
              <w:t xml:space="preserve">-   </w:t>
            </w:r>
          </w:p>
        </w:tc>
        <w:tc>
          <w:tcPr>
            <w:tcW w:w="1134" w:type="dxa"/>
            <w:tcBorders>
              <w:top w:val="nil"/>
              <w:left w:val="nil"/>
              <w:bottom w:val="single" w:sz="4" w:space="0" w:color="auto"/>
              <w:right w:val="single" w:sz="4" w:space="0" w:color="auto"/>
            </w:tcBorders>
            <w:shd w:val="clear" w:color="000000" w:fill="FFE699"/>
            <w:vAlign w:val="center"/>
            <w:hideMark/>
          </w:tcPr>
          <w:p w14:paraId="419C0C41" w14:textId="1602B3E2" w:rsidR="0063075B" w:rsidRPr="0063075B" w:rsidRDefault="0063075B">
            <w:pPr>
              <w:rPr>
                <w:rFonts w:ascii="Calibri" w:hAnsi="Calibri" w:cs="Calibri"/>
                <w:sz w:val="18"/>
                <w:szCs w:val="18"/>
              </w:rPr>
            </w:pPr>
            <w:r w:rsidRPr="0063075B">
              <w:rPr>
                <w:rFonts w:ascii="Calibri" w:hAnsi="Calibri" w:cs="Calibri"/>
                <w:sz w:val="18"/>
                <w:szCs w:val="18"/>
              </w:rPr>
              <w:t xml:space="preserve">13,155.54 </w:t>
            </w:r>
          </w:p>
        </w:tc>
        <w:tc>
          <w:tcPr>
            <w:tcW w:w="1134" w:type="dxa"/>
            <w:tcBorders>
              <w:top w:val="nil"/>
              <w:left w:val="nil"/>
              <w:bottom w:val="single" w:sz="4" w:space="0" w:color="auto"/>
              <w:right w:val="single" w:sz="4" w:space="0" w:color="auto"/>
            </w:tcBorders>
            <w:shd w:val="clear" w:color="000000" w:fill="FFE699"/>
            <w:vAlign w:val="center"/>
            <w:hideMark/>
          </w:tcPr>
          <w:p w14:paraId="1A8EF421" w14:textId="00BBA6AB" w:rsidR="0063075B" w:rsidRPr="0063075B" w:rsidRDefault="0063075B">
            <w:pPr>
              <w:rPr>
                <w:rFonts w:ascii="Calibri" w:hAnsi="Calibri" w:cs="Calibri"/>
                <w:sz w:val="18"/>
                <w:szCs w:val="18"/>
              </w:rPr>
            </w:pPr>
            <w:r w:rsidRPr="0063075B">
              <w:rPr>
                <w:rFonts w:ascii="Calibri" w:hAnsi="Calibri" w:cs="Calibri"/>
                <w:sz w:val="18"/>
                <w:szCs w:val="18"/>
              </w:rPr>
              <w:t xml:space="preserve">15,217.46 </w:t>
            </w:r>
          </w:p>
        </w:tc>
        <w:tc>
          <w:tcPr>
            <w:tcW w:w="866" w:type="dxa"/>
            <w:tcBorders>
              <w:top w:val="nil"/>
              <w:left w:val="nil"/>
              <w:bottom w:val="single" w:sz="4" w:space="0" w:color="auto"/>
              <w:right w:val="single" w:sz="4" w:space="0" w:color="auto"/>
            </w:tcBorders>
            <w:shd w:val="clear" w:color="000000" w:fill="FFE699"/>
            <w:vAlign w:val="center"/>
            <w:hideMark/>
          </w:tcPr>
          <w:p w14:paraId="793859A5"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46%</w:t>
            </w:r>
          </w:p>
        </w:tc>
        <w:tc>
          <w:tcPr>
            <w:tcW w:w="1260" w:type="dxa"/>
            <w:tcBorders>
              <w:top w:val="nil"/>
              <w:left w:val="nil"/>
              <w:bottom w:val="single" w:sz="4" w:space="0" w:color="auto"/>
              <w:right w:val="single" w:sz="4" w:space="0" w:color="auto"/>
            </w:tcBorders>
            <w:shd w:val="clear" w:color="auto" w:fill="auto"/>
            <w:vAlign w:val="center"/>
            <w:hideMark/>
          </w:tcPr>
          <w:p w14:paraId="01D40FF9" w14:textId="39F59F20" w:rsidR="0063075B" w:rsidRPr="0063075B" w:rsidRDefault="0063075B">
            <w:pPr>
              <w:rPr>
                <w:rFonts w:ascii="Calibri" w:hAnsi="Calibri" w:cs="Calibri"/>
                <w:sz w:val="18"/>
                <w:szCs w:val="18"/>
              </w:rPr>
            </w:pPr>
            <w:r w:rsidRPr="0063075B">
              <w:rPr>
                <w:rFonts w:ascii="Calibri" w:hAnsi="Calibri" w:cs="Calibri"/>
                <w:sz w:val="18"/>
                <w:szCs w:val="18"/>
              </w:rPr>
              <w:t xml:space="preserve">62,283.29 </w:t>
            </w:r>
          </w:p>
        </w:tc>
        <w:tc>
          <w:tcPr>
            <w:tcW w:w="1133" w:type="dxa"/>
            <w:tcBorders>
              <w:top w:val="nil"/>
              <w:left w:val="nil"/>
              <w:bottom w:val="single" w:sz="4" w:space="0" w:color="auto"/>
              <w:right w:val="single" w:sz="4" w:space="0" w:color="auto"/>
            </w:tcBorders>
            <w:shd w:val="clear" w:color="auto" w:fill="auto"/>
            <w:noWrap/>
            <w:vAlign w:val="center"/>
            <w:hideMark/>
          </w:tcPr>
          <w:p w14:paraId="3F756ED7" w14:textId="1EE66086"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15,216.71 </w:t>
            </w:r>
          </w:p>
        </w:tc>
      </w:tr>
      <w:tr w:rsidR="0063075B" w:rsidRPr="0063075B" w14:paraId="0286013A" w14:textId="77777777" w:rsidTr="0063075B">
        <w:trPr>
          <w:trHeight w:val="20"/>
        </w:trPr>
        <w:tc>
          <w:tcPr>
            <w:tcW w:w="3544" w:type="dxa"/>
            <w:tcBorders>
              <w:top w:val="nil"/>
              <w:left w:val="single" w:sz="4" w:space="0" w:color="auto"/>
              <w:bottom w:val="single" w:sz="4" w:space="0" w:color="auto"/>
              <w:right w:val="single" w:sz="4" w:space="0" w:color="auto"/>
            </w:tcBorders>
            <w:shd w:val="clear" w:color="000000" w:fill="F4B084"/>
            <w:vAlign w:val="center"/>
            <w:hideMark/>
          </w:tcPr>
          <w:p w14:paraId="32A0E8AB"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Total activités et suivi-évaluation </w:t>
            </w:r>
          </w:p>
        </w:tc>
        <w:tc>
          <w:tcPr>
            <w:tcW w:w="1275" w:type="dxa"/>
            <w:tcBorders>
              <w:top w:val="nil"/>
              <w:left w:val="nil"/>
              <w:bottom w:val="single" w:sz="4" w:space="0" w:color="auto"/>
              <w:right w:val="single" w:sz="4" w:space="0" w:color="auto"/>
            </w:tcBorders>
            <w:shd w:val="clear" w:color="000000" w:fill="F4B084"/>
            <w:vAlign w:val="center"/>
            <w:hideMark/>
          </w:tcPr>
          <w:p w14:paraId="620AB166"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7,185,499.90</w:t>
            </w:r>
          </w:p>
        </w:tc>
        <w:tc>
          <w:tcPr>
            <w:tcW w:w="1418" w:type="dxa"/>
            <w:tcBorders>
              <w:top w:val="nil"/>
              <w:left w:val="nil"/>
              <w:bottom w:val="single" w:sz="4" w:space="0" w:color="auto"/>
              <w:right w:val="single" w:sz="4" w:space="0" w:color="auto"/>
            </w:tcBorders>
            <w:shd w:val="clear" w:color="000000" w:fill="F4B084"/>
            <w:vAlign w:val="center"/>
            <w:hideMark/>
          </w:tcPr>
          <w:p w14:paraId="4F44889F"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1,550,507.00</w:t>
            </w:r>
          </w:p>
        </w:tc>
        <w:tc>
          <w:tcPr>
            <w:tcW w:w="1276" w:type="dxa"/>
            <w:tcBorders>
              <w:top w:val="nil"/>
              <w:left w:val="nil"/>
              <w:bottom w:val="single" w:sz="4" w:space="0" w:color="auto"/>
              <w:right w:val="single" w:sz="4" w:space="0" w:color="auto"/>
            </w:tcBorders>
            <w:shd w:val="clear" w:color="000000" w:fill="F4B084"/>
            <w:vAlign w:val="center"/>
            <w:hideMark/>
          </w:tcPr>
          <w:p w14:paraId="133A0B30" w14:textId="16C6263F" w:rsidR="0063075B" w:rsidRPr="0063075B" w:rsidRDefault="0063075B">
            <w:pPr>
              <w:rPr>
                <w:rFonts w:ascii="Calibri" w:hAnsi="Calibri" w:cs="Calibri"/>
                <w:sz w:val="18"/>
                <w:szCs w:val="18"/>
              </w:rPr>
            </w:pPr>
            <w:r w:rsidRPr="0063075B">
              <w:rPr>
                <w:rFonts w:ascii="Calibri" w:hAnsi="Calibri" w:cs="Calibri"/>
                <w:sz w:val="18"/>
                <w:szCs w:val="18"/>
              </w:rPr>
              <w:t xml:space="preserve">8,736,006.90 </w:t>
            </w:r>
          </w:p>
        </w:tc>
        <w:tc>
          <w:tcPr>
            <w:tcW w:w="1135" w:type="dxa"/>
            <w:tcBorders>
              <w:top w:val="nil"/>
              <w:left w:val="nil"/>
              <w:bottom w:val="single" w:sz="4" w:space="0" w:color="auto"/>
              <w:right w:val="single" w:sz="4" w:space="0" w:color="auto"/>
            </w:tcBorders>
            <w:shd w:val="clear" w:color="000000" w:fill="FFE699"/>
            <w:vAlign w:val="center"/>
            <w:hideMark/>
          </w:tcPr>
          <w:p w14:paraId="34CBF898" w14:textId="0711C814" w:rsidR="0063075B" w:rsidRPr="0063075B" w:rsidRDefault="0063075B">
            <w:pPr>
              <w:rPr>
                <w:rFonts w:ascii="Calibri" w:hAnsi="Calibri" w:cs="Calibri"/>
                <w:sz w:val="18"/>
                <w:szCs w:val="18"/>
              </w:rPr>
            </w:pPr>
            <w:r w:rsidRPr="0063075B">
              <w:rPr>
                <w:rFonts w:ascii="Calibri" w:hAnsi="Calibri" w:cs="Calibri"/>
                <w:sz w:val="18"/>
                <w:szCs w:val="18"/>
              </w:rPr>
              <w:t xml:space="preserve">4,181,020.00 </w:t>
            </w:r>
          </w:p>
        </w:tc>
        <w:tc>
          <w:tcPr>
            <w:tcW w:w="1134" w:type="dxa"/>
            <w:tcBorders>
              <w:top w:val="nil"/>
              <w:left w:val="nil"/>
              <w:bottom w:val="single" w:sz="4" w:space="0" w:color="auto"/>
              <w:right w:val="single" w:sz="4" w:space="0" w:color="auto"/>
            </w:tcBorders>
            <w:shd w:val="clear" w:color="000000" w:fill="FFE699"/>
            <w:vAlign w:val="center"/>
            <w:hideMark/>
          </w:tcPr>
          <w:p w14:paraId="100CB5FD" w14:textId="5035611C" w:rsidR="0063075B" w:rsidRPr="0063075B" w:rsidRDefault="0063075B">
            <w:pPr>
              <w:rPr>
                <w:rFonts w:ascii="Calibri" w:hAnsi="Calibri" w:cs="Calibri"/>
                <w:sz w:val="18"/>
                <w:szCs w:val="18"/>
              </w:rPr>
            </w:pPr>
            <w:r w:rsidRPr="0063075B">
              <w:rPr>
                <w:rFonts w:ascii="Calibri" w:hAnsi="Calibri" w:cs="Calibri"/>
                <w:sz w:val="18"/>
                <w:szCs w:val="18"/>
              </w:rPr>
              <w:t xml:space="preserve">995,442.56 </w:t>
            </w:r>
          </w:p>
        </w:tc>
        <w:tc>
          <w:tcPr>
            <w:tcW w:w="1134" w:type="dxa"/>
            <w:tcBorders>
              <w:top w:val="nil"/>
              <w:left w:val="nil"/>
              <w:bottom w:val="single" w:sz="4" w:space="0" w:color="auto"/>
              <w:right w:val="single" w:sz="4" w:space="0" w:color="auto"/>
            </w:tcBorders>
            <w:shd w:val="clear" w:color="000000" w:fill="FFE699"/>
            <w:vAlign w:val="center"/>
            <w:hideMark/>
          </w:tcPr>
          <w:p w14:paraId="52AE6B6C" w14:textId="2ADB51B4" w:rsidR="0063075B" w:rsidRPr="0063075B" w:rsidRDefault="0063075B">
            <w:pPr>
              <w:rPr>
                <w:rFonts w:ascii="Calibri" w:hAnsi="Calibri" w:cs="Calibri"/>
                <w:sz w:val="18"/>
                <w:szCs w:val="18"/>
              </w:rPr>
            </w:pPr>
            <w:r w:rsidRPr="0063075B">
              <w:rPr>
                <w:rFonts w:ascii="Calibri" w:hAnsi="Calibri" w:cs="Calibri"/>
                <w:sz w:val="18"/>
                <w:szCs w:val="18"/>
              </w:rPr>
              <w:t xml:space="preserve">1,592,367.75 </w:t>
            </w:r>
          </w:p>
        </w:tc>
        <w:tc>
          <w:tcPr>
            <w:tcW w:w="1134" w:type="dxa"/>
            <w:tcBorders>
              <w:top w:val="nil"/>
              <w:left w:val="nil"/>
              <w:bottom w:val="single" w:sz="4" w:space="0" w:color="auto"/>
              <w:right w:val="single" w:sz="4" w:space="0" w:color="auto"/>
            </w:tcBorders>
            <w:shd w:val="clear" w:color="000000" w:fill="FFE699"/>
            <w:vAlign w:val="center"/>
            <w:hideMark/>
          </w:tcPr>
          <w:p w14:paraId="085BF723" w14:textId="3ADA3AC3" w:rsidR="0063075B" w:rsidRPr="0063075B" w:rsidRDefault="0063075B">
            <w:pPr>
              <w:rPr>
                <w:rFonts w:ascii="Calibri" w:hAnsi="Calibri" w:cs="Calibri"/>
                <w:sz w:val="18"/>
                <w:szCs w:val="18"/>
              </w:rPr>
            </w:pPr>
            <w:r w:rsidRPr="0063075B">
              <w:rPr>
                <w:rFonts w:ascii="Calibri" w:hAnsi="Calibri" w:cs="Calibri"/>
                <w:sz w:val="18"/>
                <w:szCs w:val="18"/>
              </w:rPr>
              <w:t xml:space="preserve">2,607,810.31 </w:t>
            </w:r>
          </w:p>
        </w:tc>
        <w:tc>
          <w:tcPr>
            <w:tcW w:w="1134" w:type="dxa"/>
            <w:tcBorders>
              <w:top w:val="nil"/>
              <w:left w:val="nil"/>
              <w:bottom w:val="single" w:sz="4" w:space="0" w:color="auto"/>
              <w:right w:val="single" w:sz="4" w:space="0" w:color="auto"/>
            </w:tcBorders>
            <w:shd w:val="clear" w:color="000000" w:fill="FFE699"/>
            <w:vAlign w:val="center"/>
            <w:hideMark/>
          </w:tcPr>
          <w:p w14:paraId="4B24B894" w14:textId="610D128B" w:rsidR="0063075B" w:rsidRPr="0063075B" w:rsidRDefault="0063075B">
            <w:pPr>
              <w:rPr>
                <w:rFonts w:ascii="Calibri" w:hAnsi="Calibri" w:cs="Calibri"/>
                <w:sz w:val="18"/>
                <w:szCs w:val="18"/>
              </w:rPr>
            </w:pPr>
            <w:r w:rsidRPr="0063075B">
              <w:rPr>
                <w:rFonts w:ascii="Calibri" w:hAnsi="Calibri" w:cs="Calibri"/>
                <w:sz w:val="18"/>
                <w:szCs w:val="18"/>
              </w:rPr>
              <w:t xml:space="preserve">1,573,209.69 </w:t>
            </w:r>
          </w:p>
        </w:tc>
        <w:tc>
          <w:tcPr>
            <w:tcW w:w="866" w:type="dxa"/>
            <w:tcBorders>
              <w:top w:val="nil"/>
              <w:left w:val="nil"/>
              <w:bottom w:val="single" w:sz="4" w:space="0" w:color="auto"/>
              <w:right w:val="single" w:sz="4" w:space="0" w:color="auto"/>
            </w:tcBorders>
            <w:shd w:val="clear" w:color="000000" w:fill="FFE699"/>
            <w:vAlign w:val="center"/>
            <w:hideMark/>
          </w:tcPr>
          <w:p w14:paraId="5AC9EED0"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62%</w:t>
            </w:r>
          </w:p>
        </w:tc>
        <w:tc>
          <w:tcPr>
            <w:tcW w:w="1260" w:type="dxa"/>
            <w:tcBorders>
              <w:top w:val="nil"/>
              <w:left w:val="nil"/>
              <w:bottom w:val="single" w:sz="4" w:space="0" w:color="auto"/>
              <w:right w:val="single" w:sz="4" w:space="0" w:color="auto"/>
            </w:tcBorders>
            <w:shd w:val="clear" w:color="000000" w:fill="F4B084"/>
            <w:vAlign w:val="center"/>
            <w:hideMark/>
          </w:tcPr>
          <w:p w14:paraId="0FDB94BB"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6,415,169.79</w:t>
            </w:r>
          </w:p>
        </w:tc>
        <w:tc>
          <w:tcPr>
            <w:tcW w:w="1133" w:type="dxa"/>
            <w:tcBorders>
              <w:top w:val="nil"/>
              <w:left w:val="nil"/>
              <w:bottom w:val="single" w:sz="4" w:space="0" w:color="auto"/>
              <w:right w:val="single" w:sz="4" w:space="0" w:color="auto"/>
            </w:tcBorders>
            <w:shd w:val="clear" w:color="000000" w:fill="F4B084"/>
            <w:vAlign w:val="center"/>
            <w:hideMark/>
          </w:tcPr>
          <w:p w14:paraId="75E58460"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2,320,837.11</w:t>
            </w:r>
          </w:p>
        </w:tc>
      </w:tr>
      <w:tr w:rsidR="0063075B" w:rsidRPr="0063075B" w14:paraId="0C76B99A"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69E9B961"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Gestion et coordination -UNDP </w:t>
            </w:r>
          </w:p>
        </w:tc>
        <w:tc>
          <w:tcPr>
            <w:tcW w:w="1275" w:type="dxa"/>
            <w:tcBorders>
              <w:top w:val="nil"/>
              <w:left w:val="nil"/>
              <w:bottom w:val="single" w:sz="4" w:space="0" w:color="auto"/>
              <w:right w:val="single" w:sz="4" w:space="0" w:color="auto"/>
            </w:tcBorders>
            <w:shd w:val="clear" w:color="auto" w:fill="auto"/>
            <w:vAlign w:val="center"/>
            <w:hideMark/>
          </w:tcPr>
          <w:p w14:paraId="4679A320"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1,081,726.58</w:t>
            </w:r>
          </w:p>
        </w:tc>
        <w:tc>
          <w:tcPr>
            <w:tcW w:w="1418" w:type="dxa"/>
            <w:tcBorders>
              <w:top w:val="nil"/>
              <w:left w:val="nil"/>
              <w:bottom w:val="single" w:sz="4" w:space="0" w:color="auto"/>
              <w:right w:val="single" w:sz="4" w:space="0" w:color="auto"/>
            </w:tcBorders>
            <w:shd w:val="clear" w:color="auto" w:fill="auto"/>
            <w:vAlign w:val="center"/>
            <w:hideMark/>
          </w:tcPr>
          <w:p w14:paraId="4373EEE6" w14:textId="77777777" w:rsidR="0063075B" w:rsidRPr="0063075B" w:rsidRDefault="0063075B">
            <w:pPr>
              <w:rPr>
                <w:rFonts w:ascii="Calibri" w:hAnsi="Calibri" w:cs="Calibri"/>
                <w:sz w:val="18"/>
                <w:szCs w:val="18"/>
              </w:rPr>
            </w:pPr>
            <w:r w:rsidRPr="0063075B">
              <w:rPr>
                <w:rFonts w:ascii="Calibri" w:hAnsi="Calibri" w:cs="Calibr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51A0B316" w14:textId="4175FE95" w:rsidR="0063075B" w:rsidRPr="0063075B" w:rsidRDefault="0063075B">
            <w:pPr>
              <w:rPr>
                <w:rFonts w:ascii="Calibri" w:hAnsi="Calibri" w:cs="Calibri"/>
                <w:sz w:val="18"/>
                <w:szCs w:val="18"/>
              </w:rPr>
            </w:pPr>
            <w:r w:rsidRPr="0063075B">
              <w:rPr>
                <w:rFonts w:ascii="Calibri" w:hAnsi="Calibri" w:cs="Calibri"/>
                <w:sz w:val="18"/>
                <w:szCs w:val="18"/>
              </w:rPr>
              <w:t xml:space="preserve">1,081,726.58 </w:t>
            </w:r>
          </w:p>
        </w:tc>
        <w:tc>
          <w:tcPr>
            <w:tcW w:w="1135" w:type="dxa"/>
            <w:tcBorders>
              <w:top w:val="nil"/>
              <w:left w:val="nil"/>
              <w:bottom w:val="single" w:sz="4" w:space="0" w:color="auto"/>
              <w:right w:val="single" w:sz="4" w:space="0" w:color="auto"/>
            </w:tcBorders>
            <w:shd w:val="clear" w:color="000000" w:fill="FFE699"/>
            <w:vAlign w:val="center"/>
            <w:hideMark/>
          </w:tcPr>
          <w:p w14:paraId="1D03426A" w14:textId="4D8D582E" w:rsidR="0063075B" w:rsidRPr="0063075B" w:rsidRDefault="0063075B">
            <w:pPr>
              <w:rPr>
                <w:rFonts w:ascii="Calibri" w:hAnsi="Calibri" w:cs="Calibri"/>
                <w:sz w:val="18"/>
                <w:szCs w:val="18"/>
              </w:rPr>
            </w:pPr>
            <w:r w:rsidRPr="0063075B">
              <w:rPr>
                <w:rFonts w:ascii="Calibri" w:hAnsi="Calibri" w:cs="Calibri"/>
                <w:sz w:val="18"/>
                <w:szCs w:val="18"/>
              </w:rPr>
              <w:t xml:space="preserve">330,000.00 </w:t>
            </w:r>
          </w:p>
        </w:tc>
        <w:tc>
          <w:tcPr>
            <w:tcW w:w="1134" w:type="dxa"/>
            <w:tcBorders>
              <w:top w:val="nil"/>
              <w:left w:val="nil"/>
              <w:bottom w:val="single" w:sz="4" w:space="0" w:color="auto"/>
              <w:right w:val="single" w:sz="4" w:space="0" w:color="auto"/>
            </w:tcBorders>
            <w:shd w:val="clear" w:color="000000" w:fill="FFE699"/>
            <w:vAlign w:val="center"/>
            <w:hideMark/>
          </w:tcPr>
          <w:p w14:paraId="211793CF" w14:textId="427CB5F3" w:rsidR="0063075B" w:rsidRPr="0063075B" w:rsidRDefault="0063075B">
            <w:pPr>
              <w:rPr>
                <w:rFonts w:ascii="Calibri" w:hAnsi="Calibri" w:cs="Calibri"/>
                <w:sz w:val="18"/>
                <w:szCs w:val="18"/>
              </w:rPr>
            </w:pPr>
            <w:r w:rsidRPr="0063075B">
              <w:rPr>
                <w:rFonts w:ascii="Calibri" w:hAnsi="Calibri" w:cs="Calibri"/>
                <w:sz w:val="18"/>
                <w:szCs w:val="18"/>
              </w:rPr>
              <w:t xml:space="preserve">218,511.43 </w:t>
            </w:r>
          </w:p>
        </w:tc>
        <w:tc>
          <w:tcPr>
            <w:tcW w:w="1134" w:type="dxa"/>
            <w:tcBorders>
              <w:top w:val="nil"/>
              <w:left w:val="nil"/>
              <w:bottom w:val="single" w:sz="4" w:space="0" w:color="auto"/>
              <w:right w:val="single" w:sz="4" w:space="0" w:color="auto"/>
            </w:tcBorders>
            <w:shd w:val="clear" w:color="000000" w:fill="FFE699"/>
            <w:vAlign w:val="center"/>
            <w:hideMark/>
          </w:tcPr>
          <w:p w14:paraId="208E21A0" w14:textId="455D11EE" w:rsidR="0063075B" w:rsidRPr="0063075B" w:rsidRDefault="0063075B">
            <w:pPr>
              <w:rPr>
                <w:rFonts w:ascii="Calibri" w:hAnsi="Calibri" w:cs="Calibri"/>
                <w:sz w:val="18"/>
                <w:szCs w:val="18"/>
              </w:rPr>
            </w:pPr>
            <w:r w:rsidRPr="0063075B">
              <w:rPr>
                <w:rFonts w:ascii="Calibri" w:hAnsi="Calibri" w:cs="Calibri"/>
                <w:sz w:val="18"/>
                <w:szCs w:val="18"/>
              </w:rPr>
              <w:t xml:space="preserve">130,000.00 </w:t>
            </w:r>
          </w:p>
        </w:tc>
        <w:tc>
          <w:tcPr>
            <w:tcW w:w="1134" w:type="dxa"/>
            <w:tcBorders>
              <w:top w:val="nil"/>
              <w:left w:val="nil"/>
              <w:bottom w:val="single" w:sz="4" w:space="0" w:color="auto"/>
              <w:right w:val="single" w:sz="4" w:space="0" w:color="auto"/>
            </w:tcBorders>
            <w:shd w:val="clear" w:color="000000" w:fill="FFE699"/>
            <w:vAlign w:val="center"/>
            <w:hideMark/>
          </w:tcPr>
          <w:p w14:paraId="07ACBE29" w14:textId="1E85AB75" w:rsidR="0063075B" w:rsidRPr="0063075B" w:rsidRDefault="0063075B">
            <w:pPr>
              <w:rPr>
                <w:rFonts w:ascii="Calibri" w:hAnsi="Calibri" w:cs="Calibri"/>
                <w:sz w:val="18"/>
                <w:szCs w:val="18"/>
              </w:rPr>
            </w:pPr>
            <w:r w:rsidRPr="0063075B">
              <w:rPr>
                <w:rFonts w:ascii="Calibri" w:hAnsi="Calibri" w:cs="Calibri"/>
                <w:sz w:val="18"/>
                <w:szCs w:val="18"/>
              </w:rPr>
              <w:t xml:space="preserve">348,511.43 </w:t>
            </w:r>
          </w:p>
        </w:tc>
        <w:tc>
          <w:tcPr>
            <w:tcW w:w="1134" w:type="dxa"/>
            <w:tcBorders>
              <w:top w:val="nil"/>
              <w:left w:val="nil"/>
              <w:bottom w:val="single" w:sz="4" w:space="0" w:color="auto"/>
              <w:right w:val="single" w:sz="4" w:space="0" w:color="auto"/>
            </w:tcBorders>
            <w:shd w:val="clear" w:color="000000" w:fill="FFE699"/>
            <w:vAlign w:val="center"/>
            <w:hideMark/>
          </w:tcPr>
          <w:p w14:paraId="0907E5DE" w14:textId="30B157DC" w:rsidR="0063075B" w:rsidRPr="0063075B" w:rsidRDefault="0063075B">
            <w:pPr>
              <w:rPr>
                <w:rFonts w:ascii="Calibri" w:hAnsi="Calibri" w:cs="Calibri"/>
                <w:sz w:val="18"/>
                <w:szCs w:val="18"/>
              </w:rPr>
            </w:pPr>
            <w:r w:rsidRPr="0063075B">
              <w:rPr>
                <w:rFonts w:ascii="Calibri" w:hAnsi="Calibri" w:cs="Calibri"/>
                <w:sz w:val="18"/>
                <w:szCs w:val="18"/>
              </w:rPr>
              <w:t xml:space="preserve">-  18,511.43 </w:t>
            </w:r>
          </w:p>
        </w:tc>
        <w:tc>
          <w:tcPr>
            <w:tcW w:w="866" w:type="dxa"/>
            <w:tcBorders>
              <w:top w:val="nil"/>
              <w:left w:val="nil"/>
              <w:bottom w:val="single" w:sz="4" w:space="0" w:color="auto"/>
              <w:right w:val="single" w:sz="4" w:space="0" w:color="auto"/>
            </w:tcBorders>
            <w:shd w:val="clear" w:color="000000" w:fill="FFE699"/>
            <w:vAlign w:val="center"/>
            <w:hideMark/>
          </w:tcPr>
          <w:p w14:paraId="0F0A2741"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106%</w:t>
            </w:r>
          </w:p>
        </w:tc>
        <w:tc>
          <w:tcPr>
            <w:tcW w:w="1260" w:type="dxa"/>
            <w:tcBorders>
              <w:top w:val="nil"/>
              <w:left w:val="nil"/>
              <w:bottom w:val="single" w:sz="4" w:space="0" w:color="auto"/>
              <w:right w:val="single" w:sz="4" w:space="0" w:color="auto"/>
            </w:tcBorders>
            <w:shd w:val="clear" w:color="auto" w:fill="auto"/>
            <w:vAlign w:val="center"/>
            <w:hideMark/>
          </w:tcPr>
          <w:p w14:paraId="1390A588" w14:textId="1E846A4A" w:rsidR="0063075B" w:rsidRPr="0063075B" w:rsidRDefault="0063075B">
            <w:pPr>
              <w:rPr>
                <w:rFonts w:ascii="Calibri" w:hAnsi="Calibri" w:cs="Calibri"/>
                <w:sz w:val="18"/>
                <w:szCs w:val="18"/>
              </w:rPr>
            </w:pPr>
            <w:r w:rsidRPr="0063075B">
              <w:rPr>
                <w:rFonts w:ascii="Calibri" w:hAnsi="Calibri" w:cs="Calibri"/>
                <w:sz w:val="18"/>
                <w:szCs w:val="18"/>
              </w:rPr>
              <w:t xml:space="preserve">1,058,384.90 </w:t>
            </w:r>
          </w:p>
        </w:tc>
        <w:tc>
          <w:tcPr>
            <w:tcW w:w="1133" w:type="dxa"/>
            <w:tcBorders>
              <w:top w:val="nil"/>
              <w:left w:val="nil"/>
              <w:bottom w:val="single" w:sz="4" w:space="0" w:color="auto"/>
              <w:right w:val="single" w:sz="4" w:space="0" w:color="auto"/>
            </w:tcBorders>
            <w:shd w:val="clear" w:color="auto" w:fill="auto"/>
            <w:noWrap/>
            <w:vAlign w:val="center"/>
            <w:hideMark/>
          </w:tcPr>
          <w:p w14:paraId="2F2B1FBC" w14:textId="58EE6AC7"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23,341.68 </w:t>
            </w:r>
          </w:p>
        </w:tc>
      </w:tr>
      <w:tr w:rsidR="0063075B" w:rsidRPr="0063075B" w14:paraId="53BA93E5"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41BAFEF8"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FRAIS ADMIN (GMS) UNDP </w:t>
            </w:r>
          </w:p>
        </w:tc>
        <w:tc>
          <w:tcPr>
            <w:tcW w:w="1275" w:type="dxa"/>
            <w:tcBorders>
              <w:top w:val="nil"/>
              <w:left w:val="nil"/>
              <w:bottom w:val="single" w:sz="4" w:space="0" w:color="auto"/>
              <w:right w:val="single" w:sz="4" w:space="0" w:color="auto"/>
            </w:tcBorders>
            <w:shd w:val="clear" w:color="auto" w:fill="auto"/>
            <w:vAlign w:val="center"/>
            <w:hideMark/>
          </w:tcPr>
          <w:p w14:paraId="3DD44882"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315,695.02</w:t>
            </w:r>
          </w:p>
        </w:tc>
        <w:tc>
          <w:tcPr>
            <w:tcW w:w="1418" w:type="dxa"/>
            <w:tcBorders>
              <w:top w:val="nil"/>
              <w:left w:val="nil"/>
              <w:bottom w:val="single" w:sz="4" w:space="0" w:color="auto"/>
              <w:right w:val="single" w:sz="4" w:space="0" w:color="auto"/>
            </w:tcBorders>
            <w:shd w:val="clear" w:color="auto" w:fill="auto"/>
            <w:vAlign w:val="center"/>
            <w:hideMark/>
          </w:tcPr>
          <w:p w14:paraId="13EE89F5" w14:textId="77777777" w:rsidR="0063075B" w:rsidRPr="0063075B" w:rsidRDefault="0063075B">
            <w:pPr>
              <w:rPr>
                <w:rFonts w:ascii="Calibri" w:hAnsi="Calibri" w:cs="Calibri"/>
                <w:sz w:val="18"/>
                <w:szCs w:val="18"/>
              </w:rPr>
            </w:pPr>
            <w:r w:rsidRPr="0063075B">
              <w:rPr>
                <w:rFonts w:ascii="Calibri" w:hAnsi="Calibri" w:cs="Calibr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412F309B" w14:textId="66B461E8" w:rsidR="0063075B" w:rsidRPr="0063075B" w:rsidRDefault="0063075B">
            <w:pPr>
              <w:rPr>
                <w:rFonts w:ascii="Calibri" w:hAnsi="Calibri" w:cs="Calibri"/>
                <w:sz w:val="18"/>
                <w:szCs w:val="18"/>
              </w:rPr>
            </w:pPr>
            <w:r w:rsidRPr="0063075B">
              <w:rPr>
                <w:rFonts w:ascii="Calibri" w:hAnsi="Calibri" w:cs="Calibri"/>
                <w:sz w:val="18"/>
                <w:szCs w:val="18"/>
              </w:rPr>
              <w:t xml:space="preserve">315,695.02 </w:t>
            </w:r>
          </w:p>
        </w:tc>
        <w:tc>
          <w:tcPr>
            <w:tcW w:w="1135" w:type="dxa"/>
            <w:tcBorders>
              <w:top w:val="nil"/>
              <w:left w:val="nil"/>
              <w:bottom w:val="single" w:sz="4" w:space="0" w:color="auto"/>
              <w:right w:val="single" w:sz="4" w:space="0" w:color="auto"/>
            </w:tcBorders>
            <w:shd w:val="clear" w:color="000000" w:fill="FFE699"/>
            <w:vAlign w:val="center"/>
            <w:hideMark/>
          </w:tcPr>
          <w:p w14:paraId="4A68716A" w14:textId="4D834296" w:rsidR="0063075B" w:rsidRPr="0063075B" w:rsidRDefault="0063075B">
            <w:pPr>
              <w:rPr>
                <w:rFonts w:ascii="Calibri" w:hAnsi="Calibri" w:cs="Calibri"/>
                <w:sz w:val="18"/>
                <w:szCs w:val="18"/>
              </w:rPr>
            </w:pPr>
            <w:r w:rsidRPr="0063075B">
              <w:rPr>
                <w:rFonts w:ascii="Calibri" w:hAnsi="Calibri" w:cs="Calibri"/>
                <w:sz w:val="18"/>
                <w:szCs w:val="18"/>
              </w:rPr>
              <w:t xml:space="preserve">158,717.02 </w:t>
            </w:r>
          </w:p>
        </w:tc>
        <w:tc>
          <w:tcPr>
            <w:tcW w:w="1134" w:type="dxa"/>
            <w:tcBorders>
              <w:top w:val="nil"/>
              <w:left w:val="nil"/>
              <w:bottom w:val="single" w:sz="4" w:space="0" w:color="auto"/>
              <w:right w:val="single" w:sz="4" w:space="0" w:color="auto"/>
            </w:tcBorders>
            <w:shd w:val="clear" w:color="000000" w:fill="FFE699"/>
            <w:vAlign w:val="center"/>
            <w:hideMark/>
          </w:tcPr>
          <w:p w14:paraId="23D3D7CF" w14:textId="3F9E5CB8" w:rsidR="0063075B" w:rsidRPr="0063075B" w:rsidRDefault="0063075B">
            <w:pPr>
              <w:rPr>
                <w:rFonts w:ascii="Calibri" w:hAnsi="Calibri" w:cs="Calibri"/>
                <w:sz w:val="18"/>
                <w:szCs w:val="18"/>
              </w:rPr>
            </w:pPr>
            <w:r w:rsidRPr="0063075B">
              <w:rPr>
                <w:rFonts w:ascii="Calibri" w:hAnsi="Calibri" w:cs="Calibri"/>
                <w:sz w:val="18"/>
                <w:szCs w:val="18"/>
              </w:rPr>
              <w:t xml:space="preserve">47,562.63 </w:t>
            </w:r>
          </w:p>
        </w:tc>
        <w:tc>
          <w:tcPr>
            <w:tcW w:w="1134" w:type="dxa"/>
            <w:tcBorders>
              <w:top w:val="nil"/>
              <w:left w:val="nil"/>
              <w:bottom w:val="single" w:sz="4" w:space="0" w:color="auto"/>
              <w:right w:val="single" w:sz="4" w:space="0" w:color="auto"/>
            </w:tcBorders>
            <w:shd w:val="clear" w:color="000000" w:fill="FFE699"/>
            <w:vAlign w:val="center"/>
            <w:hideMark/>
          </w:tcPr>
          <w:p w14:paraId="110AF40C" w14:textId="3957CBB9" w:rsidR="0063075B" w:rsidRPr="0063075B" w:rsidRDefault="0063075B">
            <w:pPr>
              <w:rPr>
                <w:rFonts w:ascii="Calibri" w:hAnsi="Calibri" w:cs="Calibri"/>
                <w:sz w:val="18"/>
                <w:szCs w:val="18"/>
              </w:rPr>
            </w:pPr>
            <w:r w:rsidRPr="0063075B">
              <w:rPr>
                <w:rFonts w:ascii="Calibri" w:hAnsi="Calibri" w:cs="Calibri"/>
                <w:sz w:val="18"/>
                <w:szCs w:val="18"/>
              </w:rPr>
              <w:t xml:space="preserve">55,800.20 </w:t>
            </w:r>
          </w:p>
        </w:tc>
        <w:tc>
          <w:tcPr>
            <w:tcW w:w="1134" w:type="dxa"/>
            <w:tcBorders>
              <w:top w:val="nil"/>
              <w:left w:val="nil"/>
              <w:bottom w:val="single" w:sz="4" w:space="0" w:color="auto"/>
              <w:right w:val="single" w:sz="4" w:space="0" w:color="auto"/>
            </w:tcBorders>
            <w:shd w:val="clear" w:color="000000" w:fill="FFE699"/>
            <w:vAlign w:val="center"/>
            <w:hideMark/>
          </w:tcPr>
          <w:p w14:paraId="6C412DA6" w14:textId="782F399E" w:rsidR="0063075B" w:rsidRPr="0063075B" w:rsidRDefault="0063075B">
            <w:pPr>
              <w:rPr>
                <w:rFonts w:ascii="Calibri" w:hAnsi="Calibri" w:cs="Calibri"/>
                <w:sz w:val="18"/>
                <w:szCs w:val="18"/>
              </w:rPr>
            </w:pPr>
            <w:r w:rsidRPr="0063075B">
              <w:rPr>
                <w:rFonts w:ascii="Calibri" w:hAnsi="Calibri" w:cs="Calibri"/>
                <w:sz w:val="18"/>
                <w:szCs w:val="18"/>
              </w:rPr>
              <w:t xml:space="preserve">103,362.83 </w:t>
            </w:r>
          </w:p>
        </w:tc>
        <w:tc>
          <w:tcPr>
            <w:tcW w:w="1134" w:type="dxa"/>
            <w:tcBorders>
              <w:top w:val="nil"/>
              <w:left w:val="nil"/>
              <w:bottom w:val="single" w:sz="4" w:space="0" w:color="auto"/>
              <w:right w:val="single" w:sz="4" w:space="0" w:color="auto"/>
            </w:tcBorders>
            <w:shd w:val="clear" w:color="000000" w:fill="FFE699"/>
            <w:vAlign w:val="center"/>
            <w:hideMark/>
          </w:tcPr>
          <w:p w14:paraId="1B81297A" w14:textId="46C25231" w:rsidR="0063075B" w:rsidRPr="0063075B" w:rsidRDefault="0063075B">
            <w:pPr>
              <w:rPr>
                <w:rFonts w:ascii="Calibri" w:hAnsi="Calibri" w:cs="Calibri"/>
                <w:sz w:val="18"/>
                <w:szCs w:val="18"/>
              </w:rPr>
            </w:pPr>
            <w:r w:rsidRPr="0063075B">
              <w:rPr>
                <w:rFonts w:ascii="Calibri" w:hAnsi="Calibri" w:cs="Calibri"/>
                <w:sz w:val="18"/>
                <w:szCs w:val="18"/>
              </w:rPr>
              <w:t xml:space="preserve">55,354.19 </w:t>
            </w:r>
          </w:p>
        </w:tc>
        <w:tc>
          <w:tcPr>
            <w:tcW w:w="866" w:type="dxa"/>
            <w:tcBorders>
              <w:top w:val="nil"/>
              <w:left w:val="nil"/>
              <w:bottom w:val="single" w:sz="4" w:space="0" w:color="auto"/>
              <w:right w:val="single" w:sz="4" w:space="0" w:color="auto"/>
            </w:tcBorders>
            <w:shd w:val="clear" w:color="000000" w:fill="FFE699"/>
            <w:vAlign w:val="center"/>
            <w:hideMark/>
          </w:tcPr>
          <w:p w14:paraId="4520DDA6"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65%</w:t>
            </w:r>
          </w:p>
        </w:tc>
        <w:tc>
          <w:tcPr>
            <w:tcW w:w="1260" w:type="dxa"/>
            <w:tcBorders>
              <w:top w:val="nil"/>
              <w:left w:val="nil"/>
              <w:bottom w:val="single" w:sz="4" w:space="0" w:color="auto"/>
              <w:right w:val="single" w:sz="4" w:space="0" w:color="auto"/>
            </w:tcBorders>
            <w:shd w:val="clear" w:color="auto" w:fill="auto"/>
            <w:vAlign w:val="center"/>
            <w:hideMark/>
          </w:tcPr>
          <w:p w14:paraId="18E40937" w14:textId="27D7FBF1" w:rsidR="0063075B" w:rsidRPr="0063075B" w:rsidRDefault="0063075B">
            <w:pPr>
              <w:rPr>
                <w:rFonts w:ascii="Calibri" w:hAnsi="Calibri" w:cs="Calibri"/>
                <w:sz w:val="18"/>
                <w:szCs w:val="18"/>
              </w:rPr>
            </w:pPr>
            <w:r w:rsidRPr="0063075B">
              <w:rPr>
                <w:rFonts w:ascii="Calibri" w:hAnsi="Calibri" w:cs="Calibri"/>
                <w:sz w:val="18"/>
                <w:szCs w:val="18"/>
              </w:rPr>
              <w:t xml:space="preserve">260,963.82 </w:t>
            </w:r>
          </w:p>
        </w:tc>
        <w:tc>
          <w:tcPr>
            <w:tcW w:w="1133" w:type="dxa"/>
            <w:tcBorders>
              <w:top w:val="nil"/>
              <w:left w:val="nil"/>
              <w:bottom w:val="single" w:sz="4" w:space="0" w:color="auto"/>
              <w:right w:val="single" w:sz="4" w:space="0" w:color="auto"/>
            </w:tcBorders>
            <w:shd w:val="clear" w:color="auto" w:fill="auto"/>
            <w:noWrap/>
            <w:vAlign w:val="center"/>
            <w:hideMark/>
          </w:tcPr>
          <w:p w14:paraId="7F4249A2" w14:textId="23E913BC"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54,731.20 </w:t>
            </w:r>
          </w:p>
        </w:tc>
      </w:tr>
      <w:tr w:rsidR="0063075B" w:rsidRPr="0063075B" w14:paraId="62D574AF"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37C8A789"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Gestion et coordination UNCDF </w:t>
            </w:r>
          </w:p>
        </w:tc>
        <w:tc>
          <w:tcPr>
            <w:tcW w:w="1275" w:type="dxa"/>
            <w:tcBorders>
              <w:top w:val="nil"/>
              <w:left w:val="nil"/>
              <w:bottom w:val="single" w:sz="4" w:space="0" w:color="auto"/>
              <w:right w:val="single" w:sz="4" w:space="0" w:color="auto"/>
            </w:tcBorders>
            <w:shd w:val="clear" w:color="auto" w:fill="auto"/>
            <w:vAlign w:val="center"/>
            <w:hideMark/>
          </w:tcPr>
          <w:p w14:paraId="27D00977"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144,000.00</w:t>
            </w:r>
          </w:p>
        </w:tc>
        <w:tc>
          <w:tcPr>
            <w:tcW w:w="1418" w:type="dxa"/>
            <w:tcBorders>
              <w:top w:val="nil"/>
              <w:left w:val="nil"/>
              <w:bottom w:val="single" w:sz="4" w:space="0" w:color="auto"/>
              <w:right w:val="single" w:sz="4" w:space="0" w:color="auto"/>
            </w:tcBorders>
            <w:shd w:val="clear" w:color="auto" w:fill="auto"/>
            <w:vAlign w:val="center"/>
            <w:hideMark/>
          </w:tcPr>
          <w:p w14:paraId="7307D3C6"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36,000.00</w:t>
            </w:r>
          </w:p>
        </w:tc>
        <w:tc>
          <w:tcPr>
            <w:tcW w:w="1276" w:type="dxa"/>
            <w:tcBorders>
              <w:top w:val="nil"/>
              <w:left w:val="nil"/>
              <w:bottom w:val="single" w:sz="4" w:space="0" w:color="auto"/>
              <w:right w:val="single" w:sz="4" w:space="0" w:color="auto"/>
            </w:tcBorders>
            <w:shd w:val="clear" w:color="auto" w:fill="auto"/>
            <w:vAlign w:val="center"/>
            <w:hideMark/>
          </w:tcPr>
          <w:p w14:paraId="0E543FF4" w14:textId="311D01EF" w:rsidR="0063075B" w:rsidRPr="0063075B" w:rsidRDefault="0063075B">
            <w:pPr>
              <w:rPr>
                <w:rFonts w:ascii="Calibri" w:hAnsi="Calibri" w:cs="Calibri"/>
                <w:sz w:val="18"/>
                <w:szCs w:val="18"/>
              </w:rPr>
            </w:pPr>
            <w:r w:rsidRPr="0063075B">
              <w:rPr>
                <w:rFonts w:ascii="Calibri" w:hAnsi="Calibri" w:cs="Calibri"/>
                <w:sz w:val="18"/>
                <w:szCs w:val="18"/>
              </w:rPr>
              <w:t xml:space="preserve">180,000.00 </w:t>
            </w:r>
          </w:p>
        </w:tc>
        <w:tc>
          <w:tcPr>
            <w:tcW w:w="1135" w:type="dxa"/>
            <w:tcBorders>
              <w:top w:val="nil"/>
              <w:left w:val="nil"/>
              <w:bottom w:val="single" w:sz="4" w:space="0" w:color="auto"/>
              <w:right w:val="single" w:sz="4" w:space="0" w:color="auto"/>
            </w:tcBorders>
            <w:shd w:val="clear" w:color="000000" w:fill="FFE699"/>
            <w:vAlign w:val="center"/>
            <w:hideMark/>
          </w:tcPr>
          <w:p w14:paraId="51263234" w14:textId="5A06B8C8" w:rsidR="0063075B" w:rsidRPr="0063075B" w:rsidRDefault="0063075B">
            <w:pPr>
              <w:rPr>
                <w:rFonts w:ascii="Calibri" w:hAnsi="Calibri" w:cs="Calibri"/>
                <w:sz w:val="18"/>
                <w:szCs w:val="18"/>
              </w:rPr>
            </w:pPr>
            <w:r w:rsidRPr="0063075B">
              <w:rPr>
                <w:rFonts w:ascii="Calibri" w:hAnsi="Calibri" w:cs="Calibri"/>
                <w:sz w:val="18"/>
                <w:szCs w:val="18"/>
              </w:rPr>
              <w:t xml:space="preserve">69,277.00 </w:t>
            </w:r>
          </w:p>
        </w:tc>
        <w:tc>
          <w:tcPr>
            <w:tcW w:w="1134" w:type="dxa"/>
            <w:tcBorders>
              <w:top w:val="nil"/>
              <w:left w:val="nil"/>
              <w:bottom w:val="single" w:sz="4" w:space="0" w:color="auto"/>
              <w:right w:val="single" w:sz="4" w:space="0" w:color="auto"/>
            </w:tcBorders>
            <w:shd w:val="clear" w:color="000000" w:fill="FFE699"/>
            <w:vAlign w:val="center"/>
            <w:hideMark/>
          </w:tcPr>
          <w:p w14:paraId="4160E86E" w14:textId="4EEBC3BF" w:rsidR="0063075B" w:rsidRPr="0063075B" w:rsidRDefault="0063075B">
            <w:pPr>
              <w:rPr>
                <w:rFonts w:ascii="Calibri" w:hAnsi="Calibri" w:cs="Calibri"/>
                <w:sz w:val="18"/>
                <w:szCs w:val="18"/>
              </w:rPr>
            </w:pPr>
            <w:r w:rsidRPr="0063075B">
              <w:rPr>
                <w:rFonts w:ascii="Calibri" w:hAnsi="Calibri" w:cs="Calibri"/>
                <w:sz w:val="18"/>
                <w:szCs w:val="18"/>
              </w:rPr>
              <w:t xml:space="preserve">26,813.78 </w:t>
            </w:r>
          </w:p>
        </w:tc>
        <w:tc>
          <w:tcPr>
            <w:tcW w:w="1134" w:type="dxa"/>
            <w:tcBorders>
              <w:top w:val="nil"/>
              <w:left w:val="nil"/>
              <w:bottom w:val="single" w:sz="4" w:space="0" w:color="auto"/>
              <w:right w:val="single" w:sz="4" w:space="0" w:color="auto"/>
            </w:tcBorders>
            <w:shd w:val="clear" w:color="000000" w:fill="FFE699"/>
            <w:vAlign w:val="center"/>
            <w:hideMark/>
          </w:tcPr>
          <w:p w14:paraId="3DC1A13F" w14:textId="45C1503A" w:rsidR="0063075B" w:rsidRPr="0063075B" w:rsidRDefault="0063075B">
            <w:pPr>
              <w:rPr>
                <w:rFonts w:ascii="Calibri" w:hAnsi="Calibri" w:cs="Calibri"/>
                <w:sz w:val="18"/>
                <w:szCs w:val="18"/>
              </w:rPr>
            </w:pPr>
            <w:r w:rsidRPr="0063075B">
              <w:rPr>
                <w:rFonts w:ascii="Calibri" w:hAnsi="Calibri" w:cs="Calibri"/>
                <w:sz w:val="18"/>
                <w:szCs w:val="18"/>
              </w:rPr>
              <w:t xml:space="preserve">29,814.00 </w:t>
            </w:r>
          </w:p>
        </w:tc>
        <w:tc>
          <w:tcPr>
            <w:tcW w:w="1134" w:type="dxa"/>
            <w:tcBorders>
              <w:top w:val="nil"/>
              <w:left w:val="nil"/>
              <w:bottom w:val="single" w:sz="4" w:space="0" w:color="auto"/>
              <w:right w:val="single" w:sz="4" w:space="0" w:color="auto"/>
            </w:tcBorders>
            <w:shd w:val="clear" w:color="000000" w:fill="FFE699"/>
            <w:vAlign w:val="center"/>
            <w:hideMark/>
          </w:tcPr>
          <w:p w14:paraId="4853CD32" w14:textId="242F92BF" w:rsidR="0063075B" w:rsidRPr="0063075B" w:rsidRDefault="0063075B">
            <w:pPr>
              <w:rPr>
                <w:rFonts w:ascii="Calibri" w:hAnsi="Calibri" w:cs="Calibri"/>
                <w:sz w:val="18"/>
                <w:szCs w:val="18"/>
              </w:rPr>
            </w:pPr>
            <w:r w:rsidRPr="0063075B">
              <w:rPr>
                <w:rFonts w:ascii="Calibri" w:hAnsi="Calibri" w:cs="Calibri"/>
                <w:sz w:val="18"/>
                <w:szCs w:val="18"/>
              </w:rPr>
              <w:t xml:space="preserve">56,627.78 </w:t>
            </w:r>
          </w:p>
        </w:tc>
        <w:tc>
          <w:tcPr>
            <w:tcW w:w="1134" w:type="dxa"/>
            <w:tcBorders>
              <w:top w:val="nil"/>
              <w:left w:val="nil"/>
              <w:bottom w:val="single" w:sz="4" w:space="0" w:color="auto"/>
              <w:right w:val="single" w:sz="4" w:space="0" w:color="auto"/>
            </w:tcBorders>
            <w:shd w:val="clear" w:color="000000" w:fill="FFE699"/>
            <w:vAlign w:val="center"/>
            <w:hideMark/>
          </w:tcPr>
          <w:p w14:paraId="51F3D2CD" w14:textId="501D5C6A" w:rsidR="0063075B" w:rsidRPr="0063075B" w:rsidRDefault="0063075B">
            <w:pPr>
              <w:rPr>
                <w:rFonts w:ascii="Calibri" w:hAnsi="Calibri" w:cs="Calibri"/>
                <w:sz w:val="18"/>
                <w:szCs w:val="18"/>
              </w:rPr>
            </w:pPr>
            <w:r w:rsidRPr="0063075B">
              <w:rPr>
                <w:rFonts w:ascii="Calibri" w:hAnsi="Calibri" w:cs="Calibri"/>
                <w:sz w:val="18"/>
                <w:szCs w:val="18"/>
              </w:rPr>
              <w:t xml:space="preserve">12,649.22 </w:t>
            </w:r>
          </w:p>
        </w:tc>
        <w:tc>
          <w:tcPr>
            <w:tcW w:w="866" w:type="dxa"/>
            <w:tcBorders>
              <w:top w:val="nil"/>
              <w:left w:val="nil"/>
              <w:bottom w:val="single" w:sz="4" w:space="0" w:color="auto"/>
              <w:right w:val="single" w:sz="4" w:space="0" w:color="auto"/>
            </w:tcBorders>
            <w:shd w:val="clear" w:color="000000" w:fill="FFE699"/>
            <w:vAlign w:val="center"/>
            <w:hideMark/>
          </w:tcPr>
          <w:p w14:paraId="11EAE1EF"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82%</w:t>
            </w:r>
          </w:p>
        </w:tc>
        <w:tc>
          <w:tcPr>
            <w:tcW w:w="1260" w:type="dxa"/>
            <w:tcBorders>
              <w:top w:val="nil"/>
              <w:left w:val="nil"/>
              <w:bottom w:val="single" w:sz="4" w:space="0" w:color="auto"/>
              <w:right w:val="single" w:sz="4" w:space="0" w:color="auto"/>
            </w:tcBorders>
            <w:shd w:val="clear" w:color="auto" w:fill="auto"/>
            <w:vAlign w:val="center"/>
            <w:hideMark/>
          </w:tcPr>
          <w:p w14:paraId="7AEA5108" w14:textId="116F1CBC" w:rsidR="0063075B" w:rsidRPr="0063075B" w:rsidRDefault="0063075B">
            <w:pPr>
              <w:rPr>
                <w:rFonts w:ascii="Calibri" w:hAnsi="Calibri" w:cs="Calibri"/>
                <w:sz w:val="18"/>
                <w:szCs w:val="18"/>
              </w:rPr>
            </w:pPr>
            <w:r w:rsidRPr="0063075B">
              <w:rPr>
                <w:rFonts w:ascii="Calibri" w:hAnsi="Calibri" w:cs="Calibri"/>
                <w:sz w:val="18"/>
                <w:szCs w:val="18"/>
              </w:rPr>
              <w:t xml:space="preserve">167,016.56 </w:t>
            </w:r>
          </w:p>
        </w:tc>
        <w:tc>
          <w:tcPr>
            <w:tcW w:w="1133" w:type="dxa"/>
            <w:tcBorders>
              <w:top w:val="nil"/>
              <w:left w:val="nil"/>
              <w:bottom w:val="single" w:sz="4" w:space="0" w:color="auto"/>
              <w:right w:val="single" w:sz="4" w:space="0" w:color="auto"/>
            </w:tcBorders>
            <w:shd w:val="clear" w:color="auto" w:fill="auto"/>
            <w:noWrap/>
            <w:vAlign w:val="center"/>
            <w:hideMark/>
          </w:tcPr>
          <w:p w14:paraId="0A339D7D" w14:textId="6EAE240C"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12,983.44 </w:t>
            </w:r>
          </w:p>
        </w:tc>
      </w:tr>
      <w:tr w:rsidR="0063075B" w:rsidRPr="0063075B" w14:paraId="1DA22497" w14:textId="77777777" w:rsidTr="0063075B">
        <w:trPr>
          <w:trHeight w:val="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31EA4534" w14:textId="77777777" w:rsidR="0063075B" w:rsidRPr="0063075B" w:rsidRDefault="0063075B">
            <w:pPr>
              <w:rPr>
                <w:rFonts w:ascii="Calibri" w:hAnsi="Calibri" w:cs="Calibri"/>
                <w:sz w:val="18"/>
                <w:szCs w:val="18"/>
              </w:rPr>
            </w:pPr>
            <w:r w:rsidRPr="0063075B">
              <w:rPr>
                <w:rFonts w:ascii="Calibri" w:hAnsi="Calibri" w:cs="Calibri"/>
                <w:sz w:val="18"/>
                <w:szCs w:val="18"/>
              </w:rPr>
              <w:t xml:space="preserve"> FRAIS ADMIN (GMS) UNCDF </w:t>
            </w:r>
          </w:p>
        </w:tc>
        <w:tc>
          <w:tcPr>
            <w:tcW w:w="1275" w:type="dxa"/>
            <w:tcBorders>
              <w:top w:val="nil"/>
              <w:left w:val="nil"/>
              <w:bottom w:val="single" w:sz="4" w:space="0" w:color="auto"/>
              <w:right w:val="single" w:sz="4" w:space="0" w:color="auto"/>
            </w:tcBorders>
            <w:shd w:val="clear" w:color="auto" w:fill="auto"/>
            <w:vAlign w:val="center"/>
            <w:hideMark/>
          </w:tcPr>
          <w:p w14:paraId="036D9763"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273,078.50</w:t>
            </w:r>
          </w:p>
        </w:tc>
        <w:tc>
          <w:tcPr>
            <w:tcW w:w="1418" w:type="dxa"/>
            <w:tcBorders>
              <w:top w:val="nil"/>
              <w:left w:val="nil"/>
              <w:bottom w:val="single" w:sz="4" w:space="0" w:color="auto"/>
              <w:right w:val="single" w:sz="4" w:space="0" w:color="auto"/>
            </w:tcBorders>
            <w:shd w:val="clear" w:color="auto" w:fill="auto"/>
            <w:vAlign w:val="center"/>
            <w:hideMark/>
          </w:tcPr>
          <w:p w14:paraId="1E556CFC"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51,500.00</w:t>
            </w:r>
          </w:p>
        </w:tc>
        <w:tc>
          <w:tcPr>
            <w:tcW w:w="1276" w:type="dxa"/>
            <w:tcBorders>
              <w:top w:val="nil"/>
              <w:left w:val="nil"/>
              <w:bottom w:val="single" w:sz="4" w:space="0" w:color="auto"/>
              <w:right w:val="single" w:sz="4" w:space="0" w:color="auto"/>
            </w:tcBorders>
            <w:shd w:val="clear" w:color="auto" w:fill="auto"/>
            <w:vAlign w:val="center"/>
            <w:hideMark/>
          </w:tcPr>
          <w:p w14:paraId="4E42C5FB" w14:textId="40E002F1" w:rsidR="0063075B" w:rsidRPr="0063075B" w:rsidRDefault="0063075B">
            <w:pPr>
              <w:rPr>
                <w:rFonts w:ascii="Calibri" w:hAnsi="Calibri" w:cs="Calibri"/>
                <w:sz w:val="18"/>
                <w:szCs w:val="18"/>
              </w:rPr>
            </w:pPr>
            <w:r w:rsidRPr="0063075B">
              <w:rPr>
                <w:rFonts w:ascii="Calibri" w:hAnsi="Calibri" w:cs="Calibri"/>
                <w:sz w:val="18"/>
                <w:szCs w:val="18"/>
              </w:rPr>
              <w:t xml:space="preserve">324,578.50 </w:t>
            </w:r>
          </w:p>
        </w:tc>
        <w:tc>
          <w:tcPr>
            <w:tcW w:w="1135" w:type="dxa"/>
            <w:tcBorders>
              <w:top w:val="nil"/>
              <w:left w:val="nil"/>
              <w:bottom w:val="single" w:sz="4" w:space="0" w:color="auto"/>
              <w:right w:val="single" w:sz="4" w:space="0" w:color="auto"/>
            </w:tcBorders>
            <w:shd w:val="clear" w:color="000000" w:fill="FFE699"/>
            <w:vAlign w:val="center"/>
            <w:hideMark/>
          </w:tcPr>
          <w:p w14:paraId="72B1FE21" w14:textId="3FA6DC34" w:rsidR="0063075B" w:rsidRPr="0063075B" w:rsidRDefault="0063075B">
            <w:pPr>
              <w:rPr>
                <w:rFonts w:ascii="Calibri" w:hAnsi="Calibri" w:cs="Calibri"/>
                <w:sz w:val="18"/>
                <w:szCs w:val="18"/>
              </w:rPr>
            </w:pPr>
            <w:r w:rsidRPr="0063075B">
              <w:rPr>
                <w:rFonts w:ascii="Calibri" w:hAnsi="Calibri" w:cs="Calibri"/>
                <w:sz w:val="18"/>
                <w:szCs w:val="18"/>
              </w:rPr>
              <w:t xml:space="preserve">161,904.00 </w:t>
            </w:r>
          </w:p>
        </w:tc>
        <w:tc>
          <w:tcPr>
            <w:tcW w:w="1134" w:type="dxa"/>
            <w:tcBorders>
              <w:top w:val="nil"/>
              <w:left w:val="nil"/>
              <w:bottom w:val="single" w:sz="4" w:space="0" w:color="auto"/>
              <w:right w:val="single" w:sz="4" w:space="0" w:color="auto"/>
            </w:tcBorders>
            <w:shd w:val="clear" w:color="000000" w:fill="FFE699"/>
            <w:vAlign w:val="center"/>
            <w:hideMark/>
          </w:tcPr>
          <w:p w14:paraId="316F30EC" w14:textId="7F5A869C" w:rsidR="0063075B" w:rsidRPr="0063075B" w:rsidRDefault="0063075B">
            <w:pPr>
              <w:rPr>
                <w:rFonts w:ascii="Calibri" w:hAnsi="Calibri" w:cs="Calibri"/>
                <w:sz w:val="18"/>
                <w:szCs w:val="18"/>
              </w:rPr>
            </w:pPr>
            <w:r w:rsidRPr="0063075B">
              <w:rPr>
                <w:rFonts w:ascii="Calibri" w:hAnsi="Calibri" w:cs="Calibri"/>
                <w:sz w:val="18"/>
                <w:szCs w:val="18"/>
              </w:rPr>
              <w:t xml:space="preserve">44,563.52 </w:t>
            </w:r>
          </w:p>
        </w:tc>
        <w:tc>
          <w:tcPr>
            <w:tcW w:w="1134" w:type="dxa"/>
            <w:tcBorders>
              <w:top w:val="nil"/>
              <w:left w:val="nil"/>
              <w:bottom w:val="single" w:sz="4" w:space="0" w:color="auto"/>
              <w:right w:val="single" w:sz="4" w:space="0" w:color="auto"/>
            </w:tcBorders>
            <w:shd w:val="clear" w:color="000000" w:fill="FFE699"/>
            <w:vAlign w:val="center"/>
            <w:hideMark/>
          </w:tcPr>
          <w:p w14:paraId="11B4AE2C" w14:textId="4EEB1910" w:rsidR="0063075B" w:rsidRPr="0063075B" w:rsidRDefault="0063075B">
            <w:pPr>
              <w:rPr>
                <w:rFonts w:ascii="Calibri" w:hAnsi="Calibri" w:cs="Calibri"/>
                <w:sz w:val="18"/>
                <w:szCs w:val="18"/>
              </w:rPr>
            </w:pPr>
            <w:r w:rsidRPr="0063075B">
              <w:rPr>
                <w:rFonts w:ascii="Calibri" w:hAnsi="Calibri" w:cs="Calibri"/>
                <w:sz w:val="18"/>
                <w:szCs w:val="18"/>
              </w:rPr>
              <w:t xml:space="preserve">66,852.52 </w:t>
            </w:r>
          </w:p>
        </w:tc>
        <w:tc>
          <w:tcPr>
            <w:tcW w:w="1134" w:type="dxa"/>
            <w:tcBorders>
              <w:top w:val="nil"/>
              <w:left w:val="nil"/>
              <w:bottom w:val="single" w:sz="4" w:space="0" w:color="auto"/>
              <w:right w:val="single" w:sz="4" w:space="0" w:color="auto"/>
            </w:tcBorders>
            <w:shd w:val="clear" w:color="000000" w:fill="FFE699"/>
            <w:vAlign w:val="center"/>
            <w:hideMark/>
          </w:tcPr>
          <w:p w14:paraId="5B8A78B1" w14:textId="2C2D6789" w:rsidR="0063075B" w:rsidRPr="0063075B" w:rsidRDefault="0063075B">
            <w:pPr>
              <w:rPr>
                <w:rFonts w:ascii="Calibri" w:hAnsi="Calibri" w:cs="Calibri"/>
                <w:sz w:val="18"/>
                <w:szCs w:val="18"/>
              </w:rPr>
            </w:pPr>
            <w:r w:rsidRPr="0063075B">
              <w:rPr>
                <w:rFonts w:ascii="Calibri" w:hAnsi="Calibri" w:cs="Calibri"/>
                <w:sz w:val="18"/>
                <w:szCs w:val="18"/>
              </w:rPr>
              <w:t xml:space="preserve">111,416.04 </w:t>
            </w:r>
          </w:p>
        </w:tc>
        <w:tc>
          <w:tcPr>
            <w:tcW w:w="1134" w:type="dxa"/>
            <w:tcBorders>
              <w:top w:val="nil"/>
              <w:left w:val="nil"/>
              <w:bottom w:val="single" w:sz="4" w:space="0" w:color="auto"/>
              <w:right w:val="single" w:sz="4" w:space="0" w:color="auto"/>
            </w:tcBorders>
            <w:shd w:val="clear" w:color="000000" w:fill="FFE699"/>
            <w:vAlign w:val="center"/>
            <w:hideMark/>
          </w:tcPr>
          <w:p w14:paraId="6A450CAB" w14:textId="64E9BBBF" w:rsidR="0063075B" w:rsidRPr="0063075B" w:rsidRDefault="0063075B">
            <w:pPr>
              <w:rPr>
                <w:rFonts w:ascii="Calibri" w:hAnsi="Calibri" w:cs="Calibri"/>
                <w:sz w:val="18"/>
                <w:szCs w:val="18"/>
              </w:rPr>
            </w:pPr>
            <w:r w:rsidRPr="0063075B">
              <w:rPr>
                <w:rFonts w:ascii="Calibri" w:hAnsi="Calibri" w:cs="Calibri"/>
                <w:sz w:val="18"/>
                <w:szCs w:val="18"/>
              </w:rPr>
              <w:t xml:space="preserve">50,487.96 </w:t>
            </w:r>
          </w:p>
        </w:tc>
        <w:tc>
          <w:tcPr>
            <w:tcW w:w="866" w:type="dxa"/>
            <w:tcBorders>
              <w:top w:val="nil"/>
              <w:left w:val="nil"/>
              <w:bottom w:val="single" w:sz="4" w:space="0" w:color="auto"/>
              <w:right w:val="single" w:sz="4" w:space="0" w:color="auto"/>
            </w:tcBorders>
            <w:shd w:val="clear" w:color="000000" w:fill="FFE699"/>
            <w:vAlign w:val="center"/>
            <w:hideMark/>
          </w:tcPr>
          <w:p w14:paraId="7603EB50"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69%</w:t>
            </w:r>
          </w:p>
        </w:tc>
        <w:tc>
          <w:tcPr>
            <w:tcW w:w="1260" w:type="dxa"/>
            <w:tcBorders>
              <w:top w:val="nil"/>
              <w:left w:val="nil"/>
              <w:bottom w:val="single" w:sz="4" w:space="0" w:color="auto"/>
              <w:right w:val="single" w:sz="4" w:space="0" w:color="auto"/>
            </w:tcBorders>
            <w:shd w:val="clear" w:color="auto" w:fill="auto"/>
            <w:vAlign w:val="center"/>
            <w:hideMark/>
          </w:tcPr>
          <w:p w14:paraId="0F674B2F" w14:textId="75D48B70" w:rsidR="0063075B" w:rsidRPr="0063075B" w:rsidRDefault="0063075B">
            <w:pPr>
              <w:rPr>
                <w:rFonts w:ascii="Calibri" w:hAnsi="Calibri" w:cs="Calibri"/>
                <w:sz w:val="18"/>
                <w:szCs w:val="18"/>
              </w:rPr>
            </w:pPr>
            <w:r w:rsidRPr="0063075B">
              <w:rPr>
                <w:rFonts w:ascii="Calibri" w:hAnsi="Calibri" w:cs="Calibri"/>
                <w:sz w:val="18"/>
                <w:szCs w:val="18"/>
              </w:rPr>
              <w:t xml:space="preserve">274,505.96 </w:t>
            </w:r>
          </w:p>
        </w:tc>
        <w:tc>
          <w:tcPr>
            <w:tcW w:w="1133" w:type="dxa"/>
            <w:tcBorders>
              <w:top w:val="nil"/>
              <w:left w:val="nil"/>
              <w:bottom w:val="single" w:sz="4" w:space="0" w:color="auto"/>
              <w:right w:val="single" w:sz="4" w:space="0" w:color="auto"/>
            </w:tcBorders>
            <w:shd w:val="clear" w:color="auto" w:fill="auto"/>
            <w:noWrap/>
            <w:vAlign w:val="center"/>
            <w:hideMark/>
          </w:tcPr>
          <w:p w14:paraId="08BC0BF1" w14:textId="75F64DF5" w:rsidR="0063075B" w:rsidRPr="0063075B" w:rsidRDefault="0063075B">
            <w:pPr>
              <w:rPr>
                <w:rFonts w:ascii="Calibri" w:hAnsi="Calibri" w:cs="Calibri"/>
                <w:color w:val="000000"/>
                <w:sz w:val="18"/>
                <w:szCs w:val="18"/>
              </w:rPr>
            </w:pPr>
            <w:r w:rsidRPr="0063075B">
              <w:rPr>
                <w:rFonts w:ascii="Calibri" w:hAnsi="Calibri" w:cs="Calibri"/>
                <w:color w:val="000000"/>
                <w:sz w:val="18"/>
                <w:szCs w:val="18"/>
              </w:rPr>
              <w:t xml:space="preserve">50,072.54 </w:t>
            </w:r>
          </w:p>
        </w:tc>
      </w:tr>
      <w:tr w:rsidR="0063075B" w:rsidRPr="0063075B" w14:paraId="11382A89" w14:textId="77777777" w:rsidTr="0063075B">
        <w:trPr>
          <w:trHeight w:val="20"/>
        </w:trPr>
        <w:tc>
          <w:tcPr>
            <w:tcW w:w="3544" w:type="dxa"/>
            <w:tcBorders>
              <w:top w:val="nil"/>
              <w:left w:val="single" w:sz="4" w:space="0" w:color="auto"/>
              <w:bottom w:val="single" w:sz="4" w:space="0" w:color="auto"/>
              <w:right w:val="single" w:sz="4" w:space="0" w:color="auto"/>
            </w:tcBorders>
            <w:shd w:val="clear" w:color="000000" w:fill="B4C6E7"/>
            <w:vAlign w:val="center"/>
            <w:hideMark/>
          </w:tcPr>
          <w:p w14:paraId="70627E48" w14:textId="77777777" w:rsidR="0063075B" w:rsidRPr="0063075B" w:rsidRDefault="0063075B">
            <w:pPr>
              <w:rPr>
                <w:rFonts w:ascii="Calibri" w:hAnsi="Calibri" w:cs="Calibri"/>
                <w:sz w:val="18"/>
                <w:szCs w:val="18"/>
              </w:rPr>
            </w:pPr>
            <w:r w:rsidRPr="0063075B">
              <w:rPr>
                <w:rFonts w:ascii="Calibri" w:hAnsi="Calibri" w:cs="Calibri"/>
                <w:sz w:val="18"/>
                <w:szCs w:val="18"/>
              </w:rPr>
              <w:t>TOTAL GENERAL</w:t>
            </w:r>
          </w:p>
        </w:tc>
        <w:tc>
          <w:tcPr>
            <w:tcW w:w="1275" w:type="dxa"/>
            <w:tcBorders>
              <w:top w:val="nil"/>
              <w:left w:val="nil"/>
              <w:bottom w:val="single" w:sz="4" w:space="0" w:color="auto"/>
              <w:right w:val="single" w:sz="4" w:space="0" w:color="auto"/>
            </w:tcBorders>
            <w:shd w:val="clear" w:color="000000" w:fill="B4C6E7"/>
            <w:vAlign w:val="center"/>
            <w:hideMark/>
          </w:tcPr>
          <w:p w14:paraId="0D9390A9"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9,000,000.00</w:t>
            </w:r>
          </w:p>
        </w:tc>
        <w:tc>
          <w:tcPr>
            <w:tcW w:w="1418" w:type="dxa"/>
            <w:tcBorders>
              <w:top w:val="nil"/>
              <w:left w:val="nil"/>
              <w:bottom w:val="single" w:sz="4" w:space="0" w:color="auto"/>
              <w:right w:val="single" w:sz="4" w:space="0" w:color="auto"/>
            </w:tcBorders>
            <w:shd w:val="clear" w:color="000000" w:fill="B4C6E7"/>
            <w:vAlign w:val="center"/>
            <w:hideMark/>
          </w:tcPr>
          <w:p w14:paraId="71216AA6"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1,638,007.00</w:t>
            </w:r>
          </w:p>
        </w:tc>
        <w:tc>
          <w:tcPr>
            <w:tcW w:w="1276" w:type="dxa"/>
            <w:tcBorders>
              <w:top w:val="nil"/>
              <w:left w:val="nil"/>
              <w:bottom w:val="single" w:sz="4" w:space="0" w:color="auto"/>
              <w:right w:val="single" w:sz="4" w:space="0" w:color="auto"/>
            </w:tcBorders>
            <w:shd w:val="clear" w:color="000000" w:fill="B4C6E7"/>
            <w:vAlign w:val="center"/>
            <w:hideMark/>
          </w:tcPr>
          <w:p w14:paraId="2A05588B" w14:textId="6CDDBE93" w:rsidR="0063075B" w:rsidRPr="0063075B" w:rsidRDefault="0063075B">
            <w:pPr>
              <w:rPr>
                <w:rFonts w:ascii="Calibri" w:hAnsi="Calibri" w:cs="Calibri"/>
                <w:sz w:val="18"/>
                <w:szCs w:val="18"/>
              </w:rPr>
            </w:pPr>
            <w:r w:rsidRPr="0063075B">
              <w:rPr>
                <w:rFonts w:ascii="Calibri" w:hAnsi="Calibri" w:cs="Calibri"/>
                <w:sz w:val="18"/>
                <w:szCs w:val="18"/>
              </w:rPr>
              <w:t xml:space="preserve">10,638,007.00 </w:t>
            </w:r>
          </w:p>
        </w:tc>
        <w:tc>
          <w:tcPr>
            <w:tcW w:w="1135" w:type="dxa"/>
            <w:tcBorders>
              <w:top w:val="nil"/>
              <w:left w:val="nil"/>
              <w:bottom w:val="single" w:sz="4" w:space="0" w:color="auto"/>
              <w:right w:val="single" w:sz="4" w:space="0" w:color="auto"/>
            </w:tcBorders>
            <w:shd w:val="clear" w:color="000000" w:fill="FFE699"/>
            <w:vAlign w:val="center"/>
            <w:hideMark/>
          </w:tcPr>
          <w:p w14:paraId="2A229840" w14:textId="3E6201D5" w:rsidR="0063075B" w:rsidRPr="0063075B" w:rsidRDefault="0063075B" w:rsidP="0063075B">
            <w:pPr>
              <w:ind w:left="-68" w:right="-208"/>
              <w:rPr>
                <w:rFonts w:ascii="Calibri" w:hAnsi="Calibri" w:cs="Calibri"/>
                <w:sz w:val="18"/>
                <w:szCs w:val="18"/>
              </w:rPr>
            </w:pPr>
            <w:r w:rsidRPr="0063075B">
              <w:rPr>
                <w:rFonts w:ascii="Calibri" w:hAnsi="Calibri" w:cs="Calibri"/>
                <w:sz w:val="18"/>
                <w:szCs w:val="18"/>
              </w:rPr>
              <w:t>4,900,918.02</w:t>
            </w:r>
            <w:r>
              <w:rPr>
                <w:rFonts w:ascii="Calibri" w:hAnsi="Calibri" w:cs="Calibri"/>
                <w:sz w:val="18"/>
                <w:szCs w:val="18"/>
              </w:rPr>
              <w:t>**</w:t>
            </w:r>
            <w:r w:rsidRPr="0063075B">
              <w:rPr>
                <w:rFonts w:ascii="Calibri" w:hAnsi="Calibri" w:cs="Calibri"/>
                <w:sz w:val="18"/>
                <w:szCs w:val="18"/>
              </w:rPr>
              <w:t xml:space="preserve"> </w:t>
            </w:r>
          </w:p>
        </w:tc>
        <w:tc>
          <w:tcPr>
            <w:tcW w:w="1134" w:type="dxa"/>
            <w:tcBorders>
              <w:top w:val="nil"/>
              <w:left w:val="nil"/>
              <w:bottom w:val="single" w:sz="4" w:space="0" w:color="auto"/>
              <w:right w:val="single" w:sz="4" w:space="0" w:color="auto"/>
            </w:tcBorders>
            <w:shd w:val="clear" w:color="000000" w:fill="FFE699"/>
            <w:vAlign w:val="center"/>
            <w:hideMark/>
          </w:tcPr>
          <w:p w14:paraId="0C379B3B" w14:textId="2B1975E4" w:rsidR="0063075B" w:rsidRPr="0063075B" w:rsidRDefault="0063075B">
            <w:pPr>
              <w:rPr>
                <w:rFonts w:ascii="Calibri" w:hAnsi="Calibri" w:cs="Calibri"/>
                <w:sz w:val="18"/>
                <w:szCs w:val="18"/>
              </w:rPr>
            </w:pPr>
            <w:r w:rsidRPr="0063075B">
              <w:rPr>
                <w:rFonts w:ascii="Calibri" w:hAnsi="Calibri" w:cs="Calibri"/>
                <w:sz w:val="18"/>
                <w:szCs w:val="18"/>
              </w:rPr>
              <w:t xml:space="preserve">1,332,893.92 </w:t>
            </w:r>
          </w:p>
        </w:tc>
        <w:tc>
          <w:tcPr>
            <w:tcW w:w="1134" w:type="dxa"/>
            <w:tcBorders>
              <w:top w:val="nil"/>
              <w:left w:val="nil"/>
              <w:bottom w:val="single" w:sz="4" w:space="0" w:color="auto"/>
              <w:right w:val="single" w:sz="4" w:space="0" w:color="auto"/>
            </w:tcBorders>
            <w:shd w:val="clear" w:color="000000" w:fill="FFE699"/>
            <w:vAlign w:val="center"/>
            <w:hideMark/>
          </w:tcPr>
          <w:p w14:paraId="4C4AE0F4" w14:textId="1D1E3665" w:rsidR="0063075B" w:rsidRPr="0063075B" w:rsidRDefault="0063075B">
            <w:pPr>
              <w:rPr>
                <w:rFonts w:ascii="Calibri" w:hAnsi="Calibri" w:cs="Calibri"/>
                <w:sz w:val="18"/>
                <w:szCs w:val="18"/>
              </w:rPr>
            </w:pPr>
            <w:r w:rsidRPr="0063075B">
              <w:rPr>
                <w:rFonts w:ascii="Calibri" w:hAnsi="Calibri" w:cs="Calibri"/>
                <w:sz w:val="18"/>
                <w:szCs w:val="18"/>
              </w:rPr>
              <w:t xml:space="preserve">1,874,834.47 </w:t>
            </w:r>
          </w:p>
        </w:tc>
        <w:tc>
          <w:tcPr>
            <w:tcW w:w="1134" w:type="dxa"/>
            <w:tcBorders>
              <w:top w:val="nil"/>
              <w:left w:val="nil"/>
              <w:bottom w:val="single" w:sz="4" w:space="0" w:color="auto"/>
              <w:right w:val="single" w:sz="4" w:space="0" w:color="auto"/>
            </w:tcBorders>
            <w:shd w:val="clear" w:color="000000" w:fill="FFE699"/>
            <w:vAlign w:val="center"/>
            <w:hideMark/>
          </w:tcPr>
          <w:p w14:paraId="6FA4C528" w14:textId="2810872B" w:rsidR="0063075B" w:rsidRPr="0063075B" w:rsidRDefault="0063075B">
            <w:pPr>
              <w:rPr>
                <w:rFonts w:ascii="Calibri" w:hAnsi="Calibri" w:cs="Calibri"/>
                <w:sz w:val="18"/>
                <w:szCs w:val="18"/>
              </w:rPr>
            </w:pPr>
            <w:r w:rsidRPr="0063075B">
              <w:rPr>
                <w:rFonts w:ascii="Calibri" w:hAnsi="Calibri" w:cs="Calibri"/>
                <w:sz w:val="18"/>
                <w:szCs w:val="18"/>
              </w:rPr>
              <w:t xml:space="preserve">3,227,728.39 </w:t>
            </w:r>
          </w:p>
        </w:tc>
        <w:tc>
          <w:tcPr>
            <w:tcW w:w="1134" w:type="dxa"/>
            <w:tcBorders>
              <w:top w:val="nil"/>
              <w:left w:val="nil"/>
              <w:bottom w:val="single" w:sz="4" w:space="0" w:color="auto"/>
              <w:right w:val="single" w:sz="4" w:space="0" w:color="auto"/>
            </w:tcBorders>
            <w:shd w:val="clear" w:color="000000" w:fill="FFE699"/>
            <w:vAlign w:val="center"/>
            <w:hideMark/>
          </w:tcPr>
          <w:p w14:paraId="1F2C8B8A" w14:textId="62B72B99" w:rsidR="0063075B" w:rsidRPr="0063075B" w:rsidRDefault="0063075B">
            <w:pPr>
              <w:rPr>
                <w:rFonts w:ascii="Calibri" w:hAnsi="Calibri" w:cs="Calibri"/>
                <w:sz w:val="18"/>
                <w:szCs w:val="18"/>
              </w:rPr>
            </w:pPr>
            <w:r w:rsidRPr="0063075B">
              <w:rPr>
                <w:rFonts w:ascii="Calibri" w:hAnsi="Calibri" w:cs="Calibri"/>
                <w:sz w:val="18"/>
                <w:szCs w:val="18"/>
              </w:rPr>
              <w:t xml:space="preserve">1,673,189.63 </w:t>
            </w:r>
          </w:p>
        </w:tc>
        <w:tc>
          <w:tcPr>
            <w:tcW w:w="866" w:type="dxa"/>
            <w:tcBorders>
              <w:top w:val="nil"/>
              <w:left w:val="nil"/>
              <w:bottom w:val="single" w:sz="4" w:space="0" w:color="auto"/>
              <w:right w:val="single" w:sz="4" w:space="0" w:color="auto"/>
            </w:tcBorders>
            <w:shd w:val="clear" w:color="000000" w:fill="FFE699"/>
            <w:vAlign w:val="center"/>
            <w:hideMark/>
          </w:tcPr>
          <w:p w14:paraId="0AF1F84A"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66%</w:t>
            </w:r>
          </w:p>
        </w:tc>
        <w:tc>
          <w:tcPr>
            <w:tcW w:w="1260" w:type="dxa"/>
            <w:tcBorders>
              <w:top w:val="nil"/>
              <w:left w:val="nil"/>
              <w:bottom w:val="single" w:sz="4" w:space="0" w:color="auto"/>
              <w:right w:val="single" w:sz="4" w:space="0" w:color="auto"/>
            </w:tcBorders>
            <w:shd w:val="clear" w:color="000000" w:fill="B4C6E7"/>
            <w:vAlign w:val="center"/>
            <w:hideMark/>
          </w:tcPr>
          <w:p w14:paraId="7FCEE979"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8,176,041.03</w:t>
            </w:r>
          </w:p>
        </w:tc>
        <w:tc>
          <w:tcPr>
            <w:tcW w:w="1133" w:type="dxa"/>
            <w:tcBorders>
              <w:top w:val="nil"/>
              <w:left w:val="nil"/>
              <w:bottom w:val="single" w:sz="4" w:space="0" w:color="auto"/>
              <w:right w:val="single" w:sz="4" w:space="0" w:color="auto"/>
            </w:tcBorders>
            <w:shd w:val="clear" w:color="000000" w:fill="B4C6E7"/>
            <w:vAlign w:val="center"/>
            <w:hideMark/>
          </w:tcPr>
          <w:p w14:paraId="3FDFC8CF" w14:textId="77777777" w:rsidR="0063075B" w:rsidRPr="0063075B" w:rsidRDefault="0063075B">
            <w:pPr>
              <w:jc w:val="right"/>
              <w:rPr>
                <w:rFonts w:ascii="Calibri" w:hAnsi="Calibri" w:cs="Calibri"/>
                <w:sz w:val="18"/>
                <w:szCs w:val="18"/>
              </w:rPr>
            </w:pPr>
            <w:r w:rsidRPr="0063075B">
              <w:rPr>
                <w:rFonts w:ascii="Calibri" w:hAnsi="Calibri" w:cs="Calibri"/>
                <w:sz w:val="18"/>
                <w:szCs w:val="18"/>
              </w:rPr>
              <w:t>2,461,965.97</w:t>
            </w:r>
          </w:p>
        </w:tc>
      </w:tr>
    </w:tbl>
    <w:p w14:paraId="2DD1D466" w14:textId="77777777" w:rsidR="009E6CCF" w:rsidRDefault="00447378" w:rsidP="0063075B">
      <w:pPr>
        <w:pStyle w:val="Normal0"/>
        <w:spacing w:line="259" w:lineRule="auto"/>
        <w:ind w:left="-1701"/>
        <w:rPr>
          <w:rFonts w:asciiTheme="minorHAnsi" w:eastAsia="Calibri" w:hAnsiTheme="minorHAnsi" w:cstheme="minorHAnsi"/>
          <w:color w:val="000000"/>
          <w:sz w:val="20"/>
          <w:szCs w:val="20"/>
        </w:rPr>
      </w:pPr>
      <w:r w:rsidRPr="009E6CCF">
        <w:rPr>
          <w:rFonts w:asciiTheme="minorHAnsi" w:eastAsia="Calibri" w:hAnsiTheme="minorHAnsi" w:cstheme="minorHAnsi"/>
          <w:color w:val="000000"/>
          <w:sz w:val="20"/>
          <w:szCs w:val="20"/>
        </w:rPr>
        <w:t>*Note : Produit 1.1. Il est à noter une correction d’écritures entre les produits 1 et 4 de l’effet, particulièrement sur les dépenses 2021 du partenaire de mise en œuvre GLPGP. L’ajustement a été enregistré en 2022, ce qui explique le montant en négatif sur la ligne 1.1. Il n’y a aucun impact sur les dépenses globales du programme.</w:t>
      </w:r>
      <w:r w:rsidR="009E6CCF">
        <w:rPr>
          <w:rFonts w:asciiTheme="minorHAnsi" w:eastAsia="Calibri" w:hAnsiTheme="minorHAnsi" w:cstheme="minorHAnsi"/>
          <w:color w:val="000000"/>
          <w:sz w:val="20"/>
          <w:szCs w:val="20"/>
        </w:rPr>
        <w:t xml:space="preserve"> </w:t>
      </w:r>
    </w:p>
    <w:p w14:paraId="06DA3991" w14:textId="4A07FB07" w:rsidR="0063075B" w:rsidRPr="009E6CCF" w:rsidRDefault="0063075B" w:rsidP="0063075B">
      <w:pPr>
        <w:pStyle w:val="Normal0"/>
        <w:spacing w:before="120" w:line="259" w:lineRule="auto"/>
        <w:ind w:left="-1701" w:right="-1214"/>
        <w:rPr>
          <w:rFonts w:asciiTheme="minorHAnsi" w:eastAsia="Calibri" w:hAnsiTheme="minorHAnsi" w:cstheme="minorHAnsi"/>
          <w:color w:val="000000"/>
          <w:sz w:val="20"/>
          <w:szCs w:val="20"/>
        </w:rPr>
        <w:sectPr w:rsidR="0063075B" w:rsidRPr="009E6CCF">
          <w:headerReference w:type="even" r:id="rId156"/>
          <w:footerReference w:type="even" r:id="rId157"/>
          <w:headerReference w:type="first" r:id="rId158"/>
          <w:footerReference w:type="first" r:id="rId159"/>
          <w:pgSz w:w="16840" w:h="11900" w:orient="landscape"/>
          <w:pgMar w:top="1559" w:right="1491" w:bottom="1576" w:left="1962" w:header="1021" w:footer="1117" w:gutter="0"/>
          <w:cols w:space="720"/>
        </w:sectPr>
      </w:pPr>
      <w:r>
        <w:rPr>
          <w:rFonts w:asciiTheme="minorHAnsi" w:eastAsia="Calibri" w:hAnsiTheme="minorHAnsi" w:cstheme="minorHAnsi"/>
          <w:color w:val="000000"/>
          <w:sz w:val="20"/>
          <w:szCs w:val="20"/>
        </w:rPr>
        <w:t>**</w:t>
      </w:r>
      <w:r w:rsidRPr="0063075B">
        <w:rPr>
          <w:rFonts w:asciiTheme="minorHAnsi" w:eastAsia="Calibri" w:hAnsiTheme="minorHAnsi" w:cstheme="minorHAnsi"/>
          <w:color w:val="000000"/>
          <w:sz w:val="20"/>
          <w:szCs w:val="20"/>
        </w:rPr>
        <w:t>Il est à noter une erreur mathématique sur la sommation dessous-totaux du PTAB 2022.</w:t>
      </w:r>
      <w:r>
        <w:rPr>
          <w:rFonts w:asciiTheme="minorHAnsi" w:eastAsia="Calibri" w:hAnsiTheme="minorHAnsi" w:cstheme="minorHAnsi"/>
          <w:color w:val="000000"/>
          <w:sz w:val="20"/>
          <w:szCs w:val="20"/>
        </w:rPr>
        <w:t xml:space="preserve"> </w:t>
      </w:r>
      <w:r w:rsidRPr="0063075B">
        <w:rPr>
          <w:rFonts w:asciiTheme="minorHAnsi" w:eastAsia="Calibri" w:hAnsiTheme="minorHAnsi" w:cstheme="minorHAnsi"/>
          <w:color w:val="000000"/>
          <w:sz w:val="20"/>
          <w:szCs w:val="20"/>
        </w:rPr>
        <w:t>Le montant total correct est</w:t>
      </w:r>
      <w:r>
        <w:rPr>
          <w:rFonts w:asciiTheme="minorHAnsi" w:eastAsia="Calibri" w:hAnsiTheme="minorHAnsi" w:cstheme="minorHAnsi"/>
          <w:color w:val="000000"/>
          <w:sz w:val="20"/>
          <w:szCs w:val="20"/>
        </w:rPr>
        <w:t xml:space="preserve"> USD</w:t>
      </w:r>
      <w:r w:rsidRPr="0063075B">
        <w:rPr>
          <w:rFonts w:asciiTheme="minorHAnsi" w:eastAsia="Calibri" w:hAnsiTheme="minorHAnsi" w:cstheme="minorHAnsi"/>
          <w:color w:val="000000"/>
          <w:sz w:val="20"/>
          <w:szCs w:val="20"/>
        </w:rPr>
        <w:t xml:space="preserve"> 4900,918.02</w:t>
      </w:r>
      <w:r>
        <w:rPr>
          <w:rFonts w:asciiTheme="minorHAnsi" w:eastAsia="Calibri" w:hAnsiTheme="minorHAnsi" w:cstheme="minorHAnsi"/>
          <w:color w:val="000000"/>
          <w:sz w:val="20"/>
          <w:szCs w:val="20"/>
        </w:rPr>
        <w:t>.</w:t>
      </w:r>
      <w:r w:rsidRPr="0063075B">
        <w:rPr>
          <w:rFonts w:asciiTheme="minorHAnsi" w:eastAsia="Calibri" w:hAnsiTheme="minorHAnsi" w:cstheme="minorHAnsi"/>
          <w:color w:val="000000"/>
          <w:sz w:val="20"/>
          <w:szCs w:val="20"/>
        </w:rPr>
        <w:t>Cela n’entraine aucune incidence sur les détails par produits.</w:t>
      </w:r>
    </w:p>
    <w:p w14:paraId="7304FE0F" w14:textId="77777777" w:rsidR="00900DF3" w:rsidRDefault="00447378" w:rsidP="0063075B">
      <w:pPr>
        <w:pStyle w:val="Normal0"/>
        <w:spacing w:after="160" w:line="259" w:lineRule="auto"/>
        <w:ind w:left="-1701"/>
        <w:rPr>
          <w:rFonts w:asciiTheme="minorHAnsi" w:eastAsia="Calibri" w:hAnsiTheme="minorHAnsi" w:cstheme="minorHAnsi"/>
          <w:color w:val="000000"/>
          <w:sz w:val="20"/>
          <w:szCs w:val="20"/>
        </w:rPr>
      </w:pPr>
      <w:r w:rsidRPr="009E6CCF">
        <w:rPr>
          <w:rFonts w:asciiTheme="minorHAnsi" w:eastAsia="Calibri" w:hAnsiTheme="minorHAnsi" w:cstheme="minorHAnsi"/>
          <w:color w:val="000000"/>
          <w:sz w:val="20"/>
          <w:szCs w:val="20"/>
        </w:rPr>
        <w:t>Sur un budget annuel de 4 789 103 USD, le programme a exécuté 67% des prévisions au 30 juin 2022 et en bonne voie de continuer les décaissements et engagements prévus dans le second semestre.</w:t>
      </w:r>
    </w:p>
    <w:p w14:paraId="0000058B" w14:textId="3AB39B22" w:rsidR="00900DF3" w:rsidRPr="009D7D35" w:rsidRDefault="4D3C76A3" w:rsidP="006B6014">
      <w:pPr>
        <w:pStyle w:val="Normal0"/>
        <w:rPr>
          <w:rFonts w:ascii="Calibri" w:eastAsia="Calibri" w:hAnsi="Calibri" w:cs="Calibri"/>
          <w:color w:val="000000"/>
          <w:sz w:val="22"/>
          <w:szCs w:val="22"/>
        </w:rPr>
      </w:pPr>
      <w:r w:rsidRPr="629BC81A">
        <w:rPr>
          <w:rFonts w:ascii="Calibri" w:eastAsia="Calibri" w:hAnsi="Calibri" w:cs="Calibri"/>
          <w:color w:val="000000" w:themeColor="text1"/>
          <w:sz w:val="22"/>
          <w:szCs w:val="22"/>
        </w:rPr>
        <w:t>Tableau 6 – Cout efficacité : Tableau des progrès et dépenses par effets et par produits</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4680"/>
        <w:gridCol w:w="1703"/>
      </w:tblGrid>
      <w:tr w:rsidR="002D05EE" w:rsidRPr="00935D11" w14:paraId="766FC358" w14:textId="77777777" w:rsidTr="009E6CCF">
        <w:trPr>
          <w:trHeight w:val="20"/>
        </w:trPr>
        <w:tc>
          <w:tcPr>
            <w:tcW w:w="3114" w:type="dxa"/>
            <w:shd w:val="clear" w:color="auto" w:fill="DDEBF7"/>
            <w:vAlign w:val="center"/>
          </w:tcPr>
          <w:p w14:paraId="27679B0D" w14:textId="77777777" w:rsidR="002D05EE" w:rsidRPr="00935D11" w:rsidRDefault="002D05EE" w:rsidP="002D3DEA">
            <w:pPr>
              <w:keepNext/>
              <w:keepLines/>
              <w:rPr>
                <w:rFonts w:ascii="Calibri" w:eastAsia="Calibri" w:hAnsi="Calibri" w:cs="Calibri"/>
                <w:color w:val="000000"/>
                <w:sz w:val="20"/>
                <w:szCs w:val="20"/>
              </w:rPr>
            </w:pPr>
            <w:commentRangeStart w:id="114"/>
            <w:r w:rsidRPr="00935D11">
              <w:rPr>
                <w:rFonts w:ascii="Calibri Light" w:hAnsi="Calibri Light" w:cs="Calibri Light"/>
                <w:b/>
                <w:bCs/>
                <w:sz w:val="20"/>
                <w:szCs w:val="20"/>
                <w:lang w:val="fr-FR" w:eastAsia="fr-FR"/>
              </w:rPr>
              <w:t xml:space="preserve">Résultats </w:t>
            </w:r>
          </w:p>
        </w:tc>
        <w:tc>
          <w:tcPr>
            <w:tcW w:w="4680" w:type="dxa"/>
            <w:shd w:val="clear" w:color="auto" w:fill="F4B084"/>
            <w:vAlign w:val="center"/>
          </w:tcPr>
          <w:p w14:paraId="4CB4029C" w14:textId="77777777" w:rsidR="002D05EE" w:rsidRPr="00935D11" w:rsidRDefault="002D05EE" w:rsidP="002D3DEA">
            <w:pPr>
              <w:keepNext/>
              <w:keepLines/>
              <w:rPr>
                <w:rFonts w:ascii="Calibri Light" w:hAnsi="Calibri Light" w:cs="Calibri Light"/>
                <w:b/>
                <w:bCs/>
                <w:sz w:val="20"/>
                <w:szCs w:val="20"/>
                <w:lang w:eastAsia="fr-FR"/>
              </w:rPr>
            </w:pPr>
            <w:r w:rsidRPr="00935D11">
              <w:rPr>
                <w:rFonts w:ascii="Calibri Light" w:hAnsi="Calibri Light" w:cs="Calibri Light"/>
                <w:b/>
                <w:bCs/>
                <w:sz w:val="20"/>
                <w:szCs w:val="20"/>
                <w:lang w:eastAsia="fr-FR"/>
              </w:rPr>
              <w:t>Progrès actuel de l'indicateur</w:t>
            </w:r>
            <w:r w:rsidRPr="00935D11">
              <w:rPr>
                <w:rStyle w:val="FootnoteReference"/>
                <w:rFonts w:ascii="Calibri Light" w:hAnsi="Calibri Light" w:cs="Calibri Light"/>
                <w:b/>
                <w:bCs/>
                <w:szCs w:val="20"/>
              </w:rPr>
              <w:footnoteReference w:id="8"/>
            </w:r>
          </w:p>
        </w:tc>
        <w:tc>
          <w:tcPr>
            <w:tcW w:w="1703" w:type="dxa"/>
          </w:tcPr>
          <w:p w14:paraId="30D5000D" w14:textId="77777777" w:rsidR="002D05EE" w:rsidRPr="00935D11" w:rsidRDefault="002D05EE" w:rsidP="002D3DEA">
            <w:pPr>
              <w:rPr>
                <w:sz w:val="20"/>
                <w:szCs w:val="20"/>
              </w:rPr>
            </w:pPr>
            <w:r w:rsidRPr="00935D11">
              <w:rPr>
                <w:rFonts w:ascii="Calibri Light" w:hAnsi="Calibri Light" w:cs="Calibri Light"/>
                <w:b/>
                <w:bCs/>
                <w:sz w:val="20"/>
                <w:szCs w:val="20"/>
                <w:lang w:val="fr-FR" w:eastAsia="fr-FR"/>
              </w:rPr>
              <w:t xml:space="preserve">Dépenses Cumulatives en US $ </w:t>
            </w:r>
            <w:r w:rsidRPr="00935D11">
              <w:rPr>
                <w:rStyle w:val="FootnoteReference"/>
                <w:rFonts w:ascii="Calibri Light" w:hAnsi="Calibri Light" w:cs="Calibri Light"/>
                <w:b/>
                <w:bCs/>
                <w:szCs w:val="20"/>
              </w:rPr>
              <w:footnoteReference w:id="9"/>
            </w:r>
          </w:p>
        </w:tc>
      </w:tr>
      <w:tr w:rsidR="002D05EE" w:rsidRPr="00935D11" w14:paraId="513D9975" w14:textId="77777777" w:rsidTr="00935D11">
        <w:trPr>
          <w:trHeight w:val="20"/>
        </w:trPr>
        <w:tc>
          <w:tcPr>
            <w:tcW w:w="9497" w:type="dxa"/>
            <w:gridSpan w:val="3"/>
            <w:shd w:val="clear" w:color="auto" w:fill="DDEBF7"/>
          </w:tcPr>
          <w:p w14:paraId="38A5F1E4" w14:textId="77777777" w:rsidR="002D05EE" w:rsidRPr="009067D8" w:rsidRDefault="002D05EE" w:rsidP="002D3DEA">
            <w:pPr>
              <w:rPr>
                <w:rFonts w:asciiTheme="minorHAnsi" w:hAnsiTheme="minorHAnsi" w:cstheme="minorHAnsi"/>
                <w:b/>
                <w:bCs/>
                <w:sz w:val="20"/>
                <w:szCs w:val="20"/>
                <w:lang w:val="fr-FR" w:eastAsia="fr-FR"/>
              </w:rPr>
            </w:pPr>
            <w:r w:rsidRPr="009067D8">
              <w:rPr>
                <w:rFonts w:asciiTheme="minorHAnsi" w:eastAsia="Calibri" w:hAnsiTheme="minorHAnsi" w:cstheme="minorHAnsi"/>
                <w:color w:val="000000"/>
                <w:sz w:val="20"/>
                <w:szCs w:val="20"/>
              </w:rPr>
              <w:t>Effet 1 Le gouvernement de la RDC et les consommateurs comprennent l’importance des combustibles propres et foyers améliorés</w:t>
            </w:r>
          </w:p>
        </w:tc>
      </w:tr>
      <w:tr w:rsidR="002D05EE" w:rsidRPr="00935D11" w14:paraId="7D6B86AD" w14:textId="77777777" w:rsidTr="009E6CCF">
        <w:trPr>
          <w:trHeight w:val="20"/>
        </w:trPr>
        <w:tc>
          <w:tcPr>
            <w:tcW w:w="3114" w:type="dxa"/>
            <w:vMerge w:val="restart"/>
            <w:shd w:val="clear" w:color="auto" w:fill="DDEBF7"/>
          </w:tcPr>
          <w:p w14:paraId="43351158" w14:textId="77777777" w:rsidR="002D05EE" w:rsidRPr="00935D11" w:rsidRDefault="002D05EE" w:rsidP="002D3DEA">
            <w:pPr>
              <w:keepNext/>
              <w:keepLines/>
              <w:rPr>
                <w:rFonts w:asciiTheme="minorHAnsi" w:eastAsia="Calibri" w:hAnsiTheme="minorHAnsi" w:cstheme="minorHAnsi"/>
                <w:color w:val="000000"/>
                <w:sz w:val="20"/>
                <w:szCs w:val="20"/>
                <w:u w:val="single"/>
              </w:rPr>
            </w:pPr>
            <w:proofErr w:type="spellStart"/>
            <w:r w:rsidRPr="00935D11">
              <w:rPr>
                <w:rFonts w:asciiTheme="minorHAnsi" w:eastAsia="Calibri" w:hAnsiTheme="minorHAnsi" w:cstheme="minorHAnsi"/>
                <w:color w:val="000000"/>
                <w:sz w:val="20"/>
                <w:szCs w:val="20"/>
                <w:u w:val="single"/>
              </w:rPr>
              <w:t>Outcome</w:t>
            </w:r>
            <w:proofErr w:type="spellEnd"/>
            <w:r w:rsidRPr="00935D11">
              <w:rPr>
                <w:rFonts w:asciiTheme="minorHAnsi" w:eastAsia="Calibri" w:hAnsiTheme="minorHAnsi" w:cstheme="minorHAnsi"/>
                <w:color w:val="000000"/>
                <w:sz w:val="20"/>
                <w:szCs w:val="20"/>
                <w:u w:val="single"/>
              </w:rPr>
              <w:t xml:space="preserve"> 1</w:t>
            </w:r>
            <w:r w:rsidRPr="00935D11">
              <w:rPr>
                <w:rFonts w:asciiTheme="minorHAnsi" w:eastAsia="Calibri" w:hAnsiTheme="minorHAnsi" w:cstheme="minorHAnsi"/>
                <w:color w:val="000000"/>
                <w:sz w:val="20"/>
                <w:szCs w:val="20"/>
              </w:rPr>
              <w:t xml:space="preserve"> : Le gouvernement de la RDC et les consommateurs comprennent l’importance des combustibles propres et foyers améliorés</w:t>
            </w:r>
          </w:p>
        </w:tc>
        <w:tc>
          <w:tcPr>
            <w:tcW w:w="4680" w:type="dxa"/>
            <w:shd w:val="clear" w:color="auto" w:fill="F4B084"/>
          </w:tcPr>
          <w:p w14:paraId="65E72FC3"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 Existence d’un mécanisme de coordination sur les énergies</w:t>
            </w:r>
          </w:p>
        </w:tc>
        <w:tc>
          <w:tcPr>
            <w:tcW w:w="1703" w:type="dxa"/>
          </w:tcPr>
          <w:p w14:paraId="71204106" w14:textId="77777777" w:rsidR="002D05EE" w:rsidRPr="009067D8" w:rsidRDefault="002D05EE" w:rsidP="002D3DEA">
            <w:pPr>
              <w:rPr>
                <w:rFonts w:asciiTheme="minorHAnsi" w:hAnsiTheme="minorHAnsi" w:cstheme="minorHAnsi"/>
                <w:b/>
                <w:bCs/>
                <w:sz w:val="20"/>
                <w:szCs w:val="20"/>
                <w:lang w:val="fr-FR" w:eastAsia="fr-FR"/>
              </w:rPr>
            </w:pPr>
          </w:p>
        </w:tc>
      </w:tr>
      <w:tr w:rsidR="002D05EE" w:rsidRPr="00935D11" w14:paraId="296EBE09" w14:textId="77777777" w:rsidTr="009E6CCF">
        <w:trPr>
          <w:trHeight w:val="20"/>
        </w:trPr>
        <w:tc>
          <w:tcPr>
            <w:tcW w:w="3114" w:type="dxa"/>
            <w:vMerge/>
          </w:tcPr>
          <w:p w14:paraId="211A92A9" w14:textId="77777777" w:rsidR="002D05EE" w:rsidRPr="00935D11" w:rsidRDefault="002D05EE" w:rsidP="002D3DEA">
            <w:pPr>
              <w:keepNext/>
              <w:keepLines/>
              <w:rPr>
                <w:rFonts w:asciiTheme="minorHAnsi" w:eastAsia="Calibri" w:hAnsiTheme="minorHAnsi" w:cstheme="minorHAnsi"/>
                <w:color w:val="000000"/>
                <w:sz w:val="20"/>
                <w:szCs w:val="20"/>
                <w:u w:val="single"/>
              </w:rPr>
            </w:pPr>
          </w:p>
        </w:tc>
        <w:tc>
          <w:tcPr>
            <w:tcW w:w="4680" w:type="dxa"/>
            <w:shd w:val="clear" w:color="auto" w:fill="F4B084"/>
          </w:tcPr>
          <w:p w14:paraId="137921F5"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 xml:space="preserve">2. Pourcentage de personnes supplémentaires ayant une compréhension des bénéfices de la cuisson propre (groupé par type d’énergie/foyer, </w:t>
            </w:r>
            <w:proofErr w:type="spellStart"/>
            <w:r w:rsidRPr="00935D11">
              <w:rPr>
                <w:rFonts w:asciiTheme="minorHAnsi" w:eastAsia="Calibri" w:hAnsiTheme="minorHAnsi" w:cstheme="minorHAnsi"/>
                <w:color w:val="000000"/>
                <w:sz w:val="20"/>
                <w:szCs w:val="20"/>
              </w:rPr>
              <w:t>catég</w:t>
            </w:r>
            <w:proofErr w:type="spellEnd"/>
            <w:r w:rsidRPr="00935D11">
              <w:rPr>
                <w:rFonts w:asciiTheme="minorHAnsi" w:eastAsia="Calibri" w:hAnsiTheme="minorHAnsi" w:cstheme="minorHAnsi"/>
                <w:color w:val="000000"/>
                <w:sz w:val="20"/>
                <w:szCs w:val="20"/>
              </w:rPr>
              <w:t>. d’utilisateurs et Genre) dans les zones cibles</w:t>
            </w:r>
          </w:p>
        </w:tc>
        <w:tc>
          <w:tcPr>
            <w:tcW w:w="1703" w:type="dxa"/>
          </w:tcPr>
          <w:p w14:paraId="29186F33" w14:textId="77777777" w:rsidR="002D05EE" w:rsidRPr="009067D8" w:rsidRDefault="002D05EE" w:rsidP="002D3DEA">
            <w:pPr>
              <w:rPr>
                <w:rFonts w:asciiTheme="minorHAnsi" w:hAnsiTheme="minorHAnsi" w:cstheme="minorHAnsi"/>
                <w:sz w:val="20"/>
                <w:szCs w:val="20"/>
              </w:rPr>
            </w:pPr>
          </w:p>
        </w:tc>
      </w:tr>
      <w:tr w:rsidR="009E6CCF" w:rsidRPr="00935D11" w14:paraId="64AE3293" w14:textId="77777777" w:rsidTr="009E6CCF">
        <w:trPr>
          <w:trHeight w:val="20"/>
        </w:trPr>
        <w:tc>
          <w:tcPr>
            <w:tcW w:w="3114" w:type="dxa"/>
            <w:vMerge w:val="restart"/>
            <w:shd w:val="clear" w:color="auto" w:fill="DDEBF7"/>
          </w:tcPr>
          <w:p w14:paraId="187D3630" w14:textId="77777777" w:rsidR="009E6CCF" w:rsidRPr="00935D11" w:rsidRDefault="009E6CCF" w:rsidP="009E6CCF">
            <w:pPr>
              <w:pStyle w:val="Normal0"/>
              <w:pBdr>
                <w:top w:val="nil"/>
                <w:left w:val="nil"/>
                <w:bottom w:val="nil"/>
                <w:right w:val="nil"/>
                <w:between w:val="nil"/>
              </w:pBdr>
              <w:rPr>
                <w:rFonts w:asciiTheme="minorHAnsi" w:eastAsia="Calibri" w:hAnsiTheme="minorHAnsi" w:cstheme="minorHAnsi"/>
                <w:color w:val="000000"/>
                <w:sz w:val="20"/>
                <w:szCs w:val="20"/>
                <w:u w:val="single"/>
              </w:rPr>
            </w:pPr>
            <w:r w:rsidRPr="00935D11">
              <w:rPr>
                <w:rFonts w:asciiTheme="minorHAnsi" w:eastAsia="Calibri" w:hAnsiTheme="minorHAnsi" w:cstheme="minorHAnsi"/>
                <w:color w:val="000000"/>
                <w:sz w:val="20"/>
                <w:szCs w:val="20"/>
              </w:rPr>
              <w:t>Output 1.1 : Les programmes CAFI sont informés par des analyses approfondies de la production et de la consommation en énergie de cuisson, y compris le bois-énergie</w:t>
            </w:r>
          </w:p>
        </w:tc>
        <w:tc>
          <w:tcPr>
            <w:tcW w:w="4680" w:type="dxa"/>
            <w:shd w:val="clear" w:color="auto" w:fill="F4B084"/>
          </w:tcPr>
          <w:p w14:paraId="16949DE4"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1.1.1 Nombre d’Études bois-énergie et GPL réalisées permettant d’orienter l’action technique et politique (plaidoyer, politique, incubateur)</w:t>
            </w:r>
          </w:p>
        </w:tc>
        <w:tc>
          <w:tcPr>
            <w:tcW w:w="1703" w:type="dxa"/>
            <w:vMerge w:val="restart"/>
            <w:vAlign w:val="center"/>
          </w:tcPr>
          <w:p w14:paraId="555A0C7D" w14:textId="5BC6D403" w:rsidR="009E6CCF" w:rsidRPr="009067D8" w:rsidRDefault="009E6CCF" w:rsidP="009E6CCF">
            <w:pPr>
              <w:jc w:val="center"/>
              <w:rPr>
                <w:rFonts w:asciiTheme="minorHAnsi" w:eastAsia="Calibri" w:hAnsiTheme="minorHAnsi" w:cstheme="minorHAnsi"/>
                <w:color w:val="000000"/>
                <w:sz w:val="20"/>
                <w:szCs w:val="20"/>
              </w:rPr>
            </w:pPr>
            <w:r w:rsidRPr="009067D8">
              <w:rPr>
                <w:rFonts w:asciiTheme="minorHAnsi" w:eastAsia="Calibri" w:hAnsiTheme="minorHAnsi" w:cstheme="minorHAnsi"/>
                <w:color w:val="000000"/>
                <w:sz w:val="20"/>
                <w:szCs w:val="20"/>
              </w:rPr>
              <w:t>696 256,01</w:t>
            </w:r>
          </w:p>
          <w:p w14:paraId="4F89632A" w14:textId="4229B6E3" w:rsidR="009E6CCF" w:rsidRPr="009067D8" w:rsidRDefault="009E6CCF" w:rsidP="009E6CCF">
            <w:pPr>
              <w:jc w:val="center"/>
              <w:rPr>
                <w:rFonts w:asciiTheme="minorHAnsi" w:eastAsia="Calibri" w:hAnsiTheme="minorHAnsi" w:cstheme="minorHAnsi"/>
                <w:color w:val="000000"/>
                <w:sz w:val="20"/>
                <w:szCs w:val="20"/>
              </w:rPr>
            </w:pPr>
          </w:p>
        </w:tc>
      </w:tr>
      <w:tr w:rsidR="009E6CCF" w:rsidRPr="00935D11" w14:paraId="0BE3B0CF" w14:textId="77777777" w:rsidTr="009E6CCF">
        <w:trPr>
          <w:trHeight w:val="20"/>
        </w:trPr>
        <w:tc>
          <w:tcPr>
            <w:tcW w:w="3114" w:type="dxa"/>
            <w:vMerge/>
          </w:tcPr>
          <w:p w14:paraId="09D715F6" w14:textId="77777777" w:rsidR="009E6CCF" w:rsidRPr="00935D11" w:rsidRDefault="009E6CCF" w:rsidP="009E6CCF">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1B7228B4"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1.1.2 Existence d’un Cadre fonctionnel de suivi du secteur bois-énergie/consommation énergie de cuisson</w:t>
            </w:r>
          </w:p>
        </w:tc>
        <w:tc>
          <w:tcPr>
            <w:tcW w:w="1703" w:type="dxa"/>
            <w:vMerge/>
            <w:vAlign w:val="center"/>
          </w:tcPr>
          <w:p w14:paraId="05904CEC" w14:textId="77777777" w:rsidR="009E6CCF" w:rsidRPr="009067D8" w:rsidRDefault="009E6CCF" w:rsidP="009E6CCF">
            <w:pPr>
              <w:jc w:val="center"/>
              <w:rPr>
                <w:rFonts w:asciiTheme="minorHAnsi" w:eastAsia="Calibri" w:hAnsiTheme="minorHAnsi" w:cstheme="minorHAnsi"/>
                <w:color w:val="000000"/>
                <w:sz w:val="20"/>
                <w:szCs w:val="20"/>
              </w:rPr>
            </w:pPr>
          </w:p>
        </w:tc>
      </w:tr>
      <w:tr w:rsidR="009E6CCF" w:rsidRPr="00935D11" w14:paraId="6ABCDA15" w14:textId="77777777" w:rsidTr="009E6CCF">
        <w:trPr>
          <w:trHeight w:val="20"/>
        </w:trPr>
        <w:tc>
          <w:tcPr>
            <w:tcW w:w="3114" w:type="dxa"/>
            <w:vMerge w:val="restart"/>
            <w:shd w:val="clear" w:color="auto" w:fill="DDEBF7"/>
          </w:tcPr>
          <w:p w14:paraId="3902BC15" w14:textId="77777777" w:rsidR="009E6CCF" w:rsidRPr="00935D11" w:rsidRDefault="009E6CCF" w:rsidP="009E6CCF">
            <w:pPr>
              <w:pStyle w:val="Normal0"/>
              <w:pBdr>
                <w:top w:val="nil"/>
                <w:left w:val="nil"/>
                <w:bottom w:val="nil"/>
                <w:right w:val="nil"/>
                <w:between w:val="nil"/>
              </w:pBdr>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Output 1.2 Le potentiel REDD+ lié au secteur de la micro-hydro (MCH) est étudié et évalué</w:t>
            </w:r>
          </w:p>
        </w:tc>
        <w:tc>
          <w:tcPr>
            <w:tcW w:w="4680" w:type="dxa"/>
            <w:shd w:val="clear" w:color="auto" w:fill="F4B084"/>
          </w:tcPr>
          <w:p w14:paraId="38F64506"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1.2.1 Nombre d’études de faisabilité réalisées sur le potentiel des MCH</w:t>
            </w:r>
          </w:p>
        </w:tc>
        <w:tc>
          <w:tcPr>
            <w:tcW w:w="1703" w:type="dxa"/>
            <w:vMerge w:val="restart"/>
            <w:vAlign w:val="center"/>
          </w:tcPr>
          <w:p w14:paraId="185C9481" w14:textId="77777777" w:rsidR="009E6CCF" w:rsidRPr="009067D8" w:rsidRDefault="009E6CCF" w:rsidP="009E6CCF">
            <w:pPr>
              <w:jc w:val="center"/>
              <w:rPr>
                <w:rFonts w:asciiTheme="minorHAnsi" w:eastAsia="Calibri" w:hAnsiTheme="minorHAnsi" w:cstheme="minorHAnsi"/>
                <w:color w:val="000000"/>
                <w:sz w:val="20"/>
                <w:szCs w:val="20"/>
              </w:rPr>
            </w:pPr>
          </w:p>
          <w:p w14:paraId="16378382" w14:textId="23145D64" w:rsidR="009E6CCF" w:rsidRPr="009067D8" w:rsidRDefault="009067D8" w:rsidP="009E6CCF">
            <w:pPr>
              <w:jc w:val="center"/>
              <w:rPr>
                <w:rFonts w:asciiTheme="minorHAnsi" w:eastAsia="Calibri" w:hAnsiTheme="minorHAnsi" w:cstheme="minorHAnsi"/>
                <w:color w:val="000000"/>
                <w:sz w:val="20"/>
                <w:szCs w:val="20"/>
              </w:rPr>
            </w:pPr>
            <w:r w:rsidRPr="009067D8">
              <w:rPr>
                <w:rFonts w:asciiTheme="minorHAnsi" w:eastAsia="Calibri" w:hAnsiTheme="minorHAnsi" w:cstheme="minorHAnsi"/>
                <w:color w:val="000000"/>
                <w:sz w:val="20"/>
                <w:szCs w:val="20"/>
              </w:rPr>
              <w:t xml:space="preserve">446,560.37 </w:t>
            </w:r>
          </w:p>
        </w:tc>
      </w:tr>
      <w:tr w:rsidR="009E6CCF" w:rsidRPr="00935D11" w14:paraId="3361F705" w14:textId="77777777" w:rsidTr="009E6CCF">
        <w:trPr>
          <w:trHeight w:val="20"/>
        </w:trPr>
        <w:tc>
          <w:tcPr>
            <w:tcW w:w="3114" w:type="dxa"/>
            <w:vMerge/>
          </w:tcPr>
          <w:p w14:paraId="6A0738E2" w14:textId="77777777" w:rsidR="009E6CCF" w:rsidRPr="00935D11" w:rsidRDefault="009E6CCF" w:rsidP="009E6CCF">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321E2D77"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1.2.2 Nombre de sites de MCH construits</w:t>
            </w:r>
          </w:p>
        </w:tc>
        <w:tc>
          <w:tcPr>
            <w:tcW w:w="1703" w:type="dxa"/>
            <w:vMerge/>
            <w:vAlign w:val="center"/>
          </w:tcPr>
          <w:p w14:paraId="4AC2EF45" w14:textId="77777777" w:rsidR="009E6CCF" w:rsidRPr="009067D8" w:rsidRDefault="009E6CCF" w:rsidP="009E6CCF">
            <w:pPr>
              <w:jc w:val="center"/>
              <w:rPr>
                <w:rFonts w:asciiTheme="minorHAnsi" w:eastAsia="Calibri" w:hAnsiTheme="minorHAnsi" w:cstheme="minorHAnsi"/>
                <w:color w:val="000000"/>
                <w:sz w:val="20"/>
                <w:szCs w:val="20"/>
              </w:rPr>
            </w:pPr>
          </w:p>
        </w:tc>
      </w:tr>
      <w:tr w:rsidR="009E6CCF" w:rsidRPr="00935D11" w14:paraId="3FDB23A3" w14:textId="77777777" w:rsidTr="009E6CCF">
        <w:trPr>
          <w:trHeight w:val="20"/>
        </w:trPr>
        <w:tc>
          <w:tcPr>
            <w:tcW w:w="3114" w:type="dxa"/>
            <w:vMerge/>
          </w:tcPr>
          <w:p w14:paraId="504E4332" w14:textId="77777777" w:rsidR="009E6CCF" w:rsidRPr="00935D11" w:rsidRDefault="009E6CCF" w:rsidP="009E6CCF">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6574C0D6"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1.2.3 Nombre de ménages ruraux supplémentaires disposant d’électricité issue des MCH</w:t>
            </w:r>
          </w:p>
        </w:tc>
        <w:tc>
          <w:tcPr>
            <w:tcW w:w="1703" w:type="dxa"/>
            <w:vMerge/>
            <w:vAlign w:val="center"/>
          </w:tcPr>
          <w:p w14:paraId="4B16AC41" w14:textId="77777777" w:rsidR="009E6CCF" w:rsidRPr="009067D8" w:rsidRDefault="009E6CCF" w:rsidP="009E6CCF">
            <w:pPr>
              <w:jc w:val="center"/>
              <w:rPr>
                <w:rFonts w:asciiTheme="minorHAnsi" w:eastAsia="Calibri" w:hAnsiTheme="minorHAnsi" w:cstheme="minorHAnsi"/>
                <w:color w:val="000000"/>
                <w:sz w:val="20"/>
                <w:szCs w:val="20"/>
              </w:rPr>
            </w:pPr>
          </w:p>
        </w:tc>
      </w:tr>
      <w:tr w:rsidR="009E6CCF" w:rsidRPr="00935D11" w14:paraId="4CCF2FCE" w14:textId="77777777" w:rsidTr="009E6CCF">
        <w:trPr>
          <w:trHeight w:val="20"/>
        </w:trPr>
        <w:tc>
          <w:tcPr>
            <w:tcW w:w="3114" w:type="dxa"/>
            <w:vMerge w:val="restart"/>
            <w:shd w:val="clear" w:color="auto" w:fill="DDEBF7"/>
          </w:tcPr>
          <w:p w14:paraId="54F2FEE1" w14:textId="77777777" w:rsidR="009E6CCF" w:rsidRPr="00935D11" w:rsidRDefault="009E6CCF" w:rsidP="009E6CCF">
            <w:pPr>
              <w:pStyle w:val="Normal0"/>
              <w:pBdr>
                <w:top w:val="nil"/>
                <w:left w:val="nil"/>
                <w:bottom w:val="nil"/>
                <w:right w:val="nil"/>
                <w:between w:val="nil"/>
              </w:pBdr>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Output 1.3 : Le leadership politique et les institutions techniques sont renforcés pour engager la RDC sur le chemin de sa transition énergétique vers la cuisson propre et créer un environnement favorable au marché tout en protégeant les consommateurs </w:t>
            </w:r>
          </w:p>
        </w:tc>
        <w:tc>
          <w:tcPr>
            <w:tcW w:w="4680" w:type="dxa"/>
            <w:shd w:val="clear" w:color="auto" w:fill="F4B084"/>
          </w:tcPr>
          <w:p w14:paraId="0928CF57"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1.3.1. Nombre d’acteurs, publics et privés, formés sur la problématique des énergies propres de cuisson (bois-énergie, GPL, etc.) désagrégés par genre</w:t>
            </w:r>
          </w:p>
        </w:tc>
        <w:tc>
          <w:tcPr>
            <w:tcW w:w="1703" w:type="dxa"/>
            <w:vMerge w:val="restart"/>
            <w:vAlign w:val="center"/>
          </w:tcPr>
          <w:p w14:paraId="2008B091" w14:textId="77777777" w:rsidR="009E6CCF" w:rsidRPr="009067D8" w:rsidRDefault="009E6CCF" w:rsidP="009E6CCF">
            <w:pPr>
              <w:jc w:val="center"/>
              <w:rPr>
                <w:rFonts w:asciiTheme="minorHAnsi" w:eastAsia="Calibri" w:hAnsiTheme="minorHAnsi" w:cstheme="minorHAnsi"/>
                <w:color w:val="000000"/>
                <w:sz w:val="20"/>
                <w:szCs w:val="20"/>
              </w:rPr>
            </w:pPr>
          </w:p>
          <w:p w14:paraId="20969B43" w14:textId="1FFA1F30" w:rsidR="009E6CCF" w:rsidRPr="009067D8" w:rsidRDefault="009067D8" w:rsidP="009E6CCF">
            <w:pPr>
              <w:jc w:val="center"/>
              <w:rPr>
                <w:rFonts w:asciiTheme="minorHAnsi" w:eastAsia="Calibri" w:hAnsiTheme="minorHAnsi" w:cstheme="minorHAnsi"/>
                <w:color w:val="000000"/>
                <w:sz w:val="20"/>
                <w:szCs w:val="20"/>
              </w:rPr>
            </w:pPr>
            <w:r w:rsidRPr="009067D8">
              <w:rPr>
                <w:rFonts w:asciiTheme="minorHAnsi" w:eastAsia="Calibri" w:hAnsiTheme="minorHAnsi" w:cstheme="minorHAnsi"/>
                <w:color w:val="000000"/>
                <w:sz w:val="20"/>
                <w:szCs w:val="20"/>
              </w:rPr>
              <w:t xml:space="preserve">199,027.40 </w:t>
            </w:r>
          </w:p>
        </w:tc>
      </w:tr>
      <w:tr w:rsidR="009E6CCF" w:rsidRPr="00935D11" w14:paraId="558EBDA6" w14:textId="77777777" w:rsidTr="009E6CCF">
        <w:trPr>
          <w:trHeight w:val="20"/>
        </w:trPr>
        <w:tc>
          <w:tcPr>
            <w:tcW w:w="3114" w:type="dxa"/>
            <w:vMerge/>
          </w:tcPr>
          <w:p w14:paraId="4369E334" w14:textId="77777777" w:rsidR="009E6CCF" w:rsidRPr="00935D11" w:rsidRDefault="009E6CCF" w:rsidP="009E6CCF">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503E14E9"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 1.3.2. Nombre de voyages d’échanges et d’études réalisées sur les énergies propres de cuisson, désagrégées par type (bois-énergie, GPL, etc.)</w:t>
            </w:r>
          </w:p>
        </w:tc>
        <w:tc>
          <w:tcPr>
            <w:tcW w:w="1703" w:type="dxa"/>
            <w:vMerge/>
            <w:vAlign w:val="center"/>
          </w:tcPr>
          <w:p w14:paraId="78B5125F" w14:textId="77777777" w:rsidR="009E6CCF" w:rsidRPr="009067D8" w:rsidRDefault="009E6CCF" w:rsidP="009E6CCF">
            <w:pPr>
              <w:pStyle w:val="Normal0"/>
              <w:pBdr>
                <w:top w:val="nil"/>
                <w:left w:val="nil"/>
                <w:bottom w:val="nil"/>
                <w:right w:val="nil"/>
                <w:between w:val="nil"/>
              </w:pBdr>
              <w:jc w:val="center"/>
              <w:rPr>
                <w:rFonts w:asciiTheme="minorHAnsi" w:eastAsia="Calibri" w:hAnsiTheme="minorHAnsi" w:cstheme="minorHAnsi"/>
                <w:color w:val="000000"/>
                <w:sz w:val="20"/>
                <w:szCs w:val="20"/>
              </w:rPr>
            </w:pPr>
          </w:p>
        </w:tc>
      </w:tr>
      <w:tr w:rsidR="009E6CCF" w:rsidRPr="00935D11" w14:paraId="2ACAFFDC" w14:textId="77777777" w:rsidTr="009E6CCF">
        <w:trPr>
          <w:trHeight w:val="20"/>
        </w:trPr>
        <w:tc>
          <w:tcPr>
            <w:tcW w:w="3114" w:type="dxa"/>
            <w:vMerge/>
          </w:tcPr>
          <w:p w14:paraId="600E5BF3" w14:textId="77777777" w:rsidR="009E6CCF" w:rsidRPr="00935D11" w:rsidRDefault="009E6CCF" w:rsidP="009E6CCF">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21EA6088"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1.3.3. Nombre de groupe inclusif de travail « Énergie de cuisson » fonctionnel</w:t>
            </w:r>
          </w:p>
        </w:tc>
        <w:tc>
          <w:tcPr>
            <w:tcW w:w="1703" w:type="dxa"/>
            <w:vMerge/>
            <w:vAlign w:val="center"/>
          </w:tcPr>
          <w:p w14:paraId="3786006C" w14:textId="77777777" w:rsidR="009E6CCF" w:rsidRPr="009067D8" w:rsidRDefault="009E6CCF" w:rsidP="009E6CCF">
            <w:pPr>
              <w:pStyle w:val="Title"/>
              <w:pBdr>
                <w:top w:val="nil"/>
                <w:left w:val="nil"/>
                <w:bottom w:val="nil"/>
                <w:right w:val="nil"/>
                <w:between w:val="nil"/>
              </w:pBdr>
              <w:spacing w:before="0" w:after="0"/>
              <w:jc w:val="center"/>
              <w:rPr>
                <w:rFonts w:asciiTheme="minorHAnsi" w:eastAsia="Calibri" w:hAnsiTheme="minorHAnsi" w:cstheme="minorHAnsi"/>
                <w:b w:val="0"/>
                <w:color w:val="000000"/>
                <w:sz w:val="20"/>
                <w:szCs w:val="20"/>
              </w:rPr>
            </w:pPr>
          </w:p>
        </w:tc>
      </w:tr>
      <w:tr w:rsidR="009E6CCF" w:rsidRPr="00935D11" w14:paraId="0555E1E7" w14:textId="77777777" w:rsidTr="009E6CCF">
        <w:trPr>
          <w:trHeight w:val="20"/>
        </w:trPr>
        <w:tc>
          <w:tcPr>
            <w:tcW w:w="3114" w:type="dxa"/>
            <w:vMerge/>
          </w:tcPr>
          <w:p w14:paraId="48C65F7B" w14:textId="77777777" w:rsidR="009E6CCF" w:rsidRPr="00935D11" w:rsidRDefault="009E6CCF" w:rsidP="009E6CCF">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7D49D33D"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1.3.4. Nombre de projets d’investissement en appui au GPL développé</w:t>
            </w:r>
          </w:p>
        </w:tc>
        <w:tc>
          <w:tcPr>
            <w:tcW w:w="1703" w:type="dxa"/>
            <w:vMerge/>
            <w:vAlign w:val="center"/>
          </w:tcPr>
          <w:p w14:paraId="1439B809" w14:textId="77777777" w:rsidR="009E6CCF" w:rsidRPr="009067D8" w:rsidRDefault="009E6CCF" w:rsidP="009E6CCF">
            <w:pPr>
              <w:pStyle w:val="Title"/>
              <w:pBdr>
                <w:top w:val="nil"/>
                <w:left w:val="nil"/>
                <w:bottom w:val="nil"/>
                <w:right w:val="nil"/>
                <w:between w:val="nil"/>
              </w:pBdr>
              <w:spacing w:before="0" w:after="0"/>
              <w:jc w:val="center"/>
              <w:rPr>
                <w:rFonts w:asciiTheme="minorHAnsi" w:eastAsia="Calibri" w:hAnsiTheme="minorHAnsi" w:cstheme="minorHAnsi"/>
                <w:b w:val="0"/>
                <w:color w:val="000000"/>
                <w:sz w:val="20"/>
                <w:szCs w:val="20"/>
              </w:rPr>
            </w:pPr>
          </w:p>
        </w:tc>
      </w:tr>
      <w:tr w:rsidR="009E6CCF" w:rsidRPr="00935D11" w14:paraId="1DC4DCF6" w14:textId="77777777" w:rsidTr="009E6CCF">
        <w:trPr>
          <w:trHeight w:val="20"/>
        </w:trPr>
        <w:tc>
          <w:tcPr>
            <w:tcW w:w="3114" w:type="dxa"/>
            <w:vMerge w:val="restart"/>
            <w:shd w:val="clear" w:color="auto" w:fill="DDEBF7"/>
          </w:tcPr>
          <w:p w14:paraId="4AC809F9" w14:textId="77777777" w:rsidR="009E6CCF" w:rsidRPr="00935D11" w:rsidRDefault="009E6CCF" w:rsidP="009E6CCF">
            <w:pPr>
              <w:pStyle w:val="Normal0"/>
              <w:pBdr>
                <w:top w:val="nil"/>
                <w:left w:val="nil"/>
                <w:bottom w:val="nil"/>
                <w:right w:val="nil"/>
                <w:between w:val="nil"/>
              </w:pBdr>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Output 1.4 : Le cadre légal, politique et réglementaire national portant sur le secteur de l’énergie volet bois énergie, volet GPL et autre source de combustible de substitutions, est opérationnel</w:t>
            </w:r>
          </w:p>
        </w:tc>
        <w:tc>
          <w:tcPr>
            <w:tcW w:w="4680" w:type="dxa"/>
            <w:shd w:val="clear" w:color="auto" w:fill="F4B084"/>
          </w:tcPr>
          <w:p w14:paraId="773371FE"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1.4.1. Existence d’une Politique du sous-secteur bois-énergie (et cuisson propre) validée par les parties prenantes et assortie d’instruments de mise en œuvre</w:t>
            </w:r>
          </w:p>
        </w:tc>
        <w:tc>
          <w:tcPr>
            <w:tcW w:w="1703" w:type="dxa"/>
            <w:vMerge w:val="restart"/>
            <w:vAlign w:val="center"/>
          </w:tcPr>
          <w:p w14:paraId="675B70B3" w14:textId="77777777" w:rsidR="009E6CCF" w:rsidRPr="009067D8" w:rsidRDefault="009E6CCF" w:rsidP="009E6CCF">
            <w:pPr>
              <w:pStyle w:val="Title"/>
              <w:spacing w:before="0" w:after="0"/>
              <w:jc w:val="center"/>
              <w:rPr>
                <w:rFonts w:asciiTheme="minorHAnsi" w:eastAsia="Calibri" w:hAnsiTheme="minorHAnsi" w:cstheme="minorHAnsi"/>
                <w:b w:val="0"/>
                <w:color w:val="000000"/>
                <w:sz w:val="20"/>
                <w:szCs w:val="20"/>
              </w:rPr>
            </w:pPr>
          </w:p>
          <w:p w14:paraId="1B86CF21" w14:textId="44F5C4DE" w:rsidR="009E6CCF" w:rsidRPr="009067D8" w:rsidRDefault="009067D8" w:rsidP="009E6CCF">
            <w:pPr>
              <w:pStyle w:val="Title"/>
              <w:spacing w:before="0" w:after="0"/>
              <w:jc w:val="center"/>
              <w:rPr>
                <w:rFonts w:asciiTheme="minorHAnsi" w:eastAsia="Calibri" w:hAnsiTheme="minorHAnsi" w:cstheme="minorHAnsi"/>
                <w:b w:val="0"/>
                <w:color w:val="000000"/>
                <w:sz w:val="20"/>
                <w:szCs w:val="20"/>
              </w:rPr>
            </w:pPr>
            <w:r w:rsidRPr="009067D8">
              <w:rPr>
                <w:rFonts w:asciiTheme="minorHAnsi" w:eastAsia="Calibri" w:hAnsiTheme="minorHAnsi" w:cstheme="minorHAnsi"/>
                <w:b w:val="0"/>
                <w:color w:val="000000"/>
                <w:sz w:val="20"/>
                <w:szCs w:val="20"/>
              </w:rPr>
              <w:t>779,106.22</w:t>
            </w:r>
          </w:p>
        </w:tc>
      </w:tr>
      <w:tr w:rsidR="009E6CCF" w:rsidRPr="00935D11" w14:paraId="213362FE" w14:textId="77777777" w:rsidTr="009E6CCF">
        <w:trPr>
          <w:trHeight w:val="20"/>
        </w:trPr>
        <w:tc>
          <w:tcPr>
            <w:tcW w:w="3114" w:type="dxa"/>
            <w:vMerge/>
          </w:tcPr>
          <w:p w14:paraId="245D9725" w14:textId="77777777" w:rsidR="009E6CCF" w:rsidRPr="00935D11" w:rsidRDefault="009E6CCF" w:rsidP="009E6CCF">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357C2EC0"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1.4.2 Nombre de personnes (secteur public, secteur privé, société civile) impliquées dans les concertations pour l’élaboration et la mise en œuvre des réformes du secteur des énergies de cuisson (bois-énergie, GPL, etc.) désagrégé par genre</w:t>
            </w:r>
          </w:p>
        </w:tc>
        <w:tc>
          <w:tcPr>
            <w:tcW w:w="1703" w:type="dxa"/>
            <w:vMerge/>
          </w:tcPr>
          <w:p w14:paraId="781A3A16" w14:textId="77777777" w:rsidR="009E6CCF" w:rsidRPr="009067D8" w:rsidRDefault="009E6CCF" w:rsidP="009E6CCF">
            <w:pPr>
              <w:pStyle w:val="Title"/>
              <w:pBdr>
                <w:top w:val="nil"/>
                <w:left w:val="nil"/>
                <w:bottom w:val="nil"/>
                <w:right w:val="nil"/>
                <w:between w:val="nil"/>
              </w:pBdr>
              <w:spacing w:before="0" w:after="0"/>
              <w:rPr>
                <w:rFonts w:asciiTheme="minorHAnsi" w:eastAsia="Calibri" w:hAnsiTheme="minorHAnsi" w:cstheme="minorHAnsi"/>
                <w:b w:val="0"/>
                <w:color w:val="000000"/>
                <w:sz w:val="20"/>
                <w:szCs w:val="20"/>
              </w:rPr>
            </w:pPr>
          </w:p>
        </w:tc>
      </w:tr>
      <w:tr w:rsidR="009E6CCF" w:rsidRPr="00935D11" w14:paraId="20EC7B57" w14:textId="77777777" w:rsidTr="009E6CCF">
        <w:trPr>
          <w:trHeight w:val="20"/>
        </w:trPr>
        <w:tc>
          <w:tcPr>
            <w:tcW w:w="3114" w:type="dxa"/>
            <w:vMerge/>
          </w:tcPr>
          <w:p w14:paraId="4B696DA2" w14:textId="77777777" w:rsidR="009E6CCF" w:rsidRPr="00935D11" w:rsidRDefault="009E6CCF" w:rsidP="009E6CCF">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269FC502"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1.4.3 Nombre de textes légaux et réglementaires, procédures administratives (i) rédigés (ii) présentés à consultation publique (iii) promulgués sur la gestion du sous-secteur GPL</w:t>
            </w:r>
          </w:p>
        </w:tc>
        <w:tc>
          <w:tcPr>
            <w:tcW w:w="1703" w:type="dxa"/>
            <w:vMerge/>
          </w:tcPr>
          <w:p w14:paraId="5A559971" w14:textId="77777777" w:rsidR="009E6CCF" w:rsidRPr="009067D8" w:rsidRDefault="009E6CCF" w:rsidP="009E6CCF">
            <w:pPr>
              <w:pStyle w:val="Title"/>
              <w:pBdr>
                <w:top w:val="nil"/>
                <w:left w:val="nil"/>
                <w:bottom w:val="nil"/>
                <w:right w:val="nil"/>
                <w:between w:val="nil"/>
              </w:pBdr>
              <w:spacing w:before="0" w:after="0"/>
              <w:rPr>
                <w:rFonts w:asciiTheme="minorHAnsi" w:eastAsia="Calibri" w:hAnsiTheme="minorHAnsi" w:cstheme="minorHAnsi"/>
                <w:b w:val="0"/>
                <w:color w:val="000000"/>
                <w:sz w:val="20"/>
                <w:szCs w:val="20"/>
              </w:rPr>
            </w:pPr>
          </w:p>
        </w:tc>
      </w:tr>
      <w:tr w:rsidR="009E6CCF" w:rsidRPr="00935D11" w14:paraId="47C6DA1A" w14:textId="77777777" w:rsidTr="009E6CCF">
        <w:trPr>
          <w:trHeight w:val="20"/>
        </w:trPr>
        <w:tc>
          <w:tcPr>
            <w:tcW w:w="3114" w:type="dxa"/>
            <w:vMerge w:val="restart"/>
            <w:shd w:val="clear" w:color="auto" w:fill="DDEBF7"/>
          </w:tcPr>
          <w:p w14:paraId="2B4472AD" w14:textId="77777777" w:rsidR="009E6CCF" w:rsidRPr="00935D11" w:rsidRDefault="009E6CCF" w:rsidP="009E6CCF">
            <w:pPr>
              <w:pStyle w:val="Normal0"/>
              <w:pBdr>
                <w:top w:val="nil"/>
                <w:left w:val="nil"/>
                <w:bottom w:val="nil"/>
                <w:right w:val="nil"/>
                <w:between w:val="nil"/>
              </w:pBdr>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 xml:space="preserve">Output 1.5 : Une stratégie de communication </w:t>
            </w:r>
            <w:proofErr w:type="spellStart"/>
            <w:r w:rsidRPr="00935D11">
              <w:rPr>
                <w:rFonts w:asciiTheme="minorHAnsi" w:eastAsia="Calibri" w:hAnsiTheme="minorHAnsi" w:cstheme="minorHAnsi"/>
                <w:color w:val="000000"/>
                <w:sz w:val="20"/>
                <w:szCs w:val="20"/>
              </w:rPr>
              <w:t>multiacteurs</w:t>
            </w:r>
            <w:proofErr w:type="spellEnd"/>
            <w:r w:rsidRPr="00935D11">
              <w:rPr>
                <w:rFonts w:asciiTheme="minorHAnsi" w:eastAsia="Calibri" w:hAnsiTheme="minorHAnsi" w:cstheme="minorHAnsi"/>
                <w:color w:val="000000"/>
                <w:sz w:val="20"/>
                <w:szCs w:val="20"/>
              </w:rPr>
              <w:t xml:space="preserve"> et multisectorielle est conçue, de manière participative pour répondre aux besoins spécifiques de chaque groupe, et est déployée</w:t>
            </w:r>
          </w:p>
        </w:tc>
        <w:tc>
          <w:tcPr>
            <w:tcW w:w="4680" w:type="dxa"/>
            <w:shd w:val="clear" w:color="auto" w:fill="F4B084"/>
          </w:tcPr>
          <w:p w14:paraId="7BF027EB"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1.5.1 Existence d’une stratégie de marketing, pour les énergies de cuisson propres, basée sur le changement des comportements</w:t>
            </w:r>
          </w:p>
        </w:tc>
        <w:tc>
          <w:tcPr>
            <w:tcW w:w="1703" w:type="dxa"/>
            <w:vMerge w:val="restart"/>
            <w:vAlign w:val="center"/>
          </w:tcPr>
          <w:p w14:paraId="4719E72F" w14:textId="43883785" w:rsidR="009E6CCF" w:rsidRPr="009067D8" w:rsidRDefault="009E6CCF" w:rsidP="009E6CCF">
            <w:pPr>
              <w:pStyle w:val="Title"/>
              <w:spacing w:before="0" w:after="0"/>
              <w:jc w:val="center"/>
              <w:rPr>
                <w:rFonts w:asciiTheme="minorHAnsi" w:eastAsia="Calibri" w:hAnsiTheme="minorHAnsi" w:cstheme="minorHAnsi"/>
                <w:b w:val="0"/>
                <w:color w:val="000000"/>
                <w:sz w:val="20"/>
                <w:szCs w:val="20"/>
              </w:rPr>
            </w:pPr>
            <w:r w:rsidRPr="009067D8">
              <w:rPr>
                <w:rFonts w:asciiTheme="minorHAnsi" w:eastAsia="Calibri" w:hAnsiTheme="minorHAnsi" w:cstheme="minorHAnsi"/>
                <w:b w:val="0"/>
                <w:color w:val="000000"/>
                <w:sz w:val="20"/>
                <w:szCs w:val="20"/>
              </w:rPr>
              <w:t>220 374,67</w:t>
            </w:r>
          </w:p>
        </w:tc>
      </w:tr>
      <w:tr w:rsidR="009E6CCF" w:rsidRPr="00935D11" w14:paraId="1EFD9CEC" w14:textId="77777777" w:rsidTr="009E6CCF">
        <w:trPr>
          <w:trHeight w:val="20"/>
        </w:trPr>
        <w:tc>
          <w:tcPr>
            <w:tcW w:w="3114" w:type="dxa"/>
            <w:vMerge/>
          </w:tcPr>
          <w:p w14:paraId="32AA0418" w14:textId="77777777" w:rsidR="009E6CCF" w:rsidRPr="00935D11" w:rsidRDefault="009E6CCF" w:rsidP="009E6CCF">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3F6BCEBB" w14:textId="77777777" w:rsidR="009E6CCF" w:rsidRPr="00935D11" w:rsidRDefault="009E6CCF" w:rsidP="009E6CCF">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1.5.2 Nombre de personnes sensibilisées sur les énergies de cuisson propres (y compris bois-énergie et GPL) par type d’acteur et par genre (consommateurs, producteurs, acteurs publics, etc.)</w:t>
            </w:r>
          </w:p>
        </w:tc>
        <w:tc>
          <w:tcPr>
            <w:tcW w:w="1703" w:type="dxa"/>
            <w:vMerge/>
          </w:tcPr>
          <w:p w14:paraId="25E6B6C0" w14:textId="77777777" w:rsidR="009E6CCF" w:rsidRPr="009067D8" w:rsidRDefault="009E6CCF" w:rsidP="009E6CCF">
            <w:pPr>
              <w:pStyle w:val="Normal0"/>
              <w:pBdr>
                <w:top w:val="nil"/>
                <w:left w:val="nil"/>
                <w:bottom w:val="nil"/>
                <w:right w:val="nil"/>
                <w:between w:val="nil"/>
              </w:pBdr>
              <w:jc w:val="center"/>
              <w:rPr>
                <w:rFonts w:asciiTheme="minorHAnsi" w:eastAsia="Calibri" w:hAnsiTheme="minorHAnsi" w:cstheme="minorHAnsi"/>
                <w:color w:val="000000"/>
                <w:sz w:val="20"/>
                <w:szCs w:val="20"/>
              </w:rPr>
            </w:pPr>
          </w:p>
        </w:tc>
      </w:tr>
      <w:tr w:rsidR="009E6CCF" w:rsidRPr="00935D11" w14:paraId="2E9C8C68" w14:textId="77777777" w:rsidTr="009E6CCF">
        <w:trPr>
          <w:trHeight w:val="20"/>
        </w:trPr>
        <w:tc>
          <w:tcPr>
            <w:tcW w:w="3114" w:type="dxa"/>
            <w:shd w:val="clear" w:color="auto" w:fill="DDEBF7"/>
          </w:tcPr>
          <w:p w14:paraId="0279D3EB" w14:textId="77777777" w:rsidR="009E6CCF" w:rsidRPr="00935D11" w:rsidRDefault="009E6CCF" w:rsidP="009E6CCF">
            <w:pPr>
              <w:pStyle w:val="Normal0"/>
              <w:rPr>
                <w:sz w:val="20"/>
                <w:szCs w:val="20"/>
              </w:rPr>
            </w:pPr>
            <w:r w:rsidRPr="00935D11">
              <w:rPr>
                <w:rFonts w:asciiTheme="minorHAnsi" w:eastAsia="Calibri" w:hAnsiTheme="minorHAnsi" w:cstheme="minorBidi"/>
                <w:color w:val="000000" w:themeColor="text1"/>
                <w:sz w:val="20"/>
                <w:szCs w:val="20"/>
              </w:rPr>
              <w:t xml:space="preserve">OUTPUT 1.6.: </w:t>
            </w:r>
            <w:r w:rsidRPr="00935D11">
              <w:rPr>
                <w:rFonts w:ascii="Calibri" w:eastAsia="Calibri" w:hAnsi="Calibri" w:cs="Calibri"/>
                <w:sz w:val="20"/>
                <w:szCs w:val="20"/>
              </w:rPr>
              <w:t>Produit 1.6. : Des Académies de Technologies d'Énergies Renouvelables sur la cuisson propre sont organisées.</w:t>
            </w:r>
          </w:p>
        </w:tc>
        <w:tc>
          <w:tcPr>
            <w:tcW w:w="4680" w:type="dxa"/>
            <w:shd w:val="clear" w:color="auto" w:fill="F4B084"/>
          </w:tcPr>
          <w:p w14:paraId="16C38B1B" w14:textId="77777777" w:rsidR="009E6CCF" w:rsidRPr="00935D11" w:rsidRDefault="009E6CCF" w:rsidP="009E6CCF">
            <w:pPr>
              <w:rPr>
                <w:rFonts w:asciiTheme="minorHAnsi" w:eastAsia="Calibri" w:hAnsiTheme="minorHAnsi" w:cstheme="minorBidi"/>
                <w:color w:val="000000" w:themeColor="text1"/>
                <w:sz w:val="20"/>
                <w:szCs w:val="20"/>
              </w:rPr>
            </w:pPr>
            <w:r w:rsidRPr="00935D11">
              <w:rPr>
                <w:rFonts w:asciiTheme="minorHAnsi" w:eastAsia="Calibri" w:hAnsiTheme="minorHAnsi" w:cstheme="minorBidi"/>
                <w:color w:val="000000" w:themeColor="text1"/>
                <w:sz w:val="20"/>
                <w:szCs w:val="20"/>
              </w:rPr>
              <w:t>ACADEMIE TERA</w:t>
            </w:r>
            <w:r w:rsidRPr="00935D11">
              <w:rPr>
                <w:rFonts w:ascii="Calibri" w:eastAsia="Calibri" w:hAnsi="Calibri" w:cs="Calibri"/>
                <w:sz w:val="20"/>
                <w:szCs w:val="20"/>
              </w:rPr>
              <w:t xml:space="preserve"> 1.6.1 Appui-conseil des entreprises de cuisson propre (ateliers, webinar) sur le design/améliorations des produits, marketing, opérations et documentations pour la bonne gestion et ventes des foyers/produits renouvelables sur les technologies de cuisson propre.</w:t>
            </w:r>
          </w:p>
          <w:p w14:paraId="66BC4F25" w14:textId="77777777" w:rsidR="009E6CCF" w:rsidRPr="00935D11" w:rsidRDefault="009E6CCF" w:rsidP="009E6CCF">
            <w:pPr>
              <w:rPr>
                <w:sz w:val="20"/>
                <w:szCs w:val="20"/>
              </w:rPr>
            </w:pPr>
            <w:r w:rsidRPr="00935D11">
              <w:rPr>
                <w:rFonts w:ascii="Calibri" w:eastAsia="Calibri" w:hAnsi="Calibri" w:cs="Calibri"/>
                <w:sz w:val="20"/>
                <w:szCs w:val="20"/>
              </w:rPr>
              <w:t>1.6.2 Formation des producteurs de makala sur les meilleures techniques de carbonisation</w:t>
            </w:r>
          </w:p>
          <w:p w14:paraId="61352218" w14:textId="77777777" w:rsidR="009E6CCF" w:rsidRPr="00935D11" w:rsidRDefault="009E6CCF" w:rsidP="009E6CCF">
            <w:pPr>
              <w:rPr>
                <w:rFonts w:ascii="Calibri" w:eastAsia="Calibri" w:hAnsi="Calibri" w:cs="Calibri"/>
                <w:sz w:val="20"/>
                <w:szCs w:val="20"/>
              </w:rPr>
            </w:pPr>
          </w:p>
          <w:p w14:paraId="4E69E2E3" w14:textId="77777777" w:rsidR="009E6CCF" w:rsidRPr="00935D11" w:rsidRDefault="009E6CCF" w:rsidP="009E6CCF">
            <w:pPr>
              <w:rPr>
                <w:sz w:val="20"/>
                <w:szCs w:val="20"/>
              </w:rPr>
            </w:pPr>
            <w:r w:rsidRPr="00935D11">
              <w:rPr>
                <w:rFonts w:ascii="Calibri" w:eastAsia="Calibri" w:hAnsi="Calibri" w:cs="Calibri"/>
                <w:sz w:val="20"/>
                <w:szCs w:val="20"/>
              </w:rPr>
              <w:t>1.6.3 Effectuer 2 voyages d'échange avec les pays africains sur les technologies de cuisson propre</w:t>
            </w:r>
          </w:p>
          <w:p w14:paraId="4F31F515" w14:textId="77777777" w:rsidR="009E6CCF" w:rsidRPr="00935D11" w:rsidRDefault="009E6CCF" w:rsidP="009E6CCF">
            <w:pPr>
              <w:rPr>
                <w:rFonts w:ascii="Calibri" w:eastAsia="Calibri" w:hAnsi="Calibri" w:cs="Calibri"/>
                <w:sz w:val="20"/>
                <w:szCs w:val="20"/>
              </w:rPr>
            </w:pPr>
          </w:p>
        </w:tc>
        <w:tc>
          <w:tcPr>
            <w:tcW w:w="1703" w:type="dxa"/>
            <w:vAlign w:val="center"/>
          </w:tcPr>
          <w:p w14:paraId="2AC04ED2" w14:textId="5A1F3FCE" w:rsidR="009E6CCF" w:rsidRPr="009067D8" w:rsidRDefault="009E6CCF" w:rsidP="009E6CCF">
            <w:pPr>
              <w:pStyle w:val="Title"/>
              <w:spacing w:before="0" w:after="0"/>
              <w:jc w:val="center"/>
              <w:rPr>
                <w:rFonts w:asciiTheme="minorHAnsi" w:eastAsia="Calibri" w:hAnsiTheme="minorHAnsi" w:cstheme="minorHAnsi"/>
                <w:b w:val="0"/>
                <w:color w:val="000000"/>
                <w:sz w:val="20"/>
                <w:szCs w:val="20"/>
              </w:rPr>
            </w:pPr>
            <w:r w:rsidRPr="009067D8">
              <w:rPr>
                <w:rFonts w:asciiTheme="minorHAnsi" w:eastAsia="Calibri" w:hAnsiTheme="minorHAnsi" w:cstheme="minorHAnsi"/>
                <w:b w:val="0"/>
                <w:color w:val="000000"/>
                <w:sz w:val="20"/>
                <w:szCs w:val="20"/>
              </w:rPr>
              <w:t>254 928,49</w:t>
            </w:r>
          </w:p>
        </w:tc>
      </w:tr>
      <w:tr w:rsidR="002D05EE" w:rsidRPr="00935D11" w14:paraId="4ACEE03D" w14:textId="77777777" w:rsidTr="00935D11">
        <w:trPr>
          <w:trHeight w:val="20"/>
        </w:trPr>
        <w:tc>
          <w:tcPr>
            <w:tcW w:w="9497" w:type="dxa"/>
            <w:gridSpan w:val="3"/>
            <w:shd w:val="clear" w:color="auto" w:fill="DDEBF7"/>
          </w:tcPr>
          <w:p w14:paraId="46C33B83"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Effet 2 : Un marché local, économiquement viable, de production et de commercialisation d’énergie propre de cuisson (foyers améliorés et GPL) est développé</w:t>
            </w:r>
          </w:p>
        </w:tc>
      </w:tr>
      <w:tr w:rsidR="002D05EE" w:rsidRPr="00935D11" w14:paraId="42E46A31" w14:textId="77777777" w:rsidTr="009E6CCF">
        <w:trPr>
          <w:trHeight w:val="20"/>
        </w:trPr>
        <w:tc>
          <w:tcPr>
            <w:tcW w:w="3114" w:type="dxa"/>
            <w:vMerge w:val="restart"/>
            <w:shd w:val="clear" w:color="auto" w:fill="DDEBF7"/>
            <w:vAlign w:val="center"/>
          </w:tcPr>
          <w:p w14:paraId="7D7D6138"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b w:val="0"/>
                <w:bCs/>
                <w:color w:val="000000"/>
                <w:sz w:val="20"/>
                <w:szCs w:val="20"/>
              </w:rPr>
            </w:pPr>
            <w:proofErr w:type="spellStart"/>
            <w:r w:rsidRPr="00935D11">
              <w:rPr>
                <w:rFonts w:asciiTheme="minorHAnsi" w:eastAsia="Calibri" w:hAnsiTheme="minorHAnsi" w:cstheme="minorHAnsi"/>
                <w:b w:val="0"/>
                <w:bCs/>
                <w:color w:val="000000"/>
                <w:sz w:val="20"/>
                <w:szCs w:val="20"/>
                <w:u w:val="single"/>
              </w:rPr>
              <w:t>Outcome</w:t>
            </w:r>
            <w:proofErr w:type="spellEnd"/>
            <w:r w:rsidRPr="00935D11">
              <w:rPr>
                <w:rFonts w:asciiTheme="minorHAnsi" w:eastAsia="Calibri" w:hAnsiTheme="minorHAnsi" w:cstheme="minorHAnsi"/>
                <w:b w:val="0"/>
                <w:bCs/>
                <w:color w:val="000000"/>
                <w:sz w:val="20"/>
                <w:szCs w:val="20"/>
                <w:u w:val="single"/>
              </w:rPr>
              <w:t xml:space="preserve"> 2</w:t>
            </w:r>
            <w:r w:rsidRPr="00935D11">
              <w:rPr>
                <w:rFonts w:asciiTheme="minorHAnsi" w:eastAsia="Calibri" w:hAnsiTheme="minorHAnsi" w:cstheme="minorHAnsi"/>
                <w:b w:val="0"/>
                <w:bCs/>
                <w:color w:val="000000"/>
                <w:sz w:val="20"/>
                <w:szCs w:val="20"/>
              </w:rPr>
              <w:t xml:space="preserve"> : Un marché local, économiquement viable, de production et de commercialisation d’énergie propre de cuisson (foyers améliorés et GPL) est développé</w:t>
            </w:r>
          </w:p>
        </w:tc>
        <w:tc>
          <w:tcPr>
            <w:tcW w:w="4680" w:type="dxa"/>
            <w:shd w:val="clear" w:color="auto" w:fill="F4B084"/>
            <w:vAlign w:val="center"/>
          </w:tcPr>
          <w:p w14:paraId="4E07921C"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1. Nombre de nouveaux ménages utilisant les foyers améliorés comme source de cuisson dans les zones cibles</w:t>
            </w:r>
          </w:p>
        </w:tc>
        <w:tc>
          <w:tcPr>
            <w:tcW w:w="1703" w:type="dxa"/>
            <w:vMerge w:val="restart"/>
            <w:vAlign w:val="center"/>
          </w:tcPr>
          <w:p w14:paraId="137D2440"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r>
      <w:tr w:rsidR="002D05EE" w:rsidRPr="00935D11" w14:paraId="39433202" w14:textId="77777777" w:rsidTr="009E6CCF">
        <w:trPr>
          <w:trHeight w:val="20"/>
        </w:trPr>
        <w:tc>
          <w:tcPr>
            <w:tcW w:w="3114" w:type="dxa"/>
            <w:vMerge/>
            <w:vAlign w:val="center"/>
          </w:tcPr>
          <w:p w14:paraId="4FCAA374"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u w:val="single"/>
              </w:rPr>
            </w:pPr>
          </w:p>
        </w:tc>
        <w:tc>
          <w:tcPr>
            <w:tcW w:w="4680" w:type="dxa"/>
            <w:shd w:val="clear" w:color="auto" w:fill="F4B084"/>
            <w:vAlign w:val="center"/>
          </w:tcPr>
          <w:p w14:paraId="2BED8830"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2. Nombre de ménages utilisant le GPL comme source de cuisson principale ou secondaire dans les zones cibles</w:t>
            </w:r>
          </w:p>
        </w:tc>
        <w:tc>
          <w:tcPr>
            <w:tcW w:w="1703" w:type="dxa"/>
            <w:vMerge/>
            <w:vAlign w:val="center"/>
          </w:tcPr>
          <w:p w14:paraId="528E5441"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r>
      <w:tr w:rsidR="002D05EE" w:rsidRPr="00935D11" w14:paraId="33C69E78" w14:textId="77777777" w:rsidTr="009E6CCF">
        <w:trPr>
          <w:trHeight w:val="20"/>
        </w:trPr>
        <w:tc>
          <w:tcPr>
            <w:tcW w:w="3114" w:type="dxa"/>
            <w:vMerge/>
            <w:vAlign w:val="center"/>
          </w:tcPr>
          <w:p w14:paraId="61E23BE2"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u w:val="single"/>
              </w:rPr>
            </w:pPr>
          </w:p>
        </w:tc>
        <w:tc>
          <w:tcPr>
            <w:tcW w:w="4680" w:type="dxa"/>
            <w:shd w:val="clear" w:color="auto" w:fill="F4B084"/>
            <w:vAlign w:val="center"/>
          </w:tcPr>
          <w:p w14:paraId="3F20400B"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3. Proportion de la population de la RDC utilisant les sources d’énergie propre pour la cuisson, dans les zones cibles</w:t>
            </w:r>
          </w:p>
        </w:tc>
        <w:tc>
          <w:tcPr>
            <w:tcW w:w="1703" w:type="dxa"/>
            <w:vMerge/>
            <w:vAlign w:val="center"/>
          </w:tcPr>
          <w:p w14:paraId="5345B1E6"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r>
      <w:tr w:rsidR="002D05EE" w:rsidRPr="00935D11" w14:paraId="4CF71986" w14:textId="77777777" w:rsidTr="009E6CCF">
        <w:trPr>
          <w:trHeight w:val="20"/>
        </w:trPr>
        <w:tc>
          <w:tcPr>
            <w:tcW w:w="3114" w:type="dxa"/>
            <w:vMerge/>
            <w:vAlign w:val="center"/>
          </w:tcPr>
          <w:p w14:paraId="65BA3A3B"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u w:val="single"/>
              </w:rPr>
            </w:pPr>
          </w:p>
        </w:tc>
        <w:tc>
          <w:tcPr>
            <w:tcW w:w="4680" w:type="dxa"/>
            <w:shd w:val="clear" w:color="auto" w:fill="F4B084"/>
            <w:vAlign w:val="center"/>
          </w:tcPr>
          <w:p w14:paraId="3458E511"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4. Nombre d’emplois directs et indirects créés</w:t>
            </w:r>
          </w:p>
        </w:tc>
        <w:tc>
          <w:tcPr>
            <w:tcW w:w="1703" w:type="dxa"/>
            <w:vMerge/>
            <w:vAlign w:val="center"/>
          </w:tcPr>
          <w:p w14:paraId="51588BC6"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r>
      <w:tr w:rsidR="002D05EE" w:rsidRPr="00935D11" w14:paraId="079F7A59" w14:textId="77777777" w:rsidTr="009E6CCF">
        <w:trPr>
          <w:trHeight w:val="20"/>
        </w:trPr>
        <w:tc>
          <w:tcPr>
            <w:tcW w:w="3114" w:type="dxa"/>
            <w:vMerge w:val="restart"/>
            <w:shd w:val="clear" w:color="auto" w:fill="DDEBF7"/>
          </w:tcPr>
          <w:p w14:paraId="3E9B076A" w14:textId="77777777" w:rsidR="002D05EE" w:rsidRPr="00935D11" w:rsidRDefault="002D05EE" w:rsidP="002D3DEA">
            <w:pPr>
              <w:pStyle w:val="Normal0"/>
              <w:pBdr>
                <w:top w:val="nil"/>
                <w:left w:val="nil"/>
                <w:bottom w:val="nil"/>
                <w:right w:val="nil"/>
                <w:between w:val="nil"/>
              </w:pBdr>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Output n°2.1 : Les opportunités et les besoins dans le secteur de la cuisson propre ont été identifiés et les acteurs sélectionnés en utilisant un processus de sélection compétitif basé sur l’aptitude au marché</w:t>
            </w:r>
          </w:p>
        </w:tc>
        <w:tc>
          <w:tcPr>
            <w:tcW w:w="4680" w:type="dxa"/>
            <w:shd w:val="clear" w:color="auto" w:fill="F4B084"/>
          </w:tcPr>
          <w:p w14:paraId="5C785043"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2.1.1. Existence d’un mécanisme d’incubation des entreprises du secteur des FA, validé</w:t>
            </w:r>
          </w:p>
        </w:tc>
        <w:tc>
          <w:tcPr>
            <w:tcW w:w="1703" w:type="dxa"/>
            <w:vMerge w:val="restart"/>
            <w:vAlign w:val="center"/>
          </w:tcPr>
          <w:p w14:paraId="78137FBD" w14:textId="4FAD1761" w:rsidR="002D05EE" w:rsidRPr="00935D11" w:rsidRDefault="002D05EE" w:rsidP="00935D11">
            <w:pPr>
              <w:pStyle w:val="Normal0"/>
              <w:pBdr>
                <w:top w:val="nil"/>
                <w:left w:val="nil"/>
                <w:bottom w:val="nil"/>
                <w:right w:val="nil"/>
                <w:between w:val="nil"/>
              </w:pBdr>
              <w:jc w:val="center"/>
              <w:rPr>
                <w:rFonts w:asciiTheme="minorHAnsi" w:hAnsiTheme="minorHAnsi" w:cstheme="minorBidi"/>
                <w:color w:val="000000" w:themeColor="text1"/>
                <w:sz w:val="20"/>
                <w:szCs w:val="20"/>
              </w:rPr>
            </w:pPr>
            <w:r w:rsidRPr="00935D11">
              <w:rPr>
                <w:rFonts w:asciiTheme="minorHAnsi" w:hAnsiTheme="minorHAnsi" w:cstheme="minorBidi"/>
                <w:color w:val="000000" w:themeColor="text1"/>
                <w:sz w:val="20"/>
                <w:szCs w:val="20"/>
              </w:rPr>
              <w:t>407 582,92</w:t>
            </w:r>
          </w:p>
          <w:p w14:paraId="1F187078" w14:textId="77777777" w:rsidR="002D05EE" w:rsidRPr="00935D11" w:rsidRDefault="002D05EE" w:rsidP="00935D11">
            <w:pPr>
              <w:pStyle w:val="Title"/>
              <w:pBdr>
                <w:top w:val="nil"/>
                <w:left w:val="nil"/>
                <w:bottom w:val="nil"/>
                <w:right w:val="nil"/>
                <w:between w:val="nil"/>
              </w:pBdr>
              <w:spacing w:before="0" w:after="0"/>
              <w:jc w:val="center"/>
              <w:rPr>
                <w:rFonts w:asciiTheme="minorHAnsi" w:eastAsia="Calibri" w:hAnsiTheme="minorHAnsi" w:cstheme="minorHAnsi"/>
                <w:b w:val="0"/>
                <w:color w:val="000000"/>
                <w:sz w:val="20"/>
                <w:szCs w:val="20"/>
              </w:rPr>
            </w:pPr>
          </w:p>
        </w:tc>
      </w:tr>
      <w:tr w:rsidR="002D05EE" w:rsidRPr="00935D11" w14:paraId="00A364B6" w14:textId="77777777" w:rsidTr="009E6CCF">
        <w:trPr>
          <w:trHeight w:val="20"/>
        </w:trPr>
        <w:tc>
          <w:tcPr>
            <w:tcW w:w="3114" w:type="dxa"/>
            <w:vMerge/>
          </w:tcPr>
          <w:p w14:paraId="0C255824"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0FB30C36"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 2.1.2. Nombre d’entreprises de cuisson propre (producteurs et distributeurs) sélectionnées et évaluées par type (bois-énergie/GPL)</w:t>
            </w:r>
          </w:p>
        </w:tc>
        <w:tc>
          <w:tcPr>
            <w:tcW w:w="1703" w:type="dxa"/>
            <w:vMerge/>
            <w:vAlign w:val="center"/>
          </w:tcPr>
          <w:p w14:paraId="62E830C2" w14:textId="77777777" w:rsidR="002D05EE" w:rsidRPr="00935D11" w:rsidRDefault="002D05EE" w:rsidP="00935D11">
            <w:pPr>
              <w:pStyle w:val="Title"/>
              <w:pBdr>
                <w:top w:val="nil"/>
                <w:left w:val="nil"/>
                <w:bottom w:val="nil"/>
                <w:right w:val="nil"/>
                <w:between w:val="nil"/>
              </w:pBdr>
              <w:spacing w:before="0" w:after="0"/>
              <w:jc w:val="center"/>
              <w:rPr>
                <w:rFonts w:asciiTheme="minorHAnsi" w:hAnsiTheme="minorHAnsi" w:cstheme="minorHAnsi"/>
                <w:b w:val="0"/>
                <w:color w:val="000000" w:themeColor="text1"/>
                <w:sz w:val="20"/>
                <w:szCs w:val="20"/>
              </w:rPr>
            </w:pPr>
          </w:p>
        </w:tc>
      </w:tr>
      <w:tr w:rsidR="002D05EE" w:rsidRPr="00935D11" w14:paraId="128EB94E" w14:textId="77777777" w:rsidTr="009E6CCF">
        <w:trPr>
          <w:trHeight w:val="20"/>
        </w:trPr>
        <w:tc>
          <w:tcPr>
            <w:tcW w:w="3114" w:type="dxa"/>
            <w:vMerge/>
          </w:tcPr>
          <w:p w14:paraId="175B529E"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257D293B"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2.1.3. Nombre d’accords de partenariat signé avec les entreprises de cuisson propre</w:t>
            </w:r>
          </w:p>
        </w:tc>
        <w:tc>
          <w:tcPr>
            <w:tcW w:w="1703" w:type="dxa"/>
            <w:vMerge/>
            <w:vAlign w:val="center"/>
          </w:tcPr>
          <w:p w14:paraId="4DA37365" w14:textId="77777777" w:rsidR="002D05EE" w:rsidRPr="00935D11" w:rsidRDefault="002D05EE" w:rsidP="00935D11">
            <w:pPr>
              <w:pStyle w:val="Title"/>
              <w:pBdr>
                <w:top w:val="nil"/>
                <w:left w:val="nil"/>
                <w:bottom w:val="nil"/>
                <w:right w:val="nil"/>
                <w:between w:val="nil"/>
              </w:pBdr>
              <w:spacing w:before="0" w:after="0"/>
              <w:jc w:val="center"/>
              <w:rPr>
                <w:rFonts w:asciiTheme="minorHAnsi" w:hAnsiTheme="minorHAnsi" w:cstheme="minorHAnsi"/>
                <w:b w:val="0"/>
                <w:color w:val="000000" w:themeColor="text1"/>
                <w:sz w:val="20"/>
                <w:szCs w:val="20"/>
              </w:rPr>
            </w:pPr>
          </w:p>
        </w:tc>
      </w:tr>
      <w:tr w:rsidR="002D05EE" w:rsidRPr="00935D11" w14:paraId="6570FAF6" w14:textId="77777777" w:rsidTr="009E6CCF">
        <w:trPr>
          <w:trHeight w:val="20"/>
        </w:trPr>
        <w:tc>
          <w:tcPr>
            <w:tcW w:w="3114" w:type="dxa"/>
            <w:vMerge w:val="restart"/>
            <w:shd w:val="clear" w:color="auto" w:fill="DDEBF7"/>
          </w:tcPr>
          <w:p w14:paraId="0867ABC6" w14:textId="77777777" w:rsidR="002D05EE" w:rsidRPr="00935D11" w:rsidRDefault="002D05EE" w:rsidP="002D3DEA">
            <w:pPr>
              <w:pStyle w:val="Normal0"/>
              <w:pBdr>
                <w:top w:val="nil"/>
                <w:left w:val="nil"/>
                <w:bottom w:val="nil"/>
                <w:right w:val="nil"/>
                <w:between w:val="nil"/>
              </w:pBdr>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Output n° 2.2 : La viabilité du business et le marché durable des partenaires sélectionnés sont améliorés grâce aux services d’assistance technique (AT)</w:t>
            </w:r>
          </w:p>
        </w:tc>
        <w:tc>
          <w:tcPr>
            <w:tcW w:w="4680" w:type="dxa"/>
            <w:shd w:val="clear" w:color="auto" w:fill="F4B084"/>
          </w:tcPr>
          <w:p w14:paraId="0C357485"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2.2.1 Nombre de personnes bénéficiant de l’assistance technique directe et collective fournie (par type)</w:t>
            </w:r>
          </w:p>
        </w:tc>
        <w:tc>
          <w:tcPr>
            <w:tcW w:w="1703" w:type="dxa"/>
            <w:vMerge w:val="restart"/>
            <w:vAlign w:val="center"/>
          </w:tcPr>
          <w:p w14:paraId="79C3BE85" w14:textId="07155140" w:rsidR="002D05EE" w:rsidRPr="00935D11" w:rsidRDefault="002D05EE" w:rsidP="00935D11">
            <w:pPr>
              <w:pStyle w:val="Title"/>
              <w:pBdr>
                <w:top w:val="nil"/>
                <w:left w:val="nil"/>
                <w:bottom w:val="nil"/>
                <w:right w:val="nil"/>
                <w:between w:val="nil"/>
              </w:pBdr>
              <w:spacing w:before="0" w:after="0"/>
              <w:jc w:val="center"/>
              <w:rPr>
                <w:rFonts w:asciiTheme="minorHAnsi" w:hAnsiTheme="minorHAnsi" w:cstheme="minorBidi"/>
                <w:b w:val="0"/>
                <w:color w:val="000000" w:themeColor="text1"/>
                <w:sz w:val="20"/>
                <w:szCs w:val="20"/>
              </w:rPr>
            </w:pPr>
            <w:r w:rsidRPr="00935D11">
              <w:rPr>
                <w:rFonts w:asciiTheme="minorHAnsi" w:eastAsia="Calibri" w:hAnsiTheme="minorHAnsi" w:cstheme="minorBidi"/>
                <w:b w:val="0"/>
                <w:sz w:val="20"/>
                <w:szCs w:val="20"/>
              </w:rPr>
              <w:t>896 632,29</w:t>
            </w:r>
          </w:p>
        </w:tc>
      </w:tr>
      <w:tr w:rsidR="002D05EE" w:rsidRPr="00935D11" w14:paraId="6C621C4A" w14:textId="77777777" w:rsidTr="009E6CCF">
        <w:trPr>
          <w:trHeight w:val="20"/>
        </w:trPr>
        <w:tc>
          <w:tcPr>
            <w:tcW w:w="3114" w:type="dxa"/>
            <w:vMerge/>
          </w:tcPr>
          <w:p w14:paraId="3A5898F1"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73F02CC4"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2.2.2. Taux d’augmentation des ventes de partenaires du projet</w:t>
            </w:r>
          </w:p>
        </w:tc>
        <w:tc>
          <w:tcPr>
            <w:tcW w:w="1703" w:type="dxa"/>
            <w:vMerge/>
            <w:vAlign w:val="center"/>
          </w:tcPr>
          <w:p w14:paraId="5FF24586" w14:textId="77777777" w:rsidR="002D05EE" w:rsidRPr="00935D11" w:rsidRDefault="002D05EE" w:rsidP="00935D11">
            <w:pPr>
              <w:pStyle w:val="Title"/>
              <w:pBdr>
                <w:top w:val="nil"/>
                <w:left w:val="nil"/>
                <w:bottom w:val="nil"/>
                <w:right w:val="nil"/>
                <w:between w:val="nil"/>
              </w:pBdr>
              <w:spacing w:before="0" w:after="0"/>
              <w:jc w:val="center"/>
              <w:rPr>
                <w:rFonts w:asciiTheme="minorHAnsi" w:eastAsia="Calibri" w:hAnsiTheme="minorHAnsi" w:cstheme="minorHAnsi"/>
                <w:b w:val="0"/>
                <w:sz w:val="20"/>
                <w:szCs w:val="20"/>
              </w:rPr>
            </w:pPr>
          </w:p>
        </w:tc>
      </w:tr>
      <w:tr w:rsidR="002D05EE" w:rsidRPr="00935D11" w14:paraId="03144EE9" w14:textId="77777777" w:rsidTr="009E6CCF">
        <w:trPr>
          <w:trHeight w:val="20"/>
        </w:trPr>
        <w:tc>
          <w:tcPr>
            <w:tcW w:w="3114" w:type="dxa"/>
            <w:vMerge/>
          </w:tcPr>
          <w:p w14:paraId="0AE43155"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6F453376"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2.2.3 Nombre de foyers améliorés disséminés</w:t>
            </w:r>
          </w:p>
        </w:tc>
        <w:tc>
          <w:tcPr>
            <w:tcW w:w="1703" w:type="dxa"/>
            <w:vMerge/>
            <w:vAlign w:val="center"/>
          </w:tcPr>
          <w:p w14:paraId="4CD42ECD" w14:textId="77777777" w:rsidR="002D05EE" w:rsidRPr="00935D11" w:rsidRDefault="002D05EE" w:rsidP="00935D11">
            <w:pPr>
              <w:pStyle w:val="Title"/>
              <w:pBdr>
                <w:top w:val="nil"/>
                <w:left w:val="nil"/>
                <w:bottom w:val="nil"/>
                <w:right w:val="nil"/>
                <w:between w:val="nil"/>
              </w:pBdr>
              <w:spacing w:before="0" w:after="0"/>
              <w:jc w:val="center"/>
              <w:rPr>
                <w:rFonts w:asciiTheme="minorHAnsi" w:eastAsia="Calibri" w:hAnsiTheme="minorHAnsi" w:cstheme="minorHAnsi"/>
                <w:b w:val="0"/>
                <w:sz w:val="20"/>
                <w:szCs w:val="20"/>
              </w:rPr>
            </w:pPr>
          </w:p>
        </w:tc>
      </w:tr>
      <w:tr w:rsidR="002D05EE" w:rsidRPr="00935D11" w14:paraId="49B808C7" w14:textId="77777777" w:rsidTr="009E6CCF">
        <w:trPr>
          <w:trHeight w:val="20"/>
        </w:trPr>
        <w:tc>
          <w:tcPr>
            <w:tcW w:w="3114" w:type="dxa"/>
            <w:vMerge w:val="restart"/>
            <w:shd w:val="clear" w:color="auto" w:fill="DDEBF7"/>
          </w:tcPr>
          <w:p w14:paraId="3D23EB5B" w14:textId="77777777" w:rsidR="002D05EE" w:rsidRPr="00935D11" w:rsidRDefault="002D05EE" w:rsidP="002D3DEA">
            <w:pPr>
              <w:pStyle w:val="Normal0"/>
              <w:pBdr>
                <w:top w:val="nil"/>
                <w:left w:val="nil"/>
                <w:bottom w:val="nil"/>
                <w:right w:val="nil"/>
                <w:between w:val="nil"/>
              </w:pBdr>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Output n° 2.3 : Des mécanismes de financement pour la cuisson propre sont établis afin de répondre aux besoins de financement durable des entreprises partenaires</w:t>
            </w:r>
          </w:p>
        </w:tc>
        <w:tc>
          <w:tcPr>
            <w:tcW w:w="4680" w:type="dxa"/>
            <w:shd w:val="clear" w:color="auto" w:fill="F4B084"/>
          </w:tcPr>
          <w:p w14:paraId="2608CA12"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2.3.1. Volume des financements engagés / décaissés / décaissés, par type (don, prêts, etc.) et cible (entreprise, ménages, etc.) et Genre</w:t>
            </w:r>
          </w:p>
        </w:tc>
        <w:tc>
          <w:tcPr>
            <w:tcW w:w="1703" w:type="dxa"/>
            <w:vMerge w:val="restart"/>
            <w:vAlign w:val="center"/>
          </w:tcPr>
          <w:p w14:paraId="3A3CCE02" w14:textId="7E485AE9" w:rsidR="002D05EE" w:rsidRPr="00935D11" w:rsidRDefault="002D05EE" w:rsidP="00935D11">
            <w:pPr>
              <w:pStyle w:val="Title"/>
              <w:pBdr>
                <w:top w:val="nil"/>
                <w:left w:val="nil"/>
                <w:bottom w:val="nil"/>
                <w:right w:val="nil"/>
                <w:between w:val="nil"/>
              </w:pBdr>
              <w:spacing w:before="0" w:after="0"/>
              <w:jc w:val="center"/>
              <w:rPr>
                <w:rFonts w:asciiTheme="minorHAnsi" w:eastAsia="Calibri" w:hAnsiTheme="minorHAnsi" w:cstheme="minorBidi"/>
                <w:b w:val="0"/>
                <w:sz w:val="20"/>
                <w:szCs w:val="20"/>
              </w:rPr>
            </w:pPr>
            <w:r w:rsidRPr="00935D11">
              <w:rPr>
                <w:rFonts w:asciiTheme="minorHAnsi" w:eastAsia="Calibri" w:hAnsiTheme="minorHAnsi" w:cstheme="minorBidi"/>
                <w:b w:val="0"/>
                <w:color w:val="000000" w:themeColor="text1"/>
                <w:sz w:val="20"/>
                <w:szCs w:val="20"/>
              </w:rPr>
              <w:t>2 408 296,02</w:t>
            </w:r>
          </w:p>
        </w:tc>
      </w:tr>
      <w:tr w:rsidR="002D05EE" w:rsidRPr="00935D11" w14:paraId="0130F93A" w14:textId="77777777" w:rsidTr="009E6CCF">
        <w:trPr>
          <w:trHeight w:val="20"/>
        </w:trPr>
        <w:tc>
          <w:tcPr>
            <w:tcW w:w="3114" w:type="dxa"/>
            <w:vMerge/>
          </w:tcPr>
          <w:p w14:paraId="3435A345"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sz w:val="20"/>
                <w:szCs w:val="20"/>
              </w:rPr>
            </w:pPr>
          </w:p>
        </w:tc>
        <w:tc>
          <w:tcPr>
            <w:tcW w:w="4680" w:type="dxa"/>
            <w:shd w:val="clear" w:color="auto" w:fill="F4B084"/>
          </w:tcPr>
          <w:p w14:paraId="08C553E7" w14:textId="77777777" w:rsidR="002D05EE" w:rsidRPr="00935D11" w:rsidRDefault="002D05EE" w:rsidP="002D3DEA">
            <w:pPr>
              <w:keepNext/>
              <w:keepLines/>
              <w:rPr>
                <w:rFonts w:asciiTheme="minorHAnsi" w:eastAsia="Calibri" w:hAnsiTheme="minorHAnsi" w:cstheme="minorHAnsi"/>
                <w:color w:val="000000"/>
                <w:sz w:val="20"/>
                <w:szCs w:val="20"/>
              </w:rPr>
            </w:pPr>
            <w:r w:rsidRPr="00935D11">
              <w:rPr>
                <w:rFonts w:asciiTheme="minorHAnsi" w:eastAsia="Calibri" w:hAnsiTheme="minorHAnsi" w:cstheme="minorHAnsi"/>
                <w:color w:val="000000"/>
                <w:sz w:val="20"/>
                <w:szCs w:val="20"/>
              </w:rPr>
              <w:t>2.3.2. Nombre de nouveaux produits financiers énergétiques créés</w:t>
            </w:r>
            <w:commentRangeEnd w:id="114"/>
            <w:r w:rsidR="00D71C23">
              <w:rPr>
                <w:rStyle w:val="CommentReference"/>
              </w:rPr>
              <w:commentReference w:id="114"/>
            </w:r>
          </w:p>
        </w:tc>
        <w:tc>
          <w:tcPr>
            <w:tcW w:w="1703" w:type="dxa"/>
            <w:vMerge/>
          </w:tcPr>
          <w:p w14:paraId="1530837C" w14:textId="77777777" w:rsidR="002D05EE" w:rsidRPr="00935D11" w:rsidRDefault="002D05EE" w:rsidP="002D3DEA">
            <w:pPr>
              <w:pStyle w:val="Title"/>
              <w:pBdr>
                <w:top w:val="nil"/>
                <w:left w:val="nil"/>
                <w:bottom w:val="nil"/>
                <w:right w:val="nil"/>
                <w:between w:val="nil"/>
              </w:pBdr>
              <w:spacing w:before="0" w:after="0"/>
              <w:rPr>
                <w:rFonts w:asciiTheme="minorHAnsi" w:eastAsia="Calibri" w:hAnsiTheme="minorHAnsi" w:cstheme="minorHAnsi"/>
                <w:color w:val="000000" w:themeColor="text1"/>
                <w:sz w:val="20"/>
                <w:szCs w:val="20"/>
              </w:rPr>
            </w:pPr>
          </w:p>
        </w:tc>
      </w:tr>
    </w:tbl>
    <w:p w14:paraId="0000061F" w14:textId="4B5B74ED" w:rsidR="00900DF3" w:rsidRPr="009D7D35" w:rsidRDefault="00E9771F" w:rsidP="00935D11">
      <w:pPr>
        <w:pStyle w:val="Normal0"/>
        <w:numPr>
          <w:ilvl w:val="0"/>
          <w:numId w:val="15"/>
        </w:numPr>
        <w:pBdr>
          <w:top w:val="nil"/>
          <w:left w:val="nil"/>
          <w:bottom w:val="nil"/>
          <w:right w:val="nil"/>
          <w:between w:val="nil"/>
        </w:pBdr>
        <w:spacing w:before="120"/>
        <w:rPr>
          <w:rFonts w:ascii="Calibri" w:eastAsia="Calibri" w:hAnsi="Calibri" w:cs="Calibri"/>
          <w:i/>
          <w:color w:val="000000"/>
          <w:sz w:val="20"/>
          <w:szCs w:val="20"/>
        </w:rPr>
      </w:pPr>
      <w:r w:rsidRPr="009D7D35">
        <w:rPr>
          <w:rFonts w:ascii="Calibri" w:eastAsia="Calibri" w:hAnsi="Calibri" w:cs="Calibri"/>
          <w:i/>
          <w:color w:val="000000"/>
          <w:sz w:val="20"/>
          <w:szCs w:val="20"/>
        </w:rPr>
        <w:t xml:space="preserve">Lister les ALE ou PLE avec lesquelles des contrats ont été signés, indiquer la thématique, la responsabilité et le budget assigné à chacune d’elle. Si les procédures de l’agence le permettent, joindre une copie du contrat. </w:t>
      </w:r>
    </w:p>
    <w:p w14:paraId="00000620" w14:textId="2B0B16AA" w:rsidR="00900DF3" w:rsidRPr="009D7D35" w:rsidRDefault="00E9771F">
      <w:pPr>
        <w:pStyle w:val="Normal0"/>
        <w:spacing w:before="240" w:after="240"/>
        <w:ind w:left="10"/>
      </w:pPr>
      <w:r w:rsidRPr="009D7D35">
        <w:rPr>
          <w:b/>
          <w:bCs/>
          <w:sz w:val="22"/>
          <w:szCs w:val="22"/>
        </w:rPr>
        <w:t>Non applicable</w:t>
      </w:r>
    </w:p>
    <w:p w14:paraId="00000623" w14:textId="77777777" w:rsidR="00900DF3" w:rsidRPr="009D7D35" w:rsidRDefault="00E9771F">
      <w:pPr>
        <w:pStyle w:val="Normal0"/>
        <w:rPr>
          <w:rFonts w:ascii="Calibri" w:eastAsia="Calibri" w:hAnsi="Calibri" w:cs="Calibri"/>
          <w:color w:val="000000"/>
          <w:sz w:val="22"/>
          <w:szCs w:val="22"/>
        </w:rPr>
      </w:pPr>
      <w:commentRangeStart w:id="115"/>
      <w:r w:rsidRPr="009D7D35">
        <w:rPr>
          <w:rFonts w:ascii="Calibri" w:eastAsia="Calibri" w:hAnsi="Calibri" w:cs="Calibri"/>
          <w:color w:val="000000"/>
          <w:sz w:val="22"/>
          <w:szCs w:val="22"/>
        </w:rPr>
        <w:t>Tableau 7 - Suivi des contrats des ALE/PLE.</w:t>
      </w:r>
      <w:commentRangeEnd w:id="115"/>
      <w:r w:rsidR="00230FC8">
        <w:rPr>
          <w:rStyle w:val="CommentReference"/>
        </w:rPr>
        <w:commentReference w:id="115"/>
      </w:r>
    </w:p>
    <w:tbl>
      <w:tblPr>
        <w:tblW w:w="9600" w:type="dxa"/>
        <w:tblLayout w:type="fixed"/>
        <w:tblCellMar>
          <w:left w:w="70" w:type="dxa"/>
          <w:right w:w="70" w:type="dxa"/>
        </w:tblCellMar>
        <w:tblLook w:val="0400" w:firstRow="0" w:lastRow="0" w:firstColumn="0" w:lastColumn="0" w:noHBand="0" w:noVBand="1"/>
      </w:tblPr>
      <w:tblGrid>
        <w:gridCol w:w="1200"/>
        <w:gridCol w:w="1200"/>
        <w:gridCol w:w="1200"/>
        <w:gridCol w:w="1200"/>
        <w:gridCol w:w="1200"/>
        <w:gridCol w:w="1200"/>
        <w:gridCol w:w="1200"/>
        <w:gridCol w:w="1200"/>
      </w:tblGrid>
      <w:tr w:rsidR="002C7859" w:rsidRPr="009D7D35" w14:paraId="416E60D6" w14:textId="77777777" w:rsidTr="270EDC32">
        <w:trPr>
          <w:trHeight w:val="420"/>
        </w:trPr>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tcPr>
          <w:p w14:paraId="00000625" w14:textId="77777777" w:rsidR="00900DF3" w:rsidRPr="009D7D35" w:rsidRDefault="00E9771F">
            <w:pPr>
              <w:pStyle w:val="Normal0"/>
              <w:jc w:val="center"/>
              <w:rPr>
                <w:rFonts w:ascii="Arial Narrow" w:eastAsia="Arial Narrow" w:hAnsi="Arial Narrow" w:cs="Arial Narrow"/>
                <w:b/>
                <w:sz w:val="16"/>
                <w:szCs w:val="16"/>
              </w:rPr>
            </w:pPr>
            <w:r w:rsidRPr="009D7D35">
              <w:rPr>
                <w:rFonts w:ascii="Arial Narrow" w:eastAsia="Arial Narrow" w:hAnsi="Arial Narrow" w:cs="Arial Narrow"/>
                <w:b/>
                <w:sz w:val="16"/>
                <w:szCs w:val="16"/>
              </w:rPr>
              <w:t>N° du Contrat</w:t>
            </w:r>
          </w:p>
        </w:tc>
        <w:tc>
          <w:tcPr>
            <w:tcW w:w="1200" w:type="dxa"/>
            <w:tcBorders>
              <w:top w:val="single" w:sz="4" w:space="0" w:color="000000" w:themeColor="text1"/>
              <w:left w:val="nil"/>
              <w:bottom w:val="single" w:sz="4" w:space="0" w:color="000000" w:themeColor="text1"/>
              <w:right w:val="single" w:sz="4" w:space="0" w:color="000000" w:themeColor="text1"/>
            </w:tcBorders>
            <w:shd w:val="clear" w:color="auto" w:fill="BDD7EE"/>
            <w:vAlign w:val="center"/>
          </w:tcPr>
          <w:p w14:paraId="00000626" w14:textId="77777777" w:rsidR="00900DF3" w:rsidRPr="009D7D35" w:rsidRDefault="00E9771F">
            <w:pPr>
              <w:pStyle w:val="Normal0"/>
              <w:rPr>
                <w:rFonts w:ascii="Arial Narrow" w:eastAsia="Arial Narrow" w:hAnsi="Arial Narrow" w:cs="Arial Narrow"/>
                <w:b/>
                <w:sz w:val="16"/>
                <w:szCs w:val="16"/>
              </w:rPr>
            </w:pPr>
            <w:r w:rsidRPr="009D7D35">
              <w:rPr>
                <w:rFonts w:ascii="Arial Narrow" w:eastAsia="Arial Narrow" w:hAnsi="Arial Narrow" w:cs="Arial Narrow"/>
                <w:b/>
                <w:sz w:val="16"/>
                <w:szCs w:val="16"/>
              </w:rPr>
              <w:t>Intitulé et thématique</w:t>
            </w:r>
          </w:p>
        </w:tc>
        <w:tc>
          <w:tcPr>
            <w:tcW w:w="1200" w:type="dxa"/>
            <w:tcBorders>
              <w:top w:val="single" w:sz="4" w:space="0" w:color="000000" w:themeColor="text1"/>
              <w:left w:val="nil"/>
              <w:bottom w:val="single" w:sz="4" w:space="0" w:color="000000" w:themeColor="text1"/>
              <w:right w:val="single" w:sz="4" w:space="0" w:color="000000" w:themeColor="text1"/>
            </w:tcBorders>
            <w:shd w:val="clear" w:color="auto" w:fill="BDD7EE"/>
            <w:vAlign w:val="center"/>
          </w:tcPr>
          <w:p w14:paraId="00000627" w14:textId="77777777" w:rsidR="00900DF3" w:rsidRPr="009D7D35" w:rsidRDefault="00E9771F">
            <w:pPr>
              <w:pStyle w:val="Normal0"/>
              <w:rPr>
                <w:rFonts w:ascii="Arial Narrow" w:eastAsia="Arial Narrow" w:hAnsi="Arial Narrow" w:cs="Arial Narrow"/>
                <w:b/>
                <w:sz w:val="16"/>
                <w:szCs w:val="16"/>
              </w:rPr>
            </w:pPr>
            <w:r w:rsidRPr="009D7D35">
              <w:rPr>
                <w:rFonts w:ascii="Arial Narrow" w:eastAsia="Arial Narrow" w:hAnsi="Arial Narrow" w:cs="Arial Narrow"/>
                <w:b/>
                <w:sz w:val="16"/>
                <w:szCs w:val="16"/>
              </w:rPr>
              <w:t>Montant</w:t>
            </w:r>
          </w:p>
        </w:tc>
        <w:tc>
          <w:tcPr>
            <w:tcW w:w="1200" w:type="dxa"/>
            <w:tcBorders>
              <w:top w:val="single" w:sz="4" w:space="0" w:color="000000" w:themeColor="text1"/>
              <w:left w:val="nil"/>
              <w:bottom w:val="single" w:sz="4" w:space="0" w:color="000000" w:themeColor="text1"/>
              <w:right w:val="single" w:sz="4" w:space="0" w:color="000000" w:themeColor="text1"/>
            </w:tcBorders>
            <w:shd w:val="clear" w:color="auto" w:fill="BDD7EE"/>
            <w:vAlign w:val="center"/>
          </w:tcPr>
          <w:p w14:paraId="00000628" w14:textId="77777777" w:rsidR="00900DF3" w:rsidRPr="009D7D35" w:rsidRDefault="00E9771F">
            <w:pPr>
              <w:pStyle w:val="Normal0"/>
              <w:rPr>
                <w:rFonts w:ascii="Arial Narrow" w:eastAsia="Arial Narrow" w:hAnsi="Arial Narrow" w:cs="Arial Narrow"/>
                <w:b/>
                <w:sz w:val="16"/>
                <w:szCs w:val="16"/>
              </w:rPr>
            </w:pPr>
            <w:r w:rsidRPr="009D7D35">
              <w:rPr>
                <w:rFonts w:ascii="Arial Narrow" w:eastAsia="Arial Narrow" w:hAnsi="Arial Narrow" w:cs="Arial Narrow"/>
                <w:b/>
                <w:sz w:val="16"/>
                <w:szCs w:val="16"/>
              </w:rPr>
              <w:t>Date signature contrat</w:t>
            </w:r>
          </w:p>
        </w:tc>
        <w:tc>
          <w:tcPr>
            <w:tcW w:w="1200" w:type="dxa"/>
            <w:tcBorders>
              <w:top w:val="single" w:sz="4" w:space="0" w:color="000000" w:themeColor="text1"/>
              <w:left w:val="nil"/>
              <w:bottom w:val="single" w:sz="4" w:space="0" w:color="000000" w:themeColor="text1"/>
              <w:right w:val="single" w:sz="4" w:space="0" w:color="000000" w:themeColor="text1"/>
            </w:tcBorders>
            <w:shd w:val="clear" w:color="auto" w:fill="BDD7EE"/>
            <w:vAlign w:val="center"/>
          </w:tcPr>
          <w:p w14:paraId="00000629" w14:textId="77777777" w:rsidR="00900DF3" w:rsidRPr="009D7D35" w:rsidRDefault="00E9771F">
            <w:pPr>
              <w:pStyle w:val="Normal0"/>
              <w:rPr>
                <w:rFonts w:ascii="Arial Narrow" w:eastAsia="Arial Narrow" w:hAnsi="Arial Narrow" w:cs="Arial Narrow"/>
                <w:b/>
                <w:sz w:val="16"/>
                <w:szCs w:val="16"/>
              </w:rPr>
            </w:pPr>
            <w:r w:rsidRPr="009D7D35">
              <w:rPr>
                <w:rFonts w:ascii="Arial Narrow" w:eastAsia="Arial Narrow" w:hAnsi="Arial Narrow" w:cs="Arial Narrow"/>
                <w:b/>
                <w:sz w:val="16"/>
                <w:szCs w:val="16"/>
              </w:rPr>
              <w:t>Date début des travaux</w:t>
            </w:r>
          </w:p>
        </w:tc>
        <w:tc>
          <w:tcPr>
            <w:tcW w:w="1200" w:type="dxa"/>
            <w:tcBorders>
              <w:top w:val="single" w:sz="4" w:space="0" w:color="000000" w:themeColor="text1"/>
              <w:left w:val="nil"/>
              <w:bottom w:val="single" w:sz="4" w:space="0" w:color="000000" w:themeColor="text1"/>
              <w:right w:val="single" w:sz="4" w:space="0" w:color="000000" w:themeColor="text1"/>
            </w:tcBorders>
            <w:shd w:val="clear" w:color="auto" w:fill="BDD7EE"/>
            <w:vAlign w:val="center"/>
          </w:tcPr>
          <w:p w14:paraId="0000062A" w14:textId="77777777" w:rsidR="00900DF3" w:rsidRPr="009D7D35" w:rsidRDefault="00E9771F">
            <w:pPr>
              <w:pStyle w:val="Normal0"/>
              <w:rPr>
                <w:rFonts w:ascii="Arial Narrow" w:eastAsia="Arial Narrow" w:hAnsi="Arial Narrow" w:cs="Arial Narrow"/>
                <w:b/>
                <w:sz w:val="16"/>
                <w:szCs w:val="16"/>
              </w:rPr>
            </w:pPr>
            <w:r w:rsidRPr="009D7D35">
              <w:rPr>
                <w:rFonts w:ascii="Arial Narrow" w:eastAsia="Arial Narrow" w:hAnsi="Arial Narrow" w:cs="Arial Narrow"/>
                <w:b/>
                <w:sz w:val="16"/>
                <w:szCs w:val="16"/>
              </w:rPr>
              <w:t>Date fin Contrat</w:t>
            </w:r>
          </w:p>
        </w:tc>
        <w:tc>
          <w:tcPr>
            <w:tcW w:w="1200" w:type="dxa"/>
            <w:tcBorders>
              <w:top w:val="single" w:sz="4" w:space="0" w:color="000000" w:themeColor="text1"/>
              <w:left w:val="nil"/>
              <w:bottom w:val="single" w:sz="4" w:space="0" w:color="000000" w:themeColor="text1"/>
              <w:right w:val="single" w:sz="4" w:space="0" w:color="000000" w:themeColor="text1"/>
            </w:tcBorders>
            <w:shd w:val="clear" w:color="auto" w:fill="BDD7EE"/>
            <w:vAlign w:val="center"/>
          </w:tcPr>
          <w:p w14:paraId="0000062B" w14:textId="77777777" w:rsidR="00900DF3" w:rsidRPr="009D7D35" w:rsidRDefault="00E9771F">
            <w:pPr>
              <w:pStyle w:val="Normal0"/>
              <w:rPr>
                <w:rFonts w:ascii="Arial Narrow" w:eastAsia="Arial Narrow" w:hAnsi="Arial Narrow" w:cs="Arial Narrow"/>
                <w:b/>
                <w:sz w:val="16"/>
                <w:szCs w:val="16"/>
              </w:rPr>
            </w:pPr>
            <w:r w:rsidRPr="009D7D35">
              <w:rPr>
                <w:rFonts w:ascii="Arial Narrow" w:eastAsia="Arial Narrow" w:hAnsi="Arial Narrow" w:cs="Arial Narrow"/>
                <w:b/>
                <w:sz w:val="16"/>
                <w:szCs w:val="16"/>
              </w:rPr>
              <w:t>Délai Exécution Prévu</w:t>
            </w:r>
          </w:p>
        </w:tc>
        <w:tc>
          <w:tcPr>
            <w:tcW w:w="1200" w:type="dxa"/>
            <w:tcBorders>
              <w:top w:val="single" w:sz="4" w:space="0" w:color="000000" w:themeColor="text1"/>
              <w:left w:val="nil"/>
              <w:bottom w:val="single" w:sz="4" w:space="0" w:color="000000" w:themeColor="text1"/>
              <w:right w:val="single" w:sz="4" w:space="0" w:color="000000" w:themeColor="text1"/>
            </w:tcBorders>
            <w:shd w:val="clear" w:color="auto" w:fill="BDD7EE"/>
            <w:vAlign w:val="center"/>
          </w:tcPr>
          <w:p w14:paraId="0000062C" w14:textId="77777777" w:rsidR="00900DF3" w:rsidRPr="009D7D35" w:rsidRDefault="00E9771F">
            <w:pPr>
              <w:pStyle w:val="Normal0"/>
              <w:rPr>
                <w:rFonts w:ascii="Arial Narrow" w:eastAsia="Arial Narrow" w:hAnsi="Arial Narrow" w:cs="Arial Narrow"/>
                <w:b/>
                <w:sz w:val="16"/>
                <w:szCs w:val="16"/>
              </w:rPr>
            </w:pPr>
            <w:r w:rsidRPr="009D7D35">
              <w:rPr>
                <w:rFonts w:ascii="Arial Narrow" w:eastAsia="Arial Narrow" w:hAnsi="Arial Narrow" w:cs="Arial Narrow"/>
                <w:b/>
                <w:sz w:val="16"/>
                <w:szCs w:val="16"/>
              </w:rPr>
              <w:t>Commentaires</w:t>
            </w:r>
          </w:p>
        </w:tc>
      </w:tr>
      <w:tr w:rsidR="000D4A29" w:rsidRPr="009D7D35" w14:paraId="3865702D" w14:textId="77777777" w:rsidTr="270EDC32">
        <w:trPr>
          <w:trHeight w:val="290"/>
        </w:trPr>
        <w:tc>
          <w:tcPr>
            <w:tcW w:w="12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000062D" w14:textId="1C71506A" w:rsidR="00900DF3" w:rsidRPr="009D7D35" w:rsidRDefault="54ECDCD8">
            <w:pPr>
              <w:pStyle w:val="Normal0"/>
              <w:rPr>
                <w:sz w:val="22"/>
                <w:szCs w:val="22"/>
              </w:rPr>
            </w:pPr>
            <w:r w:rsidRPr="009D7D35">
              <w:rPr>
                <w:sz w:val="22"/>
                <w:szCs w:val="22"/>
              </w:rPr>
              <w:t> </w:t>
            </w:r>
            <w:r w:rsidR="3FD8CDC8" w:rsidRPr="009D7D35">
              <w:rPr>
                <w:sz w:val="22"/>
                <w:szCs w:val="22"/>
              </w:rPr>
              <w:t>N/A</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2E"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2F"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0"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1"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2"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3"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4" w14:textId="77777777" w:rsidR="00900DF3" w:rsidRPr="009D7D35" w:rsidRDefault="00E9771F">
            <w:pPr>
              <w:pStyle w:val="Normal0"/>
              <w:rPr>
                <w:sz w:val="22"/>
                <w:szCs w:val="22"/>
              </w:rPr>
            </w:pPr>
            <w:r w:rsidRPr="009D7D35">
              <w:rPr>
                <w:sz w:val="22"/>
                <w:szCs w:val="22"/>
              </w:rPr>
              <w:t> </w:t>
            </w:r>
          </w:p>
        </w:tc>
      </w:tr>
      <w:tr w:rsidR="000D4A29" w:rsidRPr="009D7D35" w14:paraId="07324319" w14:textId="77777777" w:rsidTr="270EDC32">
        <w:trPr>
          <w:trHeight w:val="290"/>
        </w:trPr>
        <w:tc>
          <w:tcPr>
            <w:tcW w:w="12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0000635"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6"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7"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8"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9"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A"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B" w14:textId="77777777" w:rsidR="00900DF3" w:rsidRPr="009D7D35" w:rsidRDefault="00E9771F">
            <w:pPr>
              <w:pStyle w:val="Normal0"/>
              <w:rPr>
                <w:sz w:val="22"/>
                <w:szCs w:val="22"/>
              </w:rPr>
            </w:pPr>
            <w:r w:rsidRPr="009D7D35">
              <w:rPr>
                <w:sz w:val="22"/>
                <w:szCs w:val="22"/>
              </w:rPr>
              <w:t> </w:t>
            </w:r>
          </w:p>
        </w:tc>
        <w:tc>
          <w:tcPr>
            <w:tcW w:w="1200" w:type="dxa"/>
            <w:tcBorders>
              <w:top w:val="nil"/>
              <w:left w:val="nil"/>
              <w:bottom w:val="single" w:sz="4" w:space="0" w:color="000000" w:themeColor="text1"/>
              <w:right w:val="single" w:sz="4" w:space="0" w:color="000000" w:themeColor="text1"/>
            </w:tcBorders>
            <w:shd w:val="clear" w:color="auto" w:fill="auto"/>
            <w:vAlign w:val="bottom"/>
          </w:tcPr>
          <w:p w14:paraId="0000063C" w14:textId="77777777" w:rsidR="00900DF3" w:rsidRPr="009D7D35" w:rsidRDefault="00E9771F">
            <w:pPr>
              <w:pStyle w:val="Normal0"/>
              <w:rPr>
                <w:sz w:val="22"/>
                <w:szCs w:val="22"/>
              </w:rPr>
            </w:pPr>
            <w:r w:rsidRPr="009D7D35">
              <w:rPr>
                <w:sz w:val="22"/>
                <w:szCs w:val="22"/>
              </w:rPr>
              <w:t> </w:t>
            </w:r>
          </w:p>
        </w:tc>
      </w:tr>
    </w:tbl>
    <w:p w14:paraId="01CC5AD7" w14:textId="402E2241" w:rsidR="270EDC32" w:rsidRDefault="270EDC32"/>
    <w:p w14:paraId="0000064E" w14:textId="77777777" w:rsidR="00900DF3" w:rsidRPr="009D7D35" w:rsidRDefault="61AC471E" w:rsidP="0034179F">
      <w:pPr>
        <w:pStyle w:val="Normal0"/>
        <w:numPr>
          <w:ilvl w:val="0"/>
          <w:numId w:val="15"/>
        </w:numPr>
        <w:pBdr>
          <w:top w:val="nil"/>
          <w:left w:val="nil"/>
          <w:bottom w:val="nil"/>
          <w:right w:val="nil"/>
          <w:between w:val="nil"/>
        </w:pBdr>
        <w:jc w:val="both"/>
        <w:rPr>
          <w:rFonts w:ascii="Calibri" w:eastAsia="Calibri" w:hAnsi="Calibri" w:cs="Calibri"/>
          <w:i/>
          <w:iCs/>
          <w:color w:val="000000"/>
          <w:sz w:val="22"/>
          <w:szCs w:val="22"/>
        </w:rPr>
      </w:pPr>
      <w:r w:rsidRPr="009D7D35">
        <w:rPr>
          <w:rFonts w:ascii="Calibri" w:eastAsia="Calibri" w:hAnsi="Calibri" w:cs="Calibri"/>
          <w:i/>
          <w:iCs/>
          <w:color w:val="000000" w:themeColor="text1"/>
          <w:sz w:val="22"/>
          <w:szCs w:val="22"/>
        </w:rPr>
        <w:t xml:space="preserve">Fournir des informations sur la gestion financière, l’approvisionnement et les ressources humaines (si applicable) : </w:t>
      </w:r>
    </w:p>
    <w:p w14:paraId="56DE63A7" w14:textId="1987C488" w:rsidR="7A5ACDC4" w:rsidRPr="009D7D35" w:rsidRDefault="7A5ACDC4" w:rsidP="7A5ACDC4">
      <w:pPr>
        <w:pStyle w:val="Normal0"/>
        <w:rPr>
          <w:rFonts w:ascii="Calibri" w:eastAsia="Calibri" w:hAnsi="Calibri" w:cs="Calibri"/>
          <w:i/>
          <w:iCs/>
          <w:color w:val="000000" w:themeColor="text1"/>
          <w:sz w:val="22"/>
          <w:szCs w:val="22"/>
        </w:rPr>
      </w:pPr>
    </w:p>
    <w:p w14:paraId="64B141E1" w14:textId="32DB0527" w:rsidR="3FDF9B74" w:rsidRPr="009D7D35" w:rsidRDefault="50932BDF" w:rsidP="0034179F">
      <w:pPr>
        <w:pStyle w:val="Normal0"/>
        <w:jc w:val="both"/>
        <w:rPr>
          <w:rFonts w:ascii="Calibri" w:eastAsia="Calibri" w:hAnsi="Calibri" w:cs="Calibri"/>
          <w:color w:val="000000" w:themeColor="text1"/>
          <w:sz w:val="22"/>
          <w:szCs w:val="22"/>
        </w:rPr>
      </w:pPr>
      <w:r w:rsidRPr="270EDC32">
        <w:rPr>
          <w:rFonts w:ascii="Calibri" w:eastAsia="Calibri" w:hAnsi="Calibri" w:cs="Calibri"/>
          <w:color w:val="000000" w:themeColor="text1"/>
          <w:sz w:val="22"/>
          <w:szCs w:val="22"/>
        </w:rPr>
        <w:t>Les dépenses financière</w:t>
      </w:r>
      <w:r w:rsidR="60F6E8E0" w:rsidRPr="270EDC32">
        <w:rPr>
          <w:rFonts w:ascii="Calibri" w:eastAsia="Calibri" w:hAnsi="Calibri" w:cs="Calibri"/>
          <w:color w:val="000000" w:themeColor="text1"/>
          <w:sz w:val="22"/>
          <w:szCs w:val="22"/>
        </w:rPr>
        <w:t>s</w:t>
      </w:r>
      <w:r w:rsidRPr="270EDC32">
        <w:rPr>
          <w:rFonts w:ascii="Calibri" w:eastAsia="Calibri" w:hAnsi="Calibri" w:cs="Calibri"/>
          <w:color w:val="000000" w:themeColor="text1"/>
          <w:sz w:val="22"/>
          <w:szCs w:val="22"/>
        </w:rPr>
        <w:t xml:space="preserve"> du PTA sont alignées aux prévision</w:t>
      </w:r>
      <w:r w:rsidR="60F6E8E0" w:rsidRPr="270EDC32">
        <w:rPr>
          <w:rFonts w:ascii="Calibri" w:eastAsia="Calibri" w:hAnsi="Calibri" w:cs="Calibri"/>
          <w:color w:val="000000" w:themeColor="text1"/>
          <w:sz w:val="22"/>
          <w:szCs w:val="22"/>
        </w:rPr>
        <w:t>s</w:t>
      </w:r>
      <w:r w:rsidRPr="270EDC32">
        <w:rPr>
          <w:rFonts w:ascii="Calibri" w:eastAsia="Calibri" w:hAnsi="Calibri" w:cs="Calibri"/>
          <w:color w:val="000000" w:themeColor="text1"/>
          <w:sz w:val="22"/>
          <w:szCs w:val="22"/>
        </w:rPr>
        <w:t xml:space="preserve"> du PTA.</w:t>
      </w:r>
    </w:p>
    <w:p w14:paraId="3286D812" w14:textId="3DE6BAE5" w:rsidR="270EDC32" w:rsidRDefault="270EDC32" w:rsidP="0034179F">
      <w:pPr>
        <w:pStyle w:val="Normal0"/>
        <w:jc w:val="both"/>
        <w:rPr>
          <w:rFonts w:ascii="Calibri" w:eastAsia="Calibri" w:hAnsi="Calibri" w:cs="Calibri"/>
          <w:color w:val="000000" w:themeColor="text1"/>
          <w:sz w:val="22"/>
          <w:szCs w:val="22"/>
        </w:rPr>
      </w:pPr>
      <w:r w:rsidRPr="270EDC32">
        <w:rPr>
          <w:rFonts w:ascii="Calibri" w:eastAsia="Calibri" w:hAnsi="Calibri" w:cs="Calibri"/>
          <w:color w:val="000000" w:themeColor="text1"/>
          <w:sz w:val="22"/>
          <w:szCs w:val="22"/>
        </w:rPr>
        <w:t>L’approvisionnement est géré par l’Unité des Achats en respect des règles en la matière.</w:t>
      </w:r>
    </w:p>
    <w:p w14:paraId="05745C51" w14:textId="2C9BDE4C" w:rsidR="270EDC32" w:rsidRDefault="270EDC32" w:rsidP="0034179F">
      <w:pPr>
        <w:pStyle w:val="Normal0"/>
        <w:jc w:val="both"/>
        <w:rPr>
          <w:rFonts w:ascii="Calibri" w:eastAsia="Calibri" w:hAnsi="Calibri" w:cs="Calibri"/>
          <w:color w:val="000000" w:themeColor="text1"/>
          <w:sz w:val="22"/>
          <w:szCs w:val="22"/>
        </w:rPr>
      </w:pPr>
      <w:r w:rsidRPr="270EDC32">
        <w:rPr>
          <w:rFonts w:ascii="Calibri" w:eastAsia="Calibri" w:hAnsi="Calibri" w:cs="Calibri"/>
          <w:color w:val="000000" w:themeColor="text1"/>
          <w:sz w:val="22"/>
          <w:szCs w:val="22"/>
        </w:rPr>
        <w:t xml:space="preserve">Les achats se font sur base de la planification globale faite par le procurement et des stratégies d’achat. </w:t>
      </w:r>
    </w:p>
    <w:p w14:paraId="7A1CDFE4" w14:textId="7A93D833" w:rsidR="270EDC32" w:rsidRDefault="270EDC32" w:rsidP="0034179F">
      <w:pPr>
        <w:pStyle w:val="Normal0"/>
        <w:jc w:val="both"/>
        <w:rPr>
          <w:rFonts w:ascii="Calibri" w:eastAsia="Calibri" w:hAnsi="Calibri" w:cs="Calibri"/>
          <w:color w:val="000000" w:themeColor="text1"/>
          <w:sz w:val="22"/>
          <w:szCs w:val="22"/>
        </w:rPr>
      </w:pPr>
      <w:r w:rsidRPr="270EDC32">
        <w:rPr>
          <w:rFonts w:ascii="Calibri" w:eastAsia="Calibri" w:hAnsi="Calibri" w:cs="Calibri"/>
          <w:color w:val="000000" w:themeColor="text1"/>
          <w:sz w:val="22"/>
          <w:szCs w:val="22"/>
        </w:rPr>
        <w:t xml:space="preserve">Il en est de </w:t>
      </w:r>
      <w:r w:rsidR="0034179F" w:rsidRPr="270EDC32">
        <w:rPr>
          <w:rFonts w:ascii="Calibri" w:eastAsia="Calibri" w:hAnsi="Calibri" w:cs="Calibri"/>
          <w:color w:val="000000" w:themeColor="text1"/>
          <w:sz w:val="22"/>
          <w:szCs w:val="22"/>
        </w:rPr>
        <w:t>même</w:t>
      </w:r>
      <w:r w:rsidRPr="270EDC32">
        <w:rPr>
          <w:rFonts w:ascii="Calibri" w:eastAsia="Calibri" w:hAnsi="Calibri" w:cs="Calibri"/>
          <w:color w:val="000000" w:themeColor="text1"/>
          <w:sz w:val="22"/>
          <w:szCs w:val="22"/>
        </w:rPr>
        <w:t xml:space="preserve"> pour les Ressources Humaines qui sont gérées par l’Unité Ressources Humaines. </w:t>
      </w:r>
    </w:p>
    <w:p w14:paraId="1E30D5CA" w14:textId="22EBE60D" w:rsidR="270EDC32" w:rsidRDefault="270EDC32" w:rsidP="0034179F">
      <w:pPr>
        <w:pStyle w:val="Normal0"/>
        <w:jc w:val="both"/>
        <w:rPr>
          <w:rFonts w:ascii="Calibri" w:eastAsia="Calibri" w:hAnsi="Calibri" w:cs="Calibri"/>
          <w:color w:val="000000" w:themeColor="text1"/>
          <w:sz w:val="22"/>
          <w:szCs w:val="22"/>
        </w:rPr>
      </w:pPr>
    </w:p>
    <w:p w14:paraId="6595CBBC" w14:textId="3BCC55EC" w:rsidR="5242B3D3" w:rsidRPr="009D7D35" w:rsidRDefault="5242B3D3" w:rsidP="0034179F">
      <w:pPr>
        <w:pStyle w:val="Normal0"/>
        <w:spacing w:line="259" w:lineRule="auto"/>
        <w:jc w:val="both"/>
        <w:rPr>
          <w:rFonts w:ascii="Calibri" w:eastAsia="Calibri" w:hAnsi="Calibri" w:cs="Calibri"/>
          <w:i/>
          <w:iCs/>
          <w:color w:val="000000" w:themeColor="text1"/>
          <w:sz w:val="22"/>
          <w:szCs w:val="22"/>
        </w:rPr>
      </w:pPr>
    </w:p>
    <w:p w14:paraId="0000064F" w14:textId="0B6D3C41" w:rsidR="00900DF3" w:rsidRPr="009D7D35" w:rsidRDefault="4DECA9B7" w:rsidP="0034179F">
      <w:pPr>
        <w:pStyle w:val="Normal0"/>
        <w:pBdr>
          <w:top w:val="nil"/>
          <w:left w:val="nil"/>
          <w:bottom w:val="nil"/>
          <w:right w:val="nil"/>
          <w:between w:val="nil"/>
        </w:pBdr>
        <w:spacing w:line="259" w:lineRule="auto"/>
        <w:jc w:val="both"/>
        <w:rPr>
          <w:rFonts w:ascii="Calibri" w:eastAsia="Calibri" w:hAnsi="Calibri" w:cs="Calibri"/>
          <w:i/>
          <w:iCs/>
          <w:color w:val="000000"/>
          <w:sz w:val="22"/>
          <w:szCs w:val="22"/>
        </w:rPr>
      </w:pPr>
      <w:r w:rsidRPr="009D7D35">
        <w:rPr>
          <w:rFonts w:ascii="Calibri" w:eastAsia="Calibri" w:hAnsi="Calibri" w:cs="Calibri"/>
          <w:i/>
          <w:iCs/>
          <w:color w:val="000000"/>
          <w:sz w:val="22"/>
          <w:szCs w:val="22"/>
        </w:rPr>
        <w:t xml:space="preserve">c.1) </w:t>
      </w:r>
      <w:r w:rsidR="61AC471E" w:rsidRPr="009D7D35">
        <w:rPr>
          <w:rFonts w:ascii="Calibri" w:eastAsia="Calibri" w:hAnsi="Calibri" w:cs="Calibri"/>
          <w:i/>
          <w:iCs/>
          <w:color w:val="000000"/>
          <w:sz w:val="22"/>
          <w:szCs w:val="22"/>
        </w:rPr>
        <w:t>Veuillez évaluer si les dépenses financières du projet sont alignées aux prévisions du PTBA ou en retard par rapport aux plans de travail ;</w:t>
      </w:r>
    </w:p>
    <w:p w14:paraId="171C9D65" w14:textId="20091319" w:rsidR="00900DF3" w:rsidRDefault="32603501" w:rsidP="0034179F">
      <w:pPr>
        <w:pStyle w:val="Normal0"/>
        <w:pBdr>
          <w:top w:val="nil"/>
          <w:left w:val="nil"/>
          <w:bottom w:val="nil"/>
          <w:right w:val="nil"/>
          <w:between w:val="nil"/>
        </w:pBdr>
        <w:spacing w:line="259" w:lineRule="auto"/>
        <w:jc w:val="both"/>
        <w:rPr>
          <w:rFonts w:ascii="Calibri" w:eastAsia="Calibri" w:hAnsi="Calibri" w:cs="Calibri"/>
          <w:color w:val="000000" w:themeColor="text1"/>
          <w:sz w:val="22"/>
          <w:szCs w:val="22"/>
        </w:rPr>
      </w:pPr>
      <w:r w:rsidRPr="270EDC32">
        <w:rPr>
          <w:rFonts w:ascii="Calibri" w:eastAsia="Calibri" w:hAnsi="Calibri" w:cs="Calibri"/>
          <w:color w:val="000000" w:themeColor="text1"/>
          <w:sz w:val="22"/>
          <w:szCs w:val="22"/>
        </w:rPr>
        <w:t xml:space="preserve">Le programme a prévu un PTBA de 4 789 103 USD et a réalisé 67% d’exécution financière à la fin du 1er semestre, ce qui est une bonne évolution par rapport à la période. </w:t>
      </w:r>
    </w:p>
    <w:p w14:paraId="172E76A2" w14:textId="77777777" w:rsidR="00592CFF" w:rsidRPr="009D7D35" w:rsidRDefault="00592CFF" w:rsidP="0034179F">
      <w:pPr>
        <w:pStyle w:val="Normal0"/>
        <w:pBdr>
          <w:top w:val="nil"/>
          <w:left w:val="nil"/>
          <w:bottom w:val="nil"/>
          <w:right w:val="nil"/>
          <w:between w:val="nil"/>
        </w:pBdr>
        <w:spacing w:line="259" w:lineRule="auto"/>
        <w:jc w:val="both"/>
        <w:rPr>
          <w:rFonts w:ascii="Calibri" w:eastAsia="Calibri" w:hAnsi="Calibri" w:cs="Calibri"/>
          <w:i/>
          <w:iCs/>
          <w:color w:val="000000"/>
          <w:sz w:val="22"/>
          <w:szCs w:val="22"/>
        </w:rPr>
      </w:pPr>
    </w:p>
    <w:p w14:paraId="00000650" w14:textId="3BE9B87E" w:rsidR="00900DF3" w:rsidRPr="009D7D35" w:rsidRDefault="79E1FDDE" w:rsidP="0034179F">
      <w:pPr>
        <w:pStyle w:val="Normal0"/>
        <w:pBdr>
          <w:top w:val="nil"/>
          <w:left w:val="nil"/>
          <w:bottom w:val="nil"/>
          <w:right w:val="nil"/>
          <w:between w:val="nil"/>
        </w:pBdr>
        <w:spacing w:line="259" w:lineRule="auto"/>
        <w:jc w:val="both"/>
        <w:rPr>
          <w:rFonts w:ascii="Calibri" w:eastAsia="Calibri" w:hAnsi="Calibri" w:cs="Calibri"/>
          <w:i/>
          <w:iCs/>
          <w:color w:val="000000"/>
          <w:sz w:val="22"/>
          <w:szCs w:val="22"/>
        </w:rPr>
      </w:pPr>
      <w:r w:rsidRPr="009D7D35">
        <w:rPr>
          <w:rFonts w:ascii="Calibri" w:eastAsia="Calibri" w:hAnsi="Calibri" w:cs="Calibri"/>
          <w:i/>
          <w:iCs/>
          <w:color w:val="000000" w:themeColor="text1"/>
          <w:sz w:val="22"/>
          <w:szCs w:val="22"/>
        </w:rPr>
        <w:t xml:space="preserve">c.2) </w:t>
      </w:r>
      <w:r w:rsidR="61AC471E" w:rsidRPr="009D7D35">
        <w:rPr>
          <w:rFonts w:ascii="Calibri" w:eastAsia="Calibri" w:hAnsi="Calibri" w:cs="Calibri"/>
          <w:i/>
          <w:iCs/>
          <w:color w:val="000000" w:themeColor="text1"/>
          <w:sz w:val="22"/>
          <w:szCs w:val="22"/>
        </w:rPr>
        <w:t>Si les dépenses sont retardées ou non-conformes aux plans, veuillez fournir une explication en indiquant les mesures prises pour (i) accélérer la mise en œuvre ; (ii) s’assurer que les résultats attendus soient bien réalisés en qualité et aux échéances prévues ;</w:t>
      </w:r>
    </w:p>
    <w:p w14:paraId="3D279B20" w14:textId="48C8B109" w:rsidR="00900DF3" w:rsidRPr="009D7D35" w:rsidRDefault="00900DF3" w:rsidP="0034179F">
      <w:pPr>
        <w:pStyle w:val="Normal0"/>
        <w:spacing w:line="259" w:lineRule="auto"/>
        <w:jc w:val="both"/>
        <w:rPr>
          <w:rFonts w:ascii="Calibri" w:eastAsia="Calibri" w:hAnsi="Calibri" w:cs="Calibri"/>
          <w:color w:val="000000" w:themeColor="text1"/>
          <w:sz w:val="22"/>
          <w:szCs w:val="22"/>
        </w:rPr>
      </w:pPr>
    </w:p>
    <w:p w14:paraId="22782EED" w14:textId="16E4790D" w:rsidR="00900DF3" w:rsidRPr="009D7D35" w:rsidRDefault="0C66C510" w:rsidP="0034179F">
      <w:pPr>
        <w:pStyle w:val="Normal0"/>
        <w:pBdr>
          <w:top w:val="nil"/>
          <w:left w:val="nil"/>
          <w:bottom w:val="nil"/>
          <w:right w:val="nil"/>
          <w:between w:val="nil"/>
        </w:pBdr>
        <w:spacing w:line="259" w:lineRule="auto"/>
        <w:jc w:val="both"/>
        <w:rPr>
          <w:rFonts w:ascii="Calibri" w:eastAsia="Calibri" w:hAnsi="Calibri" w:cs="Calibri"/>
          <w:color w:val="000000"/>
          <w:sz w:val="22"/>
          <w:szCs w:val="22"/>
        </w:rPr>
      </w:pPr>
      <w:r w:rsidRPr="629BC81A">
        <w:rPr>
          <w:rFonts w:ascii="Calibri" w:eastAsia="Calibri" w:hAnsi="Calibri" w:cs="Calibri"/>
          <w:color w:val="000000" w:themeColor="text1"/>
          <w:sz w:val="22"/>
          <w:szCs w:val="22"/>
        </w:rPr>
        <w:t xml:space="preserve">Le retard de mise en </w:t>
      </w:r>
      <w:r w:rsidR="67DAB39B" w:rsidRPr="629BC81A">
        <w:rPr>
          <w:rFonts w:ascii="Calibri" w:eastAsia="Calibri" w:hAnsi="Calibri" w:cs="Calibri"/>
          <w:color w:val="000000" w:themeColor="text1"/>
          <w:sz w:val="22"/>
          <w:szCs w:val="22"/>
        </w:rPr>
        <w:t>œ</w:t>
      </w:r>
      <w:r w:rsidRPr="629BC81A">
        <w:rPr>
          <w:rFonts w:ascii="Calibri" w:eastAsia="Calibri" w:hAnsi="Calibri" w:cs="Calibri"/>
          <w:color w:val="000000" w:themeColor="text1"/>
          <w:sz w:val="22"/>
          <w:szCs w:val="22"/>
        </w:rPr>
        <w:t>uvre est principalement d</w:t>
      </w:r>
      <w:r w:rsidR="12C0EA81" w:rsidRPr="629BC81A">
        <w:rPr>
          <w:rFonts w:ascii="Calibri" w:eastAsia="Calibri" w:hAnsi="Calibri" w:cs="Calibri"/>
          <w:color w:val="000000" w:themeColor="text1"/>
          <w:sz w:val="22"/>
          <w:szCs w:val="22"/>
        </w:rPr>
        <w:t>û</w:t>
      </w:r>
      <w:r w:rsidRPr="629BC81A">
        <w:rPr>
          <w:rFonts w:ascii="Calibri" w:eastAsia="Calibri" w:hAnsi="Calibri" w:cs="Calibri"/>
          <w:color w:val="000000" w:themeColor="text1"/>
          <w:sz w:val="22"/>
          <w:szCs w:val="22"/>
        </w:rPr>
        <w:t xml:space="preserve"> à la suspension des activités de constructions du site de MCH de Yame, à la suite de la recommandation du CT FOANREDD, malgré les réponses apportées aux préoccupations.  Les activité</w:t>
      </w:r>
      <w:r w:rsidR="009067D8">
        <w:rPr>
          <w:rFonts w:ascii="Calibri" w:eastAsia="Calibri" w:hAnsi="Calibri" w:cs="Calibri"/>
          <w:color w:val="000000" w:themeColor="text1"/>
          <w:sz w:val="22"/>
          <w:szCs w:val="22"/>
        </w:rPr>
        <w:t>s</w:t>
      </w:r>
      <w:r w:rsidRPr="629BC81A">
        <w:rPr>
          <w:rFonts w:ascii="Calibri" w:eastAsia="Calibri" w:hAnsi="Calibri" w:cs="Calibri"/>
          <w:color w:val="000000" w:themeColor="text1"/>
          <w:sz w:val="22"/>
          <w:szCs w:val="22"/>
        </w:rPr>
        <w:t xml:space="preserve"> de la PNE ont été retardées à la suite de la </w:t>
      </w:r>
      <w:commentRangeStart w:id="116"/>
      <w:r w:rsidRPr="629BC81A">
        <w:rPr>
          <w:rFonts w:ascii="Calibri" w:eastAsia="Calibri" w:hAnsi="Calibri" w:cs="Calibri"/>
          <w:color w:val="000000" w:themeColor="text1"/>
          <w:sz w:val="22"/>
          <w:szCs w:val="22"/>
        </w:rPr>
        <w:t xml:space="preserve">non-convocation du comité de pilotage politique du processus d’élaboration de la politique nationale de l’énergie. </w:t>
      </w:r>
      <w:commentRangeEnd w:id="116"/>
      <w:r w:rsidR="00EE24EA">
        <w:rPr>
          <w:rStyle w:val="CommentReference"/>
        </w:rPr>
        <w:commentReference w:id="116"/>
      </w:r>
    </w:p>
    <w:p w14:paraId="2155815C" w14:textId="2C4D01D5" w:rsidR="163F0A2A" w:rsidRDefault="163F0A2A" w:rsidP="0034179F">
      <w:pPr>
        <w:pStyle w:val="Normal0"/>
        <w:spacing w:line="259" w:lineRule="auto"/>
        <w:jc w:val="both"/>
        <w:rPr>
          <w:rFonts w:ascii="Calibri" w:eastAsia="Calibri" w:hAnsi="Calibri" w:cs="Calibri"/>
          <w:color w:val="000000" w:themeColor="text1"/>
          <w:sz w:val="22"/>
          <w:szCs w:val="22"/>
        </w:rPr>
      </w:pPr>
    </w:p>
    <w:p w14:paraId="316B1551" w14:textId="39FFB605" w:rsidR="00900DF3" w:rsidRDefault="163F0A2A" w:rsidP="0034179F">
      <w:pPr>
        <w:pStyle w:val="Normal0"/>
        <w:pBdr>
          <w:top w:val="nil"/>
          <w:left w:val="nil"/>
          <w:bottom w:val="nil"/>
          <w:right w:val="nil"/>
          <w:between w:val="nil"/>
        </w:pBdr>
        <w:spacing w:line="259" w:lineRule="auto"/>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 xml:space="preserve">En conséquence, les mesures prises pour les MCH reste encore no applicable. Espérant le feu vert du CT pour les réaliser. </w:t>
      </w:r>
      <w:proofErr w:type="gramStart"/>
      <w:r w:rsidRPr="163F0A2A">
        <w:rPr>
          <w:rFonts w:ascii="Calibri" w:eastAsia="Calibri" w:hAnsi="Calibri" w:cs="Calibri"/>
          <w:color w:val="000000" w:themeColor="text1"/>
          <w:sz w:val="22"/>
          <w:szCs w:val="22"/>
        </w:rPr>
        <w:t>Par contre</w:t>
      </w:r>
      <w:proofErr w:type="gramEnd"/>
      <w:r w:rsidRPr="163F0A2A">
        <w:rPr>
          <w:rFonts w:ascii="Calibri" w:eastAsia="Calibri" w:hAnsi="Calibri" w:cs="Calibri"/>
          <w:color w:val="000000" w:themeColor="text1"/>
          <w:sz w:val="22"/>
          <w:szCs w:val="22"/>
        </w:rPr>
        <w:t xml:space="preserve">, sur la PNE, le Comité Technique a continué les travaux et a validé techniquement la PNE. Le document sera soumis au comité de pilotage politique seulement à la fin après consultation provinciale et l’atelier de validation nationale. </w:t>
      </w:r>
    </w:p>
    <w:p w14:paraId="21F6A826" w14:textId="77777777" w:rsidR="00DD3EDF" w:rsidRPr="009D7D35" w:rsidRDefault="00DD3EDF" w:rsidP="0034179F">
      <w:pPr>
        <w:pStyle w:val="Normal0"/>
        <w:pBdr>
          <w:top w:val="nil"/>
          <w:left w:val="nil"/>
          <w:bottom w:val="nil"/>
          <w:right w:val="nil"/>
          <w:between w:val="nil"/>
        </w:pBdr>
        <w:spacing w:line="259" w:lineRule="auto"/>
        <w:jc w:val="both"/>
        <w:rPr>
          <w:rFonts w:ascii="Calibri" w:eastAsia="Calibri" w:hAnsi="Calibri" w:cs="Calibri"/>
          <w:i/>
          <w:iCs/>
          <w:color w:val="000000"/>
          <w:sz w:val="22"/>
          <w:szCs w:val="22"/>
        </w:rPr>
      </w:pPr>
    </w:p>
    <w:p w14:paraId="00000651" w14:textId="1DF55287" w:rsidR="00900DF3" w:rsidRPr="009D7D35" w:rsidRDefault="60A4375D" w:rsidP="0034179F">
      <w:pPr>
        <w:pStyle w:val="Normal0"/>
        <w:pBdr>
          <w:top w:val="nil"/>
          <w:left w:val="nil"/>
          <w:bottom w:val="nil"/>
          <w:right w:val="nil"/>
          <w:between w:val="nil"/>
        </w:pBdr>
        <w:spacing w:line="259" w:lineRule="auto"/>
        <w:jc w:val="both"/>
        <w:rPr>
          <w:rFonts w:ascii="Calibri" w:eastAsia="Calibri" w:hAnsi="Calibri" w:cs="Calibri"/>
          <w:i/>
          <w:iCs/>
          <w:color w:val="000000"/>
          <w:sz w:val="22"/>
          <w:szCs w:val="22"/>
        </w:rPr>
      </w:pPr>
      <w:r w:rsidRPr="009D7D35">
        <w:rPr>
          <w:rFonts w:ascii="Calibri" w:eastAsia="Calibri" w:hAnsi="Calibri" w:cs="Calibri"/>
          <w:i/>
          <w:iCs/>
          <w:color w:val="000000" w:themeColor="text1"/>
          <w:sz w:val="22"/>
          <w:szCs w:val="22"/>
        </w:rPr>
        <w:t>c.3)</w:t>
      </w:r>
      <w:r w:rsidRPr="009D7D35">
        <w:rPr>
          <w:rFonts w:ascii="Calibri" w:eastAsia="Calibri" w:hAnsi="Calibri" w:cs="Calibri"/>
          <w:i/>
          <w:iCs/>
          <w:color w:val="000000"/>
          <w:sz w:val="22"/>
          <w:szCs w:val="22"/>
        </w:rPr>
        <w:t xml:space="preserve"> </w:t>
      </w:r>
      <w:r w:rsidR="61AC471E" w:rsidRPr="009D7D35">
        <w:rPr>
          <w:rFonts w:ascii="Calibri" w:eastAsia="Calibri" w:hAnsi="Calibri" w:cs="Calibri"/>
          <w:i/>
          <w:iCs/>
          <w:color w:val="000000" w:themeColor="text1"/>
          <w:sz w:val="22"/>
          <w:szCs w:val="22"/>
        </w:rPr>
        <w:t xml:space="preserve">Veuillez indiquer quel montant en dollars a été prévu (dans le document de projet) pour les activités axées sur l’égalité des sexes </w:t>
      </w:r>
      <w:r w:rsidR="61AC471E" w:rsidRPr="009D7D35">
        <w:rPr>
          <w:rFonts w:ascii="Calibri" w:eastAsia="Calibri" w:hAnsi="Calibri" w:cs="Calibri"/>
          <w:i/>
          <w:iCs/>
          <w:sz w:val="22"/>
          <w:szCs w:val="22"/>
        </w:rPr>
        <w:t>et l'autonomisation</w:t>
      </w:r>
      <w:r w:rsidR="61AC471E" w:rsidRPr="009D7D35">
        <w:rPr>
          <w:rFonts w:ascii="Calibri" w:eastAsia="Calibri" w:hAnsi="Calibri" w:cs="Calibri"/>
          <w:i/>
          <w:iCs/>
          <w:color w:val="000000"/>
          <w:sz w:val="22"/>
          <w:szCs w:val="22"/>
        </w:rPr>
        <w:t xml:space="preserve"> des femmes et combien a été</w:t>
      </w:r>
      <w:r w:rsidR="61AC471E" w:rsidRPr="009D7D35">
        <w:rPr>
          <w:rFonts w:ascii="Calibri" w:eastAsia="Calibri" w:hAnsi="Calibri" w:cs="Calibri"/>
          <w:i/>
          <w:iCs/>
          <w:color w:val="000000" w:themeColor="text1"/>
          <w:sz w:val="22"/>
          <w:szCs w:val="22"/>
        </w:rPr>
        <w:t xml:space="preserve"> effectivement alloué à ce jour ;</w:t>
      </w:r>
    </w:p>
    <w:p w14:paraId="69D6B484" w14:textId="63B92519" w:rsidR="00900DF3" w:rsidRPr="009D7D35" w:rsidRDefault="054EA211" w:rsidP="0034179F">
      <w:pPr>
        <w:pStyle w:val="Normal0"/>
        <w:pBdr>
          <w:top w:val="nil"/>
          <w:left w:val="nil"/>
          <w:bottom w:val="nil"/>
          <w:right w:val="nil"/>
          <w:between w:val="nil"/>
        </w:pBdr>
        <w:spacing w:line="259" w:lineRule="auto"/>
        <w:jc w:val="both"/>
        <w:rPr>
          <w:rFonts w:ascii="Calibri" w:eastAsia="Calibri" w:hAnsi="Calibri" w:cs="Calibri"/>
          <w:color w:val="000000" w:themeColor="text1"/>
          <w:sz w:val="22"/>
          <w:szCs w:val="22"/>
        </w:rPr>
      </w:pPr>
      <w:r w:rsidRPr="009D7D35">
        <w:rPr>
          <w:rFonts w:ascii="Calibri" w:eastAsia="Calibri" w:hAnsi="Calibri" w:cs="Calibri"/>
          <w:color w:val="000000" w:themeColor="text1"/>
          <w:sz w:val="22"/>
          <w:szCs w:val="22"/>
        </w:rPr>
        <w:t>Il n’y a pas de budget spécifiquement alloué à des activités port</w:t>
      </w:r>
      <w:r w:rsidR="1F65BD9B" w:rsidRPr="009D7D35">
        <w:rPr>
          <w:rFonts w:ascii="Calibri" w:eastAsia="Calibri" w:hAnsi="Calibri" w:cs="Calibri"/>
          <w:color w:val="000000" w:themeColor="text1"/>
          <w:sz w:val="22"/>
          <w:szCs w:val="22"/>
        </w:rPr>
        <w:t xml:space="preserve">ant </w:t>
      </w:r>
      <w:r w:rsidRPr="009D7D35">
        <w:rPr>
          <w:rFonts w:ascii="Calibri" w:eastAsia="Calibri" w:hAnsi="Calibri" w:cs="Calibri"/>
          <w:color w:val="000000" w:themeColor="text1"/>
          <w:sz w:val="22"/>
          <w:szCs w:val="22"/>
        </w:rPr>
        <w:t>sur l’égalité des sexes et l'autonomisation des femmes</w:t>
      </w:r>
      <w:r w:rsidR="053734D5" w:rsidRPr="009D7D35">
        <w:rPr>
          <w:rFonts w:ascii="Calibri" w:eastAsia="Calibri" w:hAnsi="Calibri" w:cs="Calibri"/>
          <w:color w:val="000000" w:themeColor="text1"/>
          <w:sz w:val="22"/>
          <w:szCs w:val="22"/>
        </w:rPr>
        <w:t xml:space="preserve">. </w:t>
      </w:r>
      <w:r w:rsidR="464DDB78" w:rsidRPr="009D7D35">
        <w:rPr>
          <w:rFonts w:ascii="Calibri" w:eastAsia="Calibri" w:hAnsi="Calibri" w:cs="Calibri"/>
          <w:color w:val="000000" w:themeColor="text1"/>
          <w:sz w:val="22"/>
          <w:szCs w:val="22"/>
        </w:rPr>
        <w:t>Cependant, l</w:t>
      </w:r>
      <w:r w:rsidR="32B73ECD" w:rsidRPr="009D7D35">
        <w:rPr>
          <w:rFonts w:ascii="Calibri" w:eastAsia="Calibri" w:hAnsi="Calibri" w:cs="Calibri"/>
          <w:color w:val="000000" w:themeColor="text1"/>
          <w:sz w:val="22"/>
          <w:szCs w:val="22"/>
        </w:rPr>
        <w:t>e secteur de la cuisson propre est de nature dominé par les femmes et les jeunes tout au long de la chaîne de la filière, ce qui les place au cœur de toutes les activités du programme.</w:t>
      </w:r>
    </w:p>
    <w:p w14:paraId="5631AA88" w14:textId="28AC3F15" w:rsidR="00900DF3" w:rsidRDefault="2615BECE" w:rsidP="00DD3EDF">
      <w:pPr>
        <w:pStyle w:val="Normal0"/>
        <w:pBdr>
          <w:top w:val="nil"/>
          <w:left w:val="nil"/>
          <w:bottom w:val="nil"/>
          <w:right w:val="nil"/>
          <w:between w:val="nil"/>
        </w:pBdr>
        <w:spacing w:line="259" w:lineRule="auto"/>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 xml:space="preserve">Le genre a donc été pris en compte par le programme et particulièrement lors de la célébration de la </w:t>
      </w:r>
      <w:hyperlink r:id="rId160" w:history="1">
        <w:r w:rsidRPr="163F0A2A">
          <w:rPr>
            <w:rStyle w:val="Hyperlink"/>
            <w:rFonts w:ascii="Calibri" w:eastAsia="Calibri" w:hAnsi="Calibri" w:cs="Calibri"/>
            <w:sz w:val="22"/>
            <w:szCs w:val="22"/>
          </w:rPr>
          <w:t>journée internationale de la femme</w:t>
        </w:r>
      </w:hyperlink>
      <w:r w:rsidRPr="163F0A2A">
        <w:rPr>
          <w:rFonts w:ascii="Calibri" w:eastAsia="Calibri" w:hAnsi="Calibri" w:cs="Calibri"/>
          <w:color w:val="000000" w:themeColor="text1"/>
          <w:sz w:val="22"/>
          <w:szCs w:val="22"/>
        </w:rPr>
        <w:t xml:space="preserve"> dont </w:t>
      </w:r>
      <w:hyperlink r:id="rId161" w:history="1">
        <w:r w:rsidRPr="163F0A2A">
          <w:rPr>
            <w:rStyle w:val="Hyperlink"/>
            <w:rFonts w:ascii="Calibri" w:eastAsia="Calibri" w:hAnsi="Calibri" w:cs="Calibri"/>
            <w:sz w:val="22"/>
            <w:szCs w:val="22"/>
          </w:rPr>
          <w:t>le thème portait sur le changement climatique</w:t>
        </w:r>
      </w:hyperlink>
      <w:r w:rsidRPr="163F0A2A">
        <w:rPr>
          <w:rFonts w:ascii="Calibri" w:eastAsia="Calibri" w:hAnsi="Calibri" w:cs="Calibri"/>
          <w:color w:val="000000" w:themeColor="text1"/>
          <w:sz w:val="22"/>
          <w:szCs w:val="22"/>
        </w:rPr>
        <w:t>.</w:t>
      </w:r>
    </w:p>
    <w:p w14:paraId="72FCBEF3" w14:textId="77777777" w:rsidR="00DD3EDF" w:rsidRPr="009D7D35" w:rsidRDefault="00DD3EDF" w:rsidP="00DD3EDF">
      <w:pPr>
        <w:pStyle w:val="Normal0"/>
        <w:pBdr>
          <w:top w:val="nil"/>
          <w:left w:val="nil"/>
          <w:bottom w:val="nil"/>
          <w:right w:val="nil"/>
          <w:between w:val="nil"/>
        </w:pBdr>
        <w:spacing w:line="259" w:lineRule="auto"/>
        <w:jc w:val="both"/>
        <w:rPr>
          <w:rFonts w:ascii="Calibri" w:eastAsia="Calibri" w:hAnsi="Calibri" w:cs="Calibri"/>
          <w:i/>
          <w:iCs/>
          <w:color w:val="000000"/>
          <w:sz w:val="22"/>
          <w:szCs w:val="22"/>
        </w:rPr>
      </w:pPr>
    </w:p>
    <w:p w14:paraId="00000652" w14:textId="03B56BC5" w:rsidR="00900DF3" w:rsidRPr="009D7D35" w:rsidRDefault="1D4CF141" w:rsidP="0034179F">
      <w:pPr>
        <w:pStyle w:val="Normal0"/>
        <w:pBdr>
          <w:top w:val="nil"/>
          <w:left w:val="nil"/>
          <w:bottom w:val="nil"/>
          <w:right w:val="nil"/>
          <w:between w:val="nil"/>
        </w:pBdr>
        <w:spacing w:line="259" w:lineRule="auto"/>
        <w:jc w:val="both"/>
        <w:rPr>
          <w:rFonts w:ascii="Calibri" w:eastAsia="Calibri" w:hAnsi="Calibri" w:cs="Calibri"/>
          <w:i/>
          <w:iCs/>
          <w:color w:val="000000"/>
          <w:sz w:val="22"/>
          <w:szCs w:val="22"/>
        </w:rPr>
      </w:pPr>
      <w:r w:rsidRPr="009D7D35">
        <w:rPr>
          <w:rFonts w:ascii="Calibri" w:eastAsia="Calibri" w:hAnsi="Calibri" w:cs="Calibri"/>
          <w:i/>
          <w:iCs/>
          <w:color w:val="000000" w:themeColor="text1"/>
          <w:sz w:val="22"/>
          <w:szCs w:val="22"/>
        </w:rPr>
        <w:t>c.4)</w:t>
      </w:r>
      <w:r w:rsidRPr="009D7D35">
        <w:rPr>
          <w:rFonts w:ascii="Calibri" w:eastAsia="Calibri" w:hAnsi="Calibri" w:cs="Calibri"/>
          <w:i/>
          <w:iCs/>
          <w:color w:val="000000"/>
          <w:sz w:val="22"/>
          <w:szCs w:val="22"/>
        </w:rPr>
        <w:t xml:space="preserve"> </w:t>
      </w:r>
      <w:r w:rsidR="61AC471E" w:rsidRPr="009D7D35">
        <w:rPr>
          <w:rFonts w:ascii="Calibri" w:eastAsia="Calibri" w:hAnsi="Calibri" w:cs="Calibri"/>
          <w:i/>
          <w:iCs/>
          <w:color w:val="000000" w:themeColor="text1"/>
          <w:sz w:val="22"/>
          <w:szCs w:val="22"/>
        </w:rPr>
        <w:t>Quand comptez</w:t>
      </w:r>
      <w:r w:rsidR="0004644E" w:rsidRPr="009D7D35">
        <w:rPr>
          <w:rFonts w:ascii="Calibri" w:eastAsia="Calibri" w:hAnsi="Calibri" w:cs="Calibri"/>
          <w:i/>
          <w:iCs/>
          <w:color w:val="000000" w:themeColor="text1"/>
          <w:sz w:val="22"/>
          <w:szCs w:val="22"/>
        </w:rPr>
        <w:t>-</w:t>
      </w:r>
      <w:r w:rsidR="61AC471E" w:rsidRPr="009D7D35">
        <w:rPr>
          <w:rFonts w:ascii="Calibri" w:eastAsia="Calibri" w:hAnsi="Calibri" w:cs="Calibri"/>
          <w:i/>
          <w:iCs/>
          <w:color w:val="000000" w:themeColor="text1"/>
          <w:sz w:val="22"/>
          <w:szCs w:val="22"/>
        </w:rPr>
        <w:t>vous demander la deuxième tranche du programme restant au compte du MPTF ;</w:t>
      </w:r>
    </w:p>
    <w:p w14:paraId="12A50372" w14:textId="348E26FF" w:rsidR="5242B3D3" w:rsidRPr="009D7D35" w:rsidRDefault="5242B3D3" w:rsidP="0034179F">
      <w:pPr>
        <w:pStyle w:val="Normal0"/>
        <w:spacing w:line="259" w:lineRule="auto"/>
        <w:jc w:val="both"/>
        <w:rPr>
          <w:rFonts w:ascii="Calibri" w:eastAsia="Calibri" w:hAnsi="Calibri" w:cs="Calibri"/>
          <w:i/>
          <w:iCs/>
          <w:color w:val="000000" w:themeColor="text1"/>
          <w:sz w:val="22"/>
          <w:szCs w:val="22"/>
        </w:rPr>
      </w:pPr>
    </w:p>
    <w:p w14:paraId="21AD6C2E" w14:textId="0815F923" w:rsidR="5BDF370C" w:rsidRPr="009D7D35" w:rsidRDefault="668838AE" w:rsidP="0034179F">
      <w:pPr>
        <w:pStyle w:val="Normal0"/>
        <w:spacing w:line="259" w:lineRule="auto"/>
        <w:jc w:val="both"/>
        <w:rPr>
          <w:rFonts w:ascii="Calibri" w:eastAsia="Calibri" w:hAnsi="Calibri" w:cs="Calibri"/>
          <w:color w:val="000000" w:themeColor="text1"/>
          <w:sz w:val="22"/>
          <w:szCs w:val="22"/>
        </w:rPr>
      </w:pPr>
      <w:commentRangeStart w:id="117"/>
      <w:r w:rsidRPr="270EDC32">
        <w:rPr>
          <w:rFonts w:ascii="Calibri" w:eastAsia="Calibri" w:hAnsi="Calibri" w:cs="Calibri"/>
          <w:color w:val="000000" w:themeColor="text1"/>
          <w:sz w:val="22"/>
          <w:szCs w:val="22"/>
        </w:rPr>
        <w:t xml:space="preserve">Une demande avait été soumise dès la fin </w:t>
      </w:r>
      <w:r w:rsidR="0D180E0C" w:rsidRPr="270EDC32">
        <w:rPr>
          <w:rFonts w:ascii="Calibri" w:eastAsia="Calibri" w:hAnsi="Calibri" w:cs="Calibri"/>
          <w:color w:val="000000" w:themeColor="text1"/>
          <w:sz w:val="22"/>
          <w:szCs w:val="22"/>
        </w:rPr>
        <w:t>j</w:t>
      </w:r>
      <w:r w:rsidRPr="270EDC32">
        <w:rPr>
          <w:rFonts w:ascii="Calibri" w:eastAsia="Calibri" w:hAnsi="Calibri" w:cs="Calibri"/>
          <w:color w:val="000000" w:themeColor="text1"/>
          <w:sz w:val="22"/>
          <w:szCs w:val="22"/>
        </w:rPr>
        <w:t>anvier 2022</w:t>
      </w:r>
      <w:r w:rsidR="4168F2D5" w:rsidRPr="270EDC32">
        <w:rPr>
          <w:rFonts w:ascii="Calibri" w:eastAsia="Calibri" w:hAnsi="Calibri" w:cs="Calibri"/>
          <w:color w:val="000000" w:themeColor="text1"/>
          <w:sz w:val="22"/>
          <w:szCs w:val="22"/>
        </w:rPr>
        <w:t>,</w:t>
      </w:r>
      <w:r w:rsidRPr="270EDC32">
        <w:rPr>
          <w:rFonts w:ascii="Calibri" w:eastAsia="Calibri" w:hAnsi="Calibri" w:cs="Calibri"/>
          <w:color w:val="000000" w:themeColor="text1"/>
          <w:sz w:val="22"/>
          <w:szCs w:val="22"/>
        </w:rPr>
        <w:t xml:space="preserve"> car un déficit se </w:t>
      </w:r>
      <w:r w:rsidR="1B181F0E" w:rsidRPr="270EDC32">
        <w:rPr>
          <w:rFonts w:ascii="Calibri" w:eastAsia="Calibri" w:hAnsi="Calibri" w:cs="Calibri"/>
          <w:color w:val="000000" w:themeColor="text1"/>
          <w:sz w:val="22"/>
          <w:szCs w:val="22"/>
        </w:rPr>
        <w:t>constatait déj</w:t>
      </w:r>
      <w:r w:rsidR="48B9E433" w:rsidRPr="270EDC32">
        <w:rPr>
          <w:rFonts w:ascii="Calibri" w:eastAsia="Calibri" w:hAnsi="Calibri" w:cs="Calibri"/>
          <w:color w:val="000000" w:themeColor="text1"/>
          <w:sz w:val="22"/>
          <w:szCs w:val="22"/>
        </w:rPr>
        <w:t>à</w:t>
      </w:r>
      <w:r w:rsidR="1B181F0E" w:rsidRPr="270EDC32">
        <w:rPr>
          <w:rFonts w:ascii="Calibri" w:eastAsia="Calibri" w:hAnsi="Calibri" w:cs="Calibri"/>
          <w:color w:val="000000" w:themeColor="text1"/>
          <w:sz w:val="22"/>
          <w:szCs w:val="22"/>
        </w:rPr>
        <w:t xml:space="preserve"> sur plusieurs produits. Malheureusement seulement le déficit du PTBA 2022 pour un montant de 1,6 million a été transféré. Nous attendons impatiemment le transfert de la 2e tranche avant la fin de l’année 2022 pour pouvoir continuer les activités à partir de janvier 2023, faute de quoi le programme ne pourra fonctionner.</w:t>
      </w:r>
      <w:commentRangeEnd w:id="117"/>
      <w:r w:rsidR="00E764E4">
        <w:rPr>
          <w:rStyle w:val="CommentReference"/>
        </w:rPr>
        <w:commentReference w:id="117"/>
      </w:r>
    </w:p>
    <w:p w14:paraId="2194E47D" w14:textId="2F0E1124" w:rsidR="163F0A2A" w:rsidRDefault="163F0A2A" w:rsidP="163F0A2A">
      <w:pPr>
        <w:pStyle w:val="Normal0"/>
        <w:spacing w:line="259" w:lineRule="auto"/>
        <w:rPr>
          <w:rFonts w:ascii="Calibri" w:eastAsia="Calibri" w:hAnsi="Calibri" w:cs="Calibri"/>
          <w:color w:val="000000" w:themeColor="text1"/>
          <w:sz w:val="22"/>
          <w:szCs w:val="22"/>
        </w:rPr>
      </w:pPr>
    </w:p>
    <w:p w14:paraId="00000653" w14:textId="623E4E7B" w:rsidR="00900DF3" w:rsidRPr="009D7D35" w:rsidRDefault="61AC471E" w:rsidP="00DD3EDF">
      <w:pPr>
        <w:pStyle w:val="ListParagraph"/>
        <w:numPr>
          <w:ilvl w:val="0"/>
          <w:numId w:val="15"/>
        </w:numPr>
        <w:jc w:val="both"/>
        <w:rPr>
          <w:rFonts w:ascii="Calibri" w:eastAsia="Calibri" w:hAnsi="Calibri" w:cs="Calibri"/>
          <w:b/>
          <w:bCs/>
          <w:i/>
          <w:iCs/>
          <w:color w:val="000000" w:themeColor="text1"/>
          <w:sz w:val="22"/>
          <w:szCs w:val="22"/>
        </w:rPr>
      </w:pPr>
      <w:r w:rsidRPr="009D7D35">
        <w:rPr>
          <w:rFonts w:ascii="Calibri" w:eastAsia="Calibri" w:hAnsi="Calibri" w:cs="Calibri"/>
          <w:b/>
          <w:bCs/>
          <w:i/>
          <w:iCs/>
          <w:color w:val="000000" w:themeColor="text1"/>
          <w:sz w:val="22"/>
          <w:szCs w:val="22"/>
        </w:rPr>
        <w:t xml:space="preserve">Fournissez des mises à jour sur la passation de marchés/un plan de passation de marchés pour les services contractés pour une valeur supérieure à 1 million de dollars US énumérés dans le document de votre projet, y compris une description du processus qui a été utilisé pour identifier le fournisseur.  </w:t>
      </w:r>
    </w:p>
    <w:p w14:paraId="76910ED5" w14:textId="017DCD2D" w:rsidR="7A5ACDC4" w:rsidRPr="009D7D35" w:rsidRDefault="7A5ACDC4" w:rsidP="7A5ACDC4">
      <w:pPr>
        <w:pStyle w:val="Normal0"/>
        <w:spacing w:line="259" w:lineRule="auto"/>
        <w:rPr>
          <w:rFonts w:ascii="Calibri" w:eastAsia="Calibri" w:hAnsi="Calibri" w:cs="Calibri"/>
          <w:color w:val="000000" w:themeColor="text1"/>
          <w:sz w:val="22"/>
          <w:szCs w:val="22"/>
        </w:rPr>
      </w:pPr>
    </w:p>
    <w:p w14:paraId="7A7C4700" w14:textId="0B83460E" w:rsidR="3B68BF6D" w:rsidRPr="009D7D35" w:rsidRDefault="3B68BF6D" w:rsidP="00DD3EDF">
      <w:pPr>
        <w:pStyle w:val="Normal0"/>
        <w:spacing w:line="259" w:lineRule="auto"/>
        <w:jc w:val="both"/>
        <w:rPr>
          <w:rFonts w:ascii="Calibri" w:eastAsia="Calibri" w:hAnsi="Calibri" w:cs="Calibri"/>
          <w:color w:val="000000" w:themeColor="text1"/>
          <w:sz w:val="22"/>
          <w:szCs w:val="22"/>
        </w:rPr>
      </w:pPr>
      <w:r w:rsidRPr="009D7D35">
        <w:rPr>
          <w:rFonts w:ascii="Calibri" w:eastAsia="Calibri" w:hAnsi="Calibri" w:cs="Calibri"/>
          <w:color w:val="000000" w:themeColor="text1"/>
          <w:sz w:val="22"/>
          <w:szCs w:val="22"/>
        </w:rPr>
        <w:t>Nous n’avions pas passé de marché de plus d’1 million de dollars US avec un partenaire.</w:t>
      </w:r>
    </w:p>
    <w:p w14:paraId="00000654" w14:textId="77777777" w:rsidR="00900DF3" w:rsidRPr="009D7D35" w:rsidRDefault="00900DF3" w:rsidP="5242B3D3">
      <w:pPr>
        <w:pStyle w:val="Normal0"/>
        <w:pBdr>
          <w:top w:val="nil"/>
          <w:left w:val="nil"/>
          <w:bottom w:val="nil"/>
          <w:right w:val="nil"/>
          <w:between w:val="nil"/>
        </w:pBdr>
        <w:spacing w:line="259" w:lineRule="auto"/>
        <w:ind w:left="720"/>
        <w:rPr>
          <w:rFonts w:ascii="Calibri" w:eastAsia="Calibri" w:hAnsi="Calibri" w:cs="Calibri"/>
          <w:color w:val="000000"/>
          <w:sz w:val="22"/>
          <w:szCs w:val="22"/>
        </w:rPr>
      </w:pPr>
    </w:p>
    <w:p w14:paraId="00000655" w14:textId="77777777" w:rsidR="00900DF3" w:rsidRPr="009D7D35" w:rsidRDefault="6FBC75A0" w:rsidP="00DD3EDF">
      <w:pPr>
        <w:pStyle w:val="Normal0"/>
        <w:numPr>
          <w:ilvl w:val="0"/>
          <w:numId w:val="15"/>
        </w:numPr>
        <w:pBdr>
          <w:top w:val="nil"/>
          <w:left w:val="nil"/>
          <w:bottom w:val="nil"/>
          <w:right w:val="nil"/>
          <w:between w:val="nil"/>
        </w:pBdr>
        <w:jc w:val="both"/>
        <w:rPr>
          <w:rFonts w:ascii="Calibri" w:eastAsia="Calibri" w:hAnsi="Calibri" w:cs="Calibri"/>
          <w:b/>
          <w:bCs/>
          <w:i/>
          <w:iCs/>
          <w:color w:val="000000"/>
          <w:sz w:val="22"/>
          <w:szCs w:val="22"/>
        </w:rPr>
      </w:pPr>
      <w:r w:rsidRPr="009D7D35">
        <w:rPr>
          <w:rFonts w:ascii="Calibri" w:eastAsia="Calibri" w:hAnsi="Calibri" w:cs="Calibri"/>
          <w:b/>
          <w:bCs/>
          <w:i/>
          <w:iCs/>
          <w:color w:val="000000"/>
          <w:sz w:val="22"/>
          <w:szCs w:val="22"/>
        </w:rPr>
        <w:t>Indiquer si le programme REDD+ a mobilisé des ressources supplémentaires ou des interventions d’autres partenaires</w:t>
      </w:r>
    </w:p>
    <w:p w14:paraId="141096C4" w14:textId="6646C026" w:rsidR="008E1DE2" w:rsidRPr="009D7D35" w:rsidRDefault="7D7A917B" w:rsidP="00D3174D">
      <w:pPr>
        <w:pStyle w:val="Normal0"/>
        <w:spacing w:before="120"/>
        <w:jc w:val="both"/>
        <w:rPr>
          <w:rFonts w:ascii="Calibri" w:eastAsia="Calibri" w:hAnsi="Calibri" w:cs="Calibri"/>
          <w:sz w:val="22"/>
          <w:szCs w:val="22"/>
        </w:rPr>
      </w:pPr>
      <w:r w:rsidRPr="163F0A2A">
        <w:rPr>
          <w:rFonts w:ascii="Calibri" w:eastAsia="Calibri" w:hAnsi="Calibri" w:cs="Calibri"/>
          <w:sz w:val="22"/>
          <w:szCs w:val="22"/>
        </w:rPr>
        <w:t>U</w:t>
      </w:r>
      <w:r w:rsidR="60F93452" w:rsidRPr="163F0A2A">
        <w:rPr>
          <w:rFonts w:ascii="Calibri" w:eastAsia="Calibri" w:hAnsi="Calibri" w:cs="Calibri"/>
          <w:sz w:val="22"/>
          <w:szCs w:val="22"/>
        </w:rPr>
        <w:t>n acco</w:t>
      </w:r>
      <w:r w:rsidR="1BC598E0" w:rsidRPr="163F0A2A">
        <w:rPr>
          <w:rFonts w:ascii="Calibri" w:eastAsia="Calibri" w:hAnsi="Calibri" w:cs="Calibri"/>
          <w:sz w:val="22"/>
          <w:szCs w:val="22"/>
        </w:rPr>
        <w:t>m</w:t>
      </w:r>
      <w:r w:rsidR="60F93452" w:rsidRPr="163F0A2A">
        <w:rPr>
          <w:rFonts w:ascii="Calibri" w:eastAsia="Calibri" w:hAnsi="Calibri" w:cs="Calibri"/>
          <w:sz w:val="22"/>
          <w:szCs w:val="22"/>
        </w:rPr>
        <w:t>pagnement technique a été apporté aux entreprises du fonds de défi pour lever plus de fonds au-delà de la subvention du programme</w:t>
      </w:r>
      <w:r w:rsidR="290BFAFD" w:rsidRPr="163F0A2A">
        <w:rPr>
          <w:rFonts w:ascii="Calibri" w:eastAsia="Calibri" w:hAnsi="Calibri" w:cs="Calibri"/>
          <w:sz w:val="22"/>
          <w:szCs w:val="22"/>
        </w:rPr>
        <w:t xml:space="preserve"> et </w:t>
      </w:r>
      <w:r w:rsidR="60F93452" w:rsidRPr="163F0A2A">
        <w:rPr>
          <w:rFonts w:ascii="Calibri" w:eastAsia="Calibri" w:hAnsi="Calibri" w:cs="Calibri"/>
          <w:sz w:val="22"/>
          <w:szCs w:val="22"/>
        </w:rPr>
        <w:t>accroitre leur capital pour répondre aux besoins et s</w:t>
      </w:r>
      <w:r w:rsidR="288AC0B7" w:rsidRPr="163F0A2A">
        <w:rPr>
          <w:rFonts w:ascii="Calibri" w:eastAsia="Calibri" w:hAnsi="Calibri" w:cs="Calibri"/>
          <w:sz w:val="22"/>
          <w:szCs w:val="22"/>
        </w:rPr>
        <w:t>alu</w:t>
      </w:r>
      <w:r w:rsidR="60F93452" w:rsidRPr="163F0A2A">
        <w:rPr>
          <w:rFonts w:ascii="Calibri" w:eastAsia="Calibri" w:hAnsi="Calibri" w:cs="Calibri"/>
          <w:sz w:val="22"/>
          <w:szCs w:val="22"/>
        </w:rPr>
        <w:t>tations de plus en plus croissant</w:t>
      </w:r>
      <w:r w:rsidR="288AC0B7" w:rsidRPr="163F0A2A">
        <w:rPr>
          <w:rFonts w:ascii="Calibri" w:eastAsia="Calibri" w:hAnsi="Calibri" w:cs="Calibri"/>
          <w:sz w:val="22"/>
          <w:szCs w:val="22"/>
        </w:rPr>
        <w:t>s</w:t>
      </w:r>
      <w:r w:rsidR="60F93452" w:rsidRPr="163F0A2A">
        <w:rPr>
          <w:rFonts w:ascii="Calibri" w:eastAsia="Calibri" w:hAnsi="Calibri" w:cs="Calibri"/>
          <w:sz w:val="22"/>
          <w:szCs w:val="22"/>
        </w:rPr>
        <w:t xml:space="preserve"> des produits de cuisson propre (Foyers améliorés et GPL). </w:t>
      </w:r>
      <w:r w:rsidR="622D281C" w:rsidRPr="629BC81A">
        <w:rPr>
          <w:rFonts w:ascii="Calibri" w:eastAsia="Calibri" w:hAnsi="Calibri" w:cs="Calibri"/>
          <w:sz w:val="22"/>
          <w:szCs w:val="22"/>
        </w:rPr>
        <w:t>L’approche catalytique utilisée par UNCDF a permis à partir de 1.2 millions dollars investis par CAFI, de mobiliser 1,1 millions dollars de co-financement</w:t>
      </w:r>
      <w:r w:rsidR="001E5E71">
        <w:rPr>
          <w:rFonts w:ascii="Calibri" w:eastAsia="Calibri" w:hAnsi="Calibri" w:cs="Calibri"/>
          <w:sz w:val="22"/>
          <w:szCs w:val="22"/>
        </w:rPr>
        <w:t>.</w:t>
      </w:r>
      <w:r w:rsidR="0086620E">
        <w:rPr>
          <w:rFonts w:ascii="Calibri" w:eastAsia="Calibri" w:hAnsi="Calibri" w:cs="Calibri"/>
          <w:sz w:val="22"/>
          <w:szCs w:val="22"/>
        </w:rPr>
        <w:t xml:space="preserve"> </w:t>
      </w:r>
      <w:r w:rsidR="008E1DE2">
        <w:rPr>
          <w:rFonts w:ascii="Calibri" w:eastAsia="Calibri" w:hAnsi="Calibri" w:cs="Calibri"/>
          <w:sz w:val="22"/>
          <w:szCs w:val="22"/>
        </w:rPr>
        <w:t xml:space="preserve">Il a aussi permis de mobiliser </w:t>
      </w:r>
      <w:r w:rsidR="008E1DE2" w:rsidRPr="163F0A2A">
        <w:rPr>
          <w:rFonts w:ascii="Calibri" w:eastAsia="Calibri" w:hAnsi="Calibri" w:cs="Calibri"/>
          <w:sz w:val="22"/>
          <w:szCs w:val="22"/>
        </w:rPr>
        <w:t xml:space="preserve">650 000 dollars </w:t>
      </w:r>
      <w:r w:rsidR="008E1DE2">
        <w:rPr>
          <w:rFonts w:ascii="Calibri" w:eastAsia="Calibri" w:hAnsi="Calibri" w:cs="Calibri"/>
          <w:sz w:val="22"/>
          <w:szCs w:val="22"/>
        </w:rPr>
        <w:t>de</w:t>
      </w:r>
      <w:r w:rsidR="008E1DE2" w:rsidRPr="163F0A2A">
        <w:rPr>
          <w:rFonts w:ascii="Calibri" w:eastAsia="Calibri" w:hAnsi="Calibri" w:cs="Calibri"/>
          <w:sz w:val="22"/>
          <w:szCs w:val="22"/>
        </w:rPr>
        <w:t xml:space="preserve"> crédit concessionnel </w:t>
      </w:r>
      <w:r w:rsidR="008E1DE2">
        <w:rPr>
          <w:rFonts w:ascii="Calibri" w:eastAsia="Calibri" w:hAnsi="Calibri" w:cs="Calibri"/>
          <w:sz w:val="22"/>
          <w:szCs w:val="22"/>
        </w:rPr>
        <w:t xml:space="preserve">pour les entreprises congolaises </w:t>
      </w:r>
      <w:r w:rsidR="008E1DE2" w:rsidRPr="163F0A2A">
        <w:rPr>
          <w:rFonts w:ascii="Calibri" w:eastAsia="Calibri" w:hAnsi="Calibri" w:cs="Calibri"/>
          <w:sz w:val="22"/>
          <w:szCs w:val="22"/>
        </w:rPr>
        <w:t xml:space="preserve">à travers le mécanisme </w:t>
      </w:r>
      <w:r w:rsidR="008E1DE2" w:rsidRPr="00976663">
        <w:rPr>
          <w:rFonts w:ascii="Calibri" w:eastAsia="Calibri" w:hAnsi="Calibri" w:cs="Calibri"/>
          <w:sz w:val="22"/>
          <w:szCs w:val="22"/>
        </w:rPr>
        <w:t>“bridge”</w:t>
      </w:r>
      <w:r w:rsidR="008E1DE2" w:rsidRPr="00D3174D">
        <w:rPr>
          <w:rFonts w:ascii="Calibri" w:eastAsia="Calibri" w:hAnsi="Calibri" w:cs="Calibri"/>
          <w:sz w:val="22"/>
          <w:szCs w:val="22"/>
        </w:rPr>
        <w:footnoteReference w:id="10"/>
      </w:r>
      <w:r w:rsidR="008E1DE2" w:rsidRPr="163F0A2A">
        <w:rPr>
          <w:rFonts w:ascii="Calibri" w:eastAsia="Calibri" w:hAnsi="Calibri" w:cs="Calibri"/>
          <w:sz w:val="22"/>
          <w:szCs w:val="22"/>
        </w:rPr>
        <w:t xml:space="preserve"> </w:t>
      </w:r>
      <w:r w:rsidR="008E1DE2">
        <w:rPr>
          <w:rFonts w:ascii="Calibri" w:eastAsia="Calibri" w:hAnsi="Calibri" w:cs="Calibri"/>
          <w:sz w:val="22"/>
          <w:szCs w:val="22"/>
        </w:rPr>
        <w:t xml:space="preserve">de </w:t>
      </w:r>
      <w:hyperlink r:id="rId162" w:history="1">
        <w:r w:rsidR="008E1DE2" w:rsidRPr="00816678">
          <w:rPr>
            <w:rStyle w:val="Hyperlink"/>
            <w:rFonts w:ascii="Calibri" w:eastAsia="Calibri" w:hAnsi="Calibri" w:cs="Calibri"/>
            <w:sz w:val="22"/>
            <w:szCs w:val="22"/>
          </w:rPr>
          <w:t>Least Development Countries Investment Platform</w:t>
        </w:r>
      </w:hyperlink>
      <w:r w:rsidR="008E1DE2">
        <w:rPr>
          <w:rFonts w:ascii="Calibri" w:eastAsia="Calibri" w:hAnsi="Calibri" w:cs="Calibri"/>
          <w:sz w:val="22"/>
          <w:szCs w:val="22"/>
        </w:rPr>
        <w:t xml:space="preserve"> </w:t>
      </w:r>
      <w:r w:rsidR="008E1DE2" w:rsidRPr="00976663">
        <w:rPr>
          <w:rFonts w:ascii="Calibri" w:eastAsia="Calibri" w:hAnsi="Calibri" w:cs="Calibri"/>
          <w:sz w:val="22"/>
          <w:szCs w:val="22"/>
        </w:rPr>
        <w:t xml:space="preserve">de </w:t>
      </w:r>
      <w:r w:rsidR="008E1DE2">
        <w:rPr>
          <w:rFonts w:ascii="Calibri" w:eastAsia="Calibri" w:hAnsi="Calibri" w:cs="Calibri"/>
          <w:sz w:val="22"/>
          <w:szCs w:val="22"/>
        </w:rPr>
        <w:t>l’</w:t>
      </w:r>
      <w:r w:rsidR="008E1DE2" w:rsidRPr="00976663">
        <w:rPr>
          <w:rFonts w:ascii="Calibri" w:eastAsia="Calibri" w:hAnsi="Calibri" w:cs="Calibri"/>
          <w:sz w:val="22"/>
          <w:szCs w:val="22"/>
        </w:rPr>
        <w:t>UNCDF, 500 000 dollars de SIMA et 20 000 dollars de Virunga Fondation. Le crédit de 650 000 dollars octroyés aux entreprises ont permis la levée de 4,5 millions de dollars</w:t>
      </w:r>
    </w:p>
    <w:p w14:paraId="4EE2D3EA" w14:textId="35DE2CF2" w:rsidR="3D3CCCFD" w:rsidRPr="009D7D35" w:rsidRDefault="3D3CCCFD" w:rsidP="5242B3D3">
      <w:pPr>
        <w:pStyle w:val="Normal0"/>
        <w:rPr>
          <w:rFonts w:ascii="Calibri" w:eastAsia="Calibri" w:hAnsi="Calibri" w:cs="Calibri"/>
          <w:b/>
          <w:bCs/>
          <w:i/>
          <w:iCs/>
          <w:color w:val="000000" w:themeColor="text1"/>
          <w:sz w:val="22"/>
          <w:szCs w:val="22"/>
        </w:rPr>
      </w:pPr>
    </w:p>
    <w:p w14:paraId="00000656" w14:textId="77777777" w:rsidR="00900DF3" w:rsidRPr="009D7D35" w:rsidRDefault="6FBC75A0" w:rsidP="00DD3EDF">
      <w:pPr>
        <w:pStyle w:val="Normal0"/>
        <w:numPr>
          <w:ilvl w:val="0"/>
          <w:numId w:val="15"/>
        </w:numPr>
        <w:pBdr>
          <w:top w:val="nil"/>
          <w:left w:val="nil"/>
          <w:bottom w:val="nil"/>
          <w:right w:val="nil"/>
          <w:between w:val="nil"/>
        </w:pBdr>
        <w:jc w:val="both"/>
        <w:rPr>
          <w:rFonts w:ascii="Calibri" w:eastAsia="Calibri" w:hAnsi="Calibri" w:cs="Calibri"/>
          <w:b/>
          <w:bCs/>
          <w:i/>
          <w:iCs/>
          <w:color w:val="000000"/>
          <w:sz w:val="22"/>
          <w:szCs w:val="22"/>
        </w:rPr>
      </w:pPr>
      <w:r w:rsidRPr="009D7D35">
        <w:rPr>
          <w:rFonts w:ascii="Calibri" w:eastAsia="Calibri" w:hAnsi="Calibri" w:cs="Calibri"/>
          <w:b/>
          <w:bCs/>
          <w:i/>
          <w:iCs/>
          <w:color w:val="000000"/>
          <w:sz w:val="22"/>
          <w:szCs w:val="22"/>
        </w:rPr>
        <w:t>Indiquer s’il y a eu des audits et quels sont leurs résultats ; si la politique de l’agence le permet, joindre le rapport d’audit en annexe ;</w:t>
      </w:r>
    </w:p>
    <w:p w14:paraId="6CE0A8F1" w14:textId="77777777" w:rsidR="0004644E" w:rsidRPr="009D7D35" w:rsidRDefault="0004644E" w:rsidP="5242B3D3">
      <w:pPr>
        <w:pStyle w:val="Normal0"/>
        <w:rPr>
          <w:rFonts w:ascii="Calibri" w:eastAsia="Calibri" w:hAnsi="Calibri" w:cs="Calibri"/>
          <w:color w:val="000000" w:themeColor="text1"/>
          <w:sz w:val="22"/>
          <w:szCs w:val="22"/>
        </w:rPr>
      </w:pPr>
    </w:p>
    <w:p w14:paraId="0AFA4932" w14:textId="61F41BF0" w:rsidR="63D9D062" w:rsidRPr="009D7D35" w:rsidRDefault="7759E9B5" w:rsidP="00DD3EDF">
      <w:pPr>
        <w:pStyle w:val="Normal0"/>
        <w:jc w:val="both"/>
        <w:rPr>
          <w:rFonts w:ascii="Calibri" w:eastAsia="Calibri" w:hAnsi="Calibri" w:cs="Calibri"/>
          <w:color w:val="000000" w:themeColor="text1"/>
          <w:sz w:val="22"/>
          <w:szCs w:val="22"/>
        </w:rPr>
      </w:pPr>
      <w:r w:rsidRPr="009D7D35">
        <w:rPr>
          <w:rFonts w:ascii="Calibri" w:eastAsia="Calibri" w:hAnsi="Calibri" w:cs="Calibri"/>
          <w:color w:val="000000" w:themeColor="text1"/>
          <w:sz w:val="22"/>
          <w:szCs w:val="22"/>
        </w:rPr>
        <w:t>Il n’y a pas eu d’audit du programme pendant la période de rapportage.</w:t>
      </w:r>
    </w:p>
    <w:p w14:paraId="4916E901" w14:textId="0490F2DC" w:rsidR="5242B3D3" w:rsidRPr="009D7D35" w:rsidRDefault="5242B3D3" w:rsidP="5242B3D3">
      <w:pPr>
        <w:pStyle w:val="Normal0"/>
        <w:rPr>
          <w:rFonts w:ascii="Calibri" w:eastAsia="Calibri" w:hAnsi="Calibri" w:cs="Calibri"/>
          <w:color w:val="000000" w:themeColor="text1"/>
          <w:sz w:val="22"/>
          <w:szCs w:val="22"/>
        </w:rPr>
      </w:pPr>
    </w:p>
    <w:p w14:paraId="4B3DCBFC" w14:textId="43FEE0EA" w:rsidR="68FFD0E9" w:rsidRPr="00DD3EDF" w:rsidRDefault="6FBC75A0" w:rsidP="00DD3EDF">
      <w:pPr>
        <w:pStyle w:val="Normal0"/>
        <w:numPr>
          <w:ilvl w:val="0"/>
          <w:numId w:val="15"/>
        </w:numPr>
        <w:pBdr>
          <w:top w:val="nil"/>
          <w:left w:val="nil"/>
          <w:bottom w:val="nil"/>
          <w:right w:val="nil"/>
          <w:between w:val="nil"/>
        </w:pBdr>
        <w:jc w:val="both"/>
        <w:rPr>
          <w:rFonts w:ascii="Calibri" w:eastAsia="Calibri" w:hAnsi="Calibri" w:cs="Calibri"/>
          <w:b/>
          <w:bCs/>
          <w:color w:val="000000"/>
          <w:sz w:val="22"/>
          <w:szCs w:val="22"/>
        </w:rPr>
      </w:pPr>
      <w:r w:rsidRPr="68FFD0E9">
        <w:rPr>
          <w:rFonts w:ascii="Calibri" w:eastAsia="Calibri" w:hAnsi="Calibri" w:cs="Calibri"/>
          <w:b/>
          <w:bCs/>
          <w:color w:val="000000" w:themeColor="text1"/>
          <w:sz w:val="22"/>
          <w:szCs w:val="22"/>
        </w:rPr>
        <w:t xml:space="preserve">Veuillez indiquer </w:t>
      </w:r>
      <w:r w:rsidRPr="68FFD0E9">
        <w:rPr>
          <w:rFonts w:ascii="Calibri" w:eastAsia="Calibri" w:hAnsi="Calibri" w:cs="Calibri"/>
          <w:b/>
          <w:bCs/>
          <w:sz w:val="22"/>
          <w:szCs w:val="22"/>
        </w:rPr>
        <w:t>d'éventuelles</w:t>
      </w:r>
      <w:r w:rsidRPr="68FFD0E9">
        <w:rPr>
          <w:rFonts w:ascii="Calibri" w:eastAsia="Calibri" w:hAnsi="Calibri" w:cs="Calibri"/>
          <w:b/>
          <w:bCs/>
          <w:color w:val="000000" w:themeColor="text1"/>
          <w:sz w:val="22"/>
          <w:szCs w:val="22"/>
        </w:rPr>
        <w:t xml:space="preserve"> révisions au budget du programme</w:t>
      </w:r>
      <w:r w:rsidR="00DD3EDF">
        <w:rPr>
          <w:rFonts w:ascii="Calibri" w:eastAsia="Calibri" w:hAnsi="Calibri" w:cs="Calibri"/>
          <w:b/>
          <w:bCs/>
          <w:color w:val="000000"/>
          <w:sz w:val="22"/>
          <w:szCs w:val="22"/>
        </w:rPr>
        <w:t>.</w:t>
      </w:r>
    </w:p>
    <w:p w14:paraId="79CB6D86" w14:textId="481F895F" w:rsidR="270EDC32" w:rsidRDefault="270EDC32" w:rsidP="270EDC32">
      <w:pPr>
        <w:pStyle w:val="Normal0"/>
        <w:spacing w:before="240" w:after="240" w:line="259" w:lineRule="auto"/>
        <w:ind w:left="10"/>
        <w:jc w:val="both"/>
        <w:rPr>
          <w:rFonts w:ascii="Calibri" w:eastAsia="Calibri" w:hAnsi="Calibri" w:cs="Calibri"/>
          <w:sz w:val="22"/>
          <w:szCs w:val="22"/>
        </w:rPr>
      </w:pPr>
      <w:r w:rsidRPr="270EDC32">
        <w:rPr>
          <w:rFonts w:ascii="Calibri" w:eastAsia="Calibri" w:hAnsi="Calibri" w:cs="Calibri"/>
          <w:sz w:val="22"/>
          <w:szCs w:val="22"/>
        </w:rPr>
        <w:t xml:space="preserve">Le programme a reçu une nouvelle allocation de 1 638 007 </w:t>
      </w:r>
      <w:r w:rsidR="00DD3EDF" w:rsidRPr="270EDC32">
        <w:rPr>
          <w:rFonts w:ascii="Calibri" w:eastAsia="Calibri" w:hAnsi="Calibri" w:cs="Calibri"/>
          <w:sz w:val="22"/>
          <w:szCs w:val="22"/>
        </w:rPr>
        <w:t>USD</w:t>
      </w:r>
      <w:r w:rsidRPr="270EDC32">
        <w:rPr>
          <w:rFonts w:ascii="Calibri" w:eastAsia="Calibri" w:hAnsi="Calibri" w:cs="Calibri"/>
          <w:sz w:val="22"/>
          <w:szCs w:val="22"/>
        </w:rPr>
        <w:t xml:space="preserve"> afin de combler le gap de ressources pour exécuter le PTA 2022. </w:t>
      </w:r>
    </w:p>
    <w:p w14:paraId="00000659" w14:textId="77777777" w:rsidR="00900DF3" w:rsidRPr="009D7D35" w:rsidRDefault="6FBC75A0" w:rsidP="00DD3EDF">
      <w:pPr>
        <w:pStyle w:val="Normal0"/>
        <w:numPr>
          <w:ilvl w:val="0"/>
          <w:numId w:val="15"/>
        </w:numPr>
        <w:pBdr>
          <w:top w:val="nil"/>
          <w:left w:val="nil"/>
          <w:bottom w:val="nil"/>
          <w:right w:val="nil"/>
          <w:between w:val="nil"/>
        </w:pBdr>
        <w:jc w:val="both"/>
        <w:rPr>
          <w:rFonts w:ascii="Calibri" w:eastAsia="Calibri" w:hAnsi="Calibri" w:cs="Calibri"/>
          <w:b/>
          <w:bCs/>
          <w:color w:val="000000"/>
          <w:sz w:val="22"/>
          <w:szCs w:val="22"/>
        </w:rPr>
      </w:pPr>
      <w:r w:rsidRPr="68FFD0E9">
        <w:rPr>
          <w:rFonts w:ascii="Calibri" w:eastAsia="Calibri" w:hAnsi="Calibri" w:cs="Calibri"/>
          <w:b/>
          <w:bCs/>
          <w:color w:val="000000" w:themeColor="text1"/>
          <w:sz w:val="22"/>
          <w:szCs w:val="22"/>
        </w:rPr>
        <w:t>Analyse du coût du programme de l’exercice suivant le tableau 7.</w:t>
      </w:r>
    </w:p>
    <w:p w14:paraId="0000065A" w14:textId="77777777" w:rsidR="00900DF3" w:rsidRPr="009D7D35" w:rsidRDefault="00900DF3" w:rsidP="5242B3D3">
      <w:pPr>
        <w:pStyle w:val="Normal0"/>
        <w:pBdr>
          <w:top w:val="nil"/>
          <w:left w:val="nil"/>
          <w:bottom w:val="nil"/>
          <w:right w:val="nil"/>
          <w:between w:val="nil"/>
        </w:pBdr>
        <w:ind w:left="720"/>
        <w:rPr>
          <w:rFonts w:ascii="Calibri" w:eastAsia="Calibri" w:hAnsi="Calibri" w:cs="Calibri"/>
          <w:b/>
          <w:bCs/>
          <w:color w:val="000000"/>
          <w:sz w:val="22"/>
          <w:szCs w:val="22"/>
        </w:rPr>
      </w:pPr>
    </w:p>
    <w:p w14:paraId="0000065B" w14:textId="77777777" w:rsidR="00900DF3" w:rsidRPr="009D7D35" w:rsidRDefault="61AC471E" w:rsidP="00DD3EDF">
      <w:pPr>
        <w:pStyle w:val="Normal0"/>
        <w:jc w:val="both"/>
        <w:rPr>
          <w:rFonts w:ascii="Calibri" w:eastAsia="Calibri" w:hAnsi="Calibri" w:cs="Calibri"/>
          <w:sz w:val="22"/>
          <w:szCs w:val="22"/>
        </w:rPr>
      </w:pPr>
      <w:r w:rsidRPr="009D7D35">
        <w:rPr>
          <w:rFonts w:ascii="Calibri" w:eastAsia="Calibri" w:hAnsi="Calibri" w:cs="Calibri"/>
          <w:sz w:val="22"/>
          <w:szCs w:val="22"/>
        </w:rPr>
        <w:t>Cette analyse permet d’apprécier le ratio des coûts des structures et des coûts opérationnels relatif à la période sous examen</w:t>
      </w:r>
    </w:p>
    <w:p w14:paraId="0000065C" w14:textId="77777777" w:rsidR="00900DF3" w:rsidRPr="009D7D35" w:rsidRDefault="00900DF3" w:rsidP="5242B3D3">
      <w:pPr>
        <w:pStyle w:val="Normal0"/>
        <w:pBdr>
          <w:top w:val="nil"/>
          <w:left w:val="nil"/>
          <w:bottom w:val="nil"/>
          <w:right w:val="nil"/>
          <w:between w:val="nil"/>
        </w:pBdr>
        <w:ind w:left="370"/>
        <w:rPr>
          <w:rFonts w:ascii="Calibri" w:eastAsia="Calibri" w:hAnsi="Calibri" w:cs="Calibri"/>
          <w:b/>
          <w:bCs/>
          <w:color w:val="000000"/>
          <w:sz w:val="22"/>
          <w:szCs w:val="22"/>
        </w:rPr>
      </w:pPr>
    </w:p>
    <w:p w14:paraId="0000065D"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Tableau 8 - Répartition des coûts du programme.</w:t>
      </w:r>
    </w:p>
    <w:p w14:paraId="0000065E" w14:textId="77777777" w:rsidR="00900DF3" w:rsidRPr="009D7D35" w:rsidRDefault="00900DF3">
      <w:pPr>
        <w:pStyle w:val="Normal0"/>
      </w:pPr>
    </w:p>
    <w:tbl>
      <w:tblPr>
        <w:tblStyle w:val="NormalTable0"/>
        <w:tblW w:w="8495" w:type="dxa"/>
        <w:tblLayout w:type="fixed"/>
        <w:tblLook w:val="0400" w:firstRow="0" w:lastRow="0" w:firstColumn="0" w:lastColumn="0" w:noHBand="0" w:noVBand="1"/>
      </w:tblPr>
      <w:tblGrid>
        <w:gridCol w:w="433"/>
        <w:gridCol w:w="2484"/>
        <w:gridCol w:w="2022"/>
        <w:gridCol w:w="1041"/>
        <w:gridCol w:w="2515"/>
      </w:tblGrid>
      <w:tr w:rsidR="008B6537" w:rsidRPr="009D7D35" w14:paraId="4EF832F3" w14:textId="77777777" w:rsidTr="002D3DEA">
        <w:trPr>
          <w:trHeight w:val="5"/>
        </w:trPr>
        <w:tc>
          <w:tcPr>
            <w:tcW w:w="4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tcPr>
          <w:p w14:paraId="28A71E5F" w14:textId="77777777" w:rsidR="008B6537" w:rsidRPr="009D7D35" w:rsidRDefault="008B6537" w:rsidP="002D3DEA">
            <w:pPr>
              <w:pStyle w:val="Normal0"/>
              <w:ind w:firstLine="10"/>
              <w:rPr>
                <w:rFonts w:ascii="Calibri" w:eastAsia="Calibri" w:hAnsi="Calibri" w:cs="Calibri"/>
              </w:rPr>
            </w:pPr>
            <w:r w:rsidRPr="270EDC32">
              <w:rPr>
                <w:rFonts w:ascii="Calibri" w:eastAsia="Calibri" w:hAnsi="Calibri" w:cs="Calibri"/>
                <w:b/>
                <w:bCs/>
                <w:color w:val="000000" w:themeColor="text1"/>
                <w:sz w:val="22"/>
                <w:szCs w:val="22"/>
              </w:rPr>
              <w:t>N°</w:t>
            </w:r>
          </w:p>
        </w:tc>
        <w:tc>
          <w:tcPr>
            <w:tcW w:w="24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tcPr>
          <w:p w14:paraId="2E44D829" w14:textId="77777777" w:rsidR="008B6537" w:rsidRPr="009D7D35" w:rsidRDefault="008B6537" w:rsidP="002D3DEA">
            <w:pPr>
              <w:pStyle w:val="Normal0"/>
              <w:ind w:firstLine="10"/>
              <w:rPr>
                <w:rFonts w:ascii="Calibri" w:eastAsia="Calibri" w:hAnsi="Calibri" w:cs="Calibri"/>
              </w:rPr>
            </w:pPr>
            <w:r w:rsidRPr="009D7D35">
              <w:rPr>
                <w:rFonts w:ascii="Calibri" w:eastAsia="Calibri" w:hAnsi="Calibri" w:cs="Calibri"/>
                <w:b/>
                <w:bCs/>
                <w:color w:val="000000"/>
                <w:sz w:val="22"/>
                <w:szCs w:val="22"/>
              </w:rPr>
              <w:t>Description</w:t>
            </w:r>
          </w:p>
        </w:tc>
        <w:tc>
          <w:tcPr>
            <w:tcW w:w="2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tcPr>
          <w:p w14:paraId="222578D5" w14:textId="77777777" w:rsidR="008B6537" w:rsidRPr="009D7D35" w:rsidRDefault="008B6537" w:rsidP="002D3DEA">
            <w:pPr>
              <w:pStyle w:val="Normal0"/>
              <w:ind w:right="-189" w:firstLine="10"/>
              <w:rPr>
                <w:rFonts w:ascii="Calibri" w:eastAsia="Calibri" w:hAnsi="Calibri" w:cs="Calibri"/>
              </w:rPr>
            </w:pPr>
            <w:r w:rsidRPr="009D7D35">
              <w:rPr>
                <w:rFonts w:ascii="Calibri" w:eastAsia="Calibri" w:hAnsi="Calibri" w:cs="Calibri"/>
                <w:b/>
                <w:bCs/>
                <w:color w:val="000000"/>
                <w:sz w:val="22"/>
                <w:szCs w:val="22"/>
              </w:rPr>
              <w:t>Montant en USD</w:t>
            </w:r>
          </w:p>
        </w:tc>
        <w:tc>
          <w:tcPr>
            <w:tcW w:w="10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tcPr>
          <w:p w14:paraId="1299585A" w14:textId="77777777" w:rsidR="008B6537" w:rsidRPr="009D7D35" w:rsidRDefault="008B6537" w:rsidP="002D3DEA">
            <w:pPr>
              <w:pStyle w:val="Normal0"/>
              <w:ind w:firstLine="10"/>
              <w:rPr>
                <w:rFonts w:ascii="Calibri" w:eastAsia="Calibri" w:hAnsi="Calibri" w:cs="Calibri"/>
              </w:rPr>
            </w:pPr>
            <w:r w:rsidRPr="009D7D35">
              <w:rPr>
                <w:rFonts w:ascii="Calibri" w:eastAsia="Calibri" w:hAnsi="Calibri" w:cs="Calibri"/>
                <w:b/>
                <w:bCs/>
                <w:color w:val="000000"/>
                <w:sz w:val="22"/>
                <w:szCs w:val="22"/>
              </w:rPr>
              <w:t>%</w:t>
            </w:r>
          </w:p>
        </w:tc>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tcPr>
          <w:p w14:paraId="1FDF276D" w14:textId="77777777" w:rsidR="008B6537" w:rsidRPr="009D7D35" w:rsidRDefault="008B6537" w:rsidP="002D3DEA">
            <w:pPr>
              <w:pStyle w:val="Normal0"/>
              <w:ind w:firstLine="10"/>
              <w:rPr>
                <w:rFonts w:ascii="Calibri" w:eastAsia="Calibri" w:hAnsi="Calibri" w:cs="Calibri"/>
              </w:rPr>
            </w:pPr>
            <w:r w:rsidRPr="009D7D35">
              <w:rPr>
                <w:rFonts w:ascii="Calibri" w:eastAsia="Calibri" w:hAnsi="Calibri" w:cs="Calibri"/>
                <w:b/>
                <w:bCs/>
                <w:color w:val="000000"/>
                <w:sz w:val="22"/>
                <w:szCs w:val="22"/>
              </w:rPr>
              <w:t>Commentaires</w:t>
            </w:r>
          </w:p>
        </w:tc>
      </w:tr>
      <w:tr w:rsidR="008B6537" w:rsidRPr="009D7D35" w14:paraId="08074BCA" w14:textId="77777777" w:rsidTr="002D3DEA">
        <w:trPr>
          <w:trHeight w:val="20"/>
        </w:trPr>
        <w:tc>
          <w:tcPr>
            <w:tcW w:w="4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2C77084" w14:textId="77777777" w:rsidR="008B6537" w:rsidRPr="009D7D35" w:rsidRDefault="008B6537" w:rsidP="002D3DEA">
            <w:pPr>
              <w:pStyle w:val="Normal0"/>
              <w:ind w:firstLine="10"/>
              <w:rPr>
                <w:rFonts w:ascii="Calibri" w:eastAsia="Calibri" w:hAnsi="Calibri" w:cs="Calibri"/>
              </w:rPr>
            </w:pPr>
            <w:r w:rsidRPr="009D7D35">
              <w:rPr>
                <w:rFonts w:ascii="Calibri" w:eastAsia="Calibri" w:hAnsi="Calibri" w:cs="Calibri"/>
                <w:color w:val="000000"/>
                <w:sz w:val="22"/>
                <w:szCs w:val="22"/>
              </w:rPr>
              <w:t>1.</w:t>
            </w:r>
          </w:p>
        </w:tc>
        <w:tc>
          <w:tcPr>
            <w:tcW w:w="24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834426E" w14:textId="77777777" w:rsidR="008B6537" w:rsidRPr="009D7D35" w:rsidRDefault="008B6537" w:rsidP="002D3DEA">
            <w:pPr>
              <w:pStyle w:val="Normal0"/>
              <w:ind w:firstLine="10"/>
              <w:rPr>
                <w:rFonts w:ascii="Calibri" w:eastAsia="Calibri" w:hAnsi="Calibri" w:cs="Calibri"/>
              </w:rPr>
            </w:pPr>
            <w:r w:rsidRPr="009D7D35">
              <w:rPr>
                <w:rFonts w:ascii="Calibri" w:eastAsia="Calibri" w:hAnsi="Calibri" w:cs="Calibri"/>
                <w:color w:val="000000"/>
                <w:sz w:val="22"/>
                <w:szCs w:val="22"/>
              </w:rPr>
              <w:t>Activités du programme*</w:t>
            </w:r>
          </w:p>
        </w:tc>
        <w:tc>
          <w:tcPr>
            <w:tcW w:w="2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7E564ED" w14:textId="77777777" w:rsidR="008B6537" w:rsidRPr="009067D8" w:rsidRDefault="008B6537" w:rsidP="002D3DEA">
            <w:pPr>
              <w:rPr>
                <w:rFonts w:ascii="Calibri" w:eastAsia="Calibri" w:hAnsi="Calibri" w:cs="Calibri"/>
                <w:color w:val="000000"/>
                <w:sz w:val="22"/>
                <w:szCs w:val="22"/>
              </w:rPr>
            </w:pPr>
            <w:r w:rsidRPr="009067D8">
              <w:rPr>
                <w:rFonts w:ascii="Calibri" w:eastAsia="Calibri" w:hAnsi="Calibri" w:cs="Calibri"/>
                <w:color w:val="000000"/>
                <w:sz w:val="22"/>
                <w:szCs w:val="22"/>
              </w:rPr>
              <w:t xml:space="preserve">    2 607 810,31</w:t>
            </w:r>
          </w:p>
        </w:tc>
        <w:tc>
          <w:tcPr>
            <w:tcW w:w="10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65DD8AC" w14:textId="77777777" w:rsidR="008B6537" w:rsidRPr="009067D8" w:rsidRDefault="008B6537" w:rsidP="002D3DEA">
            <w:pPr>
              <w:jc w:val="center"/>
              <w:rPr>
                <w:rFonts w:ascii="Calibri" w:eastAsia="Calibri" w:hAnsi="Calibri" w:cs="Calibri"/>
                <w:color w:val="000000"/>
                <w:sz w:val="22"/>
                <w:szCs w:val="22"/>
              </w:rPr>
            </w:pPr>
            <w:r w:rsidRPr="009067D8">
              <w:rPr>
                <w:rFonts w:ascii="Calibri" w:eastAsia="Calibri" w:hAnsi="Calibri" w:cs="Calibri"/>
                <w:color w:val="000000"/>
                <w:sz w:val="22"/>
                <w:szCs w:val="22"/>
              </w:rPr>
              <w:t>81%</w:t>
            </w:r>
          </w:p>
        </w:tc>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94E3300" w14:textId="77777777" w:rsidR="008B6537" w:rsidRPr="009067D8" w:rsidRDefault="008B6537" w:rsidP="002D3DEA">
            <w:pPr>
              <w:pStyle w:val="Normal0"/>
              <w:rPr>
                <w:rFonts w:ascii="Calibri" w:eastAsia="Calibri" w:hAnsi="Calibri" w:cs="Calibri"/>
                <w:color w:val="000000"/>
                <w:sz w:val="22"/>
                <w:szCs w:val="22"/>
              </w:rPr>
            </w:pPr>
            <w:r w:rsidRPr="009D7D35">
              <w:rPr>
                <w:rFonts w:ascii="Calibri" w:eastAsia="Calibri" w:hAnsi="Calibri" w:cs="Calibri"/>
                <w:color w:val="000000"/>
                <w:sz w:val="22"/>
                <w:szCs w:val="22"/>
              </w:rPr>
              <w:t>*Y compris Monitoring</w:t>
            </w:r>
          </w:p>
        </w:tc>
      </w:tr>
      <w:tr w:rsidR="008B6537" w:rsidRPr="009D7D35" w14:paraId="6B6CABBA" w14:textId="77777777" w:rsidTr="002D3DEA">
        <w:trPr>
          <w:trHeight w:val="20"/>
        </w:trPr>
        <w:tc>
          <w:tcPr>
            <w:tcW w:w="4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AF32E1F" w14:textId="77777777" w:rsidR="008B6537" w:rsidRPr="009D7D35" w:rsidRDefault="008B6537" w:rsidP="002D3DEA">
            <w:pPr>
              <w:pStyle w:val="Normal0"/>
              <w:ind w:firstLine="10"/>
              <w:rPr>
                <w:rFonts w:ascii="Calibri" w:eastAsia="Calibri" w:hAnsi="Calibri" w:cs="Calibri"/>
              </w:rPr>
            </w:pPr>
            <w:r w:rsidRPr="009D7D35">
              <w:rPr>
                <w:rFonts w:ascii="Calibri" w:eastAsia="Calibri" w:hAnsi="Calibri" w:cs="Calibri"/>
                <w:color w:val="000000"/>
                <w:sz w:val="22"/>
                <w:szCs w:val="22"/>
              </w:rPr>
              <w:t>2.</w:t>
            </w:r>
          </w:p>
        </w:tc>
        <w:tc>
          <w:tcPr>
            <w:tcW w:w="24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E3D1567" w14:textId="77777777" w:rsidR="008B6537" w:rsidRPr="009D7D35" w:rsidRDefault="008B6537" w:rsidP="002D3DEA">
            <w:pPr>
              <w:pStyle w:val="Normal0"/>
              <w:ind w:firstLine="10"/>
              <w:rPr>
                <w:rFonts w:ascii="Calibri" w:eastAsia="Calibri" w:hAnsi="Calibri" w:cs="Calibri"/>
              </w:rPr>
            </w:pPr>
            <w:r w:rsidRPr="009D7D35">
              <w:rPr>
                <w:rFonts w:ascii="Calibri" w:eastAsia="Calibri" w:hAnsi="Calibri" w:cs="Calibri"/>
                <w:color w:val="000000"/>
                <w:sz w:val="22"/>
                <w:szCs w:val="22"/>
              </w:rPr>
              <w:t>Equipement</w:t>
            </w:r>
          </w:p>
        </w:tc>
        <w:tc>
          <w:tcPr>
            <w:tcW w:w="2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86B0ED3" w14:textId="77777777" w:rsidR="008B6537" w:rsidRPr="009067D8" w:rsidRDefault="008B6537" w:rsidP="002D3DEA">
            <w:pPr>
              <w:rPr>
                <w:rFonts w:ascii="Calibri" w:eastAsia="Calibri" w:hAnsi="Calibri" w:cs="Calibri"/>
                <w:color w:val="000000"/>
                <w:sz w:val="22"/>
                <w:szCs w:val="22"/>
              </w:rPr>
            </w:pPr>
            <w:r w:rsidRPr="009067D8">
              <w:rPr>
                <w:rFonts w:ascii="Calibri" w:eastAsia="Calibri" w:hAnsi="Calibri" w:cs="Calibri"/>
                <w:color w:val="000000"/>
                <w:sz w:val="22"/>
                <w:szCs w:val="22"/>
              </w:rPr>
              <w:t xml:space="preserve">                                  -   </w:t>
            </w:r>
          </w:p>
        </w:tc>
        <w:tc>
          <w:tcPr>
            <w:tcW w:w="10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E24789E" w14:textId="77777777" w:rsidR="008B6537" w:rsidRPr="009067D8" w:rsidRDefault="008B6537" w:rsidP="002D3DEA">
            <w:pPr>
              <w:jc w:val="center"/>
              <w:rPr>
                <w:rFonts w:ascii="Calibri" w:eastAsia="Calibri" w:hAnsi="Calibri" w:cs="Calibri"/>
                <w:color w:val="000000"/>
                <w:sz w:val="22"/>
                <w:szCs w:val="22"/>
              </w:rPr>
            </w:pPr>
            <w:r w:rsidRPr="009067D8">
              <w:rPr>
                <w:rFonts w:ascii="Calibri" w:eastAsia="Calibri" w:hAnsi="Calibri" w:cs="Calibri"/>
                <w:color w:val="000000"/>
                <w:sz w:val="22"/>
                <w:szCs w:val="22"/>
              </w:rPr>
              <w:t xml:space="preserve"> </w:t>
            </w:r>
          </w:p>
        </w:tc>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833EF36" w14:textId="77777777" w:rsidR="008B6537" w:rsidRPr="009067D8" w:rsidRDefault="008B6537" w:rsidP="002D3DEA">
            <w:pPr>
              <w:pStyle w:val="Normal0"/>
              <w:ind w:firstLine="10"/>
              <w:rPr>
                <w:rFonts w:ascii="Calibri" w:eastAsia="Calibri" w:hAnsi="Calibri" w:cs="Calibri"/>
                <w:color w:val="000000"/>
                <w:sz w:val="22"/>
                <w:szCs w:val="22"/>
              </w:rPr>
            </w:pPr>
            <w:r w:rsidRPr="009D7D35">
              <w:rPr>
                <w:rFonts w:ascii="Calibri" w:eastAsia="Calibri" w:hAnsi="Calibri" w:cs="Calibri"/>
                <w:color w:val="000000"/>
                <w:sz w:val="22"/>
                <w:szCs w:val="22"/>
              </w:rPr>
              <w:t> </w:t>
            </w:r>
          </w:p>
        </w:tc>
      </w:tr>
      <w:tr w:rsidR="008B6537" w:rsidRPr="009D7D35" w14:paraId="2D1A94B4" w14:textId="77777777" w:rsidTr="002D3DEA">
        <w:trPr>
          <w:trHeight w:val="20"/>
        </w:trPr>
        <w:tc>
          <w:tcPr>
            <w:tcW w:w="4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304F8DA" w14:textId="77777777" w:rsidR="008B6537" w:rsidRPr="009D7D35" w:rsidRDefault="008B6537" w:rsidP="002D3DEA">
            <w:pPr>
              <w:pStyle w:val="Normal0"/>
              <w:ind w:firstLine="10"/>
              <w:rPr>
                <w:rFonts w:ascii="Calibri" w:eastAsia="Calibri" w:hAnsi="Calibri" w:cs="Calibri"/>
              </w:rPr>
            </w:pPr>
            <w:r w:rsidRPr="009D7D35">
              <w:rPr>
                <w:rFonts w:ascii="Calibri" w:eastAsia="Calibri" w:hAnsi="Calibri" w:cs="Calibri"/>
                <w:color w:val="000000"/>
                <w:sz w:val="22"/>
                <w:szCs w:val="22"/>
              </w:rPr>
              <w:t>3.</w:t>
            </w:r>
          </w:p>
        </w:tc>
        <w:tc>
          <w:tcPr>
            <w:tcW w:w="24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0CBADD2" w14:textId="77777777" w:rsidR="008B6537" w:rsidRPr="009D7D35" w:rsidRDefault="008B6537" w:rsidP="002D3DEA">
            <w:pPr>
              <w:pStyle w:val="Normal0"/>
              <w:ind w:firstLine="10"/>
              <w:rPr>
                <w:rFonts w:ascii="Calibri" w:eastAsia="Calibri" w:hAnsi="Calibri" w:cs="Calibri"/>
              </w:rPr>
            </w:pPr>
            <w:r w:rsidRPr="009D7D35">
              <w:rPr>
                <w:rFonts w:ascii="Calibri" w:eastAsia="Calibri" w:hAnsi="Calibri" w:cs="Calibri"/>
                <w:color w:val="000000"/>
                <w:sz w:val="22"/>
                <w:szCs w:val="22"/>
              </w:rPr>
              <w:t>Fonctionnement</w:t>
            </w:r>
          </w:p>
        </w:tc>
        <w:tc>
          <w:tcPr>
            <w:tcW w:w="2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0D816FA" w14:textId="77777777" w:rsidR="008B6537" w:rsidRPr="009067D8" w:rsidRDefault="008B6537" w:rsidP="002D3DEA">
            <w:pPr>
              <w:rPr>
                <w:rFonts w:ascii="Calibri" w:eastAsia="Calibri" w:hAnsi="Calibri" w:cs="Calibri"/>
                <w:color w:val="000000"/>
                <w:sz w:val="22"/>
                <w:szCs w:val="22"/>
              </w:rPr>
            </w:pPr>
            <w:r w:rsidRPr="009067D8">
              <w:rPr>
                <w:rFonts w:ascii="Calibri" w:eastAsia="Calibri" w:hAnsi="Calibri" w:cs="Calibri"/>
                <w:color w:val="000000"/>
                <w:sz w:val="22"/>
                <w:szCs w:val="22"/>
              </w:rPr>
              <w:t xml:space="preserve">          619 918.08 </w:t>
            </w:r>
          </w:p>
        </w:tc>
        <w:tc>
          <w:tcPr>
            <w:tcW w:w="10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CF62573" w14:textId="77777777" w:rsidR="008B6537" w:rsidRPr="009067D8" w:rsidRDefault="008B6537" w:rsidP="002D3DEA">
            <w:pPr>
              <w:jc w:val="center"/>
              <w:rPr>
                <w:rFonts w:ascii="Calibri" w:eastAsia="Calibri" w:hAnsi="Calibri" w:cs="Calibri"/>
                <w:color w:val="000000"/>
                <w:sz w:val="22"/>
                <w:szCs w:val="22"/>
              </w:rPr>
            </w:pPr>
            <w:r w:rsidRPr="009067D8">
              <w:rPr>
                <w:rFonts w:ascii="Calibri" w:eastAsia="Calibri" w:hAnsi="Calibri" w:cs="Calibri"/>
                <w:color w:val="000000"/>
                <w:sz w:val="22"/>
                <w:szCs w:val="22"/>
              </w:rPr>
              <w:t>19%</w:t>
            </w:r>
          </w:p>
        </w:tc>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A078233" w14:textId="77777777" w:rsidR="008B6537" w:rsidRPr="009067D8" w:rsidRDefault="008B6537" w:rsidP="002D3DEA">
            <w:pPr>
              <w:pStyle w:val="Normal0"/>
              <w:rPr>
                <w:rFonts w:ascii="Calibri" w:eastAsia="Calibri" w:hAnsi="Calibri" w:cs="Calibri"/>
                <w:color w:val="000000"/>
                <w:sz w:val="22"/>
                <w:szCs w:val="22"/>
              </w:rPr>
            </w:pPr>
            <w:r w:rsidRPr="009067D8">
              <w:rPr>
                <w:rFonts w:ascii="Calibri" w:eastAsia="Calibri" w:hAnsi="Calibri" w:cs="Calibri"/>
                <w:color w:val="000000"/>
                <w:sz w:val="22"/>
                <w:szCs w:val="22"/>
              </w:rPr>
              <w:t>* y compris GMS</w:t>
            </w:r>
          </w:p>
        </w:tc>
      </w:tr>
    </w:tbl>
    <w:p w14:paraId="7A31B91A" w14:textId="1F07D994" w:rsidR="270EDC32" w:rsidRDefault="270EDC32"/>
    <w:p w14:paraId="00000674" w14:textId="77777777" w:rsidR="00900DF3" w:rsidRPr="009D7D35" w:rsidRDefault="6FBC75A0" w:rsidP="00DD3EDF">
      <w:pPr>
        <w:pStyle w:val="Normal0"/>
        <w:numPr>
          <w:ilvl w:val="0"/>
          <w:numId w:val="15"/>
        </w:numPr>
        <w:pBdr>
          <w:top w:val="nil"/>
          <w:left w:val="nil"/>
          <w:bottom w:val="nil"/>
          <w:right w:val="nil"/>
          <w:between w:val="nil"/>
        </w:pBdr>
        <w:jc w:val="both"/>
        <w:rPr>
          <w:i/>
          <w:iCs/>
          <w:color w:val="000000"/>
          <w:sz w:val="20"/>
          <w:szCs w:val="20"/>
        </w:rPr>
      </w:pPr>
      <w:r w:rsidRPr="009D7D35">
        <w:rPr>
          <w:i/>
          <w:iCs/>
          <w:color w:val="000000"/>
          <w:sz w:val="20"/>
          <w:szCs w:val="20"/>
        </w:rPr>
        <w:t>Indiquer si le compte a été audité ou non pendant la période sous examen. Si oui, mentionner la période et dans la mesure du possible les autres données nécessaires liées à cet audit.</w:t>
      </w:r>
    </w:p>
    <w:p w14:paraId="00000675" w14:textId="61B19DC2" w:rsidR="00900DF3" w:rsidRPr="009D7D35" w:rsidRDefault="4686F887" w:rsidP="00DD3EDF">
      <w:pPr>
        <w:pStyle w:val="Normal0"/>
        <w:spacing w:before="240" w:after="240"/>
        <w:ind w:left="10"/>
        <w:jc w:val="both"/>
        <w:rPr>
          <w:sz w:val="22"/>
          <w:szCs w:val="22"/>
        </w:rPr>
      </w:pPr>
      <w:r w:rsidRPr="009D7D35">
        <w:rPr>
          <w:sz w:val="22"/>
          <w:szCs w:val="22"/>
        </w:rPr>
        <w:t>NON</w:t>
      </w:r>
      <w:r w:rsidR="0004644E" w:rsidRPr="009D7D35">
        <w:rPr>
          <w:sz w:val="22"/>
          <w:szCs w:val="22"/>
        </w:rPr>
        <w:t>,</w:t>
      </w:r>
      <w:r w:rsidRPr="009D7D35">
        <w:rPr>
          <w:sz w:val="22"/>
          <w:szCs w:val="22"/>
        </w:rPr>
        <w:t xml:space="preserve"> </w:t>
      </w:r>
      <w:r w:rsidR="0004644E" w:rsidRPr="009D7D35">
        <w:rPr>
          <w:sz w:val="22"/>
          <w:szCs w:val="22"/>
        </w:rPr>
        <w:t>l</w:t>
      </w:r>
      <w:r w:rsidRPr="009D7D35">
        <w:rPr>
          <w:sz w:val="22"/>
          <w:szCs w:val="22"/>
        </w:rPr>
        <w:t>e compte n’a pas été audité pendant la période sous examen.</w:t>
      </w:r>
    </w:p>
    <w:p w14:paraId="00000677" w14:textId="77777777" w:rsidR="00900DF3" w:rsidRPr="009D7D35" w:rsidRDefault="019ABD1B" w:rsidP="008B02D3">
      <w:pPr>
        <w:pStyle w:val="heading10"/>
        <w:numPr>
          <w:ilvl w:val="0"/>
          <w:numId w:val="10"/>
        </w:numPr>
        <w:rPr>
          <w:rFonts w:ascii="Cambria" w:hAnsi="Cambria"/>
        </w:rPr>
      </w:pPr>
      <w:bookmarkStart w:id="118" w:name="_Toc1030805252"/>
      <w:bookmarkStart w:id="119" w:name="_Toc1894663756"/>
      <w:bookmarkStart w:id="120" w:name="_Toc1793720071"/>
      <w:bookmarkStart w:id="121" w:name="_Toc1103897016"/>
      <w:bookmarkStart w:id="122" w:name="_Toc887826976"/>
      <w:bookmarkStart w:id="123" w:name="_Toc110345770"/>
      <w:commentRangeStart w:id="124"/>
      <w:r w:rsidRPr="009D7D35">
        <w:t xml:space="preserve">Gestion </w:t>
      </w:r>
      <w:sdt>
        <w:sdtPr>
          <w:rPr>
            <w:color w:val="2B579A"/>
            <w:shd w:val="clear" w:color="auto" w:fill="E6E6E6"/>
          </w:rPr>
          <w:tag w:val="goog_rdk_4"/>
          <w:id w:val="1543015818"/>
          <w:placeholder>
            <w:docPart w:val="DefaultPlaceholder_1081868574"/>
          </w:placeholder>
        </w:sdtPr>
        <w:sdtEndPr>
          <w:rPr>
            <w:color w:val="0070C0"/>
            <w:shd w:val="clear" w:color="auto" w:fill="auto"/>
          </w:rPr>
        </w:sdtEndPr>
        <w:sdtContent/>
      </w:sdt>
      <w:bookmarkEnd w:id="118"/>
      <w:bookmarkEnd w:id="119"/>
      <w:r w:rsidRPr="009D7D35">
        <w:t>participative</w:t>
      </w:r>
      <w:bookmarkEnd w:id="120"/>
      <w:bookmarkEnd w:id="121"/>
      <w:bookmarkEnd w:id="122"/>
      <w:bookmarkEnd w:id="123"/>
      <w:commentRangeEnd w:id="124"/>
      <w:r w:rsidR="00D5407F">
        <w:rPr>
          <w:rStyle w:val="CommentReference"/>
          <w:rFonts w:eastAsia="Times New Roman" w:cs="Times New Roman"/>
          <w:b w:val="0"/>
          <w:color w:val="auto"/>
        </w:rPr>
        <w:commentReference w:id="124"/>
      </w:r>
    </w:p>
    <w:p w14:paraId="72678264" w14:textId="1BB5741C" w:rsidR="00900DF3" w:rsidRPr="009D7D35" w:rsidRDefault="4686F887" w:rsidP="00592CFF">
      <w:pPr>
        <w:pStyle w:val="Normal0"/>
        <w:spacing w:before="120"/>
        <w:ind w:right="28"/>
        <w:jc w:val="both"/>
        <w:rPr>
          <w:rFonts w:ascii="Calibri" w:eastAsia="Calibri" w:hAnsi="Calibri" w:cs="Calibri"/>
          <w:sz w:val="22"/>
          <w:szCs w:val="22"/>
        </w:rPr>
      </w:pPr>
      <w:r w:rsidRPr="009D7D35">
        <w:rPr>
          <w:rFonts w:ascii="Calibri" w:eastAsia="Calibri" w:hAnsi="Calibri" w:cs="Calibri"/>
          <w:sz w:val="22"/>
          <w:szCs w:val="22"/>
        </w:rPr>
        <w:t xml:space="preserve">Dans la </w:t>
      </w:r>
      <w:r w:rsidR="06EB1EDB" w:rsidRPr="009D7D35">
        <w:rPr>
          <w:rFonts w:ascii="Calibri" w:eastAsia="Calibri" w:hAnsi="Calibri" w:cs="Calibri"/>
          <w:sz w:val="22"/>
          <w:szCs w:val="22"/>
        </w:rPr>
        <w:t xml:space="preserve">mise en </w:t>
      </w:r>
      <w:r w:rsidR="00E9771F" w:rsidRPr="009D7D35">
        <w:rPr>
          <w:rFonts w:ascii="Calibri" w:eastAsia="Calibri" w:hAnsi="Calibri" w:cs="Calibri"/>
          <w:sz w:val="22"/>
          <w:szCs w:val="22"/>
        </w:rPr>
        <w:t>œ</w:t>
      </w:r>
      <w:r w:rsidR="06EB1EDB" w:rsidRPr="009D7D35">
        <w:rPr>
          <w:rFonts w:ascii="Calibri" w:eastAsia="Calibri" w:hAnsi="Calibri" w:cs="Calibri"/>
          <w:sz w:val="22"/>
          <w:szCs w:val="22"/>
        </w:rPr>
        <w:t>uvre des activités du programme, l’approche participative est le le</w:t>
      </w:r>
      <w:r w:rsidR="088974B5" w:rsidRPr="009D7D35">
        <w:rPr>
          <w:rFonts w:ascii="Calibri" w:eastAsia="Calibri" w:hAnsi="Calibri" w:cs="Calibri"/>
          <w:sz w:val="22"/>
          <w:szCs w:val="22"/>
        </w:rPr>
        <w:t>i</w:t>
      </w:r>
      <w:r w:rsidR="06EB1EDB" w:rsidRPr="009D7D35">
        <w:rPr>
          <w:rFonts w:ascii="Calibri" w:eastAsia="Calibri" w:hAnsi="Calibri" w:cs="Calibri"/>
          <w:sz w:val="22"/>
          <w:szCs w:val="22"/>
        </w:rPr>
        <w:t>tmotiv</w:t>
      </w:r>
      <w:r w:rsidR="318C9B4B" w:rsidRPr="009D7D35">
        <w:rPr>
          <w:rFonts w:ascii="Calibri" w:eastAsia="Calibri" w:hAnsi="Calibri" w:cs="Calibri"/>
          <w:sz w:val="22"/>
          <w:szCs w:val="22"/>
        </w:rPr>
        <w:t xml:space="preserve"> et un principe indéniable </w:t>
      </w:r>
      <w:r w:rsidR="3131653A" w:rsidRPr="009D7D35">
        <w:rPr>
          <w:rFonts w:ascii="Calibri" w:eastAsia="Calibri" w:hAnsi="Calibri" w:cs="Calibri"/>
          <w:sz w:val="22"/>
          <w:szCs w:val="22"/>
        </w:rPr>
        <w:t xml:space="preserve">de </w:t>
      </w:r>
      <w:r w:rsidR="318C9B4B" w:rsidRPr="009D7D35">
        <w:rPr>
          <w:rFonts w:ascii="Calibri" w:eastAsia="Calibri" w:hAnsi="Calibri" w:cs="Calibri"/>
          <w:sz w:val="22"/>
          <w:szCs w:val="22"/>
        </w:rPr>
        <w:t>suivi. C’est ainsi qu’en plus du COPIL du programme d’autres organes plus inclusi</w:t>
      </w:r>
      <w:r w:rsidR="00D10D96" w:rsidRPr="009D7D35">
        <w:rPr>
          <w:rFonts w:ascii="Calibri" w:eastAsia="Calibri" w:hAnsi="Calibri" w:cs="Calibri"/>
          <w:sz w:val="22"/>
          <w:szCs w:val="22"/>
        </w:rPr>
        <w:t>f</w:t>
      </w:r>
      <w:r w:rsidR="318C9B4B" w:rsidRPr="009D7D35">
        <w:rPr>
          <w:rFonts w:ascii="Calibri" w:eastAsia="Calibri" w:hAnsi="Calibri" w:cs="Calibri"/>
          <w:sz w:val="22"/>
          <w:szCs w:val="22"/>
        </w:rPr>
        <w:t xml:space="preserve">s </w:t>
      </w:r>
      <w:r w:rsidR="1B442AFB" w:rsidRPr="009D7D35">
        <w:rPr>
          <w:rFonts w:ascii="Calibri" w:eastAsia="Calibri" w:hAnsi="Calibri" w:cs="Calibri"/>
          <w:sz w:val="22"/>
          <w:szCs w:val="22"/>
        </w:rPr>
        <w:t>ont été mis en place</w:t>
      </w:r>
      <w:r w:rsidR="47826F2F" w:rsidRPr="009D7D35">
        <w:rPr>
          <w:rFonts w:ascii="Calibri" w:eastAsia="Calibri" w:hAnsi="Calibri" w:cs="Calibri"/>
          <w:sz w:val="22"/>
          <w:szCs w:val="22"/>
        </w:rPr>
        <w:t xml:space="preserve"> pour faciliter la formulation des recommandations face aux défis.</w:t>
      </w:r>
      <w:r w:rsidR="06EB1EDB" w:rsidRPr="009D7D35">
        <w:rPr>
          <w:rFonts w:ascii="Calibri" w:eastAsia="Calibri" w:hAnsi="Calibri" w:cs="Calibri"/>
          <w:sz w:val="22"/>
          <w:szCs w:val="22"/>
        </w:rPr>
        <w:t xml:space="preserve"> </w:t>
      </w:r>
      <w:r w:rsidR="43981309" w:rsidRPr="009D7D35">
        <w:rPr>
          <w:rFonts w:ascii="Calibri" w:eastAsia="Calibri" w:hAnsi="Calibri" w:cs="Calibri"/>
          <w:sz w:val="22"/>
          <w:szCs w:val="22"/>
        </w:rPr>
        <w:t>C'est ainsi qu’un Comité Technique subdivisé en 4 commissions (électricité</w:t>
      </w:r>
      <w:r w:rsidR="73F22704" w:rsidRPr="009D7D35">
        <w:rPr>
          <w:rFonts w:ascii="Calibri" w:eastAsia="Calibri" w:hAnsi="Calibri" w:cs="Calibri"/>
          <w:sz w:val="22"/>
          <w:szCs w:val="22"/>
        </w:rPr>
        <w:t>, hydrocarbures, biomasse et énergie renouvelables) a été mis</w:t>
      </w:r>
      <w:r w:rsidR="00D10D96" w:rsidRPr="009D7D35">
        <w:rPr>
          <w:rFonts w:ascii="Calibri" w:eastAsia="Calibri" w:hAnsi="Calibri" w:cs="Calibri"/>
          <w:sz w:val="22"/>
          <w:szCs w:val="22"/>
        </w:rPr>
        <w:t xml:space="preserve"> en</w:t>
      </w:r>
      <w:r w:rsidR="73F22704" w:rsidRPr="009D7D35">
        <w:rPr>
          <w:rFonts w:ascii="Calibri" w:eastAsia="Calibri" w:hAnsi="Calibri" w:cs="Calibri"/>
          <w:sz w:val="22"/>
          <w:szCs w:val="22"/>
        </w:rPr>
        <w:t xml:space="preserve"> place pour assurer le suivi technique d</w:t>
      </w:r>
      <w:r w:rsidR="411ABBA9" w:rsidRPr="009D7D35">
        <w:rPr>
          <w:rFonts w:ascii="Calibri" w:eastAsia="Calibri" w:hAnsi="Calibri" w:cs="Calibri"/>
          <w:sz w:val="22"/>
          <w:szCs w:val="22"/>
        </w:rPr>
        <w:t>es processus d’élaboration de la politique nationale de l’énergie, de la stratégie de cuisson propre, du Plan Directeur GPL et des textes r</w:t>
      </w:r>
      <w:r w:rsidR="00D10D96" w:rsidRPr="009D7D35">
        <w:rPr>
          <w:rFonts w:ascii="Calibri" w:eastAsia="Calibri" w:hAnsi="Calibri" w:cs="Calibri"/>
          <w:sz w:val="22"/>
          <w:szCs w:val="22"/>
        </w:rPr>
        <w:t>ègle</w:t>
      </w:r>
      <w:r w:rsidR="10DAE3AF" w:rsidRPr="009D7D35">
        <w:rPr>
          <w:rFonts w:ascii="Calibri" w:eastAsia="Calibri" w:hAnsi="Calibri" w:cs="Calibri"/>
          <w:sz w:val="22"/>
          <w:szCs w:val="22"/>
        </w:rPr>
        <w:t xml:space="preserve">mentaires. Il a également mis en place un comité d’investissement sur le </w:t>
      </w:r>
      <w:r w:rsidR="2E2C466D" w:rsidRPr="009D7D35">
        <w:rPr>
          <w:rFonts w:ascii="Calibri" w:eastAsia="Calibri" w:hAnsi="Calibri" w:cs="Calibri"/>
          <w:sz w:val="22"/>
          <w:szCs w:val="22"/>
        </w:rPr>
        <w:t>f</w:t>
      </w:r>
      <w:r w:rsidR="10DAE3AF" w:rsidRPr="009D7D35">
        <w:rPr>
          <w:rFonts w:ascii="Calibri" w:eastAsia="Calibri" w:hAnsi="Calibri" w:cs="Calibri"/>
          <w:sz w:val="22"/>
          <w:szCs w:val="22"/>
        </w:rPr>
        <w:t>onds de d</w:t>
      </w:r>
      <w:r w:rsidR="08ACA268" w:rsidRPr="009D7D35">
        <w:rPr>
          <w:rFonts w:ascii="Calibri" w:eastAsia="Calibri" w:hAnsi="Calibri" w:cs="Calibri"/>
          <w:sz w:val="22"/>
          <w:szCs w:val="22"/>
        </w:rPr>
        <w:t>éfi</w:t>
      </w:r>
      <w:r w:rsidR="58D35960" w:rsidRPr="009D7D35">
        <w:rPr>
          <w:rFonts w:ascii="Calibri" w:eastAsia="Calibri" w:hAnsi="Calibri" w:cs="Calibri"/>
          <w:sz w:val="22"/>
          <w:szCs w:val="22"/>
        </w:rPr>
        <w:t>. L'ensemble de ces comités sont animés par des acteurs représentant</w:t>
      </w:r>
      <w:r w:rsidR="00D10D96" w:rsidRPr="009D7D35">
        <w:rPr>
          <w:rFonts w:ascii="Calibri" w:eastAsia="Calibri" w:hAnsi="Calibri" w:cs="Calibri"/>
          <w:sz w:val="22"/>
          <w:szCs w:val="22"/>
        </w:rPr>
        <w:t>,</w:t>
      </w:r>
      <w:r w:rsidR="58D35960" w:rsidRPr="009D7D35">
        <w:rPr>
          <w:rFonts w:ascii="Calibri" w:eastAsia="Calibri" w:hAnsi="Calibri" w:cs="Calibri"/>
          <w:sz w:val="22"/>
          <w:szCs w:val="22"/>
        </w:rPr>
        <w:t xml:space="preserve"> les Ministères clés, le secteur privé, la société civile, la recherche</w:t>
      </w:r>
      <w:r w:rsidR="087A1117" w:rsidRPr="009D7D35">
        <w:rPr>
          <w:rFonts w:ascii="Calibri" w:eastAsia="Calibri" w:hAnsi="Calibri" w:cs="Calibri"/>
          <w:sz w:val="22"/>
          <w:szCs w:val="22"/>
        </w:rPr>
        <w:t>. Toutes les décision</w:t>
      </w:r>
      <w:r w:rsidR="00D10D96" w:rsidRPr="009D7D35">
        <w:rPr>
          <w:rFonts w:ascii="Calibri" w:eastAsia="Calibri" w:hAnsi="Calibri" w:cs="Calibri"/>
          <w:sz w:val="22"/>
          <w:szCs w:val="22"/>
        </w:rPr>
        <w:t>s</w:t>
      </w:r>
      <w:r w:rsidR="087A1117" w:rsidRPr="009D7D35">
        <w:rPr>
          <w:rFonts w:ascii="Calibri" w:eastAsia="Calibri" w:hAnsi="Calibri" w:cs="Calibri"/>
          <w:sz w:val="22"/>
          <w:szCs w:val="22"/>
        </w:rPr>
        <w:t xml:space="preserve"> prises </w:t>
      </w:r>
      <w:r w:rsidR="2E0A2E33" w:rsidRPr="009D7D35">
        <w:rPr>
          <w:rFonts w:ascii="Calibri" w:eastAsia="Calibri" w:hAnsi="Calibri" w:cs="Calibri"/>
          <w:sz w:val="22"/>
          <w:szCs w:val="22"/>
        </w:rPr>
        <w:t xml:space="preserve">dans le cadre du programme </w:t>
      </w:r>
      <w:r w:rsidR="087A1117" w:rsidRPr="009D7D35">
        <w:rPr>
          <w:rFonts w:ascii="Calibri" w:eastAsia="Calibri" w:hAnsi="Calibri" w:cs="Calibri"/>
          <w:sz w:val="22"/>
          <w:szCs w:val="22"/>
        </w:rPr>
        <w:t xml:space="preserve">sont toutes discutées </w:t>
      </w:r>
      <w:r w:rsidR="42CB8C49" w:rsidRPr="009D7D35">
        <w:rPr>
          <w:rFonts w:ascii="Calibri" w:eastAsia="Calibri" w:hAnsi="Calibri" w:cs="Calibri"/>
          <w:sz w:val="22"/>
          <w:szCs w:val="22"/>
        </w:rPr>
        <w:t xml:space="preserve">d’abord </w:t>
      </w:r>
      <w:r w:rsidR="087A1117" w:rsidRPr="009D7D35">
        <w:rPr>
          <w:rFonts w:ascii="Calibri" w:eastAsia="Calibri" w:hAnsi="Calibri" w:cs="Calibri"/>
          <w:sz w:val="22"/>
          <w:szCs w:val="22"/>
        </w:rPr>
        <w:t xml:space="preserve">au sein de ces comités </w:t>
      </w:r>
      <w:r w:rsidR="14053D56" w:rsidRPr="009D7D35">
        <w:rPr>
          <w:rFonts w:ascii="Calibri" w:eastAsia="Calibri" w:hAnsi="Calibri" w:cs="Calibri"/>
          <w:sz w:val="22"/>
          <w:szCs w:val="22"/>
        </w:rPr>
        <w:t>avant d’être soumises</w:t>
      </w:r>
      <w:r w:rsidR="38B9D956" w:rsidRPr="009D7D35">
        <w:rPr>
          <w:rFonts w:ascii="Calibri" w:eastAsia="Calibri" w:hAnsi="Calibri" w:cs="Calibri"/>
          <w:sz w:val="22"/>
          <w:szCs w:val="22"/>
        </w:rPr>
        <w:t xml:space="preserve"> au COPIL pour examen et endo</w:t>
      </w:r>
      <w:r w:rsidR="00D10D96" w:rsidRPr="009D7D35">
        <w:rPr>
          <w:rFonts w:ascii="Calibri" w:eastAsia="Calibri" w:hAnsi="Calibri" w:cs="Calibri"/>
          <w:sz w:val="22"/>
          <w:szCs w:val="22"/>
        </w:rPr>
        <w:t>s</w:t>
      </w:r>
      <w:r w:rsidR="38B9D956" w:rsidRPr="009D7D35">
        <w:rPr>
          <w:rFonts w:ascii="Calibri" w:eastAsia="Calibri" w:hAnsi="Calibri" w:cs="Calibri"/>
          <w:sz w:val="22"/>
          <w:szCs w:val="22"/>
        </w:rPr>
        <w:t>sement.</w:t>
      </w:r>
    </w:p>
    <w:p w14:paraId="00000681" w14:textId="3FBC74EE" w:rsidR="00900DF3" w:rsidRPr="009D7D35" w:rsidRDefault="6535AE8B" w:rsidP="00592CFF">
      <w:pPr>
        <w:pStyle w:val="Normal0"/>
        <w:spacing w:before="120"/>
        <w:ind w:right="28"/>
        <w:jc w:val="both"/>
        <w:rPr>
          <w:rFonts w:ascii="Calibri" w:eastAsia="Calibri" w:hAnsi="Calibri" w:cs="Calibri"/>
          <w:sz w:val="22"/>
          <w:szCs w:val="22"/>
        </w:rPr>
      </w:pPr>
      <w:r w:rsidRPr="163F0A2A">
        <w:rPr>
          <w:rFonts w:ascii="Calibri" w:eastAsia="Calibri" w:hAnsi="Calibri" w:cs="Calibri"/>
          <w:sz w:val="22"/>
          <w:szCs w:val="22"/>
        </w:rPr>
        <w:t>Cette approche inclusive a permi</w:t>
      </w:r>
      <w:r w:rsidR="4A89CFA7" w:rsidRPr="163F0A2A">
        <w:rPr>
          <w:rFonts w:ascii="Calibri" w:eastAsia="Calibri" w:hAnsi="Calibri" w:cs="Calibri"/>
          <w:sz w:val="22"/>
          <w:szCs w:val="22"/>
        </w:rPr>
        <w:t>s</w:t>
      </w:r>
      <w:r w:rsidRPr="163F0A2A">
        <w:rPr>
          <w:rFonts w:ascii="Calibri" w:eastAsia="Calibri" w:hAnsi="Calibri" w:cs="Calibri"/>
          <w:sz w:val="22"/>
          <w:szCs w:val="22"/>
        </w:rPr>
        <w:t xml:space="preserve"> de rapprocher le ministère des RHE et le MEDD </w:t>
      </w:r>
      <w:r w:rsidR="0FE91096" w:rsidRPr="163F0A2A">
        <w:rPr>
          <w:rFonts w:ascii="Calibri" w:eastAsia="Calibri" w:hAnsi="Calibri" w:cs="Calibri"/>
          <w:sz w:val="22"/>
          <w:szCs w:val="22"/>
        </w:rPr>
        <w:t xml:space="preserve">sur la question du bois énergie facilitant aujourd’hui de faire avancer la mise en place du cadre de suivi du bois-énergie et de la cuisson </w:t>
      </w:r>
      <w:r w:rsidR="1E5F3B0D" w:rsidRPr="163F0A2A">
        <w:rPr>
          <w:rFonts w:ascii="Calibri" w:eastAsia="Calibri" w:hAnsi="Calibri" w:cs="Calibri"/>
          <w:sz w:val="22"/>
          <w:szCs w:val="22"/>
        </w:rPr>
        <w:t xml:space="preserve">propre en général. </w:t>
      </w:r>
    </w:p>
    <w:p w14:paraId="1570B143" w14:textId="239B1176" w:rsidR="163F0A2A" w:rsidRDefault="163F0A2A" w:rsidP="00592CFF">
      <w:pPr>
        <w:pStyle w:val="Normal0"/>
        <w:spacing w:before="120"/>
        <w:ind w:right="28"/>
        <w:jc w:val="both"/>
        <w:rPr>
          <w:rFonts w:ascii="Calibri" w:eastAsia="Calibri" w:hAnsi="Calibri" w:cs="Calibri"/>
          <w:sz w:val="22"/>
          <w:szCs w:val="22"/>
        </w:rPr>
      </w:pPr>
      <w:r w:rsidRPr="163F0A2A">
        <w:rPr>
          <w:rFonts w:ascii="Calibri" w:eastAsia="Calibri" w:hAnsi="Calibri" w:cs="Calibri"/>
          <w:sz w:val="22"/>
          <w:szCs w:val="22"/>
        </w:rPr>
        <w:t xml:space="preserve">L'autre approche participative et innovante, est l’opportunité donnée à toutes les provinces de se concerter sur la PNE de manière autonome avec la participation effective d’au moins 1500 acteurs de toutes les catégories (public, privé, recherche, société civile, etc.). </w:t>
      </w:r>
    </w:p>
    <w:p w14:paraId="00000682" w14:textId="04F57463" w:rsidR="00900DF3" w:rsidRPr="009D7D35" w:rsidRDefault="163F0A2A" w:rsidP="00592CFF">
      <w:pPr>
        <w:pStyle w:val="Normal0"/>
        <w:tabs>
          <w:tab w:val="left" w:pos="5220"/>
        </w:tabs>
        <w:spacing w:before="120"/>
        <w:rPr>
          <w:rFonts w:ascii="Calibri" w:eastAsia="Calibri" w:hAnsi="Calibri" w:cs="Calibri"/>
          <w:color w:val="000000"/>
          <w:sz w:val="22"/>
          <w:szCs w:val="22"/>
        </w:rPr>
      </w:pPr>
      <w:r w:rsidRPr="163F0A2A">
        <w:rPr>
          <w:rFonts w:ascii="Calibri" w:eastAsia="Calibri" w:hAnsi="Calibri" w:cs="Calibri"/>
          <w:sz w:val="22"/>
          <w:szCs w:val="22"/>
        </w:rPr>
        <w:t>Au-delà ce de ces consultations publiques en présentiel, la PNE sera mise en ligne sur le portail web du PNUD et le lien sera communiqué à la fois à la télé, radio, et dans la presse en ligne. Cette approche permet de s’assurer que personne n’est laissée de côté dans la consultation.</w:t>
      </w:r>
    </w:p>
    <w:p w14:paraId="00000683" w14:textId="1BD639D5" w:rsidR="00900DF3" w:rsidRPr="009D7D35" w:rsidRDefault="19BD6DED" w:rsidP="00592CFF">
      <w:pPr>
        <w:pStyle w:val="Normal0"/>
        <w:tabs>
          <w:tab w:val="left" w:pos="5220"/>
        </w:tabs>
        <w:spacing w:before="120"/>
        <w:rPr>
          <w:rFonts w:ascii="Calibri" w:eastAsia="Calibri" w:hAnsi="Calibri" w:cs="Calibri"/>
          <w:i/>
          <w:iCs/>
          <w:color w:val="000000"/>
          <w:sz w:val="20"/>
          <w:szCs w:val="20"/>
        </w:rPr>
      </w:pPr>
      <w:r w:rsidRPr="009D7D35">
        <w:rPr>
          <w:rFonts w:ascii="Calibri" w:eastAsia="Calibri" w:hAnsi="Calibri" w:cs="Calibri"/>
          <w:i/>
          <w:iCs/>
          <w:color w:val="000000" w:themeColor="text1"/>
          <w:sz w:val="20"/>
          <w:szCs w:val="20"/>
        </w:rPr>
        <w:t xml:space="preserve">Avez-vous fait usage ou référence du « Guide méthodologique de consultations » produit et disséminé par le GTCRR ? </w:t>
      </w:r>
      <w:sdt>
        <w:sdtPr>
          <w:rPr>
            <w:color w:val="2B579A"/>
            <w:shd w:val="clear" w:color="auto" w:fill="E6E6E6"/>
          </w:rPr>
          <w:tag w:val="goog_rdk_5"/>
          <w:id w:val="1304010911"/>
          <w:placeholder>
            <w:docPart w:val="DefaultPlaceholder_1081868574"/>
          </w:placeholder>
        </w:sdtPr>
        <w:sdtEndPr>
          <w:rPr>
            <w:color w:val="auto"/>
            <w:shd w:val="clear" w:color="auto" w:fill="auto"/>
          </w:rPr>
        </w:sdtEndPr>
        <w:sdtContent>
          <w:r w:rsidRPr="009D7D35">
            <w:rPr>
              <w:rFonts w:ascii="Arial Unicode MS" w:eastAsia="Arial Unicode MS" w:hAnsi="Arial Unicode MS" w:cs="Arial Unicode MS"/>
              <w:i/>
              <w:iCs/>
              <w:color w:val="000000" w:themeColor="text1"/>
              <w:sz w:val="20"/>
              <w:szCs w:val="20"/>
            </w:rPr>
            <w:t>☐</w:t>
          </w:r>
          <w:proofErr w:type="spellStart"/>
          <w:r w:rsidR="29C85C7B" w:rsidRPr="009D7D35">
            <w:rPr>
              <w:rFonts w:ascii="Arial Unicode MS" w:eastAsia="Arial Unicode MS" w:hAnsi="Arial Unicode MS" w:cs="Arial Unicode MS"/>
              <w:i/>
              <w:iCs/>
              <w:color w:val="000000" w:themeColor="text1"/>
              <w:sz w:val="20"/>
              <w:szCs w:val="20"/>
            </w:rPr>
            <w:t>X</w:t>
          </w:r>
        </w:sdtContent>
      </w:sdt>
      <w:r w:rsidRPr="009D7D35">
        <w:rPr>
          <w:rFonts w:ascii="Calibri" w:eastAsia="Calibri" w:hAnsi="Calibri" w:cs="Calibri"/>
          <w:i/>
          <w:iCs/>
          <w:color w:val="000000" w:themeColor="text1"/>
          <w:sz w:val="20"/>
          <w:szCs w:val="20"/>
        </w:rPr>
        <w:t>Oui</w:t>
      </w:r>
      <w:proofErr w:type="spellEnd"/>
      <w:r w:rsidRPr="009D7D35">
        <w:rPr>
          <w:rFonts w:ascii="Calibri" w:eastAsia="Calibri" w:hAnsi="Calibri" w:cs="Calibri"/>
          <w:i/>
          <w:iCs/>
          <w:color w:val="000000" w:themeColor="text1"/>
          <w:sz w:val="20"/>
          <w:szCs w:val="20"/>
        </w:rPr>
        <w:t xml:space="preserve"> </w:t>
      </w:r>
      <w:sdt>
        <w:sdtPr>
          <w:rPr>
            <w:color w:val="2B579A"/>
            <w:shd w:val="clear" w:color="auto" w:fill="E6E6E6"/>
          </w:rPr>
          <w:tag w:val="goog_rdk_6"/>
          <w:id w:val="938191926"/>
          <w:placeholder>
            <w:docPart w:val="DefaultPlaceholder_1081868574"/>
          </w:placeholder>
        </w:sdtPr>
        <w:sdtEndPr>
          <w:rPr>
            <w:color w:val="auto"/>
            <w:shd w:val="clear" w:color="auto" w:fill="auto"/>
          </w:rPr>
        </w:sdtEndPr>
        <w:sdtContent>
          <w:r w:rsidRPr="009D7D35">
            <w:rPr>
              <w:rFonts w:ascii="Arial Unicode MS" w:eastAsia="Arial Unicode MS" w:hAnsi="Arial Unicode MS" w:cs="Arial Unicode MS"/>
              <w:i/>
              <w:iCs/>
              <w:color w:val="000000" w:themeColor="text1"/>
              <w:sz w:val="20"/>
              <w:szCs w:val="20"/>
            </w:rPr>
            <w:t>☐</w:t>
          </w:r>
        </w:sdtContent>
      </w:sdt>
      <w:r w:rsidRPr="009D7D35">
        <w:rPr>
          <w:rFonts w:ascii="Calibri" w:eastAsia="Calibri" w:hAnsi="Calibri" w:cs="Calibri"/>
          <w:i/>
          <w:iCs/>
          <w:color w:val="000000" w:themeColor="text1"/>
          <w:sz w:val="20"/>
          <w:szCs w:val="20"/>
        </w:rPr>
        <w:t>Non. Comment ou pourquoi selon le cas.</w:t>
      </w:r>
    </w:p>
    <w:p w14:paraId="00000684" w14:textId="77777777" w:rsidR="00900DF3" w:rsidRPr="009D7D35" w:rsidRDefault="00900DF3">
      <w:pPr>
        <w:pStyle w:val="Normal0"/>
        <w:rPr>
          <w:rFonts w:ascii="Calibri" w:eastAsia="Calibri" w:hAnsi="Calibri" w:cs="Calibri"/>
          <w:sz w:val="22"/>
          <w:szCs w:val="22"/>
        </w:rPr>
      </w:pPr>
    </w:p>
    <w:p w14:paraId="00000685" w14:textId="375BE7F1" w:rsidR="00900DF3" w:rsidRPr="009D7D35" w:rsidRDefault="4925938B" w:rsidP="008B02D3">
      <w:pPr>
        <w:pStyle w:val="heading10"/>
        <w:numPr>
          <w:ilvl w:val="0"/>
          <w:numId w:val="10"/>
        </w:numPr>
        <w:rPr>
          <w:rFonts w:ascii="Cambria" w:hAnsi="Cambria"/>
        </w:rPr>
      </w:pPr>
      <w:bookmarkStart w:id="125" w:name="_Toc1728826126"/>
      <w:bookmarkStart w:id="126" w:name="_Toc914692580"/>
      <w:bookmarkStart w:id="127" w:name="_Toc1150892356"/>
      <w:bookmarkStart w:id="128" w:name="_Toc1761901114"/>
      <w:bookmarkStart w:id="129" w:name="_Toc69756848"/>
      <w:bookmarkStart w:id="130" w:name="_Toc110345771"/>
      <w:r w:rsidRPr="009D7D35">
        <w:t>T</w:t>
      </w:r>
      <w:r w:rsidR="019ABD1B" w:rsidRPr="009D7D35">
        <w:t>hèmes transversaux</w:t>
      </w:r>
      <w:bookmarkEnd w:id="125"/>
      <w:bookmarkEnd w:id="126"/>
      <w:bookmarkEnd w:id="127"/>
      <w:bookmarkEnd w:id="128"/>
      <w:bookmarkEnd w:id="129"/>
      <w:bookmarkEnd w:id="130"/>
    </w:p>
    <w:p w14:paraId="00000686" w14:textId="5F24F8D5" w:rsidR="00900DF3" w:rsidRPr="009D7D35" w:rsidRDefault="60D8C7B3" w:rsidP="5242B3D3">
      <w:pPr>
        <w:pStyle w:val="heading20"/>
        <w:rPr>
          <w:rFonts w:ascii="Calibri" w:eastAsia="Calibri" w:hAnsi="Calibri" w:cs="Calibri"/>
          <w:sz w:val="22"/>
          <w:szCs w:val="22"/>
        </w:rPr>
      </w:pPr>
      <w:bookmarkStart w:id="131" w:name="_Toc110345772"/>
      <w:bookmarkStart w:id="132" w:name="_Toc1576788130"/>
      <w:bookmarkStart w:id="133" w:name="_Toc550989440"/>
      <w:bookmarkStart w:id="134" w:name="_Toc421658376"/>
      <w:bookmarkStart w:id="135" w:name="_Toc2138174147"/>
      <w:bookmarkStart w:id="136" w:name="_Toc1016806981"/>
      <w:r w:rsidRPr="009D7D35">
        <w:rPr>
          <w:rFonts w:ascii="Calibri" w:eastAsia="Calibri" w:hAnsi="Calibri" w:cs="Calibri"/>
          <w:sz w:val="22"/>
          <w:szCs w:val="22"/>
        </w:rPr>
        <w:t>8</w:t>
      </w:r>
      <w:r w:rsidR="7AE8EB5B" w:rsidRPr="009D7D35">
        <w:rPr>
          <w:rFonts w:ascii="Calibri" w:eastAsia="Calibri" w:hAnsi="Calibri" w:cs="Calibri"/>
          <w:sz w:val="22"/>
          <w:szCs w:val="22"/>
        </w:rPr>
        <w:t xml:space="preserve">.1. </w:t>
      </w:r>
      <w:r w:rsidR="019ABD1B" w:rsidRPr="009D7D35">
        <w:rPr>
          <w:rFonts w:ascii="Calibri" w:eastAsia="Calibri" w:hAnsi="Calibri" w:cs="Calibri"/>
          <w:sz w:val="22"/>
          <w:szCs w:val="22"/>
        </w:rPr>
        <w:t>Gouvernance</w:t>
      </w:r>
      <w:bookmarkEnd w:id="131"/>
      <w:r w:rsidR="019ABD1B" w:rsidRPr="009D7D35">
        <w:rPr>
          <w:rFonts w:ascii="Calibri" w:eastAsia="Calibri" w:hAnsi="Calibri" w:cs="Calibri"/>
          <w:sz w:val="22"/>
          <w:szCs w:val="22"/>
        </w:rPr>
        <w:t> </w:t>
      </w:r>
      <w:bookmarkEnd w:id="132"/>
      <w:bookmarkEnd w:id="133"/>
      <w:bookmarkEnd w:id="134"/>
      <w:bookmarkEnd w:id="135"/>
      <w:bookmarkEnd w:id="136"/>
    </w:p>
    <w:p w14:paraId="00000687" w14:textId="77777777" w:rsidR="00900DF3" w:rsidRPr="009D7D35" w:rsidRDefault="00900DF3">
      <w:pPr>
        <w:pStyle w:val="Normal0"/>
        <w:pBdr>
          <w:top w:val="nil"/>
          <w:left w:val="nil"/>
          <w:bottom w:val="nil"/>
          <w:right w:val="nil"/>
          <w:between w:val="nil"/>
        </w:pBdr>
        <w:ind w:left="20" w:right="28" w:hanging="10"/>
        <w:jc w:val="both"/>
        <w:rPr>
          <w:rFonts w:ascii="Calibri" w:eastAsia="Calibri" w:hAnsi="Calibri" w:cs="Calibri"/>
          <w:color w:val="000000"/>
          <w:sz w:val="10"/>
          <w:szCs w:val="10"/>
        </w:rPr>
      </w:pPr>
    </w:p>
    <w:p w14:paraId="2137C6D3" w14:textId="1E2E2DCC" w:rsidR="00900DF3" w:rsidRPr="009D7D35" w:rsidRDefault="0BD5DAEB" w:rsidP="68FFD0E9">
      <w:pPr>
        <w:pStyle w:val="Normal0"/>
        <w:ind w:left="10" w:right="28"/>
        <w:jc w:val="both"/>
        <w:rPr>
          <w:sz w:val="17"/>
          <w:szCs w:val="17"/>
        </w:rPr>
      </w:pPr>
      <w:r w:rsidRPr="163F0A2A">
        <w:rPr>
          <w:rFonts w:ascii="Calibri" w:eastAsia="Calibri" w:hAnsi="Calibri" w:cs="Calibri"/>
          <w:sz w:val="22"/>
          <w:szCs w:val="22"/>
        </w:rPr>
        <w:t xml:space="preserve">Le </w:t>
      </w:r>
      <w:hyperlink r:id="rId163" w:history="1">
        <w:r w:rsidRPr="163F0A2A">
          <w:rPr>
            <w:rStyle w:val="Hyperlink"/>
            <w:rFonts w:ascii="Calibri" w:eastAsia="Calibri" w:hAnsi="Calibri" w:cs="Calibri"/>
            <w:sz w:val="22"/>
            <w:szCs w:val="22"/>
          </w:rPr>
          <w:t>COPIL 2022</w:t>
        </w:r>
      </w:hyperlink>
      <w:r w:rsidRPr="163F0A2A">
        <w:rPr>
          <w:rFonts w:ascii="Calibri" w:eastAsia="Calibri" w:hAnsi="Calibri" w:cs="Calibri"/>
          <w:sz w:val="22"/>
          <w:szCs w:val="22"/>
        </w:rPr>
        <w:t xml:space="preserve"> du programme s’est tenu le 04 février 2022, en ligne sur zoom avec la participation de 23 membres statutaires. Il a été adopté un budget de USD 4 789 103 au titre de l’année 2022. </w:t>
      </w:r>
      <w:r w:rsidR="56B6C821" w:rsidRPr="163F0A2A">
        <w:rPr>
          <w:rFonts w:ascii="Calibri" w:eastAsia="Calibri" w:hAnsi="Calibri" w:cs="Calibri"/>
          <w:sz w:val="22"/>
          <w:szCs w:val="22"/>
        </w:rPr>
        <w:t>Les recommandations suivantes ont été formulées :</w:t>
      </w:r>
    </w:p>
    <w:p w14:paraId="195853C5" w14:textId="76DA29C9" w:rsidR="00900DF3" w:rsidRPr="009D7D35" w:rsidRDefault="56B6C821" w:rsidP="008B02D3">
      <w:pPr>
        <w:pStyle w:val="ListParagraph"/>
        <w:numPr>
          <w:ilvl w:val="0"/>
          <w:numId w:val="12"/>
        </w:numPr>
        <w:spacing w:line="259" w:lineRule="auto"/>
        <w:ind w:right="28"/>
        <w:jc w:val="both"/>
        <w:rPr>
          <w:rFonts w:ascii="Calibri" w:eastAsia="Calibri" w:hAnsi="Calibri" w:cs="Calibri"/>
          <w:sz w:val="22"/>
          <w:szCs w:val="22"/>
        </w:rPr>
      </w:pPr>
      <w:r w:rsidRPr="163F0A2A">
        <w:rPr>
          <w:rFonts w:ascii="Calibri" w:eastAsia="Calibri" w:hAnsi="Calibri" w:cs="Calibri"/>
          <w:sz w:val="22"/>
          <w:szCs w:val="22"/>
        </w:rPr>
        <w:t xml:space="preserve">Le COPIL recommande le financement du déficit du </w:t>
      </w:r>
      <w:hyperlink r:id="rId164" w:history="1">
        <w:r w:rsidRPr="163F0A2A">
          <w:rPr>
            <w:rStyle w:val="Hyperlink"/>
            <w:rFonts w:ascii="Calibri" w:eastAsia="Calibri" w:hAnsi="Calibri" w:cs="Calibri"/>
            <w:sz w:val="22"/>
            <w:szCs w:val="22"/>
          </w:rPr>
          <w:t>PTAB 2022</w:t>
        </w:r>
      </w:hyperlink>
      <w:r w:rsidRPr="163F0A2A">
        <w:rPr>
          <w:rFonts w:ascii="Calibri" w:eastAsia="Calibri" w:hAnsi="Calibri" w:cs="Calibri"/>
          <w:sz w:val="22"/>
          <w:szCs w:val="22"/>
        </w:rPr>
        <w:t xml:space="preserve"> estimé </w:t>
      </w:r>
      <w:commentRangeStart w:id="137"/>
      <w:r w:rsidRPr="163F0A2A">
        <w:rPr>
          <w:rFonts w:ascii="Calibri" w:eastAsia="Calibri" w:hAnsi="Calibri" w:cs="Calibri"/>
          <w:sz w:val="22"/>
          <w:szCs w:val="22"/>
        </w:rPr>
        <w:t xml:space="preserve">à $1,479,250 </w:t>
      </w:r>
      <w:commentRangeEnd w:id="137"/>
      <w:r w:rsidR="00E16033">
        <w:rPr>
          <w:rStyle w:val="CommentReference"/>
        </w:rPr>
        <w:commentReference w:id="137"/>
      </w:r>
      <w:r w:rsidRPr="163F0A2A">
        <w:rPr>
          <w:rFonts w:ascii="Calibri" w:eastAsia="Calibri" w:hAnsi="Calibri" w:cs="Calibri"/>
          <w:sz w:val="22"/>
          <w:szCs w:val="22"/>
        </w:rPr>
        <w:t>et invite le SE FONAREDD à accélérer l’évaluation à mi-parcours dudit programme dans les meilleurs délais afin d’effectuer le transfert de la 2etranche avant la fin de l’année 2022.</w:t>
      </w:r>
    </w:p>
    <w:p w14:paraId="3FE4D6F2" w14:textId="5FC3579F" w:rsidR="00900DF3" w:rsidRPr="009D7D35" w:rsidRDefault="68FFD0E9" w:rsidP="008B02D3">
      <w:pPr>
        <w:pStyle w:val="ListParagraph"/>
        <w:numPr>
          <w:ilvl w:val="0"/>
          <w:numId w:val="12"/>
        </w:numPr>
        <w:spacing w:line="259" w:lineRule="auto"/>
        <w:ind w:right="28"/>
        <w:jc w:val="both"/>
        <w:rPr>
          <w:sz w:val="22"/>
          <w:szCs w:val="22"/>
        </w:rPr>
      </w:pPr>
      <w:r w:rsidRPr="68FFD0E9">
        <w:rPr>
          <w:rFonts w:ascii="Calibri" w:eastAsia="Calibri" w:hAnsi="Calibri" w:cs="Calibri"/>
          <w:sz w:val="22"/>
          <w:szCs w:val="22"/>
        </w:rPr>
        <w:t>Vu le démarrage effectif de la mise en œuvre des activités du programme en janvier 2020, le COPIL approuve et recommande au SE FONAREDD d’effectuer l’extension de la durée du programme d’au moins 1 an (jusqu’au plus tôt 31 décembre 2023).</w:t>
      </w:r>
    </w:p>
    <w:p w14:paraId="674D3792" w14:textId="50C5112A" w:rsidR="00900DF3" w:rsidRPr="009D7D35" w:rsidRDefault="68FFD0E9" w:rsidP="008B02D3">
      <w:pPr>
        <w:pStyle w:val="ListParagraph"/>
        <w:numPr>
          <w:ilvl w:val="0"/>
          <w:numId w:val="12"/>
        </w:numPr>
        <w:spacing w:line="259" w:lineRule="auto"/>
        <w:ind w:right="28"/>
        <w:jc w:val="both"/>
        <w:rPr>
          <w:sz w:val="22"/>
          <w:szCs w:val="22"/>
        </w:rPr>
      </w:pPr>
      <w:r w:rsidRPr="68FFD0E9">
        <w:rPr>
          <w:rFonts w:ascii="Calibri" w:eastAsia="Calibri" w:hAnsi="Calibri" w:cs="Calibri"/>
          <w:sz w:val="22"/>
          <w:szCs w:val="22"/>
        </w:rPr>
        <w:t xml:space="preserve">Élaborer deux </w:t>
      </w:r>
      <w:r w:rsidR="0076786B" w:rsidRPr="68FFD0E9">
        <w:rPr>
          <w:rFonts w:ascii="Calibri" w:eastAsia="Calibri" w:hAnsi="Calibri" w:cs="Calibri"/>
          <w:sz w:val="22"/>
          <w:szCs w:val="22"/>
        </w:rPr>
        <w:t>notes :</w:t>
      </w:r>
      <w:r w:rsidRPr="68FFD0E9">
        <w:rPr>
          <w:rFonts w:ascii="Calibri" w:eastAsia="Calibri" w:hAnsi="Calibri" w:cs="Calibri"/>
          <w:sz w:val="22"/>
          <w:szCs w:val="22"/>
        </w:rPr>
        <w:t xml:space="preserve"> une pour la justification de demande d’extension de la durée du programme et une autre sur l’option de mise en œuvre des activités MCH à l’attention du comité technique du FONAREDD.</w:t>
      </w:r>
    </w:p>
    <w:p w14:paraId="40056EA3" w14:textId="458FED81" w:rsidR="68FFD0E9" w:rsidRDefault="68FFD0E9" w:rsidP="68FFD0E9">
      <w:pPr>
        <w:pStyle w:val="Normal0"/>
        <w:ind w:right="28"/>
        <w:jc w:val="both"/>
        <w:rPr>
          <w:rFonts w:ascii="Calibri" w:eastAsia="Calibri" w:hAnsi="Calibri" w:cs="Calibri"/>
          <w:sz w:val="22"/>
          <w:szCs w:val="22"/>
        </w:rPr>
      </w:pPr>
    </w:p>
    <w:p w14:paraId="00000688" w14:textId="645534BB" w:rsidR="00900DF3" w:rsidRDefault="46DEA043" w:rsidP="629BC81A">
      <w:pPr>
        <w:pStyle w:val="Normal0"/>
        <w:ind w:right="28"/>
        <w:jc w:val="both"/>
        <w:rPr>
          <w:rFonts w:ascii="Calibri" w:eastAsia="Calibri" w:hAnsi="Calibri" w:cs="Calibri"/>
          <w:sz w:val="22"/>
          <w:szCs w:val="22"/>
        </w:rPr>
      </w:pPr>
      <w:r w:rsidRPr="629BC81A">
        <w:rPr>
          <w:rFonts w:ascii="Calibri" w:eastAsia="Calibri" w:hAnsi="Calibri" w:cs="Calibri"/>
          <w:sz w:val="22"/>
          <w:szCs w:val="22"/>
        </w:rPr>
        <w:t>Le Comité d’investissement s’est aussi réuni en séance d’évaluation de ses missions de suivi des activités des partenaires du fonds de défis</w:t>
      </w:r>
      <w:r w:rsidR="2EB03F90" w:rsidRPr="629BC81A">
        <w:rPr>
          <w:rFonts w:ascii="Calibri" w:eastAsia="Calibri" w:hAnsi="Calibri" w:cs="Calibri"/>
          <w:sz w:val="22"/>
          <w:szCs w:val="22"/>
        </w:rPr>
        <w:t>, m</w:t>
      </w:r>
      <w:r w:rsidRPr="629BC81A">
        <w:rPr>
          <w:rFonts w:ascii="Calibri" w:eastAsia="Calibri" w:hAnsi="Calibri" w:cs="Calibri"/>
          <w:sz w:val="22"/>
          <w:szCs w:val="22"/>
        </w:rPr>
        <w:t>issions qu’il a réalisé en 2021 dans les villes d’intervention</w:t>
      </w:r>
      <w:r w:rsidR="2EB03F90" w:rsidRPr="629BC81A">
        <w:rPr>
          <w:rFonts w:ascii="Calibri" w:eastAsia="Calibri" w:hAnsi="Calibri" w:cs="Calibri"/>
          <w:sz w:val="22"/>
          <w:szCs w:val="22"/>
        </w:rPr>
        <w:t>.</w:t>
      </w:r>
      <w:r w:rsidRPr="629BC81A">
        <w:rPr>
          <w:rFonts w:ascii="Calibri" w:eastAsia="Calibri" w:hAnsi="Calibri" w:cs="Calibri"/>
          <w:sz w:val="22"/>
          <w:szCs w:val="22"/>
        </w:rPr>
        <w:t xml:space="preserve"> </w:t>
      </w:r>
      <w:r w:rsidR="2EB03F90" w:rsidRPr="629BC81A">
        <w:rPr>
          <w:rFonts w:ascii="Calibri" w:eastAsia="Calibri" w:hAnsi="Calibri" w:cs="Calibri"/>
          <w:sz w:val="22"/>
          <w:szCs w:val="22"/>
        </w:rPr>
        <w:t>L</w:t>
      </w:r>
      <w:r w:rsidRPr="629BC81A">
        <w:rPr>
          <w:rFonts w:ascii="Calibri" w:eastAsia="Calibri" w:hAnsi="Calibri" w:cs="Calibri"/>
          <w:sz w:val="22"/>
          <w:szCs w:val="22"/>
        </w:rPr>
        <w:t>a séance d’évaluation s’est tenue du 14 au 16 mars 2022. A l'issue de ce</w:t>
      </w:r>
      <w:r w:rsidR="267ED4CE" w:rsidRPr="629BC81A">
        <w:rPr>
          <w:rFonts w:ascii="Calibri" w:eastAsia="Calibri" w:hAnsi="Calibri" w:cs="Calibri"/>
          <w:sz w:val="22"/>
          <w:szCs w:val="22"/>
        </w:rPr>
        <w:t>tte</w:t>
      </w:r>
      <w:r w:rsidRPr="629BC81A">
        <w:rPr>
          <w:rFonts w:ascii="Calibri" w:eastAsia="Calibri" w:hAnsi="Calibri" w:cs="Calibri"/>
          <w:sz w:val="22"/>
          <w:szCs w:val="22"/>
        </w:rPr>
        <w:t xml:space="preserve"> séance</w:t>
      </w:r>
      <w:r w:rsidR="1E72F54E" w:rsidRPr="629BC81A">
        <w:rPr>
          <w:rFonts w:ascii="Calibri" w:eastAsia="Calibri" w:hAnsi="Calibri" w:cs="Calibri"/>
          <w:sz w:val="22"/>
          <w:szCs w:val="22"/>
        </w:rPr>
        <w:t>,</w:t>
      </w:r>
      <w:r w:rsidRPr="629BC81A">
        <w:rPr>
          <w:rFonts w:ascii="Calibri" w:eastAsia="Calibri" w:hAnsi="Calibri" w:cs="Calibri"/>
          <w:sz w:val="22"/>
          <w:szCs w:val="22"/>
        </w:rPr>
        <w:t xml:space="preserve"> 7 les recommandations ont été formulées dans </w:t>
      </w:r>
      <w:r w:rsidR="00082B1D">
        <w:rPr>
          <w:rFonts w:ascii="Calibri" w:eastAsia="Calibri" w:hAnsi="Calibri" w:cs="Calibri"/>
          <w:sz w:val="22"/>
          <w:szCs w:val="22"/>
        </w:rPr>
        <w:t>c</w:t>
      </w:r>
      <w:r w:rsidRPr="629BC81A">
        <w:rPr>
          <w:rFonts w:ascii="Calibri" w:eastAsia="Calibri" w:hAnsi="Calibri" w:cs="Calibri"/>
          <w:sz w:val="22"/>
          <w:szCs w:val="22"/>
        </w:rPr>
        <w:t xml:space="preserve">e </w:t>
      </w:r>
      <w:hyperlink r:id="rId165" w:history="1">
        <w:r w:rsidRPr="629BC81A">
          <w:rPr>
            <w:rStyle w:val="Hyperlink"/>
            <w:rFonts w:ascii="Calibri" w:eastAsia="Calibri" w:hAnsi="Calibri" w:cs="Calibri"/>
            <w:sz w:val="22"/>
            <w:szCs w:val="22"/>
          </w:rPr>
          <w:t>rapport</w:t>
        </w:r>
      </w:hyperlink>
      <w:r w:rsidRPr="629BC81A">
        <w:rPr>
          <w:rFonts w:ascii="Calibri" w:eastAsia="Calibri" w:hAnsi="Calibri" w:cs="Calibri"/>
          <w:sz w:val="22"/>
          <w:szCs w:val="22"/>
        </w:rPr>
        <w:t>.</w:t>
      </w:r>
    </w:p>
    <w:p w14:paraId="33D4CB6B" w14:textId="77777777" w:rsidR="00082B1D" w:rsidRPr="009D7D35" w:rsidRDefault="00082B1D" w:rsidP="629BC81A">
      <w:pPr>
        <w:pStyle w:val="Normal0"/>
        <w:ind w:right="28"/>
        <w:jc w:val="both"/>
        <w:rPr>
          <w:i/>
          <w:iCs/>
        </w:rPr>
      </w:pPr>
    </w:p>
    <w:p w14:paraId="0000068A" w14:textId="4ED61945" w:rsidR="00900DF3" w:rsidRPr="009D7D35" w:rsidRDefault="179F578C" w:rsidP="5242B3D3">
      <w:pPr>
        <w:pStyle w:val="heading20"/>
        <w:rPr>
          <w:rFonts w:ascii="Calibri" w:eastAsia="Calibri" w:hAnsi="Calibri" w:cs="Calibri"/>
          <w:sz w:val="22"/>
          <w:szCs w:val="22"/>
        </w:rPr>
      </w:pPr>
      <w:bookmarkStart w:id="138" w:name="_Toc50978519"/>
      <w:bookmarkStart w:id="139" w:name="_Toc2054975475"/>
      <w:bookmarkStart w:id="140" w:name="_Toc139121502"/>
      <w:bookmarkStart w:id="141" w:name="_Toc1162239783"/>
      <w:bookmarkStart w:id="142" w:name="_Toc1159289062"/>
      <w:bookmarkStart w:id="143" w:name="_Toc110345773"/>
      <w:r w:rsidRPr="009D7D35">
        <w:rPr>
          <w:rFonts w:ascii="Calibri" w:eastAsia="Calibri" w:hAnsi="Calibri" w:cs="Calibri"/>
          <w:sz w:val="22"/>
          <w:szCs w:val="22"/>
        </w:rPr>
        <w:t>8</w:t>
      </w:r>
      <w:r w:rsidR="5D476FDC" w:rsidRPr="009D7D35">
        <w:rPr>
          <w:rFonts w:ascii="Calibri" w:eastAsia="Calibri" w:hAnsi="Calibri" w:cs="Calibri"/>
          <w:sz w:val="22"/>
          <w:szCs w:val="22"/>
        </w:rPr>
        <w:t xml:space="preserve">.2. </w:t>
      </w:r>
      <w:r w:rsidR="019ABD1B" w:rsidRPr="009D7D35">
        <w:rPr>
          <w:rFonts w:ascii="Calibri" w:eastAsia="Calibri" w:hAnsi="Calibri" w:cs="Calibri"/>
          <w:sz w:val="22"/>
          <w:szCs w:val="22"/>
        </w:rPr>
        <w:t>Genre</w:t>
      </w:r>
      <w:bookmarkEnd w:id="138"/>
      <w:bookmarkEnd w:id="139"/>
      <w:bookmarkEnd w:id="140"/>
      <w:bookmarkEnd w:id="141"/>
      <w:bookmarkEnd w:id="142"/>
      <w:bookmarkEnd w:id="143"/>
    </w:p>
    <w:p w14:paraId="0000068B" w14:textId="77777777" w:rsidR="00900DF3" w:rsidRPr="009D7D35" w:rsidRDefault="00900DF3">
      <w:pPr>
        <w:pStyle w:val="Normal0"/>
        <w:rPr>
          <w:rFonts w:ascii="Calibri" w:eastAsia="Calibri" w:hAnsi="Calibri" w:cs="Calibri"/>
          <w:sz w:val="22"/>
          <w:szCs w:val="22"/>
        </w:rPr>
      </w:pPr>
    </w:p>
    <w:p w14:paraId="0000068C" w14:textId="77777777" w:rsidR="00900DF3" w:rsidRPr="009D7D35" w:rsidRDefault="00E9771F">
      <w:pPr>
        <w:pStyle w:val="Normal0"/>
        <w:rPr>
          <w:rFonts w:ascii="Calibri" w:eastAsia="Calibri" w:hAnsi="Calibri" w:cs="Calibri"/>
          <w:sz w:val="22"/>
          <w:szCs w:val="22"/>
        </w:rPr>
      </w:pPr>
      <w:r w:rsidRPr="009D7D35">
        <w:rPr>
          <w:rFonts w:ascii="Calibri" w:eastAsia="Calibri" w:hAnsi="Calibri" w:cs="Calibri"/>
          <w:sz w:val="22"/>
          <w:szCs w:val="22"/>
        </w:rPr>
        <w:t>Tableau 9 - Suivi des aspects Genre.</w:t>
      </w:r>
    </w:p>
    <w:tbl>
      <w:tblPr>
        <w:tblStyle w:val="NormalTable0"/>
        <w:tblW w:w="8748" w:type="dxa"/>
        <w:tblBorders>
          <w:top w:val="single" w:sz="4" w:space="0" w:color="000000" w:themeColor="text1"/>
          <w:left w:val="single" w:sz="4" w:space="0" w:color="auto"/>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634"/>
        <w:gridCol w:w="1935"/>
        <w:gridCol w:w="2099"/>
        <w:gridCol w:w="983"/>
        <w:gridCol w:w="2097"/>
      </w:tblGrid>
      <w:tr w:rsidR="008F6440" w:rsidRPr="009E6CCF" w14:paraId="7851E9CA" w14:textId="77777777" w:rsidTr="009E6CCF">
        <w:trPr>
          <w:trHeight w:val="497"/>
        </w:trPr>
        <w:tc>
          <w:tcPr>
            <w:tcW w:w="1635" w:type="dxa"/>
            <w:shd w:val="clear" w:color="auto" w:fill="B4C6E7" w:themeFill="accent1" w:themeFillTint="66"/>
            <w:tcMar>
              <w:top w:w="100" w:type="dxa"/>
              <w:left w:w="100" w:type="dxa"/>
              <w:bottom w:w="100" w:type="dxa"/>
              <w:right w:w="100" w:type="dxa"/>
            </w:tcMar>
          </w:tcPr>
          <w:p w14:paraId="1D7441EC" w14:textId="77777777" w:rsidR="008F6440" w:rsidRPr="009E6CCF" w:rsidRDefault="008F6440" w:rsidP="009E6CCF">
            <w:pPr>
              <w:pStyle w:val="Normal0"/>
              <w:jc w:val="center"/>
              <w:rPr>
                <w:rFonts w:ascii="Calibri" w:eastAsia="Calibri" w:hAnsi="Calibri" w:cs="Calibri"/>
                <w:sz w:val="18"/>
                <w:szCs w:val="18"/>
              </w:rPr>
            </w:pPr>
            <w:r w:rsidRPr="009E6CCF">
              <w:rPr>
                <w:rFonts w:ascii="Calibri" w:eastAsia="Calibri" w:hAnsi="Calibri" w:cs="Calibri"/>
                <w:b/>
                <w:color w:val="000000"/>
                <w:sz w:val="18"/>
                <w:szCs w:val="18"/>
              </w:rPr>
              <w:t>Critère</w:t>
            </w:r>
          </w:p>
        </w:tc>
        <w:tc>
          <w:tcPr>
            <w:tcW w:w="1935" w:type="dxa"/>
            <w:shd w:val="clear" w:color="auto" w:fill="B4C6E7" w:themeFill="accent1" w:themeFillTint="66"/>
            <w:tcMar>
              <w:top w:w="100" w:type="dxa"/>
              <w:left w:w="100" w:type="dxa"/>
              <w:bottom w:w="100" w:type="dxa"/>
              <w:right w:w="100" w:type="dxa"/>
            </w:tcMar>
          </w:tcPr>
          <w:p w14:paraId="1011B5EE" w14:textId="77777777" w:rsidR="008F6440" w:rsidRPr="009E6CCF" w:rsidRDefault="008F6440" w:rsidP="009E6CCF">
            <w:pPr>
              <w:pStyle w:val="Normal0"/>
              <w:jc w:val="center"/>
              <w:rPr>
                <w:rFonts w:ascii="Calibri" w:eastAsia="Calibri" w:hAnsi="Calibri" w:cs="Calibri"/>
                <w:sz w:val="18"/>
                <w:szCs w:val="18"/>
              </w:rPr>
            </w:pPr>
            <w:r w:rsidRPr="009E6CCF">
              <w:rPr>
                <w:rFonts w:ascii="Calibri" w:eastAsia="Calibri" w:hAnsi="Calibri" w:cs="Calibri"/>
                <w:b/>
                <w:color w:val="000000"/>
                <w:sz w:val="18"/>
                <w:szCs w:val="18"/>
              </w:rPr>
              <w:t>Actions prises pour intégrer l’aspect genre</w:t>
            </w:r>
          </w:p>
        </w:tc>
        <w:tc>
          <w:tcPr>
            <w:tcW w:w="2099" w:type="dxa"/>
            <w:shd w:val="clear" w:color="auto" w:fill="B4C6E7" w:themeFill="accent1" w:themeFillTint="66"/>
            <w:tcMar>
              <w:top w:w="100" w:type="dxa"/>
              <w:left w:w="100" w:type="dxa"/>
              <w:bottom w:w="100" w:type="dxa"/>
              <w:right w:w="100" w:type="dxa"/>
            </w:tcMar>
          </w:tcPr>
          <w:p w14:paraId="127D31F9" w14:textId="77777777" w:rsidR="008F6440" w:rsidRPr="009E6CCF" w:rsidRDefault="008F6440" w:rsidP="009E6CCF">
            <w:pPr>
              <w:pStyle w:val="Normal0"/>
              <w:jc w:val="center"/>
              <w:rPr>
                <w:rFonts w:ascii="Calibri" w:eastAsia="Calibri" w:hAnsi="Calibri" w:cs="Calibri"/>
                <w:sz w:val="18"/>
                <w:szCs w:val="18"/>
              </w:rPr>
            </w:pPr>
            <w:r w:rsidRPr="009E6CCF">
              <w:rPr>
                <w:rFonts w:ascii="Calibri" w:eastAsia="Calibri" w:hAnsi="Calibri" w:cs="Calibri"/>
                <w:b/>
                <w:color w:val="000000"/>
                <w:sz w:val="18"/>
                <w:szCs w:val="18"/>
              </w:rPr>
              <w:t>Résultats</w:t>
            </w:r>
          </w:p>
        </w:tc>
        <w:tc>
          <w:tcPr>
            <w:tcW w:w="983" w:type="dxa"/>
            <w:shd w:val="clear" w:color="auto" w:fill="B4C6E7" w:themeFill="accent1" w:themeFillTint="66"/>
            <w:tcMar>
              <w:top w:w="100" w:type="dxa"/>
              <w:left w:w="100" w:type="dxa"/>
              <w:bottom w:w="100" w:type="dxa"/>
              <w:right w:w="100" w:type="dxa"/>
            </w:tcMar>
          </w:tcPr>
          <w:p w14:paraId="67F2CE02" w14:textId="77777777" w:rsidR="008F6440" w:rsidRPr="009E6CCF" w:rsidRDefault="008F6440" w:rsidP="009E6CCF">
            <w:pPr>
              <w:pStyle w:val="Normal0"/>
              <w:jc w:val="center"/>
              <w:rPr>
                <w:rFonts w:ascii="Calibri" w:eastAsia="Calibri" w:hAnsi="Calibri" w:cs="Calibri"/>
                <w:sz w:val="18"/>
                <w:szCs w:val="18"/>
              </w:rPr>
            </w:pPr>
            <w:r w:rsidRPr="009E6CCF">
              <w:rPr>
                <w:rFonts w:ascii="Calibri" w:eastAsia="Calibri" w:hAnsi="Calibri" w:cs="Calibri"/>
                <w:b/>
                <w:color w:val="000000"/>
                <w:sz w:val="18"/>
                <w:szCs w:val="18"/>
              </w:rPr>
              <w:t>Coût en USD</w:t>
            </w:r>
          </w:p>
        </w:tc>
        <w:tc>
          <w:tcPr>
            <w:tcW w:w="2097" w:type="dxa"/>
            <w:shd w:val="clear" w:color="auto" w:fill="B4C6E7" w:themeFill="accent1" w:themeFillTint="66"/>
            <w:tcMar>
              <w:top w:w="100" w:type="dxa"/>
              <w:left w:w="100" w:type="dxa"/>
              <w:bottom w:w="100" w:type="dxa"/>
              <w:right w:w="100" w:type="dxa"/>
            </w:tcMar>
          </w:tcPr>
          <w:p w14:paraId="68D6178A" w14:textId="77777777" w:rsidR="008F6440" w:rsidRPr="009E6CCF" w:rsidRDefault="008F6440" w:rsidP="009E6CCF">
            <w:pPr>
              <w:pStyle w:val="Normal0"/>
              <w:jc w:val="center"/>
              <w:rPr>
                <w:rFonts w:ascii="Calibri" w:eastAsia="Calibri" w:hAnsi="Calibri" w:cs="Calibri"/>
                <w:sz w:val="18"/>
                <w:szCs w:val="18"/>
              </w:rPr>
            </w:pPr>
            <w:r w:rsidRPr="009E6CCF">
              <w:rPr>
                <w:rFonts w:ascii="Calibri" w:eastAsia="Calibri" w:hAnsi="Calibri" w:cs="Calibri"/>
                <w:b/>
                <w:color w:val="000000"/>
                <w:sz w:val="18"/>
                <w:szCs w:val="18"/>
              </w:rPr>
              <w:t>Défis affrontés</w:t>
            </w:r>
          </w:p>
        </w:tc>
      </w:tr>
      <w:tr w:rsidR="008F6440" w:rsidRPr="009E6CCF" w14:paraId="2D1E4DB0" w14:textId="77777777" w:rsidTr="009E6CCF">
        <w:trPr>
          <w:trHeight w:val="2254"/>
        </w:trPr>
        <w:tc>
          <w:tcPr>
            <w:tcW w:w="1634" w:type="dxa"/>
            <w:vMerge w:val="restart"/>
            <w:tcMar>
              <w:top w:w="100" w:type="dxa"/>
              <w:left w:w="100" w:type="dxa"/>
              <w:bottom w:w="100" w:type="dxa"/>
              <w:right w:w="100" w:type="dxa"/>
            </w:tcMar>
          </w:tcPr>
          <w:p w14:paraId="7982D05B" w14:textId="77777777" w:rsidR="008F6440" w:rsidRPr="009E6CCF" w:rsidRDefault="008F6440" w:rsidP="009E6CCF">
            <w:pPr>
              <w:pStyle w:val="Normal0"/>
              <w:rPr>
                <w:rFonts w:ascii="Calibri" w:eastAsia="Calibri" w:hAnsi="Calibri" w:cs="Calibri"/>
                <w:sz w:val="18"/>
                <w:szCs w:val="18"/>
              </w:rPr>
            </w:pPr>
            <w:r w:rsidRPr="009E6CCF">
              <w:rPr>
                <w:rFonts w:ascii="Calibri" w:eastAsia="Calibri" w:hAnsi="Calibri" w:cs="Calibri"/>
                <w:color w:val="000000"/>
                <w:sz w:val="18"/>
                <w:szCs w:val="18"/>
              </w:rPr>
              <w:t>Mise en œuvre/Activités</w:t>
            </w:r>
          </w:p>
        </w:tc>
        <w:tc>
          <w:tcPr>
            <w:tcW w:w="1935" w:type="dxa"/>
            <w:tcMar>
              <w:top w:w="100" w:type="dxa"/>
              <w:left w:w="100" w:type="dxa"/>
              <w:bottom w:w="100" w:type="dxa"/>
              <w:right w:w="100" w:type="dxa"/>
            </w:tcMar>
          </w:tcPr>
          <w:p w14:paraId="2A803B81" w14:textId="77777777" w:rsidR="008F6440" w:rsidRPr="009E6CCF" w:rsidRDefault="008F6440" w:rsidP="009E6CCF">
            <w:pPr>
              <w:pStyle w:val="Normal0"/>
              <w:rPr>
                <w:rFonts w:ascii="Calibri" w:eastAsia="Calibri" w:hAnsi="Calibri" w:cs="Calibri"/>
                <w:sz w:val="18"/>
                <w:szCs w:val="18"/>
              </w:rPr>
            </w:pPr>
            <w:r w:rsidRPr="009E6CCF">
              <w:rPr>
                <w:rFonts w:ascii="Calibri" w:eastAsia="Calibri" w:hAnsi="Calibri" w:cs="Calibri"/>
                <w:color w:val="000000"/>
                <w:sz w:val="18"/>
                <w:szCs w:val="18"/>
              </w:rPr>
              <w:t>La planification participative et consultative pour la prise de décision </w:t>
            </w:r>
          </w:p>
          <w:p w14:paraId="147794DD" w14:textId="77777777" w:rsidR="008F6440" w:rsidRPr="009E6CCF" w:rsidRDefault="008F6440" w:rsidP="009E6CCF">
            <w:pPr>
              <w:pStyle w:val="Normal0"/>
              <w:rPr>
                <w:rFonts w:ascii="Calibri" w:eastAsia="Calibri" w:hAnsi="Calibri" w:cs="Calibri"/>
                <w:sz w:val="18"/>
                <w:szCs w:val="18"/>
              </w:rPr>
            </w:pPr>
          </w:p>
          <w:p w14:paraId="4A96A353" w14:textId="77777777" w:rsidR="008F6440" w:rsidRPr="009E6CCF" w:rsidRDefault="008F6440" w:rsidP="009E6CCF">
            <w:pPr>
              <w:pStyle w:val="Normal0"/>
              <w:rPr>
                <w:rFonts w:ascii="Calibri" w:eastAsia="Calibri" w:hAnsi="Calibri" w:cs="Calibri"/>
                <w:sz w:val="18"/>
                <w:szCs w:val="18"/>
              </w:rPr>
            </w:pPr>
            <w:r w:rsidRPr="009E6CCF">
              <w:rPr>
                <w:rFonts w:ascii="Calibri" w:eastAsia="Calibri" w:hAnsi="Calibri" w:cs="Calibri"/>
                <w:color w:val="000000"/>
                <w:sz w:val="18"/>
                <w:szCs w:val="18"/>
              </w:rPr>
              <w:t>Une incitation à l’action est proposée dans tous les courriers de sollicitation.</w:t>
            </w:r>
          </w:p>
        </w:tc>
        <w:tc>
          <w:tcPr>
            <w:tcW w:w="2099" w:type="dxa"/>
            <w:tcMar>
              <w:top w:w="100" w:type="dxa"/>
              <w:left w:w="100" w:type="dxa"/>
              <w:bottom w:w="100" w:type="dxa"/>
              <w:right w:w="100" w:type="dxa"/>
            </w:tcMar>
          </w:tcPr>
          <w:p w14:paraId="1004741B" w14:textId="77777777" w:rsidR="008F6440" w:rsidRPr="009E6CCF" w:rsidRDefault="008F6440" w:rsidP="009E6CCF">
            <w:pPr>
              <w:pStyle w:val="Normal0"/>
              <w:rPr>
                <w:rFonts w:ascii="Calibri" w:eastAsia="Calibri" w:hAnsi="Calibri" w:cs="Calibri"/>
                <w:sz w:val="18"/>
                <w:szCs w:val="18"/>
              </w:rPr>
            </w:pPr>
            <w:r w:rsidRPr="009E6CCF">
              <w:rPr>
                <w:rFonts w:ascii="Calibri" w:eastAsia="Calibri" w:hAnsi="Calibri" w:cs="Calibri"/>
                <w:color w:val="000000"/>
                <w:sz w:val="18"/>
                <w:szCs w:val="18"/>
              </w:rPr>
              <w:t>50% (2 sur 4) des commissions du comité technique sont présidées par des femmes dans le cadre du processus d’élaboration de la PNE &amp; SCP</w:t>
            </w:r>
          </w:p>
        </w:tc>
        <w:tc>
          <w:tcPr>
            <w:tcW w:w="983" w:type="dxa"/>
            <w:tcMar>
              <w:top w:w="100" w:type="dxa"/>
              <w:left w:w="100" w:type="dxa"/>
              <w:bottom w:w="100" w:type="dxa"/>
              <w:right w:w="100" w:type="dxa"/>
            </w:tcMar>
          </w:tcPr>
          <w:p w14:paraId="15E6F831" w14:textId="77777777" w:rsidR="008F6440" w:rsidRPr="009E6CCF" w:rsidRDefault="008F6440" w:rsidP="009E6CCF">
            <w:pPr>
              <w:pStyle w:val="Normal0"/>
              <w:rPr>
                <w:rFonts w:ascii="Calibri" w:eastAsia="Calibri" w:hAnsi="Calibri" w:cs="Calibri"/>
                <w:sz w:val="18"/>
                <w:szCs w:val="18"/>
              </w:rPr>
            </w:pPr>
            <w:r w:rsidRPr="009E6CCF">
              <w:rPr>
                <w:rFonts w:ascii="Calibri" w:eastAsia="Calibri" w:hAnsi="Calibri" w:cs="Calibri"/>
                <w:color w:val="000000" w:themeColor="text1"/>
                <w:sz w:val="18"/>
                <w:szCs w:val="18"/>
              </w:rPr>
              <w:t>0</w:t>
            </w:r>
          </w:p>
        </w:tc>
        <w:tc>
          <w:tcPr>
            <w:tcW w:w="2097" w:type="dxa"/>
            <w:tcMar>
              <w:top w:w="100" w:type="dxa"/>
              <w:left w:w="100" w:type="dxa"/>
              <w:bottom w:w="100" w:type="dxa"/>
              <w:right w:w="100" w:type="dxa"/>
            </w:tcMar>
          </w:tcPr>
          <w:p w14:paraId="58CC351C" w14:textId="77777777" w:rsidR="008F6440" w:rsidRPr="009E6CCF" w:rsidRDefault="008F6440" w:rsidP="009E6CCF">
            <w:pPr>
              <w:pStyle w:val="Normal0"/>
              <w:rPr>
                <w:rFonts w:ascii="Calibri" w:eastAsia="Calibri" w:hAnsi="Calibri" w:cs="Calibri"/>
                <w:color w:val="000000" w:themeColor="text1"/>
                <w:sz w:val="18"/>
                <w:szCs w:val="18"/>
              </w:rPr>
            </w:pPr>
            <w:r w:rsidRPr="009E6CCF">
              <w:rPr>
                <w:rFonts w:ascii="Calibri" w:eastAsia="Calibri" w:hAnsi="Calibri" w:cs="Calibri"/>
                <w:color w:val="000000" w:themeColor="text1"/>
                <w:sz w:val="18"/>
                <w:szCs w:val="18"/>
              </w:rPr>
              <w:t>Impossibilité d’influencer la nomination de femmes dans les différents comités sous le programme. Néanmoins, un plaidoyer est toujours fait aux décideurs à travers nos courriers de sollicitation et lors de réunions en bilatéral. </w:t>
            </w:r>
          </w:p>
        </w:tc>
      </w:tr>
      <w:tr w:rsidR="008F6440" w:rsidRPr="009E6CCF" w14:paraId="733D5F55" w14:textId="77777777" w:rsidTr="009E6CCF">
        <w:trPr>
          <w:trHeight w:val="57"/>
        </w:trPr>
        <w:tc>
          <w:tcPr>
            <w:tcW w:w="1634" w:type="dxa"/>
            <w:vMerge/>
            <w:tcMar>
              <w:top w:w="100" w:type="dxa"/>
              <w:left w:w="100" w:type="dxa"/>
              <w:bottom w:w="100" w:type="dxa"/>
              <w:right w:w="100" w:type="dxa"/>
            </w:tcMar>
          </w:tcPr>
          <w:p w14:paraId="7E971C98" w14:textId="77777777" w:rsidR="008F6440" w:rsidRPr="009E6CCF" w:rsidRDefault="008F6440" w:rsidP="009E6CCF">
            <w:pPr>
              <w:rPr>
                <w:sz w:val="18"/>
                <w:szCs w:val="18"/>
              </w:rPr>
            </w:pPr>
          </w:p>
        </w:tc>
        <w:tc>
          <w:tcPr>
            <w:tcW w:w="1935" w:type="dxa"/>
            <w:tcMar>
              <w:top w:w="100" w:type="dxa"/>
              <w:left w:w="100" w:type="dxa"/>
              <w:bottom w:w="100" w:type="dxa"/>
              <w:right w:w="100" w:type="dxa"/>
            </w:tcMar>
          </w:tcPr>
          <w:p w14:paraId="0630F440" w14:textId="77777777" w:rsidR="008F6440" w:rsidRPr="009E6CCF" w:rsidRDefault="008F6440" w:rsidP="009E6CCF">
            <w:pPr>
              <w:pStyle w:val="Normal0"/>
              <w:rPr>
                <w:rFonts w:ascii="Calibri" w:eastAsia="Calibri" w:hAnsi="Calibri" w:cs="Calibri"/>
                <w:color w:val="000000" w:themeColor="text1"/>
                <w:sz w:val="18"/>
                <w:szCs w:val="18"/>
              </w:rPr>
            </w:pPr>
            <w:r w:rsidRPr="009E6CCF">
              <w:rPr>
                <w:rFonts w:ascii="Calibri" w:eastAsia="Calibri" w:hAnsi="Calibri" w:cs="Calibri"/>
                <w:color w:val="000000" w:themeColor="text1"/>
                <w:sz w:val="18"/>
                <w:szCs w:val="18"/>
              </w:rPr>
              <w:t>Matinée de sensibilisation des femmes sur de l’utilisation des foyers améliorés et du GPL à Kinshasa</w:t>
            </w:r>
          </w:p>
        </w:tc>
        <w:tc>
          <w:tcPr>
            <w:tcW w:w="2099" w:type="dxa"/>
            <w:tcMar>
              <w:top w:w="100" w:type="dxa"/>
              <w:left w:w="100" w:type="dxa"/>
              <w:bottom w:w="100" w:type="dxa"/>
              <w:right w:w="100" w:type="dxa"/>
            </w:tcMar>
          </w:tcPr>
          <w:p w14:paraId="1F16E6A3" w14:textId="77777777" w:rsidR="008F6440" w:rsidRPr="009E6CCF" w:rsidRDefault="008F6440" w:rsidP="009E6CCF">
            <w:pPr>
              <w:pStyle w:val="Normal0"/>
              <w:rPr>
                <w:rFonts w:ascii="Calibri" w:eastAsia="Calibri" w:hAnsi="Calibri" w:cs="Calibri"/>
                <w:color w:val="000000" w:themeColor="text1"/>
                <w:sz w:val="18"/>
                <w:szCs w:val="18"/>
              </w:rPr>
            </w:pPr>
            <w:r w:rsidRPr="009E6CCF">
              <w:rPr>
                <w:rFonts w:ascii="Calibri" w:eastAsia="Calibri" w:hAnsi="Calibri" w:cs="Calibri"/>
                <w:color w:val="000000" w:themeColor="text1"/>
                <w:sz w:val="18"/>
                <w:szCs w:val="18"/>
              </w:rPr>
              <w:t>Plus de 150 femmes sensibilisées sur la cuisson propre</w:t>
            </w:r>
          </w:p>
        </w:tc>
        <w:tc>
          <w:tcPr>
            <w:tcW w:w="983" w:type="dxa"/>
            <w:tcMar>
              <w:top w:w="100" w:type="dxa"/>
              <w:left w:w="100" w:type="dxa"/>
              <w:bottom w:w="100" w:type="dxa"/>
              <w:right w:w="100" w:type="dxa"/>
            </w:tcMar>
          </w:tcPr>
          <w:p w14:paraId="4C9AB535" w14:textId="77777777" w:rsidR="008F6440" w:rsidRPr="009E6CCF" w:rsidRDefault="008F6440" w:rsidP="009E6CCF">
            <w:pPr>
              <w:pStyle w:val="Normal0"/>
              <w:rPr>
                <w:rFonts w:ascii="Calibri" w:eastAsia="Calibri" w:hAnsi="Calibri" w:cs="Calibri"/>
                <w:color w:val="000000" w:themeColor="text1"/>
                <w:sz w:val="18"/>
                <w:szCs w:val="18"/>
              </w:rPr>
            </w:pPr>
            <w:r w:rsidRPr="009E6CCF">
              <w:rPr>
                <w:rFonts w:ascii="Calibri" w:eastAsia="Calibri" w:hAnsi="Calibri" w:cs="Calibri"/>
                <w:color w:val="000000" w:themeColor="text1"/>
                <w:sz w:val="18"/>
                <w:szCs w:val="18"/>
              </w:rPr>
              <w:t>6 320</w:t>
            </w:r>
          </w:p>
        </w:tc>
        <w:tc>
          <w:tcPr>
            <w:tcW w:w="2097" w:type="dxa"/>
            <w:tcMar>
              <w:top w:w="100" w:type="dxa"/>
              <w:left w:w="100" w:type="dxa"/>
              <w:bottom w:w="100" w:type="dxa"/>
              <w:right w:w="100" w:type="dxa"/>
            </w:tcMar>
          </w:tcPr>
          <w:p w14:paraId="6626A2B8" w14:textId="77777777" w:rsidR="008F6440" w:rsidRPr="009E6CCF" w:rsidRDefault="008F6440" w:rsidP="009E6CCF">
            <w:pPr>
              <w:pStyle w:val="Normal0"/>
              <w:rPr>
                <w:rFonts w:ascii="Calibri" w:eastAsia="Calibri" w:hAnsi="Calibri" w:cs="Calibri"/>
                <w:color w:val="000000" w:themeColor="text1"/>
                <w:sz w:val="18"/>
                <w:szCs w:val="18"/>
              </w:rPr>
            </w:pPr>
            <w:r w:rsidRPr="009E6CCF">
              <w:rPr>
                <w:rFonts w:ascii="Calibri" w:eastAsia="Calibri" w:hAnsi="Calibri" w:cs="Calibri"/>
                <w:color w:val="000000" w:themeColor="text1"/>
                <w:sz w:val="18"/>
                <w:szCs w:val="18"/>
              </w:rPr>
              <w:t>Les femmes bien que convaincues des avantages des FA et GPL restent encore hésitantes sur l’utilisation du gaz pour des raison de sécurité</w:t>
            </w:r>
          </w:p>
        </w:tc>
      </w:tr>
      <w:tr w:rsidR="008F6440" w:rsidRPr="009E6CCF" w14:paraId="5B6B19C6" w14:textId="77777777" w:rsidTr="009E6CCF">
        <w:trPr>
          <w:trHeight w:val="57"/>
        </w:trPr>
        <w:tc>
          <w:tcPr>
            <w:tcW w:w="1635" w:type="dxa"/>
            <w:tcMar>
              <w:top w:w="100" w:type="dxa"/>
              <w:left w:w="100" w:type="dxa"/>
              <w:bottom w:w="100" w:type="dxa"/>
              <w:right w:w="100" w:type="dxa"/>
            </w:tcMar>
          </w:tcPr>
          <w:p w14:paraId="147F2EB3" w14:textId="77777777" w:rsidR="008F6440" w:rsidRPr="009E6CCF" w:rsidRDefault="008F6440" w:rsidP="009E6CCF">
            <w:pPr>
              <w:pStyle w:val="Normal0"/>
              <w:rPr>
                <w:rFonts w:ascii="Calibri" w:eastAsia="Calibri" w:hAnsi="Calibri" w:cs="Calibri"/>
                <w:sz w:val="18"/>
                <w:szCs w:val="18"/>
              </w:rPr>
            </w:pPr>
            <w:r w:rsidRPr="009E6CCF">
              <w:rPr>
                <w:rFonts w:ascii="Calibri" w:eastAsia="Calibri" w:hAnsi="Calibri" w:cs="Calibri"/>
                <w:color w:val="000000"/>
                <w:sz w:val="18"/>
                <w:szCs w:val="18"/>
              </w:rPr>
              <w:t>Suivi-évaluation</w:t>
            </w:r>
          </w:p>
        </w:tc>
        <w:tc>
          <w:tcPr>
            <w:tcW w:w="1935" w:type="dxa"/>
            <w:tcMar>
              <w:top w:w="100" w:type="dxa"/>
              <w:left w:w="100" w:type="dxa"/>
              <w:bottom w:w="100" w:type="dxa"/>
              <w:right w:w="100" w:type="dxa"/>
            </w:tcMar>
          </w:tcPr>
          <w:p w14:paraId="6E2F5560" w14:textId="77777777" w:rsidR="008F6440" w:rsidRPr="009E6CCF" w:rsidRDefault="008F6440" w:rsidP="009E6CCF">
            <w:pPr>
              <w:pStyle w:val="Normal0"/>
              <w:rPr>
                <w:rFonts w:ascii="Calibri" w:eastAsia="Calibri" w:hAnsi="Calibri" w:cs="Calibri"/>
                <w:color w:val="000000" w:themeColor="text1"/>
                <w:sz w:val="18"/>
                <w:szCs w:val="18"/>
              </w:rPr>
            </w:pPr>
            <w:r w:rsidRPr="009E6CCF">
              <w:rPr>
                <w:rFonts w:ascii="Calibri" w:eastAsia="Calibri" w:hAnsi="Calibri" w:cs="Calibri"/>
                <w:color w:val="000000" w:themeColor="text1"/>
                <w:sz w:val="18"/>
                <w:szCs w:val="18"/>
              </w:rPr>
              <w:t xml:space="preserve">Désagrégation de plusieurs indicateurs par genre (Sexe, jeune, femme et homme) pour améliorer lorsqu’un déséquilibre est constaté </w:t>
            </w:r>
          </w:p>
        </w:tc>
        <w:tc>
          <w:tcPr>
            <w:tcW w:w="2099" w:type="dxa"/>
            <w:tcMar>
              <w:top w:w="100" w:type="dxa"/>
              <w:left w:w="100" w:type="dxa"/>
              <w:bottom w:w="100" w:type="dxa"/>
              <w:right w:w="100" w:type="dxa"/>
            </w:tcMar>
          </w:tcPr>
          <w:p w14:paraId="28EB479A" w14:textId="77777777" w:rsidR="008F6440" w:rsidRPr="009E6CCF" w:rsidRDefault="008F6440" w:rsidP="009E6CCF">
            <w:pPr>
              <w:pStyle w:val="Normal0"/>
              <w:rPr>
                <w:rFonts w:ascii="Calibri" w:eastAsia="Calibri" w:hAnsi="Calibri" w:cs="Calibri"/>
                <w:color w:val="000000" w:themeColor="text1"/>
                <w:sz w:val="18"/>
                <w:szCs w:val="18"/>
              </w:rPr>
            </w:pPr>
            <w:r w:rsidRPr="009E6CCF">
              <w:rPr>
                <w:rFonts w:ascii="Calibri" w:eastAsia="Calibri" w:hAnsi="Calibri" w:cs="Calibri"/>
                <w:color w:val="000000" w:themeColor="text1"/>
                <w:sz w:val="18"/>
                <w:szCs w:val="18"/>
              </w:rPr>
              <w:t xml:space="preserve">Augmentation de nombre de femmes participant aux réunions avec des rôles de responsabilité (Présidente de séance ou de comité) </w:t>
            </w:r>
          </w:p>
          <w:p w14:paraId="65269F02" w14:textId="77777777" w:rsidR="008F6440" w:rsidRPr="009E6CCF" w:rsidRDefault="008F6440" w:rsidP="009E6CCF">
            <w:pPr>
              <w:pStyle w:val="Normal0"/>
              <w:rPr>
                <w:rFonts w:ascii="Calibri" w:eastAsia="Calibri" w:hAnsi="Calibri" w:cs="Calibri"/>
                <w:color w:val="000000" w:themeColor="text1"/>
                <w:sz w:val="18"/>
                <w:szCs w:val="18"/>
              </w:rPr>
            </w:pPr>
            <w:r w:rsidRPr="009E6CCF">
              <w:rPr>
                <w:rFonts w:ascii="Calibri" w:eastAsia="Calibri" w:hAnsi="Calibri" w:cs="Calibri"/>
                <w:color w:val="000000" w:themeColor="text1"/>
                <w:sz w:val="18"/>
                <w:szCs w:val="18"/>
              </w:rPr>
              <w:t xml:space="preserve">Le nombre de femmes aux postes de responsabilité dans les entreprises du fonds de défi augmente. </w:t>
            </w:r>
          </w:p>
        </w:tc>
        <w:tc>
          <w:tcPr>
            <w:tcW w:w="983" w:type="dxa"/>
            <w:tcMar>
              <w:top w:w="100" w:type="dxa"/>
              <w:left w:w="100" w:type="dxa"/>
              <w:bottom w:w="100" w:type="dxa"/>
              <w:right w:w="100" w:type="dxa"/>
            </w:tcMar>
          </w:tcPr>
          <w:p w14:paraId="15AEF52F" w14:textId="77777777" w:rsidR="008F6440" w:rsidRPr="009E6CCF" w:rsidRDefault="008F6440" w:rsidP="009E6CCF">
            <w:pPr>
              <w:pStyle w:val="Normal0"/>
              <w:rPr>
                <w:rFonts w:ascii="Calibri" w:eastAsia="Calibri" w:hAnsi="Calibri" w:cs="Calibri"/>
                <w:sz w:val="18"/>
                <w:szCs w:val="18"/>
              </w:rPr>
            </w:pPr>
            <w:r w:rsidRPr="009E6CCF">
              <w:rPr>
                <w:rFonts w:ascii="Calibri" w:eastAsia="Calibri" w:hAnsi="Calibri" w:cs="Calibri"/>
                <w:color w:val="000000"/>
                <w:sz w:val="18"/>
                <w:szCs w:val="18"/>
              </w:rPr>
              <w:t>0</w:t>
            </w:r>
          </w:p>
        </w:tc>
        <w:tc>
          <w:tcPr>
            <w:tcW w:w="2097" w:type="dxa"/>
            <w:tcMar>
              <w:top w:w="100" w:type="dxa"/>
              <w:left w:w="100" w:type="dxa"/>
              <w:bottom w:w="100" w:type="dxa"/>
              <w:right w:w="100" w:type="dxa"/>
            </w:tcMar>
          </w:tcPr>
          <w:p w14:paraId="7400BD4D" w14:textId="77777777" w:rsidR="008F6440" w:rsidRPr="009E6CCF" w:rsidRDefault="008F6440" w:rsidP="009E6CCF">
            <w:pPr>
              <w:pStyle w:val="Normal0"/>
              <w:rPr>
                <w:rFonts w:ascii="Calibri" w:eastAsia="Calibri" w:hAnsi="Calibri" w:cs="Calibri"/>
                <w:color w:val="000000" w:themeColor="text1"/>
                <w:sz w:val="18"/>
                <w:szCs w:val="18"/>
              </w:rPr>
            </w:pPr>
            <w:r w:rsidRPr="009E6CCF">
              <w:rPr>
                <w:rFonts w:ascii="Calibri" w:eastAsia="Calibri" w:hAnsi="Calibri" w:cs="Calibri"/>
                <w:color w:val="000000"/>
                <w:sz w:val="18"/>
                <w:szCs w:val="18"/>
              </w:rPr>
              <w:t> le défi reste d’atteindre la parité homme-femme dans nos activités.</w:t>
            </w:r>
          </w:p>
        </w:tc>
      </w:tr>
    </w:tbl>
    <w:p w14:paraId="2FFEB381" w14:textId="2E354F5B" w:rsidR="270EDC32" w:rsidRDefault="270EDC32"/>
    <w:p w14:paraId="000006A6" w14:textId="564339DB" w:rsidR="00900DF3" w:rsidRPr="009D7D35" w:rsidRDefault="49D8BF66" w:rsidP="5242B3D3">
      <w:pPr>
        <w:pStyle w:val="heading20"/>
        <w:rPr>
          <w:rFonts w:ascii="Calibri" w:eastAsia="Calibri" w:hAnsi="Calibri" w:cs="Calibri"/>
          <w:sz w:val="22"/>
          <w:szCs w:val="22"/>
        </w:rPr>
      </w:pPr>
      <w:bookmarkStart w:id="144" w:name="_Toc110345774"/>
      <w:bookmarkStart w:id="145" w:name="_Toc1999903217"/>
      <w:bookmarkStart w:id="146" w:name="_Toc224125974"/>
      <w:bookmarkStart w:id="147" w:name="_Toc1299359115"/>
      <w:bookmarkStart w:id="148" w:name="_Toc2132806216"/>
      <w:bookmarkStart w:id="149" w:name="_Toc1400250834"/>
      <w:r w:rsidRPr="009D7D35">
        <w:rPr>
          <w:rFonts w:ascii="Calibri" w:eastAsia="Calibri" w:hAnsi="Calibri" w:cs="Calibri"/>
          <w:sz w:val="22"/>
          <w:szCs w:val="22"/>
        </w:rPr>
        <w:t>8</w:t>
      </w:r>
      <w:r w:rsidR="70BE0E0B" w:rsidRPr="009D7D35">
        <w:rPr>
          <w:rFonts w:ascii="Calibri" w:eastAsia="Calibri" w:hAnsi="Calibri" w:cs="Calibri"/>
          <w:sz w:val="22"/>
          <w:szCs w:val="22"/>
        </w:rPr>
        <w:t xml:space="preserve">.3. </w:t>
      </w:r>
      <w:commentRangeStart w:id="150"/>
      <w:r w:rsidR="019ABD1B" w:rsidRPr="009D7D35">
        <w:rPr>
          <w:rFonts w:ascii="Calibri" w:eastAsia="Calibri" w:hAnsi="Calibri" w:cs="Calibri"/>
          <w:sz w:val="22"/>
          <w:szCs w:val="22"/>
        </w:rPr>
        <w:t>Peuples Autochtones</w:t>
      </w:r>
      <w:bookmarkEnd w:id="144"/>
      <w:r w:rsidR="019ABD1B" w:rsidRPr="009D7D35">
        <w:rPr>
          <w:rFonts w:ascii="Calibri" w:eastAsia="Calibri" w:hAnsi="Calibri" w:cs="Calibri"/>
          <w:sz w:val="22"/>
          <w:szCs w:val="22"/>
        </w:rPr>
        <w:t xml:space="preserve"> </w:t>
      </w:r>
      <w:bookmarkEnd w:id="145"/>
      <w:bookmarkEnd w:id="146"/>
      <w:bookmarkEnd w:id="147"/>
      <w:bookmarkEnd w:id="148"/>
      <w:bookmarkEnd w:id="149"/>
      <w:commentRangeEnd w:id="150"/>
      <w:r w:rsidR="006405B5">
        <w:rPr>
          <w:rStyle w:val="CommentReference"/>
          <w:rFonts w:ascii="Times New Roman" w:eastAsia="Times New Roman" w:hAnsi="Times New Roman" w:cs="Times New Roman"/>
          <w:color w:val="auto"/>
        </w:rPr>
        <w:commentReference w:id="150"/>
      </w:r>
    </w:p>
    <w:p w14:paraId="000006A7" w14:textId="77777777" w:rsidR="00900DF3" w:rsidRPr="009D7D35" w:rsidRDefault="00E9771F">
      <w:pPr>
        <w:pStyle w:val="Normal0"/>
        <w:jc w:val="both"/>
        <w:rPr>
          <w:rFonts w:ascii="Calibri" w:eastAsia="Calibri" w:hAnsi="Calibri" w:cs="Calibri"/>
        </w:rPr>
      </w:pPr>
      <w:r w:rsidRPr="009D7D35">
        <w:rPr>
          <w:rFonts w:ascii="Calibri" w:eastAsia="Calibri" w:hAnsi="Calibri" w:cs="Calibri"/>
          <w:sz w:val="22"/>
          <w:szCs w:val="22"/>
        </w:rPr>
        <w:t xml:space="preserve">Dans le cadre du programme d’incubation et le fonds de défi, toutes les mesures sont prises pour s’assurer du respect des droits des peuples autochtones et de leur implication dans les projets, lorsque cela est possible, notamment dans le prélèvement des matières premières pour la fabrication, distribution des foyers améliorés et autres technologies. Sur les environs du parc de </w:t>
      </w:r>
      <w:proofErr w:type="spellStart"/>
      <w:r w:rsidRPr="009D7D35">
        <w:rPr>
          <w:rFonts w:ascii="Calibri" w:eastAsia="Calibri" w:hAnsi="Calibri" w:cs="Calibri"/>
          <w:sz w:val="22"/>
          <w:szCs w:val="22"/>
        </w:rPr>
        <w:t>Kahuzi</w:t>
      </w:r>
      <w:proofErr w:type="spellEnd"/>
      <w:r w:rsidRPr="009D7D35">
        <w:rPr>
          <w:rFonts w:ascii="Calibri" w:eastAsia="Calibri" w:hAnsi="Calibri" w:cs="Calibri"/>
          <w:sz w:val="22"/>
          <w:szCs w:val="22"/>
        </w:rPr>
        <w:t xml:space="preserve"> </w:t>
      </w:r>
      <w:proofErr w:type="spellStart"/>
      <w:r w:rsidRPr="009D7D35">
        <w:rPr>
          <w:rFonts w:ascii="Calibri" w:eastAsia="Calibri" w:hAnsi="Calibri" w:cs="Calibri"/>
          <w:sz w:val="22"/>
          <w:szCs w:val="22"/>
        </w:rPr>
        <w:t>Biega</w:t>
      </w:r>
      <w:proofErr w:type="spellEnd"/>
      <w:r w:rsidRPr="009D7D35">
        <w:rPr>
          <w:rFonts w:ascii="Calibri" w:eastAsia="Calibri" w:hAnsi="Calibri" w:cs="Calibri"/>
          <w:sz w:val="22"/>
          <w:szCs w:val="22"/>
        </w:rPr>
        <w:t xml:space="preserve"> dans le sud Kivu, notre partenaire bénéficiaire du Fonds de défi travaille avec les peuples autochtones dans la filière des foyers améliorés afin de les promouvoir et les impliquer dans la protection de ce parc classé parmi les patrimoines de l’humanité.</w:t>
      </w:r>
    </w:p>
    <w:p w14:paraId="000006A8" w14:textId="77777777" w:rsidR="00900DF3" w:rsidRPr="009D7D35" w:rsidRDefault="00900DF3">
      <w:pPr>
        <w:pStyle w:val="Normal0"/>
      </w:pPr>
    </w:p>
    <w:p w14:paraId="000006A9" w14:textId="1DD74148" w:rsidR="00900DF3" w:rsidRPr="009D7D35" w:rsidRDefault="5D752D6F" w:rsidP="5242B3D3">
      <w:pPr>
        <w:pStyle w:val="heading20"/>
        <w:rPr>
          <w:rFonts w:ascii="Calibri" w:eastAsia="Calibri" w:hAnsi="Calibri" w:cs="Calibri"/>
          <w:sz w:val="22"/>
          <w:szCs w:val="22"/>
        </w:rPr>
      </w:pPr>
      <w:bookmarkStart w:id="151" w:name="_Toc1214858405"/>
      <w:bookmarkStart w:id="152" w:name="_Toc1951728072"/>
      <w:bookmarkStart w:id="153" w:name="_Toc839885441"/>
      <w:bookmarkStart w:id="154" w:name="_Toc274125161"/>
      <w:bookmarkStart w:id="155" w:name="_Toc1545655331"/>
      <w:bookmarkStart w:id="156" w:name="_Toc110345775"/>
      <w:r w:rsidRPr="009D7D35">
        <w:rPr>
          <w:rFonts w:ascii="Calibri" w:eastAsia="Calibri" w:hAnsi="Calibri" w:cs="Calibri"/>
          <w:sz w:val="22"/>
          <w:szCs w:val="22"/>
        </w:rPr>
        <w:t>8</w:t>
      </w:r>
      <w:r w:rsidR="0CFA7BEC" w:rsidRPr="009D7D35">
        <w:rPr>
          <w:rFonts w:ascii="Calibri" w:eastAsia="Calibri" w:hAnsi="Calibri" w:cs="Calibri"/>
          <w:sz w:val="22"/>
          <w:szCs w:val="22"/>
        </w:rPr>
        <w:t xml:space="preserve">.4. </w:t>
      </w:r>
      <w:r w:rsidR="019ABD1B" w:rsidRPr="009D7D35">
        <w:rPr>
          <w:rFonts w:ascii="Calibri" w:eastAsia="Calibri" w:hAnsi="Calibri" w:cs="Calibri"/>
          <w:sz w:val="22"/>
          <w:szCs w:val="22"/>
        </w:rPr>
        <w:t>Autres groupes sociaux (Jeunes, mineurs, etc.)</w:t>
      </w:r>
      <w:bookmarkEnd w:id="151"/>
      <w:bookmarkEnd w:id="152"/>
      <w:bookmarkEnd w:id="153"/>
      <w:bookmarkEnd w:id="154"/>
      <w:bookmarkEnd w:id="155"/>
      <w:bookmarkEnd w:id="156"/>
    </w:p>
    <w:p w14:paraId="000006AA" w14:textId="77777777" w:rsidR="00900DF3" w:rsidRPr="009D7D35" w:rsidRDefault="4686F887" w:rsidP="00592CFF">
      <w:pPr>
        <w:pStyle w:val="Normal0"/>
        <w:spacing w:before="120"/>
        <w:jc w:val="both"/>
        <w:rPr>
          <w:rFonts w:ascii="Calibri" w:eastAsia="Calibri" w:hAnsi="Calibri" w:cs="Calibri"/>
        </w:rPr>
      </w:pPr>
      <w:r w:rsidRPr="009D7D35">
        <w:rPr>
          <w:rFonts w:ascii="Calibri" w:eastAsia="Calibri" w:hAnsi="Calibri" w:cs="Calibri"/>
          <w:sz w:val="22"/>
          <w:szCs w:val="22"/>
        </w:rPr>
        <w:t>La considération du genre s’est fortement illustrée pendant cette période de rapportage. Le secteur de la cuisson propre est de nature dominé par les femmes et les jeunes tout au long de la chaîne de la filière, ce qui les place au cœur de toutes les activités du programme. C’est dans cette perspective que cette exigence a été faite dans tous les termes de références pour le recrutement des consultants et partenaires de mise en œuvre.</w:t>
      </w:r>
    </w:p>
    <w:p w14:paraId="000006AB" w14:textId="775DB244" w:rsidR="00900DF3" w:rsidRPr="009D7D35" w:rsidRDefault="00E9771F" w:rsidP="00592CFF">
      <w:pPr>
        <w:pStyle w:val="Normal0"/>
        <w:spacing w:before="120"/>
        <w:jc w:val="both"/>
        <w:rPr>
          <w:rFonts w:ascii="Calibri" w:eastAsia="Calibri" w:hAnsi="Calibri" w:cs="Calibri"/>
        </w:rPr>
      </w:pPr>
      <w:r w:rsidRPr="009D7D35">
        <w:rPr>
          <w:rFonts w:ascii="Calibri" w:eastAsia="Calibri" w:hAnsi="Calibri" w:cs="Calibri"/>
          <w:sz w:val="22"/>
          <w:szCs w:val="22"/>
        </w:rPr>
        <w:t>La formation des artisans et acteurs des foyers améliorés dans le cadre des activités TERA cible essentiellement des jeunes de moins de 25 ans. </w:t>
      </w:r>
    </w:p>
    <w:p w14:paraId="000006AC" w14:textId="138D8982" w:rsidR="00900DF3" w:rsidRPr="009D7D35" w:rsidRDefault="00E9771F" w:rsidP="00592CFF">
      <w:pPr>
        <w:pStyle w:val="Normal0"/>
        <w:spacing w:before="120"/>
        <w:jc w:val="both"/>
        <w:rPr>
          <w:rFonts w:ascii="Calibri" w:eastAsia="Calibri" w:hAnsi="Calibri" w:cs="Calibri"/>
        </w:rPr>
      </w:pPr>
      <w:r w:rsidRPr="34C84B1F">
        <w:rPr>
          <w:rFonts w:ascii="Calibri" w:eastAsia="Calibri" w:hAnsi="Calibri" w:cs="Calibri"/>
          <w:sz w:val="22"/>
          <w:szCs w:val="22"/>
        </w:rPr>
        <w:t xml:space="preserve">Par exemple, les nouveaux emplois à temps plein créés ainsi que les emplois </w:t>
      </w:r>
      <w:r w:rsidR="00D10D96" w:rsidRPr="34C84B1F">
        <w:rPr>
          <w:rFonts w:ascii="Calibri" w:eastAsia="Calibri" w:hAnsi="Calibri" w:cs="Calibri"/>
          <w:sz w:val="22"/>
          <w:szCs w:val="22"/>
        </w:rPr>
        <w:t xml:space="preserve">à </w:t>
      </w:r>
      <w:r w:rsidRPr="34C84B1F">
        <w:rPr>
          <w:rFonts w:ascii="Calibri" w:eastAsia="Calibri" w:hAnsi="Calibri" w:cs="Calibri"/>
          <w:sz w:val="22"/>
          <w:szCs w:val="22"/>
        </w:rPr>
        <w:t>temps partiels et agents basés sur la commission dans le cadre du Fonds de défis sont couverts en plus de 70% par des jeunes.</w:t>
      </w:r>
    </w:p>
    <w:p w14:paraId="000006AD" w14:textId="77777777" w:rsidR="00900DF3" w:rsidRPr="009D7D35" w:rsidRDefault="00900DF3">
      <w:pPr>
        <w:pStyle w:val="Normal0"/>
      </w:pPr>
    </w:p>
    <w:p w14:paraId="000006AE" w14:textId="08F75751" w:rsidR="00900DF3" w:rsidRPr="009D7D35" w:rsidRDefault="3F9A6EC0" w:rsidP="5242B3D3">
      <w:pPr>
        <w:pStyle w:val="heading20"/>
        <w:rPr>
          <w:rFonts w:ascii="Calibri" w:eastAsia="Calibri" w:hAnsi="Calibri" w:cs="Calibri"/>
          <w:sz w:val="22"/>
          <w:szCs w:val="22"/>
        </w:rPr>
      </w:pPr>
      <w:bookmarkStart w:id="157" w:name="_Toc959509119"/>
      <w:bookmarkStart w:id="158" w:name="_Toc256510327"/>
      <w:bookmarkStart w:id="159" w:name="_Toc2131945551"/>
      <w:bookmarkStart w:id="160" w:name="_Toc1366028357"/>
      <w:bookmarkStart w:id="161" w:name="_Toc1890461822"/>
      <w:bookmarkStart w:id="162" w:name="_Toc110345776"/>
      <w:r w:rsidRPr="009D7D35">
        <w:rPr>
          <w:rFonts w:ascii="Calibri" w:eastAsia="Calibri" w:hAnsi="Calibri" w:cs="Calibri"/>
          <w:sz w:val="22"/>
          <w:szCs w:val="22"/>
        </w:rPr>
        <w:t>8</w:t>
      </w:r>
      <w:r w:rsidR="38FA4CE2" w:rsidRPr="009D7D35">
        <w:rPr>
          <w:rFonts w:ascii="Calibri" w:eastAsia="Calibri" w:hAnsi="Calibri" w:cs="Calibri"/>
          <w:sz w:val="22"/>
          <w:szCs w:val="22"/>
        </w:rPr>
        <w:t>.</w:t>
      </w:r>
      <w:commentRangeStart w:id="163"/>
      <w:r w:rsidR="38FA4CE2" w:rsidRPr="009D7D35">
        <w:rPr>
          <w:rFonts w:ascii="Calibri" w:eastAsia="Calibri" w:hAnsi="Calibri" w:cs="Calibri"/>
          <w:sz w:val="22"/>
          <w:szCs w:val="22"/>
        </w:rPr>
        <w:t xml:space="preserve">5. </w:t>
      </w:r>
      <w:r w:rsidR="019ABD1B" w:rsidRPr="009D7D35">
        <w:rPr>
          <w:rFonts w:ascii="Calibri" w:eastAsia="Calibri" w:hAnsi="Calibri" w:cs="Calibri"/>
          <w:sz w:val="22"/>
          <w:szCs w:val="22"/>
        </w:rPr>
        <w:t>Respect de normes environnementales et sociales</w:t>
      </w:r>
      <w:bookmarkEnd w:id="157"/>
      <w:bookmarkEnd w:id="158"/>
      <w:bookmarkEnd w:id="159"/>
      <w:bookmarkEnd w:id="160"/>
      <w:bookmarkEnd w:id="161"/>
      <w:bookmarkEnd w:id="162"/>
      <w:commentRangeEnd w:id="163"/>
      <w:r w:rsidR="00D10F61">
        <w:rPr>
          <w:rStyle w:val="CommentReference"/>
          <w:rFonts w:ascii="Times New Roman" w:eastAsia="Times New Roman" w:hAnsi="Times New Roman" w:cs="Times New Roman"/>
          <w:color w:val="auto"/>
        </w:rPr>
        <w:commentReference w:id="163"/>
      </w:r>
    </w:p>
    <w:p w14:paraId="000006AF" w14:textId="77777777" w:rsidR="00900DF3" w:rsidRPr="009D7D35" w:rsidRDefault="00900DF3">
      <w:pPr>
        <w:pStyle w:val="Normal0"/>
        <w:pBdr>
          <w:top w:val="nil"/>
          <w:left w:val="nil"/>
          <w:bottom w:val="nil"/>
          <w:right w:val="nil"/>
          <w:between w:val="nil"/>
        </w:pBdr>
        <w:ind w:left="20" w:right="28" w:hanging="10"/>
        <w:jc w:val="both"/>
        <w:rPr>
          <w:rFonts w:ascii="Calibri" w:eastAsia="Calibri" w:hAnsi="Calibri" w:cs="Calibri"/>
          <w:color w:val="000000"/>
          <w:sz w:val="16"/>
          <w:szCs w:val="16"/>
        </w:rPr>
      </w:pPr>
    </w:p>
    <w:p w14:paraId="000006B0" w14:textId="166A1D1D" w:rsidR="00900DF3" w:rsidRPr="009D7D35" w:rsidRDefault="4686F887" w:rsidP="04CA998A">
      <w:pPr>
        <w:pStyle w:val="Normal0"/>
        <w:pBdr>
          <w:top w:val="nil"/>
          <w:left w:val="nil"/>
          <w:bottom w:val="nil"/>
          <w:right w:val="nil"/>
          <w:between w:val="nil"/>
        </w:pBdr>
        <w:spacing w:after="5"/>
        <w:ind w:left="10" w:right="28" w:hanging="10"/>
        <w:jc w:val="both"/>
        <w:rPr>
          <w:rFonts w:ascii="Calibri" w:eastAsia="Calibri" w:hAnsi="Calibri" w:cs="Calibri"/>
          <w:color w:val="000000"/>
        </w:rPr>
      </w:pPr>
      <w:r w:rsidRPr="009D7D35">
        <w:rPr>
          <w:rFonts w:ascii="Calibri" w:eastAsia="Calibri" w:hAnsi="Calibri" w:cs="Calibri"/>
          <w:color w:val="000000"/>
          <w:sz w:val="22"/>
          <w:szCs w:val="22"/>
        </w:rPr>
        <w:t xml:space="preserve">Les activités conduites à ce jour ne sont pas de nature à impacter directement l’environnement. Toutefois, le PNUD et UNCDF font de la sauvegarde de l’environnement une priorité dans toutes leurs interventions. Les programmes et projets du PNUD respectent les objectifs et exigences des </w:t>
      </w:r>
      <w:hyperlink r:id="rId166">
        <w:r w:rsidRPr="009D7D35">
          <w:rPr>
            <w:rFonts w:ascii="Calibri" w:eastAsia="Calibri" w:hAnsi="Calibri" w:cs="Calibri"/>
            <w:color w:val="0563C1"/>
            <w:sz w:val="22"/>
            <w:szCs w:val="22"/>
            <w:u w:val="single"/>
          </w:rPr>
          <w:t>normes environnementales et sociales (NES)</w:t>
        </w:r>
      </w:hyperlink>
      <w:r w:rsidRPr="009D7D35">
        <w:rPr>
          <w:rFonts w:ascii="Calibri" w:eastAsia="Calibri" w:hAnsi="Calibri" w:cs="Calibri"/>
          <w:color w:val="000000"/>
          <w:sz w:val="22"/>
          <w:szCs w:val="22"/>
        </w:rPr>
        <w:t>. Les NES ont pour but de : a) renforcer les résultats sociaux et environnementaux des projets et programmes du PNUD ; b) éviter des impacts néfastes sur les personnes et l’environnement ; c) minimiser, atténuer et gérer les impacts néfastes dans les cas où il est impossible de les éviter ; d) renforcer les capacités du PNUD et de ses partenaires à gérer les risques sociaux et environnementaux ; et e) assurer une participation complète et effective des parties prenantes, y compris par un mécanisme visant à répondre aux plaintes provenant des personnes affectées par le projet.</w:t>
      </w:r>
    </w:p>
    <w:p w14:paraId="000006B1" w14:textId="77777777" w:rsidR="00900DF3" w:rsidRPr="009D7D35" w:rsidRDefault="00900DF3">
      <w:pPr>
        <w:pStyle w:val="Normal0"/>
        <w:rPr>
          <w:rFonts w:ascii="Calibri" w:eastAsia="Calibri" w:hAnsi="Calibri" w:cs="Calibri"/>
          <w:color w:val="000000"/>
          <w:sz w:val="22"/>
          <w:szCs w:val="22"/>
        </w:rPr>
      </w:pPr>
    </w:p>
    <w:p w14:paraId="000006B2" w14:textId="77777777" w:rsidR="00900DF3" w:rsidRPr="00592CFF" w:rsidRDefault="72AC4E1D" w:rsidP="00592CFF">
      <w:pPr>
        <w:pStyle w:val="heading20"/>
        <w:numPr>
          <w:ilvl w:val="1"/>
          <w:numId w:val="36"/>
        </w:numPr>
        <w:ind w:left="851" w:hanging="425"/>
        <w:outlineLvl w:val="9"/>
        <w:rPr>
          <w:rFonts w:asciiTheme="minorHAnsi" w:hAnsiTheme="minorHAnsi" w:cstheme="minorHAnsi"/>
          <w:sz w:val="22"/>
          <w:szCs w:val="22"/>
        </w:rPr>
      </w:pPr>
      <w:bookmarkStart w:id="164" w:name="_Toc654998061"/>
      <w:bookmarkStart w:id="165" w:name="_Toc581478452"/>
      <w:bookmarkStart w:id="166" w:name="_Toc1252277338"/>
      <w:bookmarkStart w:id="167" w:name="_Toc1408632611"/>
      <w:bookmarkStart w:id="168" w:name="_Toc1127164646"/>
      <w:commentRangeStart w:id="169"/>
      <w:r w:rsidRPr="00592CFF">
        <w:rPr>
          <w:rFonts w:asciiTheme="minorHAnsi" w:hAnsiTheme="minorHAnsi" w:cstheme="minorHAnsi"/>
          <w:sz w:val="22"/>
          <w:szCs w:val="22"/>
        </w:rPr>
        <w:t>Etude d’impact environnemental et social</w:t>
      </w:r>
      <w:bookmarkEnd w:id="164"/>
      <w:bookmarkEnd w:id="165"/>
      <w:bookmarkEnd w:id="166"/>
      <w:bookmarkEnd w:id="167"/>
      <w:bookmarkEnd w:id="168"/>
      <w:commentRangeEnd w:id="169"/>
      <w:r w:rsidR="00AE2219">
        <w:rPr>
          <w:rStyle w:val="CommentReference"/>
          <w:rFonts w:ascii="Times New Roman" w:eastAsia="Times New Roman" w:hAnsi="Times New Roman" w:cs="Times New Roman"/>
          <w:color w:val="auto"/>
        </w:rPr>
        <w:commentReference w:id="169"/>
      </w:r>
    </w:p>
    <w:p w14:paraId="000006B3" w14:textId="77777777" w:rsidR="00900DF3" w:rsidRPr="009D7D35" w:rsidRDefault="00900DF3">
      <w:pPr>
        <w:pStyle w:val="Normal0"/>
        <w:keepNext/>
        <w:pBdr>
          <w:top w:val="nil"/>
          <w:left w:val="nil"/>
          <w:bottom w:val="nil"/>
          <w:right w:val="nil"/>
          <w:between w:val="nil"/>
        </w:pBdr>
        <w:ind w:left="28" w:right="29" w:hanging="14"/>
        <w:jc w:val="both"/>
        <w:rPr>
          <w:rFonts w:ascii="Calibri" w:eastAsia="Calibri" w:hAnsi="Calibri" w:cs="Calibri"/>
          <w:color w:val="000000"/>
          <w:sz w:val="16"/>
          <w:szCs w:val="16"/>
        </w:rPr>
      </w:pPr>
    </w:p>
    <w:p w14:paraId="000006B6" w14:textId="1F4AC771" w:rsidR="00900DF3" w:rsidRPr="009D7D35" w:rsidRDefault="2002CA08" w:rsidP="68FFD0E9">
      <w:pPr>
        <w:pStyle w:val="Normal0"/>
        <w:spacing w:after="5"/>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 xml:space="preserve">La seule étude d’impact environnementale et sociale que le programme a réalisée au 1er trimestre 2022 est celle relative à la construction d’une MCH à Yame. Elle a été faite suivant les procédures en place à travers l’Agence Congolaise de l’Environnement (ACE) qui a d’ailleurs produit les </w:t>
      </w:r>
      <w:hyperlink r:id="rId167" w:history="1">
        <w:r w:rsidRPr="163F0A2A">
          <w:rPr>
            <w:rStyle w:val="Hyperlink"/>
            <w:rFonts w:ascii="Calibri" w:eastAsia="Calibri" w:hAnsi="Calibri" w:cs="Calibri"/>
            <w:sz w:val="22"/>
            <w:szCs w:val="22"/>
          </w:rPr>
          <w:t>TDRs de ladite étude</w:t>
        </w:r>
      </w:hyperlink>
    </w:p>
    <w:p w14:paraId="000006B7" w14:textId="77777777" w:rsidR="00900DF3" w:rsidRPr="009D7D35" w:rsidRDefault="00900DF3">
      <w:pPr>
        <w:pStyle w:val="Normal0"/>
      </w:pPr>
    </w:p>
    <w:p w14:paraId="000006B8" w14:textId="77777777" w:rsidR="00900DF3" w:rsidRPr="00592CFF" w:rsidRDefault="72AC4E1D" w:rsidP="00592CFF">
      <w:pPr>
        <w:pStyle w:val="heading20"/>
        <w:numPr>
          <w:ilvl w:val="1"/>
          <w:numId w:val="36"/>
        </w:numPr>
        <w:ind w:left="851" w:hanging="425"/>
        <w:outlineLvl w:val="9"/>
        <w:rPr>
          <w:rFonts w:asciiTheme="minorHAnsi" w:hAnsiTheme="minorHAnsi" w:cstheme="minorHAnsi"/>
          <w:sz w:val="22"/>
          <w:szCs w:val="22"/>
        </w:rPr>
      </w:pPr>
      <w:bookmarkStart w:id="170" w:name="_Toc1822671191"/>
      <w:bookmarkStart w:id="171" w:name="_Toc1532781064"/>
      <w:bookmarkStart w:id="172" w:name="_Toc1991213243"/>
      <w:bookmarkStart w:id="173" w:name="_Toc186660858"/>
      <w:bookmarkStart w:id="174" w:name="_Toc1630703525"/>
      <w:r w:rsidRPr="00592CFF">
        <w:rPr>
          <w:rFonts w:asciiTheme="minorHAnsi" w:hAnsiTheme="minorHAnsi" w:cstheme="minorHAnsi"/>
          <w:sz w:val="22"/>
          <w:szCs w:val="22"/>
        </w:rPr>
        <w:t>Mesures prises afin d’assurer le respect des sauvegardes</w:t>
      </w:r>
      <w:bookmarkEnd w:id="170"/>
      <w:bookmarkEnd w:id="171"/>
      <w:bookmarkEnd w:id="172"/>
      <w:bookmarkEnd w:id="173"/>
      <w:bookmarkEnd w:id="174"/>
    </w:p>
    <w:p w14:paraId="000006B9" w14:textId="77777777" w:rsidR="00900DF3" w:rsidRPr="009D7D35" w:rsidRDefault="00900DF3">
      <w:pPr>
        <w:pStyle w:val="Normal0"/>
        <w:keepNext/>
        <w:pBdr>
          <w:top w:val="nil"/>
          <w:left w:val="nil"/>
          <w:bottom w:val="nil"/>
          <w:right w:val="nil"/>
          <w:between w:val="nil"/>
        </w:pBdr>
        <w:ind w:left="20" w:right="29" w:hanging="10"/>
        <w:jc w:val="both"/>
        <w:rPr>
          <w:rFonts w:ascii="Calibri" w:eastAsia="Calibri" w:hAnsi="Calibri" w:cs="Calibri"/>
          <w:color w:val="000000"/>
          <w:sz w:val="16"/>
          <w:szCs w:val="16"/>
        </w:rPr>
      </w:pPr>
    </w:p>
    <w:p w14:paraId="000006BA" w14:textId="77777777" w:rsidR="00900DF3" w:rsidRPr="009D7D35" w:rsidRDefault="00E9771F">
      <w:pPr>
        <w:pStyle w:val="Normal0"/>
        <w:keepNext/>
        <w:ind w:left="2" w:right="29"/>
        <w:rPr>
          <w:rFonts w:ascii="Calibri" w:eastAsia="Calibri" w:hAnsi="Calibri" w:cs="Calibri"/>
          <w:i/>
          <w:color w:val="000000"/>
          <w:sz w:val="20"/>
          <w:szCs w:val="20"/>
        </w:rPr>
      </w:pPr>
      <w:r w:rsidRPr="009D7D35">
        <w:rPr>
          <w:rFonts w:ascii="Calibri" w:eastAsia="Calibri" w:hAnsi="Calibri" w:cs="Calibri"/>
          <w:i/>
          <w:color w:val="000000"/>
          <w:sz w:val="20"/>
          <w:szCs w:val="20"/>
        </w:rPr>
        <w:t xml:space="preserve">Décrire ici les études d’impacts ou les mesures prises afin de s’assurer du respect de chacune des sauvegardes, en remplissant le tableau </w:t>
      </w:r>
      <w:r w:rsidRPr="009D7D35">
        <w:rPr>
          <w:rFonts w:ascii="Calibri" w:eastAsia="Calibri" w:hAnsi="Calibri" w:cs="Calibri"/>
          <w:i/>
          <w:sz w:val="20"/>
          <w:szCs w:val="20"/>
        </w:rPr>
        <w:t>10</w:t>
      </w:r>
    </w:p>
    <w:p w14:paraId="000006BB" w14:textId="77777777" w:rsidR="00900DF3" w:rsidRPr="009D7D35" w:rsidRDefault="00900DF3">
      <w:pPr>
        <w:pStyle w:val="Normal0"/>
        <w:rPr>
          <w:rFonts w:ascii="Calibri" w:eastAsia="Calibri" w:hAnsi="Calibri" w:cs="Calibri"/>
          <w:color w:val="000000"/>
          <w:sz w:val="22"/>
          <w:szCs w:val="22"/>
        </w:rPr>
      </w:pPr>
    </w:p>
    <w:p w14:paraId="4A7226B7" w14:textId="77777777" w:rsidR="00900DF3" w:rsidRDefault="00E9771F" w:rsidP="00DD3EDF">
      <w:pPr>
        <w:pStyle w:val="Normal0"/>
        <w:jc w:val="both"/>
        <w:rPr>
          <w:rFonts w:ascii="Calibri" w:eastAsia="Calibri" w:hAnsi="Calibri" w:cs="Calibri"/>
          <w:sz w:val="22"/>
          <w:szCs w:val="22"/>
        </w:rPr>
      </w:pPr>
      <w:r w:rsidRPr="009D7D35">
        <w:rPr>
          <w:rFonts w:ascii="Calibri" w:eastAsia="Calibri" w:hAnsi="Calibri" w:cs="Calibri"/>
          <w:color w:val="000000"/>
          <w:sz w:val="22"/>
          <w:szCs w:val="22"/>
        </w:rPr>
        <w:t xml:space="preserve">Tableau </w:t>
      </w:r>
      <w:r w:rsidRPr="009D7D35">
        <w:rPr>
          <w:rFonts w:ascii="Calibri" w:eastAsia="Calibri" w:hAnsi="Calibri" w:cs="Calibri"/>
          <w:sz w:val="22"/>
          <w:szCs w:val="22"/>
        </w:rPr>
        <w:t>10</w:t>
      </w:r>
      <w:r w:rsidRPr="009D7D35">
        <w:rPr>
          <w:rFonts w:ascii="Calibri" w:eastAsia="Calibri" w:hAnsi="Calibri" w:cs="Calibri"/>
          <w:color w:val="000000"/>
          <w:sz w:val="22"/>
          <w:szCs w:val="22"/>
        </w:rPr>
        <w:t xml:space="preserve">- Suivi des mesures/principes de </w:t>
      </w:r>
      <w:r w:rsidRPr="009D7D35">
        <w:rPr>
          <w:rFonts w:ascii="Calibri" w:eastAsia="Calibri" w:hAnsi="Calibri" w:cs="Calibri"/>
          <w:sz w:val="22"/>
          <w:szCs w:val="22"/>
        </w:rPr>
        <w:t>sauvegarde.</w:t>
      </w:r>
    </w:p>
    <w:p w14:paraId="0667C3FE" w14:textId="77777777" w:rsidR="009E6CCF" w:rsidRDefault="009E6CCF" w:rsidP="00DD3EDF">
      <w:pPr>
        <w:pStyle w:val="Normal0"/>
        <w:jc w:val="both"/>
        <w:rPr>
          <w:rFonts w:ascii="Calibri" w:eastAsia="Calibri" w:hAnsi="Calibri" w:cs="Calibri"/>
          <w:sz w:val="22"/>
          <w:szCs w:val="22"/>
        </w:rPr>
      </w:pPr>
    </w:p>
    <w:p w14:paraId="000006BC" w14:textId="184411B3" w:rsidR="009E6CCF" w:rsidRPr="009D7D35" w:rsidRDefault="009E6CCF" w:rsidP="00DD3EDF">
      <w:pPr>
        <w:pStyle w:val="Normal0"/>
        <w:jc w:val="both"/>
        <w:rPr>
          <w:rFonts w:ascii="Calibri" w:eastAsia="Calibri" w:hAnsi="Calibri" w:cs="Calibri"/>
          <w:sz w:val="22"/>
          <w:szCs w:val="22"/>
        </w:rPr>
        <w:sectPr w:rsidR="009E6CCF" w:rsidRPr="009D7D35">
          <w:headerReference w:type="even" r:id="rId168"/>
          <w:footerReference w:type="even" r:id="rId169"/>
          <w:headerReference w:type="first" r:id="rId170"/>
          <w:footerReference w:type="first" r:id="rId171"/>
          <w:pgSz w:w="11900" w:h="16840"/>
          <w:pgMar w:top="1962" w:right="1559" w:bottom="1491" w:left="1576" w:header="1021" w:footer="1117" w:gutter="0"/>
          <w:cols w:space="720"/>
        </w:sectPr>
      </w:pPr>
    </w:p>
    <w:tbl>
      <w:tblPr>
        <w:tblW w:w="14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9"/>
        <w:gridCol w:w="6204"/>
        <w:gridCol w:w="1395"/>
        <w:gridCol w:w="1037"/>
        <w:tblGridChange w:id="175">
          <w:tblGrid>
            <w:gridCol w:w="5"/>
            <w:gridCol w:w="5734"/>
            <w:gridCol w:w="5"/>
            <w:gridCol w:w="6199"/>
            <w:gridCol w:w="5"/>
            <w:gridCol w:w="1390"/>
            <w:gridCol w:w="5"/>
            <w:gridCol w:w="1032"/>
            <w:gridCol w:w="5"/>
          </w:tblGrid>
        </w:tblGridChange>
      </w:tblGrid>
      <w:tr w:rsidR="004964FF" w:rsidRPr="009D7D35" w14:paraId="5EDED566" w14:textId="77777777" w:rsidTr="00D3174D">
        <w:trPr>
          <w:trHeight w:val="286"/>
        </w:trPr>
        <w:tc>
          <w:tcPr>
            <w:tcW w:w="5739" w:type="dxa"/>
            <w:shd w:val="clear" w:color="auto" w:fill="8EAADB" w:themeFill="accent1" w:themeFillTint="99"/>
          </w:tcPr>
          <w:p w14:paraId="000006BF" w14:textId="77777777" w:rsidR="00900DF3" w:rsidRPr="009D7D35" w:rsidRDefault="00E9771F">
            <w:pPr>
              <w:pStyle w:val="Normal0"/>
              <w:jc w:val="center"/>
              <w:rPr>
                <w:rFonts w:ascii="Calibri" w:eastAsia="Calibri" w:hAnsi="Calibri" w:cs="Calibri"/>
                <w:sz w:val="16"/>
                <w:szCs w:val="16"/>
              </w:rPr>
            </w:pPr>
            <w:r w:rsidRPr="009D7D35">
              <w:rPr>
                <w:rFonts w:ascii="Calibri" w:eastAsia="Calibri" w:hAnsi="Calibri" w:cs="Calibri"/>
                <w:sz w:val="16"/>
                <w:szCs w:val="16"/>
              </w:rPr>
              <w:t>FONAREDD (2016)</w:t>
            </w:r>
          </w:p>
        </w:tc>
        <w:tc>
          <w:tcPr>
            <w:tcW w:w="6204" w:type="dxa"/>
            <w:shd w:val="clear" w:color="auto" w:fill="8EAADB" w:themeFill="accent1" w:themeFillTint="99"/>
          </w:tcPr>
          <w:p w14:paraId="000006C0" w14:textId="77777777" w:rsidR="00900DF3" w:rsidRPr="009D7D35" w:rsidRDefault="00E9771F">
            <w:pPr>
              <w:pStyle w:val="Normal0"/>
              <w:jc w:val="center"/>
              <w:rPr>
                <w:rFonts w:ascii="Calibri" w:eastAsia="Calibri" w:hAnsi="Calibri" w:cs="Calibri"/>
                <w:sz w:val="16"/>
                <w:szCs w:val="16"/>
              </w:rPr>
            </w:pPr>
            <w:r w:rsidRPr="009D7D35">
              <w:rPr>
                <w:rFonts w:ascii="Calibri" w:eastAsia="Calibri" w:hAnsi="Calibri" w:cs="Calibri"/>
                <w:sz w:val="16"/>
                <w:szCs w:val="16"/>
              </w:rPr>
              <w:t>Les réalisations</w:t>
            </w:r>
          </w:p>
        </w:tc>
        <w:tc>
          <w:tcPr>
            <w:tcW w:w="1395" w:type="dxa"/>
            <w:shd w:val="clear" w:color="auto" w:fill="8EAADB" w:themeFill="accent1" w:themeFillTint="99"/>
          </w:tcPr>
          <w:p w14:paraId="000006C1" w14:textId="77777777" w:rsidR="00900DF3" w:rsidRPr="009D7D35" w:rsidRDefault="00E9771F">
            <w:pPr>
              <w:pStyle w:val="Normal0"/>
              <w:jc w:val="center"/>
              <w:rPr>
                <w:rFonts w:ascii="Calibri" w:eastAsia="Calibri" w:hAnsi="Calibri" w:cs="Calibri"/>
                <w:sz w:val="16"/>
                <w:szCs w:val="16"/>
              </w:rPr>
            </w:pPr>
            <w:r w:rsidRPr="009D7D35">
              <w:rPr>
                <w:rFonts w:ascii="Calibri" w:eastAsia="Calibri" w:hAnsi="Calibri" w:cs="Calibri"/>
                <w:sz w:val="16"/>
                <w:szCs w:val="16"/>
              </w:rPr>
              <w:t>Le coût en USD</w:t>
            </w:r>
          </w:p>
        </w:tc>
        <w:tc>
          <w:tcPr>
            <w:tcW w:w="1037" w:type="dxa"/>
            <w:shd w:val="clear" w:color="auto" w:fill="8EAADB" w:themeFill="accent1" w:themeFillTint="99"/>
          </w:tcPr>
          <w:p w14:paraId="000006C2" w14:textId="77777777" w:rsidR="00900DF3" w:rsidRPr="009D7D35" w:rsidRDefault="00E9771F">
            <w:pPr>
              <w:pStyle w:val="Normal0"/>
              <w:jc w:val="center"/>
              <w:rPr>
                <w:rFonts w:ascii="Calibri" w:eastAsia="Calibri" w:hAnsi="Calibri" w:cs="Calibri"/>
                <w:sz w:val="16"/>
                <w:szCs w:val="16"/>
              </w:rPr>
            </w:pPr>
            <w:r w:rsidRPr="009D7D35">
              <w:rPr>
                <w:rFonts w:ascii="Calibri" w:eastAsia="Calibri" w:hAnsi="Calibri" w:cs="Calibri"/>
                <w:sz w:val="16"/>
                <w:szCs w:val="16"/>
              </w:rPr>
              <w:t>Les défis rencontrés</w:t>
            </w:r>
          </w:p>
        </w:tc>
      </w:tr>
      <w:tr w:rsidR="00754B85" w:rsidRPr="009D7D35" w14:paraId="3E67AB88" w14:textId="77777777" w:rsidTr="00D3174D">
        <w:trPr>
          <w:trHeight w:val="629"/>
        </w:trPr>
        <w:tc>
          <w:tcPr>
            <w:tcW w:w="5739" w:type="dxa"/>
          </w:tcPr>
          <w:p w14:paraId="000006C3"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Principe 1 : Les activités REDD+ doivent protéger les forêts naturelles, favoriser l’accroissement des services environnementaux et renforcer la préservation de la biodiversité.</w:t>
            </w:r>
          </w:p>
          <w:p w14:paraId="000006C4"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(Cancun a ; IFC norme 6)</w:t>
            </w:r>
          </w:p>
          <w:p w14:paraId="000006C5" w14:textId="77777777" w:rsidR="00900DF3" w:rsidRPr="009D7D35" w:rsidRDefault="00900DF3">
            <w:pPr>
              <w:pStyle w:val="Normal0"/>
              <w:rPr>
                <w:rFonts w:ascii="Calibri" w:eastAsia="Calibri" w:hAnsi="Calibri" w:cs="Calibri"/>
                <w:sz w:val="16"/>
                <w:szCs w:val="16"/>
              </w:rPr>
            </w:pPr>
          </w:p>
        </w:tc>
        <w:tc>
          <w:tcPr>
            <w:tcW w:w="6204" w:type="dxa"/>
          </w:tcPr>
          <w:p w14:paraId="000006C6" w14:textId="0ECF2B78" w:rsidR="00900DF3" w:rsidRPr="009D7D35" w:rsidRDefault="4686F887" w:rsidP="002B6959">
            <w:pPr>
              <w:jc w:val="both"/>
              <w:rPr>
                <w:rFonts w:ascii="Calibri" w:eastAsia="Calibri" w:hAnsi="Calibri" w:cs="Calibri"/>
                <w:sz w:val="16"/>
                <w:szCs w:val="16"/>
              </w:rPr>
            </w:pPr>
            <w:r w:rsidRPr="34C84B1F">
              <w:rPr>
                <w:rFonts w:ascii="Calibri" w:eastAsia="Calibri" w:hAnsi="Calibri" w:cs="Calibri"/>
                <w:sz w:val="16"/>
                <w:szCs w:val="16"/>
              </w:rPr>
              <w:t xml:space="preserve">Appui technique et financier aux entreprises contribuant à la réduction de la pression sur les forêts en promouvant les solutions de cuisson améliorée et alternative autour des parcs de Virunga au Nord Kivu et </w:t>
            </w:r>
            <w:proofErr w:type="spellStart"/>
            <w:r w:rsidRPr="34C84B1F">
              <w:rPr>
                <w:rFonts w:ascii="Calibri" w:eastAsia="Calibri" w:hAnsi="Calibri" w:cs="Calibri"/>
                <w:sz w:val="16"/>
                <w:szCs w:val="16"/>
              </w:rPr>
              <w:t>Kahuzi</w:t>
            </w:r>
            <w:proofErr w:type="spellEnd"/>
            <w:r w:rsidRPr="34C84B1F">
              <w:rPr>
                <w:rFonts w:ascii="Calibri" w:eastAsia="Calibri" w:hAnsi="Calibri" w:cs="Calibri"/>
                <w:sz w:val="16"/>
                <w:szCs w:val="16"/>
              </w:rPr>
              <w:t xml:space="preserve"> </w:t>
            </w:r>
            <w:proofErr w:type="spellStart"/>
            <w:r w:rsidRPr="34C84B1F">
              <w:rPr>
                <w:rFonts w:ascii="Calibri" w:eastAsia="Calibri" w:hAnsi="Calibri" w:cs="Calibri"/>
                <w:sz w:val="16"/>
                <w:szCs w:val="16"/>
              </w:rPr>
              <w:t>Biega</w:t>
            </w:r>
            <w:proofErr w:type="spellEnd"/>
            <w:r w:rsidRPr="34C84B1F">
              <w:rPr>
                <w:rFonts w:ascii="Calibri" w:eastAsia="Calibri" w:hAnsi="Calibri" w:cs="Calibri"/>
                <w:sz w:val="16"/>
                <w:szCs w:val="16"/>
              </w:rPr>
              <w:t xml:space="preserve"> au sud Kivu ;</w:t>
            </w:r>
          </w:p>
          <w:p w14:paraId="000006C7" w14:textId="77777777" w:rsidR="00900DF3" w:rsidRPr="009D7D35" w:rsidRDefault="4686F887" w:rsidP="002B6959">
            <w:pPr>
              <w:jc w:val="both"/>
              <w:rPr>
                <w:rFonts w:ascii="Calibri" w:eastAsia="Calibri" w:hAnsi="Calibri" w:cs="Calibri"/>
                <w:sz w:val="16"/>
                <w:szCs w:val="16"/>
              </w:rPr>
            </w:pPr>
            <w:r w:rsidRPr="009D7D35">
              <w:rPr>
                <w:rFonts w:ascii="Calibri" w:eastAsia="Calibri" w:hAnsi="Calibri" w:cs="Calibri"/>
                <w:sz w:val="16"/>
                <w:szCs w:val="16"/>
              </w:rPr>
              <w:t xml:space="preserve">Annulation des études de faisabilité pour le MCH dans la réserve d’Epulu </w:t>
            </w:r>
          </w:p>
        </w:tc>
        <w:tc>
          <w:tcPr>
            <w:tcW w:w="1395" w:type="dxa"/>
          </w:tcPr>
          <w:p w14:paraId="000006C8" w14:textId="77777777" w:rsidR="00900DF3" w:rsidRPr="009D7D35" w:rsidRDefault="00900DF3" w:rsidP="002B6959">
            <w:pPr>
              <w:pStyle w:val="Normal0"/>
              <w:ind w:left="-6" w:firstLine="6"/>
              <w:rPr>
                <w:rFonts w:ascii="Calibri" w:eastAsia="Calibri" w:hAnsi="Calibri" w:cs="Calibri"/>
                <w:sz w:val="16"/>
                <w:szCs w:val="16"/>
              </w:rPr>
            </w:pPr>
          </w:p>
        </w:tc>
        <w:tc>
          <w:tcPr>
            <w:tcW w:w="1037" w:type="dxa"/>
          </w:tcPr>
          <w:p w14:paraId="5F6699F9" w14:textId="5C1D4ADB" w:rsidR="00900DF3" w:rsidRPr="009D7D35" w:rsidRDefault="399648C0" w:rsidP="04CA998A">
            <w:pPr>
              <w:pStyle w:val="Normal0"/>
              <w:jc w:val="both"/>
              <w:rPr>
                <w:rFonts w:ascii="Calibri" w:eastAsia="Calibri" w:hAnsi="Calibri" w:cs="Calibri"/>
                <w:sz w:val="16"/>
                <w:szCs w:val="16"/>
              </w:rPr>
            </w:pPr>
            <w:r w:rsidRPr="009D7D35">
              <w:rPr>
                <w:rFonts w:ascii="Calibri" w:eastAsia="Calibri" w:hAnsi="Calibri" w:cs="Calibri"/>
                <w:sz w:val="16"/>
                <w:szCs w:val="16"/>
              </w:rPr>
              <w:t>RAS</w:t>
            </w:r>
          </w:p>
          <w:p w14:paraId="000006C9" w14:textId="38959FBB" w:rsidR="00900DF3" w:rsidRPr="009D7D35" w:rsidRDefault="00900DF3" w:rsidP="04CA998A">
            <w:pPr>
              <w:pStyle w:val="Normal0"/>
              <w:jc w:val="both"/>
              <w:rPr>
                <w:rFonts w:ascii="Calibri" w:eastAsia="Calibri" w:hAnsi="Calibri" w:cs="Calibri"/>
                <w:sz w:val="16"/>
                <w:szCs w:val="16"/>
              </w:rPr>
            </w:pPr>
          </w:p>
        </w:tc>
      </w:tr>
      <w:tr w:rsidR="00754B85" w:rsidRPr="009D7D35" w14:paraId="573056B7" w14:textId="77777777" w:rsidTr="0012079D">
        <w:tblPrEx>
          <w:tblW w:w="14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176" w:author="Samson Kamunga" w:date="2022-08-22T16:09:00Z">
            <w:tblPrEx>
              <w:tblW w:w="14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586"/>
          <w:trPrChange w:id="177" w:author="Samson Kamunga" w:date="2022-08-22T16:09:00Z">
            <w:trPr>
              <w:gridBefore w:val="1"/>
              <w:trHeight w:val="426"/>
            </w:trPr>
          </w:trPrChange>
        </w:trPr>
        <w:tc>
          <w:tcPr>
            <w:tcW w:w="5739" w:type="dxa"/>
            <w:tcPrChange w:id="178" w:author="Samson Kamunga" w:date="2022-08-22T16:09:00Z">
              <w:tcPr>
                <w:tcW w:w="5739" w:type="dxa"/>
                <w:gridSpan w:val="2"/>
              </w:tcPr>
            </w:tcPrChange>
          </w:tcPr>
          <w:p w14:paraId="000006CA"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Principe 2 : Les activités REDD+ doivent favoriser la transparence et la bonne gouvernance. (Cancun b)</w:t>
            </w:r>
          </w:p>
        </w:tc>
        <w:tc>
          <w:tcPr>
            <w:tcW w:w="6204" w:type="dxa"/>
            <w:tcPrChange w:id="179" w:author="Samson Kamunga" w:date="2022-08-22T16:09:00Z">
              <w:tcPr>
                <w:tcW w:w="6204" w:type="dxa"/>
                <w:gridSpan w:val="2"/>
              </w:tcPr>
            </w:tcPrChange>
          </w:tcPr>
          <w:p w14:paraId="000006CC" w14:textId="2CD1B20F" w:rsidR="00900DF3" w:rsidRPr="009D7D35" w:rsidRDefault="4686F887" w:rsidP="577C7766">
            <w:pPr>
              <w:pStyle w:val="Normal0"/>
              <w:rPr>
                <w:rFonts w:ascii="Calibri" w:eastAsia="Calibri" w:hAnsi="Calibri" w:cs="Calibri"/>
                <w:sz w:val="16"/>
                <w:szCs w:val="16"/>
              </w:rPr>
            </w:pPr>
            <w:commentRangeStart w:id="180"/>
            <w:r w:rsidRPr="34C84B1F">
              <w:rPr>
                <w:rFonts w:ascii="Calibri" w:eastAsia="Calibri" w:hAnsi="Calibri" w:cs="Calibri"/>
                <w:sz w:val="16"/>
                <w:szCs w:val="16"/>
              </w:rPr>
              <w:t xml:space="preserve">Toutes les approbations </w:t>
            </w:r>
            <w:r w:rsidR="5CED696D" w:rsidRPr="34C84B1F">
              <w:rPr>
                <w:rFonts w:ascii="Calibri" w:eastAsia="Calibri" w:hAnsi="Calibri" w:cs="Calibri"/>
                <w:sz w:val="16"/>
                <w:szCs w:val="16"/>
              </w:rPr>
              <w:t xml:space="preserve">de financement des entreprises </w:t>
            </w:r>
            <w:r w:rsidR="2A46FA94" w:rsidRPr="34C84B1F">
              <w:rPr>
                <w:rFonts w:ascii="Calibri" w:eastAsia="Calibri" w:hAnsi="Calibri" w:cs="Calibri"/>
                <w:sz w:val="16"/>
                <w:szCs w:val="16"/>
              </w:rPr>
              <w:t>par le fonds de défi</w:t>
            </w:r>
            <w:r w:rsidRPr="34C84B1F">
              <w:rPr>
                <w:rFonts w:ascii="Calibri" w:eastAsia="Calibri" w:hAnsi="Calibri" w:cs="Calibri"/>
                <w:sz w:val="16"/>
                <w:szCs w:val="16"/>
              </w:rPr>
              <w:t xml:space="preserve"> passe</w:t>
            </w:r>
            <w:r w:rsidR="16500900" w:rsidRPr="34C84B1F">
              <w:rPr>
                <w:rFonts w:ascii="Calibri" w:eastAsia="Calibri" w:hAnsi="Calibri" w:cs="Calibri"/>
                <w:sz w:val="16"/>
                <w:szCs w:val="16"/>
              </w:rPr>
              <w:t>nt</w:t>
            </w:r>
            <w:r w:rsidRPr="34C84B1F">
              <w:rPr>
                <w:rFonts w:ascii="Calibri" w:eastAsia="Calibri" w:hAnsi="Calibri" w:cs="Calibri"/>
                <w:sz w:val="16"/>
                <w:szCs w:val="16"/>
              </w:rPr>
              <w:t xml:space="preserve"> toujours par le COPIL</w:t>
            </w:r>
            <w:r w:rsidR="1BDE3C3E" w:rsidRPr="34C84B1F">
              <w:rPr>
                <w:rFonts w:ascii="Calibri" w:eastAsia="Calibri" w:hAnsi="Calibri" w:cs="Calibri"/>
                <w:sz w:val="16"/>
                <w:szCs w:val="16"/>
              </w:rPr>
              <w:t xml:space="preserve"> après recommandation d’un comité d’investissement du fonds multi acteurs.</w:t>
            </w:r>
            <w:commentRangeEnd w:id="180"/>
            <w:r w:rsidR="00005671">
              <w:rPr>
                <w:rStyle w:val="CommentReference"/>
              </w:rPr>
              <w:commentReference w:id="180"/>
            </w:r>
          </w:p>
        </w:tc>
        <w:tc>
          <w:tcPr>
            <w:tcW w:w="1395" w:type="dxa"/>
            <w:tcPrChange w:id="181" w:author="Samson Kamunga" w:date="2022-08-22T16:09:00Z">
              <w:tcPr>
                <w:tcW w:w="1395" w:type="dxa"/>
                <w:gridSpan w:val="2"/>
              </w:tcPr>
            </w:tcPrChange>
          </w:tcPr>
          <w:p w14:paraId="000006CD" w14:textId="77777777" w:rsidR="00900DF3" w:rsidRPr="009D7D35" w:rsidRDefault="00900DF3">
            <w:pPr>
              <w:pStyle w:val="Normal0"/>
              <w:rPr>
                <w:rFonts w:ascii="Calibri" w:eastAsia="Calibri" w:hAnsi="Calibri" w:cs="Calibri"/>
                <w:sz w:val="16"/>
                <w:szCs w:val="16"/>
              </w:rPr>
            </w:pPr>
          </w:p>
        </w:tc>
        <w:tc>
          <w:tcPr>
            <w:tcW w:w="1037" w:type="dxa"/>
            <w:tcPrChange w:id="182" w:author="Samson Kamunga" w:date="2022-08-22T16:09:00Z">
              <w:tcPr>
                <w:tcW w:w="1037" w:type="dxa"/>
                <w:gridSpan w:val="2"/>
              </w:tcPr>
            </w:tcPrChange>
          </w:tcPr>
          <w:p w14:paraId="04076DB5" w14:textId="346A5B2F" w:rsidR="00900DF3" w:rsidRPr="009D7D35" w:rsidRDefault="71BF26B3" w:rsidP="04CA998A">
            <w:pPr>
              <w:pStyle w:val="Normal0"/>
              <w:jc w:val="both"/>
              <w:rPr>
                <w:rFonts w:ascii="Calibri" w:eastAsia="Calibri" w:hAnsi="Calibri" w:cs="Calibri"/>
                <w:sz w:val="16"/>
                <w:szCs w:val="16"/>
              </w:rPr>
            </w:pPr>
            <w:r w:rsidRPr="009D7D35">
              <w:rPr>
                <w:rFonts w:ascii="Calibri" w:eastAsia="Calibri" w:hAnsi="Calibri" w:cs="Calibri"/>
                <w:sz w:val="16"/>
                <w:szCs w:val="16"/>
              </w:rPr>
              <w:t xml:space="preserve">RAS </w:t>
            </w:r>
          </w:p>
          <w:p w14:paraId="000006CE" w14:textId="28E91100" w:rsidR="00900DF3" w:rsidRPr="009D7D35" w:rsidRDefault="00900DF3" w:rsidP="04CA998A">
            <w:pPr>
              <w:pStyle w:val="Normal0"/>
              <w:rPr>
                <w:rFonts w:ascii="Calibri" w:eastAsia="Calibri" w:hAnsi="Calibri" w:cs="Calibri"/>
                <w:sz w:val="16"/>
                <w:szCs w:val="16"/>
              </w:rPr>
            </w:pPr>
          </w:p>
        </w:tc>
      </w:tr>
      <w:tr w:rsidR="00754B85" w:rsidRPr="009D7D35" w14:paraId="36821252" w14:textId="77777777" w:rsidTr="00D3174D">
        <w:trPr>
          <w:trHeight w:val="720"/>
        </w:trPr>
        <w:tc>
          <w:tcPr>
            <w:tcW w:w="5739" w:type="dxa"/>
          </w:tcPr>
          <w:p w14:paraId="000006CF"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14:paraId="000006D0"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(IFC norme 4)</w:t>
            </w:r>
          </w:p>
        </w:tc>
        <w:tc>
          <w:tcPr>
            <w:tcW w:w="6204" w:type="dxa"/>
          </w:tcPr>
          <w:p w14:paraId="000006D1" w14:textId="3609501E" w:rsidR="00900DF3" w:rsidRPr="009D7D35" w:rsidRDefault="1D77823D" w:rsidP="04CA998A">
            <w:pPr>
              <w:pStyle w:val="Normal0"/>
              <w:rPr>
                <w:rFonts w:ascii="Calibri" w:eastAsia="Calibri" w:hAnsi="Calibri" w:cs="Calibri"/>
                <w:sz w:val="16"/>
                <w:szCs w:val="16"/>
              </w:rPr>
            </w:pPr>
            <w:commentRangeStart w:id="183"/>
            <w:r w:rsidRPr="34C84B1F">
              <w:rPr>
                <w:rFonts w:ascii="Calibri" w:eastAsia="Calibri" w:hAnsi="Calibri" w:cs="Calibri"/>
                <w:sz w:val="16"/>
                <w:szCs w:val="16"/>
              </w:rPr>
              <w:t>Seule la construction de la MCH pourrait avoir des impacts environneme</w:t>
            </w:r>
            <w:r w:rsidR="00D10D96" w:rsidRPr="34C84B1F">
              <w:rPr>
                <w:rFonts w:ascii="Calibri" w:eastAsia="Calibri" w:hAnsi="Calibri" w:cs="Calibri"/>
                <w:sz w:val="16"/>
                <w:szCs w:val="16"/>
              </w:rPr>
              <w:t>n</w:t>
            </w:r>
            <w:r w:rsidRPr="34C84B1F">
              <w:rPr>
                <w:rFonts w:ascii="Calibri" w:eastAsia="Calibri" w:hAnsi="Calibri" w:cs="Calibri"/>
                <w:sz w:val="16"/>
                <w:szCs w:val="16"/>
              </w:rPr>
              <w:t xml:space="preserve">taux et sociaux. L'étude d’EIES prévoira </w:t>
            </w:r>
            <w:r w:rsidR="70249B15" w:rsidRPr="34C84B1F">
              <w:rPr>
                <w:rFonts w:ascii="Calibri" w:eastAsia="Calibri" w:hAnsi="Calibri" w:cs="Calibri"/>
                <w:sz w:val="16"/>
                <w:szCs w:val="16"/>
              </w:rPr>
              <w:t>les mesures d’atténuation suivant leurs importances conformément aux dispositions requises par ACE.</w:t>
            </w:r>
            <w:commentRangeEnd w:id="183"/>
            <w:r w:rsidR="0012079D">
              <w:rPr>
                <w:rStyle w:val="CommentReference"/>
              </w:rPr>
              <w:commentReference w:id="183"/>
            </w:r>
          </w:p>
        </w:tc>
        <w:tc>
          <w:tcPr>
            <w:tcW w:w="1395" w:type="dxa"/>
          </w:tcPr>
          <w:p w14:paraId="000006D2" w14:textId="77777777" w:rsidR="00900DF3" w:rsidRPr="009D7D35" w:rsidRDefault="00900DF3">
            <w:pPr>
              <w:pStyle w:val="Normal0"/>
              <w:rPr>
                <w:rFonts w:ascii="Calibri" w:eastAsia="Calibri" w:hAnsi="Calibri" w:cs="Calibri"/>
                <w:sz w:val="16"/>
                <w:szCs w:val="16"/>
              </w:rPr>
            </w:pPr>
          </w:p>
        </w:tc>
        <w:tc>
          <w:tcPr>
            <w:tcW w:w="1037" w:type="dxa"/>
          </w:tcPr>
          <w:p w14:paraId="000006D3" w14:textId="49279E00" w:rsidR="00900DF3" w:rsidRPr="009D7D35" w:rsidRDefault="19134C77" w:rsidP="577C7766">
            <w:pPr>
              <w:pStyle w:val="Normal0"/>
              <w:jc w:val="both"/>
              <w:rPr>
                <w:rFonts w:ascii="Calibri" w:eastAsia="Calibri" w:hAnsi="Calibri" w:cs="Calibri"/>
                <w:sz w:val="16"/>
                <w:szCs w:val="16"/>
              </w:rPr>
            </w:pPr>
            <w:r w:rsidRPr="009D7D35">
              <w:rPr>
                <w:rFonts w:ascii="Calibri" w:eastAsia="Calibri" w:hAnsi="Calibri" w:cs="Calibri"/>
                <w:sz w:val="16"/>
                <w:szCs w:val="16"/>
              </w:rPr>
              <w:t>RAS</w:t>
            </w:r>
          </w:p>
        </w:tc>
      </w:tr>
      <w:tr w:rsidR="00754B85" w:rsidRPr="009D7D35" w14:paraId="01E22C61" w14:textId="77777777" w:rsidTr="00D3174D">
        <w:trPr>
          <w:trHeight w:val="720"/>
        </w:trPr>
        <w:tc>
          <w:tcPr>
            <w:tcW w:w="5739" w:type="dxa"/>
          </w:tcPr>
          <w:p w14:paraId="000006D4"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Principe 4 : Les bénéfices économiques et sociaux générés par les activités REDD+ doivent être partagés équitablement et proportionnellement par les parties prenantes intéressées</w:t>
            </w:r>
          </w:p>
          <w:p w14:paraId="000006D5"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(Cancun f ; IFC norme 1)</w:t>
            </w:r>
          </w:p>
          <w:p w14:paraId="000006D6" w14:textId="77777777" w:rsidR="00900DF3" w:rsidRPr="009D7D35" w:rsidRDefault="00900DF3">
            <w:pPr>
              <w:pStyle w:val="Normal0"/>
              <w:rPr>
                <w:rFonts w:ascii="Calibri" w:eastAsia="Calibri" w:hAnsi="Calibri" w:cs="Calibri"/>
                <w:sz w:val="16"/>
                <w:szCs w:val="16"/>
              </w:rPr>
            </w:pPr>
          </w:p>
        </w:tc>
        <w:tc>
          <w:tcPr>
            <w:tcW w:w="6204" w:type="dxa"/>
          </w:tcPr>
          <w:p w14:paraId="000006D7" w14:textId="0C193AFD" w:rsidR="00900DF3" w:rsidRPr="009D7D35" w:rsidRDefault="7D2876FF" w:rsidP="04CA998A">
            <w:pPr>
              <w:pStyle w:val="Normal0"/>
              <w:rPr>
                <w:rFonts w:ascii="Calibri" w:eastAsia="Calibri" w:hAnsi="Calibri" w:cs="Calibri"/>
                <w:sz w:val="16"/>
                <w:szCs w:val="16"/>
              </w:rPr>
            </w:pPr>
            <w:r w:rsidRPr="009D7D35">
              <w:rPr>
                <w:rFonts w:ascii="Calibri" w:eastAsia="Calibri" w:hAnsi="Calibri" w:cs="Calibri"/>
                <w:sz w:val="16"/>
                <w:szCs w:val="16"/>
              </w:rPr>
              <w:t>Les bénéfices sociaux de la construction de la MCH ser</w:t>
            </w:r>
            <w:r w:rsidR="00156513">
              <w:rPr>
                <w:rFonts w:ascii="Calibri" w:eastAsia="Calibri" w:hAnsi="Calibri" w:cs="Calibri"/>
                <w:sz w:val="16"/>
                <w:szCs w:val="16"/>
              </w:rPr>
              <w:t>ont</w:t>
            </w:r>
            <w:r w:rsidRPr="009D7D35">
              <w:rPr>
                <w:rFonts w:ascii="Calibri" w:eastAsia="Calibri" w:hAnsi="Calibri" w:cs="Calibri"/>
                <w:sz w:val="16"/>
                <w:szCs w:val="16"/>
              </w:rPr>
              <w:t xml:space="preserve"> au profit des la communauté locale avec l</w:t>
            </w:r>
            <w:r w:rsidR="41D81625" w:rsidRPr="009D7D35">
              <w:rPr>
                <w:rFonts w:ascii="Calibri" w:eastAsia="Calibri" w:hAnsi="Calibri" w:cs="Calibri"/>
                <w:sz w:val="16"/>
                <w:szCs w:val="16"/>
              </w:rPr>
              <w:t>’</w:t>
            </w:r>
            <w:r w:rsidRPr="009D7D35">
              <w:rPr>
                <w:rFonts w:ascii="Calibri" w:eastAsia="Calibri" w:hAnsi="Calibri" w:cs="Calibri"/>
                <w:sz w:val="16"/>
                <w:szCs w:val="16"/>
              </w:rPr>
              <w:t>écla</w:t>
            </w:r>
            <w:r w:rsidR="00D10D96" w:rsidRPr="009D7D35">
              <w:rPr>
                <w:rFonts w:ascii="Calibri" w:eastAsia="Calibri" w:hAnsi="Calibri" w:cs="Calibri"/>
                <w:sz w:val="16"/>
                <w:szCs w:val="16"/>
              </w:rPr>
              <w:t>i</w:t>
            </w:r>
            <w:r w:rsidRPr="009D7D35">
              <w:rPr>
                <w:rFonts w:ascii="Calibri" w:eastAsia="Calibri" w:hAnsi="Calibri" w:cs="Calibri"/>
                <w:sz w:val="16"/>
                <w:szCs w:val="16"/>
              </w:rPr>
              <w:t>rage pub</w:t>
            </w:r>
            <w:r w:rsidR="4DBA63F8" w:rsidRPr="009D7D35">
              <w:rPr>
                <w:rFonts w:ascii="Calibri" w:eastAsia="Calibri" w:hAnsi="Calibri" w:cs="Calibri"/>
                <w:sz w:val="16"/>
                <w:szCs w:val="16"/>
              </w:rPr>
              <w:t>lic</w:t>
            </w:r>
            <w:r w:rsidR="6D01B6BC" w:rsidRPr="009D7D35">
              <w:rPr>
                <w:rFonts w:ascii="Calibri" w:eastAsia="Calibri" w:hAnsi="Calibri" w:cs="Calibri"/>
                <w:sz w:val="16"/>
                <w:szCs w:val="16"/>
              </w:rPr>
              <w:t xml:space="preserve"> du centre de santé et écoles qui pourraient être connectés </w:t>
            </w:r>
          </w:p>
        </w:tc>
        <w:tc>
          <w:tcPr>
            <w:tcW w:w="1395" w:type="dxa"/>
          </w:tcPr>
          <w:p w14:paraId="000006D8" w14:textId="77777777" w:rsidR="00900DF3" w:rsidRPr="009D7D35" w:rsidRDefault="00900DF3">
            <w:pPr>
              <w:pStyle w:val="Normal0"/>
              <w:rPr>
                <w:rFonts w:ascii="Calibri" w:eastAsia="Calibri" w:hAnsi="Calibri" w:cs="Calibri"/>
                <w:sz w:val="16"/>
                <w:szCs w:val="16"/>
              </w:rPr>
            </w:pPr>
          </w:p>
        </w:tc>
        <w:tc>
          <w:tcPr>
            <w:tcW w:w="1037" w:type="dxa"/>
          </w:tcPr>
          <w:p w14:paraId="7BD82E50" w14:textId="50556468" w:rsidR="00900DF3" w:rsidRPr="009D7D35" w:rsidRDefault="096B7673" w:rsidP="04CA998A">
            <w:pPr>
              <w:pStyle w:val="Normal0"/>
              <w:jc w:val="both"/>
              <w:rPr>
                <w:rFonts w:ascii="Calibri" w:eastAsia="Calibri" w:hAnsi="Calibri" w:cs="Calibri"/>
                <w:sz w:val="16"/>
                <w:szCs w:val="16"/>
              </w:rPr>
            </w:pPr>
            <w:r w:rsidRPr="009D7D35">
              <w:rPr>
                <w:rFonts w:ascii="Calibri" w:eastAsia="Calibri" w:hAnsi="Calibri" w:cs="Calibri"/>
                <w:sz w:val="16"/>
                <w:szCs w:val="16"/>
              </w:rPr>
              <w:t xml:space="preserve">RAS </w:t>
            </w:r>
          </w:p>
          <w:p w14:paraId="000006D9" w14:textId="25D0EEE2" w:rsidR="00900DF3" w:rsidRPr="009D7D35" w:rsidRDefault="00900DF3" w:rsidP="04CA998A">
            <w:pPr>
              <w:pStyle w:val="Normal0"/>
              <w:rPr>
                <w:rFonts w:ascii="Calibri" w:eastAsia="Calibri" w:hAnsi="Calibri" w:cs="Calibri"/>
                <w:sz w:val="16"/>
                <w:szCs w:val="16"/>
              </w:rPr>
            </w:pPr>
          </w:p>
        </w:tc>
      </w:tr>
      <w:tr w:rsidR="00754B85" w:rsidRPr="009D7D35" w14:paraId="14FA6E5B" w14:textId="77777777" w:rsidTr="00D3174D">
        <w:trPr>
          <w:trHeight w:val="573"/>
        </w:trPr>
        <w:tc>
          <w:tcPr>
            <w:tcW w:w="5739" w:type="dxa"/>
          </w:tcPr>
          <w:p w14:paraId="000006DA"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Principe 5 : Les activités REDD+ doivent favoriser l’émergence de nouvelles opportunités économiques pour contribuer au développement durable des communautés locales et des peuples autochtones</w:t>
            </w:r>
          </w:p>
          <w:p w14:paraId="000006DB" w14:textId="77777777" w:rsidR="00900DF3" w:rsidRPr="009D7D35" w:rsidRDefault="00900DF3">
            <w:pPr>
              <w:pStyle w:val="Normal0"/>
              <w:rPr>
                <w:rFonts w:ascii="Calibri" w:eastAsia="Calibri" w:hAnsi="Calibri" w:cs="Calibri"/>
                <w:sz w:val="16"/>
                <w:szCs w:val="16"/>
              </w:rPr>
            </w:pPr>
          </w:p>
        </w:tc>
        <w:tc>
          <w:tcPr>
            <w:tcW w:w="6204" w:type="dxa"/>
          </w:tcPr>
          <w:p w14:paraId="1ACF02DC" w14:textId="266E05DC" w:rsidR="00900DF3" w:rsidRPr="009D7D35" w:rsidRDefault="73592A3D" w:rsidP="04CA998A">
            <w:pPr>
              <w:pStyle w:val="Normal0"/>
              <w:jc w:val="both"/>
              <w:rPr>
                <w:rFonts w:ascii="Calibri" w:eastAsia="Calibri" w:hAnsi="Calibri" w:cs="Calibri"/>
                <w:sz w:val="16"/>
                <w:szCs w:val="16"/>
              </w:rPr>
            </w:pPr>
            <w:r w:rsidRPr="68FFD0E9">
              <w:rPr>
                <w:rFonts w:ascii="Calibri" w:eastAsia="Calibri" w:hAnsi="Calibri" w:cs="Calibri"/>
                <w:sz w:val="16"/>
                <w:szCs w:val="16"/>
              </w:rPr>
              <w:t>Le rés</w:t>
            </w:r>
            <w:r w:rsidR="00D10D96" w:rsidRPr="68FFD0E9">
              <w:rPr>
                <w:rFonts w:ascii="Calibri" w:eastAsia="Calibri" w:hAnsi="Calibri" w:cs="Calibri"/>
                <w:sz w:val="16"/>
                <w:szCs w:val="16"/>
              </w:rPr>
              <w:t>e</w:t>
            </w:r>
            <w:r w:rsidRPr="68FFD0E9">
              <w:rPr>
                <w:rFonts w:ascii="Calibri" w:eastAsia="Calibri" w:hAnsi="Calibri" w:cs="Calibri"/>
                <w:sz w:val="16"/>
                <w:szCs w:val="16"/>
              </w:rPr>
              <w:t xml:space="preserve">autage des entreprises du secteur de la cuisson propre, </w:t>
            </w:r>
            <w:proofErr w:type="spellStart"/>
            <w:r w:rsidRPr="68FFD0E9">
              <w:rPr>
                <w:rFonts w:ascii="Calibri" w:eastAsia="Calibri" w:hAnsi="Calibri" w:cs="Calibri"/>
                <w:sz w:val="16"/>
                <w:szCs w:val="16"/>
              </w:rPr>
              <w:t>IMFs</w:t>
            </w:r>
            <w:proofErr w:type="spellEnd"/>
            <w:r w:rsidRPr="68FFD0E9">
              <w:rPr>
                <w:rFonts w:ascii="Calibri" w:eastAsia="Calibri" w:hAnsi="Calibri" w:cs="Calibri"/>
                <w:sz w:val="16"/>
                <w:szCs w:val="16"/>
              </w:rPr>
              <w:t xml:space="preserve"> et entreprise de communication permet de créer des opportunités d</w:t>
            </w:r>
            <w:r w:rsidR="622DF76D" w:rsidRPr="68FFD0E9">
              <w:rPr>
                <w:rFonts w:ascii="Calibri" w:eastAsia="Calibri" w:hAnsi="Calibri" w:cs="Calibri"/>
                <w:sz w:val="16"/>
                <w:szCs w:val="16"/>
              </w:rPr>
              <w:t xml:space="preserve">e marché et de stabilisation de la </w:t>
            </w:r>
            <w:r w:rsidR="61D837BD" w:rsidRPr="68FFD0E9">
              <w:rPr>
                <w:rFonts w:ascii="Calibri" w:eastAsia="Calibri" w:hAnsi="Calibri" w:cs="Calibri"/>
                <w:sz w:val="16"/>
                <w:szCs w:val="16"/>
              </w:rPr>
              <w:t xml:space="preserve">chaîne </w:t>
            </w:r>
            <w:r w:rsidR="622DF76D" w:rsidRPr="68FFD0E9">
              <w:rPr>
                <w:rFonts w:ascii="Calibri" w:eastAsia="Calibri" w:hAnsi="Calibri" w:cs="Calibri"/>
                <w:sz w:val="16"/>
                <w:szCs w:val="16"/>
              </w:rPr>
              <w:t>de valeur des technologies de cuisson propre.</w:t>
            </w:r>
          </w:p>
          <w:p w14:paraId="000006DC" w14:textId="3F47EC20" w:rsidR="00900DF3" w:rsidRPr="009D7D35" w:rsidRDefault="00900DF3" w:rsidP="04CA998A">
            <w:pPr>
              <w:pStyle w:val="Normal0"/>
              <w:jc w:val="both"/>
              <w:rPr>
                <w:rFonts w:ascii="Calibri" w:eastAsia="Calibri" w:hAnsi="Calibri" w:cs="Calibri"/>
                <w:sz w:val="16"/>
                <w:szCs w:val="16"/>
              </w:rPr>
            </w:pPr>
          </w:p>
        </w:tc>
        <w:tc>
          <w:tcPr>
            <w:tcW w:w="1395" w:type="dxa"/>
          </w:tcPr>
          <w:p w14:paraId="000006DD" w14:textId="3880D59A" w:rsidR="00900DF3" w:rsidRPr="009D7D35" w:rsidRDefault="270EDC32" w:rsidP="00D3174D">
            <w:pPr>
              <w:pStyle w:val="Normal0"/>
              <w:spacing w:line="259" w:lineRule="auto"/>
              <w:rPr>
                <w:rFonts w:ascii="Calibri" w:eastAsia="Calibri" w:hAnsi="Calibri" w:cs="Calibri"/>
                <w:sz w:val="16"/>
                <w:szCs w:val="16"/>
              </w:rPr>
            </w:pPr>
            <w:r w:rsidRPr="270EDC32">
              <w:rPr>
                <w:rFonts w:ascii="Calibri" w:eastAsia="Calibri" w:hAnsi="Calibri" w:cs="Calibri"/>
                <w:sz w:val="16"/>
                <w:szCs w:val="16"/>
              </w:rPr>
              <w:t>10 892</w:t>
            </w:r>
          </w:p>
        </w:tc>
        <w:tc>
          <w:tcPr>
            <w:tcW w:w="1037" w:type="dxa"/>
          </w:tcPr>
          <w:p w14:paraId="278F94AE" w14:textId="7053DF5E" w:rsidR="00900DF3" w:rsidRPr="009D7D35" w:rsidRDefault="5C241F9A" w:rsidP="04CA998A">
            <w:pPr>
              <w:pStyle w:val="Normal0"/>
              <w:jc w:val="both"/>
              <w:rPr>
                <w:rFonts w:ascii="Calibri" w:eastAsia="Calibri" w:hAnsi="Calibri" w:cs="Calibri"/>
                <w:sz w:val="16"/>
                <w:szCs w:val="16"/>
              </w:rPr>
            </w:pPr>
            <w:r w:rsidRPr="009D7D35">
              <w:rPr>
                <w:rFonts w:ascii="Calibri" w:eastAsia="Calibri" w:hAnsi="Calibri" w:cs="Calibri"/>
                <w:sz w:val="16"/>
                <w:szCs w:val="16"/>
              </w:rPr>
              <w:t xml:space="preserve">RAS </w:t>
            </w:r>
          </w:p>
          <w:p w14:paraId="000006DE" w14:textId="25DB1140" w:rsidR="00900DF3" w:rsidRPr="009D7D35" w:rsidRDefault="00900DF3" w:rsidP="04CA998A">
            <w:pPr>
              <w:pStyle w:val="Normal0"/>
              <w:rPr>
                <w:rFonts w:ascii="Calibri" w:eastAsia="Calibri" w:hAnsi="Calibri" w:cs="Calibri"/>
                <w:sz w:val="16"/>
                <w:szCs w:val="16"/>
              </w:rPr>
            </w:pPr>
          </w:p>
        </w:tc>
      </w:tr>
      <w:tr w:rsidR="00754B85" w:rsidRPr="009D7D35" w14:paraId="339EC60F" w14:textId="77777777" w:rsidTr="00D3174D">
        <w:trPr>
          <w:trHeight w:val="713"/>
        </w:trPr>
        <w:tc>
          <w:tcPr>
            <w:tcW w:w="5739" w:type="dxa"/>
          </w:tcPr>
          <w:p w14:paraId="000006DF"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Principe 6 : Les activités REDD+ doivent assurer la participation effective et efficiente de toutes les parties prenantes, notamment des communautés locales et autochtones dans leurs spécificités locales</w:t>
            </w:r>
          </w:p>
          <w:p w14:paraId="000006E1" w14:textId="1B742E33"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(Cancun d)</w:t>
            </w:r>
          </w:p>
        </w:tc>
        <w:tc>
          <w:tcPr>
            <w:tcW w:w="6204" w:type="dxa"/>
          </w:tcPr>
          <w:p w14:paraId="000006E2" w14:textId="36C80DBE" w:rsidR="00900DF3" w:rsidRPr="009D7D35" w:rsidRDefault="4686F887" w:rsidP="577C7766">
            <w:pPr>
              <w:pStyle w:val="Normal0"/>
              <w:rPr>
                <w:rFonts w:ascii="Calibri" w:eastAsia="Calibri" w:hAnsi="Calibri" w:cs="Calibri"/>
                <w:sz w:val="16"/>
                <w:szCs w:val="16"/>
              </w:rPr>
            </w:pPr>
            <w:r w:rsidRPr="34C84B1F">
              <w:rPr>
                <w:rFonts w:ascii="Calibri" w:eastAsia="Calibri" w:hAnsi="Calibri" w:cs="Calibri"/>
                <w:sz w:val="16"/>
                <w:szCs w:val="16"/>
              </w:rPr>
              <w:t xml:space="preserve">La prise en compte de la jeunesse et </w:t>
            </w:r>
            <w:r w:rsidR="00D10D96" w:rsidRPr="34C84B1F">
              <w:rPr>
                <w:rFonts w:ascii="Calibri" w:eastAsia="Calibri" w:hAnsi="Calibri" w:cs="Calibri"/>
                <w:sz w:val="16"/>
                <w:szCs w:val="16"/>
              </w:rPr>
              <w:t xml:space="preserve">la </w:t>
            </w:r>
            <w:r w:rsidRPr="34C84B1F">
              <w:rPr>
                <w:rFonts w:ascii="Calibri" w:eastAsia="Calibri" w:hAnsi="Calibri" w:cs="Calibri"/>
                <w:sz w:val="16"/>
                <w:szCs w:val="16"/>
              </w:rPr>
              <w:t xml:space="preserve">femme </w:t>
            </w:r>
            <w:r w:rsidR="2DBDAD87" w:rsidRPr="34C84B1F">
              <w:rPr>
                <w:rFonts w:ascii="Calibri" w:eastAsia="Calibri" w:hAnsi="Calibri" w:cs="Calibri"/>
                <w:sz w:val="16"/>
                <w:szCs w:val="16"/>
              </w:rPr>
              <w:t>constituant la</w:t>
            </w:r>
            <w:r w:rsidRPr="34C84B1F">
              <w:rPr>
                <w:rFonts w:ascii="Calibri" w:eastAsia="Calibri" w:hAnsi="Calibri" w:cs="Calibri"/>
                <w:sz w:val="16"/>
                <w:szCs w:val="16"/>
              </w:rPr>
              <w:t xml:space="preserve"> majorité de la population en RD Congo est assurée grâce aux emplois créés, les assistances de tous genres, aux alentours du parc national de </w:t>
            </w:r>
            <w:proofErr w:type="spellStart"/>
            <w:r w:rsidRPr="34C84B1F">
              <w:rPr>
                <w:rFonts w:ascii="Calibri" w:eastAsia="Calibri" w:hAnsi="Calibri" w:cs="Calibri"/>
                <w:sz w:val="16"/>
                <w:szCs w:val="16"/>
              </w:rPr>
              <w:t>Kahuzi</w:t>
            </w:r>
            <w:proofErr w:type="spellEnd"/>
            <w:r w:rsidRPr="34C84B1F">
              <w:rPr>
                <w:rFonts w:ascii="Calibri" w:eastAsia="Calibri" w:hAnsi="Calibri" w:cs="Calibri"/>
                <w:sz w:val="16"/>
                <w:szCs w:val="16"/>
              </w:rPr>
              <w:t xml:space="preserve"> </w:t>
            </w:r>
            <w:proofErr w:type="spellStart"/>
            <w:r w:rsidRPr="34C84B1F">
              <w:rPr>
                <w:rFonts w:ascii="Calibri" w:eastAsia="Calibri" w:hAnsi="Calibri" w:cs="Calibri"/>
                <w:sz w:val="16"/>
                <w:szCs w:val="16"/>
              </w:rPr>
              <w:t>Biega</w:t>
            </w:r>
            <w:proofErr w:type="spellEnd"/>
            <w:r w:rsidRPr="34C84B1F">
              <w:rPr>
                <w:rFonts w:ascii="Calibri" w:eastAsia="Calibri" w:hAnsi="Calibri" w:cs="Calibri"/>
                <w:sz w:val="16"/>
                <w:szCs w:val="16"/>
              </w:rPr>
              <w:t xml:space="preserve"> notre partenaire ESF emplois les peuples pygmées dans sa chaîne de production et autres couches de la population riveraine.</w:t>
            </w:r>
          </w:p>
        </w:tc>
        <w:tc>
          <w:tcPr>
            <w:tcW w:w="1395" w:type="dxa"/>
          </w:tcPr>
          <w:p w14:paraId="000006E3" w14:textId="77777777" w:rsidR="00900DF3" w:rsidRPr="009D7D35" w:rsidRDefault="00900DF3">
            <w:pPr>
              <w:pStyle w:val="Normal0"/>
              <w:rPr>
                <w:rFonts w:ascii="Calibri" w:eastAsia="Calibri" w:hAnsi="Calibri" w:cs="Calibri"/>
                <w:sz w:val="16"/>
                <w:szCs w:val="16"/>
              </w:rPr>
            </w:pPr>
          </w:p>
        </w:tc>
        <w:tc>
          <w:tcPr>
            <w:tcW w:w="1037" w:type="dxa"/>
          </w:tcPr>
          <w:p w14:paraId="2CBE05A3" w14:textId="1A0A72CA" w:rsidR="00900DF3" w:rsidRPr="009D7D35" w:rsidRDefault="70F1DFD1" w:rsidP="784713DC">
            <w:pPr>
              <w:pStyle w:val="Normal0"/>
              <w:jc w:val="both"/>
              <w:rPr>
                <w:rFonts w:ascii="Calibri" w:eastAsia="Calibri" w:hAnsi="Calibri" w:cs="Calibri"/>
                <w:sz w:val="16"/>
                <w:szCs w:val="16"/>
              </w:rPr>
            </w:pPr>
            <w:r w:rsidRPr="009D7D35">
              <w:rPr>
                <w:rFonts w:ascii="Calibri" w:eastAsia="Calibri" w:hAnsi="Calibri" w:cs="Calibri"/>
                <w:sz w:val="16"/>
                <w:szCs w:val="16"/>
              </w:rPr>
              <w:t xml:space="preserve"> RAS</w:t>
            </w:r>
          </w:p>
          <w:p w14:paraId="000006E4" w14:textId="220193DA" w:rsidR="00900DF3" w:rsidRPr="009D7D35" w:rsidRDefault="00900DF3" w:rsidP="04CA998A">
            <w:pPr>
              <w:pStyle w:val="Normal0"/>
            </w:pPr>
          </w:p>
        </w:tc>
      </w:tr>
      <w:tr w:rsidR="00754B85" w:rsidRPr="009D7D35" w14:paraId="5E0CF120" w14:textId="77777777" w:rsidTr="00D3174D">
        <w:trPr>
          <w:trHeight w:val="581"/>
        </w:trPr>
        <w:tc>
          <w:tcPr>
            <w:tcW w:w="5739" w:type="dxa"/>
          </w:tcPr>
          <w:p w14:paraId="000006E5"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Principe 7 : Les activités REDD+ doivent respecter les droits humains, ceux des travailleurs qu’ils emploient et les droits aux terres et ressources naturelles des communautés riveraines concernées</w:t>
            </w:r>
          </w:p>
          <w:p w14:paraId="000006E7" w14:textId="0117B148"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(Cancun c ; IFC norme 3,5,7)</w:t>
            </w:r>
          </w:p>
        </w:tc>
        <w:tc>
          <w:tcPr>
            <w:tcW w:w="6204" w:type="dxa"/>
          </w:tcPr>
          <w:p w14:paraId="000006E8" w14:textId="7CB1DFED" w:rsidR="00900DF3" w:rsidRPr="009D7D35" w:rsidRDefault="7900747A" w:rsidP="04CA998A">
            <w:pPr>
              <w:pStyle w:val="Normal0"/>
              <w:rPr>
                <w:rFonts w:ascii="Calibri" w:eastAsia="Calibri" w:hAnsi="Calibri" w:cs="Calibri"/>
                <w:sz w:val="16"/>
                <w:szCs w:val="16"/>
              </w:rPr>
            </w:pPr>
            <w:r w:rsidRPr="009D7D35">
              <w:rPr>
                <w:rFonts w:ascii="Calibri" w:eastAsia="Calibri" w:hAnsi="Calibri" w:cs="Calibri"/>
                <w:sz w:val="16"/>
                <w:szCs w:val="16"/>
              </w:rPr>
              <w:t xml:space="preserve"> </w:t>
            </w:r>
          </w:p>
        </w:tc>
        <w:tc>
          <w:tcPr>
            <w:tcW w:w="1395" w:type="dxa"/>
          </w:tcPr>
          <w:p w14:paraId="000006E9" w14:textId="77777777" w:rsidR="00900DF3" w:rsidRPr="009D7D35" w:rsidRDefault="00900DF3">
            <w:pPr>
              <w:pStyle w:val="Normal0"/>
              <w:rPr>
                <w:rFonts w:ascii="Calibri" w:eastAsia="Calibri" w:hAnsi="Calibri" w:cs="Calibri"/>
                <w:sz w:val="16"/>
                <w:szCs w:val="16"/>
              </w:rPr>
            </w:pPr>
          </w:p>
        </w:tc>
        <w:tc>
          <w:tcPr>
            <w:tcW w:w="1037" w:type="dxa"/>
          </w:tcPr>
          <w:p w14:paraId="000006EA" w14:textId="3DCC9BD4" w:rsidR="00900DF3" w:rsidRPr="009D7D35" w:rsidRDefault="00900DF3" w:rsidP="04CA998A">
            <w:pPr>
              <w:pStyle w:val="Normal0"/>
              <w:rPr>
                <w:rFonts w:ascii="Calibri" w:eastAsia="Calibri" w:hAnsi="Calibri" w:cs="Calibri"/>
                <w:sz w:val="16"/>
                <w:szCs w:val="16"/>
              </w:rPr>
            </w:pPr>
          </w:p>
        </w:tc>
      </w:tr>
      <w:tr w:rsidR="00754B85" w:rsidRPr="009D7D35" w14:paraId="6EA84923" w14:textId="77777777" w:rsidTr="00D3174D">
        <w:trPr>
          <w:trHeight w:val="573"/>
        </w:trPr>
        <w:tc>
          <w:tcPr>
            <w:tcW w:w="5739" w:type="dxa"/>
          </w:tcPr>
          <w:p w14:paraId="000006EB"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a) Que les actions complètent ou sont conformes aux objectifs des programmes forestiers nationaux et des conventions et accords internationaux pertinents ;</w:t>
            </w:r>
          </w:p>
          <w:p w14:paraId="000006EC" w14:textId="77777777" w:rsidR="00900DF3" w:rsidRPr="009D7D35" w:rsidRDefault="00900DF3">
            <w:pPr>
              <w:pStyle w:val="Normal0"/>
              <w:rPr>
                <w:rFonts w:ascii="Calibri" w:eastAsia="Calibri" w:hAnsi="Calibri" w:cs="Calibri"/>
                <w:sz w:val="16"/>
                <w:szCs w:val="16"/>
              </w:rPr>
            </w:pPr>
          </w:p>
        </w:tc>
        <w:tc>
          <w:tcPr>
            <w:tcW w:w="6204" w:type="dxa"/>
          </w:tcPr>
          <w:p w14:paraId="000006ED" w14:textId="16B5AF8A" w:rsidR="00900DF3" w:rsidRPr="009D7D35" w:rsidRDefault="16BB443A" w:rsidP="577C7766">
            <w:pPr>
              <w:pStyle w:val="Normal0"/>
              <w:rPr>
                <w:rFonts w:ascii="Calibri" w:eastAsia="Calibri" w:hAnsi="Calibri" w:cs="Calibri"/>
                <w:sz w:val="16"/>
                <w:szCs w:val="16"/>
              </w:rPr>
            </w:pPr>
            <w:r w:rsidRPr="009D7D35">
              <w:rPr>
                <w:rFonts w:ascii="Calibri" w:eastAsia="Calibri" w:hAnsi="Calibri" w:cs="Calibri"/>
                <w:sz w:val="16"/>
                <w:szCs w:val="16"/>
              </w:rPr>
              <w:t xml:space="preserve">Signatures de partenariat pour des activités de promotion de foyers améliorés et de GPL qui sont toutes </w:t>
            </w:r>
            <w:r w:rsidR="760C1C48" w:rsidRPr="009D7D35">
              <w:rPr>
                <w:rFonts w:ascii="Calibri" w:eastAsia="Calibri" w:hAnsi="Calibri" w:cs="Calibri"/>
                <w:sz w:val="16"/>
                <w:szCs w:val="16"/>
              </w:rPr>
              <w:t>conformes aux objectifs de réduction de la déforestation</w:t>
            </w:r>
          </w:p>
        </w:tc>
        <w:tc>
          <w:tcPr>
            <w:tcW w:w="1395" w:type="dxa"/>
          </w:tcPr>
          <w:p w14:paraId="000006EE" w14:textId="77777777" w:rsidR="00900DF3" w:rsidRPr="009D7D35" w:rsidRDefault="00900DF3">
            <w:pPr>
              <w:pStyle w:val="Normal0"/>
              <w:rPr>
                <w:rFonts w:ascii="Calibri" w:eastAsia="Calibri" w:hAnsi="Calibri" w:cs="Calibri"/>
                <w:sz w:val="16"/>
                <w:szCs w:val="16"/>
              </w:rPr>
            </w:pPr>
          </w:p>
        </w:tc>
        <w:tc>
          <w:tcPr>
            <w:tcW w:w="1037" w:type="dxa"/>
          </w:tcPr>
          <w:p w14:paraId="27193EF7" w14:textId="49279E00" w:rsidR="00900DF3" w:rsidRPr="009D7D35" w:rsidRDefault="60AED904" w:rsidP="04CA998A">
            <w:pPr>
              <w:pStyle w:val="Normal0"/>
              <w:jc w:val="both"/>
              <w:rPr>
                <w:rFonts w:ascii="Calibri" w:eastAsia="Calibri" w:hAnsi="Calibri" w:cs="Calibri"/>
                <w:sz w:val="16"/>
                <w:szCs w:val="16"/>
              </w:rPr>
            </w:pPr>
            <w:r w:rsidRPr="009D7D35">
              <w:rPr>
                <w:rFonts w:ascii="Calibri" w:eastAsia="Calibri" w:hAnsi="Calibri" w:cs="Calibri"/>
                <w:sz w:val="16"/>
                <w:szCs w:val="16"/>
              </w:rPr>
              <w:t>RAS</w:t>
            </w:r>
          </w:p>
          <w:p w14:paraId="000006EF" w14:textId="77777777" w:rsidR="00900DF3" w:rsidRPr="009D7D35" w:rsidRDefault="00900DF3" w:rsidP="04CA998A">
            <w:pPr>
              <w:pStyle w:val="Normal0"/>
            </w:pPr>
          </w:p>
        </w:tc>
      </w:tr>
      <w:tr w:rsidR="00754B85" w:rsidRPr="009D7D35" w14:paraId="7EF61F2E" w14:textId="77777777" w:rsidTr="00D3174D">
        <w:trPr>
          <w:trHeight w:val="345"/>
        </w:trPr>
        <w:tc>
          <w:tcPr>
            <w:tcW w:w="5739" w:type="dxa"/>
          </w:tcPr>
          <w:p w14:paraId="000006F0"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b) Mesures visant à réduire les déplacements d’émissions.</w:t>
            </w:r>
          </w:p>
          <w:p w14:paraId="000006F1" w14:textId="77777777" w:rsidR="00900DF3" w:rsidRPr="009D7D35" w:rsidRDefault="00900DF3">
            <w:pPr>
              <w:pStyle w:val="Normal0"/>
              <w:rPr>
                <w:rFonts w:ascii="Calibri" w:eastAsia="Calibri" w:hAnsi="Calibri" w:cs="Calibri"/>
                <w:sz w:val="16"/>
                <w:szCs w:val="16"/>
              </w:rPr>
            </w:pPr>
          </w:p>
        </w:tc>
        <w:tc>
          <w:tcPr>
            <w:tcW w:w="6204" w:type="dxa"/>
          </w:tcPr>
          <w:p w14:paraId="000006F2" w14:textId="049E23F4" w:rsidR="00900DF3" w:rsidRPr="009D7D35" w:rsidRDefault="1C467854" w:rsidP="577C7766">
            <w:pPr>
              <w:pStyle w:val="Normal0"/>
              <w:rPr>
                <w:rFonts w:ascii="Calibri" w:eastAsia="Calibri" w:hAnsi="Calibri" w:cs="Calibri"/>
                <w:sz w:val="16"/>
                <w:szCs w:val="16"/>
              </w:rPr>
            </w:pPr>
            <w:r w:rsidRPr="009D7D35">
              <w:rPr>
                <w:rFonts w:ascii="Calibri" w:eastAsia="Calibri" w:hAnsi="Calibri" w:cs="Calibri"/>
                <w:sz w:val="16"/>
                <w:szCs w:val="16"/>
              </w:rPr>
              <w:t>Appui</w:t>
            </w:r>
            <w:r w:rsidR="00D10D96" w:rsidRPr="009D7D35">
              <w:rPr>
                <w:rFonts w:ascii="Calibri" w:eastAsia="Calibri" w:hAnsi="Calibri" w:cs="Calibri"/>
                <w:sz w:val="16"/>
                <w:szCs w:val="16"/>
              </w:rPr>
              <w:t>-</w:t>
            </w:r>
            <w:r w:rsidRPr="009D7D35">
              <w:rPr>
                <w:rFonts w:ascii="Calibri" w:eastAsia="Calibri" w:hAnsi="Calibri" w:cs="Calibri"/>
                <w:sz w:val="16"/>
                <w:szCs w:val="16"/>
              </w:rPr>
              <w:t>cons</w:t>
            </w:r>
            <w:r w:rsidR="00D10D96" w:rsidRPr="009D7D35">
              <w:rPr>
                <w:rFonts w:ascii="Calibri" w:eastAsia="Calibri" w:hAnsi="Calibri" w:cs="Calibri"/>
                <w:sz w:val="16"/>
                <w:szCs w:val="16"/>
              </w:rPr>
              <w:t>e</w:t>
            </w:r>
            <w:r w:rsidRPr="009D7D35">
              <w:rPr>
                <w:rFonts w:ascii="Calibri" w:eastAsia="Calibri" w:hAnsi="Calibri" w:cs="Calibri"/>
                <w:sz w:val="16"/>
                <w:szCs w:val="16"/>
              </w:rPr>
              <w:t>il aux entreprise</w:t>
            </w:r>
            <w:r w:rsidR="00F36522" w:rsidRPr="009D7D35">
              <w:rPr>
                <w:rFonts w:ascii="Calibri" w:eastAsia="Calibri" w:hAnsi="Calibri" w:cs="Calibri"/>
                <w:sz w:val="16"/>
                <w:szCs w:val="16"/>
              </w:rPr>
              <w:t>s</w:t>
            </w:r>
            <w:r w:rsidRPr="009D7D35">
              <w:rPr>
                <w:rFonts w:ascii="Calibri" w:eastAsia="Calibri" w:hAnsi="Calibri" w:cs="Calibri"/>
                <w:sz w:val="16"/>
                <w:szCs w:val="16"/>
              </w:rPr>
              <w:t xml:space="preserve"> pour s’assurer de produire les foyers améliorés sur place pour éviter les émissions d</w:t>
            </w:r>
            <w:r w:rsidR="105B4469" w:rsidRPr="009D7D35">
              <w:rPr>
                <w:rFonts w:ascii="Calibri" w:eastAsia="Calibri" w:hAnsi="Calibri" w:cs="Calibri"/>
                <w:sz w:val="16"/>
                <w:szCs w:val="16"/>
              </w:rPr>
              <w:t>ues à l’importations</w:t>
            </w:r>
          </w:p>
        </w:tc>
        <w:tc>
          <w:tcPr>
            <w:tcW w:w="1395" w:type="dxa"/>
          </w:tcPr>
          <w:p w14:paraId="000006F3" w14:textId="77777777" w:rsidR="00900DF3" w:rsidRPr="009D7D35" w:rsidRDefault="00900DF3">
            <w:pPr>
              <w:pStyle w:val="Normal0"/>
              <w:rPr>
                <w:rFonts w:ascii="Calibri" w:eastAsia="Calibri" w:hAnsi="Calibri" w:cs="Calibri"/>
                <w:sz w:val="16"/>
                <w:szCs w:val="16"/>
              </w:rPr>
            </w:pPr>
          </w:p>
        </w:tc>
        <w:tc>
          <w:tcPr>
            <w:tcW w:w="1037" w:type="dxa"/>
          </w:tcPr>
          <w:p w14:paraId="45307648" w14:textId="49279E00" w:rsidR="00900DF3" w:rsidRPr="009D7D35" w:rsidRDefault="2A0AAAD6" w:rsidP="04CA998A">
            <w:pPr>
              <w:pStyle w:val="Normal0"/>
              <w:jc w:val="both"/>
              <w:rPr>
                <w:rFonts w:ascii="Calibri" w:eastAsia="Calibri" w:hAnsi="Calibri" w:cs="Calibri"/>
                <w:sz w:val="16"/>
                <w:szCs w:val="16"/>
              </w:rPr>
            </w:pPr>
            <w:r w:rsidRPr="009D7D35">
              <w:rPr>
                <w:rFonts w:ascii="Calibri" w:eastAsia="Calibri" w:hAnsi="Calibri" w:cs="Calibri"/>
                <w:sz w:val="16"/>
                <w:szCs w:val="16"/>
              </w:rPr>
              <w:t>RAS</w:t>
            </w:r>
          </w:p>
          <w:p w14:paraId="000006F4" w14:textId="77777777" w:rsidR="00900DF3" w:rsidRPr="009D7D35" w:rsidRDefault="00900DF3" w:rsidP="04CA998A">
            <w:pPr>
              <w:pStyle w:val="Normal0"/>
            </w:pPr>
          </w:p>
        </w:tc>
      </w:tr>
      <w:tr w:rsidR="00754B85" w:rsidRPr="009D7D35" w14:paraId="5244D4B7" w14:textId="77777777" w:rsidTr="00D3174D">
        <w:trPr>
          <w:trHeight w:val="345"/>
        </w:trPr>
        <w:tc>
          <w:tcPr>
            <w:tcW w:w="5739" w:type="dxa"/>
          </w:tcPr>
          <w:p w14:paraId="000006F5" w14:textId="77777777" w:rsidR="00900DF3" w:rsidRPr="009D7D35" w:rsidRDefault="00E9771F">
            <w:pPr>
              <w:pStyle w:val="Normal0"/>
              <w:rPr>
                <w:rFonts w:ascii="Calibri" w:eastAsia="Calibri" w:hAnsi="Calibri" w:cs="Calibri"/>
                <w:sz w:val="16"/>
                <w:szCs w:val="16"/>
              </w:rPr>
            </w:pPr>
            <w:r w:rsidRPr="009D7D35">
              <w:rPr>
                <w:rFonts w:ascii="Calibri" w:eastAsia="Calibri" w:hAnsi="Calibri" w:cs="Calibri"/>
                <w:sz w:val="16"/>
                <w:szCs w:val="16"/>
              </w:rPr>
              <w:t>C) Norme de performance 2 : Main-d’œuvre et conditions de travail</w:t>
            </w:r>
          </w:p>
          <w:p w14:paraId="000006F6" w14:textId="77777777" w:rsidR="00900DF3" w:rsidRPr="009D7D35" w:rsidRDefault="00900DF3">
            <w:pPr>
              <w:pStyle w:val="Normal0"/>
              <w:rPr>
                <w:rFonts w:ascii="Calibri" w:eastAsia="Calibri" w:hAnsi="Calibri" w:cs="Calibri"/>
                <w:sz w:val="16"/>
                <w:szCs w:val="16"/>
              </w:rPr>
            </w:pPr>
          </w:p>
        </w:tc>
        <w:tc>
          <w:tcPr>
            <w:tcW w:w="6204" w:type="dxa"/>
          </w:tcPr>
          <w:p w14:paraId="000006F7" w14:textId="1D5D6549" w:rsidR="00900DF3" w:rsidRPr="009D7D35" w:rsidRDefault="42AD04E2" w:rsidP="577C7766">
            <w:pPr>
              <w:pStyle w:val="Normal0"/>
              <w:rPr>
                <w:rFonts w:ascii="Calibri" w:eastAsia="Calibri" w:hAnsi="Calibri" w:cs="Calibri"/>
                <w:sz w:val="16"/>
                <w:szCs w:val="16"/>
              </w:rPr>
            </w:pPr>
            <w:r w:rsidRPr="009D7D35">
              <w:rPr>
                <w:rFonts w:ascii="Calibri" w:eastAsia="Calibri" w:hAnsi="Calibri" w:cs="Calibri"/>
                <w:sz w:val="16"/>
                <w:szCs w:val="16"/>
              </w:rPr>
              <w:t>Les respect</w:t>
            </w:r>
            <w:r w:rsidR="00F36522" w:rsidRPr="009D7D35">
              <w:rPr>
                <w:rFonts w:ascii="Calibri" w:eastAsia="Calibri" w:hAnsi="Calibri" w:cs="Calibri"/>
                <w:sz w:val="16"/>
                <w:szCs w:val="16"/>
              </w:rPr>
              <w:t>s</w:t>
            </w:r>
            <w:r w:rsidRPr="009D7D35">
              <w:rPr>
                <w:rFonts w:ascii="Calibri" w:eastAsia="Calibri" w:hAnsi="Calibri" w:cs="Calibri"/>
                <w:sz w:val="16"/>
                <w:szCs w:val="16"/>
              </w:rPr>
              <w:t xml:space="preserve"> des droit</w:t>
            </w:r>
            <w:r w:rsidR="00F36522" w:rsidRPr="009D7D35">
              <w:rPr>
                <w:rFonts w:ascii="Calibri" w:eastAsia="Calibri" w:hAnsi="Calibri" w:cs="Calibri"/>
                <w:sz w:val="16"/>
                <w:szCs w:val="16"/>
              </w:rPr>
              <w:t>s</w:t>
            </w:r>
            <w:r w:rsidRPr="009D7D35">
              <w:rPr>
                <w:rFonts w:ascii="Calibri" w:eastAsia="Calibri" w:hAnsi="Calibri" w:cs="Calibri"/>
                <w:sz w:val="16"/>
                <w:szCs w:val="16"/>
              </w:rPr>
              <w:t xml:space="preserve"> humain</w:t>
            </w:r>
            <w:r w:rsidR="00F36522" w:rsidRPr="009D7D35">
              <w:rPr>
                <w:rFonts w:ascii="Calibri" w:eastAsia="Calibri" w:hAnsi="Calibri" w:cs="Calibri"/>
                <w:sz w:val="16"/>
                <w:szCs w:val="16"/>
              </w:rPr>
              <w:t>s</w:t>
            </w:r>
            <w:r w:rsidRPr="009D7D35">
              <w:rPr>
                <w:rFonts w:ascii="Calibri" w:eastAsia="Calibri" w:hAnsi="Calibri" w:cs="Calibri"/>
                <w:sz w:val="16"/>
                <w:szCs w:val="16"/>
              </w:rPr>
              <w:t xml:space="preserve"> et de travail font partie intégrante des accords de partenariat signés avec les entreprise</w:t>
            </w:r>
            <w:r w:rsidR="1E2F7778" w:rsidRPr="009D7D35">
              <w:rPr>
                <w:rFonts w:ascii="Calibri" w:eastAsia="Calibri" w:hAnsi="Calibri" w:cs="Calibri"/>
                <w:sz w:val="16"/>
                <w:szCs w:val="16"/>
              </w:rPr>
              <w:t>s du fonds de défi.</w:t>
            </w:r>
            <w:r w:rsidRPr="009D7D35">
              <w:rPr>
                <w:rFonts w:ascii="Calibri" w:eastAsia="Calibri" w:hAnsi="Calibri" w:cs="Calibri"/>
                <w:sz w:val="16"/>
                <w:szCs w:val="16"/>
              </w:rPr>
              <w:t xml:space="preserve"> </w:t>
            </w:r>
          </w:p>
        </w:tc>
        <w:tc>
          <w:tcPr>
            <w:tcW w:w="1395" w:type="dxa"/>
          </w:tcPr>
          <w:p w14:paraId="000006F8" w14:textId="77777777" w:rsidR="00900DF3" w:rsidRPr="009D7D35" w:rsidRDefault="00900DF3">
            <w:pPr>
              <w:pStyle w:val="Normal0"/>
              <w:rPr>
                <w:rFonts w:ascii="Calibri" w:eastAsia="Calibri" w:hAnsi="Calibri" w:cs="Calibri"/>
                <w:sz w:val="16"/>
                <w:szCs w:val="16"/>
              </w:rPr>
            </w:pPr>
          </w:p>
        </w:tc>
        <w:tc>
          <w:tcPr>
            <w:tcW w:w="1037" w:type="dxa"/>
          </w:tcPr>
          <w:p w14:paraId="27D51CB0" w14:textId="49279E00" w:rsidR="00900DF3" w:rsidRPr="009D7D35" w:rsidRDefault="1DAE3F0D" w:rsidP="04CA998A">
            <w:pPr>
              <w:pStyle w:val="Normal0"/>
              <w:jc w:val="both"/>
              <w:rPr>
                <w:rFonts w:ascii="Calibri" w:eastAsia="Calibri" w:hAnsi="Calibri" w:cs="Calibri"/>
                <w:sz w:val="16"/>
                <w:szCs w:val="16"/>
              </w:rPr>
            </w:pPr>
            <w:r w:rsidRPr="009D7D35">
              <w:rPr>
                <w:rFonts w:ascii="Calibri" w:eastAsia="Calibri" w:hAnsi="Calibri" w:cs="Calibri"/>
                <w:sz w:val="16"/>
                <w:szCs w:val="16"/>
              </w:rPr>
              <w:t>RAS</w:t>
            </w:r>
          </w:p>
          <w:p w14:paraId="000006F9" w14:textId="77777777" w:rsidR="00900DF3" w:rsidRPr="009D7D35" w:rsidRDefault="00900DF3" w:rsidP="04CA998A">
            <w:pPr>
              <w:pStyle w:val="Normal0"/>
            </w:pPr>
          </w:p>
        </w:tc>
      </w:tr>
    </w:tbl>
    <w:p w14:paraId="15C50401" w14:textId="4B60D031" w:rsidR="270EDC32" w:rsidRDefault="270EDC32"/>
    <w:p w14:paraId="000006FA" w14:textId="77777777" w:rsidR="00900DF3" w:rsidRPr="009D7D35" w:rsidRDefault="00900DF3">
      <w:pPr>
        <w:pStyle w:val="Normal0"/>
        <w:rPr>
          <w:rFonts w:ascii="Calibri" w:eastAsia="Calibri" w:hAnsi="Calibri" w:cs="Calibri"/>
          <w:sz w:val="22"/>
          <w:szCs w:val="22"/>
        </w:rPr>
        <w:sectPr w:rsidR="00900DF3" w:rsidRPr="009D7D35">
          <w:headerReference w:type="even" r:id="rId172"/>
          <w:footerReference w:type="even" r:id="rId173"/>
          <w:headerReference w:type="first" r:id="rId174"/>
          <w:footerReference w:type="first" r:id="rId175"/>
          <w:pgSz w:w="16840" w:h="11900" w:orient="landscape"/>
          <w:pgMar w:top="1962" w:right="1559" w:bottom="1491" w:left="1576" w:header="1021" w:footer="1117" w:gutter="0"/>
          <w:cols w:space="720"/>
        </w:sectPr>
      </w:pPr>
    </w:p>
    <w:p w14:paraId="000006FC" w14:textId="77777777" w:rsidR="00900DF3" w:rsidRPr="00592CFF" w:rsidRDefault="3CA8E2B3" w:rsidP="00592CFF">
      <w:pPr>
        <w:pStyle w:val="heading20"/>
        <w:numPr>
          <w:ilvl w:val="1"/>
          <w:numId w:val="36"/>
        </w:numPr>
        <w:ind w:left="851" w:hanging="425"/>
        <w:outlineLvl w:val="9"/>
        <w:rPr>
          <w:rFonts w:asciiTheme="minorHAnsi" w:hAnsiTheme="minorHAnsi" w:cstheme="minorHAnsi"/>
          <w:sz w:val="22"/>
          <w:szCs w:val="22"/>
        </w:rPr>
      </w:pPr>
      <w:bookmarkStart w:id="184" w:name="_Toc369795313"/>
      <w:bookmarkStart w:id="185" w:name="_Toc1733136968"/>
      <w:bookmarkStart w:id="186" w:name="_Toc1489029991"/>
      <w:bookmarkStart w:id="187" w:name="_Toc1798341466"/>
      <w:bookmarkStart w:id="188" w:name="_Toc1884214580"/>
      <w:commentRangeStart w:id="189"/>
      <w:r w:rsidRPr="00592CFF">
        <w:rPr>
          <w:rFonts w:asciiTheme="minorHAnsi" w:hAnsiTheme="minorHAnsi" w:cstheme="minorHAnsi"/>
          <w:sz w:val="22"/>
          <w:szCs w:val="22"/>
        </w:rPr>
        <w:t>Gestion des plaintes et recours</w:t>
      </w:r>
      <w:bookmarkEnd w:id="184"/>
      <w:bookmarkEnd w:id="185"/>
      <w:bookmarkEnd w:id="186"/>
      <w:bookmarkEnd w:id="187"/>
      <w:bookmarkEnd w:id="188"/>
      <w:commentRangeEnd w:id="189"/>
      <w:r w:rsidR="00C57572">
        <w:rPr>
          <w:rStyle w:val="CommentReference"/>
          <w:rFonts w:ascii="Times New Roman" w:eastAsia="Times New Roman" w:hAnsi="Times New Roman" w:cs="Times New Roman"/>
          <w:color w:val="auto"/>
        </w:rPr>
        <w:commentReference w:id="189"/>
      </w:r>
    </w:p>
    <w:p w14:paraId="000006FE" w14:textId="78E1E2FC" w:rsidR="00900DF3" w:rsidRPr="009D7D35" w:rsidRDefault="00900DF3" w:rsidP="04CA998A">
      <w:pPr>
        <w:pStyle w:val="Normal0"/>
        <w:pBdr>
          <w:top w:val="nil"/>
          <w:left w:val="nil"/>
          <w:bottom w:val="nil"/>
          <w:right w:val="nil"/>
          <w:between w:val="nil"/>
        </w:pBdr>
        <w:rPr>
          <w:rFonts w:ascii="Calibri" w:eastAsia="Calibri" w:hAnsi="Calibri" w:cs="Calibri"/>
          <w:color w:val="000000" w:themeColor="text1"/>
        </w:rPr>
      </w:pPr>
    </w:p>
    <w:p w14:paraId="588E5216" w14:textId="1B7D88A5" w:rsidR="00900DF3" w:rsidRPr="009D7D35" w:rsidRDefault="0D4F216F" w:rsidP="7A5ACDC4">
      <w:pPr>
        <w:pStyle w:val="Normal0"/>
        <w:pBdr>
          <w:top w:val="nil"/>
          <w:left w:val="nil"/>
          <w:bottom w:val="nil"/>
          <w:right w:val="nil"/>
          <w:between w:val="nil"/>
        </w:pBdr>
        <w:ind w:left="10"/>
        <w:jc w:val="both"/>
        <w:rPr>
          <w:color w:val="000000" w:themeColor="text1"/>
          <w:sz w:val="22"/>
          <w:szCs w:val="22"/>
        </w:rPr>
      </w:pPr>
      <w:r w:rsidRPr="270EDC32">
        <w:rPr>
          <w:rFonts w:ascii="Calibri" w:eastAsia="Calibri" w:hAnsi="Calibri" w:cs="Calibri"/>
          <w:color w:val="000000" w:themeColor="text1"/>
          <w:sz w:val="22"/>
          <w:szCs w:val="22"/>
        </w:rPr>
        <w:t>A ce jour</w:t>
      </w:r>
      <w:r w:rsidR="07A1C3D0" w:rsidRPr="270EDC32">
        <w:rPr>
          <w:rFonts w:ascii="Calibri" w:eastAsia="Calibri" w:hAnsi="Calibri" w:cs="Calibri"/>
          <w:color w:val="000000" w:themeColor="text1"/>
          <w:sz w:val="22"/>
          <w:szCs w:val="22"/>
        </w:rPr>
        <w:t>,</w:t>
      </w:r>
      <w:r w:rsidRPr="270EDC32">
        <w:rPr>
          <w:rFonts w:ascii="Calibri" w:eastAsia="Calibri" w:hAnsi="Calibri" w:cs="Calibri"/>
          <w:color w:val="000000" w:themeColor="text1"/>
          <w:sz w:val="22"/>
          <w:szCs w:val="22"/>
        </w:rPr>
        <w:t xml:space="preserve"> </w:t>
      </w:r>
      <w:r w:rsidR="312A8BE3" w:rsidRPr="270EDC32">
        <w:rPr>
          <w:rFonts w:ascii="Calibri" w:eastAsia="Calibri" w:hAnsi="Calibri" w:cs="Calibri"/>
          <w:color w:val="000000" w:themeColor="text1"/>
          <w:sz w:val="22"/>
          <w:szCs w:val="22"/>
        </w:rPr>
        <w:t xml:space="preserve">la nature des activités du programme n’engage directement </w:t>
      </w:r>
      <w:r w:rsidR="352E53CB" w:rsidRPr="270EDC32">
        <w:rPr>
          <w:rFonts w:ascii="Calibri" w:eastAsia="Calibri" w:hAnsi="Calibri" w:cs="Calibri"/>
          <w:color w:val="000000" w:themeColor="text1"/>
          <w:sz w:val="22"/>
          <w:szCs w:val="22"/>
        </w:rPr>
        <w:t xml:space="preserve">pas </w:t>
      </w:r>
      <w:r w:rsidR="312A8BE3" w:rsidRPr="270EDC32">
        <w:rPr>
          <w:rFonts w:ascii="Calibri" w:eastAsia="Calibri" w:hAnsi="Calibri" w:cs="Calibri"/>
          <w:color w:val="000000" w:themeColor="text1"/>
          <w:sz w:val="22"/>
          <w:szCs w:val="22"/>
        </w:rPr>
        <w:t xml:space="preserve">les communautés locales. </w:t>
      </w:r>
      <w:r w:rsidR="2B183A10" w:rsidRPr="270EDC32">
        <w:rPr>
          <w:rFonts w:ascii="Calibri" w:eastAsia="Calibri" w:hAnsi="Calibri" w:cs="Calibri"/>
          <w:color w:val="000000" w:themeColor="text1"/>
          <w:sz w:val="22"/>
          <w:szCs w:val="22"/>
        </w:rPr>
        <w:t xml:space="preserve">Il n’y a heureusement </w:t>
      </w:r>
      <w:r w:rsidRPr="270EDC32">
        <w:rPr>
          <w:rFonts w:ascii="Calibri" w:eastAsia="Calibri" w:hAnsi="Calibri" w:cs="Calibri"/>
          <w:color w:val="000000" w:themeColor="text1"/>
          <w:sz w:val="22"/>
          <w:szCs w:val="22"/>
        </w:rPr>
        <w:t>aucune plainte enregistré</w:t>
      </w:r>
      <w:r w:rsidR="38940A3C" w:rsidRPr="270EDC32">
        <w:rPr>
          <w:rFonts w:ascii="Calibri" w:eastAsia="Calibri" w:hAnsi="Calibri" w:cs="Calibri"/>
          <w:color w:val="000000" w:themeColor="text1"/>
          <w:sz w:val="22"/>
          <w:szCs w:val="22"/>
        </w:rPr>
        <w:t>e</w:t>
      </w:r>
      <w:r w:rsidRPr="270EDC32">
        <w:rPr>
          <w:rFonts w:ascii="Calibri" w:eastAsia="Calibri" w:hAnsi="Calibri" w:cs="Calibri"/>
          <w:color w:val="000000" w:themeColor="text1"/>
          <w:sz w:val="22"/>
          <w:szCs w:val="22"/>
        </w:rPr>
        <w:t xml:space="preserve"> dans la mise en </w:t>
      </w:r>
      <w:r w:rsidR="53553779" w:rsidRPr="270EDC32">
        <w:rPr>
          <w:rFonts w:ascii="Calibri" w:eastAsia="Calibri" w:hAnsi="Calibri" w:cs="Calibri"/>
          <w:color w:val="000000" w:themeColor="text1"/>
          <w:sz w:val="22"/>
          <w:szCs w:val="22"/>
        </w:rPr>
        <w:t>œ</w:t>
      </w:r>
      <w:r w:rsidRPr="270EDC32">
        <w:rPr>
          <w:rFonts w:ascii="Calibri" w:eastAsia="Calibri" w:hAnsi="Calibri" w:cs="Calibri"/>
          <w:color w:val="000000" w:themeColor="text1"/>
          <w:sz w:val="22"/>
          <w:szCs w:val="22"/>
        </w:rPr>
        <w:t>uvre des activité</w:t>
      </w:r>
      <w:r w:rsidR="16CB4C66" w:rsidRPr="270EDC32">
        <w:rPr>
          <w:rFonts w:ascii="Calibri" w:eastAsia="Calibri" w:hAnsi="Calibri" w:cs="Calibri"/>
          <w:color w:val="000000" w:themeColor="text1"/>
          <w:sz w:val="22"/>
          <w:szCs w:val="22"/>
        </w:rPr>
        <w:t>s</w:t>
      </w:r>
      <w:r w:rsidRPr="270EDC32">
        <w:rPr>
          <w:rFonts w:ascii="Calibri" w:eastAsia="Calibri" w:hAnsi="Calibri" w:cs="Calibri"/>
          <w:color w:val="000000" w:themeColor="text1"/>
          <w:sz w:val="22"/>
          <w:szCs w:val="22"/>
        </w:rPr>
        <w:t xml:space="preserve"> du programme. Toutefois, les dispositions seront pri</w:t>
      </w:r>
      <w:r w:rsidR="6FE3528D" w:rsidRPr="270EDC32">
        <w:rPr>
          <w:rFonts w:ascii="Calibri" w:eastAsia="Calibri" w:hAnsi="Calibri" w:cs="Calibri"/>
          <w:color w:val="000000" w:themeColor="text1"/>
          <w:sz w:val="22"/>
          <w:szCs w:val="22"/>
        </w:rPr>
        <w:t xml:space="preserve">ses pour établir un mécanisme de gestion de plaintes </w:t>
      </w:r>
      <w:r w:rsidR="00326377" w:rsidRPr="270EDC32">
        <w:rPr>
          <w:rFonts w:ascii="Calibri" w:eastAsia="Calibri" w:hAnsi="Calibri" w:cs="Calibri"/>
          <w:color w:val="000000" w:themeColor="text1"/>
          <w:sz w:val="22"/>
          <w:szCs w:val="22"/>
        </w:rPr>
        <w:t xml:space="preserve">sur la réalisation de la Microcentrale </w:t>
      </w:r>
      <w:r w:rsidR="53553779" w:rsidRPr="270EDC32">
        <w:rPr>
          <w:rFonts w:ascii="Calibri" w:eastAsia="Calibri" w:hAnsi="Calibri" w:cs="Calibri"/>
          <w:color w:val="000000" w:themeColor="text1"/>
          <w:sz w:val="22"/>
          <w:szCs w:val="22"/>
        </w:rPr>
        <w:t>h</w:t>
      </w:r>
      <w:r w:rsidR="00326377" w:rsidRPr="270EDC32">
        <w:rPr>
          <w:rFonts w:ascii="Calibri" w:eastAsia="Calibri" w:hAnsi="Calibri" w:cs="Calibri"/>
          <w:color w:val="000000" w:themeColor="text1"/>
          <w:sz w:val="22"/>
          <w:szCs w:val="22"/>
        </w:rPr>
        <w:t>ydroélectrique. C</w:t>
      </w:r>
      <w:r w:rsidR="5FC07ADE" w:rsidRPr="270EDC32">
        <w:rPr>
          <w:rFonts w:ascii="Calibri" w:eastAsia="Calibri" w:hAnsi="Calibri" w:cs="Calibri"/>
          <w:color w:val="000000" w:themeColor="text1"/>
          <w:sz w:val="22"/>
          <w:szCs w:val="22"/>
        </w:rPr>
        <w:t xml:space="preserve">ette </w:t>
      </w:r>
      <w:r w:rsidR="00326377" w:rsidRPr="270EDC32">
        <w:rPr>
          <w:rFonts w:ascii="Calibri" w:eastAsia="Calibri" w:hAnsi="Calibri" w:cs="Calibri"/>
          <w:color w:val="000000" w:themeColor="text1"/>
          <w:sz w:val="22"/>
          <w:szCs w:val="22"/>
        </w:rPr>
        <w:t>disposition est prise en compte dans le cadre de l’étude d</w:t>
      </w:r>
      <w:r w:rsidR="35771E80" w:rsidRPr="270EDC32">
        <w:rPr>
          <w:rFonts w:ascii="Calibri" w:eastAsia="Calibri" w:hAnsi="Calibri" w:cs="Calibri"/>
          <w:color w:val="000000" w:themeColor="text1"/>
          <w:sz w:val="22"/>
          <w:szCs w:val="22"/>
        </w:rPr>
        <w:t>’</w:t>
      </w:r>
      <w:r w:rsidR="53553779" w:rsidRPr="270EDC32">
        <w:rPr>
          <w:rFonts w:ascii="Calibri" w:eastAsia="Calibri" w:hAnsi="Calibri" w:cs="Calibri"/>
          <w:color w:val="000000" w:themeColor="text1"/>
          <w:sz w:val="22"/>
          <w:szCs w:val="22"/>
        </w:rPr>
        <w:t>Impact</w:t>
      </w:r>
      <w:r w:rsidR="35771E80" w:rsidRPr="270EDC32">
        <w:rPr>
          <w:rFonts w:ascii="Calibri" w:eastAsia="Calibri" w:hAnsi="Calibri" w:cs="Calibri"/>
          <w:color w:val="000000" w:themeColor="text1"/>
          <w:sz w:val="22"/>
          <w:szCs w:val="22"/>
        </w:rPr>
        <w:t xml:space="preserve"> </w:t>
      </w:r>
      <w:r w:rsidR="53553779" w:rsidRPr="270EDC32">
        <w:rPr>
          <w:rFonts w:ascii="Calibri" w:eastAsia="Calibri" w:hAnsi="Calibri" w:cs="Calibri"/>
          <w:color w:val="000000" w:themeColor="text1"/>
          <w:sz w:val="22"/>
          <w:szCs w:val="22"/>
        </w:rPr>
        <w:t>E</w:t>
      </w:r>
      <w:r w:rsidR="35771E80" w:rsidRPr="270EDC32">
        <w:rPr>
          <w:rFonts w:ascii="Calibri" w:eastAsia="Calibri" w:hAnsi="Calibri" w:cs="Calibri"/>
          <w:color w:val="000000" w:themeColor="text1"/>
          <w:sz w:val="22"/>
          <w:szCs w:val="22"/>
        </w:rPr>
        <w:t xml:space="preserve">nvironnemental et </w:t>
      </w:r>
      <w:r w:rsidR="5A4DAC6C" w:rsidRPr="270EDC32">
        <w:rPr>
          <w:rFonts w:ascii="Calibri" w:eastAsia="Calibri" w:hAnsi="Calibri" w:cs="Calibri"/>
          <w:color w:val="000000" w:themeColor="text1"/>
          <w:sz w:val="22"/>
          <w:szCs w:val="22"/>
        </w:rPr>
        <w:t>Social</w:t>
      </w:r>
      <w:r w:rsidR="35771E80" w:rsidRPr="270EDC32">
        <w:rPr>
          <w:rFonts w:ascii="Calibri" w:eastAsia="Calibri" w:hAnsi="Calibri" w:cs="Calibri"/>
          <w:color w:val="000000" w:themeColor="text1"/>
          <w:sz w:val="22"/>
          <w:szCs w:val="22"/>
        </w:rPr>
        <w:t xml:space="preserve"> qui est conduite sur le site de </w:t>
      </w:r>
      <w:r w:rsidR="21420A2B" w:rsidRPr="270EDC32">
        <w:rPr>
          <w:rFonts w:ascii="Calibri" w:eastAsia="Calibri" w:hAnsi="Calibri" w:cs="Calibri"/>
          <w:color w:val="000000" w:themeColor="text1"/>
          <w:sz w:val="22"/>
          <w:szCs w:val="22"/>
        </w:rPr>
        <w:t>Y</w:t>
      </w:r>
      <w:r w:rsidR="35771E80" w:rsidRPr="270EDC32">
        <w:rPr>
          <w:rFonts w:ascii="Calibri" w:eastAsia="Calibri" w:hAnsi="Calibri" w:cs="Calibri"/>
          <w:color w:val="000000" w:themeColor="text1"/>
          <w:sz w:val="22"/>
          <w:szCs w:val="22"/>
        </w:rPr>
        <w:t>ame</w:t>
      </w:r>
      <w:r w:rsidR="4749A63B" w:rsidRPr="270EDC32">
        <w:rPr>
          <w:rFonts w:ascii="Calibri" w:eastAsia="Calibri" w:hAnsi="Calibri" w:cs="Calibri"/>
          <w:color w:val="000000" w:themeColor="text1"/>
          <w:sz w:val="22"/>
          <w:szCs w:val="22"/>
        </w:rPr>
        <w:t>, dans la province de la Tshopo</w:t>
      </w:r>
      <w:r w:rsidR="35771E80" w:rsidRPr="270EDC32">
        <w:rPr>
          <w:rFonts w:ascii="Calibri" w:eastAsia="Calibri" w:hAnsi="Calibri" w:cs="Calibri"/>
          <w:color w:val="000000" w:themeColor="text1"/>
          <w:sz w:val="22"/>
          <w:szCs w:val="22"/>
        </w:rPr>
        <w:t>.</w:t>
      </w:r>
      <w:r w:rsidR="35771E80" w:rsidRPr="270EDC32">
        <w:rPr>
          <w:rFonts w:ascii="Calibri" w:eastAsia="Calibri" w:hAnsi="Calibri" w:cs="Calibri"/>
          <w:sz w:val="22"/>
          <w:szCs w:val="22"/>
        </w:rPr>
        <w:t xml:space="preserve"> </w:t>
      </w:r>
    </w:p>
    <w:p w14:paraId="5EE274A9" w14:textId="3247F85B" w:rsidR="04CA998A" w:rsidRPr="009D7D35" w:rsidRDefault="04CA998A" w:rsidP="04CA998A">
      <w:pPr>
        <w:pStyle w:val="Normal0"/>
        <w:ind w:left="10"/>
      </w:pPr>
    </w:p>
    <w:p w14:paraId="00000714" w14:textId="6BFEADBA" w:rsidR="00900DF3" w:rsidRPr="009D7D35" w:rsidRDefault="3CA8E2B3" w:rsidP="008B02D3">
      <w:pPr>
        <w:pStyle w:val="ListParagraph"/>
        <w:numPr>
          <w:ilvl w:val="0"/>
          <w:numId w:val="10"/>
        </w:numPr>
        <w:rPr>
          <w:rFonts w:asciiTheme="minorHAnsi" w:eastAsiaTheme="minorEastAsia" w:hAnsiTheme="minorHAnsi" w:cstheme="minorBidi"/>
          <w:b/>
          <w:bCs/>
          <w:color w:val="0070C0"/>
        </w:rPr>
      </w:pPr>
      <w:bookmarkStart w:id="190" w:name="_Toc1792151803"/>
      <w:bookmarkStart w:id="191" w:name="_Toc1007918302"/>
      <w:bookmarkStart w:id="192" w:name="_Toc702601226"/>
      <w:r w:rsidRPr="009D7D35">
        <w:rPr>
          <w:rFonts w:asciiTheme="minorHAnsi" w:eastAsiaTheme="minorEastAsia" w:hAnsiTheme="minorHAnsi" w:cstheme="minorBidi"/>
          <w:b/>
          <w:bCs/>
          <w:color w:val="0070C0"/>
        </w:rPr>
        <w:t>Gestion des risques</w:t>
      </w:r>
      <w:bookmarkEnd w:id="190"/>
      <w:bookmarkEnd w:id="191"/>
      <w:bookmarkEnd w:id="192"/>
    </w:p>
    <w:p w14:paraId="5E947E3E" w14:textId="5FAC62B3" w:rsidR="5242B3D3" w:rsidRPr="009D7D35" w:rsidRDefault="5242B3D3" w:rsidP="5242B3D3">
      <w:pPr>
        <w:pStyle w:val="heading20"/>
        <w:keepNext w:val="0"/>
        <w:rPr>
          <w:rFonts w:ascii="Calibri" w:eastAsia="Calibri" w:hAnsi="Calibri" w:cs="Calibri"/>
          <w:sz w:val="22"/>
          <w:szCs w:val="22"/>
        </w:rPr>
      </w:pPr>
    </w:p>
    <w:p w14:paraId="00000716" w14:textId="6BF04CB0" w:rsidR="00900DF3" w:rsidRPr="009D7D35" w:rsidRDefault="4BEE6804" w:rsidP="5242B3D3">
      <w:pPr>
        <w:pStyle w:val="heading20"/>
        <w:keepNext w:val="0"/>
        <w:rPr>
          <w:rFonts w:ascii="Calibri" w:eastAsia="Calibri" w:hAnsi="Calibri" w:cs="Calibri"/>
          <w:sz w:val="22"/>
          <w:szCs w:val="22"/>
        </w:rPr>
      </w:pPr>
      <w:bookmarkStart w:id="193" w:name="_Toc1131861920"/>
      <w:bookmarkStart w:id="194" w:name="_Toc805996143"/>
      <w:bookmarkStart w:id="195" w:name="_Toc110345777"/>
      <w:r w:rsidRPr="009D7D35">
        <w:rPr>
          <w:rFonts w:ascii="Calibri" w:eastAsia="Calibri" w:hAnsi="Calibri" w:cs="Calibri"/>
          <w:sz w:val="22"/>
          <w:szCs w:val="22"/>
        </w:rPr>
        <w:t>9</w:t>
      </w:r>
      <w:r w:rsidR="1B0DBC9A" w:rsidRPr="009D7D35">
        <w:rPr>
          <w:rFonts w:ascii="Calibri" w:eastAsia="Calibri" w:hAnsi="Calibri" w:cs="Calibri"/>
          <w:sz w:val="22"/>
          <w:szCs w:val="22"/>
        </w:rPr>
        <w:t>.1</w:t>
      </w:r>
      <w:commentRangeStart w:id="196"/>
      <w:r w:rsidR="1B0DBC9A" w:rsidRPr="009D7D35">
        <w:rPr>
          <w:rFonts w:ascii="Calibri" w:eastAsia="Calibri" w:hAnsi="Calibri" w:cs="Calibri"/>
          <w:sz w:val="22"/>
          <w:szCs w:val="22"/>
        </w:rPr>
        <w:t xml:space="preserve">. </w:t>
      </w:r>
      <w:r w:rsidR="3CA8E2B3" w:rsidRPr="009D7D35">
        <w:rPr>
          <w:rFonts w:ascii="Calibri" w:eastAsia="Calibri" w:hAnsi="Calibri" w:cs="Calibri"/>
          <w:sz w:val="22"/>
          <w:szCs w:val="22"/>
        </w:rPr>
        <w:t>Matrice de gestion des risques à jour sur la base de l'analyse effectuée</w:t>
      </w:r>
      <w:bookmarkEnd w:id="193"/>
      <w:bookmarkEnd w:id="194"/>
      <w:bookmarkEnd w:id="195"/>
      <w:commentRangeEnd w:id="196"/>
      <w:r w:rsidR="004F2BE2">
        <w:rPr>
          <w:rStyle w:val="CommentReference"/>
          <w:rFonts w:ascii="Times New Roman" w:eastAsia="Times New Roman" w:hAnsi="Times New Roman" w:cs="Times New Roman"/>
          <w:color w:val="auto"/>
        </w:rPr>
        <w:commentReference w:id="196"/>
      </w:r>
    </w:p>
    <w:p w14:paraId="00000717" w14:textId="77777777" w:rsidR="00900DF3" w:rsidRPr="009D7D35" w:rsidRDefault="00900DF3" w:rsidP="577C7766">
      <w:pPr>
        <w:pStyle w:val="Normal0"/>
        <w:rPr>
          <w:rFonts w:ascii="Calibri" w:eastAsia="Calibri" w:hAnsi="Calibri" w:cs="Calibri"/>
          <w:sz w:val="22"/>
          <w:szCs w:val="22"/>
        </w:rPr>
      </w:pPr>
    </w:p>
    <w:p w14:paraId="00000718" w14:textId="77777777" w:rsidR="00900DF3" w:rsidRPr="009D7D35" w:rsidRDefault="4686F887" w:rsidP="577C7766">
      <w:pPr>
        <w:pStyle w:val="Normal0"/>
        <w:rPr>
          <w:rFonts w:ascii="Calibri" w:eastAsia="Calibri" w:hAnsi="Calibri" w:cs="Calibri"/>
          <w:sz w:val="22"/>
          <w:szCs w:val="22"/>
        </w:rPr>
      </w:pPr>
      <w:r w:rsidRPr="009D7D35">
        <w:rPr>
          <w:rFonts w:ascii="Calibri" w:eastAsia="Calibri" w:hAnsi="Calibri" w:cs="Calibri"/>
          <w:sz w:val="22"/>
          <w:szCs w:val="22"/>
        </w:rPr>
        <w:t>Tableau 10 - Gestion des risques</w:t>
      </w:r>
    </w:p>
    <w:tbl>
      <w:tblPr>
        <w:tblStyle w:val="NormalTable0"/>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1049"/>
        <w:gridCol w:w="993"/>
        <w:gridCol w:w="1259"/>
        <w:gridCol w:w="1787"/>
        <w:gridCol w:w="890"/>
        <w:gridCol w:w="1093"/>
      </w:tblGrid>
      <w:tr w:rsidR="00B667D2" w:rsidRPr="00592CFF" w14:paraId="0A58ECE7" w14:textId="77777777" w:rsidTr="00935D11">
        <w:trPr>
          <w:trHeight w:val="300"/>
        </w:trPr>
        <w:tc>
          <w:tcPr>
            <w:tcW w:w="4536" w:type="dxa"/>
            <w:gridSpan w:val="3"/>
            <w:tcMar>
              <w:top w:w="100" w:type="dxa"/>
              <w:left w:w="115" w:type="dxa"/>
              <w:bottom w:w="100" w:type="dxa"/>
              <w:right w:w="115" w:type="dxa"/>
            </w:tcMar>
            <w:vAlign w:val="bottom"/>
          </w:tcPr>
          <w:p w14:paraId="00000719" w14:textId="77777777" w:rsidR="00900DF3" w:rsidRPr="00592CFF" w:rsidRDefault="4686F887" w:rsidP="577C7766">
            <w:pPr>
              <w:pStyle w:val="Normal0"/>
              <w:rPr>
                <w:rFonts w:asciiTheme="minorHAnsi" w:eastAsia="Calibri" w:hAnsiTheme="minorHAnsi" w:cstheme="minorHAnsi"/>
                <w:sz w:val="18"/>
                <w:szCs w:val="18"/>
              </w:rPr>
            </w:pPr>
            <w:r w:rsidRPr="00592CFF">
              <w:rPr>
                <w:rFonts w:asciiTheme="minorHAnsi" w:eastAsia="Calibri" w:hAnsiTheme="minorHAnsi" w:cstheme="minorHAnsi"/>
                <w:b/>
                <w:bCs/>
                <w:color w:val="000000"/>
                <w:sz w:val="18"/>
                <w:szCs w:val="18"/>
              </w:rPr>
              <w:t>Identification des risques</w:t>
            </w:r>
          </w:p>
        </w:tc>
        <w:tc>
          <w:tcPr>
            <w:tcW w:w="5029" w:type="dxa"/>
            <w:gridSpan w:val="4"/>
          </w:tcPr>
          <w:p w14:paraId="0000071C" w14:textId="77777777" w:rsidR="00900DF3" w:rsidRPr="00592CFF" w:rsidRDefault="4686F887" w:rsidP="577C7766">
            <w:pPr>
              <w:pStyle w:val="Normal0"/>
              <w:jc w:val="center"/>
              <w:rPr>
                <w:rFonts w:asciiTheme="minorHAnsi" w:eastAsia="Calibri" w:hAnsiTheme="minorHAnsi" w:cstheme="minorHAnsi"/>
                <w:sz w:val="18"/>
                <w:szCs w:val="18"/>
              </w:rPr>
            </w:pPr>
            <w:r w:rsidRPr="00592CFF">
              <w:rPr>
                <w:rFonts w:asciiTheme="minorHAnsi" w:eastAsia="Calibri" w:hAnsiTheme="minorHAnsi" w:cstheme="minorHAnsi"/>
                <w:b/>
                <w:bCs/>
                <w:color w:val="000000"/>
                <w:sz w:val="18"/>
                <w:szCs w:val="18"/>
              </w:rPr>
              <w:t>Traitement du risque</w:t>
            </w:r>
          </w:p>
        </w:tc>
      </w:tr>
      <w:tr w:rsidR="00277144" w:rsidRPr="00592CFF" w14:paraId="66A58305" w14:textId="77777777" w:rsidTr="00935D11">
        <w:trPr>
          <w:trHeight w:val="510"/>
        </w:trPr>
        <w:tc>
          <w:tcPr>
            <w:tcW w:w="2494" w:type="dxa"/>
            <w:tcMar>
              <w:top w:w="100" w:type="dxa"/>
              <w:left w:w="115" w:type="dxa"/>
              <w:bottom w:w="100" w:type="dxa"/>
              <w:right w:w="115" w:type="dxa"/>
            </w:tcMar>
          </w:tcPr>
          <w:p w14:paraId="00000720" w14:textId="77777777" w:rsidR="00900DF3" w:rsidRPr="00592CFF" w:rsidRDefault="4686F887" w:rsidP="577C7766">
            <w:pPr>
              <w:pStyle w:val="Normal0"/>
              <w:jc w:val="center"/>
              <w:rPr>
                <w:rFonts w:asciiTheme="minorHAnsi" w:eastAsia="Calibri" w:hAnsiTheme="minorHAnsi" w:cstheme="minorHAnsi"/>
                <w:b/>
                <w:bCs/>
                <w:sz w:val="18"/>
                <w:szCs w:val="18"/>
              </w:rPr>
            </w:pPr>
            <w:r w:rsidRPr="00592CFF">
              <w:rPr>
                <w:rFonts w:asciiTheme="minorHAnsi" w:eastAsia="Calibri" w:hAnsiTheme="minorHAnsi" w:cstheme="minorHAnsi"/>
                <w:b/>
                <w:bCs/>
                <w:color w:val="000000"/>
                <w:sz w:val="18"/>
                <w:szCs w:val="18"/>
              </w:rPr>
              <w:t>Description du risque</w:t>
            </w:r>
          </w:p>
        </w:tc>
        <w:tc>
          <w:tcPr>
            <w:tcW w:w="1049" w:type="dxa"/>
            <w:tcMar>
              <w:top w:w="100" w:type="dxa"/>
              <w:left w:w="115" w:type="dxa"/>
              <w:bottom w:w="100" w:type="dxa"/>
              <w:right w:w="115" w:type="dxa"/>
            </w:tcMar>
          </w:tcPr>
          <w:p w14:paraId="00000721" w14:textId="77777777" w:rsidR="00900DF3" w:rsidRPr="00592CFF" w:rsidRDefault="4686F887" w:rsidP="577C7766">
            <w:pPr>
              <w:pStyle w:val="Normal0"/>
              <w:jc w:val="center"/>
              <w:rPr>
                <w:rFonts w:asciiTheme="minorHAnsi" w:eastAsia="Calibri" w:hAnsiTheme="minorHAnsi" w:cstheme="minorHAnsi"/>
                <w:b/>
                <w:bCs/>
                <w:sz w:val="18"/>
                <w:szCs w:val="18"/>
              </w:rPr>
            </w:pPr>
            <w:r w:rsidRPr="00592CFF">
              <w:rPr>
                <w:rFonts w:asciiTheme="minorHAnsi" w:eastAsia="Calibri" w:hAnsiTheme="minorHAnsi" w:cstheme="minorHAnsi"/>
                <w:b/>
                <w:bCs/>
                <w:color w:val="000000"/>
                <w:sz w:val="18"/>
                <w:szCs w:val="18"/>
              </w:rPr>
              <w:t>Période d'identification</w:t>
            </w:r>
          </w:p>
        </w:tc>
        <w:tc>
          <w:tcPr>
            <w:tcW w:w="993" w:type="dxa"/>
            <w:tcMar>
              <w:top w:w="100" w:type="dxa"/>
              <w:left w:w="115" w:type="dxa"/>
              <w:bottom w:w="100" w:type="dxa"/>
              <w:right w:w="115" w:type="dxa"/>
            </w:tcMar>
          </w:tcPr>
          <w:p w14:paraId="00000722" w14:textId="77777777" w:rsidR="00900DF3" w:rsidRPr="00592CFF" w:rsidRDefault="4686F887" w:rsidP="577C7766">
            <w:pPr>
              <w:pStyle w:val="Normal0"/>
              <w:jc w:val="center"/>
              <w:rPr>
                <w:rFonts w:asciiTheme="minorHAnsi" w:eastAsia="Calibri" w:hAnsiTheme="minorHAnsi" w:cstheme="minorHAnsi"/>
                <w:b/>
                <w:bCs/>
                <w:sz w:val="18"/>
                <w:szCs w:val="18"/>
              </w:rPr>
            </w:pPr>
            <w:r w:rsidRPr="00592CFF">
              <w:rPr>
                <w:rFonts w:asciiTheme="minorHAnsi" w:eastAsia="Calibri" w:hAnsiTheme="minorHAnsi" w:cstheme="minorHAnsi"/>
                <w:b/>
                <w:bCs/>
                <w:color w:val="000000"/>
                <w:sz w:val="18"/>
                <w:szCs w:val="18"/>
              </w:rPr>
              <w:t>Catégorie de risque</w:t>
            </w:r>
          </w:p>
        </w:tc>
        <w:tc>
          <w:tcPr>
            <w:tcW w:w="1259" w:type="dxa"/>
          </w:tcPr>
          <w:p w14:paraId="00000723" w14:textId="77777777" w:rsidR="00900DF3" w:rsidRPr="00592CFF" w:rsidRDefault="4686F887" w:rsidP="577C7766">
            <w:pPr>
              <w:pStyle w:val="Normal0"/>
              <w:jc w:val="center"/>
              <w:rPr>
                <w:rFonts w:asciiTheme="minorHAnsi" w:eastAsia="Calibri" w:hAnsiTheme="minorHAnsi" w:cstheme="minorHAnsi"/>
                <w:b/>
                <w:bCs/>
                <w:color w:val="000000"/>
                <w:sz w:val="18"/>
                <w:szCs w:val="18"/>
              </w:rPr>
            </w:pPr>
            <w:r w:rsidRPr="00592CFF">
              <w:rPr>
                <w:rFonts w:asciiTheme="minorHAnsi" w:eastAsia="Calibri" w:hAnsiTheme="minorHAnsi" w:cstheme="minorHAnsi"/>
                <w:b/>
                <w:bCs/>
                <w:color w:val="000000"/>
                <w:sz w:val="18"/>
                <w:szCs w:val="18"/>
              </w:rPr>
              <w:t>Evolution du risque (stable, accru, amoindri) par rapport au dernier rapport</w:t>
            </w:r>
          </w:p>
        </w:tc>
        <w:tc>
          <w:tcPr>
            <w:tcW w:w="1787" w:type="dxa"/>
            <w:tcMar>
              <w:top w:w="100" w:type="dxa"/>
              <w:left w:w="115" w:type="dxa"/>
              <w:bottom w:w="100" w:type="dxa"/>
              <w:right w:w="115" w:type="dxa"/>
            </w:tcMar>
          </w:tcPr>
          <w:p w14:paraId="00000724" w14:textId="77777777" w:rsidR="00900DF3" w:rsidRPr="00592CFF" w:rsidRDefault="4686F887" w:rsidP="577C7766">
            <w:pPr>
              <w:pStyle w:val="Normal0"/>
              <w:jc w:val="center"/>
              <w:rPr>
                <w:rFonts w:asciiTheme="minorHAnsi" w:eastAsia="Calibri" w:hAnsiTheme="minorHAnsi" w:cstheme="minorHAnsi"/>
                <w:b/>
                <w:bCs/>
                <w:sz w:val="18"/>
                <w:szCs w:val="18"/>
              </w:rPr>
            </w:pPr>
            <w:r w:rsidRPr="00592CFF">
              <w:rPr>
                <w:rFonts w:asciiTheme="minorHAnsi" w:eastAsia="Calibri" w:hAnsiTheme="minorHAnsi" w:cstheme="minorHAnsi"/>
                <w:b/>
                <w:bCs/>
                <w:color w:val="000000"/>
                <w:sz w:val="18"/>
                <w:szCs w:val="18"/>
              </w:rPr>
              <w:t>Action(s)</w:t>
            </w:r>
          </w:p>
        </w:tc>
        <w:tc>
          <w:tcPr>
            <w:tcW w:w="890" w:type="dxa"/>
            <w:tcMar>
              <w:top w:w="100" w:type="dxa"/>
              <w:left w:w="115" w:type="dxa"/>
              <w:bottom w:w="100" w:type="dxa"/>
              <w:right w:w="115" w:type="dxa"/>
            </w:tcMar>
          </w:tcPr>
          <w:p w14:paraId="00000725" w14:textId="77777777" w:rsidR="00900DF3" w:rsidRPr="00592CFF" w:rsidRDefault="4686F887" w:rsidP="577C7766">
            <w:pPr>
              <w:pStyle w:val="Normal0"/>
              <w:jc w:val="center"/>
              <w:rPr>
                <w:rFonts w:asciiTheme="minorHAnsi" w:eastAsia="Calibri" w:hAnsiTheme="minorHAnsi" w:cstheme="minorHAnsi"/>
                <w:b/>
                <w:bCs/>
                <w:sz w:val="18"/>
                <w:szCs w:val="18"/>
              </w:rPr>
            </w:pPr>
            <w:r w:rsidRPr="00592CFF">
              <w:rPr>
                <w:rFonts w:asciiTheme="minorHAnsi" w:eastAsia="Calibri" w:hAnsiTheme="minorHAnsi" w:cstheme="minorHAnsi"/>
                <w:b/>
                <w:bCs/>
                <w:color w:val="000000"/>
                <w:sz w:val="18"/>
                <w:szCs w:val="18"/>
              </w:rPr>
              <w:t>Responsabilité</w:t>
            </w:r>
          </w:p>
        </w:tc>
        <w:tc>
          <w:tcPr>
            <w:tcW w:w="1093" w:type="dxa"/>
            <w:tcMar>
              <w:top w:w="100" w:type="dxa"/>
              <w:left w:w="115" w:type="dxa"/>
              <w:bottom w:w="100" w:type="dxa"/>
              <w:right w:w="115" w:type="dxa"/>
            </w:tcMar>
          </w:tcPr>
          <w:p w14:paraId="00000726" w14:textId="77777777" w:rsidR="00900DF3" w:rsidRPr="00592CFF" w:rsidRDefault="4686F887" w:rsidP="577C7766">
            <w:pPr>
              <w:pStyle w:val="Normal0"/>
              <w:jc w:val="center"/>
              <w:rPr>
                <w:rFonts w:asciiTheme="minorHAnsi" w:eastAsia="Calibri" w:hAnsiTheme="minorHAnsi" w:cstheme="minorHAnsi"/>
                <w:b/>
                <w:bCs/>
                <w:sz w:val="18"/>
                <w:szCs w:val="18"/>
              </w:rPr>
            </w:pPr>
            <w:r w:rsidRPr="00592CFF">
              <w:rPr>
                <w:rFonts w:asciiTheme="minorHAnsi" w:eastAsia="Calibri" w:hAnsiTheme="minorHAnsi" w:cstheme="minorHAnsi"/>
                <w:b/>
                <w:bCs/>
                <w:color w:val="000000"/>
                <w:sz w:val="18"/>
                <w:szCs w:val="18"/>
              </w:rPr>
              <w:t>Date limite</w:t>
            </w:r>
          </w:p>
        </w:tc>
      </w:tr>
      <w:tr w:rsidR="00754B85" w:rsidRPr="00592CFF" w14:paraId="503B3D08" w14:textId="77777777" w:rsidTr="00935D11">
        <w:trPr>
          <w:trHeight w:val="255"/>
        </w:trPr>
        <w:tc>
          <w:tcPr>
            <w:tcW w:w="2494" w:type="dxa"/>
            <w:tcMar>
              <w:top w:w="100" w:type="dxa"/>
              <w:left w:w="100" w:type="dxa"/>
              <w:bottom w:w="100" w:type="dxa"/>
              <w:right w:w="100" w:type="dxa"/>
            </w:tcMar>
          </w:tcPr>
          <w:p w14:paraId="4BE05DA7" w14:textId="78B9BE9F" w:rsidR="2AC00EB8" w:rsidRPr="00592CFF" w:rsidRDefault="06765FDB" w:rsidP="04CA998A">
            <w:pPr>
              <w:pStyle w:val="Normal0"/>
              <w:rPr>
                <w:rFonts w:asciiTheme="minorHAnsi" w:hAnsiTheme="minorHAnsi" w:cstheme="minorHAnsi"/>
                <w:color w:val="000000" w:themeColor="text1"/>
                <w:sz w:val="18"/>
                <w:szCs w:val="18"/>
              </w:rPr>
            </w:pPr>
            <w:r w:rsidRPr="00592CFF">
              <w:rPr>
                <w:rFonts w:asciiTheme="minorHAnsi" w:hAnsiTheme="minorHAnsi" w:cstheme="minorHAnsi"/>
                <w:color w:val="000000" w:themeColor="text1"/>
                <w:sz w:val="18"/>
                <w:szCs w:val="18"/>
              </w:rPr>
              <w:t xml:space="preserve">Impossibilité de respecter les engagements du programme </w:t>
            </w:r>
            <w:r w:rsidR="7FC6E58F" w:rsidRPr="00592CFF">
              <w:rPr>
                <w:rFonts w:asciiTheme="minorHAnsi" w:hAnsiTheme="minorHAnsi" w:cstheme="minorHAnsi"/>
                <w:color w:val="000000" w:themeColor="text1"/>
                <w:sz w:val="18"/>
                <w:szCs w:val="18"/>
              </w:rPr>
              <w:t xml:space="preserve">du PTA 2022 et au-delà </w:t>
            </w:r>
            <w:r w:rsidRPr="00592CFF">
              <w:rPr>
                <w:rFonts w:asciiTheme="minorHAnsi" w:hAnsiTheme="minorHAnsi" w:cstheme="minorHAnsi"/>
                <w:color w:val="000000" w:themeColor="text1"/>
                <w:sz w:val="18"/>
                <w:szCs w:val="18"/>
              </w:rPr>
              <w:t>si la 2e tranche n’est pas transférée à temps</w:t>
            </w:r>
          </w:p>
        </w:tc>
        <w:tc>
          <w:tcPr>
            <w:tcW w:w="1049" w:type="dxa"/>
            <w:tcMar>
              <w:top w:w="100" w:type="dxa"/>
              <w:left w:w="115" w:type="dxa"/>
              <w:bottom w:w="100" w:type="dxa"/>
              <w:right w:w="115" w:type="dxa"/>
            </w:tcMar>
          </w:tcPr>
          <w:p w14:paraId="369C9B4E" w14:textId="1E2218DB" w:rsidR="12B24B8E" w:rsidRPr="00592CFF" w:rsidRDefault="09BCE194" w:rsidP="04CA998A">
            <w:pPr>
              <w:pStyle w:val="Normal0"/>
              <w:rPr>
                <w:rFonts w:asciiTheme="minorHAnsi" w:hAnsiTheme="minorHAnsi" w:cstheme="minorHAnsi"/>
                <w:color w:val="000000" w:themeColor="text1"/>
                <w:sz w:val="18"/>
                <w:szCs w:val="18"/>
              </w:rPr>
            </w:pPr>
            <w:r w:rsidRPr="00592CFF">
              <w:rPr>
                <w:rFonts w:asciiTheme="minorHAnsi" w:hAnsiTheme="minorHAnsi" w:cstheme="minorHAnsi"/>
                <w:color w:val="000000" w:themeColor="text1"/>
                <w:sz w:val="18"/>
                <w:szCs w:val="18"/>
              </w:rPr>
              <w:t>Juin 2021</w:t>
            </w:r>
          </w:p>
        </w:tc>
        <w:tc>
          <w:tcPr>
            <w:tcW w:w="993" w:type="dxa"/>
            <w:tcMar>
              <w:top w:w="100" w:type="dxa"/>
              <w:left w:w="115" w:type="dxa"/>
              <w:bottom w:w="100" w:type="dxa"/>
              <w:right w:w="115" w:type="dxa"/>
            </w:tcMar>
          </w:tcPr>
          <w:p w14:paraId="37A8C09C" w14:textId="74DD3045" w:rsidR="12B24B8E" w:rsidRPr="00592CFF" w:rsidRDefault="46788961" w:rsidP="68FFD0E9">
            <w:pPr>
              <w:pStyle w:val="Normal0"/>
              <w:rPr>
                <w:rFonts w:asciiTheme="minorHAnsi" w:hAnsiTheme="minorHAnsi" w:cstheme="minorBidi"/>
                <w:color w:val="000000" w:themeColor="text1"/>
                <w:sz w:val="18"/>
                <w:szCs w:val="18"/>
              </w:rPr>
            </w:pPr>
            <w:r w:rsidRPr="00592CFF">
              <w:rPr>
                <w:rFonts w:asciiTheme="minorHAnsi" w:hAnsiTheme="minorHAnsi" w:cstheme="minorBidi"/>
                <w:color w:val="000000" w:themeColor="text1"/>
                <w:sz w:val="18"/>
                <w:szCs w:val="18"/>
              </w:rPr>
              <w:t>Partenariat</w:t>
            </w:r>
          </w:p>
        </w:tc>
        <w:tc>
          <w:tcPr>
            <w:tcW w:w="1259" w:type="dxa"/>
          </w:tcPr>
          <w:p w14:paraId="43B98D43" w14:textId="4A85BAEA" w:rsidR="12B24B8E" w:rsidRPr="00592CFF" w:rsidRDefault="46788961" w:rsidP="68FFD0E9">
            <w:pPr>
              <w:pStyle w:val="Normal0"/>
              <w:rPr>
                <w:rFonts w:asciiTheme="minorHAnsi" w:hAnsiTheme="minorHAnsi" w:cstheme="minorBidi"/>
                <w:color w:val="000000" w:themeColor="text1"/>
                <w:sz w:val="18"/>
                <w:szCs w:val="18"/>
              </w:rPr>
            </w:pPr>
            <w:r w:rsidRPr="003827C4">
              <w:rPr>
                <w:rFonts w:asciiTheme="minorHAnsi" w:hAnsiTheme="minorHAnsi" w:cstheme="minorBidi"/>
                <w:color w:val="000000" w:themeColor="text1"/>
                <w:sz w:val="18"/>
                <w:szCs w:val="18"/>
                <w:highlight w:val="yellow"/>
                <w:rPrChange w:id="197" w:author="Samson Kamunga" w:date="2022-08-22T16:24:00Z">
                  <w:rPr>
                    <w:rFonts w:asciiTheme="minorHAnsi" w:hAnsiTheme="minorHAnsi" w:cstheme="minorBidi"/>
                    <w:color w:val="000000" w:themeColor="text1"/>
                    <w:sz w:val="18"/>
                    <w:szCs w:val="18"/>
                  </w:rPr>
                </w:rPrChange>
              </w:rPr>
              <w:t>Accru</w:t>
            </w:r>
            <w:ins w:id="198" w:author="Samson Kamunga" w:date="2022-08-22T16:24:00Z">
              <w:r w:rsidR="003D00AF">
                <w:rPr>
                  <w:rFonts w:asciiTheme="minorHAnsi" w:hAnsiTheme="minorHAnsi" w:cstheme="minorBidi"/>
                  <w:color w:val="000000" w:themeColor="text1"/>
                  <w:sz w:val="18"/>
                  <w:szCs w:val="18"/>
                </w:rPr>
                <w:t> ????</w:t>
              </w:r>
            </w:ins>
          </w:p>
        </w:tc>
        <w:tc>
          <w:tcPr>
            <w:tcW w:w="1787" w:type="dxa"/>
            <w:tcMar>
              <w:top w:w="100" w:type="dxa"/>
              <w:left w:w="115" w:type="dxa"/>
              <w:bottom w:w="100" w:type="dxa"/>
              <w:right w:w="115" w:type="dxa"/>
            </w:tcMar>
          </w:tcPr>
          <w:p w14:paraId="546A4507" w14:textId="72EF60C6" w:rsidR="12B24B8E" w:rsidRPr="00592CFF" w:rsidRDefault="55CC98AD" w:rsidP="163F0A2A">
            <w:pPr>
              <w:pStyle w:val="Normal0"/>
              <w:rPr>
                <w:rFonts w:asciiTheme="minorHAnsi" w:hAnsiTheme="minorHAnsi" w:cstheme="minorBidi"/>
                <w:color w:val="000000" w:themeColor="text1"/>
                <w:sz w:val="18"/>
                <w:szCs w:val="18"/>
              </w:rPr>
            </w:pPr>
            <w:r w:rsidRPr="00592CFF">
              <w:rPr>
                <w:rFonts w:asciiTheme="minorHAnsi" w:hAnsiTheme="minorHAnsi" w:cstheme="minorBidi"/>
                <w:color w:val="000000" w:themeColor="text1"/>
                <w:sz w:val="18"/>
                <w:szCs w:val="18"/>
              </w:rPr>
              <w:t xml:space="preserve">Faire l’évaluation </w:t>
            </w:r>
            <w:r w:rsidR="46BF92F4" w:rsidRPr="00592CFF">
              <w:rPr>
                <w:rFonts w:asciiTheme="minorHAnsi" w:hAnsiTheme="minorHAnsi" w:cstheme="minorBidi"/>
                <w:color w:val="000000" w:themeColor="text1"/>
                <w:sz w:val="18"/>
                <w:szCs w:val="18"/>
              </w:rPr>
              <w:t xml:space="preserve">à mi-parcours et </w:t>
            </w:r>
            <w:r w:rsidR="00D3174D" w:rsidRPr="00592CFF">
              <w:rPr>
                <w:rFonts w:asciiTheme="minorHAnsi" w:hAnsiTheme="minorHAnsi" w:cstheme="minorBidi"/>
                <w:color w:val="000000" w:themeColor="text1"/>
                <w:sz w:val="18"/>
                <w:szCs w:val="18"/>
              </w:rPr>
              <w:t>transférer la</w:t>
            </w:r>
            <w:r w:rsidR="46BF92F4" w:rsidRPr="00592CFF">
              <w:rPr>
                <w:rFonts w:asciiTheme="minorHAnsi" w:hAnsiTheme="minorHAnsi" w:cstheme="minorBidi"/>
                <w:color w:val="000000" w:themeColor="text1"/>
                <w:sz w:val="18"/>
                <w:szCs w:val="18"/>
              </w:rPr>
              <w:t xml:space="preserve"> 2e tranche du programme</w:t>
            </w:r>
          </w:p>
        </w:tc>
        <w:tc>
          <w:tcPr>
            <w:tcW w:w="890" w:type="dxa"/>
            <w:tcMar>
              <w:top w:w="100" w:type="dxa"/>
              <w:left w:w="115" w:type="dxa"/>
              <w:bottom w:w="100" w:type="dxa"/>
              <w:right w:w="115" w:type="dxa"/>
            </w:tcMar>
          </w:tcPr>
          <w:p w14:paraId="61619191" w14:textId="5C014DDA" w:rsidR="63F15851" w:rsidRPr="00592CFF" w:rsidRDefault="1595B94D" w:rsidP="04CA998A">
            <w:pPr>
              <w:pStyle w:val="Normal0"/>
              <w:rPr>
                <w:rFonts w:asciiTheme="minorHAnsi" w:hAnsiTheme="minorHAnsi" w:cstheme="minorHAnsi"/>
                <w:color w:val="000000" w:themeColor="text1"/>
                <w:sz w:val="18"/>
                <w:szCs w:val="18"/>
              </w:rPr>
            </w:pPr>
            <w:r w:rsidRPr="00592CFF">
              <w:rPr>
                <w:rFonts w:asciiTheme="minorHAnsi" w:hAnsiTheme="minorHAnsi" w:cstheme="minorHAnsi"/>
                <w:color w:val="000000" w:themeColor="text1"/>
                <w:sz w:val="18"/>
                <w:szCs w:val="18"/>
              </w:rPr>
              <w:t>SE FONAREDD</w:t>
            </w:r>
          </w:p>
        </w:tc>
        <w:tc>
          <w:tcPr>
            <w:tcW w:w="1093" w:type="dxa"/>
            <w:tcMar>
              <w:top w:w="100" w:type="dxa"/>
              <w:left w:w="115" w:type="dxa"/>
              <w:bottom w:w="100" w:type="dxa"/>
              <w:right w:w="115" w:type="dxa"/>
            </w:tcMar>
          </w:tcPr>
          <w:p w14:paraId="3C393710" w14:textId="1C532204" w:rsidR="63F15851" w:rsidRPr="00592CFF" w:rsidRDefault="1595B94D" w:rsidP="04CA998A">
            <w:pPr>
              <w:pStyle w:val="Normal0"/>
              <w:rPr>
                <w:rFonts w:asciiTheme="minorHAnsi" w:hAnsiTheme="minorHAnsi" w:cstheme="minorHAnsi"/>
                <w:color w:val="000000" w:themeColor="text1"/>
                <w:sz w:val="18"/>
                <w:szCs w:val="18"/>
              </w:rPr>
            </w:pPr>
            <w:r w:rsidRPr="00592CFF">
              <w:rPr>
                <w:rFonts w:asciiTheme="minorHAnsi" w:hAnsiTheme="minorHAnsi" w:cstheme="minorHAnsi"/>
                <w:color w:val="000000" w:themeColor="text1"/>
                <w:sz w:val="18"/>
                <w:szCs w:val="18"/>
              </w:rPr>
              <w:t>Décembre 2022</w:t>
            </w:r>
          </w:p>
        </w:tc>
      </w:tr>
      <w:tr w:rsidR="163F0A2A" w:rsidRPr="00592CFF" w14:paraId="0349D850" w14:textId="77777777" w:rsidTr="00935D11">
        <w:trPr>
          <w:trHeight w:val="255"/>
        </w:trPr>
        <w:tc>
          <w:tcPr>
            <w:tcW w:w="2494" w:type="dxa"/>
            <w:tcMar>
              <w:top w:w="100" w:type="dxa"/>
              <w:left w:w="100" w:type="dxa"/>
              <w:bottom w:w="100" w:type="dxa"/>
              <w:right w:w="100" w:type="dxa"/>
            </w:tcMar>
          </w:tcPr>
          <w:p w14:paraId="7D70CEA7" w14:textId="6EC0345F" w:rsidR="163F0A2A" w:rsidRPr="00592CFF" w:rsidRDefault="163F0A2A" w:rsidP="00D3174D">
            <w:pPr>
              <w:pStyle w:val="Normal0"/>
              <w:rPr>
                <w:rFonts w:asciiTheme="minorHAnsi" w:hAnsiTheme="minorHAnsi" w:cstheme="minorBidi"/>
                <w:color w:val="000000" w:themeColor="text1"/>
                <w:sz w:val="18"/>
                <w:szCs w:val="18"/>
              </w:rPr>
            </w:pPr>
            <w:r w:rsidRPr="00592CFF">
              <w:rPr>
                <w:rFonts w:asciiTheme="minorHAnsi" w:hAnsiTheme="minorHAnsi" w:cstheme="minorBidi"/>
                <w:color w:val="000000" w:themeColor="text1"/>
                <w:sz w:val="18"/>
                <w:szCs w:val="18"/>
              </w:rPr>
              <w:t>Impossibilité de finaliser la construction de la MCH de Yame</w:t>
            </w:r>
          </w:p>
        </w:tc>
        <w:tc>
          <w:tcPr>
            <w:tcW w:w="1049" w:type="dxa"/>
            <w:tcMar>
              <w:top w:w="100" w:type="dxa"/>
              <w:left w:w="115" w:type="dxa"/>
              <w:bottom w:w="100" w:type="dxa"/>
              <w:right w:w="115" w:type="dxa"/>
            </w:tcMar>
          </w:tcPr>
          <w:p w14:paraId="6D541EC3" w14:textId="4F7D1275" w:rsidR="163F0A2A" w:rsidRPr="00592CFF" w:rsidRDefault="163F0A2A" w:rsidP="00D3174D">
            <w:pPr>
              <w:pStyle w:val="Normal0"/>
              <w:rPr>
                <w:rFonts w:asciiTheme="minorHAnsi" w:hAnsiTheme="minorHAnsi" w:cstheme="minorBidi"/>
                <w:color w:val="000000" w:themeColor="text1"/>
                <w:sz w:val="18"/>
                <w:szCs w:val="18"/>
              </w:rPr>
            </w:pPr>
            <w:r w:rsidRPr="00592CFF">
              <w:rPr>
                <w:rFonts w:asciiTheme="minorHAnsi" w:hAnsiTheme="minorHAnsi" w:cstheme="minorBidi"/>
                <w:color w:val="000000" w:themeColor="text1"/>
                <w:sz w:val="18"/>
                <w:szCs w:val="18"/>
              </w:rPr>
              <w:t xml:space="preserve">Février 2022 </w:t>
            </w:r>
          </w:p>
        </w:tc>
        <w:tc>
          <w:tcPr>
            <w:tcW w:w="993" w:type="dxa"/>
            <w:tcMar>
              <w:top w:w="100" w:type="dxa"/>
              <w:left w:w="115" w:type="dxa"/>
              <w:bottom w:w="100" w:type="dxa"/>
              <w:right w:w="115" w:type="dxa"/>
            </w:tcMar>
          </w:tcPr>
          <w:p w14:paraId="331E4FC4" w14:textId="3EB062B7" w:rsidR="163F0A2A" w:rsidRPr="00592CFF" w:rsidRDefault="163F0A2A" w:rsidP="00D3174D">
            <w:pPr>
              <w:pStyle w:val="Normal0"/>
              <w:rPr>
                <w:rFonts w:asciiTheme="minorHAnsi" w:hAnsiTheme="minorHAnsi" w:cstheme="minorBidi"/>
                <w:color w:val="000000" w:themeColor="text1"/>
                <w:sz w:val="18"/>
                <w:szCs w:val="18"/>
              </w:rPr>
            </w:pPr>
            <w:r w:rsidRPr="00592CFF">
              <w:rPr>
                <w:rFonts w:asciiTheme="minorHAnsi" w:hAnsiTheme="minorHAnsi" w:cstheme="minorBidi"/>
                <w:color w:val="000000" w:themeColor="text1"/>
                <w:sz w:val="18"/>
                <w:szCs w:val="18"/>
              </w:rPr>
              <w:t>Programmatique</w:t>
            </w:r>
          </w:p>
        </w:tc>
        <w:tc>
          <w:tcPr>
            <w:tcW w:w="1259" w:type="dxa"/>
          </w:tcPr>
          <w:p w14:paraId="1B34E66A" w14:textId="0ED2798D" w:rsidR="163F0A2A" w:rsidRPr="00592CFF" w:rsidRDefault="163F0A2A" w:rsidP="00D3174D">
            <w:pPr>
              <w:pStyle w:val="Normal0"/>
              <w:rPr>
                <w:rFonts w:asciiTheme="minorHAnsi" w:hAnsiTheme="minorHAnsi" w:cstheme="minorBidi"/>
                <w:color w:val="000000" w:themeColor="text1"/>
                <w:sz w:val="18"/>
                <w:szCs w:val="18"/>
              </w:rPr>
            </w:pPr>
            <w:r w:rsidRPr="00592CFF">
              <w:rPr>
                <w:rFonts w:asciiTheme="minorHAnsi" w:hAnsiTheme="minorHAnsi" w:cstheme="minorBidi"/>
                <w:color w:val="000000" w:themeColor="text1"/>
                <w:sz w:val="18"/>
                <w:szCs w:val="18"/>
              </w:rPr>
              <w:t>Accru</w:t>
            </w:r>
          </w:p>
        </w:tc>
        <w:tc>
          <w:tcPr>
            <w:tcW w:w="1787" w:type="dxa"/>
            <w:tcMar>
              <w:top w:w="100" w:type="dxa"/>
              <w:left w:w="115" w:type="dxa"/>
              <w:bottom w:w="100" w:type="dxa"/>
              <w:right w:w="115" w:type="dxa"/>
            </w:tcMar>
          </w:tcPr>
          <w:p w14:paraId="74FB1C33" w14:textId="635AAF39" w:rsidR="163F0A2A" w:rsidRPr="00592CFF" w:rsidRDefault="163F0A2A" w:rsidP="00D3174D">
            <w:pPr>
              <w:pStyle w:val="Normal0"/>
              <w:rPr>
                <w:rFonts w:asciiTheme="minorHAnsi" w:hAnsiTheme="minorHAnsi" w:cstheme="minorBidi"/>
                <w:color w:val="000000" w:themeColor="text1"/>
                <w:sz w:val="18"/>
                <w:szCs w:val="18"/>
              </w:rPr>
            </w:pPr>
            <w:r w:rsidRPr="00592CFF">
              <w:rPr>
                <w:rFonts w:asciiTheme="minorHAnsi" w:hAnsiTheme="minorHAnsi" w:cstheme="minorBidi"/>
                <w:color w:val="000000" w:themeColor="text1"/>
                <w:sz w:val="18"/>
                <w:szCs w:val="18"/>
              </w:rPr>
              <w:t xml:space="preserve">Relance faite avec la production de toutes les notes demandées par le CT </w:t>
            </w:r>
            <w:r w:rsidR="00D3174D" w:rsidRPr="00592CFF">
              <w:rPr>
                <w:rFonts w:asciiTheme="minorHAnsi" w:hAnsiTheme="minorHAnsi" w:cstheme="minorBidi"/>
                <w:color w:val="000000" w:themeColor="text1"/>
                <w:sz w:val="18"/>
                <w:szCs w:val="18"/>
              </w:rPr>
              <w:t>FONAREDD</w:t>
            </w:r>
          </w:p>
        </w:tc>
        <w:tc>
          <w:tcPr>
            <w:tcW w:w="890" w:type="dxa"/>
            <w:tcMar>
              <w:top w:w="100" w:type="dxa"/>
              <w:left w:w="115" w:type="dxa"/>
              <w:bottom w:w="100" w:type="dxa"/>
              <w:right w:w="115" w:type="dxa"/>
            </w:tcMar>
          </w:tcPr>
          <w:p w14:paraId="71A5D529" w14:textId="5FE6FF78" w:rsidR="163F0A2A" w:rsidRPr="00592CFF" w:rsidRDefault="163F0A2A" w:rsidP="00D3174D">
            <w:pPr>
              <w:pStyle w:val="Normal0"/>
              <w:rPr>
                <w:rFonts w:asciiTheme="minorHAnsi" w:hAnsiTheme="minorHAnsi" w:cstheme="minorBidi"/>
                <w:color w:val="000000" w:themeColor="text1"/>
                <w:sz w:val="18"/>
                <w:szCs w:val="18"/>
              </w:rPr>
            </w:pPr>
            <w:r w:rsidRPr="00592CFF">
              <w:rPr>
                <w:rFonts w:asciiTheme="minorHAnsi" w:hAnsiTheme="minorHAnsi" w:cstheme="minorBidi"/>
                <w:color w:val="000000" w:themeColor="text1"/>
                <w:sz w:val="18"/>
                <w:szCs w:val="18"/>
              </w:rPr>
              <w:t>PNUD</w:t>
            </w:r>
          </w:p>
          <w:p w14:paraId="6DBE0056" w14:textId="7F4C4EF9" w:rsidR="46BF92F4" w:rsidRPr="00592CFF" w:rsidRDefault="46BF92F4" w:rsidP="163F0A2A">
            <w:pPr>
              <w:pStyle w:val="Normal0"/>
              <w:rPr>
                <w:rFonts w:asciiTheme="minorHAnsi" w:hAnsiTheme="minorHAnsi" w:cstheme="minorBidi"/>
                <w:color w:val="000000" w:themeColor="text1"/>
                <w:sz w:val="18"/>
                <w:szCs w:val="18"/>
              </w:rPr>
            </w:pPr>
            <w:r w:rsidRPr="00592CFF">
              <w:rPr>
                <w:rFonts w:asciiTheme="minorHAnsi" w:hAnsiTheme="minorHAnsi" w:cstheme="minorBidi"/>
                <w:color w:val="000000" w:themeColor="text1"/>
                <w:sz w:val="18"/>
                <w:szCs w:val="18"/>
              </w:rPr>
              <w:t>SE FONAREDD</w:t>
            </w:r>
          </w:p>
        </w:tc>
        <w:tc>
          <w:tcPr>
            <w:tcW w:w="1093" w:type="dxa"/>
            <w:tcMar>
              <w:top w:w="100" w:type="dxa"/>
              <w:left w:w="115" w:type="dxa"/>
              <w:bottom w:w="100" w:type="dxa"/>
              <w:right w:w="115" w:type="dxa"/>
            </w:tcMar>
          </w:tcPr>
          <w:p w14:paraId="3026DE35" w14:textId="2FBA35C8" w:rsidR="46BF92F4" w:rsidRPr="00592CFF" w:rsidRDefault="46BF92F4" w:rsidP="163F0A2A">
            <w:pPr>
              <w:pStyle w:val="Normal0"/>
              <w:rPr>
                <w:rFonts w:asciiTheme="minorHAnsi" w:hAnsiTheme="minorHAnsi" w:cstheme="minorBidi"/>
                <w:color w:val="000000" w:themeColor="text1"/>
                <w:sz w:val="18"/>
                <w:szCs w:val="18"/>
              </w:rPr>
            </w:pPr>
            <w:r w:rsidRPr="00592CFF">
              <w:rPr>
                <w:rFonts w:asciiTheme="minorHAnsi" w:hAnsiTheme="minorHAnsi" w:cstheme="minorBidi"/>
                <w:color w:val="000000" w:themeColor="text1"/>
                <w:sz w:val="18"/>
                <w:szCs w:val="18"/>
              </w:rPr>
              <w:t>Décembre 2022</w:t>
            </w:r>
          </w:p>
        </w:tc>
      </w:tr>
    </w:tbl>
    <w:p w14:paraId="00000767" w14:textId="77777777" w:rsidR="00900DF3" w:rsidRPr="009D7D35" w:rsidRDefault="00900DF3" w:rsidP="577C7766">
      <w:pPr>
        <w:pStyle w:val="Normal0"/>
        <w:rPr>
          <w:rFonts w:ascii="Calibri" w:eastAsia="Calibri" w:hAnsi="Calibri" w:cs="Calibri"/>
        </w:rPr>
      </w:pPr>
    </w:p>
    <w:p w14:paraId="0000076A" w14:textId="54AD3B0F" w:rsidR="00900DF3" w:rsidRPr="00096E07" w:rsidRDefault="39539E2F" w:rsidP="00096E07">
      <w:pPr>
        <w:pStyle w:val="heading20"/>
        <w:rPr>
          <w:rFonts w:ascii="Calibri" w:eastAsia="Calibri" w:hAnsi="Calibri" w:cs="Calibri"/>
          <w:sz w:val="22"/>
          <w:szCs w:val="22"/>
        </w:rPr>
      </w:pPr>
      <w:bookmarkStart w:id="199" w:name="_Toc1654105494"/>
      <w:bookmarkStart w:id="200" w:name="_Toc925694639"/>
      <w:bookmarkStart w:id="201" w:name="_Toc110345778"/>
      <w:r w:rsidRPr="009D7D35">
        <w:rPr>
          <w:rFonts w:ascii="Calibri" w:eastAsia="Calibri" w:hAnsi="Calibri" w:cs="Calibri"/>
          <w:sz w:val="22"/>
          <w:szCs w:val="22"/>
        </w:rPr>
        <w:t>9</w:t>
      </w:r>
      <w:r w:rsidR="3EABF702" w:rsidRPr="009D7D35">
        <w:rPr>
          <w:rFonts w:ascii="Calibri" w:eastAsia="Calibri" w:hAnsi="Calibri" w:cs="Calibri"/>
          <w:sz w:val="22"/>
          <w:szCs w:val="22"/>
        </w:rPr>
        <w:t xml:space="preserve">.2. </w:t>
      </w:r>
      <w:r w:rsidR="402D2B53" w:rsidRPr="009D7D35">
        <w:rPr>
          <w:rFonts w:ascii="Calibri" w:eastAsia="Calibri" w:hAnsi="Calibri" w:cs="Calibri"/>
          <w:sz w:val="22"/>
          <w:szCs w:val="22"/>
        </w:rPr>
        <w:t xml:space="preserve">Évaluation de la transparence et de </w:t>
      </w:r>
      <w:sdt>
        <w:sdtPr>
          <w:rPr>
            <w:color w:val="2B579A"/>
            <w:shd w:val="clear" w:color="auto" w:fill="E6E6E6"/>
          </w:rPr>
          <w:tag w:val="goog_rdk_7"/>
          <w:id w:val="1990018553"/>
          <w:placeholder>
            <w:docPart w:val="DefaultPlaceholder_1081868574"/>
          </w:placeholder>
        </w:sdtPr>
        <w:sdtEndPr>
          <w:rPr>
            <w:color w:val="2F5496" w:themeColor="accent1" w:themeShade="BF"/>
            <w:shd w:val="clear" w:color="auto" w:fill="auto"/>
          </w:rPr>
        </w:sdtEndPr>
        <w:sdtContent/>
      </w:sdt>
      <w:bookmarkEnd w:id="199"/>
      <w:bookmarkEnd w:id="200"/>
      <w:bookmarkEnd w:id="201"/>
    </w:p>
    <w:tbl>
      <w:tblPr>
        <w:tblStyle w:val="NormalTable0"/>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191"/>
        <w:gridCol w:w="1308"/>
        <w:gridCol w:w="750"/>
        <w:gridCol w:w="5244"/>
      </w:tblGrid>
      <w:tr w:rsidR="00592CFF" w14:paraId="6F299936" w14:textId="77777777" w:rsidTr="00592CFF">
        <w:trPr>
          <w:trHeight w:val="521"/>
        </w:trPr>
        <w:tc>
          <w:tcPr>
            <w:tcW w:w="2191" w:type="dxa"/>
          </w:tcPr>
          <w:p w14:paraId="6D71F90E" w14:textId="77777777" w:rsidR="00592CFF" w:rsidRDefault="00592CFF" w:rsidP="0054792C">
            <w:pPr>
              <w:pStyle w:val="Normal0"/>
              <w:keepNext/>
              <w:ind w:right="29"/>
              <w:rPr>
                <w:rFonts w:ascii="Calibri" w:eastAsia="Calibri" w:hAnsi="Calibri" w:cs="Calibri"/>
                <w:b/>
                <w:bCs/>
                <w:color w:val="000000"/>
                <w:sz w:val="18"/>
                <w:szCs w:val="18"/>
              </w:rPr>
            </w:pPr>
            <w:r w:rsidRPr="04CA998A">
              <w:rPr>
                <w:rFonts w:ascii="Calibri" w:eastAsia="Calibri" w:hAnsi="Calibri" w:cs="Calibri"/>
                <w:b/>
                <w:bCs/>
                <w:color w:val="000000" w:themeColor="text1"/>
                <w:sz w:val="18"/>
                <w:szCs w:val="18"/>
              </w:rPr>
              <w:t xml:space="preserve">Fraude, mauvaise utilisation de fonds et corruption </w:t>
            </w:r>
          </w:p>
        </w:tc>
        <w:tc>
          <w:tcPr>
            <w:tcW w:w="1308" w:type="dxa"/>
          </w:tcPr>
          <w:p w14:paraId="486C7543" w14:textId="77777777" w:rsidR="00592CFF" w:rsidRDefault="00592CFF" w:rsidP="0054792C">
            <w:pPr>
              <w:pStyle w:val="Normal0"/>
              <w:keepNext/>
              <w:pBdr>
                <w:top w:val="nil"/>
                <w:left w:val="nil"/>
                <w:bottom w:val="nil"/>
                <w:right w:val="nil"/>
                <w:between w:val="nil"/>
              </w:pBdr>
              <w:ind w:right="29"/>
              <w:rPr>
                <w:rFonts w:ascii="Calibri" w:eastAsia="Calibri" w:hAnsi="Calibri" w:cs="Calibri"/>
                <w:color w:val="000000"/>
                <w:sz w:val="18"/>
                <w:szCs w:val="18"/>
              </w:rPr>
            </w:pPr>
            <w:r w:rsidRPr="04CA998A">
              <w:rPr>
                <w:rFonts w:ascii="Calibri" w:eastAsia="Calibri" w:hAnsi="Calibri" w:cs="Calibri"/>
                <w:color w:val="000000" w:themeColor="text1"/>
                <w:sz w:val="18"/>
                <w:szCs w:val="18"/>
              </w:rPr>
              <w:t xml:space="preserve">Oui (combien et une brève description de chacune) </w:t>
            </w:r>
          </w:p>
        </w:tc>
        <w:tc>
          <w:tcPr>
            <w:tcW w:w="750" w:type="dxa"/>
          </w:tcPr>
          <w:p w14:paraId="03DB69D4" w14:textId="77777777" w:rsidR="00592CFF" w:rsidRDefault="00592CFF" w:rsidP="0054792C">
            <w:pPr>
              <w:pStyle w:val="Normal0"/>
              <w:keepNext/>
              <w:pBdr>
                <w:top w:val="nil"/>
                <w:left w:val="nil"/>
                <w:bottom w:val="nil"/>
                <w:right w:val="nil"/>
                <w:between w:val="nil"/>
              </w:pBdr>
              <w:ind w:right="29"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Non</w:t>
            </w:r>
          </w:p>
        </w:tc>
        <w:tc>
          <w:tcPr>
            <w:tcW w:w="5244" w:type="dxa"/>
          </w:tcPr>
          <w:p w14:paraId="13779F5E" w14:textId="77777777" w:rsidR="00592CFF" w:rsidRDefault="00592CFF" w:rsidP="0054792C">
            <w:pPr>
              <w:pStyle w:val="Normal0"/>
              <w:keepNext/>
              <w:ind w:right="29"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Veuillez détailler les formations fournies aux staffs, consultants et sous contractants sur Fraude, la mauvaise utilisation de fonds et la corruption</w:t>
            </w:r>
          </w:p>
        </w:tc>
      </w:tr>
      <w:tr w:rsidR="00592CFF" w14:paraId="088D2DD2" w14:textId="77777777" w:rsidTr="00592CFF">
        <w:trPr>
          <w:trHeight w:val="260"/>
        </w:trPr>
        <w:tc>
          <w:tcPr>
            <w:tcW w:w="2191" w:type="dxa"/>
          </w:tcPr>
          <w:p w14:paraId="29E79212"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Allégations</w:t>
            </w:r>
          </w:p>
        </w:tc>
        <w:tc>
          <w:tcPr>
            <w:tcW w:w="1308" w:type="dxa"/>
          </w:tcPr>
          <w:p w14:paraId="33DB9448"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c>
          <w:tcPr>
            <w:tcW w:w="750" w:type="dxa"/>
          </w:tcPr>
          <w:p w14:paraId="09D45C89"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x</w:t>
            </w:r>
          </w:p>
        </w:tc>
        <w:tc>
          <w:tcPr>
            <w:tcW w:w="5244" w:type="dxa"/>
            <w:vMerge w:val="restart"/>
          </w:tcPr>
          <w:p w14:paraId="32EEA719"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5242B3D3">
              <w:rPr>
                <w:rFonts w:ascii="Calibri" w:eastAsia="Calibri" w:hAnsi="Calibri" w:cs="Calibri"/>
                <w:color w:val="000000" w:themeColor="text1"/>
                <w:sz w:val="18"/>
                <w:szCs w:val="18"/>
              </w:rPr>
              <w:t xml:space="preserve">Dès leur recrutement, </w:t>
            </w:r>
            <w:r>
              <w:rPr>
                <w:rFonts w:ascii="Calibri" w:eastAsia="Calibri" w:hAnsi="Calibri" w:cs="Calibri"/>
                <w:color w:val="000000" w:themeColor="text1"/>
                <w:sz w:val="18"/>
                <w:szCs w:val="18"/>
              </w:rPr>
              <w:t>l</w:t>
            </w:r>
            <w:r w:rsidRPr="5242B3D3">
              <w:rPr>
                <w:rFonts w:ascii="Calibri" w:eastAsia="Calibri" w:hAnsi="Calibri" w:cs="Calibri"/>
                <w:color w:val="000000" w:themeColor="text1"/>
                <w:sz w:val="18"/>
                <w:szCs w:val="18"/>
              </w:rPr>
              <w:t xml:space="preserve">es staffs ont tous fait des cours mandataires des Nations Unies qui couvrent ces aspects. Tous les contrats des partenaires de mise en </w:t>
            </w:r>
            <w:r>
              <w:rPr>
                <w:rFonts w:ascii="Calibri" w:eastAsia="Calibri" w:hAnsi="Calibri" w:cs="Calibri"/>
                <w:color w:val="000000" w:themeColor="text1"/>
                <w:sz w:val="18"/>
                <w:szCs w:val="18"/>
              </w:rPr>
              <w:t>œ</w:t>
            </w:r>
            <w:r w:rsidRPr="5242B3D3">
              <w:rPr>
                <w:rFonts w:ascii="Calibri" w:eastAsia="Calibri" w:hAnsi="Calibri" w:cs="Calibri"/>
                <w:color w:val="000000" w:themeColor="text1"/>
                <w:sz w:val="18"/>
                <w:szCs w:val="18"/>
              </w:rPr>
              <w:t xml:space="preserve">uvre intègrent systématiquement ces dispositions et principes à respecter dans la mise en </w:t>
            </w:r>
            <w:r>
              <w:rPr>
                <w:rFonts w:ascii="Calibri" w:eastAsia="Calibri" w:hAnsi="Calibri" w:cs="Calibri"/>
                <w:color w:val="000000" w:themeColor="text1"/>
                <w:sz w:val="18"/>
                <w:szCs w:val="18"/>
              </w:rPr>
              <w:t>œ</w:t>
            </w:r>
            <w:r w:rsidRPr="5242B3D3">
              <w:rPr>
                <w:rFonts w:ascii="Calibri" w:eastAsia="Calibri" w:hAnsi="Calibri" w:cs="Calibri"/>
                <w:color w:val="000000" w:themeColor="text1"/>
                <w:sz w:val="18"/>
                <w:szCs w:val="18"/>
              </w:rPr>
              <w:t>uvre des activités.</w:t>
            </w:r>
          </w:p>
        </w:tc>
      </w:tr>
      <w:tr w:rsidR="00592CFF" w14:paraId="2E960D17" w14:textId="77777777" w:rsidTr="00592CFF">
        <w:tc>
          <w:tcPr>
            <w:tcW w:w="2191" w:type="dxa"/>
          </w:tcPr>
          <w:p w14:paraId="2B238C8F"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Investigations</w:t>
            </w:r>
          </w:p>
        </w:tc>
        <w:tc>
          <w:tcPr>
            <w:tcW w:w="1308" w:type="dxa"/>
          </w:tcPr>
          <w:p w14:paraId="0DD4176E"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c>
          <w:tcPr>
            <w:tcW w:w="750" w:type="dxa"/>
          </w:tcPr>
          <w:p w14:paraId="1C938365"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x</w:t>
            </w:r>
          </w:p>
        </w:tc>
        <w:tc>
          <w:tcPr>
            <w:tcW w:w="5244" w:type="dxa"/>
            <w:vMerge/>
          </w:tcPr>
          <w:p w14:paraId="62248884" w14:textId="77777777" w:rsidR="00592CFF" w:rsidRPr="00357FB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r>
      <w:tr w:rsidR="00592CFF" w14:paraId="520199D2" w14:textId="77777777" w:rsidTr="00592CFF">
        <w:tc>
          <w:tcPr>
            <w:tcW w:w="2191" w:type="dxa"/>
          </w:tcPr>
          <w:p w14:paraId="4D80FCBA"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Sanctions (y compris les recouvrements effectués et leurs montants)</w:t>
            </w:r>
          </w:p>
        </w:tc>
        <w:tc>
          <w:tcPr>
            <w:tcW w:w="1308" w:type="dxa"/>
          </w:tcPr>
          <w:p w14:paraId="686C4F73"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c>
          <w:tcPr>
            <w:tcW w:w="750" w:type="dxa"/>
          </w:tcPr>
          <w:p w14:paraId="1E30CD7D"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x</w:t>
            </w:r>
          </w:p>
        </w:tc>
        <w:tc>
          <w:tcPr>
            <w:tcW w:w="5244" w:type="dxa"/>
            <w:vMerge/>
          </w:tcPr>
          <w:p w14:paraId="5147FEAA" w14:textId="77777777" w:rsidR="00592CFF" w:rsidRPr="00357FB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r>
      <w:tr w:rsidR="00592CFF" w14:paraId="0DD44C86" w14:textId="77777777" w:rsidTr="00592CFF">
        <w:tc>
          <w:tcPr>
            <w:tcW w:w="2191" w:type="dxa"/>
          </w:tcPr>
          <w:p w14:paraId="2276F3DE" w14:textId="77777777" w:rsidR="00592CFF" w:rsidRDefault="00592CFF" w:rsidP="0054792C">
            <w:pPr>
              <w:pStyle w:val="Normal0"/>
              <w:rPr>
                <w:rFonts w:ascii="Calibri" w:eastAsia="Calibri" w:hAnsi="Calibri" w:cs="Calibri"/>
                <w:b/>
                <w:bCs/>
                <w:color w:val="000000"/>
                <w:sz w:val="18"/>
                <w:szCs w:val="18"/>
              </w:rPr>
            </w:pPr>
            <w:r w:rsidRPr="04CA998A">
              <w:rPr>
                <w:rFonts w:ascii="Calibri" w:eastAsia="Calibri" w:hAnsi="Calibri" w:cs="Calibri"/>
                <w:b/>
                <w:bCs/>
                <w:color w:val="000000" w:themeColor="text1"/>
                <w:sz w:val="18"/>
                <w:szCs w:val="18"/>
              </w:rPr>
              <w:t xml:space="preserve">Exploitation, abus et harcèlement sexuels </w:t>
            </w:r>
          </w:p>
        </w:tc>
        <w:tc>
          <w:tcPr>
            <w:tcW w:w="1308" w:type="dxa"/>
          </w:tcPr>
          <w:p w14:paraId="487658AD"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c>
          <w:tcPr>
            <w:tcW w:w="750" w:type="dxa"/>
          </w:tcPr>
          <w:p w14:paraId="7F34B431"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c>
          <w:tcPr>
            <w:tcW w:w="5244" w:type="dxa"/>
          </w:tcPr>
          <w:p w14:paraId="23F1C9B8" w14:textId="77777777" w:rsidR="00592CFF" w:rsidRDefault="00592CFF" w:rsidP="0054792C">
            <w:pPr>
              <w:pStyle w:val="Normal0"/>
              <w:pBdr>
                <w:top w:val="nil"/>
                <w:left w:val="nil"/>
                <w:bottom w:val="nil"/>
                <w:right w:val="nil"/>
                <w:between w:val="nil"/>
              </w:pBdr>
              <w:ind w:hanging="2"/>
              <w:rPr>
                <w:color w:val="000000"/>
              </w:rPr>
            </w:pPr>
            <w:r w:rsidRPr="04CA998A">
              <w:rPr>
                <w:rFonts w:ascii="Calibri" w:eastAsia="Calibri" w:hAnsi="Calibri" w:cs="Calibri"/>
                <w:color w:val="000000" w:themeColor="text1"/>
                <w:sz w:val="18"/>
                <w:szCs w:val="18"/>
              </w:rPr>
              <w:t xml:space="preserve"> </w:t>
            </w:r>
          </w:p>
        </w:tc>
      </w:tr>
      <w:tr w:rsidR="00592CFF" w14:paraId="1C56166D" w14:textId="77777777" w:rsidTr="00592CFF">
        <w:tc>
          <w:tcPr>
            <w:tcW w:w="2191" w:type="dxa"/>
          </w:tcPr>
          <w:p w14:paraId="24885865"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Allégations</w:t>
            </w:r>
          </w:p>
        </w:tc>
        <w:tc>
          <w:tcPr>
            <w:tcW w:w="1308" w:type="dxa"/>
          </w:tcPr>
          <w:p w14:paraId="1DB3D882"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c>
          <w:tcPr>
            <w:tcW w:w="750" w:type="dxa"/>
          </w:tcPr>
          <w:p w14:paraId="1785C773"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x</w:t>
            </w:r>
          </w:p>
        </w:tc>
        <w:tc>
          <w:tcPr>
            <w:tcW w:w="5244" w:type="dxa"/>
            <w:vMerge w:val="restart"/>
          </w:tcPr>
          <w:p w14:paraId="0241408D" w14:textId="77777777" w:rsidR="00592CFF" w:rsidRDefault="00592CFF" w:rsidP="0054792C">
            <w:pPr>
              <w:pStyle w:val="Normal0"/>
              <w:pBdr>
                <w:top w:val="nil"/>
                <w:left w:val="nil"/>
                <w:bottom w:val="nil"/>
                <w:right w:val="nil"/>
                <w:between w:val="nil"/>
              </w:pBdr>
              <w:ind w:hanging="2"/>
              <w:rPr>
                <w:color w:val="000000"/>
              </w:rPr>
            </w:pPr>
            <w:r w:rsidRPr="5242B3D3">
              <w:rPr>
                <w:rFonts w:ascii="Calibri" w:eastAsia="Calibri" w:hAnsi="Calibri" w:cs="Calibri"/>
                <w:color w:val="000000" w:themeColor="text1"/>
                <w:sz w:val="18"/>
                <w:szCs w:val="18"/>
              </w:rPr>
              <w:t xml:space="preserve">Dès leur recrutement, </w:t>
            </w:r>
            <w:r>
              <w:rPr>
                <w:rFonts w:ascii="Calibri" w:eastAsia="Calibri" w:hAnsi="Calibri" w:cs="Calibri"/>
                <w:color w:val="000000" w:themeColor="text1"/>
                <w:sz w:val="18"/>
                <w:szCs w:val="18"/>
              </w:rPr>
              <w:t>l</w:t>
            </w:r>
            <w:r w:rsidRPr="5242B3D3">
              <w:rPr>
                <w:rFonts w:ascii="Calibri" w:eastAsia="Calibri" w:hAnsi="Calibri" w:cs="Calibri"/>
                <w:color w:val="000000" w:themeColor="text1"/>
                <w:sz w:val="18"/>
                <w:szCs w:val="18"/>
              </w:rPr>
              <w:t xml:space="preserve">es staffs ont tous fait des cours mandataires des Nations Unies qui couvrent ces aspects. Tous les contrats des partenaires de mise en </w:t>
            </w:r>
            <w:r>
              <w:rPr>
                <w:rFonts w:ascii="Calibri" w:eastAsia="Calibri" w:hAnsi="Calibri" w:cs="Calibri"/>
                <w:color w:val="000000" w:themeColor="text1"/>
                <w:sz w:val="18"/>
                <w:szCs w:val="18"/>
              </w:rPr>
              <w:t>œ</w:t>
            </w:r>
            <w:r w:rsidRPr="5242B3D3">
              <w:rPr>
                <w:rFonts w:ascii="Calibri" w:eastAsia="Calibri" w:hAnsi="Calibri" w:cs="Calibri"/>
                <w:color w:val="000000" w:themeColor="text1"/>
                <w:sz w:val="18"/>
                <w:szCs w:val="18"/>
              </w:rPr>
              <w:t xml:space="preserve">uvre intègrent systématiquement ces dispositions et principes à respecter dans la mise en </w:t>
            </w:r>
            <w:r>
              <w:rPr>
                <w:rFonts w:ascii="Calibri" w:eastAsia="Calibri" w:hAnsi="Calibri" w:cs="Calibri"/>
                <w:color w:val="000000" w:themeColor="text1"/>
                <w:sz w:val="18"/>
                <w:szCs w:val="18"/>
              </w:rPr>
              <w:t>œ</w:t>
            </w:r>
            <w:r w:rsidRPr="5242B3D3">
              <w:rPr>
                <w:rFonts w:ascii="Calibri" w:eastAsia="Calibri" w:hAnsi="Calibri" w:cs="Calibri"/>
                <w:color w:val="000000" w:themeColor="text1"/>
                <w:sz w:val="18"/>
                <w:szCs w:val="18"/>
              </w:rPr>
              <w:t>uvre des activités.</w:t>
            </w:r>
          </w:p>
        </w:tc>
      </w:tr>
      <w:tr w:rsidR="00592CFF" w14:paraId="4AA4838F" w14:textId="77777777" w:rsidTr="00592CFF">
        <w:tc>
          <w:tcPr>
            <w:tcW w:w="2191" w:type="dxa"/>
          </w:tcPr>
          <w:p w14:paraId="2DA705BA"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Investigations</w:t>
            </w:r>
          </w:p>
        </w:tc>
        <w:tc>
          <w:tcPr>
            <w:tcW w:w="1308" w:type="dxa"/>
          </w:tcPr>
          <w:p w14:paraId="7B938EE7"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c>
          <w:tcPr>
            <w:tcW w:w="750" w:type="dxa"/>
          </w:tcPr>
          <w:p w14:paraId="66DE280E"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x</w:t>
            </w:r>
          </w:p>
        </w:tc>
        <w:tc>
          <w:tcPr>
            <w:tcW w:w="5244" w:type="dxa"/>
            <w:vMerge/>
          </w:tcPr>
          <w:p w14:paraId="73B38FE7" w14:textId="77777777" w:rsidR="00592CFF" w:rsidRPr="00357FB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r>
      <w:tr w:rsidR="00592CFF" w14:paraId="314F7361" w14:textId="77777777" w:rsidTr="00592CFF">
        <w:trPr>
          <w:trHeight w:val="315"/>
        </w:trPr>
        <w:tc>
          <w:tcPr>
            <w:tcW w:w="2191" w:type="dxa"/>
          </w:tcPr>
          <w:p w14:paraId="2457DB7E"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 xml:space="preserve">Sanctions </w:t>
            </w:r>
          </w:p>
        </w:tc>
        <w:tc>
          <w:tcPr>
            <w:tcW w:w="1308" w:type="dxa"/>
          </w:tcPr>
          <w:p w14:paraId="598C42BE"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c>
          <w:tcPr>
            <w:tcW w:w="750" w:type="dxa"/>
          </w:tcPr>
          <w:p w14:paraId="74E96849" w14:textId="77777777" w:rsidR="00592CF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r w:rsidRPr="04CA998A">
              <w:rPr>
                <w:rFonts w:ascii="Calibri" w:eastAsia="Calibri" w:hAnsi="Calibri" w:cs="Calibri"/>
                <w:color w:val="000000" w:themeColor="text1"/>
                <w:sz w:val="18"/>
                <w:szCs w:val="18"/>
              </w:rPr>
              <w:t>x</w:t>
            </w:r>
          </w:p>
        </w:tc>
        <w:tc>
          <w:tcPr>
            <w:tcW w:w="5244" w:type="dxa"/>
            <w:vMerge/>
          </w:tcPr>
          <w:p w14:paraId="39529CA0" w14:textId="77777777" w:rsidR="00592CFF" w:rsidRPr="00357FBF" w:rsidRDefault="00592CFF" w:rsidP="0054792C">
            <w:pPr>
              <w:pStyle w:val="Normal0"/>
              <w:pBdr>
                <w:top w:val="nil"/>
                <w:left w:val="nil"/>
                <w:bottom w:val="nil"/>
                <w:right w:val="nil"/>
                <w:between w:val="nil"/>
              </w:pBdr>
              <w:ind w:hanging="2"/>
              <w:rPr>
                <w:rFonts w:ascii="Calibri" w:eastAsia="Calibri" w:hAnsi="Calibri" w:cs="Calibri"/>
                <w:color w:val="000000"/>
                <w:sz w:val="18"/>
                <w:szCs w:val="18"/>
              </w:rPr>
            </w:pPr>
          </w:p>
        </w:tc>
      </w:tr>
    </w:tbl>
    <w:p w14:paraId="0000078D" w14:textId="21E5ECDC" w:rsidR="00900DF3" w:rsidRPr="009D7D35" w:rsidRDefault="3CA8E2B3" w:rsidP="008B02D3">
      <w:pPr>
        <w:pStyle w:val="heading10"/>
        <w:numPr>
          <w:ilvl w:val="0"/>
          <w:numId w:val="10"/>
        </w:numPr>
        <w:rPr>
          <w:rFonts w:ascii="Calibri" w:eastAsia="Calibri" w:hAnsi="Calibri" w:cs="Calibri"/>
        </w:rPr>
      </w:pPr>
      <w:bookmarkStart w:id="202" w:name="_Toc1029181624"/>
      <w:bookmarkStart w:id="203" w:name="_Toc1703043606"/>
      <w:bookmarkStart w:id="204" w:name="_Toc1161309497"/>
      <w:bookmarkStart w:id="205" w:name="_Toc397742300"/>
      <w:bookmarkStart w:id="206" w:name="_Toc842145534"/>
      <w:bookmarkStart w:id="207" w:name="_Toc110345779"/>
      <w:r w:rsidRPr="009D7D35">
        <w:rPr>
          <w:rFonts w:ascii="Calibri" w:eastAsia="Calibri" w:hAnsi="Calibri" w:cs="Calibri"/>
        </w:rPr>
        <w:t>Illustration narrative spécifique</w:t>
      </w:r>
      <w:bookmarkEnd w:id="202"/>
      <w:bookmarkEnd w:id="203"/>
      <w:bookmarkEnd w:id="204"/>
      <w:bookmarkEnd w:id="205"/>
      <w:bookmarkEnd w:id="206"/>
      <w:bookmarkEnd w:id="207"/>
    </w:p>
    <w:p w14:paraId="0000078F" w14:textId="1E7E63D3" w:rsidR="00900DF3" w:rsidRPr="009D7D35" w:rsidRDefault="0BD5DAEB" w:rsidP="577C7766">
      <w:pPr>
        <w:pStyle w:val="Normal0"/>
        <w:jc w:val="both"/>
        <w:rPr>
          <w:rFonts w:ascii="Calibri" w:eastAsia="Calibri" w:hAnsi="Calibri" w:cs="Calibri"/>
        </w:rPr>
      </w:pPr>
      <w:r w:rsidRPr="163F0A2A">
        <w:rPr>
          <w:rFonts w:ascii="Calibri" w:eastAsia="Calibri" w:hAnsi="Calibri" w:cs="Calibri"/>
          <w:color w:val="000000" w:themeColor="text1"/>
          <w:sz w:val="22"/>
          <w:szCs w:val="22"/>
        </w:rPr>
        <w:t>La mise en œuvre du Programme a considérablement fait évoluer la compréhension et la perception de la notion de l’énergie, qui jusque-là ne se limitai</w:t>
      </w:r>
      <w:r w:rsidR="4A7DC931" w:rsidRPr="163F0A2A">
        <w:rPr>
          <w:rFonts w:ascii="Calibri" w:eastAsia="Calibri" w:hAnsi="Calibri" w:cs="Calibri"/>
          <w:color w:val="000000" w:themeColor="text1"/>
          <w:sz w:val="22"/>
          <w:szCs w:val="22"/>
        </w:rPr>
        <w:t>en</w:t>
      </w:r>
      <w:r w:rsidRPr="163F0A2A">
        <w:rPr>
          <w:rFonts w:ascii="Calibri" w:eastAsia="Calibri" w:hAnsi="Calibri" w:cs="Calibri"/>
          <w:color w:val="000000" w:themeColor="text1"/>
          <w:sz w:val="22"/>
          <w:szCs w:val="22"/>
        </w:rPr>
        <w:t>t qu'à l'électricité. Le lancement des activités d’élaboration de la politique nationale de l’énergie et de la stratégie de cuisson propre a ouvert la compréhension des parties prenantes sur la nécessité d’avoir une politique intégrée de toutes les formes de l’énergie. L’avantage de cette politique sera de doter le pays d’une vision plus claire sur les développements futurs du secteur, dont la prédominance des énergies renouvelables, y compris la promotion du GPL comme combustible de cuisson pour une perspective écologiquement durable, notamment pour la réduction de la déforestation due au bois-énergie. Cette politique est dans sa phase de consultation provinciale avant son adoption finale.</w:t>
      </w:r>
    </w:p>
    <w:p w14:paraId="475C5A74" w14:textId="52D932C4" w:rsidR="163F0A2A" w:rsidRDefault="163F0A2A" w:rsidP="163F0A2A">
      <w:pPr>
        <w:pStyle w:val="Normal0"/>
        <w:jc w:val="both"/>
        <w:rPr>
          <w:rFonts w:ascii="Calibri" w:eastAsia="Calibri" w:hAnsi="Calibri" w:cs="Calibri"/>
          <w:color w:val="000000" w:themeColor="text1"/>
          <w:sz w:val="22"/>
          <w:szCs w:val="22"/>
        </w:rPr>
      </w:pPr>
    </w:p>
    <w:p w14:paraId="157233AC" w14:textId="42C5A9DD" w:rsidR="163F0A2A" w:rsidRDefault="163F0A2A" w:rsidP="163F0A2A">
      <w:pPr>
        <w:pStyle w:val="Normal0"/>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 xml:space="preserve">Par ailleurs, les efforts de communication et de l’appui aux secteur privé comment à impacter positivement le comportement des populations. </w:t>
      </w:r>
    </w:p>
    <w:p w14:paraId="285041B4" w14:textId="0A8BBAC5" w:rsidR="163F0A2A" w:rsidRDefault="163F0A2A" w:rsidP="163F0A2A">
      <w:pPr>
        <w:pStyle w:val="Normal0"/>
        <w:jc w:val="both"/>
        <w:rPr>
          <w:rFonts w:ascii="Calibri" w:eastAsia="Calibri" w:hAnsi="Calibri" w:cs="Calibri"/>
          <w:color w:val="000000" w:themeColor="text1"/>
          <w:sz w:val="22"/>
          <w:szCs w:val="22"/>
        </w:rPr>
      </w:pPr>
    </w:p>
    <w:tbl>
      <w:tblPr>
        <w:tblStyle w:val="TableGrid"/>
        <w:tblW w:w="0" w:type="auto"/>
        <w:tblLayout w:type="fixed"/>
        <w:tblLook w:val="06A0" w:firstRow="1" w:lastRow="0" w:firstColumn="1" w:lastColumn="0" w:noHBand="1" w:noVBand="1"/>
      </w:tblPr>
      <w:tblGrid>
        <w:gridCol w:w="4335"/>
        <w:gridCol w:w="4425"/>
      </w:tblGrid>
      <w:tr w:rsidR="163F0A2A" w14:paraId="2D18A557" w14:textId="77777777" w:rsidTr="629BC81A">
        <w:tc>
          <w:tcPr>
            <w:tcW w:w="4335" w:type="dxa"/>
          </w:tcPr>
          <w:p w14:paraId="290B233B" w14:textId="6A5BA5E9" w:rsidR="163F0A2A" w:rsidRDefault="02BBA66D" w:rsidP="163F0A2A">
            <w:pPr>
              <w:pStyle w:val="Normal0"/>
            </w:pPr>
            <w:r>
              <w:rPr>
                <w:noProof/>
              </w:rPr>
              <w:drawing>
                <wp:inline distT="0" distB="0" distL="0" distR="0" wp14:anchorId="70C36727" wp14:editId="1FB3CA4F">
                  <wp:extent cx="2353155" cy="2044303"/>
                  <wp:effectExtent l="0" t="0" r="0" b="0"/>
                  <wp:docPr id="1880141702" name="Picture 188014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141702"/>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353155" cy="2044303"/>
                          </a:xfrm>
                          <a:prstGeom prst="rect">
                            <a:avLst/>
                          </a:prstGeom>
                        </pic:spPr>
                      </pic:pic>
                    </a:graphicData>
                  </a:graphic>
                </wp:inline>
              </w:drawing>
            </w:r>
          </w:p>
        </w:tc>
        <w:tc>
          <w:tcPr>
            <w:tcW w:w="4425" w:type="dxa"/>
          </w:tcPr>
          <w:p w14:paraId="4B1DC549" w14:textId="0E0B352B" w:rsidR="163F0A2A" w:rsidRDefault="12387AA7" w:rsidP="163F0A2A">
            <w:pPr>
              <w:pStyle w:val="Normal0"/>
            </w:pPr>
            <w:r>
              <w:rPr>
                <w:noProof/>
              </w:rPr>
              <w:drawing>
                <wp:inline distT="0" distB="0" distL="0" distR="0" wp14:anchorId="51737C4B" wp14:editId="77E0D12D">
                  <wp:extent cx="2682860" cy="2124090"/>
                  <wp:effectExtent l="0" t="0" r="0" b="0"/>
                  <wp:docPr id="1321203015" name="Picture 132120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203015"/>
                          <pic:cNvPicPr/>
                        </pic:nvPicPr>
                        <pic:blipFill>
                          <a:blip r:embed="rId177" cstate="print">
                            <a:extLst>
                              <a:ext uri="{28A0092B-C50C-407E-A947-70E740481C1C}">
                                <a14:useLocalDpi xmlns:a14="http://schemas.microsoft.com/office/drawing/2010/main" val="0"/>
                              </a:ext>
                            </a:extLst>
                          </a:blip>
                          <a:srcRect r="895" b="23988"/>
                          <a:stretch>
                            <a:fillRect/>
                          </a:stretch>
                        </pic:blipFill>
                        <pic:spPr>
                          <a:xfrm>
                            <a:off x="0" y="0"/>
                            <a:ext cx="2682860" cy="2124090"/>
                          </a:xfrm>
                          <a:prstGeom prst="rect">
                            <a:avLst/>
                          </a:prstGeom>
                        </pic:spPr>
                      </pic:pic>
                    </a:graphicData>
                  </a:graphic>
                </wp:inline>
              </w:drawing>
            </w:r>
          </w:p>
        </w:tc>
      </w:tr>
      <w:tr w:rsidR="163F0A2A" w14:paraId="4350DB87" w14:textId="77777777" w:rsidTr="629BC81A">
        <w:tc>
          <w:tcPr>
            <w:tcW w:w="8760" w:type="dxa"/>
            <w:gridSpan w:val="2"/>
          </w:tcPr>
          <w:p w14:paraId="5BB8CEC0" w14:textId="40EC287A" w:rsidR="163F0A2A" w:rsidRDefault="00510E73" w:rsidP="00D3174D">
            <w:pPr>
              <w:pStyle w:val="ListParagraph"/>
              <w:numPr>
                <w:ilvl w:val="0"/>
                <w:numId w:val="2"/>
              </w:numPr>
            </w:pPr>
            <w:hyperlink r:id="rId178" w:history="1">
              <w:r w:rsidR="17EE6FB4" w:rsidRPr="629BC81A">
                <w:rPr>
                  <w:rStyle w:val="Hyperlink"/>
                </w:rPr>
                <w:t>https://actu30.cd/2022/05/rdc-barbara-kanam-nouvelle-ambassadrice-du-pnud-pour-la-promotion-des-actions-climatiques/</w:t>
              </w:r>
            </w:hyperlink>
            <w:r w:rsidR="17EE6FB4">
              <w:t xml:space="preserve"> </w:t>
            </w:r>
          </w:p>
          <w:p w14:paraId="6B563763" w14:textId="55DED180" w:rsidR="163F0A2A" w:rsidRDefault="00510E73" w:rsidP="00D3174D">
            <w:pPr>
              <w:pStyle w:val="ListParagraph"/>
              <w:numPr>
                <w:ilvl w:val="0"/>
                <w:numId w:val="2"/>
              </w:numPr>
              <w:rPr>
                <w:color w:val="0563C1"/>
                <w:u w:val="single"/>
              </w:rPr>
            </w:pPr>
            <w:hyperlink r:id="rId179" w:history="1">
              <w:r w:rsidR="163F0A2A" w:rsidRPr="163F0A2A">
                <w:rPr>
                  <w:rStyle w:val="Hyperlink"/>
                </w:rPr>
                <w:t>https://www.kt.cd/rdc-barbara-kanam-sengage-a-defendre-davantage-la-protection-de-lenvironnement/</w:t>
              </w:r>
            </w:hyperlink>
          </w:p>
          <w:p w14:paraId="13BD067B" w14:textId="78313BE4" w:rsidR="163F0A2A" w:rsidRDefault="00510E73" w:rsidP="00D3174D">
            <w:pPr>
              <w:pStyle w:val="ListParagraph"/>
              <w:numPr>
                <w:ilvl w:val="0"/>
                <w:numId w:val="2"/>
              </w:numPr>
              <w:rPr>
                <w:color w:val="0563C1"/>
                <w:u w:val="single"/>
              </w:rPr>
            </w:pPr>
            <w:hyperlink r:id="rId180" w:history="1">
              <w:r w:rsidR="163F0A2A" w:rsidRPr="163F0A2A">
                <w:rPr>
                  <w:rStyle w:val="Hyperlink"/>
                </w:rPr>
                <w:t>https://actu30.cd/2022/05/rdc-barbara-kanam-nouvelle-ambassadrice-du-pnud-pour-la-promotion-des-actions-climatiques/</w:t>
              </w:r>
            </w:hyperlink>
          </w:p>
          <w:p w14:paraId="678A852E" w14:textId="66BEC9AF" w:rsidR="163F0A2A" w:rsidRDefault="00510E73" w:rsidP="00D3174D">
            <w:pPr>
              <w:pStyle w:val="ListParagraph"/>
              <w:numPr>
                <w:ilvl w:val="0"/>
                <w:numId w:val="2"/>
              </w:numPr>
              <w:rPr>
                <w:color w:val="0563C1"/>
                <w:u w:val="single"/>
              </w:rPr>
            </w:pPr>
            <w:hyperlink r:id="rId181" w:history="1">
              <w:r w:rsidR="163F0A2A" w:rsidRPr="163F0A2A">
                <w:rPr>
                  <w:rStyle w:val="Hyperlink"/>
                </w:rPr>
                <w:t>https://7sur7.cd/2022/05/17/rdc-barbara-kanam-nommee-ambassadrice-nationale-de-bonne-volonte-du-pnud-pour-la</w:t>
              </w:r>
            </w:hyperlink>
          </w:p>
          <w:p w14:paraId="4C6E69CB" w14:textId="519F2476" w:rsidR="163F0A2A" w:rsidRDefault="00510E73" w:rsidP="00D3174D">
            <w:pPr>
              <w:pStyle w:val="ListParagraph"/>
              <w:numPr>
                <w:ilvl w:val="0"/>
                <w:numId w:val="2"/>
              </w:numPr>
            </w:pPr>
            <w:hyperlink r:id="rId182" w:history="1">
              <w:r w:rsidR="17EE6FB4" w:rsidRPr="629BC81A">
                <w:rPr>
                  <w:rStyle w:val="Hyperlink"/>
                </w:rPr>
                <w:t>https://sakola-info.net/pnud-barbara-kanam-ambassadrice-pour-la-protection-de-la-terre/</w:t>
              </w:r>
            </w:hyperlink>
            <w:r w:rsidR="17EE6FB4">
              <w:t xml:space="preserve"> </w:t>
            </w:r>
          </w:p>
          <w:p w14:paraId="41187D00" w14:textId="2168F55A" w:rsidR="163F0A2A" w:rsidRDefault="00510E73" w:rsidP="00D3174D">
            <w:pPr>
              <w:pStyle w:val="ListParagraph"/>
              <w:numPr>
                <w:ilvl w:val="0"/>
                <w:numId w:val="2"/>
              </w:numPr>
            </w:pPr>
            <w:hyperlink r:id="rId183" w:history="1">
              <w:r w:rsidR="17EE6FB4" w:rsidRPr="629BC81A">
                <w:rPr>
                  <w:rStyle w:val="Hyperlink"/>
                </w:rPr>
                <w:t>https://fb.watch/d5bCo__VqO/</w:t>
              </w:r>
            </w:hyperlink>
            <w:r w:rsidR="17EE6FB4">
              <w:t xml:space="preserve"> </w:t>
            </w:r>
          </w:p>
          <w:p w14:paraId="5E969ABD" w14:textId="56225399" w:rsidR="163F0A2A" w:rsidRDefault="00510E73" w:rsidP="00D3174D">
            <w:pPr>
              <w:pStyle w:val="ListParagraph"/>
              <w:numPr>
                <w:ilvl w:val="0"/>
                <w:numId w:val="2"/>
              </w:numPr>
            </w:pPr>
            <w:hyperlink r:id="rId184" w:history="1">
              <w:r w:rsidR="17EE6FB4" w:rsidRPr="629BC81A">
                <w:rPr>
                  <w:rStyle w:val="Hyperlink"/>
                </w:rPr>
                <w:t>https://www.digitalcongo.cd/detail4442</w:t>
              </w:r>
            </w:hyperlink>
            <w:r w:rsidR="17EE6FB4">
              <w:t xml:space="preserve"> </w:t>
            </w:r>
          </w:p>
          <w:p w14:paraId="76233DDB" w14:textId="64F41759" w:rsidR="163F0A2A" w:rsidRDefault="00510E73" w:rsidP="00D3174D">
            <w:pPr>
              <w:pStyle w:val="ListParagraph"/>
              <w:numPr>
                <w:ilvl w:val="0"/>
                <w:numId w:val="2"/>
              </w:numPr>
            </w:pPr>
            <w:hyperlink r:id="rId185" w:history="1">
              <w:r w:rsidR="17EE6FB4" w:rsidRPr="629BC81A">
                <w:rPr>
                  <w:rStyle w:val="Hyperlink"/>
                </w:rPr>
                <w:t>https://radio7online.net/2022/05/18/barbara-kanam-nommee-ambassadrice-de-bonne-volonte-pour-la-promotion-des-actions-climatique-en-rdc/</w:t>
              </w:r>
            </w:hyperlink>
            <w:r w:rsidR="17EE6FB4">
              <w:t xml:space="preserve"> </w:t>
            </w:r>
          </w:p>
          <w:p w14:paraId="1C24AECD" w14:textId="70C6BD15" w:rsidR="163F0A2A" w:rsidRDefault="12387AA7" w:rsidP="00D3174D">
            <w:pPr>
              <w:spacing w:line="257" w:lineRule="auto"/>
              <w:rPr>
                <w:rFonts w:ascii="Calibri" w:eastAsia="Calibri" w:hAnsi="Calibri" w:cs="Calibri"/>
                <w:sz w:val="22"/>
                <w:szCs w:val="22"/>
              </w:rPr>
            </w:pPr>
            <w:r w:rsidRPr="629BC81A">
              <w:rPr>
                <w:rFonts w:ascii="Calibri" w:eastAsia="Calibri" w:hAnsi="Calibri" w:cs="Calibri"/>
                <w:sz w:val="22"/>
                <w:szCs w:val="22"/>
              </w:rPr>
              <w:t xml:space="preserve"> </w:t>
            </w:r>
          </w:p>
          <w:p w14:paraId="7AF59A3F" w14:textId="72683CF9" w:rsidR="163F0A2A" w:rsidRDefault="00510E73" w:rsidP="00D3174D">
            <w:pPr>
              <w:spacing w:line="257" w:lineRule="auto"/>
              <w:rPr>
                <w:rStyle w:val="Hyperlink"/>
                <w:rFonts w:ascii="Calibri" w:eastAsia="Calibri" w:hAnsi="Calibri" w:cs="Calibri"/>
                <w:sz w:val="22"/>
                <w:szCs w:val="22"/>
              </w:rPr>
            </w:pPr>
            <w:hyperlink r:id="rId186" w:history="1">
              <w:r w:rsidR="163F0A2A" w:rsidRPr="163F0A2A">
                <w:rPr>
                  <w:rStyle w:val="Hyperlink"/>
                  <w:rFonts w:ascii="Calibri" w:eastAsia="Calibri" w:hAnsi="Calibri" w:cs="Calibri"/>
                  <w:sz w:val="22"/>
                  <w:szCs w:val="22"/>
                </w:rPr>
                <w:t>Photos et vidéos de la cérémonie</w:t>
              </w:r>
            </w:hyperlink>
          </w:p>
          <w:p w14:paraId="32044BDB" w14:textId="320977F2" w:rsidR="163F0A2A" w:rsidRDefault="163F0A2A" w:rsidP="00D3174D">
            <w:pPr>
              <w:spacing w:line="257" w:lineRule="auto"/>
              <w:rPr>
                <w:rFonts w:ascii="Calibri" w:eastAsia="Calibri" w:hAnsi="Calibri" w:cs="Calibri"/>
                <w:sz w:val="22"/>
                <w:szCs w:val="22"/>
              </w:rPr>
            </w:pPr>
            <w:r w:rsidRPr="163F0A2A">
              <w:rPr>
                <w:rFonts w:ascii="Calibri" w:eastAsia="Calibri" w:hAnsi="Calibri" w:cs="Calibri"/>
                <w:sz w:val="22"/>
                <w:szCs w:val="22"/>
              </w:rPr>
              <w:t xml:space="preserve"> </w:t>
            </w:r>
          </w:p>
          <w:p w14:paraId="64E1E0DB" w14:textId="1345D2DA" w:rsidR="163F0A2A" w:rsidRDefault="00510E73" w:rsidP="00D3174D">
            <w:pPr>
              <w:spacing w:line="257" w:lineRule="auto"/>
              <w:rPr>
                <w:rStyle w:val="Hyperlink"/>
                <w:rFonts w:ascii="Calibri" w:eastAsia="Calibri" w:hAnsi="Calibri" w:cs="Calibri"/>
                <w:sz w:val="22"/>
                <w:szCs w:val="22"/>
              </w:rPr>
            </w:pPr>
            <w:hyperlink r:id="rId187" w:history="1">
              <w:r w:rsidR="163F0A2A" w:rsidRPr="163F0A2A">
                <w:rPr>
                  <w:rStyle w:val="Hyperlink"/>
                  <w:rFonts w:ascii="Calibri" w:eastAsia="Calibri" w:hAnsi="Calibri" w:cs="Calibri"/>
                  <w:sz w:val="22"/>
                  <w:szCs w:val="22"/>
                </w:rPr>
                <w:t>https://twitter.com/BKafricandiva/status/1533498789515886592</w:t>
              </w:r>
            </w:hyperlink>
          </w:p>
          <w:p w14:paraId="06A4E114" w14:textId="3C05EF00" w:rsidR="163F0A2A" w:rsidRDefault="163F0A2A" w:rsidP="163F0A2A">
            <w:pPr>
              <w:spacing w:line="257" w:lineRule="auto"/>
              <w:rPr>
                <w:rStyle w:val="Hyperlink"/>
                <w:rFonts w:ascii="Calibri" w:eastAsia="Calibri" w:hAnsi="Calibri" w:cs="Calibri"/>
                <w:sz w:val="22"/>
                <w:szCs w:val="22"/>
              </w:rPr>
            </w:pPr>
          </w:p>
        </w:tc>
      </w:tr>
    </w:tbl>
    <w:p w14:paraId="3ED375D0" w14:textId="6B5B4D04" w:rsidR="163F0A2A" w:rsidRDefault="163F0A2A" w:rsidP="163F0A2A">
      <w:pPr>
        <w:pStyle w:val="Normal0"/>
        <w:jc w:val="both"/>
        <w:rPr>
          <w:rFonts w:ascii="Calibri" w:eastAsia="Calibri" w:hAnsi="Calibri" w:cs="Calibri"/>
          <w:color w:val="000000" w:themeColor="text1"/>
          <w:sz w:val="22"/>
          <w:szCs w:val="22"/>
        </w:rPr>
      </w:pPr>
    </w:p>
    <w:p w14:paraId="00000790" w14:textId="77777777" w:rsidR="00900DF3" w:rsidRPr="009D7D35" w:rsidRDefault="00900DF3" w:rsidP="577C7766">
      <w:pPr>
        <w:pStyle w:val="Normal0"/>
        <w:rPr>
          <w:rFonts w:ascii="Calibri" w:eastAsia="Calibri" w:hAnsi="Calibri" w:cs="Calibri"/>
          <w:sz w:val="22"/>
          <w:szCs w:val="22"/>
        </w:rPr>
      </w:pPr>
    </w:p>
    <w:p w14:paraId="00000791" w14:textId="34E81E9C" w:rsidR="00900DF3" w:rsidRPr="009D7D35" w:rsidRDefault="3CA8E2B3" w:rsidP="008B02D3">
      <w:pPr>
        <w:pStyle w:val="heading10"/>
        <w:numPr>
          <w:ilvl w:val="0"/>
          <w:numId w:val="10"/>
        </w:numPr>
        <w:rPr>
          <w:rFonts w:ascii="Calibri" w:eastAsia="Calibri" w:hAnsi="Calibri" w:cs="Calibri"/>
        </w:rPr>
      </w:pPr>
      <w:bookmarkStart w:id="208" w:name="_Toc145400118"/>
      <w:bookmarkStart w:id="209" w:name="_Toc1595279728"/>
      <w:bookmarkStart w:id="210" w:name="_Toc29398433"/>
      <w:bookmarkStart w:id="211" w:name="_Toc276676546"/>
      <w:bookmarkStart w:id="212" w:name="_Toc1801500724"/>
      <w:bookmarkStart w:id="213" w:name="_Toc110345780"/>
      <w:r w:rsidRPr="009D7D35">
        <w:rPr>
          <w:rFonts w:ascii="Calibri" w:eastAsia="Calibri" w:hAnsi="Calibri" w:cs="Calibri"/>
        </w:rPr>
        <w:t>Modalités de suivi</w:t>
      </w:r>
      <w:bookmarkEnd w:id="208"/>
      <w:bookmarkEnd w:id="209"/>
      <w:bookmarkEnd w:id="210"/>
      <w:bookmarkEnd w:id="211"/>
      <w:bookmarkEnd w:id="212"/>
      <w:bookmarkEnd w:id="213"/>
    </w:p>
    <w:p w14:paraId="00000792" w14:textId="79AC1F44" w:rsidR="00900DF3" w:rsidRPr="009D7D35" w:rsidRDefault="4686F887" w:rsidP="04CA998A">
      <w:pPr>
        <w:pStyle w:val="Normal0"/>
        <w:pBdr>
          <w:top w:val="nil"/>
          <w:left w:val="nil"/>
          <w:bottom w:val="nil"/>
          <w:right w:val="nil"/>
          <w:between w:val="nil"/>
        </w:pBdr>
        <w:spacing w:after="8"/>
        <w:ind w:left="10" w:hanging="10"/>
        <w:jc w:val="both"/>
        <w:rPr>
          <w:rFonts w:ascii="Calibri" w:eastAsia="Calibri" w:hAnsi="Calibri" w:cs="Calibri"/>
          <w:color w:val="000000"/>
        </w:rPr>
      </w:pPr>
      <w:r w:rsidRPr="68FFD0E9">
        <w:rPr>
          <w:rFonts w:ascii="Calibri" w:eastAsia="Calibri" w:hAnsi="Calibri" w:cs="Calibri"/>
          <w:color w:val="000000" w:themeColor="text1"/>
          <w:sz w:val="22"/>
          <w:szCs w:val="22"/>
        </w:rPr>
        <w:t>Le système de suivi et évaluation est animé par l’équipe du Programme, à travers un spécialiste. L’équipe travaille et rend compte à la coordination du programme et bénéficie de l’assistance ainsi que du soutien de l’unité de suivi et évaluation du bureau pays du PNUD. Les grandes activités de suivi et évaluation sont : la collecte des données de base au début du programme, le suivi du progrès vers les résultats qui se fait selon les fréquences de collecte pour chaque indicateur, les missions de visites conjointes de suivi des activités du programme avec différentes parties prenantes, le suivi et gestion des risques qui se fait à travers une matrice de gestion des risques au sein du programme</w:t>
      </w:r>
      <w:r w:rsidRPr="68FFD0E9">
        <w:rPr>
          <w:rFonts w:ascii="Calibri" w:eastAsia="Calibri" w:hAnsi="Calibri" w:cs="Calibri"/>
          <w:sz w:val="22"/>
          <w:szCs w:val="22"/>
        </w:rPr>
        <w:t>;</w:t>
      </w:r>
      <w:r w:rsidRPr="68FFD0E9">
        <w:rPr>
          <w:rFonts w:ascii="Calibri" w:eastAsia="Calibri" w:hAnsi="Calibri" w:cs="Calibri"/>
          <w:color w:val="000000" w:themeColor="text1"/>
          <w:sz w:val="22"/>
          <w:szCs w:val="22"/>
        </w:rPr>
        <w:t xml:space="preserve"> l’apprentissage est aussi programmé pour capturer les connaissances ainsi que toutes les bonnes pratiques liées à l’exécution du programme avec une fréquence annuelle</w:t>
      </w:r>
      <w:r w:rsidRPr="68FFD0E9">
        <w:rPr>
          <w:rFonts w:ascii="Calibri" w:eastAsia="Calibri" w:hAnsi="Calibri" w:cs="Calibri"/>
          <w:sz w:val="22"/>
          <w:szCs w:val="22"/>
        </w:rPr>
        <w:t xml:space="preserve">. </w:t>
      </w:r>
      <w:r w:rsidRPr="68FFD0E9">
        <w:rPr>
          <w:rFonts w:ascii="Calibri" w:eastAsia="Calibri" w:hAnsi="Calibri" w:cs="Calibri"/>
          <w:color w:val="000000" w:themeColor="text1"/>
          <w:sz w:val="22"/>
          <w:szCs w:val="22"/>
        </w:rPr>
        <w:t xml:space="preserve"> </w:t>
      </w:r>
      <w:r w:rsidRPr="68FFD0E9">
        <w:rPr>
          <w:rFonts w:ascii="Calibri" w:eastAsia="Calibri" w:hAnsi="Calibri" w:cs="Calibri"/>
          <w:sz w:val="22"/>
          <w:szCs w:val="22"/>
        </w:rPr>
        <w:t>E</w:t>
      </w:r>
      <w:r w:rsidRPr="68FFD0E9">
        <w:rPr>
          <w:rFonts w:ascii="Calibri" w:eastAsia="Calibri" w:hAnsi="Calibri" w:cs="Calibri"/>
          <w:color w:val="000000" w:themeColor="text1"/>
          <w:sz w:val="22"/>
          <w:szCs w:val="22"/>
        </w:rPr>
        <w:t>n effet, l’assurance qualité est suivie chaque année</w:t>
      </w:r>
      <w:r w:rsidRPr="68FFD0E9">
        <w:rPr>
          <w:rFonts w:ascii="Calibri" w:eastAsia="Calibri" w:hAnsi="Calibri" w:cs="Calibri"/>
          <w:sz w:val="22"/>
          <w:szCs w:val="22"/>
        </w:rPr>
        <w:t xml:space="preserve"> ;</w:t>
      </w:r>
      <w:r w:rsidRPr="68FFD0E9">
        <w:rPr>
          <w:rFonts w:ascii="Calibri" w:eastAsia="Calibri" w:hAnsi="Calibri" w:cs="Calibri"/>
          <w:color w:val="000000" w:themeColor="text1"/>
          <w:sz w:val="22"/>
          <w:szCs w:val="22"/>
        </w:rPr>
        <w:t xml:space="preserve"> les revues internes et ajustements sont faits chaque semestre</w:t>
      </w:r>
      <w:r w:rsidRPr="68FFD0E9">
        <w:rPr>
          <w:rFonts w:ascii="Calibri" w:eastAsia="Calibri" w:hAnsi="Calibri" w:cs="Calibri"/>
          <w:sz w:val="22"/>
          <w:szCs w:val="22"/>
        </w:rPr>
        <w:t>.</w:t>
      </w:r>
      <w:r w:rsidRPr="68FFD0E9">
        <w:rPr>
          <w:rFonts w:ascii="Calibri" w:eastAsia="Calibri" w:hAnsi="Calibri" w:cs="Calibri"/>
          <w:color w:val="000000" w:themeColor="text1"/>
          <w:sz w:val="22"/>
          <w:szCs w:val="22"/>
        </w:rPr>
        <w:t xml:space="preserve"> </w:t>
      </w:r>
      <w:r w:rsidRPr="68FFD0E9">
        <w:rPr>
          <w:rFonts w:ascii="Calibri" w:eastAsia="Calibri" w:hAnsi="Calibri" w:cs="Calibri"/>
          <w:sz w:val="22"/>
          <w:szCs w:val="22"/>
        </w:rPr>
        <w:t>L</w:t>
      </w:r>
      <w:r w:rsidRPr="68FFD0E9">
        <w:rPr>
          <w:rFonts w:ascii="Calibri" w:eastAsia="Calibri" w:hAnsi="Calibri" w:cs="Calibri"/>
          <w:color w:val="000000" w:themeColor="text1"/>
          <w:sz w:val="22"/>
          <w:szCs w:val="22"/>
        </w:rPr>
        <w:t>e rapportage du programme</w:t>
      </w:r>
      <w:r w:rsidRPr="68FFD0E9">
        <w:rPr>
          <w:rFonts w:ascii="Calibri" w:eastAsia="Calibri" w:hAnsi="Calibri" w:cs="Calibri"/>
          <w:sz w:val="22"/>
          <w:szCs w:val="22"/>
        </w:rPr>
        <w:t xml:space="preserve"> et</w:t>
      </w:r>
      <w:r w:rsidRPr="68FFD0E9">
        <w:rPr>
          <w:rFonts w:ascii="Calibri" w:eastAsia="Calibri" w:hAnsi="Calibri" w:cs="Calibri"/>
          <w:color w:val="000000" w:themeColor="text1"/>
          <w:sz w:val="22"/>
          <w:szCs w:val="22"/>
        </w:rPr>
        <w:t xml:space="preserve"> la revue du programme par le comité de pilotage sont également prévus chaque année ainsi que les évaluations externes au début et à la fin du programme pour juger des résultats sur base des 5 critères de l’OCDE à savoir : efficience, efficacité, pertinence, impact et durabilité.</w:t>
      </w:r>
    </w:p>
    <w:p w14:paraId="00000793" w14:textId="77777777" w:rsidR="00900DF3" w:rsidRPr="009D7D35" w:rsidRDefault="00900DF3" w:rsidP="577C7766">
      <w:pPr>
        <w:pStyle w:val="Normal0"/>
        <w:rPr>
          <w:rFonts w:ascii="Calibri" w:eastAsia="Calibri" w:hAnsi="Calibri" w:cs="Calibri"/>
        </w:rPr>
      </w:pPr>
    </w:p>
    <w:p w14:paraId="00000794" w14:textId="77777777" w:rsidR="00900DF3" w:rsidRPr="009D7D35" w:rsidRDefault="4686F887" w:rsidP="04CA998A">
      <w:pPr>
        <w:pStyle w:val="Normal0"/>
        <w:pBdr>
          <w:top w:val="nil"/>
          <w:left w:val="nil"/>
          <w:bottom w:val="nil"/>
          <w:right w:val="nil"/>
          <w:between w:val="nil"/>
        </w:pBdr>
        <w:spacing w:after="8"/>
        <w:ind w:left="10" w:hanging="10"/>
        <w:jc w:val="both"/>
        <w:rPr>
          <w:rFonts w:ascii="Calibri" w:eastAsia="Calibri" w:hAnsi="Calibri" w:cs="Calibri"/>
          <w:color w:val="000000"/>
        </w:rPr>
      </w:pPr>
      <w:r w:rsidRPr="009D7D35">
        <w:rPr>
          <w:rFonts w:ascii="Calibri" w:eastAsia="Calibri" w:hAnsi="Calibri" w:cs="Calibri"/>
          <w:color w:val="000000"/>
          <w:sz w:val="22"/>
          <w:szCs w:val="22"/>
        </w:rPr>
        <w:t xml:space="preserve">Les outils mis en place pour suivre l’évolution du programme sont le Plan de Travail Annuel et le tableau de suivi des indicateurs de performance, </w:t>
      </w:r>
      <w:r w:rsidRPr="009D7D35">
        <w:rPr>
          <w:rFonts w:ascii="Calibri" w:eastAsia="Calibri" w:hAnsi="Calibri" w:cs="Calibri"/>
          <w:sz w:val="22"/>
          <w:szCs w:val="22"/>
        </w:rPr>
        <w:t>assorti d’</w:t>
      </w:r>
      <w:r w:rsidRPr="009D7D35">
        <w:rPr>
          <w:rFonts w:ascii="Calibri" w:eastAsia="Calibri" w:hAnsi="Calibri" w:cs="Calibri"/>
          <w:color w:val="000000"/>
          <w:sz w:val="22"/>
          <w:szCs w:val="22"/>
        </w:rPr>
        <w:t xml:space="preserve">un calendrier. Ces outils nous permettent de suivre de près les activités en nous alertant sur les délais à respecter et comment s’ajuster pour rattraper les retards possibles. Pour renseigner les données quantitatives, </w:t>
      </w:r>
      <w:commentRangeStart w:id="214"/>
      <w:r w:rsidRPr="009D7D35">
        <w:rPr>
          <w:rFonts w:ascii="Calibri" w:eastAsia="Calibri" w:hAnsi="Calibri" w:cs="Calibri"/>
          <w:color w:val="000000"/>
          <w:sz w:val="22"/>
          <w:szCs w:val="22"/>
        </w:rPr>
        <w:t>nous sommes en train de mettre en place une solution en ligne qui sera utilisée par tous les partenaires afin de faciliter leurs transmissions en temps réel. </w:t>
      </w:r>
      <w:commentRangeEnd w:id="214"/>
      <w:r w:rsidR="007E326B">
        <w:rPr>
          <w:rStyle w:val="CommentReference"/>
        </w:rPr>
        <w:commentReference w:id="214"/>
      </w:r>
    </w:p>
    <w:p w14:paraId="00000795" w14:textId="77777777" w:rsidR="00900DF3" w:rsidRPr="009D7D35" w:rsidRDefault="00900DF3" w:rsidP="577C7766">
      <w:pPr>
        <w:pStyle w:val="Normal0"/>
        <w:rPr>
          <w:rFonts w:ascii="Calibri" w:eastAsia="Calibri" w:hAnsi="Calibri" w:cs="Calibri"/>
        </w:rPr>
      </w:pPr>
    </w:p>
    <w:p w14:paraId="00000796" w14:textId="17527FA5" w:rsidR="00900DF3" w:rsidRPr="009D7D35" w:rsidRDefault="0BD5DAEB" w:rsidP="68FFD0E9">
      <w:pPr>
        <w:pStyle w:val="Normal0"/>
        <w:pBdr>
          <w:top w:val="nil"/>
          <w:left w:val="nil"/>
          <w:bottom w:val="nil"/>
          <w:right w:val="nil"/>
          <w:between w:val="nil"/>
        </w:pBdr>
        <w:spacing w:after="8"/>
        <w:ind w:left="10" w:hanging="10"/>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 xml:space="preserve">Le budget annuel 2022 du suivi </w:t>
      </w:r>
      <w:r w:rsidR="4A7DC931" w:rsidRPr="163F0A2A">
        <w:rPr>
          <w:rFonts w:ascii="Calibri" w:eastAsia="Calibri" w:hAnsi="Calibri" w:cs="Calibri"/>
          <w:color w:val="000000" w:themeColor="text1"/>
          <w:sz w:val="22"/>
          <w:szCs w:val="22"/>
        </w:rPr>
        <w:t>e</w:t>
      </w:r>
      <w:r w:rsidRPr="163F0A2A">
        <w:rPr>
          <w:rFonts w:ascii="Calibri" w:eastAsia="Calibri" w:hAnsi="Calibri" w:cs="Calibri"/>
          <w:color w:val="000000" w:themeColor="text1"/>
          <w:sz w:val="22"/>
          <w:szCs w:val="22"/>
        </w:rPr>
        <w:t xml:space="preserve">t évaluation représente 98 373USD, y compris le personnel de suivi-évaluation, soit 2,05% du budget annuel. </w:t>
      </w:r>
    </w:p>
    <w:p w14:paraId="00000797" w14:textId="77777777" w:rsidR="00900DF3" w:rsidRPr="009D7D35" w:rsidRDefault="00900DF3" w:rsidP="577C7766">
      <w:pPr>
        <w:pStyle w:val="Normal0"/>
        <w:rPr>
          <w:rFonts w:ascii="Calibri" w:eastAsia="Calibri" w:hAnsi="Calibri" w:cs="Calibri"/>
        </w:rPr>
      </w:pPr>
    </w:p>
    <w:p w14:paraId="00000798" w14:textId="77777777" w:rsidR="00900DF3" w:rsidRPr="009D7D35" w:rsidRDefault="4686F887" w:rsidP="04CA998A">
      <w:pPr>
        <w:pStyle w:val="Normal0"/>
        <w:pBdr>
          <w:top w:val="nil"/>
          <w:left w:val="nil"/>
          <w:bottom w:val="nil"/>
          <w:right w:val="nil"/>
          <w:between w:val="nil"/>
        </w:pBdr>
        <w:spacing w:after="8"/>
        <w:ind w:left="10" w:hanging="10"/>
        <w:jc w:val="both"/>
        <w:rPr>
          <w:rFonts w:ascii="Calibri" w:eastAsia="Calibri" w:hAnsi="Calibri" w:cs="Calibri"/>
          <w:color w:val="000000"/>
        </w:rPr>
      </w:pPr>
      <w:r w:rsidRPr="009D7D35">
        <w:rPr>
          <w:rFonts w:ascii="Calibri" w:eastAsia="Calibri" w:hAnsi="Calibri" w:cs="Calibri"/>
          <w:color w:val="000000"/>
          <w:sz w:val="22"/>
          <w:szCs w:val="22"/>
        </w:rPr>
        <w:t>Travail des structures de gouvernance :</w:t>
      </w:r>
    </w:p>
    <w:p w14:paraId="00000799" w14:textId="77777777" w:rsidR="00900DF3" w:rsidRPr="009D7D35" w:rsidRDefault="4686F887" w:rsidP="008B02D3">
      <w:pPr>
        <w:pStyle w:val="Normal0"/>
        <w:numPr>
          <w:ilvl w:val="0"/>
          <w:numId w:val="17"/>
        </w:numPr>
        <w:pBdr>
          <w:top w:val="nil"/>
          <w:left w:val="nil"/>
          <w:bottom w:val="nil"/>
          <w:right w:val="nil"/>
          <w:between w:val="nil"/>
        </w:pBdr>
        <w:spacing w:after="8"/>
        <w:ind w:left="567"/>
        <w:jc w:val="both"/>
        <w:rPr>
          <w:rFonts w:ascii="Calibri" w:eastAsia="Calibri" w:hAnsi="Calibri" w:cs="Calibri"/>
          <w:color w:val="000000"/>
          <w:sz w:val="22"/>
          <w:szCs w:val="22"/>
        </w:rPr>
      </w:pPr>
      <w:r w:rsidRPr="009D7D35">
        <w:rPr>
          <w:rFonts w:ascii="Calibri" w:eastAsia="Calibri" w:hAnsi="Calibri" w:cs="Calibri"/>
          <w:color w:val="000000"/>
          <w:sz w:val="22"/>
          <w:szCs w:val="22"/>
        </w:rPr>
        <w:t>Le Comité de pilotage assure la supervision, fournit la direction stratégique et dispose d'un pouvoir de décision ; </w:t>
      </w:r>
    </w:p>
    <w:p w14:paraId="0000079B" w14:textId="60254841" w:rsidR="00900DF3" w:rsidRPr="009D7D35" w:rsidRDefault="4686F887" w:rsidP="008B02D3">
      <w:pPr>
        <w:pStyle w:val="Normal0"/>
        <w:numPr>
          <w:ilvl w:val="0"/>
          <w:numId w:val="17"/>
        </w:numPr>
        <w:pBdr>
          <w:top w:val="nil"/>
          <w:left w:val="nil"/>
          <w:bottom w:val="nil"/>
          <w:right w:val="nil"/>
          <w:between w:val="nil"/>
        </w:pBdr>
        <w:spacing w:after="8"/>
        <w:ind w:left="567"/>
        <w:jc w:val="both"/>
        <w:rPr>
          <w:rFonts w:ascii="Calibri" w:eastAsia="Calibri" w:hAnsi="Calibri" w:cs="Calibri"/>
          <w:color w:val="000000"/>
          <w:sz w:val="22"/>
          <w:szCs w:val="22"/>
        </w:rPr>
      </w:pPr>
      <w:r w:rsidRPr="009D7D35">
        <w:rPr>
          <w:rFonts w:ascii="Calibri" w:eastAsia="Calibri" w:hAnsi="Calibri" w:cs="Calibri"/>
          <w:color w:val="000000"/>
          <w:sz w:val="22"/>
          <w:szCs w:val="22"/>
        </w:rPr>
        <w:t>La partie nationale participe au mécanisme de gouvernance</w:t>
      </w:r>
      <w:r w:rsidR="6D805A94" w:rsidRPr="009D7D35">
        <w:rPr>
          <w:rFonts w:ascii="Calibri" w:eastAsia="Calibri" w:hAnsi="Calibri" w:cs="Calibri"/>
          <w:color w:val="000000"/>
          <w:sz w:val="22"/>
          <w:szCs w:val="22"/>
        </w:rPr>
        <w:t xml:space="preserve"> mis en place, notamment le COPIL, le comité d’investissement</w:t>
      </w:r>
      <w:r w:rsidRPr="009D7D35">
        <w:rPr>
          <w:rFonts w:ascii="Calibri" w:eastAsia="Calibri" w:hAnsi="Calibri" w:cs="Calibri"/>
          <w:color w:val="000000"/>
          <w:sz w:val="22"/>
          <w:szCs w:val="22"/>
        </w:rPr>
        <w:t xml:space="preserve">, </w:t>
      </w:r>
      <w:r w:rsidR="063FE9A6" w:rsidRPr="009D7D35">
        <w:rPr>
          <w:rFonts w:ascii="Calibri" w:eastAsia="Calibri" w:hAnsi="Calibri" w:cs="Calibri"/>
          <w:color w:val="000000"/>
          <w:sz w:val="22"/>
          <w:szCs w:val="22"/>
        </w:rPr>
        <w:t xml:space="preserve">et </w:t>
      </w:r>
      <w:r w:rsidR="00D978E6" w:rsidRPr="009D7D35">
        <w:rPr>
          <w:rFonts w:ascii="Calibri" w:eastAsia="Calibri" w:hAnsi="Calibri" w:cs="Calibri"/>
          <w:color w:val="000000"/>
          <w:sz w:val="22"/>
          <w:szCs w:val="22"/>
        </w:rPr>
        <w:t xml:space="preserve">un </w:t>
      </w:r>
      <w:r w:rsidR="063FE9A6" w:rsidRPr="009D7D35">
        <w:rPr>
          <w:rFonts w:ascii="Calibri" w:eastAsia="Calibri" w:hAnsi="Calibri" w:cs="Calibri"/>
          <w:color w:val="000000"/>
          <w:sz w:val="22"/>
          <w:szCs w:val="22"/>
        </w:rPr>
        <w:t xml:space="preserve">autre comité technique sur la PNE et le processus du plan Directeur GPL. </w:t>
      </w:r>
      <w:r w:rsidRPr="009D7D35">
        <w:rPr>
          <w:rFonts w:ascii="Calibri" w:eastAsia="Calibri" w:hAnsi="Calibri" w:cs="Calibri"/>
          <w:color w:val="000000"/>
          <w:sz w:val="22"/>
          <w:szCs w:val="22"/>
        </w:rPr>
        <w:t>Le PNUD, en tant qu’Agence pivot, est responsable de la coordination de l’ensemble des aspects programmatiques, en synergie étroite avec UNCDF et d’autres partenaires au programme ; </w:t>
      </w:r>
    </w:p>
    <w:p w14:paraId="0000079D" w14:textId="7EA143D5" w:rsidR="00900DF3" w:rsidRPr="009D7D35" w:rsidRDefault="4686F887" w:rsidP="008B02D3">
      <w:pPr>
        <w:pStyle w:val="Normal0"/>
        <w:numPr>
          <w:ilvl w:val="0"/>
          <w:numId w:val="17"/>
        </w:numPr>
        <w:pBdr>
          <w:top w:val="nil"/>
          <w:left w:val="nil"/>
          <w:bottom w:val="nil"/>
          <w:right w:val="nil"/>
          <w:between w:val="nil"/>
        </w:pBdr>
        <w:spacing w:after="8"/>
        <w:ind w:left="567"/>
        <w:jc w:val="both"/>
        <w:rPr>
          <w:rFonts w:ascii="Calibri" w:eastAsia="Calibri" w:hAnsi="Calibri" w:cs="Calibri"/>
          <w:color w:val="000000"/>
          <w:sz w:val="22"/>
          <w:szCs w:val="22"/>
        </w:rPr>
      </w:pPr>
      <w:r w:rsidRPr="009D7D35">
        <w:rPr>
          <w:rFonts w:ascii="Calibri" w:eastAsia="Calibri" w:hAnsi="Calibri" w:cs="Calibri"/>
          <w:color w:val="000000"/>
          <w:sz w:val="22"/>
          <w:szCs w:val="22"/>
        </w:rPr>
        <w:t xml:space="preserve"> Chaque </w:t>
      </w:r>
      <w:r w:rsidR="00D978E6" w:rsidRPr="009D7D35">
        <w:rPr>
          <w:rFonts w:ascii="Calibri" w:eastAsia="Calibri" w:hAnsi="Calibri" w:cs="Calibri"/>
          <w:color w:val="000000"/>
          <w:sz w:val="22"/>
          <w:szCs w:val="22"/>
        </w:rPr>
        <w:t>organisation des Nations U</w:t>
      </w:r>
      <w:r w:rsidRPr="009D7D35">
        <w:rPr>
          <w:rFonts w:ascii="Calibri" w:eastAsia="Calibri" w:hAnsi="Calibri" w:cs="Calibri"/>
          <w:color w:val="000000"/>
          <w:sz w:val="22"/>
          <w:szCs w:val="22"/>
        </w:rPr>
        <w:t xml:space="preserve">nies participante (PNUD, UNCDF) a la responsabilité programmatique et financière des fonds qui lui ont été versés. </w:t>
      </w:r>
    </w:p>
    <w:p w14:paraId="0000079E" w14:textId="77777777" w:rsidR="00900DF3" w:rsidRPr="009D7D35" w:rsidRDefault="00900DF3" w:rsidP="577C7766">
      <w:pPr>
        <w:pStyle w:val="Normal0"/>
        <w:pBdr>
          <w:top w:val="nil"/>
          <w:left w:val="nil"/>
          <w:bottom w:val="nil"/>
          <w:right w:val="nil"/>
          <w:between w:val="nil"/>
        </w:pBdr>
        <w:spacing w:after="8"/>
        <w:ind w:left="720"/>
        <w:jc w:val="both"/>
        <w:rPr>
          <w:rFonts w:ascii="Calibri" w:eastAsia="Calibri" w:hAnsi="Calibri" w:cs="Calibri"/>
          <w:sz w:val="22"/>
          <w:szCs w:val="22"/>
        </w:rPr>
      </w:pPr>
    </w:p>
    <w:p w14:paraId="0000079F" w14:textId="14380589" w:rsidR="00900DF3" w:rsidRPr="009D7D35" w:rsidRDefault="4686F887" w:rsidP="04CA998A">
      <w:pPr>
        <w:pStyle w:val="Normal0"/>
        <w:pBdr>
          <w:top w:val="nil"/>
          <w:left w:val="nil"/>
          <w:bottom w:val="nil"/>
          <w:right w:val="nil"/>
          <w:between w:val="nil"/>
        </w:pBdr>
        <w:spacing w:after="5"/>
        <w:ind w:right="35"/>
        <w:jc w:val="both"/>
        <w:rPr>
          <w:rFonts w:ascii="Calibri" w:eastAsia="Calibri" w:hAnsi="Calibri" w:cs="Calibri"/>
          <w:color w:val="000000"/>
        </w:rPr>
      </w:pPr>
      <w:r w:rsidRPr="009D7D35">
        <w:rPr>
          <w:rFonts w:ascii="Calibri" w:eastAsia="Calibri" w:hAnsi="Calibri" w:cs="Calibri"/>
          <w:color w:val="000000"/>
          <w:sz w:val="22"/>
          <w:szCs w:val="22"/>
        </w:rPr>
        <w:t>Tableau 11 - Etat d’avancement du plan de suivi du programme.</w:t>
      </w:r>
    </w:p>
    <w:tbl>
      <w:tblPr>
        <w:tblStyle w:val="NormalTable0"/>
        <w:tblW w:w="9109" w:type="dxa"/>
        <w:tblLayout w:type="fixed"/>
        <w:tblLook w:val="0400" w:firstRow="0" w:lastRow="0" w:firstColumn="0" w:lastColumn="0" w:noHBand="0" w:noVBand="1"/>
      </w:tblPr>
      <w:tblGrid>
        <w:gridCol w:w="1260"/>
        <w:gridCol w:w="885"/>
        <w:gridCol w:w="1020"/>
        <w:gridCol w:w="1260"/>
        <w:gridCol w:w="1524"/>
        <w:gridCol w:w="3160"/>
      </w:tblGrid>
      <w:tr w:rsidR="00E7375C" w:rsidRPr="0099048C" w14:paraId="7055EFD9" w14:textId="77777777" w:rsidTr="002D3DEA">
        <w:tc>
          <w:tcPr>
            <w:tcW w:w="1260" w:type="dxa"/>
            <w:tcBorders>
              <w:top w:val="single" w:sz="4" w:space="0" w:color="BDD7EE"/>
              <w:left w:val="single" w:sz="4" w:space="0" w:color="BDD7EE"/>
              <w:bottom w:val="single" w:sz="4" w:space="0" w:color="BDD7EE"/>
              <w:right w:val="single" w:sz="4" w:space="0" w:color="BDD7EE"/>
            </w:tcBorders>
            <w:shd w:val="clear" w:color="auto" w:fill="B4C6E7" w:themeFill="accent1" w:themeFillTint="66"/>
            <w:tcMar>
              <w:top w:w="100" w:type="dxa"/>
              <w:left w:w="115" w:type="dxa"/>
              <w:bottom w:w="100" w:type="dxa"/>
              <w:right w:w="115" w:type="dxa"/>
            </w:tcMar>
          </w:tcPr>
          <w:p w14:paraId="3CE4F5DD"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b/>
                <w:bCs/>
                <w:color w:val="000000"/>
                <w:sz w:val="20"/>
                <w:szCs w:val="20"/>
              </w:rPr>
              <w:t>Activité de suivi et évaluation</w:t>
            </w:r>
          </w:p>
        </w:tc>
        <w:tc>
          <w:tcPr>
            <w:tcW w:w="885" w:type="dxa"/>
            <w:tcBorders>
              <w:top w:val="single" w:sz="4" w:space="0" w:color="BDD7EE"/>
              <w:left w:val="single" w:sz="4" w:space="0" w:color="BDD7EE"/>
              <w:bottom w:val="single" w:sz="4" w:space="0" w:color="BDD7EE"/>
              <w:right w:val="single" w:sz="4" w:space="0" w:color="BDD7EE"/>
            </w:tcBorders>
            <w:shd w:val="clear" w:color="auto" w:fill="B4C6E7" w:themeFill="accent1" w:themeFillTint="66"/>
            <w:tcMar>
              <w:top w:w="100" w:type="dxa"/>
              <w:left w:w="115" w:type="dxa"/>
              <w:bottom w:w="100" w:type="dxa"/>
              <w:right w:w="115" w:type="dxa"/>
            </w:tcMar>
          </w:tcPr>
          <w:p w14:paraId="36B8FF45"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b/>
                <w:bCs/>
                <w:color w:val="000000"/>
                <w:sz w:val="20"/>
                <w:szCs w:val="20"/>
              </w:rPr>
              <w:t>Nombre prévu</w:t>
            </w:r>
          </w:p>
        </w:tc>
        <w:tc>
          <w:tcPr>
            <w:tcW w:w="1020" w:type="dxa"/>
            <w:tcBorders>
              <w:top w:val="single" w:sz="4" w:space="0" w:color="BDD7EE"/>
              <w:left w:val="single" w:sz="4" w:space="0" w:color="BDD7EE"/>
              <w:bottom w:val="single" w:sz="4" w:space="0" w:color="BDD7EE"/>
              <w:right w:val="single" w:sz="4" w:space="0" w:color="BDD7EE"/>
            </w:tcBorders>
            <w:shd w:val="clear" w:color="auto" w:fill="B4C6E7" w:themeFill="accent1" w:themeFillTint="66"/>
            <w:tcMar>
              <w:top w:w="100" w:type="dxa"/>
              <w:left w:w="115" w:type="dxa"/>
              <w:bottom w:w="100" w:type="dxa"/>
              <w:right w:w="115" w:type="dxa"/>
            </w:tcMar>
          </w:tcPr>
          <w:p w14:paraId="7225C7B0"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b/>
                <w:bCs/>
                <w:color w:val="000000"/>
                <w:sz w:val="20"/>
                <w:szCs w:val="20"/>
              </w:rPr>
              <w:t>Nombre réalisé</w:t>
            </w:r>
          </w:p>
        </w:tc>
        <w:tc>
          <w:tcPr>
            <w:tcW w:w="1260" w:type="dxa"/>
            <w:tcBorders>
              <w:top w:val="single" w:sz="4" w:space="0" w:color="BDD7EE"/>
              <w:left w:val="single" w:sz="4" w:space="0" w:color="BDD7EE"/>
              <w:bottom w:val="single" w:sz="4" w:space="0" w:color="BDD7EE"/>
              <w:right w:val="single" w:sz="4" w:space="0" w:color="BDD7EE"/>
            </w:tcBorders>
            <w:shd w:val="clear" w:color="auto" w:fill="B4C6E7" w:themeFill="accent1" w:themeFillTint="66"/>
            <w:tcMar>
              <w:top w:w="100" w:type="dxa"/>
              <w:left w:w="115" w:type="dxa"/>
              <w:bottom w:w="100" w:type="dxa"/>
              <w:right w:w="115" w:type="dxa"/>
            </w:tcMar>
          </w:tcPr>
          <w:p w14:paraId="2E6AB209"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b/>
                <w:bCs/>
                <w:color w:val="000000"/>
                <w:sz w:val="20"/>
                <w:szCs w:val="20"/>
              </w:rPr>
              <w:t>Taux de réalisation</w:t>
            </w:r>
          </w:p>
        </w:tc>
        <w:tc>
          <w:tcPr>
            <w:tcW w:w="1524" w:type="dxa"/>
            <w:tcBorders>
              <w:top w:val="single" w:sz="4" w:space="0" w:color="BDD7EE"/>
              <w:left w:val="single" w:sz="4" w:space="0" w:color="BDD7EE"/>
              <w:bottom w:val="single" w:sz="4" w:space="0" w:color="BDD7EE"/>
              <w:right w:val="single" w:sz="4" w:space="0" w:color="BDD7EE"/>
            </w:tcBorders>
            <w:shd w:val="clear" w:color="auto" w:fill="B4C6E7" w:themeFill="accent1" w:themeFillTint="66"/>
            <w:tcMar>
              <w:top w:w="100" w:type="dxa"/>
              <w:left w:w="115" w:type="dxa"/>
              <w:bottom w:w="100" w:type="dxa"/>
              <w:right w:w="115" w:type="dxa"/>
            </w:tcMar>
          </w:tcPr>
          <w:p w14:paraId="4E3CC9ED"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b/>
                <w:bCs/>
                <w:color w:val="000000"/>
                <w:sz w:val="20"/>
                <w:szCs w:val="20"/>
              </w:rPr>
              <w:t>Coûts en USD/Budget</w:t>
            </w:r>
          </w:p>
        </w:tc>
        <w:tc>
          <w:tcPr>
            <w:tcW w:w="3160" w:type="dxa"/>
            <w:tcBorders>
              <w:top w:val="single" w:sz="4" w:space="0" w:color="BDD7EE"/>
              <w:left w:val="single" w:sz="4" w:space="0" w:color="BDD7EE"/>
              <w:bottom w:val="single" w:sz="4" w:space="0" w:color="BDD7EE"/>
              <w:right w:val="single" w:sz="4" w:space="0" w:color="BDD7EE"/>
            </w:tcBorders>
            <w:shd w:val="clear" w:color="auto" w:fill="B4C6E7" w:themeFill="accent1" w:themeFillTint="66"/>
            <w:tcMar>
              <w:top w:w="100" w:type="dxa"/>
              <w:left w:w="115" w:type="dxa"/>
              <w:bottom w:w="100" w:type="dxa"/>
              <w:right w:w="115" w:type="dxa"/>
            </w:tcMar>
          </w:tcPr>
          <w:p w14:paraId="0D1B6DF4"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b/>
                <w:bCs/>
                <w:color w:val="000000"/>
                <w:sz w:val="20"/>
                <w:szCs w:val="20"/>
              </w:rPr>
              <w:t>Résultats et leçons tirées </w:t>
            </w:r>
          </w:p>
        </w:tc>
      </w:tr>
      <w:tr w:rsidR="00E7375C" w:rsidRPr="0099048C" w14:paraId="28CCDB89" w14:textId="77777777" w:rsidTr="002D3DEA">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2BDF393E"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Missions de suivi terrain</w:t>
            </w:r>
          </w:p>
        </w:tc>
        <w:tc>
          <w:tcPr>
            <w:tcW w:w="885"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2DA3B819"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8     </w:t>
            </w:r>
          </w:p>
        </w:tc>
        <w:tc>
          <w:tcPr>
            <w:tcW w:w="102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7CDA4FE0"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sz w:val="20"/>
                <w:szCs w:val="20"/>
              </w:rPr>
              <w:t>2</w:t>
            </w:r>
          </w:p>
        </w:tc>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5E373870"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sz w:val="20"/>
                <w:szCs w:val="20"/>
              </w:rPr>
              <w:t>37,5</w:t>
            </w:r>
            <w:r w:rsidRPr="0099048C">
              <w:rPr>
                <w:rFonts w:ascii="Calibri" w:eastAsia="Calibri" w:hAnsi="Calibri" w:cs="Calibri"/>
                <w:color w:val="000000" w:themeColor="text1"/>
                <w:sz w:val="20"/>
                <w:szCs w:val="20"/>
              </w:rPr>
              <w:t>%</w:t>
            </w:r>
          </w:p>
        </w:tc>
        <w:tc>
          <w:tcPr>
            <w:tcW w:w="1524"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77D0878"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9210,25</w:t>
            </w:r>
          </w:p>
        </w:tc>
        <w:tc>
          <w:tcPr>
            <w:tcW w:w="31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62BA86A9"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sz w:val="20"/>
                <w:szCs w:val="20"/>
              </w:rPr>
              <w:t>Deux</w:t>
            </w:r>
            <w:r w:rsidRPr="0099048C">
              <w:rPr>
                <w:rFonts w:ascii="Calibri" w:eastAsia="Calibri" w:hAnsi="Calibri" w:cs="Calibri"/>
                <w:color w:val="000000" w:themeColor="text1"/>
                <w:sz w:val="20"/>
                <w:szCs w:val="20"/>
              </w:rPr>
              <w:t xml:space="preserve"> missions de suivi dont une du comité d’investissement effectuée à Lubumbashi ; l’autre du programme effectué à Goma et Bukavu ont permis d’évaluer sur terrain l’usage des fonds de défi par les entreprises   </w:t>
            </w:r>
          </w:p>
        </w:tc>
      </w:tr>
      <w:tr w:rsidR="00E7375C" w:rsidRPr="0099048C" w14:paraId="4D2DBC38" w14:textId="77777777" w:rsidTr="002D3DEA">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560EDDF3"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Réunions</w:t>
            </w:r>
          </w:p>
        </w:tc>
        <w:tc>
          <w:tcPr>
            <w:tcW w:w="885"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1365A28D" w14:textId="77777777" w:rsidR="00E7375C" w:rsidRPr="0099048C" w:rsidRDefault="00E7375C" w:rsidP="002D3DEA">
            <w:pPr>
              <w:pStyle w:val="Normal0"/>
              <w:spacing w:line="259" w:lineRule="auto"/>
              <w:ind w:right="35"/>
              <w:rPr>
                <w:rFonts w:ascii="Calibri" w:eastAsia="Calibri" w:hAnsi="Calibri" w:cs="Calibri"/>
                <w:color w:val="000000" w:themeColor="text1"/>
                <w:sz w:val="20"/>
                <w:szCs w:val="20"/>
              </w:rPr>
            </w:pPr>
            <w:r w:rsidRPr="0099048C">
              <w:rPr>
                <w:rFonts w:ascii="Calibri" w:eastAsia="Calibri" w:hAnsi="Calibri" w:cs="Calibri"/>
                <w:color w:val="000000" w:themeColor="text1"/>
                <w:sz w:val="20"/>
                <w:szCs w:val="20"/>
              </w:rPr>
              <w:t>16</w:t>
            </w:r>
          </w:p>
        </w:tc>
        <w:tc>
          <w:tcPr>
            <w:tcW w:w="102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3D19A495"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sz w:val="20"/>
                <w:szCs w:val="20"/>
              </w:rPr>
            </w:pPr>
            <w:r w:rsidRPr="0099048C">
              <w:rPr>
                <w:rFonts w:ascii="Calibri" w:eastAsia="Calibri" w:hAnsi="Calibri" w:cs="Calibri"/>
                <w:sz w:val="20"/>
                <w:szCs w:val="20"/>
              </w:rPr>
              <w:t>12</w:t>
            </w:r>
          </w:p>
        </w:tc>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1BCBCC29" w14:textId="77777777" w:rsidR="00E7375C" w:rsidRPr="0099048C" w:rsidRDefault="00E7375C" w:rsidP="002D3DEA">
            <w:pPr>
              <w:pStyle w:val="Normal0"/>
              <w:pBdr>
                <w:top w:val="nil"/>
                <w:left w:val="nil"/>
                <w:bottom w:val="nil"/>
                <w:right w:val="nil"/>
                <w:between w:val="nil"/>
              </w:pBdr>
              <w:rPr>
                <w:rFonts w:ascii="Calibri" w:eastAsia="Calibri" w:hAnsi="Calibri" w:cs="Calibri"/>
                <w:color w:val="000000"/>
                <w:sz w:val="20"/>
                <w:szCs w:val="20"/>
              </w:rPr>
            </w:pPr>
            <w:r w:rsidRPr="0099048C">
              <w:rPr>
                <w:rFonts w:ascii="Calibri" w:eastAsia="Calibri" w:hAnsi="Calibri" w:cs="Calibri"/>
                <w:sz w:val="20"/>
                <w:szCs w:val="20"/>
              </w:rPr>
              <w:t>75</w:t>
            </w:r>
            <w:r w:rsidRPr="0099048C">
              <w:rPr>
                <w:rFonts w:ascii="Calibri" w:eastAsia="Calibri" w:hAnsi="Calibri" w:cs="Calibri"/>
                <w:color w:val="000000" w:themeColor="text1"/>
                <w:sz w:val="20"/>
                <w:szCs w:val="20"/>
              </w:rPr>
              <w:t>%</w:t>
            </w:r>
          </w:p>
        </w:tc>
        <w:tc>
          <w:tcPr>
            <w:tcW w:w="1524"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7464072D" w14:textId="77777777" w:rsidR="00E7375C" w:rsidRPr="0099048C" w:rsidRDefault="00E7375C" w:rsidP="002D3DEA">
            <w:pPr>
              <w:rPr>
                <w:rFonts w:ascii="Arial" w:hAnsi="Arial" w:cs="Arial"/>
                <w:color w:val="000000"/>
                <w:sz w:val="20"/>
                <w:szCs w:val="20"/>
              </w:rPr>
            </w:pPr>
            <w:r w:rsidRPr="0099048C">
              <w:rPr>
                <w:rFonts w:ascii="Arial" w:hAnsi="Arial" w:cs="Arial"/>
                <w:color w:val="000000"/>
                <w:sz w:val="20"/>
                <w:szCs w:val="20"/>
              </w:rPr>
              <w:t>14 706,00</w:t>
            </w:r>
          </w:p>
          <w:p w14:paraId="3C7431B9"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p>
        </w:tc>
        <w:tc>
          <w:tcPr>
            <w:tcW w:w="31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50A46118"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Les réunions du programme se tiennent deux fois par mois, 5 académies TERA, 1 réunion pour le Fond de défis ainsi que 1 de réunion sur la politique énergétique</w:t>
            </w:r>
          </w:p>
        </w:tc>
      </w:tr>
      <w:tr w:rsidR="00E7375C" w:rsidRPr="0099048C" w14:paraId="10F78BE2" w14:textId="77777777" w:rsidTr="002D3DEA">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6E9A9CC3"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Rapports</w:t>
            </w:r>
          </w:p>
        </w:tc>
        <w:tc>
          <w:tcPr>
            <w:tcW w:w="885"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3C7CDEAC"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2</w:t>
            </w:r>
          </w:p>
        </w:tc>
        <w:tc>
          <w:tcPr>
            <w:tcW w:w="102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1D7753D0"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1     </w:t>
            </w:r>
          </w:p>
        </w:tc>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5D7188D"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50%</w:t>
            </w:r>
          </w:p>
        </w:tc>
        <w:tc>
          <w:tcPr>
            <w:tcW w:w="1524"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27D57F5D"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0</w:t>
            </w:r>
          </w:p>
        </w:tc>
        <w:tc>
          <w:tcPr>
            <w:tcW w:w="31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4483D7B8"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Rapport semestriel</w:t>
            </w:r>
          </w:p>
        </w:tc>
      </w:tr>
      <w:tr w:rsidR="00E7375C" w:rsidRPr="0099048C" w14:paraId="6B0B2374" w14:textId="77777777" w:rsidTr="002D3DEA">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3BE0F02"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Revues techniques</w:t>
            </w:r>
          </w:p>
        </w:tc>
        <w:tc>
          <w:tcPr>
            <w:tcW w:w="885"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2D527228"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11</w:t>
            </w:r>
          </w:p>
        </w:tc>
        <w:tc>
          <w:tcPr>
            <w:tcW w:w="102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4EF2255F" w14:textId="77777777" w:rsidR="00E7375C" w:rsidRPr="0099048C" w:rsidRDefault="00E7375C" w:rsidP="002D3DEA">
            <w:pPr>
              <w:pStyle w:val="Normal0"/>
              <w:ind w:right="35"/>
              <w:rPr>
                <w:color w:val="000000" w:themeColor="text1"/>
                <w:sz w:val="20"/>
                <w:szCs w:val="20"/>
              </w:rPr>
            </w:pPr>
            <w:r w:rsidRPr="0099048C">
              <w:rPr>
                <w:rFonts w:ascii="Calibri" w:eastAsia="Calibri" w:hAnsi="Calibri" w:cs="Calibri"/>
                <w:color w:val="000000" w:themeColor="text1"/>
                <w:sz w:val="20"/>
                <w:szCs w:val="20"/>
              </w:rPr>
              <w:t>54%</w:t>
            </w:r>
          </w:p>
        </w:tc>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3A909A3C"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0%</w:t>
            </w:r>
          </w:p>
        </w:tc>
        <w:tc>
          <w:tcPr>
            <w:tcW w:w="1524"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5879B8C7"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29340,24</w:t>
            </w:r>
          </w:p>
        </w:tc>
        <w:tc>
          <w:tcPr>
            <w:tcW w:w="31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50B280FC"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Un comité de réviseurs indépendants multi acteurs a été mis en place pour la PNE, Modélisation de l’impact du GPL, le draft du Master, en plus de la révision des livrables par les structures techniques nationales et de coopération.</w:t>
            </w:r>
          </w:p>
        </w:tc>
      </w:tr>
      <w:tr w:rsidR="00E7375C" w:rsidRPr="0099048C" w14:paraId="24C71D35" w14:textId="77777777" w:rsidTr="002D3DEA">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255C062A"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Evaluations externes</w:t>
            </w:r>
          </w:p>
        </w:tc>
        <w:tc>
          <w:tcPr>
            <w:tcW w:w="885"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566537D2"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1</w:t>
            </w:r>
          </w:p>
        </w:tc>
        <w:tc>
          <w:tcPr>
            <w:tcW w:w="102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41B66D5"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0</w:t>
            </w:r>
          </w:p>
        </w:tc>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2A44B04E"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0%</w:t>
            </w:r>
          </w:p>
        </w:tc>
        <w:tc>
          <w:tcPr>
            <w:tcW w:w="1524"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282C5949" w14:textId="77777777" w:rsidR="00E7375C" w:rsidRPr="0099048C" w:rsidRDefault="00E7375C" w:rsidP="002D3DEA">
            <w:pPr>
              <w:pStyle w:val="Normal0"/>
              <w:ind w:right="35"/>
              <w:rPr>
                <w:color w:val="000000" w:themeColor="text1"/>
                <w:sz w:val="20"/>
                <w:szCs w:val="20"/>
              </w:rPr>
            </w:pPr>
            <w:r w:rsidRPr="0099048C">
              <w:rPr>
                <w:rFonts w:ascii="Calibri" w:eastAsia="Calibri" w:hAnsi="Calibri" w:cs="Calibri"/>
                <w:color w:val="000000" w:themeColor="text1"/>
                <w:sz w:val="20"/>
                <w:szCs w:val="20"/>
              </w:rPr>
              <w:t>0</w:t>
            </w:r>
          </w:p>
        </w:tc>
        <w:tc>
          <w:tcPr>
            <w:tcW w:w="31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4869FACB"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Sera effectué par le SE FONAREDD </w:t>
            </w:r>
          </w:p>
        </w:tc>
      </w:tr>
      <w:tr w:rsidR="00E7375C" w:rsidRPr="0099048C" w14:paraId="1D241E55" w14:textId="77777777" w:rsidTr="002D3DEA">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5B83D78"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Collecte des données</w:t>
            </w:r>
          </w:p>
        </w:tc>
        <w:tc>
          <w:tcPr>
            <w:tcW w:w="885"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81AD573"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4</w:t>
            </w:r>
          </w:p>
        </w:tc>
        <w:tc>
          <w:tcPr>
            <w:tcW w:w="102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87B60BE"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 xml:space="preserve">     </w:t>
            </w:r>
            <w:r w:rsidRPr="0099048C">
              <w:rPr>
                <w:rFonts w:ascii="Calibri" w:eastAsia="Calibri" w:hAnsi="Calibri" w:cs="Calibri"/>
                <w:sz w:val="20"/>
                <w:szCs w:val="20"/>
              </w:rPr>
              <w:t>2</w:t>
            </w:r>
          </w:p>
        </w:tc>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03B02D6"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50%</w:t>
            </w:r>
          </w:p>
        </w:tc>
        <w:tc>
          <w:tcPr>
            <w:tcW w:w="1524"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72E88CDA"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p>
        </w:tc>
        <w:tc>
          <w:tcPr>
            <w:tcW w:w="31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5E70817A"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sz w:val="20"/>
                <w:szCs w:val="20"/>
              </w:rPr>
              <w:t>2 collectes</w:t>
            </w:r>
            <w:r w:rsidRPr="0099048C">
              <w:rPr>
                <w:rFonts w:ascii="Calibri" w:eastAsia="Calibri" w:hAnsi="Calibri" w:cs="Calibri"/>
                <w:color w:val="000000" w:themeColor="text1"/>
                <w:sz w:val="20"/>
                <w:szCs w:val="20"/>
              </w:rPr>
              <w:t xml:space="preserve"> des données trimestrielles </w:t>
            </w:r>
            <w:r w:rsidRPr="0099048C">
              <w:rPr>
                <w:rFonts w:ascii="Calibri" w:eastAsia="Calibri" w:hAnsi="Calibri" w:cs="Calibri"/>
                <w:sz w:val="20"/>
                <w:szCs w:val="20"/>
              </w:rPr>
              <w:t>ont</w:t>
            </w:r>
            <w:r w:rsidRPr="0099048C">
              <w:rPr>
                <w:rFonts w:ascii="Calibri" w:eastAsia="Calibri" w:hAnsi="Calibri" w:cs="Calibri"/>
                <w:color w:val="000000" w:themeColor="text1"/>
                <w:sz w:val="20"/>
                <w:szCs w:val="20"/>
              </w:rPr>
              <w:t xml:space="preserve"> eu lieu</w:t>
            </w:r>
            <w:r w:rsidRPr="0099048C">
              <w:rPr>
                <w:rFonts w:ascii="Calibri" w:eastAsia="Calibri" w:hAnsi="Calibri" w:cs="Calibri"/>
                <w:sz w:val="20"/>
                <w:szCs w:val="20"/>
              </w:rPr>
              <w:t>.</w:t>
            </w:r>
          </w:p>
        </w:tc>
      </w:tr>
      <w:tr w:rsidR="00E7375C" w:rsidRPr="0099048C" w14:paraId="78A08285" w14:textId="77777777" w:rsidTr="002D3DEA">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DAC63C5"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Tenue du COPIL</w:t>
            </w:r>
          </w:p>
        </w:tc>
        <w:tc>
          <w:tcPr>
            <w:tcW w:w="885"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297C3B95"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2</w:t>
            </w:r>
          </w:p>
        </w:tc>
        <w:tc>
          <w:tcPr>
            <w:tcW w:w="102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1E0693C1"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1    </w:t>
            </w:r>
          </w:p>
        </w:tc>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7D5F17AB"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 xml:space="preserve"> 50%</w:t>
            </w:r>
          </w:p>
        </w:tc>
        <w:tc>
          <w:tcPr>
            <w:tcW w:w="1524"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441C030B" w14:textId="77777777" w:rsidR="00E7375C" w:rsidRPr="0099048C" w:rsidRDefault="00E7375C" w:rsidP="002D3DEA">
            <w:pPr>
              <w:pStyle w:val="Normal0"/>
              <w:spacing w:line="259" w:lineRule="auto"/>
              <w:ind w:right="35"/>
              <w:rPr>
                <w:rFonts w:ascii="Calibri" w:eastAsia="Calibri" w:hAnsi="Calibri" w:cs="Calibri"/>
                <w:color w:val="000000" w:themeColor="text1"/>
                <w:sz w:val="20"/>
                <w:szCs w:val="20"/>
              </w:rPr>
            </w:pPr>
            <w:r w:rsidRPr="0099048C">
              <w:rPr>
                <w:rFonts w:ascii="Calibri" w:eastAsia="Calibri" w:hAnsi="Calibri" w:cs="Calibri"/>
                <w:color w:val="000000" w:themeColor="text1"/>
                <w:sz w:val="20"/>
                <w:szCs w:val="20"/>
              </w:rPr>
              <w:t>0</w:t>
            </w:r>
          </w:p>
        </w:tc>
        <w:tc>
          <w:tcPr>
            <w:tcW w:w="31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1AD83A8"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 xml:space="preserve">La première réunion de COPIL nous a permis d’adopter le Plan de Travail Annuel. </w:t>
            </w:r>
          </w:p>
        </w:tc>
      </w:tr>
      <w:tr w:rsidR="00E7375C" w:rsidRPr="0099048C" w14:paraId="439DA10B" w14:textId="77777777" w:rsidTr="002D3DEA">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40BC14E4"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Réunion de différentes plateformes</w:t>
            </w:r>
          </w:p>
        </w:tc>
        <w:tc>
          <w:tcPr>
            <w:tcW w:w="885"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A7A40E1"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sz w:val="20"/>
                <w:szCs w:val="20"/>
              </w:rPr>
              <w:t>10</w:t>
            </w:r>
          </w:p>
        </w:tc>
        <w:tc>
          <w:tcPr>
            <w:tcW w:w="102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0F17A73F"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color w:val="000000" w:themeColor="text1"/>
                <w:sz w:val="20"/>
                <w:szCs w:val="20"/>
              </w:rPr>
              <w:t>1     </w:t>
            </w:r>
          </w:p>
        </w:tc>
        <w:tc>
          <w:tcPr>
            <w:tcW w:w="12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1977D582"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r w:rsidRPr="0099048C">
              <w:rPr>
                <w:rFonts w:ascii="Calibri" w:eastAsia="Calibri" w:hAnsi="Calibri" w:cs="Calibri"/>
                <w:sz w:val="20"/>
                <w:szCs w:val="20"/>
              </w:rPr>
              <w:t>10</w:t>
            </w:r>
            <w:r w:rsidRPr="0099048C">
              <w:rPr>
                <w:rFonts w:ascii="Calibri" w:eastAsia="Calibri" w:hAnsi="Calibri" w:cs="Calibri"/>
                <w:color w:val="000000" w:themeColor="text1"/>
                <w:sz w:val="20"/>
                <w:szCs w:val="20"/>
              </w:rPr>
              <w:t>%</w:t>
            </w:r>
          </w:p>
        </w:tc>
        <w:tc>
          <w:tcPr>
            <w:tcW w:w="1524"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2546A9DB" w14:textId="77777777" w:rsidR="00E7375C" w:rsidRPr="0099048C" w:rsidRDefault="00E7375C" w:rsidP="002D3DEA">
            <w:pPr>
              <w:pStyle w:val="Normal0"/>
              <w:pBdr>
                <w:top w:val="nil"/>
                <w:left w:val="nil"/>
                <w:bottom w:val="nil"/>
                <w:right w:val="nil"/>
                <w:between w:val="nil"/>
              </w:pBdr>
              <w:ind w:right="35"/>
              <w:rPr>
                <w:rFonts w:ascii="Calibri" w:eastAsia="Calibri" w:hAnsi="Calibri" w:cs="Calibri"/>
                <w:color w:val="000000"/>
                <w:sz w:val="20"/>
                <w:szCs w:val="20"/>
              </w:rPr>
            </w:pPr>
          </w:p>
        </w:tc>
        <w:tc>
          <w:tcPr>
            <w:tcW w:w="3160" w:type="dxa"/>
            <w:tcBorders>
              <w:top w:val="single" w:sz="4" w:space="0" w:color="BDD7EE"/>
              <w:left w:val="single" w:sz="4" w:space="0" w:color="BDD7EE"/>
              <w:bottom w:val="single" w:sz="4" w:space="0" w:color="BDD7EE"/>
              <w:right w:val="single" w:sz="4" w:space="0" w:color="BDD7EE"/>
            </w:tcBorders>
            <w:tcMar>
              <w:top w:w="100" w:type="dxa"/>
              <w:left w:w="115" w:type="dxa"/>
              <w:bottom w:w="100" w:type="dxa"/>
              <w:right w:w="115" w:type="dxa"/>
            </w:tcMar>
          </w:tcPr>
          <w:p w14:paraId="22EEF0EE" w14:textId="77777777" w:rsidR="00E7375C" w:rsidRPr="0099048C" w:rsidRDefault="00E7375C" w:rsidP="002D3DEA">
            <w:pPr>
              <w:pStyle w:val="Normal0"/>
              <w:spacing w:line="259" w:lineRule="auto"/>
              <w:ind w:right="35"/>
              <w:rPr>
                <w:rFonts w:ascii="Calibri" w:eastAsia="Calibri" w:hAnsi="Calibri" w:cs="Calibri"/>
                <w:color w:val="000000" w:themeColor="text1"/>
                <w:sz w:val="20"/>
                <w:szCs w:val="20"/>
              </w:rPr>
            </w:pPr>
            <w:r w:rsidRPr="0099048C">
              <w:rPr>
                <w:rFonts w:ascii="Calibri" w:eastAsia="Calibri" w:hAnsi="Calibri" w:cs="Calibri"/>
                <w:color w:val="000000" w:themeColor="text1"/>
                <w:sz w:val="20"/>
                <w:szCs w:val="20"/>
              </w:rPr>
              <w:t>Journée internationale de la femme 2022.</w:t>
            </w:r>
          </w:p>
        </w:tc>
      </w:tr>
    </w:tbl>
    <w:p w14:paraId="5B4B67B6" w14:textId="109CFEF7" w:rsidR="270EDC32" w:rsidRDefault="270EDC32"/>
    <w:p w14:paraId="000007DE" w14:textId="6FFD658B" w:rsidR="00900DF3" w:rsidRPr="009D7D35" w:rsidRDefault="3CA8E2B3" w:rsidP="008B02D3">
      <w:pPr>
        <w:pStyle w:val="heading10"/>
        <w:numPr>
          <w:ilvl w:val="0"/>
          <w:numId w:val="10"/>
        </w:numPr>
        <w:rPr>
          <w:rFonts w:ascii="Calibri" w:eastAsia="Calibri" w:hAnsi="Calibri" w:cs="Calibri"/>
        </w:rPr>
      </w:pPr>
      <w:bookmarkStart w:id="215" w:name="_Toc1317348750"/>
      <w:bookmarkStart w:id="216" w:name="_Toc1713399004"/>
      <w:bookmarkStart w:id="217" w:name="_Toc1761224401"/>
      <w:bookmarkStart w:id="218" w:name="_Toc981062657"/>
      <w:bookmarkStart w:id="219" w:name="_Toc1730860915"/>
      <w:bookmarkStart w:id="220" w:name="_Toc110345781"/>
      <w:r w:rsidRPr="009D7D35">
        <w:rPr>
          <w:rFonts w:ascii="Calibri" w:eastAsia="Calibri" w:hAnsi="Calibri" w:cs="Calibri"/>
        </w:rPr>
        <w:t>Révisions programmatiques (le cas échéant)</w:t>
      </w:r>
      <w:bookmarkEnd w:id="215"/>
      <w:bookmarkEnd w:id="216"/>
      <w:bookmarkEnd w:id="217"/>
      <w:bookmarkEnd w:id="218"/>
      <w:bookmarkEnd w:id="219"/>
      <w:bookmarkEnd w:id="220"/>
    </w:p>
    <w:p w14:paraId="000007E0" w14:textId="389414FB" w:rsidR="00900DF3" w:rsidRPr="009D7D35" w:rsidRDefault="402D2B53" w:rsidP="68FFD0E9">
      <w:pPr>
        <w:pStyle w:val="Normal0"/>
        <w:jc w:val="both"/>
        <w:rPr>
          <w:rFonts w:ascii="Calibri" w:eastAsia="Calibri" w:hAnsi="Calibri" w:cs="Calibri"/>
          <w:color w:val="000000"/>
          <w:sz w:val="22"/>
          <w:szCs w:val="22"/>
        </w:rPr>
      </w:pPr>
      <w:r w:rsidRPr="163F0A2A">
        <w:rPr>
          <w:rFonts w:ascii="Calibri" w:eastAsia="Calibri" w:hAnsi="Calibri" w:cs="Calibri"/>
          <w:color w:val="000000" w:themeColor="text1"/>
          <w:sz w:val="22"/>
          <w:szCs w:val="22"/>
        </w:rPr>
        <w:t xml:space="preserve">La révision programmatique majeure intervenue dans le cadre du programme est liée à l’élaboration de la politique nationale de l’énergie et de la stratégie de cuisson propre. </w:t>
      </w:r>
    </w:p>
    <w:p w14:paraId="000007E2" w14:textId="6B26812B" w:rsidR="00900DF3" w:rsidRPr="009D7D35" w:rsidRDefault="3CA8E2B3" w:rsidP="577C7766">
      <w:pPr>
        <w:pStyle w:val="Normal0"/>
        <w:spacing w:after="5"/>
        <w:ind w:left="10" w:right="28" w:hanging="10"/>
        <w:jc w:val="both"/>
        <w:rPr>
          <w:rFonts w:ascii="Calibri" w:eastAsia="Calibri" w:hAnsi="Calibri" w:cs="Calibri"/>
          <w:sz w:val="22"/>
          <w:szCs w:val="22"/>
        </w:rPr>
      </w:pPr>
      <w:r w:rsidRPr="009D7D35">
        <w:rPr>
          <w:rFonts w:ascii="Calibri" w:eastAsia="Calibri" w:hAnsi="Calibri" w:cs="Calibri"/>
          <w:color w:val="000000" w:themeColor="text1"/>
          <w:sz w:val="22"/>
          <w:szCs w:val="22"/>
        </w:rPr>
        <w:t xml:space="preserve">L’activité initiale était d’inclure un volet bois-énergie dans la politique nationale de l’énergie, l’étendue de cette activité s’est vue considérablement changée. En effet, la RDC ne dispose pas de politique d’énergie pour envisager une révision. Sur recommandation du MREH, </w:t>
      </w:r>
      <w:r w:rsidRPr="009D7D35">
        <w:rPr>
          <w:rFonts w:ascii="Calibri" w:eastAsia="Calibri" w:hAnsi="Calibri" w:cs="Calibri"/>
          <w:sz w:val="22"/>
          <w:szCs w:val="22"/>
        </w:rPr>
        <w:t>approuvé</w:t>
      </w:r>
      <w:r w:rsidRPr="009D7D35">
        <w:rPr>
          <w:rFonts w:ascii="Calibri" w:eastAsia="Calibri" w:hAnsi="Calibri" w:cs="Calibri"/>
          <w:color w:val="000000" w:themeColor="text1"/>
          <w:sz w:val="22"/>
          <w:szCs w:val="22"/>
        </w:rPr>
        <w:t xml:space="preserve"> par le COPIL, le Programme s’est engagé à élaborer, dans un premier temps, une politique nationale d’énergie qui couvre toutes les formes d’énergies et une stratégie de cuisson propre. Une telle révision d’étendue de l’activité a eu un impact budgétaire que le </w:t>
      </w:r>
      <w:r w:rsidR="000759C6">
        <w:rPr>
          <w:rFonts w:ascii="Calibri" w:eastAsia="Calibri" w:hAnsi="Calibri" w:cs="Calibri"/>
          <w:color w:val="000000" w:themeColor="text1"/>
          <w:sz w:val="22"/>
          <w:szCs w:val="22"/>
        </w:rPr>
        <w:t>P</w:t>
      </w:r>
      <w:r w:rsidRPr="009D7D35">
        <w:rPr>
          <w:rFonts w:ascii="Calibri" w:eastAsia="Calibri" w:hAnsi="Calibri" w:cs="Calibri"/>
          <w:color w:val="000000" w:themeColor="text1"/>
          <w:sz w:val="22"/>
          <w:szCs w:val="22"/>
        </w:rPr>
        <w:t>rogramme a pu réajuster en allouant des fonds retenus de l’annulation des études de faisabilité de MCH d’Epulu.</w:t>
      </w:r>
      <w:r w:rsidRPr="009D7D35">
        <w:rPr>
          <w:rFonts w:ascii="Calibri" w:eastAsia="Calibri" w:hAnsi="Calibri" w:cs="Calibri"/>
          <w:sz w:val="22"/>
          <w:szCs w:val="22"/>
        </w:rPr>
        <w:t xml:space="preserve"> </w:t>
      </w:r>
    </w:p>
    <w:p w14:paraId="000007E4" w14:textId="263C82D8" w:rsidR="00900DF3" w:rsidRPr="009D7D35" w:rsidRDefault="3CA8E2B3" w:rsidP="008B02D3">
      <w:pPr>
        <w:pStyle w:val="heading10"/>
        <w:numPr>
          <w:ilvl w:val="0"/>
          <w:numId w:val="10"/>
        </w:numPr>
        <w:rPr>
          <w:rFonts w:ascii="Calibri" w:eastAsia="Calibri" w:hAnsi="Calibri" w:cs="Calibri"/>
        </w:rPr>
      </w:pPr>
      <w:bookmarkStart w:id="221" w:name="_Toc1531883514"/>
      <w:bookmarkStart w:id="222" w:name="_Toc830176885"/>
      <w:bookmarkStart w:id="223" w:name="_Toc322055406"/>
      <w:bookmarkStart w:id="224" w:name="_Toc2097407357"/>
      <w:bookmarkStart w:id="225" w:name="_Toc915082463"/>
      <w:bookmarkStart w:id="226" w:name="_Toc110345782"/>
      <w:r w:rsidRPr="009D7D35">
        <w:rPr>
          <w:rFonts w:ascii="Calibri" w:eastAsia="Calibri" w:hAnsi="Calibri" w:cs="Calibri"/>
        </w:rPr>
        <w:t xml:space="preserve">Communication and </w:t>
      </w:r>
      <w:r w:rsidR="00D978E6" w:rsidRPr="009D7D35">
        <w:rPr>
          <w:rFonts w:ascii="Calibri" w:eastAsia="Calibri" w:hAnsi="Calibri" w:cs="Calibri"/>
        </w:rPr>
        <w:t>P</w:t>
      </w:r>
      <w:r w:rsidRPr="009D7D35">
        <w:rPr>
          <w:rFonts w:ascii="Calibri" w:eastAsia="Calibri" w:hAnsi="Calibri" w:cs="Calibri"/>
        </w:rPr>
        <w:t>romotion</w:t>
      </w:r>
      <w:bookmarkEnd w:id="221"/>
      <w:bookmarkEnd w:id="222"/>
      <w:bookmarkEnd w:id="223"/>
      <w:bookmarkEnd w:id="224"/>
      <w:bookmarkEnd w:id="225"/>
      <w:bookmarkEnd w:id="226"/>
    </w:p>
    <w:p w14:paraId="74647869" w14:textId="62BC013A" w:rsidR="00900DF3" w:rsidRPr="009D7D35" w:rsidRDefault="4BEAC1A0" w:rsidP="163F0A2A">
      <w:pPr>
        <w:pStyle w:val="Normal0"/>
        <w:ind w:left="2" w:hanging="2"/>
        <w:jc w:val="both"/>
        <w:rPr>
          <w:rFonts w:ascii="Calibri" w:eastAsia="Calibri" w:hAnsi="Calibri" w:cs="Calibri"/>
          <w:i/>
          <w:iCs/>
        </w:rPr>
      </w:pPr>
      <w:r w:rsidRPr="163F0A2A">
        <w:rPr>
          <w:rFonts w:ascii="Calibri" w:eastAsia="Calibri" w:hAnsi="Calibri" w:cs="Calibri"/>
          <w:sz w:val="22"/>
          <w:szCs w:val="22"/>
        </w:rPr>
        <w:t>Des efforts sont con</w:t>
      </w:r>
      <w:r w:rsidR="68ECE698" w:rsidRPr="163F0A2A">
        <w:rPr>
          <w:rFonts w:ascii="Calibri" w:eastAsia="Calibri" w:hAnsi="Calibri" w:cs="Calibri"/>
          <w:sz w:val="22"/>
          <w:szCs w:val="22"/>
        </w:rPr>
        <w:t>s</w:t>
      </w:r>
      <w:r w:rsidRPr="163F0A2A">
        <w:rPr>
          <w:rFonts w:ascii="Calibri" w:eastAsia="Calibri" w:hAnsi="Calibri" w:cs="Calibri"/>
          <w:sz w:val="22"/>
          <w:szCs w:val="22"/>
        </w:rPr>
        <w:t>entis pour accélérer la communication en 2022 avec l’ONG FMJC q</w:t>
      </w:r>
      <w:r w:rsidR="65F44E7B" w:rsidRPr="163F0A2A">
        <w:rPr>
          <w:rFonts w:ascii="Calibri" w:eastAsia="Calibri" w:hAnsi="Calibri" w:cs="Calibri"/>
          <w:sz w:val="22"/>
          <w:szCs w:val="22"/>
        </w:rPr>
        <w:t>ui fera des campagnes de sensibilisation dans les zones du programme.</w:t>
      </w:r>
      <w:r w:rsidR="65F44E7B" w:rsidRPr="163F0A2A">
        <w:rPr>
          <w:rFonts w:ascii="Calibri" w:eastAsia="Calibri" w:hAnsi="Calibri" w:cs="Calibri"/>
        </w:rPr>
        <w:t xml:space="preserve"> De plus, </w:t>
      </w:r>
      <w:r w:rsidR="4058779F" w:rsidRPr="163F0A2A">
        <w:rPr>
          <w:rFonts w:ascii="Calibri" w:eastAsia="Calibri" w:hAnsi="Calibri" w:cs="Calibri"/>
          <w:sz w:val="22"/>
          <w:szCs w:val="22"/>
        </w:rPr>
        <w:t xml:space="preserve">une chanson de promotion des modes de cuisson propre a été faite par l’artiste chanteuse Barbara </w:t>
      </w:r>
      <w:proofErr w:type="spellStart"/>
      <w:r w:rsidR="4058779F" w:rsidRPr="163F0A2A">
        <w:rPr>
          <w:rFonts w:ascii="Calibri" w:eastAsia="Calibri" w:hAnsi="Calibri" w:cs="Calibri"/>
          <w:sz w:val="22"/>
          <w:szCs w:val="22"/>
        </w:rPr>
        <w:t>Kanam</w:t>
      </w:r>
      <w:proofErr w:type="spellEnd"/>
      <w:r w:rsidR="4058779F" w:rsidRPr="163F0A2A">
        <w:rPr>
          <w:rFonts w:ascii="Calibri" w:eastAsia="Calibri" w:hAnsi="Calibri" w:cs="Calibri"/>
          <w:sz w:val="22"/>
          <w:szCs w:val="22"/>
        </w:rPr>
        <w:t xml:space="preserve"> en lingala</w:t>
      </w:r>
      <w:r w:rsidR="082502AB" w:rsidRPr="163F0A2A">
        <w:rPr>
          <w:rFonts w:ascii="Calibri" w:eastAsia="Calibri" w:hAnsi="Calibri" w:cs="Calibri"/>
          <w:sz w:val="22"/>
          <w:szCs w:val="22"/>
        </w:rPr>
        <w:t xml:space="preserve">. Un clip sera tourné pour plus de visibilité et de promotion des modes de cuisson propre. </w:t>
      </w:r>
    </w:p>
    <w:p w14:paraId="000007E6" w14:textId="2A62C837" w:rsidR="00900DF3" w:rsidRPr="00D3174D" w:rsidRDefault="73EA393B" w:rsidP="163F0A2A">
      <w:pPr>
        <w:pStyle w:val="Normal0"/>
        <w:ind w:left="2" w:hanging="2"/>
        <w:jc w:val="both"/>
        <w:rPr>
          <w:rFonts w:ascii="Calibri" w:eastAsia="Calibri" w:hAnsi="Calibri" w:cs="Calibri"/>
          <w:sz w:val="22"/>
          <w:szCs w:val="22"/>
        </w:rPr>
      </w:pPr>
      <w:r w:rsidRPr="629BC81A">
        <w:rPr>
          <w:rFonts w:ascii="Calibri" w:eastAsia="Calibri" w:hAnsi="Calibri" w:cs="Calibri"/>
          <w:sz w:val="22"/>
          <w:szCs w:val="22"/>
        </w:rPr>
        <w:t>Par ailleurs, cette artiste a été nommé</w:t>
      </w:r>
      <w:r w:rsidR="383D32C9" w:rsidRPr="629BC81A">
        <w:rPr>
          <w:rFonts w:ascii="Calibri" w:eastAsia="Calibri" w:hAnsi="Calibri" w:cs="Calibri"/>
          <w:sz w:val="22"/>
          <w:szCs w:val="22"/>
        </w:rPr>
        <w:t>e</w:t>
      </w:r>
      <w:r w:rsidRPr="629BC81A">
        <w:rPr>
          <w:rFonts w:ascii="Calibri" w:eastAsia="Calibri" w:hAnsi="Calibri" w:cs="Calibri"/>
          <w:sz w:val="22"/>
          <w:szCs w:val="22"/>
        </w:rPr>
        <w:t xml:space="preserve"> par le PNUD comme Ambassadrice Nationale de Bonne Volonté pour les actions climatiques en RDC. </w:t>
      </w:r>
      <w:r w:rsidR="00294D5A" w:rsidRPr="00294D5A">
        <w:rPr>
          <w:rFonts w:ascii="Calibri" w:eastAsia="Calibri" w:hAnsi="Calibri" w:cs="Calibri"/>
          <w:sz w:val="22"/>
          <w:szCs w:val="22"/>
        </w:rPr>
        <w:t xml:space="preserve">Le programme </w:t>
      </w:r>
      <w:proofErr w:type="gramStart"/>
      <w:r w:rsidR="00294D5A" w:rsidRPr="00294D5A">
        <w:rPr>
          <w:rFonts w:ascii="Calibri" w:eastAsia="Calibri" w:hAnsi="Calibri" w:cs="Calibri"/>
          <w:sz w:val="22"/>
          <w:szCs w:val="22"/>
        </w:rPr>
        <w:t>fait</w:t>
      </w:r>
      <w:proofErr w:type="gramEnd"/>
      <w:r w:rsidR="00294D5A" w:rsidRPr="00294D5A">
        <w:rPr>
          <w:rFonts w:ascii="Calibri" w:eastAsia="Calibri" w:hAnsi="Calibri" w:cs="Calibri"/>
          <w:sz w:val="22"/>
          <w:szCs w:val="22"/>
        </w:rPr>
        <w:t xml:space="preserve"> des efforts pour largement diffuser ses évènements dans les chaines de télé et radios ainsi que les presses en ligne et réseaux sociaux avec les logos à la fois du bailleur (CAFI et FONAREDD) et des agences (PNUD et UNCDF). Ces efforts se poursuivront tout au long du programme</w:t>
      </w:r>
      <w:r w:rsidR="00294D5A">
        <w:rPr>
          <w:rFonts w:ascii="Calibri" w:eastAsia="Calibri" w:hAnsi="Calibri" w:cs="Calibri"/>
          <w:sz w:val="22"/>
          <w:szCs w:val="22"/>
        </w:rPr>
        <w:t>.</w:t>
      </w:r>
    </w:p>
    <w:p w14:paraId="000007E7" w14:textId="4B692F95" w:rsidR="00900DF3" w:rsidRPr="009D7D35" w:rsidRDefault="3CA8E2B3" w:rsidP="008B02D3">
      <w:pPr>
        <w:pStyle w:val="heading10"/>
        <w:numPr>
          <w:ilvl w:val="0"/>
          <w:numId w:val="10"/>
        </w:numPr>
        <w:rPr>
          <w:rFonts w:ascii="Calibri" w:eastAsia="Calibri" w:hAnsi="Calibri" w:cs="Calibri"/>
        </w:rPr>
      </w:pPr>
      <w:bookmarkStart w:id="227" w:name="_Toc1693458581"/>
      <w:bookmarkStart w:id="228" w:name="_Toc17705058"/>
      <w:bookmarkStart w:id="229" w:name="_Toc841031235"/>
      <w:bookmarkStart w:id="230" w:name="_Toc547985257"/>
      <w:bookmarkStart w:id="231" w:name="_Toc1694082905"/>
      <w:bookmarkStart w:id="232" w:name="_Toc110345783"/>
      <w:r w:rsidRPr="009D7D35">
        <w:rPr>
          <w:rFonts w:ascii="Calibri" w:eastAsia="Calibri" w:hAnsi="Calibri" w:cs="Calibri"/>
        </w:rPr>
        <w:t>Auto-évaluation du programme</w:t>
      </w:r>
      <w:bookmarkEnd w:id="227"/>
      <w:bookmarkEnd w:id="228"/>
      <w:bookmarkEnd w:id="229"/>
      <w:bookmarkEnd w:id="230"/>
      <w:bookmarkEnd w:id="231"/>
      <w:bookmarkEnd w:id="232"/>
    </w:p>
    <w:p w14:paraId="000007EC" w14:textId="1AA02F45" w:rsidR="00900DF3" w:rsidRPr="009D7D35" w:rsidRDefault="402D2B53" w:rsidP="5242B3D3">
      <w:pPr>
        <w:pStyle w:val="Normal0"/>
        <w:ind w:left="10"/>
        <w:jc w:val="both"/>
        <w:rPr>
          <w:rFonts w:ascii="Calibri" w:eastAsia="Calibri" w:hAnsi="Calibri" w:cs="Calibri"/>
          <w:sz w:val="22"/>
          <w:szCs w:val="22"/>
        </w:rPr>
      </w:pPr>
      <w:r w:rsidRPr="163F0A2A">
        <w:rPr>
          <w:rFonts w:ascii="Calibri" w:eastAsia="Calibri" w:hAnsi="Calibri" w:cs="Calibri"/>
          <w:sz w:val="22"/>
          <w:szCs w:val="22"/>
        </w:rPr>
        <w:t>Au cours de la période rapporté</w:t>
      </w:r>
      <w:r w:rsidR="17884961" w:rsidRPr="163F0A2A">
        <w:rPr>
          <w:rFonts w:ascii="Calibri" w:eastAsia="Calibri" w:hAnsi="Calibri" w:cs="Calibri"/>
          <w:sz w:val="22"/>
          <w:szCs w:val="22"/>
        </w:rPr>
        <w:t>e</w:t>
      </w:r>
      <w:r w:rsidRPr="163F0A2A">
        <w:rPr>
          <w:rFonts w:ascii="Calibri" w:eastAsia="Calibri" w:hAnsi="Calibri" w:cs="Calibri"/>
          <w:sz w:val="22"/>
          <w:szCs w:val="22"/>
        </w:rPr>
        <w:t>, partant des 9 critères du SE FONAREDD</w:t>
      </w:r>
      <w:r w:rsidR="71C508B9" w:rsidRPr="163F0A2A">
        <w:rPr>
          <w:rFonts w:ascii="Calibri" w:eastAsia="Calibri" w:hAnsi="Calibri" w:cs="Calibri"/>
          <w:sz w:val="22"/>
          <w:szCs w:val="22"/>
        </w:rPr>
        <w:t xml:space="preserve"> </w:t>
      </w:r>
      <w:r w:rsidRPr="163F0A2A">
        <w:rPr>
          <w:rFonts w:ascii="Calibri" w:eastAsia="Calibri" w:hAnsi="Calibri" w:cs="Calibri"/>
          <w:sz w:val="22"/>
          <w:szCs w:val="22"/>
        </w:rPr>
        <w:t xml:space="preserve"> </w:t>
      </w:r>
      <w:r w:rsidR="319AB5F9" w:rsidRPr="163F0A2A">
        <w:rPr>
          <w:rFonts w:ascii="Calibri" w:eastAsia="Calibri" w:hAnsi="Calibri" w:cs="Calibri"/>
          <w:sz w:val="22"/>
          <w:szCs w:val="22"/>
        </w:rPr>
        <w:t xml:space="preserve">– </w:t>
      </w:r>
      <w:r w:rsidRPr="163F0A2A">
        <w:rPr>
          <w:rFonts w:ascii="Calibri" w:eastAsia="Calibri" w:hAnsi="Calibri" w:cs="Calibri"/>
          <w:sz w:val="22"/>
          <w:szCs w:val="22"/>
        </w:rPr>
        <w:t xml:space="preserve">qui </w:t>
      </w:r>
      <w:r w:rsidR="16C17C75" w:rsidRPr="163F0A2A">
        <w:rPr>
          <w:rFonts w:ascii="Calibri" w:eastAsia="Calibri" w:hAnsi="Calibri" w:cs="Calibri"/>
          <w:sz w:val="22"/>
          <w:szCs w:val="22"/>
        </w:rPr>
        <w:t>sont</w:t>
      </w:r>
      <w:r w:rsidR="319AB5F9" w:rsidRPr="163F0A2A">
        <w:rPr>
          <w:rFonts w:ascii="Calibri" w:eastAsia="Calibri" w:hAnsi="Calibri" w:cs="Calibri"/>
          <w:sz w:val="22"/>
          <w:szCs w:val="22"/>
        </w:rPr>
        <w:t> </w:t>
      </w:r>
      <w:r w:rsidR="16C17C75" w:rsidRPr="163F0A2A">
        <w:rPr>
          <w:rFonts w:ascii="Calibri" w:eastAsia="Calibri" w:hAnsi="Calibri" w:cs="Calibri"/>
          <w:sz w:val="22"/>
          <w:szCs w:val="22"/>
        </w:rPr>
        <w:t>:</w:t>
      </w:r>
      <w:r w:rsidRPr="163F0A2A">
        <w:rPr>
          <w:rFonts w:ascii="Calibri" w:eastAsia="Calibri" w:hAnsi="Calibri" w:cs="Calibri"/>
          <w:sz w:val="22"/>
          <w:szCs w:val="22"/>
        </w:rPr>
        <w:t xml:space="preserve"> la Pertinence, l’Efficacité, l’Efficience,</w:t>
      </w:r>
      <w:r w:rsidR="56F02CF3" w:rsidRPr="163F0A2A">
        <w:rPr>
          <w:rFonts w:ascii="Calibri" w:eastAsia="Calibri" w:hAnsi="Calibri" w:cs="Calibri"/>
          <w:sz w:val="22"/>
          <w:szCs w:val="22"/>
        </w:rPr>
        <w:t xml:space="preserve"> </w:t>
      </w:r>
      <w:r w:rsidRPr="163F0A2A">
        <w:rPr>
          <w:rFonts w:ascii="Calibri" w:eastAsia="Calibri" w:hAnsi="Calibri" w:cs="Calibri"/>
          <w:sz w:val="22"/>
          <w:szCs w:val="22"/>
        </w:rPr>
        <w:t>la Durabilité</w:t>
      </w:r>
      <w:r w:rsidR="23BEED59" w:rsidRPr="163F0A2A">
        <w:rPr>
          <w:rFonts w:ascii="Calibri" w:eastAsia="Calibri" w:hAnsi="Calibri" w:cs="Calibri"/>
          <w:sz w:val="22"/>
          <w:szCs w:val="22"/>
        </w:rPr>
        <w:t xml:space="preserve"> </w:t>
      </w:r>
      <w:r w:rsidRPr="163F0A2A">
        <w:rPr>
          <w:rFonts w:ascii="Calibri" w:eastAsia="Calibri" w:hAnsi="Calibri" w:cs="Calibri"/>
          <w:sz w:val="22"/>
          <w:szCs w:val="22"/>
        </w:rPr>
        <w:t>ou</w:t>
      </w:r>
      <w:r w:rsidR="3CBA9FF6" w:rsidRPr="163F0A2A">
        <w:rPr>
          <w:rFonts w:ascii="Calibri" w:eastAsia="Calibri" w:hAnsi="Calibri" w:cs="Calibri"/>
          <w:sz w:val="22"/>
          <w:szCs w:val="22"/>
        </w:rPr>
        <w:t xml:space="preserve"> </w:t>
      </w:r>
      <w:r w:rsidRPr="163F0A2A">
        <w:rPr>
          <w:rFonts w:ascii="Calibri" w:eastAsia="Calibri" w:hAnsi="Calibri" w:cs="Calibri"/>
          <w:sz w:val="22"/>
          <w:szCs w:val="22"/>
        </w:rPr>
        <w:t>Niveau</w:t>
      </w:r>
      <w:r w:rsidR="3FFBD1EC" w:rsidRPr="163F0A2A">
        <w:rPr>
          <w:rFonts w:ascii="Calibri" w:eastAsia="Calibri" w:hAnsi="Calibri" w:cs="Calibri"/>
          <w:sz w:val="22"/>
          <w:szCs w:val="22"/>
        </w:rPr>
        <w:t xml:space="preserve"> </w:t>
      </w:r>
      <w:r w:rsidRPr="163F0A2A">
        <w:rPr>
          <w:rFonts w:ascii="Calibri" w:eastAsia="Calibri" w:hAnsi="Calibri" w:cs="Calibri"/>
          <w:sz w:val="22"/>
          <w:szCs w:val="22"/>
        </w:rPr>
        <w:t>d’appropriation nationale/provinciale, la Gouvernance, la Gestion participative, le Genre ainsi que le ​​Système de suivi et évaluation</w:t>
      </w:r>
      <w:r w:rsidR="71C508B9" w:rsidRPr="163F0A2A">
        <w:rPr>
          <w:rFonts w:ascii="Calibri" w:eastAsia="Calibri" w:hAnsi="Calibri" w:cs="Calibri"/>
          <w:sz w:val="22"/>
          <w:szCs w:val="22"/>
        </w:rPr>
        <w:t xml:space="preserve">  – </w:t>
      </w:r>
      <w:r w:rsidRPr="163F0A2A">
        <w:rPr>
          <w:rFonts w:ascii="Calibri" w:eastAsia="Calibri" w:hAnsi="Calibri" w:cs="Calibri"/>
          <w:sz w:val="22"/>
          <w:szCs w:val="22"/>
        </w:rPr>
        <w:t xml:space="preserve"> nous pouvons dire que le </w:t>
      </w:r>
      <w:r w:rsidR="57535DB5" w:rsidRPr="163F0A2A">
        <w:rPr>
          <w:rFonts w:ascii="Calibri" w:eastAsia="Calibri" w:hAnsi="Calibri" w:cs="Calibri"/>
          <w:sz w:val="22"/>
          <w:szCs w:val="22"/>
        </w:rPr>
        <w:t>P</w:t>
      </w:r>
      <w:r w:rsidRPr="163F0A2A">
        <w:rPr>
          <w:rFonts w:ascii="Calibri" w:eastAsia="Calibri" w:hAnsi="Calibri" w:cs="Calibri"/>
          <w:sz w:val="22"/>
          <w:szCs w:val="22"/>
        </w:rPr>
        <w:t xml:space="preserve">rogramme bois-énergie est classifié dans la catégorie </w:t>
      </w:r>
      <w:r w:rsidR="0FAC65A0" w:rsidRPr="163F0A2A">
        <w:rPr>
          <w:rFonts w:ascii="Calibri" w:eastAsia="Calibri" w:hAnsi="Calibri" w:cs="Calibri"/>
          <w:sz w:val="22"/>
          <w:szCs w:val="22"/>
        </w:rPr>
        <w:t xml:space="preserve">bonne </w:t>
      </w:r>
      <w:r w:rsidRPr="163F0A2A">
        <w:rPr>
          <w:rFonts w:ascii="Calibri" w:eastAsia="Calibri" w:hAnsi="Calibri" w:cs="Calibri"/>
          <w:sz w:val="22"/>
          <w:szCs w:val="22"/>
        </w:rPr>
        <w:t xml:space="preserve">performance. </w:t>
      </w:r>
      <w:r w:rsidR="0DB909CE" w:rsidRPr="163F0A2A">
        <w:rPr>
          <w:rFonts w:ascii="Calibri" w:eastAsia="Calibri" w:hAnsi="Calibri" w:cs="Calibri"/>
          <w:sz w:val="22"/>
          <w:szCs w:val="22"/>
        </w:rPr>
        <w:t xml:space="preserve">La dernière </w:t>
      </w:r>
      <w:r w:rsidR="111F9C28" w:rsidRPr="163F0A2A">
        <w:rPr>
          <w:rFonts w:ascii="Calibri" w:eastAsia="Calibri" w:hAnsi="Calibri" w:cs="Calibri"/>
          <w:sz w:val="22"/>
          <w:szCs w:val="22"/>
        </w:rPr>
        <w:t>auto-évaluation</w:t>
      </w:r>
      <w:r w:rsidR="0DB909CE" w:rsidRPr="163F0A2A">
        <w:rPr>
          <w:rFonts w:ascii="Calibri" w:eastAsia="Calibri" w:hAnsi="Calibri" w:cs="Calibri"/>
          <w:sz w:val="22"/>
          <w:szCs w:val="22"/>
        </w:rPr>
        <w:t xml:space="preserve"> du programme que nous avons actualisé et peut être tél</w:t>
      </w:r>
      <w:r w:rsidR="111F9C28" w:rsidRPr="163F0A2A">
        <w:rPr>
          <w:rFonts w:ascii="Calibri" w:eastAsia="Calibri" w:hAnsi="Calibri" w:cs="Calibri"/>
          <w:sz w:val="22"/>
          <w:szCs w:val="22"/>
        </w:rPr>
        <w:t>é</w:t>
      </w:r>
      <w:r w:rsidR="0DB909CE" w:rsidRPr="163F0A2A">
        <w:rPr>
          <w:rFonts w:ascii="Calibri" w:eastAsia="Calibri" w:hAnsi="Calibri" w:cs="Calibri"/>
          <w:sz w:val="22"/>
          <w:szCs w:val="22"/>
        </w:rPr>
        <w:t>chargée à partir de ce lien</w:t>
      </w:r>
      <w:r w:rsidR="5D48EAC5" w:rsidRPr="163F0A2A">
        <w:rPr>
          <w:rFonts w:ascii="Calibri" w:eastAsia="Calibri" w:hAnsi="Calibri" w:cs="Calibri"/>
          <w:sz w:val="22"/>
          <w:szCs w:val="22"/>
        </w:rPr>
        <w:t xml:space="preserve">: </w:t>
      </w:r>
      <w:hyperlink r:id="rId188">
        <w:r w:rsidR="5D48EAC5" w:rsidRPr="163F0A2A">
          <w:rPr>
            <w:rStyle w:val="Hyperlink"/>
            <w:rFonts w:ascii="Calibri" w:eastAsia="Calibri" w:hAnsi="Calibri" w:cs="Calibri"/>
            <w:sz w:val="22"/>
            <w:szCs w:val="22"/>
          </w:rPr>
          <w:t>Critères d’évaluation de la performance.</w:t>
        </w:r>
      </w:hyperlink>
    </w:p>
    <w:p w14:paraId="000007ED" w14:textId="26D55C60" w:rsidR="00900DF3" w:rsidRPr="009D7D35" w:rsidRDefault="3CA8E2B3" w:rsidP="008B02D3">
      <w:pPr>
        <w:pStyle w:val="heading10"/>
        <w:numPr>
          <w:ilvl w:val="0"/>
          <w:numId w:val="10"/>
        </w:numPr>
        <w:rPr>
          <w:rFonts w:ascii="Calibri" w:eastAsia="Calibri" w:hAnsi="Calibri" w:cs="Calibri"/>
        </w:rPr>
      </w:pPr>
      <w:bookmarkStart w:id="233" w:name="_Toc2110006046"/>
      <w:bookmarkStart w:id="234" w:name="_Toc1906210938"/>
      <w:bookmarkStart w:id="235" w:name="_Toc981568446"/>
      <w:bookmarkStart w:id="236" w:name="_Toc1057367240"/>
      <w:bookmarkStart w:id="237" w:name="_Toc40876400"/>
      <w:bookmarkStart w:id="238" w:name="_Toc110345784"/>
      <w:r w:rsidRPr="009D7D35">
        <w:rPr>
          <w:rFonts w:ascii="Calibri" w:eastAsia="Calibri" w:hAnsi="Calibri" w:cs="Calibri"/>
        </w:rPr>
        <w:t>Difficultés rencontrées et mesures prises</w:t>
      </w:r>
      <w:bookmarkEnd w:id="233"/>
      <w:bookmarkEnd w:id="234"/>
      <w:bookmarkEnd w:id="235"/>
      <w:bookmarkEnd w:id="236"/>
      <w:bookmarkEnd w:id="237"/>
      <w:bookmarkEnd w:id="238"/>
    </w:p>
    <w:p w14:paraId="523D47E0" w14:textId="155B348F" w:rsidR="00900DF3" w:rsidRPr="009D7D35" w:rsidRDefault="29528705" w:rsidP="163F0A2A">
      <w:pPr>
        <w:pStyle w:val="Normal0"/>
        <w:spacing w:after="5"/>
        <w:ind w:right="28"/>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 xml:space="preserve">Les difficultés rencontrées sont essentiellement liées au démarrage de la construction du site MCH de Yame et la finalisation de la PNE en juin comme planifié. </w:t>
      </w:r>
    </w:p>
    <w:p w14:paraId="2E14BDB6" w14:textId="2E4B7A31" w:rsidR="00900DF3" w:rsidRPr="009D7D35" w:rsidRDefault="29528705" w:rsidP="163F0A2A">
      <w:pPr>
        <w:pStyle w:val="Normal0"/>
        <w:spacing w:after="5"/>
        <w:ind w:right="28"/>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 xml:space="preserve">En effet, le CT du FONAREDD a demandé de clarification sur les approches ou stratégie envisagées par le PNUD pour une durabilité du MCH. À cet effet, nous avions travaillé avec l’ANSER pour proposer </w:t>
      </w:r>
      <w:hyperlink r:id="rId189" w:history="1">
        <w:r w:rsidRPr="163F0A2A">
          <w:rPr>
            <w:rStyle w:val="Hyperlink"/>
            <w:rFonts w:ascii="Calibri" w:eastAsia="Calibri" w:hAnsi="Calibri" w:cs="Calibri"/>
            <w:sz w:val="22"/>
            <w:szCs w:val="22"/>
          </w:rPr>
          <w:t>un modèle de gestion</w:t>
        </w:r>
      </w:hyperlink>
      <w:r w:rsidRPr="163F0A2A">
        <w:rPr>
          <w:rFonts w:ascii="Calibri" w:eastAsia="Calibri" w:hAnsi="Calibri" w:cs="Calibri"/>
          <w:color w:val="000000" w:themeColor="text1"/>
          <w:sz w:val="22"/>
          <w:szCs w:val="22"/>
        </w:rPr>
        <w:t xml:space="preserve"> suivant les pratiques en vigueur au niveau national basé sur l’inclusivité et le partenariat public-privé.  </w:t>
      </w:r>
    </w:p>
    <w:p w14:paraId="1F1DB505" w14:textId="365F395A" w:rsidR="00900DF3" w:rsidRPr="009D7D35" w:rsidRDefault="29528705" w:rsidP="163F0A2A">
      <w:pPr>
        <w:pStyle w:val="Normal0"/>
        <w:spacing w:line="259" w:lineRule="auto"/>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Sur la PNE, les activités</w:t>
      </w:r>
      <w:r w:rsidR="13EDE45F" w:rsidRPr="163F0A2A">
        <w:rPr>
          <w:rFonts w:ascii="Calibri" w:eastAsia="Calibri" w:hAnsi="Calibri" w:cs="Calibri"/>
          <w:color w:val="000000" w:themeColor="text1"/>
          <w:sz w:val="22"/>
          <w:szCs w:val="22"/>
        </w:rPr>
        <w:t xml:space="preserve"> ont été retardées à la suite de la non-convocation du comité de pilotage politique du processus d’élaboration de la politique nationale de l’énergie pendant plus de 4 mois après la définition des éléments de la politiques en novembre 2021. Pour y remédier, le comité technique a poursuivi ses travaux pour produire un draft de la PNE qui a été validé techniquement en mai 2022. Ainsi, le document de la PNE sera soumis après validation nationale qui suivra les consultations provinciales. Cette disposition, prise de concert avec le MRHE a permis d’être bloqué.</w:t>
      </w:r>
    </w:p>
    <w:p w14:paraId="000007EF" w14:textId="68F2C45E" w:rsidR="00900DF3" w:rsidRPr="009D7D35" w:rsidRDefault="00900DF3" w:rsidP="163F0A2A">
      <w:pPr>
        <w:pStyle w:val="Normal0"/>
        <w:spacing w:after="5"/>
        <w:ind w:right="28"/>
        <w:jc w:val="both"/>
        <w:rPr>
          <w:rFonts w:ascii="Calibri" w:eastAsia="Calibri" w:hAnsi="Calibri" w:cs="Calibri"/>
          <w:color w:val="000000" w:themeColor="text1"/>
          <w:sz w:val="22"/>
          <w:szCs w:val="22"/>
        </w:rPr>
      </w:pPr>
    </w:p>
    <w:p w14:paraId="000007F0" w14:textId="3A89CB8C" w:rsidR="00900DF3" w:rsidRPr="009D7D35" w:rsidRDefault="3CA8E2B3" w:rsidP="008B02D3">
      <w:pPr>
        <w:pStyle w:val="heading10"/>
        <w:numPr>
          <w:ilvl w:val="0"/>
          <w:numId w:val="10"/>
        </w:numPr>
        <w:rPr>
          <w:rFonts w:ascii="Calibri" w:eastAsia="Calibri" w:hAnsi="Calibri" w:cs="Calibri"/>
        </w:rPr>
      </w:pPr>
      <w:bookmarkStart w:id="239" w:name="_Toc1897106753"/>
      <w:bookmarkStart w:id="240" w:name="_Toc780373153"/>
      <w:bookmarkStart w:id="241" w:name="_Toc321294447"/>
      <w:bookmarkStart w:id="242" w:name="_Toc1557312881"/>
      <w:bookmarkStart w:id="243" w:name="_Toc2000786446"/>
      <w:bookmarkStart w:id="244" w:name="_Toc110345785"/>
      <w:r w:rsidRPr="009D7D35">
        <w:rPr>
          <w:rFonts w:ascii="Calibri" w:eastAsia="Calibri" w:hAnsi="Calibri" w:cs="Calibri"/>
        </w:rPr>
        <w:t>Défis et leçons apprises dans la mise en œuvre du programme</w:t>
      </w:r>
      <w:bookmarkEnd w:id="239"/>
      <w:bookmarkEnd w:id="240"/>
      <w:bookmarkEnd w:id="241"/>
      <w:bookmarkEnd w:id="242"/>
      <w:bookmarkEnd w:id="243"/>
      <w:bookmarkEnd w:id="244"/>
    </w:p>
    <w:p w14:paraId="7BA2842D" w14:textId="06CEE509" w:rsidR="00900DF3" w:rsidRPr="009D7D35" w:rsidRDefault="504F656C" w:rsidP="163F0A2A">
      <w:pPr>
        <w:pStyle w:val="Normal0"/>
        <w:spacing w:after="5"/>
        <w:ind w:right="28"/>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 xml:space="preserve">Le défi majeur du programme est de mobiliser la 2e tranche du programme pour permettre la continuité des activités après 2022. </w:t>
      </w:r>
    </w:p>
    <w:p w14:paraId="3E131EE8" w14:textId="3A6E0A6F" w:rsidR="00900DF3" w:rsidRPr="009D7D35" w:rsidRDefault="504F656C" w:rsidP="163F0A2A">
      <w:pPr>
        <w:pStyle w:val="Normal0"/>
        <w:spacing w:after="5"/>
        <w:ind w:right="28"/>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En guise de leçons apprises, on note que la communication régulière avec la société civile est une approche qui permet d’anticiper sur des disputes sur les processus politiques. C’est ainsi qu’elle a été impliquée depuis le début du processus de la PNE en leur accordant des places importantes et stratégique (réviseurs, facilitateurs, rapporteurs). Cette méthode se poursuivra jusqu'à la fin du processus.</w:t>
      </w:r>
    </w:p>
    <w:p w14:paraId="000007F3" w14:textId="74440AA2" w:rsidR="00900DF3" w:rsidRPr="009D7D35" w:rsidRDefault="504F656C" w:rsidP="163F0A2A">
      <w:pPr>
        <w:pStyle w:val="Normal0"/>
        <w:spacing w:after="5"/>
        <w:ind w:right="28"/>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 xml:space="preserve">L'accroissement du chiffre d’affaires de 40% observé après les financements du secteur privé à travers le fonds de défi, suscite de l’engouement auprès du reste du secteur privé. Cependant, au lieu de financer individuellement les entreprises, le programme envisage l’option d’appuyer plutôt une plateforme de services afin de consolider le marché des foyers améliorés et faire de l’économie d’échelle. Ainsi, le produit qui sortira sera facile à suivre et terme de qualité et limiter la contrefaçon qui gangrène le secteur. </w:t>
      </w:r>
    </w:p>
    <w:p w14:paraId="000007F4" w14:textId="20092EBE" w:rsidR="00900DF3" w:rsidRPr="009D7D35" w:rsidRDefault="3CA8E2B3" w:rsidP="008B02D3">
      <w:pPr>
        <w:pStyle w:val="heading10"/>
        <w:numPr>
          <w:ilvl w:val="0"/>
          <w:numId w:val="10"/>
        </w:numPr>
        <w:rPr>
          <w:rFonts w:ascii="Calibri" w:eastAsia="Calibri" w:hAnsi="Calibri" w:cs="Calibri"/>
        </w:rPr>
      </w:pPr>
      <w:bookmarkStart w:id="245" w:name="_Toc2047166697"/>
      <w:bookmarkStart w:id="246" w:name="_Toc481171750"/>
      <w:bookmarkStart w:id="247" w:name="_Toc858528283"/>
      <w:bookmarkStart w:id="248" w:name="_Toc928572506"/>
      <w:bookmarkStart w:id="249" w:name="_Toc851185660"/>
      <w:bookmarkStart w:id="250" w:name="_Toc110345786"/>
      <w:r w:rsidRPr="009D7D35">
        <w:rPr>
          <w:rFonts w:ascii="Calibri" w:eastAsia="Calibri" w:hAnsi="Calibri" w:cs="Calibri"/>
        </w:rPr>
        <w:t>Conclusion et recommandations</w:t>
      </w:r>
      <w:bookmarkEnd w:id="245"/>
      <w:bookmarkEnd w:id="246"/>
      <w:bookmarkEnd w:id="247"/>
      <w:bookmarkEnd w:id="248"/>
      <w:bookmarkEnd w:id="249"/>
      <w:bookmarkEnd w:id="250"/>
    </w:p>
    <w:p w14:paraId="731A9EF4" w14:textId="5C87C8CB" w:rsidR="00900DF3" w:rsidRPr="009D7D35" w:rsidRDefault="504F656C" w:rsidP="163F0A2A">
      <w:pPr>
        <w:pStyle w:val="Normal0"/>
        <w:spacing w:before="120" w:after="5"/>
        <w:ind w:right="28"/>
        <w:jc w:val="both"/>
        <w:rPr>
          <w:rFonts w:ascii="Calibri" w:eastAsia="Calibri" w:hAnsi="Calibri" w:cs="Calibri"/>
          <w:color w:val="000000" w:themeColor="text1"/>
          <w:sz w:val="22"/>
          <w:szCs w:val="22"/>
        </w:rPr>
      </w:pPr>
      <w:r w:rsidRPr="163F0A2A">
        <w:rPr>
          <w:rFonts w:ascii="Calibri" w:eastAsia="Calibri" w:hAnsi="Calibri" w:cs="Calibri"/>
          <w:color w:val="000000" w:themeColor="text1"/>
          <w:sz w:val="22"/>
          <w:szCs w:val="22"/>
        </w:rPr>
        <w:t xml:space="preserve">Au cours de la période de rapportage, </w:t>
      </w:r>
      <w:r w:rsidR="54E4A836" w:rsidRPr="163F0A2A">
        <w:rPr>
          <w:rFonts w:ascii="Calibri" w:eastAsia="Calibri" w:hAnsi="Calibri" w:cs="Calibri"/>
          <w:color w:val="000000" w:themeColor="text1"/>
          <w:sz w:val="22"/>
          <w:szCs w:val="22"/>
        </w:rPr>
        <w:t xml:space="preserve">de </w:t>
      </w:r>
      <w:r w:rsidRPr="163F0A2A">
        <w:rPr>
          <w:rFonts w:ascii="Calibri" w:eastAsia="Calibri" w:hAnsi="Calibri" w:cs="Calibri"/>
          <w:color w:val="000000" w:themeColor="text1"/>
          <w:sz w:val="22"/>
          <w:szCs w:val="22"/>
        </w:rPr>
        <w:t xml:space="preserve">janvier </w:t>
      </w:r>
      <w:r w:rsidR="16C17C75" w:rsidRPr="163F0A2A">
        <w:rPr>
          <w:rFonts w:ascii="Calibri" w:eastAsia="Calibri" w:hAnsi="Calibri" w:cs="Calibri"/>
          <w:color w:val="000000" w:themeColor="text1"/>
          <w:sz w:val="22"/>
          <w:szCs w:val="22"/>
        </w:rPr>
        <w:t xml:space="preserve">à </w:t>
      </w:r>
      <w:r w:rsidR="490A9DDC" w:rsidRPr="163F0A2A">
        <w:rPr>
          <w:rFonts w:ascii="Calibri" w:eastAsia="Calibri" w:hAnsi="Calibri" w:cs="Calibri"/>
          <w:color w:val="000000" w:themeColor="text1"/>
          <w:sz w:val="22"/>
          <w:szCs w:val="22"/>
        </w:rPr>
        <w:t xml:space="preserve">juin </w:t>
      </w:r>
      <w:r w:rsidRPr="163F0A2A">
        <w:rPr>
          <w:rFonts w:ascii="Calibri" w:eastAsia="Calibri" w:hAnsi="Calibri" w:cs="Calibri"/>
          <w:color w:val="000000" w:themeColor="text1"/>
          <w:sz w:val="22"/>
          <w:szCs w:val="22"/>
        </w:rPr>
        <w:t>202</w:t>
      </w:r>
      <w:r w:rsidR="490A9DDC" w:rsidRPr="163F0A2A">
        <w:rPr>
          <w:rFonts w:ascii="Calibri" w:eastAsia="Calibri" w:hAnsi="Calibri" w:cs="Calibri"/>
          <w:color w:val="000000" w:themeColor="text1"/>
          <w:sz w:val="22"/>
          <w:szCs w:val="22"/>
        </w:rPr>
        <w:t>2</w:t>
      </w:r>
      <w:r w:rsidRPr="163F0A2A">
        <w:rPr>
          <w:rFonts w:ascii="Calibri" w:eastAsia="Calibri" w:hAnsi="Calibri" w:cs="Calibri"/>
          <w:color w:val="000000" w:themeColor="text1"/>
          <w:sz w:val="22"/>
          <w:szCs w:val="22"/>
        </w:rPr>
        <w:t xml:space="preserve">, le Programme de consommation durable et substitution partielle au bois-énergie a progressé dans la mise en œuvre de ses activités telles que planifiées dans le plan de travail 2022. </w:t>
      </w:r>
    </w:p>
    <w:p w14:paraId="6998BAA0" w14:textId="12F33DCA" w:rsidR="00900DF3" w:rsidRPr="009D7D35" w:rsidRDefault="504F656C" w:rsidP="163F0A2A">
      <w:pPr>
        <w:pStyle w:val="Normal0"/>
        <w:spacing w:before="120" w:after="5" w:line="257" w:lineRule="auto"/>
        <w:jc w:val="both"/>
        <w:rPr>
          <w:rFonts w:ascii="Calibri" w:eastAsia="Calibri" w:hAnsi="Calibri" w:cs="Calibri"/>
          <w:sz w:val="22"/>
          <w:szCs w:val="22"/>
        </w:rPr>
      </w:pPr>
      <w:r w:rsidRPr="163F0A2A">
        <w:rPr>
          <w:rFonts w:ascii="Calibri" w:eastAsia="Calibri" w:hAnsi="Calibri" w:cs="Calibri"/>
          <w:color w:val="000000" w:themeColor="text1"/>
          <w:sz w:val="22"/>
          <w:szCs w:val="22"/>
        </w:rPr>
        <w:t xml:space="preserve">Cependant, des </w:t>
      </w:r>
      <w:r w:rsidR="163F0A2A" w:rsidRPr="163F0A2A">
        <w:rPr>
          <w:rFonts w:ascii="Calibri" w:eastAsia="Calibri" w:hAnsi="Calibri" w:cs="Calibri"/>
          <w:sz w:val="22"/>
          <w:szCs w:val="22"/>
        </w:rPr>
        <w:t xml:space="preserve">défis majeurs subsistent. Il s’agit de la mobilisation de la 2e tranche du programme qui est de plus en plus préoccupantes et de la suspension du démarrage des activité de construction du site MCH de la Yame. </w:t>
      </w:r>
    </w:p>
    <w:p w14:paraId="57155B09" w14:textId="3CAF2AD6" w:rsidR="00900DF3" w:rsidRPr="009D7D35" w:rsidRDefault="163F0A2A" w:rsidP="163F0A2A">
      <w:pPr>
        <w:pStyle w:val="Normal0"/>
        <w:spacing w:before="120" w:after="5" w:line="257" w:lineRule="auto"/>
        <w:jc w:val="both"/>
        <w:rPr>
          <w:rFonts w:ascii="Calibri" w:eastAsia="Calibri" w:hAnsi="Calibri" w:cs="Calibri"/>
          <w:sz w:val="22"/>
          <w:szCs w:val="22"/>
        </w:rPr>
      </w:pPr>
      <w:r w:rsidRPr="163F0A2A">
        <w:rPr>
          <w:rFonts w:ascii="Calibri" w:eastAsia="Calibri" w:hAnsi="Calibri" w:cs="Calibri"/>
          <w:sz w:val="22"/>
          <w:szCs w:val="22"/>
        </w:rPr>
        <w:t>La résolution de ces défis sera très décisive pour la mise en œuvre optimale et continuité des activités du programme pendant le 2e semestre et au-delà.</w:t>
      </w:r>
    </w:p>
    <w:p w14:paraId="000007F9" w14:textId="2B95B428" w:rsidR="00900DF3" w:rsidRPr="00DA6B31" w:rsidRDefault="402D2B53" w:rsidP="008B02D3">
      <w:pPr>
        <w:pStyle w:val="heading10"/>
        <w:numPr>
          <w:ilvl w:val="0"/>
          <w:numId w:val="10"/>
        </w:numPr>
        <w:rPr>
          <w:rFonts w:asciiTheme="minorHAnsi" w:eastAsia="Calibri" w:hAnsiTheme="minorHAnsi" w:cstheme="minorHAnsi"/>
          <w:sz w:val="22"/>
          <w:szCs w:val="22"/>
        </w:rPr>
      </w:pPr>
      <w:bookmarkStart w:id="251" w:name="_Toc110345787"/>
      <w:bookmarkStart w:id="252" w:name="_Toc938671050"/>
      <w:bookmarkStart w:id="253" w:name="_Toc341035335"/>
      <w:bookmarkStart w:id="254" w:name="_Toc681500211"/>
      <w:bookmarkStart w:id="255" w:name="_Toc1917320420"/>
      <w:bookmarkStart w:id="256" w:name="_Toc1524149859"/>
      <w:r w:rsidRPr="00DA6B31">
        <w:rPr>
          <w:rFonts w:asciiTheme="minorHAnsi" w:eastAsia="Calibri" w:hAnsiTheme="minorHAnsi" w:cstheme="minorHAnsi"/>
          <w:sz w:val="22"/>
          <w:szCs w:val="22"/>
        </w:rPr>
        <w:t>Récapitulatif des livrables</w:t>
      </w:r>
      <w:bookmarkEnd w:id="251"/>
      <w:r w:rsidRPr="00DA6B31">
        <w:rPr>
          <w:rFonts w:asciiTheme="minorHAnsi" w:eastAsia="Calibri" w:hAnsiTheme="minorHAnsi" w:cstheme="minorHAnsi"/>
          <w:sz w:val="22"/>
          <w:szCs w:val="22"/>
        </w:rPr>
        <w:t xml:space="preserve"> </w:t>
      </w:r>
      <w:bookmarkEnd w:id="252"/>
      <w:bookmarkEnd w:id="253"/>
      <w:bookmarkEnd w:id="254"/>
      <w:bookmarkEnd w:id="255"/>
      <w:bookmarkEnd w:id="256"/>
    </w:p>
    <w:p w14:paraId="03820407" w14:textId="77777777" w:rsidR="00244928" w:rsidRPr="00DA6B31" w:rsidRDefault="00244928" w:rsidP="00244928">
      <w:pPr>
        <w:rPr>
          <w:rFonts w:asciiTheme="minorHAnsi" w:eastAsia="Calibri" w:hAnsiTheme="minorHAnsi" w:cstheme="minorHAnsi"/>
          <w:sz w:val="22"/>
          <w:szCs w:val="22"/>
        </w:rPr>
      </w:pPr>
      <w:r w:rsidRPr="00DA6B31">
        <w:rPr>
          <w:rFonts w:asciiTheme="minorHAnsi" w:eastAsia="Calibri" w:hAnsiTheme="minorHAnsi" w:cstheme="minorHAnsi"/>
          <w:sz w:val="22"/>
          <w:szCs w:val="22"/>
        </w:rPr>
        <w:t>Produit 1.1</w:t>
      </w:r>
    </w:p>
    <w:p w14:paraId="2DE1360B" w14:textId="0BA014C4" w:rsidR="00244928" w:rsidRPr="00DA6B31" w:rsidRDefault="00510E73" w:rsidP="00DA6B31">
      <w:pPr>
        <w:pStyle w:val="ListParagraph"/>
        <w:numPr>
          <w:ilvl w:val="0"/>
          <w:numId w:val="37"/>
        </w:numPr>
        <w:rPr>
          <w:rFonts w:asciiTheme="minorHAnsi" w:eastAsia="Calibri" w:hAnsiTheme="minorHAnsi" w:cstheme="minorHAnsi"/>
          <w:color w:val="0070C0"/>
          <w:sz w:val="22"/>
          <w:szCs w:val="22"/>
        </w:rPr>
      </w:pPr>
      <w:hyperlink r:id="rId190" w:history="1">
        <w:r w:rsidR="00244928" w:rsidRPr="00DA6B31">
          <w:rPr>
            <w:rStyle w:val="Hyperlink"/>
            <w:rFonts w:asciiTheme="minorHAnsi" w:eastAsia="Calibri" w:hAnsiTheme="minorHAnsi" w:cstheme="minorHAnsi"/>
            <w:color w:val="0070C0"/>
            <w:sz w:val="22"/>
            <w:szCs w:val="22"/>
          </w:rPr>
          <w:t>Les rapports des enquêtes filières bois-énergie de Kinshasa, Lubumbashi, Goma et Bukavu</w:t>
        </w:r>
      </w:hyperlink>
    </w:p>
    <w:p w14:paraId="33E311FF" w14:textId="46CDD899" w:rsidR="00244928" w:rsidRPr="00DA6B31" w:rsidRDefault="00510E73" w:rsidP="00DA6B31">
      <w:pPr>
        <w:pStyle w:val="Normal0"/>
        <w:numPr>
          <w:ilvl w:val="0"/>
          <w:numId w:val="37"/>
        </w:numPr>
        <w:rPr>
          <w:rFonts w:asciiTheme="minorHAnsi" w:eastAsia="Calibri" w:hAnsiTheme="minorHAnsi" w:cstheme="minorHAnsi"/>
          <w:color w:val="0070C0"/>
          <w:sz w:val="22"/>
          <w:szCs w:val="22"/>
        </w:rPr>
      </w:pPr>
      <w:hyperlink r:id="rId191" w:history="1">
        <w:r w:rsidR="00244928" w:rsidRPr="00DA6B31">
          <w:rPr>
            <w:rStyle w:val="Hyperlink"/>
            <w:rFonts w:asciiTheme="minorHAnsi" w:eastAsia="Calibri" w:hAnsiTheme="minorHAnsi" w:cstheme="minorHAnsi"/>
            <w:color w:val="0070C0"/>
            <w:sz w:val="22"/>
            <w:szCs w:val="22"/>
          </w:rPr>
          <w:t xml:space="preserve">Rapports usagers productifs </w:t>
        </w:r>
      </w:hyperlink>
    </w:p>
    <w:p w14:paraId="293640D9" w14:textId="1972160C" w:rsidR="00244928" w:rsidRPr="00DA6B31" w:rsidRDefault="00700128" w:rsidP="00DA6B31">
      <w:pPr>
        <w:pStyle w:val="Normal0"/>
        <w:numPr>
          <w:ilvl w:val="0"/>
          <w:numId w:val="37"/>
        </w:numPr>
        <w:rPr>
          <w:rStyle w:val="Hyperlink"/>
          <w:rFonts w:asciiTheme="minorHAnsi" w:eastAsia="Calibri" w:hAnsiTheme="minorHAnsi" w:cstheme="minorHAnsi"/>
          <w:color w:val="0070C0"/>
          <w:sz w:val="22"/>
          <w:szCs w:val="22"/>
        </w:rPr>
      </w:pPr>
      <w:r w:rsidRPr="00DA6B31">
        <w:rPr>
          <w:rFonts w:asciiTheme="minorHAnsi" w:eastAsia="Calibri" w:hAnsiTheme="minorHAnsi" w:cstheme="minorHAnsi"/>
          <w:color w:val="0070C0"/>
          <w:sz w:val="22"/>
          <w:szCs w:val="22"/>
          <w:u w:val="single"/>
        </w:rPr>
        <w:fldChar w:fldCharType="begin"/>
      </w:r>
      <w:r w:rsidRPr="00DA6B31">
        <w:rPr>
          <w:rFonts w:asciiTheme="minorHAnsi" w:eastAsia="Calibri" w:hAnsiTheme="minorHAnsi" w:cstheme="minorHAnsi"/>
          <w:color w:val="0070C0"/>
          <w:sz w:val="22"/>
          <w:szCs w:val="22"/>
          <w:u w:val="single"/>
        </w:rPr>
        <w:instrText xml:space="preserve"> HYPERLINK "https://docs.google.com/document/d/1rdRGycRCc9aImKzymTXRXgBU49G6xKFh/edit?usp=sharing&amp;ouid=105427134945844431967&amp;rtpof=true&amp;sd=true" </w:instrText>
      </w:r>
      <w:r w:rsidRPr="00DA6B31">
        <w:rPr>
          <w:rFonts w:asciiTheme="minorHAnsi" w:eastAsia="Calibri" w:hAnsiTheme="minorHAnsi" w:cstheme="minorHAnsi"/>
          <w:color w:val="0070C0"/>
          <w:sz w:val="22"/>
          <w:szCs w:val="22"/>
          <w:u w:val="single"/>
        </w:rPr>
        <w:fldChar w:fldCharType="separate"/>
      </w:r>
      <w:r w:rsidR="00244928" w:rsidRPr="00DA6B31">
        <w:rPr>
          <w:rStyle w:val="Hyperlink"/>
          <w:rFonts w:asciiTheme="minorHAnsi" w:eastAsia="Calibri" w:hAnsiTheme="minorHAnsi" w:cstheme="minorHAnsi"/>
          <w:color w:val="0070C0"/>
          <w:sz w:val="22"/>
          <w:szCs w:val="22"/>
        </w:rPr>
        <w:t>Rapport de la réunion d’harmonisation</w:t>
      </w:r>
    </w:p>
    <w:p w14:paraId="21629D2D" w14:textId="0B8852EB" w:rsidR="00244928" w:rsidRPr="00DA6B31" w:rsidRDefault="00700128" w:rsidP="00DA6B31">
      <w:pPr>
        <w:pStyle w:val="ListParagraph"/>
        <w:numPr>
          <w:ilvl w:val="0"/>
          <w:numId w:val="37"/>
        </w:numPr>
        <w:rPr>
          <w:rFonts w:asciiTheme="minorHAnsi" w:eastAsia="Calibri" w:hAnsiTheme="minorHAnsi" w:cstheme="minorHAnsi"/>
          <w:color w:val="0070C0"/>
          <w:sz w:val="22"/>
          <w:szCs w:val="22"/>
          <w:u w:val="single"/>
        </w:rPr>
      </w:pPr>
      <w:r w:rsidRPr="00DA6B31">
        <w:rPr>
          <w:rFonts w:asciiTheme="minorHAnsi" w:eastAsia="Calibri" w:hAnsiTheme="minorHAnsi" w:cstheme="minorHAnsi"/>
          <w:color w:val="0070C0"/>
          <w:sz w:val="22"/>
          <w:szCs w:val="22"/>
          <w:u w:val="single"/>
        </w:rPr>
        <w:fldChar w:fldCharType="end"/>
      </w:r>
      <w:hyperlink r:id="rId192">
        <w:proofErr w:type="spellStart"/>
        <w:r w:rsidR="00244928" w:rsidRPr="00DA6B31">
          <w:rPr>
            <w:rFonts w:asciiTheme="minorHAnsi" w:eastAsia="Calibri" w:hAnsiTheme="minorHAnsi" w:cstheme="minorHAnsi"/>
            <w:color w:val="0070C0"/>
            <w:sz w:val="22"/>
            <w:szCs w:val="22"/>
            <w:u w:val="single"/>
          </w:rPr>
          <w:t>TdRs</w:t>
        </w:r>
        <w:proofErr w:type="spellEnd"/>
        <w:r w:rsidR="00244928" w:rsidRPr="00DA6B31">
          <w:rPr>
            <w:rFonts w:asciiTheme="minorHAnsi" w:eastAsia="Calibri" w:hAnsiTheme="minorHAnsi" w:cstheme="minorHAnsi"/>
            <w:color w:val="0070C0"/>
            <w:sz w:val="22"/>
            <w:szCs w:val="22"/>
            <w:u w:val="single"/>
          </w:rPr>
          <w:t xml:space="preserve"> du groupe de travail     </w:t>
        </w:r>
      </w:hyperlink>
    </w:p>
    <w:p w14:paraId="5F3480BE" w14:textId="21988D86" w:rsidR="00244928" w:rsidRPr="00DA6B31" w:rsidRDefault="00510E73" w:rsidP="00DA6B31">
      <w:pPr>
        <w:pStyle w:val="ListParagraph"/>
        <w:numPr>
          <w:ilvl w:val="0"/>
          <w:numId w:val="37"/>
        </w:numPr>
        <w:rPr>
          <w:rFonts w:asciiTheme="minorHAnsi" w:eastAsia="Calibri" w:hAnsiTheme="minorHAnsi" w:cstheme="minorHAnsi"/>
          <w:color w:val="0070C0"/>
          <w:sz w:val="22"/>
          <w:szCs w:val="22"/>
          <w:u w:val="single"/>
        </w:rPr>
      </w:pPr>
      <w:hyperlink r:id="rId193">
        <w:r w:rsidR="00244928" w:rsidRPr="00DA6B31">
          <w:rPr>
            <w:rFonts w:asciiTheme="minorHAnsi" w:eastAsia="Calibri" w:hAnsiTheme="minorHAnsi" w:cstheme="minorHAnsi"/>
            <w:color w:val="0070C0"/>
            <w:sz w:val="22"/>
            <w:szCs w:val="22"/>
            <w:u w:val="single"/>
          </w:rPr>
          <w:t xml:space="preserve">Rapport d’ateliers de restitution.     </w:t>
        </w:r>
      </w:hyperlink>
    </w:p>
    <w:p w14:paraId="7C3BD81B" w14:textId="106EF950" w:rsidR="00244928" w:rsidRPr="00DA6B31" w:rsidRDefault="00700128" w:rsidP="00DA6B31">
      <w:pPr>
        <w:pStyle w:val="Normal0"/>
        <w:numPr>
          <w:ilvl w:val="0"/>
          <w:numId w:val="37"/>
        </w:numPr>
        <w:rPr>
          <w:rStyle w:val="Hyperlink"/>
          <w:rFonts w:asciiTheme="minorHAnsi" w:eastAsia="Calibri" w:hAnsiTheme="minorHAnsi" w:cstheme="minorHAnsi"/>
          <w:color w:val="0070C0"/>
          <w:sz w:val="22"/>
          <w:szCs w:val="22"/>
        </w:rPr>
      </w:pPr>
      <w:r w:rsidRPr="00DA6B31">
        <w:rPr>
          <w:rFonts w:asciiTheme="minorHAnsi" w:eastAsia="Calibri" w:hAnsiTheme="minorHAnsi" w:cstheme="minorHAnsi"/>
          <w:color w:val="0070C0"/>
          <w:sz w:val="22"/>
          <w:szCs w:val="22"/>
          <w:u w:val="single"/>
        </w:rPr>
        <w:fldChar w:fldCharType="begin"/>
      </w:r>
      <w:r w:rsidRPr="00DA6B31">
        <w:rPr>
          <w:rFonts w:asciiTheme="minorHAnsi" w:eastAsia="Calibri" w:hAnsiTheme="minorHAnsi" w:cstheme="minorHAnsi"/>
          <w:color w:val="0070C0"/>
          <w:sz w:val="22"/>
          <w:szCs w:val="22"/>
          <w:u w:val="single"/>
        </w:rPr>
        <w:instrText xml:space="preserve"> HYPERLINK "https://drive.google.com/file/d/1Tzj-77EyDV28_Fb_-Ji6PgtxxvOKSkDl/view?usp=sharing" </w:instrText>
      </w:r>
      <w:r w:rsidRPr="00DA6B31">
        <w:rPr>
          <w:rFonts w:asciiTheme="minorHAnsi" w:eastAsia="Calibri" w:hAnsiTheme="minorHAnsi" w:cstheme="minorHAnsi"/>
          <w:color w:val="0070C0"/>
          <w:sz w:val="22"/>
          <w:szCs w:val="22"/>
          <w:u w:val="single"/>
        </w:rPr>
        <w:fldChar w:fldCharType="separate"/>
      </w:r>
      <w:r w:rsidR="00244928" w:rsidRPr="00DA6B31">
        <w:rPr>
          <w:rStyle w:val="Hyperlink"/>
          <w:rFonts w:asciiTheme="minorHAnsi" w:eastAsia="Calibri" w:hAnsiTheme="minorHAnsi" w:cstheme="minorHAnsi"/>
          <w:color w:val="0070C0"/>
          <w:sz w:val="22"/>
          <w:szCs w:val="22"/>
        </w:rPr>
        <w:t>Rapport final de l’étude de la demande de GPL à Kinshasa</w:t>
      </w:r>
    </w:p>
    <w:p w14:paraId="1EDE70E8" w14:textId="1D619337" w:rsidR="00244928" w:rsidRPr="00DA6B31" w:rsidRDefault="00700128"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Fonts w:asciiTheme="minorHAnsi" w:eastAsia="Calibri" w:hAnsiTheme="minorHAnsi" w:cstheme="minorHAnsi"/>
          <w:color w:val="0070C0"/>
          <w:sz w:val="22"/>
          <w:szCs w:val="22"/>
          <w:u w:val="single"/>
        </w:rPr>
        <w:fldChar w:fldCharType="end"/>
      </w:r>
      <w:r w:rsidR="00716B40" w:rsidRPr="00DA6B31">
        <w:rPr>
          <w:rFonts w:asciiTheme="minorHAnsi" w:eastAsia="Calibri" w:hAnsiTheme="minorHAnsi" w:cstheme="minorHAnsi"/>
          <w:color w:val="0070C0"/>
          <w:sz w:val="22"/>
          <w:szCs w:val="22"/>
          <w:u w:val="single"/>
        </w:rPr>
        <w:fldChar w:fldCharType="begin"/>
      </w:r>
      <w:r w:rsidR="00716B40" w:rsidRPr="00DA6B31">
        <w:rPr>
          <w:rFonts w:asciiTheme="minorHAnsi" w:eastAsia="Calibri" w:hAnsiTheme="minorHAnsi" w:cstheme="minorHAnsi"/>
          <w:color w:val="0070C0"/>
          <w:sz w:val="22"/>
          <w:szCs w:val="22"/>
          <w:u w:val="single"/>
        </w:rPr>
        <w:instrText xml:space="preserve"> HYPERLINK "https://drive.google.com/file/d/1QGgBMYQuoLI3VmfrdQ32z7mJjuLNkELy/view?usp=sharing" </w:instrText>
      </w:r>
      <w:r w:rsidR="00716B40" w:rsidRPr="00DA6B31">
        <w:rPr>
          <w:rFonts w:asciiTheme="minorHAnsi" w:eastAsia="Calibri" w:hAnsiTheme="minorHAnsi" w:cstheme="minorHAnsi"/>
          <w:color w:val="0070C0"/>
          <w:sz w:val="22"/>
          <w:szCs w:val="22"/>
          <w:u w:val="single"/>
        </w:rPr>
        <w:fldChar w:fldCharType="separate"/>
      </w:r>
      <w:r w:rsidR="00244928" w:rsidRPr="00DA6B31">
        <w:rPr>
          <w:rStyle w:val="Hyperlink"/>
          <w:rFonts w:asciiTheme="minorHAnsi" w:eastAsia="Calibri" w:hAnsiTheme="minorHAnsi" w:cstheme="minorHAnsi"/>
          <w:color w:val="0070C0"/>
          <w:sz w:val="22"/>
          <w:szCs w:val="22"/>
        </w:rPr>
        <w:t>Rapport final de l’évaluation de l’impact du déploiement du GPL à Kinshasa</w:t>
      </w:r>
    </w:p>
    <w:p w14:paraId="5D42B317" w14:textId="77777777" w:rsidR="0076786B" w:rsidRPr="00DA6B31" w:rsidRDefault="00716B40" w:rsidP="0076786B">
      <w:pPr>
        <w:ind w:left="66"/>
        <w:rPr>
          <w:rFonts w:asciiTheme="minorHAnsi" w:eastAsia="Calibri" w:hAnsiTheme="minorHAnsi" w:cstheme="minorHAnsi"/>
          <w:color w:val="0070C0"/>
          <w:sz w:val="22"/>
          <w:szCs w:val="22"/>
          <w:u w:val="single"/>
        </w:rPr>
      </w:pPr>
      <w:r w:rsidRPr="00DA6B31">
        <w:rPr>
          <w:rFonts w:asciiTheme="minorHAnsi" w:eastAsia="Calibri" w:hAnsiTheme="minorHAnsi" w:cstheme="minorHAnsi"/>
          <w:color w:val="0070C0"/>
          <w:sz w:val="22"/>
          <w:szCs w:val="22"/>
          <w:u w:val="single"/>
        </w:rPr>
        <w:fldChar w:fldCharType="end"/>
      </w:r>
    </w:p>
    <w:p w14:paraId="569E39BD" w14:textId="691171AC" w:rsidR="00244928" w:rsidRPr="00DA6B31" w:rsidRDefault="00244928" w:rsidP="0076786B">
      <w:pPr>
        <w:ind w:left="66"/>
        <w:rPr>
          <w:rFonts w:asciiTheme="minorHAnsi" w:eastAsia="Calibri" w:hAnsiTheme="minorHAnsi" w:cstheme="minorHAnsi"/>
          <w:sz w:val="22"/>
          <w:szCs w:val="22"/>
        </w:rPr>
      </w:pPr>
      <w:r w:rsidRPr="00DA6B31">
        <w:rPr>
          <w:rFonts w:asciiTheme="minorHAnsi" w:eastAsia="Calibri" w:hAnsiTheme="minorHAnsi" w:cstheme="minorHAnsi"/>
          <w:sz w:val="22"/>
          <w:szCs w:val="22"/>
        </w:rPr>
        <w:t>Produit 1.2</w:t>
      </w:r>
    </w:p>
    <w:p w14:paraId="0F19F01D" w14:textId="57A95AB6" w:rsidR="00244928" w:rsidRPr="00DA6B31" w:rsidRDefault="00716B40"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"https://drive.google.com/file/d/1Jz9CPlW2Ei-mKmcsv8-8FM-bFgUYpQSh/view?usp=sharing" </w:instrText>
      </w:r>
      <w:r w:rsidRPr="00DA6B31">
        <w:rPr>
          <w:rStyle w:val="Hyperlink"/>
          <w:rFonts w:asciiTheme="minorHAnsi" w:eastAsia="Calibri" w:hAnsiTheme="minorHAnsi" w:cstheme="minorHAnsi"/>
          <w:color w:val="0070C0"/>
          <w:sz w:val="22"/>
          <w:szCs w:val="22"/>
        </w:rPr>
        <w:fldChar w:fldCharType="separate"/>
      </w:r>
      <w:r w:rsidR="00244928" w:rsidRPr="00DA6B31">
        <w:rPr>
          <w:rStyle w:val="Hyperlink"/>
          <w:rFonts w:asciiTheme="minorHAnsi" w:eastAsia="Calibri" w:hAnsiTheme="minorHAnsi" w:cstheme="minorHAnsi"/>
          <w:color w:val="0070C0"/>
          <w:sz w:val="22"/>
          <w:szCs w:val="22"/>
        </w:rPr>
        <w:t>Les rapports finaux des Études de faisabilité pour la construction d’une MCH</w:t>
      </w:r>
    </w:p>
    <w:p w14:paraId="711D43F3" w14:textId="2B7B7B8F" w:rsidR="00244928" w:rsidRPr="00DA6B31" w:rsidRDefault="00716B40"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"https://docs.google.com/document/d/14je9_8PeZWeW0eIUgDJ-baD-WOmoQHzP/edit?usp=sharing&amp;ouid=105427134945844431967&amp;rtpof=true&amp;sd=true" </w:instrText>
      </w:r>
      <w:r w:rsidRPr="00DA6B31">
        <w:rPr>
          <w:rStyle w:val="Hyperlink"/>
          <w:rFonts w:asciiTheme="minorHAnsi" w:eastAsia="Calibri" w:hAnsiTheme="minorHAnsi" w:cstheme="minorHAnsi"/>
          <w:color w:val="0070C0"/>
          <w:sz w:val="22"/>
          <w:szCs w:val="22"/>
        </w:rPr>
        <w:fldChar w:fldCharType="separate"/>
      </w:r>
      <w:r w:rsidR="00244928" w:rsidRPr="00DA6B31">
        <w:rPr>
          <w:rStyle w:val="Hyperlink"/>
          <w:rFonts w:asciiTheme="minorHAnsi" w:eastAsia="Calibri" w:hAnsiTheme="minorHAnsi" w:cstheme="minorHAnsi"/>
          <w:color w:val="0070C0"/>
          <w:sz w:val="22"/>
          <w:szCs w:val="22"/>
        </w:rPr>
        <w:t>TDR de l’étude d’EIES</w:t>
      </w:r>
    </w:p>
    <w:p w14:paraId="15035878" w14:textId="64FE61B0" w:rsidR="68FFD0E9"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194">
        <w:r w:rsidR="68FFD0E9" w:rsidRPr="00DA6B31">
          <w:rPr>
            <w:rStyle w:val="Hyperlink"/>
            <w:rFonts w:asciiTheme="minorHAnsi" w:eastAsia="Calibri" w:hAnsiTheme="minorHAnsi" w:cstheme="minorHAnsi"/>
            <w:color w:val="0070C0"/>
            <w:sz w:val="22"/>
            <w:szCs w:val="22"/>
          </w:rPr>
          <w:t>Rapport intermédiaire de l’étude d'Impact Environnemental et Social sur le site de Yame pour la construction d’une MCH</w:t>
        </w:r>
      </w:hyperlink>
      <w:r w:rsidR="68FFD0E9" w:rsidRPr="00DA6B31">
        <w:rPr>
          <w:rStyle w:val="Hyperlink"/>
          <w:rFonts w:asciiTheme="minorHAnsi" w:eastAsia="Calibri" w:hAnsiTheme="minorHAnsi" w:cstheme="minorHAnsi"/>
          <w:color w:val="0070C0"/>
          <w:sz w:val="22"/>
          <w:szCs w:val="22"/>
        </w:rPr>
        <w:t xml:space="preserve">  </w:t>
      </w:r>
    </w:p>
    <w:p w14:paraId="0AC4C30F" w14:textId="73AFACBF" w:rsidR="00244928" w:rsidRPr="00DA6B31" w:rsidRDefault="00716B40" w:rsidP="00DA6B31">
      <w:pPr>
        <w:rPr>
          <w:rFonts w:asciiTheme="minorHAnsi" w:hAnsiTheme="minorHAnsi" w:cstheme="minorHAnsi"/>
          <w:sz w:val="22"/>
          <w:szCs w:val="22"/>
        </w:rPr>
      </w:pPr>
      <w:r w:rsidRPr="00DA6B31">
        <w:rPr>
          <w:rStyle w:val="Hyperlink"/>
          <w:rFonts w:asciiTheme="minorHAnsi" w:eastAsia="Calibri" w:hAnsiTheme="minorHAnsi" w:cstheme="minorHAnsi"/>
          <w:color w:val="0070C0"/>
          <w:sz w:val="22"/>
          <w:szCs w:val="22"/>
        </w:rPr>
        <w:fldChar w:fldCharType="end"/>
      </w:r>
      <w:r w:rsidR="00244928" w:rsidRPr="00DA6B31">
        <w:rPr>
          <w:rFonts w:asciiTheme="minorHAnsi" w:hAnsiTheme="minorHAnsi" w:cstheme="minorHAnsi"/>
          <w:sz w:val="22"/>
          <w:szCs w:val="22"/>
        </w:rPr>
        <w:t xml:space="preserve">Produit 1.3 </w:t>
      </w:r>
    </w:p>
    <w:p w14:paraId="1295CAF3" w14:textId="7CE0DC55" w:rsidR="00244928" w:rsidRPr="00DA6B31" w:rsidRDefault="00244928"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t>Rapport de formation et Liste des participants à la formation sur la cuisson propre.</w:t>
      </w:r>
    </w:p>
    <w:p w14:paraId="367B8053" w14:textId="77777777" w:rsidR="0076786B" w:rsidRPr="00DA6B31" w:rsidRDefault="00244928"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t>Rapport de mission du consultant.</w:t>
      </w:r>
    </w:p>
    <w:p w14:paraId="44D0AF43" w14:textId="227D2830" w:rsidR="00244928" w:rsidRPr="00DA6B31" w:rsidRDefault="00244928"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begin"/>
      </w:r>
      <w:r w:rsidR="00716B40" w:rsidRPr="00DA6B31">
        <w:rPr>
          <w:rStyle w:val="Hyperlink"/>
          <w:rFonts w:asciiTheme="minorHAnsi" w:eastAsia="Calibri" w:hAnsiTheme="minorHAnsi" w:cstheme="minorHAnsi"/>
          <w:color w:val="0070C0"/>
          <w:sz w:val="22"/>
          <w:szCs w:val="22"/>
        </w:rPr>
        <w:instrText>HYPERLINK "https://drive.google.com/file/d/1_1-hZ-feI_cuXlhefCeHH6uwHkh9mFKD/view?usp=sharing"</w:instrText>
      </w:r>
      <w:r w:rsidRPr="00DA6B31">
        <w:rPr>
          <w:rStyle w:val="Hyperlink"/>
          <w:rFonts w:asciiTheme="minorHAnsi" w:eastAsia="Calibri" w:hAnsiTheme="minorHAnsi" w:cstheme="minorHAnsi"/>
          <w:color w:val="0070C0"/>
          <w:sz w:val="22"/>
          <w:szCs w:val="22"/>
        </w:rPr>
        <w:fldChar w:fldCharType="separate"/>
      </w:r>
      <w:r w:rsidRPr="00DA6B31">
        <w:rPr>
          <w:rStyle w:val="Hyperlink"/>
          <w:rFonts w:asciiTheme="minorHAnsi" w:eastAsia="Calibri" w:hAnsiTheme="minorHAnsi" w:cstheme="minorHAnsi"/>
          <w:color w:val="0070C0"/>
          <w:sz w:val="22"/>
          <w:szCs w:val="22"/>
        </w:rPr>
        <w:t xml:space="preserve">Draft du Rapport de Diagnostic des capacités institutionnelles et organisationnelles de l'ACFCA  </w:t>
      </w:r>
    </w:p>
    <w:p w14:paraId="14E06BDE" w14:textId="77777777" w:rsidR="00244928" w:rsidRPr="00DA6B31" w:rsidRDefault="00244928"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t xml:space="preserve">Plan de développement de l’ACFCA     </w:t>
      </w:r>
      <w:r w:rsidRPr="00DA6B31">
        <w:rPr>
          <w:rStyle w:val="Hyperlink"/>
          <w:rFonts w:asciiTheme="minorHAnsi" w:eastAsia="Calibri" w:hAnsiTheme="minorHAnsi" w:cstheme="minorHAnsi"/>
          <w:color w:val="0070C0"/>
          <w:sz w:val="22"/>
          <w:szCs w:val="22"/>
        </w:rPr>
        <w:fldChar w:fldCharType="end"/>
      </w:r>
    </w:p>
    <w:p w14:paraId="27443E82" w14:textId="5C9DBF6D" w:rsidR="09C2AFAE"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195">
        <w:r w:rsidR="09C2AFAE" w:rsidRPr="00DA6B31">
          <w:rPr>
            <w:rStyle w:val="Hyperlink"/>
            <w:rFonts w:asciiTheme="minorHAnsi" w:eastAsia="Calibri" w:hAnsiTheme="minorHAnsi" w:cstheme="minorHAnsi"/>
            <w:color w:val="0070C0"/>
            <w:sz w:val="22"/>
            <w:szCs w:val="22"/>
          </w:rPr>
          <w:t xml:space="preserve">Rapport des visites effectuées.    </w:t>
        </w:r>
      </w:hyperlink>
    </w:p>
    <w:p w14:paraId="537AF06C" w14:textId="21F70509" w:rsidR="270EDC32"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196" w:history="1">
        <w:r w:rsidR="270EDC32" w:rsidRPr="00DA6B31">
          <w:rPr>
            <w:rStyle w:val="Hyperlink"/>
            <w:rFonts w:asciiTheme="minorHAnsi" w:eastAsia="Calibri" w:hAnsiTheme="minorHAnsi" w:cstheme="minorHAnsi"/>
            <w:color w:val="0070C0"/>
            <w:sz w:val="22"/>
            <w:szCs w:val="22"/>
          </w:rPr>
          <w:t>Rapport de formation GPL (avril 2022)</w:t>
        </w:r>
      </w:hyperlink>
    </w:p>
    <w:p w14:paraId="0C953DB5" w14:textId="77777777" w:rsidR="0076786B" w:rsidRPr="00DA6B31" w:rsidRDefault="0076786B"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t xml:space="preserve">- </w:t>
      </w:r>
      <w:hyperlink r:id="rId197" w:tgtFrame="_blank" w:history="1">
        <w:r w:rsidRPr="00DA6B31">
          <w:rPr>
            <w:rStyle w:val="Hyperlink"/>
            <w:rFonts w:asciiTheme="minorHAnsi" w:eastAsia="Calibri" w:hAnsiTheme="minorHAnsi" w:cstheme="minorHAnsi"/>
            <w:color w:val="0070C0"/>
            <w:sz w:val="22"/>
            <w:szCs w:val="22"/>
          </w:rPr>
          <w:t>La logistique du GPL</w:t>
        </w:r>
      </w:hyperlink>
      <w:r w:rsidRPr="00DA6B31">
        <w:rPr>
          <w:rStyle w:val="Hyperlink"/>
          <w:rFonts w:asciiTheme="minorHAnsi" w:eastAsia="Calibri" w:hAnsiTheme="minorHAnsi" w:cstheme="minorHAnsi"/>
          <w:color w:val="0070C0"/>
          <w:sz w:val="22"/>
          <w:szCs w:val="22"/>
        </w:rPr>
        <w:t xml:space="preserve"> ; </w:t>
      </w:r>
    </w:p>
    <w:p w14:paraId="546D0BBD" w14:textId="77777777" w:rsidR="0076786B" w:rsidRPr="00DA6B31" w:rsidRDefault="0076786B"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t xml:space="preserve">- </w:t>
      </w:r>
      <w:hyperlink r:id="rId198" w:tgtFrame="_blank" w:history="1">
        <w:r w:rsidRPr="00DA6B31">
          <w:rPr>
            <w:rStyle w:val="Hyperlink"/>
            <w:rFonts w:asciiTheme="minorHAnsi" w:eastAsia="Calibri" w:hAnsiTheme="minorHAnsi" w:cstheme="minorHAnsi"/>
            <w:color w:val="0070C0"/>
            <w:sz w:val="22"/>
            <w:szCs w:val="22"/>
          </w:rPr>
          <w:t>Les mécanismes de distribution et fixation de prix et fiscalité</w:t>
        </w:r>
      </w:hyperlink>
      <w:r w:rsidRPr="00DA6B31">
        <w:rPr>
          <w:rStyle w:val="Hyperlink"/>
          <w:rFonts w:asciiTheme="minorHAnsi" w:eastAsia="Calibri" w:hAnsiTheme="minorHAnsi" w:cstheme="minorHAnsi"/>
          <w:color w:val="0070C0"/>
          <w:sz w:val="22"/>
          <w:szCs w:val="22"/>
        </w:rPr>
        <w:t xml:space="preserve"> ; </w:t>
      </w:r>
    </w:p>
    <w:p w14:paraId="76683A55" w14:textId="77777777" w:rsidR="0076786B" w:rsidRPr="00DA6B31" w:rsidRDefault="0076786B"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t xml:space="preserve">- </w:t>
      </w:r>
      <w:hyperlink r:id="rId199" w:tgtFrame="_blank" w:history="1">
        <w:r w:rsidRPr="00DA6B31">
          <w:rPr>
            <w:rStyle w:val="Hyperlink"/>
            <w:rFonts w:asciiTheme="minorHAnsi" w:eastAsia="Calibri" w:hAnsiTheme="minorHAnsi" w:cstheme="minorHAnsi"/>
            <w:color w:val="0070C0"/>
            <w:sz w:val="22"/>
            <w:szCs w:val="22"/>
          </w:rPr>
          <w:t>La sécurité du GPL</w:t>
        </w:r>
      </w:hyperlink>
      <w:r w:rsidRPr="00DA6B31">
        <w:rPr>
          <w:rStyle w:val="Hyperlink"/>
          <w:rFonts w:asciiTheme="minorHAnsi" w:eastAsia="Calibri" w:hAnsiTheme="minorHAnsi" w:cstheme="minorHAnsi"/>
          <w:color w:val="0070C0"/>
          <w:sz w:val="22"/>
          <w:szCs w:val="22"/>
        </w:rPr>
        <w:t>. </w:t>
      </w:r>
    </w:p>
    <w:p w14:paraId="1792C591"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00" w:tgtFrame="_blank" w:history="1">
        <w:r w:rsidR="0076786B" w:rsidRPr="00DA6B31">
          <w:rPr>
            <w:rStyle w:val="Hyperlink"/>
            <w:rFonts w:asciiTheme="minorHAnsi" w:eastAsia="Calibri" w:hAnsiTheme="minorHAnsi" w:cstheme="minorHAnsi"/>
            <w:color w:val="0070C0"/>
            <w:sz w:val="22"/>
            <w:szCs w:val="22"/>
          </w:rPr>
          <w:t>TDR recrutement de consultant évaluation institutionnelle de l'ACFCA</w:t>
        </w:r>
      </w:hyperlink>
      <w:r w:rsidR="0076786B" w:rsidRPr="00DA6B31">
        <w:rPr>
          <w:rStyle w:val="Hyperlink"/>
          <w:rFonts w:asciiTheme="minorHAnsi" w:eastAsia="Calibri" w:hAnsiTheme="minorHAnsi" w:cstheme="minorHAnsi"/>
          <w:color w:val="0070C0"/>
          <w:sz w:val="22"/>
          <w:szCs w:val="22"/>
        </w:rPr>
        <w:t> </w:t>
      </w:r>
    </w:p>
    <w:p w14:paraId="74B21AB9"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01" w:tgtFrame="_blank" w:history="1">
        <w:r w:rsidR="0076786B" w:rsidRPr="00DA6B31">
          <w:rPr>
            <w:rStyle w:val="Hyperlink"/>
            <w:rFonts w:asciiTheme="minorHAnsi" w:eastAsia="Calibri" w:hAnsiTheme="minorHAnsi" w:cstheme="minorHAnsi"/>
            <w:color w:val="0070C0"/>
            <w:sz w:val="22"/>
            <w:szCs w:val="22"/>
          </w:rPr>
          <w:t>Rapport final de l’évaluation institutionnelle et opérationnelle de l’ACFCA)</w:t>
        </w:r>
      </w:hyperlink>
      <w:r w:rsidR="0076786B" w:rsidRPr="00DA6B31">
        <w:rPr>
          <w:rStyle w:val="Hyperlink"/>
          <w:rFonts w:asciiTheme="minorHAnsi" w:eastAsia="Calibri" w:hAnsiTheme="minorHAnsi" w:cstheme="minorHAnsi"/>
          <w:color w:val="0070C0"/>
          <w:sz w:val="22"/>
          <w:szCs w:val="22"/>
        </w:rPr>
        <w:t> </w:t>
      </w:r>
    </w:p>
    <w:p w14:paraId="6FB81D3F"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02" w:tgtFrame="_blank" w:history="1">
        <w:r w:rsidR="0076786B" w:rsidRPr="00DA6B31">
          <w:rPr>
            <w:rStyle w:val="Hyperlink"/>
            <w:rFonts w:asciiTheme="minorHAnsi" w:eastAsia="Calibri" w:hAnsiTheme="minorHAnsi" w:cstheme="minorHAnsi"/>
            <w:color w:val="0070C0"/>
            <w:sz w:val="22"/>
            <w:szCs w:val="22"/>
          </w:rPr>
          <w:t>Convocation AG ACFCA</w:t>
        </w:r>
      </w:hyperlink>
      <w:r w:rsidR="0076786B" w:rsidRPr="00DA6B31">
        <w:rPr>
          <w:rStyle w:val="Hyperlink"/>
          <w:rFonts w:asciiTheme="minorHAnsi" w:eastAsia="Calibri" w:hAnsiTheme="minorHAnsi" w:cstheme="minorHAnsi"/>
          <w:color w:val="0070C0"/>
          <w:sz w:val="22"/>
          <w:szCs w:val="22"/>
        </w:rPr>
        <w:t> </w:t>
      </w:r>
    </w:p>
    <w:p w14:paraId="0546E56A"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03" w:tgtFrame="_blank" w:history="1">
        <w:r w:rsidR="0076786B" w:rsidRPr="00DA6B31">
          <w:rPr>
            <w:rStyle w:val="Hyperlink"/>
            <w:rFonts w:asciiTheme="minorHAnsi" w:eastAsia="Calibri" w:hAnsiTheme="minorHAnsi" w:cstheme="minorHAnsi"/>
            <w:color w:val="0070C0"/>
            <w:sz w:val="22"/>
            <w:szCs w:val="22"/>
          </w:rPr>
          <w:t>Liste de présence AG ACFCA</w:t>
        </w:r>
      </w:hyperlink>
      <w:r w:rsidR="0076786B" w:rsidRPr="00DA6B31">
        <w:rPr>
          <w:rStyle w:val="Hyperlink"/>
          <w:rFonts w:asciiTheme="minorHAnsi" w:eastAsia="Calibri" w:hAnsiTheme="minorHAnsi" w:cstheme="minorHAnsi"/>
          <w:color w:val="0070C0"/>
          <w:sz w:val="22"/>
          <w:szCs w:val="22"/>
        </w:rPr>
        <w:t> </w:t>
      </w:r>
    </w:p>
    <w:p w14:paraId="077399FC" w14:textId="1275AB6C" w:rsidR="0076786B" w:rsidRPr="00DA6B31" w:rsidRDefault="0076786B"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t> </w:t>
      </w:r>
      <w:hyperlink r:id="rId204" w:tgtFrame="_blank" w:history="1">
        <w:r w:rsidRPr="00DA6B31">
          <w:rPr>
            <w:rStyle w:val="Hyperlink"/>
            <w:rFonts w:asciiTheme="minorHAnsi" w:eastAsia="Calibri" w:hAnsiTheme="minorHAnsi" w:cstheme="minorHAnsi"/>
            <w:color w:val="0070C0"/>
            <w:sz w:val="22"/>
            <w:szCs w:val="22"/>
          </w:rPr>
          <w:t>Rapport final du plan d’investissement sur l’ensemble de la chaîne GPL envisagée dans le cadre du Plan Directeur</w:t>
        </w:r>
      </w:hyperlink>
      <w:r w:rsidRPr="00DA6B31">
        <w:rPr>
          <w:rStyle w:val="Hyperlink"/>
          <w:rFonts w:asciiTheme="minorHAnsi" w:eastAsia="Calibri" w:hAnsiTheme="minorHAnsi" w:cstheme="minorHAnsi"/>
          <w:color w:val="0070C0"/>
          <w:sz w:val="22"/>
          <w:szCs w:val="22"/>
        </w:rPr>
        <w:t> </w:t>
      </w:r>
    </w:p>
    <w:p w14:paraId="3125393A" w14:textId="78E707F9" w:rsidR="0076786B" w:rsidRPr="00DA6B31" w:rsidRDefault="00510E73" w:rsidP="00DA6B31">
      <w:pPr>
        <w:pStyle w:val="ListParagraph"/>
        <w:numPr>
          <w:ilvl w:val="0"/>
          <w:numId w:val="37"/>
        </w:numPr>
        <w:rPr>
          <w:rFonts w:asciiTheme="minorHAnsi" w:hAnsiTheme="minorHAnsi" w:cstheme="minorHAnsi"/>
          <w:color w:val="0070C0"/>
          <w:sz w:val="22"/>
          <w:szCs w:val="22"/>
          <w:lang w:val="en-US"/>
        </w:rPr>
      </w:pPr>
      <w:hyperlink r:id="rId205" w:tgtFrame="_blank" w:history="1">
        <w:r w:rsidR="0076786B" w:rsidRPr="00DA6B31">
          <w:rPr>
            <w:rStyle w:val="Hyperlink"/>
            <w:rFonts w:asciiTheme="minorHAnsi" w:eastAsia="Calibri" w:hAnsiTheme="minorHAnsi" w:cstheme="minorHAnsi"/>
            <w:color w:val="0070C0"/>
            <w:sz w:val="22"/>
            <w:szCs w:val="22"/>
          </w:rPr>
          <w:t>Draft Itinerary DRC exchange visit.</w:t>
        </w:r>
      </w:hyperlink>
    </w:p>
    <w:p w14:paraId="39BFC27E" w14:textId="77777777" w:rsidR="0076786B" w:rsidRPr="00DA6B31" w:rsidRDefault="0076786B" w:rsidP="00A6132D">
      <w:pPr>
        <w:pStyle w:val="Normal0"/>
        <w:pBdr>
          <w:top w:val="nil"/>
          <w:left w:val="nil"/>
          <w:bottom w:val="nil"/>
          <w:right w:val="nil"/>
          <w:between w:val="nil"/>
        </w:pBdr>
        <w:rPr>
          <w:rFonts w:asciiTheme="minorHAnsi" w:hAnsiTheme="minorHAnsi" w:cstheme="minorHAnsi"/>
          <w:sz w:val="22"/>
          <w:szCs w:val="22"/>
          <w:lang w:val="en-US"/>
        </w:rPr>
      </w:pPr>
    </w:p>
    <w:p w14:paraId="37D8A080" w14:textId="74A676B7" w:rsidR="00244928" w:rsidRPr="00DA6B31" w:rsidRDefault="00244928" w:rsidP="00A6132D">
      <w:pPr>
        <w:pStyle w:val="Normal0"/>
        <w:pBdr>
          <w:top w:val="nil"/>
          <w:left w:val="nil"/>
          <w:bottom w:val="nil"/>
          <w:right w:val="nil"/>
          <w:between w:val="nil"/>
        </w:pBdr>
        <w:rPr>
          <w:rFonts w:asciiTheme="minorHAnsi" w:hAnsiTheme="minorHAnsi" w:cstheme="minorHAnsi"/>
          <w:sz w:val="22"/>
          <w:szCs w:val="22"/>
        </w:rPr>
      </w:pPr>
      <w:r w:rsidRPr="00DA6B31">
        <w:rPr>
          <w:rFonts w:asciiTheme="minorHAnsi" w:hAnsiTheme="minorHAnsi" w:cstheme="minorHAnsi"/>
          <w:sz w:val="22"/>
          <w:szCs w:val="22"/>
        </w:rPr>
        <w:t>Produit 1.4</w:t>
      </w:r>
    </w:p>
    <w:p w14:paraId="4DC5115B" w14:textId="4252A059" w:rsidR="00A6132D" w:rsidRPr="00DA6B31" w:rsidRDefault="00A6132D" w:rsidP="008B02D3">
      <w:pPr>
        <w:pStyle w:val="ListParagraph"/>
        <w:numPr>
          <w:ilvl w:val="0"/>
          <w:numId w:val="3"/>
        </w:numPr>
        <w:pBdr>
          <w:top w:val="nil"/>
          <w:left w:val="nil"/>
          <w:bottom w:val="nil"/>
          <w:right w:val="nil"/>
          <w:between w:val="nil"/>
        </w:pBdr>
        <w:rPr>
          <w:rFonts w:asciiTheme="minorHAnsi" w:eastAsia="Calibri" w:hAnsiTheme="minorHAnsi" w:cstheme="minorHAnsi"/>
          <w:vanish/>
          <w:color w:val="0563C1"/>
          <w:sz w:val="22"/>
          <w:szCs w:val="22"/>
          <w:u w:val="single"/>
        </w:rPr>
      </w:pPr>
    </w:p>
    <w:p w14:paraId="0C9230E3" w14:textId="03759504" w:rsidR="00244928" w:rsidRPr="00DA6B31" w:rsidRDefault="00797E76"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"https://docs.google.com/document/d/1vCfVYi3ell0Yw0ZJJbn5AfwotM12l1Ed/edit?usp=sharing&amp;ouid=105427134945844431967&amp;rtpof=true&amp;sd=true" </w:instrText>
      </w:r>
      <w:r w:rsidRPr="00DA6B31">
        <w:rPr>
          <w:rStyle w:val="Hyperlink"/>
          <w:rFonts w:asciiTheme="minorHAnsi" w:eastAsia="Calibri" w:hAnsiTheme="minorHAnsi" w:cstheme="minorHAnsi"/>
          <w:color w:val="0070C0"/>
          <w:sz w:val="22"/>
          <w:szCs w:val="22"/>
        </w:rPr>
        <w:fldChar w:fldCharType="separate"/>
      </w:r>
      <w:r w:rsidR="00244928" w:rsidRPr="00DA6B31">
        <w:rPr>
          <w:rStyle w:val="Hyperlink"/>
          <w:rFonts w:asciiTheme="minorHAnsi" w:eastAsia="Calibri" w:hAnsiTheme="minorHAnsi" w:cstheme="minorHAnsi"/>
          <w:color w:val="0070C0"/>
          <w:sz w:val="22"/>
          <w:szCs w:val="22"/>
        </w:rPr>
        <w:t>Liste des membres du Comité Technique de la PNE</w:t>
      </w:r>
    </w:p>
    <w:p w14:paraId="5F6A1FFF" w14:textId="41C13AAC" w:rsidR="00244928" w:rsidRPr="00DA6B31" w:rsidRDefault="00797E76"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"https://drive.google.com/file/d/1At61Qapa_IMWlyYjjovmZiC6PIT9j_E_/view?usp=sharing" </w:instrText>
      </w:r>
      <w:r w:rsidRPr="00DA6B31">
        <w:rPr>
          <w:rStyle w:val="Hyperlink"/>
          <w:rFonts w:asciiTheme="minorHAnsi" w:eastAsia="Calibri" w:hAnsiTheme="minorHAnsi" w:cstheme="minorHAnsi"/>
          <w:color w:val="0070C0"/>
          <w:sz w:val="22"/>
          <w:szCs w:val="22"/>
        </w:rPr>
        <w:fldChar w:fldCharType="separate"/>
      </w:r>
      <w:r w:rsidR="00244928" w:rsidRPr="00DA6B31">
        <w:rPr>
          <w:rStyle w:val="Hyperlink"/>
          <w:rFonts w:asciiTheme="minorHAnsi" w:eastAsia="Calibri" w:hAnsiTheme="minorHAnsi" w:cstheme="minorHAnsi"/>
          <w:color w:val="0070C0"/>
          <w:sz w:val="22"/>
          <w:szCs w:val="22"/>
        </w:rPr>
        <w:t>Rapport de diagnostic du secteur de l’énergie.</w:t>
      </w:r>
    </w:p>
    <w:p w14:paraId="055A67EF" w14:textId="3200261C" w:rsidR="00244928" w:rsidRPr="00DA6B31" w:rsidRDefault="00797E76"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"https://drive.google.com/file/d/1CNQAjuHJw4IpnBhgscal7lyG4SjXLIiz/view?usp=sharing" </w:instrText>
      </w:r>
      <w:r w:rsidRPr="00DA6B31">
        <w:rPr>
          <w:rStyle w:val="Hyperlink"/>
          <w:rFonts w:asciiTheme="minorHAnsi" w:eastAsia="Calibri" w:hAnsiTheme="minorHAnsi" w:cstheme="minorHAnsi"/>
          <w:color w:val="0070C0"/>
          <w:sz w:val="22"/>
          <w:szCs w:val="22"/>
        </w:rPr>
        <w:fldChar w:fldCharType="separate"/>
      </w:r>
      <w:r w:rsidR="00244928" w:rsidRPr="00DA6B31">
        <w:rPr>
          <w:rStyle w:val="Hyperlink"/>
          <w:rFonts w:asciiTheme="minorHAnsi" w:eastAsia="Calibri" w:hAnsiTheme="minorHAnsi" w:cstheme="minorHAnsi"/>
          <w:color w:val="0070C0"/>
          <w:sz w:val="22"/>
          <w:szCs w:val="22"/>
        </w:rPr>
        <w:t>Draft de la vision, des objectifs et des axes stratégiques de la PNE  </w:t>
      </w:r>
    </w:p>
    <w:p w14:paraId="7851FDAF" w14:textId="1AA62C4A" w:rsidR="00244928" w:rsidRPr="00DA6B31" w:rsidRDefault="00797E76"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HYPERLINK "https://drive.google.com/file/d/1RF3bzIxeIzh0lzBC3-L-8sfG5okANfMA/view?usp=sharing"</w:instrText>
      </w:r>
      <w:r w:rsidRPr="00DA6B31">
        <w:rPr>
          <w:rStyle w:val="Hyperlink"/>
          <w:rFonts w:asciiTheme="minorHAnsi" w:eastAsia="Calibri" w:hAnsiTheme="minorHAnsi" w:cstheme="minorHAnsi"/>
          <w:color w:val="0070C0"/>
          <w:sz w:val="22"/>
          <w:szCs w:val="22"/>
        </w:rPr>
        <w:fldChar w:fldCharType="separate"/>
      </w:r>
      <w:r w:rsidR="09C2AFAE" w:rsidRPr="00DA6B31">
        <w:rPr>
          <w:rStyle w:val="Hyperlink"/>
          <w:rFonts w:asciiTheme="minorHAnsi" w:eastAsia="Calibri" w:hAnsiTheme="minorHAnsi" w:cstheme="minorHAnsi"/>
          <w:color w:val="0070C0"/>
          <w:sz w:val="22"/>
          <w:szCs w:val="22"/>
        </w:rPr>
        <w:t>Rapports de démarrage des consultants du master Plan</w:t>
      </w:r>
    </w:p>
    <w:p w14:paraId="4E54528E" w14:textId="33EF550A" w:rsidR="270EDC32"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06" w:history="1">
        <w:r w:rsidR="270EDC32" w:rsidRPr="00DA6B31">
          <w:rPr>
            <w:rStyle w:val="Hyperlink"/>
            <w:rFonts w:asciiTheme="minorHAnsi" w:eastAsia="Calibri" w:hAnsiTheme="minorHAnsi" w:cstheme="minorHAnsi"/>
            <w:color w:val="0070C0"/>
            <w:sz w:val="22"/>
            <w:szCs w:val="22"/>
          </w:rPr>
          <w:t>Draft Plan Directeur GPL Kinshasa</w:t>
        </w:r>
      </w:hyperlink>
    </w:p>
    <w:p w14:paraId="7C7E15D0" w14:textId="68E21331" w:rsidR="00244928" w:rsidRPr="00DA6B31" w:rsidRDefault="00797E76"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"https://docs.google.com/document/d/1b6WxPFzK9_3MeK-wGtfCpT43LH6x25WN/edit?usp=sharing&amp;ouid=105427134945844431967&amp;rtpof=true&amp;sd=true" </w:instrText>
      </w:r>
      <w:r w:rsidRPr="00DA6B31">
        <w:rPr>
          <w:rStyle w:val="Hyperlink"/>
          <w:rFonts w:asciiTheme="minorHAnsi" w:eastAsia="Calibri" w:hAnsiTheme="minorHAnsi" w:cstheme="minorHAnsi"/>
          <w:color w:val="0070C0"/>
          <w:sz w:val="22"/>
          <w:szCs w:val="22"/>
        </w:rPr>
        <w:fldChar w:fldCharType="separate"/>
      </w:r>
      <w:proofErr w:type="spellStart"/>
      <w:r w:rsidR="00244928" w:rsidRPr="00DA6B31">
        <w:rPr>
          <w:rStyle w:val="Hyperlink"/>
          <w:rFonts w:asciiTheme="minorHAnsi" w:eastAsia="Calibri" w:hAnsiTheme="minorHAnsi" w:cstheme="minorHAnsi"/>
          <w:color w:val="0070C0"/>
          <w:sz w:val="22"/>
          <w:szCs w:val="22"/>
        </w:rPr>
        <w:t>TdRs</w:t>
      </w:r>
      <w:proofErr w:type="spellEnd"/>
      <w:r w:rsidR="00244928" w:rsidRPr="00DA6B31">
        <w:rPr>
          <w:rStyle w:val="Hyperlink"/>
          <w:rFonts w:asciiTheme="minorHAnsi" w:eastAsia="Calibri" w:hAnsiTheme="minorHAnsi" w:cstheme="minorHAnsi"/>
          <w:color w:val="0070C0"/>
          <w:sz w:val="22"/>
          <w:szCs w:val="22"/>
        </w:rPr>
        <w:t xml:space="preserve"> pour le recrutement de consultant pour le diagnostic du secteur bois-énergie</w:t>
      </w:r>
    </w:p>
    <w:p w14:paraId="0C17B47E" w14:textId="760904EC" w:rsidR="00244928" w:rsidRPr="00DA6B31" w:rsidRDefault="00797E76"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"https://drive.google.com/file/d/16nHINS-w5n3CvmEgULieK6N5-__P36_9/view?usp=sharing" </w:instrText>
      </w:r>
      <w:r w:rsidRPr="00DA6B31">
        <w:rPr>
          <w:rStyle w:val="Hyperlink"/>
          <w:rFonts w:asciiTheme="minorHAnsi" w:eastAsia="Calibri" w:hAnsiTheme="minorHAnsi" w:cstheme="minorHAnsi"/>
          <w:color w:val="0070C0"/>
          <w:sz w:val="22"/>
          <w:szCs w:val="22"/>
        </w:rPr>
        <w:fldChar w:fldCharType="separate"/>
      </w:r>
      <w:r w:rsidR="00244928" w:rsidRPr="00DA6B31">
        <w:rPr>
          <w:rStyle w:val="Hyperlink"/>
          <w:rFonts w:asciiTheme="minorHAnsi" w:eastAsia="Calibri" w:hAnsiTheme="minorHAnsi" w:cstheme="minorHAnsi"/>
          <w:color w:val="0070C0"/>
          <w:sz w:val="22"/>
          <w:szCs w:val="22"/>
        </w:rPr>
        <w:t>Rapport d’atelier de restitution des études des filières bois-énergies, incluant les indicateurs du SISBE.</w:t>
      </w:r>
    </w:p>
    <w:p w14:paraId="76E7B004" w14:textId="77777777" w:rsidR="0076786B" w:rsidRPr="00DA6B31" w:rsidRDefault="00797E76"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hyperlink r:id="rId207" w:tgtFrame="_blank" w:history="1">
        <w:r w:rsidR="0076786B" w:rsidRPr="00DA6B31">
          <w:rPr>
            <w:rStyle w:val="Hyperlink"/>
            <w:rFonts w:asciiTheme="minorHAnsi" w:eastAsia="Calibri" w:hAnsiTheme="minorHAnsi" w:cstheme="minorHAnsi"/>
            <w:color w:val="0070C0"/>
            <w:sz w:val="22"/>
            <w:szCs w:val="22"/>
          </w:rPr>
          <w:t>Document de politique nationale du secteur de l’énergie</w:t>
        </w:r>
      </w:hyperlink>
      <w:r w:rsidR="0076786B" w:rsidRPr="00DA6B31">
        <w:rPr>
          <w:rStyle w:val="Hyperlink"/>
          <w:rFonts w:asciiTheme="minorHAnsi" w:eastAsia="Calibri" w:hAnsiTheme="minorHAnsi" w:cstheme="minorHAnsi"/>
          <w:color w:val="0070C0"/>
          <w:sz w:val="22"/>
          <w:szCs w:val="22"/>
        </w:rPr>
        <w:t> </w:t>
      </w:r>
    </w:p>
    <w:p w14:paraId="31588B9B" w14:textId="674AC47B"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08" w:tgtFrame="_blank" w:history="1">
        <w:r w:rsidR="0076786B" w:rsidRPr="00DA6B31">
          <w:rPr>
            <w:rStyle w:val="Hyperlink"/>
            <w:rFonts w:asciiTheme="minorHAnsi" w:eastAsia="Calibri" w:hAnsiTheme="minorHAnsi" w:cstheme="minorHAnsi"/>
            <w:color w:val="0070C0"/>
            <w:sz w:val="22"/>
            <w:szCs w:val="22"/>
          </w:rPr>
          <w:t>Note de démarrage</w:t>
        </w:r>
      </w:hyperlink>
      <w:r w:rsidR="0076786B" w:rsidRPr="00DA6B31">
        <w:rPr>
          <w:rStyle w:val="Hyperlink"/>
          <w:rFonts w:asciiTheme="minorHAnsi" w:eastAsia="Calibri" w:hAnsiTheme="minorHAnsi" w:cstheme="minorHAnsi"/>
          <w:color w:val="0070C0"/>
          <w:sz w:val="22"/>
          <w:szCs w:val="22"/>
        </w:rPr>
        <w:t> </w:t>
      </w:r>
    </w:p>
    <w:p w14:paraId="2CF0806B"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09" w:tgtFrame="_blank" w:history="1">
        <w:r w:rsidR="0076786B" w:rsidRPr="00DA6B31">
          <w:rPr>
            <w:rStyle w:val="Hyperlink"/>
            <w:rFonts w:asciiTheme="minorHAnsi" w:eastAsia="Calibri" w:hAnsiTheme="minorHAnsi" w:cstheme="minorHAnsi"/>
            <w:color w:val="0070C0"/>
            <w:sz w:val="22"/>
            <w:szCs w:val="22"/>
          </w:rPr>
          <w:t>Rapport de mission</w:t>
        </w:r>
      </w:hyperlink>
      <w:r w:rsidR="0076786B" w:rsidRPr="00DA6B31">
        <w:rPr>
          <w:rStyle w:val="Hyperlink"/>
          <w:rFonts w:asciiTheme="minorHAnsi" w:eastAsia="Calibri" w:hAnsiTheme="minorHAnsi" w:cstheme="minorHAnsi"/>
          <w:color w:val="0070C0"/>
          <w:sz w:val="22"/>
          <w:szCs w:val="22"/>
        </w:rPr>
        <w:t> </w:t>
      </w:r>
    </w:p>
    <w:p w14:paraId="217B4ACF"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10" w:tgtFrame="_blank" w:history="1">
        <w:r w:rsidR="0076786B" w:rsidRPr="00DA6B31">
          <w:rPr>
            <w:rStyle w:val="Hyperlink"/>
            <w:rFonts w:asciiTheme="minorHAnsi" w:eastAsia="Calibri" w:hAnsiTheme="minorHAnsi" w:cstheme="minorHAnsi"/>
            <w:color w:val="0070C0"/>
            <w:sz w:val="22"/>
            <w:szCs w:val="22"/>
          </w:rPr>
          <w:t>Rapport Intérimaire SUIVI BOIS</w:t>
        </w:r>
      </w:hyperlink>
      <w:r w:rsidR="0076786B" w:rsidRPr="00DA6B31">
        <w:rPr>
          <w:rStyle w:val="Hyperlink"/>
          <w:rFonts w:asciiTheme="minorHAnsi" w:eastAsia="Calibri" w:hAnsiTheme="minorHAnsi" w:cstheme="minorHAnsi"/>
          <w:color w:val="0070C0"/>
          <w:sz w:val="22"/>
          <w:szCs w:val="22"/>
        </w:rPr>
        <w:t> </w:t>
      </w:r>
    </w:p>
    <w:p w14:paraId="11F1BB0C" w14:textId="14A11754" w:rsidR="0076786B" w:rsidRPr="00DA6B31" w:rsidRDefault="00510E73" w:rsidP="00DA6B31">
      <w:pPr>
        <w:pStyle w:val="ListParagraph"/>
        <w:numPr>
          <w:ilvl w:val="0"/>
          <w:numId w:val="37"/>
        </w:numPr>
        <w:rPr>
          <w:rFonts w:asciiTheme="minorHAnsi" w:hAnsiTheme="minorHAnsi" w:cstheme="minorHAnsi"/>
          <w:color w:val="0070C0"/>
          <w:sz w:val="22"/>
          <w:szCs w:val="22"/>
        </w:rPr>
      </w:pPr>
      <w:hyperlink r:id="rId211" w:tgtFrame="_blank" w:history="1">
        <w:r w:rsidR="0076786B" w:rsidRPr="00DA6B31">
          <w:rPr>
            <w:rStyle w:val="Hyperlink"/>
            <w:rFonts w:asciiTheme="minorHAnsi" w:eastAsia="Calibri" w:hAnsiTheme="minorHAnsi" w:cstheme="minorHAnsi"/>
            <w:color w:val="0070C0"/>
            <w:sz w:val="22"/>
            <w:szCs w:val="22"/>
          </w:rPr>
          <w:t>TdRs Atelier Présentation rapport</w:t>
        </w:r>
      </w:hyperlink>
      <w:r w:rsidR="0076786B" w:rsidRPr="00DA6B31">
        <w:rPr>
          <w:rFonts w:asciiTheme="minorHAnsi" w:hAnsiTheme="minorHAnsi" w:cstheme="minorHAnsi"/>
          <w:color w:val="0070C0"/>
          <w:sz w:val="22"/>
          <w:szCs w:val="22"/>
        </w:rPr>
        <w:t>  </w:t>
      </w:r>
    </w:p>
    <w:p w14:paraId="06E0BE0D" w14:textId="01A178A8" w:rsidR="0076786B" w:rsidRPr="00DA6B31" w:rsidRDefault="0076786B" w:rsidP="00A6132D">
      <w:pPr>
        <w:rPr>
          <w:rFonts w:asciiTheme="minorHAnsi" w:eastAsia="Calibri" w:hAnsiTheme="minorHAnsi" w:cstheme="minorHAnsi"/>
          <w:sz w:val="22"/>
          <w:szCs w:val="22"/>
        </w:rPr>
      </w:pPr>
    </w:p>
    <w:p w14:paraId="0473F6DB" w14:textId="5996BD15" w:rsidR="00244928" w:rsidRPr="00DA6B31" w:rsidRDefault="00244928" w:rsidP="00A6132D">
      <w:pPr>
        <w:rPr>
          <w:rFonts w:asciiTheme="minorHAnsi" w:hAnsiTheme="minorHAnsi" w:cstheme="minorHAnsi"/>
          <w:sz w:val="22"/>
          <w:szCs w:val="22"/>
        </w:rPr>
      </w:pPr>
      <w:r w:rsidRPr="00DA6B31">
        <w:rPr>
          <w:rFonts w:asciiTheme="minorHAnsi" w:hAnsiTheme="minorHAnsi" w:cstheme="minorHAnsi"/>
          <w:sz w:val="22"/>
          <w:szCs w:val="22"/>
        </w:rPr>
        <w:t xml:space="preserve">Produit 1.5 </w:t>
      </w:r>
    </w:p>
    <w:p w14:paraId="6FD1E20F" w14:textId="098BD4B6" w:rsidR="00244928" w:rsidRPr="00DA6B31" w:rsidRDefault="00CC1125"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"https://docs.google.com/document/d/1tHs1TqHWVm28PCG9G9ewD4zrDs_NAt6r/edit?usp=sharing&amp;ouid=105427134945844431967&amp;rtpof=true&amp;sd=true" </w:instrText>
      </w:r>
      <w:r w:rsidRPr="00DA6B31">
        <w:rPr>
          <w:rStyle w:val="Hyperlink"/>
          <w:rFonts w:asciiTheme="minorHAnsi" w:eastAsia="Calibri" w:hAnsiTheme="minorHAnsi" w:cstheme="minorHAnsi"/>
          <w:color w:val="0070C0"/>
          <w:sz w:val="22"/>
          <w:szCs w:val="22"/>
        </w:rPr>
        <w:fldChar w:fldCharType="separate"/>
      </w:r>
      <w:r w:rsidR="4E80A20A" w:rsidRPr="00DA6B31">
        <w:rPr>
          <w:rStyle w:val="Hyperlink"/>
          <w:rFonts w:asciiTheme="minorHAnsi" w:eastAsia="Calibri" w:hAnsiTheme="minorHAnsi" w:cstheme="minorHAnsi"/>
          <w:color w:val="0070C0"/>
          <w:sz w:val="22"/>
          <w:szCs w:val="22"/>
        </w:rPr>
        <w:t xml:space="preserve">Dossier de </w:t>
      </w:r>
      <w:r w:rsidR="16C17C75" w:rsidRPr="00DA6B31">
        <w:rPr>
          <w:rStyle w:val="Hyperlink"/>
          <w:rFonts w:asciiTheme="minorHAnsi" w:eastAsia="Calibri" w:hAnsiTheme="minorHAnsi" w:cstheme="minorHAnsi"/>
          <w:color w:val="0070C0"/>
          <w:sz w:val="22"/>
          <w:szCs w:val="22"/>
        </w:rPr>
        <w:t>recrutement de</w:t>
      </w:r>
      <w:r w:rsidR="4E80A20A" w:rsidRPr="00DA6B31">
        <w:rPr>
          <w:rStyle w:val="Hyperlink"/>
          <w:rFonts w:asciiTheme="minorHAnsi" w:eastAsia="Calibri" w:hAnsiTheme="minorHAnsi" w:cstheme="minorHAnsi"/>
          <w:color w:val="0070C0"/>
          <w:sz w:val="22"/>
          <w:szCs w:val="22"/>
        </w:rPr>
        <w:t xml:space="preserve"> partenaire de mise en œuvre de la campagne de sensibilisation</w:t>
      </w:r>
    </w:p>
    <w:p w14:paraId="61DA439F" w14:textId="7FDF78F0" w:rsidR="00244928" w:rsidRPr="00DA6B31" w:rsidRDefault="00CC1125"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r w:rsidR="00797E76"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"https://drive.google.com/file/d/17xqSotncbW1OhDYU7RTbu8nzkwlvrPUI/view?usp=sharing" </w:instrText>
      </w:r>
      <w:r w:rsidR="00797E76" w:rsidRPr="00DA6B31">
        <w:rPr>
          <w:rStyle w:val="Hyperlink"/>
          <w:rFonts w:asciiTheme="minorHAnsi" w:eastAsia="Calibri" w:hAnsiTheme="minorHAnsi" w:cstheme="minorHAnsi"/>
          <w:color w:val="0070C0"/>
          <w:sz w:val="22"/>
          <w:szCs w:val="22"/>
        </w:rPr>
        <w:fldChar w:fldCharType="separate"/>
      </w:r>
      <w:r w:rsidR="4E80A20A" w:rsidRPr="00DA6B31">
        <w:rPr>
          <w:rStyle w:val="Hyperlink"/>
          <w:rFonts w:asciiTheme="minorHAnsi" w:eastAsia="Calibri" w:hAnsiTheme="minorHAnsi" w:cstheme="minorHAnsi"/>
          <w:color w:val="0070C0"/>
          <w:sz w:val="22"/>
          <w:szCs w:val="22"/>
        </w:rPr>
        <w:t>Matériel de visibilité vidéo de présentation des activités du fonds de défi.</w:t>
      </w:r>
    </w:p>
    <w:p w14:paraId="0D611371" w14:textId="5C13B44A" w:rsidR="00244928" w:rsidRPr="00DA6B31" w:rsidRDefault="00797E76"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"https://drive.google.com/file/d/1tYF7WN-4n8kuASnMt1-i5SRttKWQ_RHh/view?usp=sharing" </w:instrText>
      </w:r>
      <w:r w:rsidRPr="00DA6B31">
        <w:rPr>
          <w:rStyle w:val="Hyperlink"/>
          <w:rFonts w:asciiTheme="minorHAnsi" w:eastAsia="Calibri" w:hAnsiTheme="minorHAnsi" w:cstheme="minorHAnsi"/>
          <w:color w:val="0070C0"/>
          <w:sz w:val="22"/>
          <w:szCs w:val="22"/>
        </w:rPr>
        <w:fldChar w:fldCharType="separate"/>
      </w:r>
      <w:r w:rsidR="4E80A20A" w:rsidRPr="00DA6B31">
        <w:rPr>
          <w:rStyle w:val="Hyperlink"/>
          <w:rFonts w:asciiTheme="minorHAnsi" w:eastAsia="Calibri" w:hAnsiTheme="minorHAnsi" w:cstheme="minorHAnsi"/>
          <w:color w:val="0070C0"/>
          <w:sz w:val="22"/>
          <w:szCs w:val="22"/>
        </w:rPr>
        <w:t xml:space="preserve">Rapport d’activité microfinance     </w:t>
      </w:r>
    </w:p>
    <w:p w14:paraId="12A16B9A" w14:textId="77777777" w:rsidR="0076786B" w:rsidRPr="00DA6B31" w:rsidRDefault="00797E76"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hyperlink r:id="rId212">
        <w:r w:rsidR="16C17C75" w:rsidRPr="00DA6B31">
          <w:rPr>
            <w:rStyle w:val="Hyperlink"/>
            <w:rFonts w:asciiTheme="minorHAnsi" w:eastAsia="Calibri" w:hAnsiTheme="minorHAnsi" w:cstheme="minorHAnsi"/>
            <w:color w:val="0070C0"/>
            <w:sz w:val="22"/>
            <w:szCs w:val="22"/>
          </w:rPr>
          <w:t>Rapport de l’atelier de validation des outils de communication</w:t>
        </w:r>
      </w:hyperlink>
      <w:r w:rsidR="16C17C75" w:rsidRPr="00DA6B31">
        <w:rPr>
          <w:rStyle w:val="Hyperlink"/>
          <w:rFonts w:asciiTheme="minorHAnsi" w:eastAsia="Calibri" w:hAnsiTheme="minorHAnsi" w:cstheme="minorHAnsi"/>
          <w:color w:val="0070C0"/>
          <w:sz w:val="22"/>
          <w:szCs w:val="22"/>
        </w:rPr>
        <w:t> </w:t>
      </w:r>
    </w:p>
    <w:p w14:paraId="55A9B7BA"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13">
        <w:r w:rsidR="16C17C75" w:rsidRPr="00DA6B31">
          <w:rPr>
            <w:rStyle w:val="Hyperlink"/>
            <w:rFonts w:asciiTheme="minorHAnsi" w:eastAsia="Calibri" w:hAnsiTheme="minorHAnsi" w:cstheme="minorHAnsi"/>
            <w:color w:val="0070C0"/>
            <w:sz w:val="22"/>
            <w:szCs w:val="22"/>
          </w:rPr>
          <w:t>Rapport du livrable 3 sur la production maquettes d’outils de communication</w:t>
        </w:r>
      </w:hyperlink>
      <w:r w:rsidR="16C17C75" w:rsidRPr="00DA6B31">
        <w:rPr>
          <w:rStyle w:val="Hyperlink"/>
          <w:rFonts w:asciiTheme="minorHAnsi" w:eastAsia="Calibri" w:hAnsiTheme="minorHAnsi" w:cstheme="minorHAnsi"/>
          <w:color w:val="0070C0"/>
          <w:sz w:val="22"/>
          <w:szCs w:val="22"/>
        </w:rPr>
        <w:t> </w:t>
      </w:r>
    </w:p>
    <w:p w14:paraId="4E487DC0" w14:textId="50C238E9" w:rsidR="0076786B" w:rsidRPr="00DA6B31" w:rsidRDefault="00510E73" w:rsidP="00DA6B31">
      <w:pPr>
        <w:pStyle w:val="ListParagraph"/>
        <w:numPr>
          <w:ilvl w:val="0"/>
          <w:numId w:val="37"/>
        </w:numPr>
        <w:rPr>
          <w:rFonts w:asciiTheme="minorHAnsi" w:eastAsia="Calibri" w:hAnsiTheme="minorHAnsi" w:cstheme="minorHAnsi"/>
          <w:color w:val="0070C0"/>
          <w:sz w:val="22"/>
          <w:szCs w:val="22"/>
        </w:rPr>
      </w:pPr>
      <w:hyperlink r:id="rId214">
        <w:r w:rsidR="00D3174D" w:rsidRPr="00DA6B31">
          <w:rPr>
            <w:rStyle w:val="Hyperlink"/>
            <w:rFonts w:asciiTheme="minorHAnsi" w:eastAsia="Calibri" w:hAnsiTheme="minorHAnsi" w:cstheme="minorHAnsi"/>
            <w:color w:val="0070C0"/>
            <w:sz w:val="22"/>
            <w:szCs w:val="22"/>
          </w:rPr>
          <w:t>TdRs</w:t>
        </w:r>
        <w:r w:rsidR="16C17C75" w:rsidRPr="00DA6B31">
          <w:rPr>
            <w:rStyle w:val="Hyperlink"/>
            <w:rFonts w:asciiTheme="minorHAnsi" w:eastAsia="Calibri" w:hAnsiTheme="minorHAnsi" w:cstheme="minorHAnsi"/>
            <w:color w:val="0070C0"/>
            <w:sz w:val="22"/>
            <w:szCs w:val="22"/>
          </w:rPr>
          <w:t xml:space="preserve"> Foires et Expositions de Kinshasa et Lubumbashi</w:t>
        </w:r>
      </w:hyperlink>
      <w:r w:rsidR="16C17C75" w:rsidRPr="00DA6B31">
        <w:rPr>
          <w:rFonts w:asciiTheme="minorHAnsi" w:hAnsiTheme="minorHAnsi" w:cstheme="minorHAnsi"/>
          <w:color w:val="0070C0"/>
          <w:sz w:val="22"/>
          <w:szCs w:val="22"/>
        </w:rPr>
        <w:t> </w:t>
      </w:r>
    </w:p>
    <w:p w14:paraId="6839F60E" w14:textId="77777777" w:rsidR="0076786B" w:rsidRPr="00DA6B31" w:rsidRDefault="0076786B" w:rsidP="00A6132D">
      <w:pPr>
        <w:pStyle w:val="Normal0"/>
        <w:rPr>
          <w:rFonts w:asciiTheme="minorHAnsi" w:eastAsia="Calibri" w:hAnsiTheme="minorHAnsi" w:cstheme="minorHAnsi"/>
          <w:sz w:val="22"/>
          <w:szCs w:val="22"/>
        </w:rPr>
      </w:pPr>
    </w:p>
    <w:p w14:paraId="60338002" w14:textId="4E0D1DB8" w:rsidR="00244928" w:rsidRPr="00DA6B31" w:rsidRDefault="00244928" w:rsidP="00A6132D">
      <w:pPr>
        <w:pStyle w:val="Normal0"/>
        <w:rPr>
          <w:rFonts w:asciiTheme="minorHAnsi" w:eastAsia="Calibri" w:hAnsiTheme="minorHAnsi" w:cstheme="minorHAnsi"/>
          <w:sz w:val="22"/>
          <w:szCs w:val="22"/>
        </w:rPr>
      </w:pPr>
      <w:r w:rsidRPr="00DA6B31">
        <w:rPr>
          <w:rFonts w:asciiTheme="minorHAnsi" w:eastAsia="Calibri" w:hAnsiTheme="minorHAnsi" w:cstheme="minorHAnsi"/>
          <w:sz w:val="22"/>
          <w:szCs w:val="22"/>
        </w:rPr>
        <w:t>Produit 1.6 </w:t>
      </w:r>
    </w:p>
    <w:p w14:paraId="32C2C224" w14:textId="16EEBF61" w:rsidR="00244928" w:rsidRPr="00DA6B31" w:rsidRDefault="00CC1125"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begin"/>
      </w:r>
      <w:r w:rsidR="00D05E3F" w:rsidRPr="00DA6B31">
        <w:rPr>
          <w:rStyle w:val="Hyperlink"/>
          <w:rFonts w:asciiTheme="minorHAnsi" w:eastAsia="Calibri" w:hAnsiTheme="minorHAnsi" w:cstheme="minorHAnsi"/>
          <w:color w:val="0070C0"/>
          <w:sz w:val="22"/>
          <w:szCs w:val="22"/>
        </w:rPr>
        <w:instrText>HYPERLINK "https://drive.google.com/file/d/1vuLyOYkHLaHnh1bvYdELnb1lOPXuNgvR/view?usp=sharing"</w:instrText>
      </w:r>
      <w:r w:rsidRPr="00DA6B31">
        <w:rPr>
          <w:rStyle w:val="Hyperlink"/>
          <w:rFonts w:asciiTheme="minorHAnsi" w:eastAsia="Calibri" w:hAnsiTheme="minorHAnsi" w:cstheme="minorHAnsi"/>
          <w:color w:val="0070C0"/>
          <w:sz w:val="22"/>
          <w:szCs w:val="22"/>
        </w:rPr>
        <w:fldChar w:fldCharType="separate"/>
      </w:r>
      <w:r w:rsidR="4E80A20A" w:rsidRPr="00DA6B31">
        <w:rPr>
          <w:rStyle w:val="Hyperlink"/>
          <w:rFonts w:asciiTheme="minorHAnsi" w:eastAsia="Calibri" w:hAnsiTheme="minorHAnsi" w:cstheme="minorHAnsi"/>
          <w:color w:val="0070C0"/>
          <w:sz w:val="22"/>
          <w:szCs w:val="22"/>
        </w:rPr>
        <w:t xml:space="preserve">Les fiches de formation des 4 Webinars </w:t>
      </w:r>
    </w:p>
    <w:p w14:paraId="556CF2B5" w14:textId="62F120FB" w:rsidR="00CC1125" w:rsidRPr="00DA6B31" w:rsidRDefault="00CC1125"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hyperlink r:id="rId215">
        <w:r w:rsidR="4E80A20A" w:rsidRPr="00DA6B31">
          <w:rPr>
            <w:rStyle w:val="Hyperlink"/>
            <w:rFonts w:asciiTheme="minorHAnsi" w:eastAsia="Calibri" w:hAnsiTheme="minorHAnsi" w:cstheme="minorHAnsi"/>
            <w:color w:val="0070C0"/>
            <w:sz w:val="22"/>
            <w:szCs w:val="22"/>
          </w:rPr>
          <w:t>Rapport de formations des tôliers à Goma</w:t>
        </w:r>
      </w:hyperlink>
    </w:p>
    <w:p w14:paraId="749EAAC1" w14:textId="3E8942D7" w:rsidR="00244928" w:rsidRPr="00DA6B31" w:rsidRDefault="4E80A20A"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t xml:space="preserve"> </w:t>
      </w:r>
      <w:r w:rsidR="00CC1125" w:rsidRPr="00DA6B31">
        <w:rPr>
          <w:rStyle w:val="Hyperlink"/>
          <w:rFonts w:asciiTheme="minorHAnsi" w:eastAsia="Calibri" w:hAnsiTheme="minorHAnsi" w:cstheme="minorHAnsi"/>
          <w:color w:val="0070C0"/>
          <w:sz w:val="22"/>
          <w:szCs w:val="22"/>
        </w:rPr>
        <w:fldChar w:fldCharType="begin"/>
      </w:r>
      <w:r w:rsidR="00244928" w:rsidRPr="00DA6B31">
        <w:rPr>
          <w:rStyle w:val="Hyperlink"/>
          <w:rFonts w:asciiTheme="minorHAnsi" w:eastAsia="Calibri" w:hAnsiTheme="minorHAnsi" w:cstheme="minorHAnsi"/>
          <w:color w:val="0070C0"/>
          <w:sz w:val="22"/>
          <w:szCs w:val="22"/>
        </w:rPr>
        <w:instrText xml:space="preserve"> HYPERLINK "https://drive.google.com/file/d/1P8g6uVYgNS1mv0faMeZ1RpjMKkVQEirg/view?usp=sharing" </w:instrText>
      </w:r>
      <w:r w:rsidR="00CC1125" w:rsidRPr="00DA6B31">
        <w:rPr>
          <w:rStyle w:val="Hyperlink"/>
          <w:rFonts w:asciiTheme="minorHAnsi" w:eastAsia="Calibri" w:hAnsiTheme="minorHAnsi" w:cstheme="minorHAnsi"/>
          <w:color w:val="0070C0"/>
          <w:sz w:val="22"/>
          <w:szCs w:val="22"/>
        </w:rPr>
        <w:fldChar w:fldCharType="separate"/>
      </w:r>
      <w:r w:rsidR="3F32FB4E" w:rsidRPr="00DA6B31">
        <w:rPr>
          <w:rStyle w:val="Hyperlink"/>
          <w:rFonts w:asciiTheme="minorHAnsi" w:eastAsia="Calibri" w:hAnsiTheme="minorHAnsi" w:cstheme="minorHAnsi"/>
          <w:color w:val="0070C0"/>
          <w:sz w:val="22"/>
          <w:szCs w:val="22"/>
        </w:rPr>
        <w:t>Rapport de formations des</w:t>
      </w:r>
      <w:r w:rsidRPr="00DA6B31">
        <w:rPr>
          <w:rStyle w:val="Hyperlink"/>
          <w:rFonts w:asciiTheme="minorHAnsi" w:eastAsia="Calibri" w:hAnsiTheme="minorHAnsi" w:cstheme="minorHAnsi"/>
          <w:color w:val="0070C0"/>
          <w:sz w:val="22"/>
          <w:szCs w:val="22"/>
        </w:rPr>
        <w:t xml:space="preserve"> céramistes à Bukavu</w:t>
      </w:r>
    </w:p>
    <w:p w14:paraId="0609997D" w14:textId="631169F2" w:rsidR="00244928" w:rsidRPr="00DA6B31" w:rsidRDefault="00CC1125"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"https://drive.google.com/file/d/1uCb5iYcAo1iMrNSmz3P7itjerjmehOS4/view?usp=sharing" </w:instrText>
      </w:r>
      <w:r w:rsidRPr="00DA6B31">
        <w:rPr>
          <w:rStyle w:val="Hyperlink"/>
          <w:rFonts w:asciiTheme="minorHAnsi" w:eastAsia="Calibri" w:hAnsiTheme="minorHAnsi" w:cstheme="minorHAnsi"/>
          <w:color w:val="0070C0"/>
          <w:sz w:val="22"/>
          <w:szCs w:val="22"/>
        </w:rPr>
        <w:fldChar w:fldCharType="separate"/>
      </w:r>
      <w:r w:rsidR="4E80A20A" w:rsidRPr="00DA6B31">
        <w:rPr>
          <w:rStyle w:val="Hyperlink"/>
          <w:rFonts w:asciiTheme="minorHAnsi" w:eastAsia="Calibri" w:hAnsiTheme="minorHAnsi" w:cstheme="minorHAnsi"/>
          <w:color w:val="0070C0"/>
          <w:sz w:val="22"/>
          <w:szCs w:val="22"/>
        </w:rPr>
        <w:t>Photo des activités de formation de Goma et Bukavu</w:t>
      </w:r>
    </w:p>
    <w:p w14:paraId="06E29667" w14:textId="77777777" w:rsidR="0076786B" w:rsidRPr="00DA6B31" w:rsidRDefault="00CC1125"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hyperlink r:id="rId216">
        <w:r w:rsidR="16C17C75" w:rsidRPr="00DA6B31">
          <w:rPr>
            <w:rStyle w:val="Hyperlink"/>
            <w:rFonts w:asciiTheme="minorHAnsi" w:eastAsia="Calibri" w:hAnsiTheme="minorHAnsi" w:cstheme="minorHAnsi"/>
            <w:color w:val="0070C0"/>
            <w:sz w:val="22"/>
            <w:szCs w:val="22"/>
          </w:rPr>
          <w:t>Modules de formation</w:t>
        </w:r>
      </w:hyperlink>
      <w:r w:rsidR="16C17C75" w:rsidRPr="00DA6B31">
        <w:rPr>
          <w:rStyle w:val="Hyperlink"/>
          <w:rFonts w:asciiTheme="minorHAnsi" w:eastAsia="Calibri" w:hAnsiTheme="minorHAnsi" w:cstheme="minorHAnsi"/>
          <w:color w:val="0070C0"/>
          <w:sz w:val="22"/>
          <w:szCs w:val="22"/>
        </w:rPr>
        <w:t> </w:t>
      </w:r>
    </w:p>
    <w:p w14:paraId="3DB0A4DE"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17">
        <w:r w:rsidR="16C17C75" w:rsidRPr="00DA6B31">
          <w:rPr>
            <w:rStyle w:val="Hyperlink"/>
            <w:rFonts w:asciiTheme="minorHAnsi" w:eastAsia="Calibri" w:hAnsiTheme="minorHAnsi" w:cstheme="minorHAnsi"/>
            <w:color w:val="0070C0"/>
            <w:sz w:val="22"/>
            <w:szCs w:val="22"/>
          </w:rPr>
          <w:t>Vidéo</w:t>
        </w:r>
      </w:hyperlink>
      <w:r w:rsidR="16C17C75" w:rsidRPr="00DA6B31">
        <w:rPr>
          <w:rStyle w:val="Hyperlink"/>
          <w:rFonts w:asciiTheme="minorHAnsi" w:eastAsia="Calibri" w:hAnsiTheme="minorHAnsi" w:cstheme="minorHAnsi"/>
          <w:color w:val="0070C0"/>
          <w:sz w:val="22"/>
          <w:szCs w:val="22"/>
        </w:rPr>
        <w:t>  </w:t>
      </w:r>
    </w:p>
    <w:p w14:paraId="3CB19C02" w14:textId="33169349"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18">
        <w:r w:rsidR="00D3174D" w:rsidRPr="00DA6B31">
          <w:rPr>
            <w:rStyle w:val="Hyperlink"/>
            <w:rFonts w:asciiTheme="minorHAnsi" w:eastAsia="Calibri" w:hAnsiTheme="minorHAnsi" w:cstheme="minorHAnsi"/>
            <w:color w:val="0070C0"/>
            <w:sz w:val="22"/>
            <w:szCs w:val="22"/>
          </w:rPr>
          <w:t>TdRs</w:t>
        </w:r>
        <w:r w:rsidR="16C17C75" w:rsidRPr="00DA6B31">
          <w:rPr>
            <w:rStyle w:val="Hyperlink"/>
            <w:rFonts w:asciiTheme="minorHAnsi" w:eastAsia="Calibri" w:hAnsiTheme="minorHAnsi" w:cstheme="minorHAnsi"/>
            <w:color w:val="0070C0"/>
            <w:sz w:val="22"/>
            <w:szCs w:val="22"/>
          </w:rPr>
          <w:t xml:space="preserve"> de l’activité</w:t>
        </w:r>
      </w:hyperlink>
      <w:r w:rsidR="16C17C75" w:rsidRPr="00DA6B31">
        <w:rPr>
          <w:rStyle w:val="Hyperlink"/>
          <w:rFonts w:asciiTheme="minorHAnsi" w:eastAsia="Calibri" w:hAnsiTheme="minorHAnsi" w:cstheme="minorHAnsi"/>
          <w:color w:val="0070C0"/>
          <w:sz w:val="22"/>
          <w:szCs w:val="22"/>
        </w:rPr>
        <w:t> </w:t>
      </w:r>
    </w:p>
    <w:p w14:paraId="45B6DA7E" w14:textId="04BADDE2" w:rsidR="0076786B" w:rsidRPr="00DA6B31" w:rsidRDefault="00510E73" w:rsidP="00DA6B31">
      <w:pPr>
        <w:pStyle w:val="ListParagraph"/>
        <w:numPr>
          <w:ilvl w:val="0"/>
          <w:numId w:val="37"/>
        </w:numPr>
        <w:rPr>
          <w:rFonts w:asciiTheme="minorHAnsi" w:eastAsia="Calibri" w:hAnsiTheme="minorHAnsi" w:cstheme="minorHAnsi"/>
          <w:color w:val="0070C0"/>
          <w:sz w:val="22"/>
          <w:szCs w:val="22"/>
        </w:rPr>
      </w:pPr>
      <w:hyperlink r:id="rId219">
        <w:r w:rsidR="16C17C75" w:rsidRPr="00DA6B31">
          <w:rPr>
            <w:rStyle w:val="Hyperlink"/>
            <w:rFonts w:asciiTheme="minorHAnsi" w:eastAsia="Calibri" w:hAnsiTheme="minorHAnsi" w:cstheme="minorHAnsi"/>
            <w:color w:val="0070C0"/>
            <w:sz w:val="22"/>
            <w:szCs w:val="22"/>
          </w:rPr>
          <w:t>Différentes présentations sur les matières dispensées</w:t>
        </w:r>
      </w:hyperlink>
      <w:r w:rsidR="16C17C75" w:rsidRPr="00DA6B31">
        <w:rPr>
          <w:rFonts w:asciiTheme="minorHAnsi" w:hAnsiTheme="minorHAnsi" w:cstheme="minorHAnsi"/>
          <w:color w:val="0070C0"/>
          <w:sz w:val="22"/>
          <w:szCs w:val="22"/>
        </w:rPr>
        <w:t> </w:t>
      </w:r>
    </w:p>
    <w:p w14:paraId="0E8E5F16" w14:textId="77777777" w:rsidR="0076786B" w:rsidRPr="00DA6B31" w:rsidRDefault="0076786B" w:rsidP="00A6132D">
      <w:pPr>
        <w:rPr>
          <w:rFonts w:asciiTheme="minorHAnsi" w:eastAsia="Calibri" w:hAnsiTheme="minorHAnsi" w:cstheme="minorHAnsi"/>
          <w:sz w:val="22"/>
          <w:szCs w:val="22"/>
        </w:rPr>
      </w:pPr>
    </w:p>
    <w:p w14:paraId="39520F20" w14:textId="12E8F868" w:rsidR="00244928" w:rsidRPr="00DA6B31" w:rsidRDefault="00244928" w:rsidP="00A6132D">
      <w:pPr>
        <w:rPr>
          <w:rFonts w:asciiTheme="minorHAnsi" w:hAnsiTheme="minorHAnsi" w:cstheme="minorHAnsi"/>
          <w:sz w:val="22"/>
          <w:szCs w:val="22"/>
        </w:rPr>
      </w:pPr>
      <w:r w:rsidRPr="00DA6B31">
        <w:rPr>
          <w:rFonts w:asciiTheme="minorHAnsi" w:hAnsiTheme="minorHAnsi" w:cstheme="minorHAnsi"/>
          <w:sz w:val="22"/>
          <w:szCs w:val="22"/>
        </w:rPr>
        <w:t>Produit 2.1</w:t>
      </w:r>
    </w:p>
    <w:p w14:paraId="1C1B19BE" w14:textId="6E0392B3" w:rsidR="00244928" w:rsidRPr="00DA6B31" w:rsidRDefault="00CC1125"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"https://drive.google.com/file/d/11WPj5UNheDLKERIS-n6RvKK17_iJj8Wx/view?usp=sharing" </w:instrText>
      </w:r>
      <w:r w:rsidRPr="00DA6B31">
        <w:rPr>
          <w:rStyle w:val="Hyperlink"/>
          <w:rFonts w:asciiTheme="minorHAnsi" w:eastAsia="Calibri" w:hAnsiTheme="minorHAnsi" w:cstheme="minorHAnsi"/>
          <w:color w:val="0070C0"/>
          <w:sz w:val="22"/>
          <w:szCs w:val="22"/>
        </w:rPr>
        <w:fldChar w:fldCharType="separate"/>
      </w:r>
      <w:r w:rsidR="4E80A20A" w:rsidRPr="00DA6B31">
        <w:rPr>
          <w:rStyle w:val="Hyperlink"/>
          <w:rFonts w:asciiTheme="minorHAnsi" w:eastAsia="Calibri" w:hAnsiTheme="minorHAnsi" w:cstheme="minorHAnsi"/>
          <w:color w:val="0070C0"/>
          <w:sz w:val="22"/>
          <w:szCs w:val="22"/>
        </w:rPr>
        <w:t>Liste des structures bénéficiaires du fonds de défi</w:t>
      </w:r>
    </w:p>
    <w:p w14:paraId="56B73CB4" w14:textId="36C62100" w:rsidR="00244928" w:rsidRPr="00DA6B31" w:rsidRDefault="00CC1125"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hyperlink r:id="rId220">
        <w:r w:rsidR="4E80A20A" w:rsidRPr="00DA6B31">
          <w:rPr>
            <w:rStyle w:val="Hyperlink"/>
            <w:rFonts w:asciiTheme="minorHAnsi" w:eastAsia="Calibri" w:hAnsiTheme="minorHAnsi" w:cstheme="minorHAnsi"/>
            <w:color w:val="0070C0"/>
            <w:sz w:val="22"/>
            <w:szCs w:val="22"/>
          </w:rPr>
          <w:t>Documents du Fonds de défis et Incubation</w:t>
        </w:r>
      </w:hyperlink>
      <w:r w:rsidR="4E80A20A" w:rsidRPr="00DA6B31">
        <w:rPr>
          <w:rStyle w:val="Hyperlink"/>
          <w:rFonts w:asciiTheme="minorHAnsi" w:eastAsia="Calibri" w:hAnsiTheme="minorHAnsi" w:cstheme="minorHAnsi"/>
          <w:color w:val="0070C0"/>
          <w:sz w:val="22"/>
          <w:szCs w:val="22"/>
        </w:rPr>
        <w:t xml:space="preserve"> </w:t>
      </w:r>
    </w:p>
    <w:p w14:paraId="4EA0A573" w14:textId="77777777" w:rsidR="00244928"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21">
        <w:r w:rsidR="4E80A20A" w:rsidRPr="00DA6B31">
          <w:rPr>
            <w:rStyle w:val="Hyperlink"/>
            <w:rFonts w:asciiTheme="minorHAnsi" w:eastAsia="Calibri" w:hAnsiTheme="minorHAnsi" w:cstheme="minorHAnsi"/>
            <w:color w:val="0070C0"/>
            <w:sz w:val="22"/>
            <w:szCs w:val="22"/>
          </w:rPr>
          <w:t>Rapports du Fonds de défi</w:t>
        </w:r>
      </w:hyperlink>
    </w:p>
    <w:p w14:paraId="03F80160" w14:textId="62D60B4F" w:rsidR="00244928" w:rsidRPr="00DA6B31" w:rsidRDefault="4E80A20A"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t>Rapport d’analyse, évaluation, vérification de la diligence      des entreprises</w:t>
      </w:r>
    </w:p>
    <w:p w14:paraId="5C59761F" w14:textId="2EAAA058" w:rsidR="00244928"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22">
        <w:r w:rsidR="4E80A20A" w:rsidRPr="00DA6B31">
          <w:rPr>
            <w:rStyle w:val="Hyperlink"/>
            <w:rFonts w:asciiTheme="minorHAnsi" w:eastAsia="Calibri" w:hAnsiTheme="minorHAnsi" w:cstheme="minorHAnsi"/>
            <w:color w:val="0070C0"/>
            <w:sz w:val="22"/>
            <w:szCs w:val="22"/>
          </w:rPr>
          <w:t>Fiches de présentation des entreprises</w:t>
        </w:r>
      </w:hyperlink>
      <w:r w:rsidR="4E80A20A" w:rsidRPr="00DA6B31">
        <w:rPr>
          <w:rStyle w:val="Hyperlink"/>
          <w:rFonts w:asciiTheme="minorHAnsi" w:eastAsia="Calibri" w:hAnsiTheme="minorHAnsi" w:cstheme="minorHAnsi"/>
          <w:color w:val="0070C0"/>
          <w:sz w:val="22"/>
          <w:szCs w:val="22"/>
        </w:rPr>
        <w:t xml:space="preserve"> </w:t>
      </w:r>
    </w:p>
    <w:p w14:paraId="6F157094" w14:textId="4E0BF2DE" w:rsidR="00244928" w:rsidRPr="00DA6B31" w:rsidRDefault="00FA5380"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"https://drive.google.com/file/d/1RHjVnUDhup2F2GyNLYDw1uZSgQMgWAAB/view?usp=sharing" </w:instrText>
      </w:r>
      <w:r w:rsidRPr="00DA6B31">
        <w:rPr>
          <w:rStyle w:val="Hyperlink"/>
          <w:rFonts w:asciiTheme="minorHAnsi" w:eastAsia="Calibri" w:hAnsiTheme="minorHAnsi" w:cstheme="minorHAnsi"/>
          <w:color w:val="0070C0"/>
          <w:sz w:val="22"/>
          <w:szCs w:val="22"/>
        </w:rPr>
        <w:fldChar w:fldCharType="separate"/>
      </w:r>
      <w:r w:rsidR="4E80A20A" w:rsidRPr="00DA6B31">
        <w:rPr>
          <w:rStyle w:val="Hyperlink"/>
          <w:rFonts w:asciiTheme="minorHAnsi" w:eastAsia="Calibri" w:hAnsiTheme="minorHAnsi" w:cstheme="minorHAnsi"/>
          <w:color w:val="0070C0"/>
          <w:sz w:val="22"/>
          <w:szCs w:val="22"/>
        </w:rPr>
        <w:t xml:space="preserve">Procès-verbal et lettre de recommandation du comité d’investissement </w:t>
      </w:r>
    </w:p>
    <w:p w14:paraId="248CDE7F" w14:textId="1FD02206" w:rsidR="00244928" w:rsidRPr="00DA6B31" w:rsidRDefault="00FA5380"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hyperlink r:id="rId223">
        <w:r w:rsidR="4E80A20A" w:rsidRPr="00DA6B31">
          <w:rPr>
            <w:rStyle w:val="Hyperlink"/>
            <w:rFonts w:asciiTheme="minorHAnsi" w:eastAsia="Calibri" w:hAnsiTheme="minorHAnsi" w:cstheme="minorHAnsi"/>
            <w:color w:val="0070C0"/>
            <w:sz w:val="22"/>
            <w:szCs w:val="22"/>
          </w:rPr>
          <w:t xml:space="preserve">Procès-verbal du Comité de Pilotage  </w:t>
        </w:r>
      </w:hyperlink>
    </w:p>
    <w:p w14:paraId="527A22F8"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24">
        <w:r w:rsidR="16C17C75" w:rsidRPr="00DA6B31">
          <w:rPr>
            <w:rStyle w:val="Hyperlink"/>
            <w:rFonts w:asciiTheme="minorHAnsi" w:eastAsia="Calibri" w:hAnsiTheme="minorHAnsi" w:cstheme="minorHAnsi"/>
            <w:color w:val="0070C0"/>
            <w:sz w:val="22"/>
            <w:szCs w:val="22"/>
          </w:rPr>
          <w:t>Différentes présentations du programme.</w:t>
        </w:r>
      </w:hyperlink>
      <w:r w:rsidR="16C17C75" w:rsidRPr="00DA6B31">
        <w:rPr>
          <w:rStyle w:val="Hyperlink"/>
          <w:rFonts w:asciiTheme="minorHAnsi" w:eastAsia="Calibri" w:hAnsiTheme="minorHAnsi" w:cstheme="minorHAnsi"/>
          <w:color w:val="0070C0"/>
          <w:sz w:val="22"/>
          <w:szCs w:val="22"/>
        </w:rPr>
        <w:t xml:space="preserve">  </w:t>
      </w:r>
    </w:p>
    <w:p w14:paraId="6D899731" w14:textId="329C5AC9"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25">
        <w:r w:rsidR="16C17C75" w:rsidRPr="00DA6B31">
          <w:rPr>
            <w:rStyle w:val="Hyperlink"/>
            <w:rFonts w:asciiTheme="minorHAnsi" w:eastAsia="Calibri" w:hAnsiTheme="minorHAnsi" w:cstheme="minorHAnsi"/>
            <w:color w:val="0070C0"/>
            <w:sz w:val="22"/>
            <w:szCs w:val="22"/>
          </w:rPr>
          <w:t>Document d’appel à soumission.</w:t>
        </w:r>
      </w:hyperlink>
      <w:r w:rsidR="16C17C75" w:rsidRPr="00DA6B31">
        <w:rPr>
          <w:rStyle w:val="Hyperlink"/>
          <w:rFonts w:asciiTheme="minorHAnsi" w:eastAsia="Calibri" w:hAnsiTheme="minorHAnsi" w:cstheme="minorHAnsi"/>
          <w:color w:val="0070C0"/>
          <w:sz w:val="22"/>
          <w:szCs w:val="22"/>
        </w:rPr>
        <w:t xml:space="preserve">  </w:t>
      </w:r>
    </w:p>
    <w:p w14:paraId="25D10278" w14:textId="77777777" w:rsidR="0076786B" w:rsidRPr="00DA6B31" w:rsidRDefault="0076786B" w:rsidP="00A6132D">
      <w:pPr>
        <w:rPr>
          <w:rFonts w:asciiTheme="minorHAnsi" w:hAnsiTheme="minorHAnsi" w:cstheme="minorHAnsi"/>
          <w:sz w:val="22"/>
          <w:szCs w:val="22"/>
        </w:rPr>
      </w:pPr>
    </w:p>
    <w:p w14:paraId="00499193" w14:textId="365995B5" w:rsidR="00244928" w:rsidRPr="00DA6B31" w:rsidRDefault="00244928" w:rsidP="00A6132D">
      <w:pPr>
        <w:rPr>
          <w:rFonts w:asciiTheme="minorHAnsi" w:hAnsiTheme="minorHAnsi" w:cstheme="minorHAnsi"/>
          <w:sz w:val="22"/>
          <w:szCs w:val="22"/>
        </w:rPr>
      </w:pPr>
      <w:r w:rsidRPr="00DA6B31">
        <w:rPr>
          <w:rFonts w:asciiTheme="minorHAnsi" w:hAnsiTheme="minorHAnsi" w:cstheme="minorHAnsi"/>
          <w:sz w:val="22"/>
          <w:szCs w:val="22"/>
        </w:rPr>
        <w:t>Produit 2.2</w:t>
      </w:r>
    </w:p>
    <w:p w14:paraId="216256A6" w14:textId="1833BBB3" w:rsidR="00244928"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26">
        <w:r w:rsidR="4E80A20A" w:rsidRPr="00DA6B31">
          <w:rPr>
            <w:rStyle w:val="Hyperlink"/>
            <w:rFonts w:asciiTheme="minorHAnsi" w:eastAsia="Calibri" w:hAnsiTheme="minorHAnsi" w:cstheme="minorHAnsi"/>
            <w:color w:val="0070C0"/>
            <w:sz w:val="22"/>
            <w:szCs w:val="22"/>
          </w:rPr>
          <w:t>Rapport des ateliers de formation,</w:t>
        </w:r>
      </w:hyperlink>
      <w:r w:rsidR="4E80A20A" w:rsidRPr="00DA6B31">
        <w:rPr>
          <w:rStyle w:val="Hyperlink"/>
          <w:rFonts w:asciiTheme="minorHAnsi" w:eastAsia="Calibri" w:hAnsiTheme="minorHAnsi" w:cstheme="minorHAnsi"/>
          <w:color w:val="0070C0"/>
          <w:sz w:val="22"/>
          <w:szCs w:val="22"/>
        </w:rPr>
        <w:t xml:space="preserve"> </w:t>
      </w:r>
    </w:p>
    <w:p w14:paraId="54A2D228" w14:textId="61574D68" w:rsidR="00244928"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27">
        <w:r w:rsidR="4E80A20A" w:rsidRPr="00DA6B31">
          <w:rPr>
            <w:rStyle w:val="Hyperlink"/>
            <w:rFonts w:asciiTheme="minorHAnsi" w:eastAsia="Calibri" w:hAnsiTheme="minorHAnsi" w:cstheme="minorHAnsi"/>
            <w:color w:val="0070C0"/>
            <w:sz w:val="22"/>
            <w:szCs w:val="22"/>
          </w:rPr>
          <w:t>Modules PTT des séances techniques</w:t>
        </w:r>
      </w:hyperlink>
    </w:p>
    <w:p w14:paraId="05652512" w14:textId="55EAE045" w:rsidR="00244928" w:rsidRPr="00DA6B31" w:rsidRDefault="004C5294"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begin"/>
      </w:r>
      <w:r w:rsidRPr="00DA6B31">
        <w:rPr>
          <w:rStyle w:val="Hyperlink"/>
          <w:rFonts w:asciiTheme="minorHAnsi" w:eastAsia="Calibri" w:hAnsiTheme="minorHAnsi" w:cstheme="minorHAnsi"/>
          <w:color w:val="0070C0"/>
          <w:sz w:val="22"/>
          <w:szCs w:val="22"/>
        </w:rPr>
        <w:instrText xml:space="preserve"> HYPERLINK "https://drive.google.com/file/d/1x2lfvBnc1PoGGYGV2_lgOTTK57IFZpzf/view?usp=sharing" </w:instrText>
      </w:r>
      <w:r w:rsidRPr="00DA6B31">
        <w:rPr>
          <w:rStyle w:val="Hyperlink"/>
          <w:rFonts w:asciiTheme="minorHAnsi" w:eastAsia="Calibri" w:hAnsiTheme="minorHAnsi" w:cstheme="minorHAnsi"/>
          <w:color w:val="0070C0"/>
          <w:sz w:val="22"/>
          <w:szCs w:val="22"/>
        </w:rPr>
        <w:fldChar w:fldCharType="separate"/>
      </w:r>
      <w:r w:rsidR="4E80A20A" w:rsidRPr="00DA6B31">
        <w:rPr>
          <w:rStyle w:val="Hyperlink"/>
          <w:rFonts w:asciiTheme="minorHAnsi" w:eastAsia="Calibri" w:hAnsiTheme="minorHAnsi" w:cstheme="minorHAnsi"/>
          <w:color w:val="0070C0"/>
          <w:sz w:val="22"/>
          <w:szCs w:val="22"/>
        </w:rPr>
        <w:t>Protocole de collaboration signé entre producteur et distributeur.</w:t>
      </w:r>
    </w:p>
    <w:p w14:paraId="2FDC7865" w14:textId="77777777" w:rsidR="0076786B" w:rsidRPr="00DA6B31" w:rsidRDefault="004C5294" w:rsidP="00DA6B31">
      <w:pPr>
        <w:pStyle w:val="ListParagraph"/>
        <w:numPr>
          <w:ilvl w:val="0"/>
          <w:numId w:val="37"/>
        </w:numPr>
        <w:rPr>
          <w:rStyle w:val="Hyperlink"/>
          <w:rFonts w:asciiTheme="minorHAnsi" w:eastAsia="Calibri" w:hAnsiTheme="minorHAnsi" w:cstheme="minorHAnsi"/>
          <w:color w:val="0070C0"/>
          <w:sz w:val="22"/>
          <w:szCs w:val="22"/>
        </w:rPr>
      </w:pPr>
      <w:r w:rsidRPr="00DA6B31">
        <w:rPr>
          <w:rStyle w:val="Hyperlink"/>
          <w:rFonts w:asciiTheme="minorHAnsi" w:eastAsia="Calibri" w:hAnsiTheme="minorHAnsi" w:cstheme="minorHAnsi"/>
          <w:color w:val="0070C0"/>
          <w:sz w:val="22"/>
          <w:szCs w:val="22"/>
        </w:rPr>
        <w:fldChar w:fldCharType="end"/>
      </w:r>
      <w:hyperlink r:id="rId228">
        <w:r w:rsidR="16C17C75" w:rsidRPr="00DA6B31">
          <w:rPr>
            <w:rStyle w:val="Hyperlink"/>
            <w:rFonts w:asciiTheme="minorHAnsi" w:eastAsia="Calibri" w:hAnsiTheme="minorHAnsi" w:cstheme="minorHAnsi"/>
            <w:color w:val="0070C0"/>
            <w:sz w:val="22"/>
            <w:szCs w:val="22"/>
          </w:rPr>
          <w:t>Rapport d’assistance technique aux entreprises.</w:t>
        </w:r>
      </w:hyperlink>
      <w:r w:rsidR="16C17C75" w:rsidRPr="00DA6B31">
        <w:rPr>
          <w:rStyle w:val="Hyperlink"/>
          <w:rFonts w:asciiTheme="minorHAnsi" w:eastAsia="Calibri" w:hAnsiTheme="minorHAnsi" w:cstheme="minorHAnsi"/>
          <w:color w:val="0070C0"/>
          <w:sz w:val="22"/>
          <w:szCs w:val="22"/>
        </w:rPr>
        <w:t> </w:t>
      </w:r>
    </w:p>
    <w:p w14:paraId="38037CDB" w14:textId="614CED5B"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29">
        <w:r w:rsidR="16C17C75" w:rsidRPr="00DA6B31">
          <w:rPr>
            <w:rStyle w:val="Hyperlink"/>
            <w:rFonts w:asciiTheme="minorHAnsi" w:eastAsia="Calibri" w:hAnsiTheme="minorHAnsi" w:cstheme="minorHAnsi"/>
            <w:color w:val="0070C0"/>
            <w:sz w:val="22"/>
            <w:szCs w:val="22"/>
          </w:rPr>
          <w:t>TdRs de l’activité</w:t>
        </w:r>
      </w:hyperlink>
      <w:r w:rsidR="16C17C75" w:rsidRPr="00DA6B31">
        <w:rPr>
          <w:rStyle w:val="Hyperlink"/>
          <w:rFonts w:asciiTheme="minorHAnsi" w:eastAsia="Calibri" w:hAnsiTheme="minorHAnsi" w:cstheme="minorHAnsi"/>
          <w:color w:val="0070C0"/>
          <w:sz w:val="22"/>
          <w:szCs w:val="22"/>
        </w:rPr>
        <w:t> </w:t>
      </w:r>
    </w:p>
    <w:p w14:paraId="78D99FF1"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30">
        <w:r w:rsidR="16C17C75" w:rsidRPr="00DA6B31">
          <w:rPr>
            <w:rStyle w:val="Hyperlink"/>
            <w:rFonts w:asciiTheme="minorHAnsi" w:eastAsia="Calibri" w:hAnsiTheme="minorHAnsi" w:cstheme="minorHAnsi"/>
            <w:color w:val="0070C0"/>
            <w:sz w:val="22"/>
            <w:szCs w:val="22"/>
          </w:rPr>
          <w:t>Liste de participants à l’atelier</w:t>
        </w:r>
      </w:hyperlink>
      <w:r w:rsidR="16C17C75" w:rsidRPr="00DA6B31">
        <w:rPr>
          <w:rStyle w:val="Hyperlink"/>
          <w:rFonts w:asciiTheme="minorHAnsi" w:eastAsia="Calibri" w:hAnsiTheme="minorHAnsi" w:cstheme="minorHAnsi"/>
          <w:color w:val="0070C0"/>
          <w:sz w:val="22"/>
          <w:szCs w:val="22"/>
        </w:rPr>
        <w:t> </w:t>
      </w:r>
    </w:p>
    <w:p w14:paraId="794D91BA" w14:textId="663C2A5D"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31">
        <w:r w:rsidR="16C17C75" w:rsidRPr="00DA6B31">
          <w:rPr>
            <w:rStyle w:val="Hyperlink"/>
            <w:rFonts w:asciiTheme="minorHAnsi" w:eastAsia="Calibri" w:hAnsiTheme="minorHAnsi" w:cstheme="minorHAnsi"/>
            <w:color w:val="0070C0"/>
            <w:sz w:val="22"/>
            <w:szCs w:val="22"/>
          </w:rPr>
          <w:t>Rapport de l’activité</w:t>
        </w:r>
      </w:hyperlink>
      <w:r w:rsidR="16C17C75" w:rsidRPr="00DA6B31">
        <w:rPr>
          <w:rStyle w:val="Hyperlink"/>
          <w:rFonts w:asciiTheme="minorHAnsi" w:eastAsia="Calibri" w:hAnsiTheme="minorHAnsi" w:cstheme="minorHAnsi"/>
          <w:color w:val="0070C0"/>
          <w:sz w:val="22"/>
          <w:szCs w:val="22"/>
        </w:rPr>
        <w:t> </w:t>
      </w:r>
    </w:p>
    <w:p w14:paraId="2D3228EC" w14:textId="77777777" w:rsidR="0076786B" w:rsidRPr="00DA6B31" w:rsidRDefault="0076786B" w:rsidP="0076786B">
      <w:pPr>
        <w:rPr>
          <w:rFonts w:asciiTheme="minorHAnsi" w:eastAsia="Calibri" w:hAnsiTheme="minorHAnsi" w:cstheme="minorHAnsi"/>
          <w:sz w:val="22"/>
          <w:szCs w:val="22"/>
        </w:rPr>
      </w:pPr>
    </w:p>
    <w:p w14:paraId="144BE388" w14:textId="3A5F690B" w:rsidR="00244928" w:rsidRPr="00DA6B31" w:rsidRDefault="00244928" w:rsidP="00FA5380">
      <w:pPr>
        <w:rPr>
          <w:rFonts w:asciiTheme="minorHAnsi" w:hAnsiTheme="minorHAnsi" w:cstheme="minorHAnsi"/>
          <w:sz w:val="22"/>
          <w:szCs w:val="22"/>
        </w:rPr>
      </w:pPr>
      <w:r w:rsidRPr="00DA6B31">
        <w:rPr>
          <w:rFonts w:asciiTheme="minorHAnsi" w:hAnsiTheme="minorHAnsi" w:cstheme="minorHAnsi"/>
          <w:sz w:val="22"/>
          <w:szCs w:val="22"/>
        </w:rPr>
        <w:t xml:space="preserve">Produit 2.3 : </w:t>
      </w:r>
    </w:p>
    <w:p w14:paraId="3E649087" w14:textId="30274258" w:rsidR="00244928"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32">
        <w:r w:rsidR="4E80A20A" w:rsidRPr="00DA6B31">
          <w:rPr>
            <w:rStyle w:val="Hyperlink"/>
            <w:rFonts w:asciiTheme="minorHAnsi" w:eastAsia="Calibri" w:hAnsiTheme="minorHAnsi" w:cstheme="minorHAnsi"/>
            <w:color w:val="0070C0"/>
            <w:sz w:val="22"/>
            <w:szCs w:val="22"/>
          </w:rPr>
          <w:t xml:space="preserve">Rapport de diligence </w:t>
        </w:r>
        <w:r w:rsidR="16C17C75" w:rsidRPr="00DA6B31">
          <w:rPr>
            <w:rStyle w:val="Hyperlink"/>
            <w:rFonts w:asciiTheme="minorHAnsi" w:eastAsia="Calibri" w:hAnsiTheme="minorHAnsi" w:cstheme="minorHAnsi"/>
            <w:color w:val="0070C0"/>
            <w:sz w:val="22"/>
            <w:szCs w:val="22"/>
          </w:rPr>
          <w:t>raisonnable ;</w:t>
        </w:r>
      </w:hyperlink>
      <w:r w:rsidR="4E80A20A" w:rsidRPr="00DA6B31">
        <w:rPr>
          <w:rStyle w:val="Hyperlink"/>
          <w:rFonts w:asciiTheme="minorHAnsi" w:eastAsia="Calibri" w:hAnsiTheme="minorHAnsi" w:cstheme="minorHAnsi"/>
          <w:color w:val="0070C0"/>
          <w:sz w:val="22"/>
          <w:szCs w:val="22"/>
        </w:rPr>
        <w:t xml:space="preserve"> </w:t>
      </w:r>
    </w:p>
    <w:p w14:paraId="330966C2" w14:textId="39AE19F9" w:rsidR="00244928"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33">
        <w:r w:rsidR="4E80A20A" w:rsidRPr="00DA6B31">
          <w:rPr>
            <w:rStyle w:val="Hyperlink"/>
            <w:rFonts w:asciiTheme="minorHAnsi" w:eastAsia="Calibri" w:hAnsiTheme="minorHAnsi" w:cstheme="minorHAnsi"/>
            <w:color w:val="0070C0"/>
            <w:sz w:val="22"/>
            <w:szCs w:val="22"/>
          </w:rPr>
          <w:t>PV de la séance du comité d’investissement</w:t>
        </w:r>
      </w:hyperlink>
    </w:p>
    <w:p w14:paraId="0AB7E08B" w14:textId="3BD4F8FD" w:rsidR="00244928"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34">
        <w:r w:rsidR="4E80A20A" w:rsidRPr="00DA6B31">
          <w:rPr>
            <w:rStyle w:val="Hyperlink"/>
            <w:rFonts w:asciiTheme="minorHAnsi" w:eastAsia="Calibri" w:hAnsiTheme="minorHAnsi" w:cstheme="minorHAnsi"/>
            <w:color w:val="0070C0"/>
            <w:sz w:val="22"/>
            <w:szCs w:val="22"/>
          </w:rPr>
          <w:t>Rapport de la phase pilote Microfinance</w:t>
        </w:r>
      </w:hyperlink>
      <w:r w:rsidR="4E80A20A" w:rsidRPr="00DA6B31">
        <w:rPr>
          <w:rStyle w:val="Hyperlink"/>
          <w:rFonts w:asciiTheme="minorHAnsi" w:eastAsia="Calibri" w:hAnsiTheme="minorHAnsi" w:cstheme="minorHAnsi"/>
          <w:color w:val="0070C0"/>
          <w:sz w:val="22"/>
          <w:szCs w:val="22"/>
        </w:rPr>
        <w:t xml:space="preserve"> </w:t>
      </w:r>
    </w:p>
    <w:p w14:paraId="0851C362" w14:textId="77777777" w:rsidR="0076786B"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35">
        <w:r w:rsidR="16C17C75" w:rsidRPr="00DA6B31">
          <w:rPr>
            <w:rStyle w:val="Hyperlink"/>
            <w:rFonts w:asciiTheme="minorHAnsi" w:eastAsia="Calibri" w:hAnsiTheme="minorHAnsi" w:cstheme="minorHAnsi"/>
            <w:color w:val="0070C0"/>
            <w:sz w:val="22"/>
            <w:szCs w:val="22"/>
          </w:rPr>
          <w:t>Document d’appel à soumission.</w:t>
        </w:r>
      </w:hyperlink>
      <w:r w:rsidR="16C17C75" w:rsidRPr="00DA6B31">
        <w:rPr>
          <w:rStyle w:val="Hyperlink"/>
          <w:rFonts w:asciiTheme="minorHAnsi" w:eastAsia="Calibri" w:hAnsiTheme="minorHAnsi" w:cstheme="minorHAnsi"/>
          <w:color w:val="0070C0"/>
          <w:sz w:val="22"/>
          <w:szCs w:val="22"/>
        </w:rPr>
        <w:t> </w:t>
      </w:r>
    </w:p>
    <w:p w14:paraId="4B2DF396" w14:textId="43C14B50" w:rsidR="00244928" w:rsidRPr="00DA6B31" w:rsidRDefault="00510E73" w:rsidP="00DA6B31">
      <w:pPr>
        <w:pStyle w:val="ListParagraph"/>
        <w:numPr>
          <w:ilvl w:val="0"/>
          <w:numId w:val="37"/>
        </w:numPr>
        <w:rPr>
          <w:rStyle w:val="Hyperlink"/>
          <w:rFonts w:asciiTheme="minorHAnsi" w:eastAsia="Calibri" w:hAnsiTheme="minorHAnsi" w:cstheme="minorHAnsi"/>
          <w:color w:val="0070C0"/>
          <w:sz w:val="22"/>
          <w:szCs w:val="22"/>
        </w:rPr>
      </w:pPr>
      <w:hyperlink r:id="rId236">
        <w:r w:rsidR="16C17C75" w:rsidRPr="00DA6B31">
          <w:rPr>
            <w:rStyle w:val="Hyperlink"/>
            <w:rFonts w:asciiTheme="minorHAnsi" w:eastAsia="Calibri" w:hAnsiTheme="minorHAnsi" w:cstheme="minorHAnsi"/>
            <w:color w:val="0070C0"/>
            <w:sz w:val="22"/>
            <w:szCs w:val="22"/>
          </w:rPr>
          <w:t>Rapport d’activité</w:t>
        </w:r>
      </w:hyperlink>
    </w:p>
    <w:p w14:paraId="000007FC" w14:textId="73DEFA32" w:rsidR="00900DF3" w:rsidRPr="009D7D35" w:rsidRDefault="402D2B53" w:rsidP="008B02D3">
      <w:pPr>
        <w:pStyle w:val="heading10"/>
        <w:numPr>
          <w:ilvl w:val="0"/>
          <w:numId w:val="10"/>
        </w:numPr>
        <w:rPr>
          <w:rFonts w:ascii="Calibri" w:eastAsia="Calibri" w:hAnsi="Calibri" w:cs="Calibri"/>
        </w:rPr>
      </w:pPr>
      <w:bookmarkStart w:id="257" w:name="_Toc1949727610"/>
      <w:bookmarkStart w:id="258" w:name="_Toc1648863674"/>
      <w:bookmarkStart w:id="259" w:name="_Toc1766560276"/>
      <w:bookmarkStart w:id="260" w:name="_Toc1529942345"/>
      <w:bookmarkStart w:id="261" w:name="_Toc1198701695"/>
      <w:bookmarkStart w:id="262" w:name="_Toc110345788"/>
      <w:r w:rsidRPr="163F0A2A">
        <w:rPr>
          <w:rFonts w:ascii="Calibri" w:eastAsia="Calibri" w:hAnsi="Calibri" w:cs="Calibri"/>
        </w:rPr>
        <w:t>Annexes</w:t>
      </w:r>
      <w:bookmarkEnd w:id="257"/>
      <w:bookmarkEnd w:id="258"/>
      <w:bookmarkEnd w:id="259"/>
      <w:bookmarkEnd w:id="260"/>
      <w:bookmarkEnd w:id="261"/>
      <w:bookmarkEnd w:id="262"/>
    </w:p>
    <w:p w14:paraId="1569D95B" w14:textId="6806BF38" w:rsidR="009D7D35" w:rsidRPr="00021CE2" w:rsidRDefault="65E402B2" w:rsidP="009D7D35">
      <w:pPr>
        <w:pStyle w:val="Normal0"/>
        <w:rPr>
          <w:rFonts w:ascii="Calibri" w:eastAsia="Calibri" w:hAnsi="Calibri" w:cs="Calibri"/>
          <w:i/>
          <w:iCs/>
        </w:rPr>
      </w:pPr>
      <w:r w:rsidRPr="009D7D35">
        <w:rPr>
          <w:rFonts w:ascii="Calibri" w:eastAsia="Calibri" w:hAnsi="Calibri" w:cs="Calibri"/>
          <w:i/>
          <w:iCs/>
        </w:rPr>
        <w:t>Important : Annexer le rapport financier complété tel qu’indiqué en section 6, Onglet A téléchargeable au lien suivant </w:t>
      </w:r>
      <w:hyperlink r:id="rId237" w:history="1">
        <w:r w:rsidR="009D7D35" w:rsidRPr="00601D4F">
          <w:rPr>
            <w:rStyle w:val="Hyperlink"/>
            <w:rFonts w:ascii="Calibri" w:eastAsia="Calibri" w:hAnsi="Calibri" w:cs="Calibri"/>
            <w:i/>
            <w:iCs/>
          </w:rPr>
          <w:t>ici</w:t>
        </w:r>
      </w:hyperlink>
      <w:r w:rsidRPr="009D7D35">
        <w:rPr>
          <w:rFonts w:ascii="Calibri" w:eastAsia="Calibri" w:hAnsi="Calibri" w:cs="Calibri"/>
          <w:i/>
          <w:iCs/>
        </w:rPr>
        <w:t>:</w:t>
      </w:r>
      <w:r w:rsidRPr="5242B3D3">
        <w:rPr>
          <w:rFonts w:ascii="Calibri" w:eastAsia="Calibri" w:hAnsi="Calibri" w:cs="Calibri"/>
          <w:i/>
          <w:iCs/>
        </w:rPr>
        <w:t xml:space="preserve"> </w:t>
      </w:r>
    </w:p>
    <w:sectPr w:rsidR="009D7D35" w:rsidRPr="00021CE2">
      <w:headerReference w:type="even" r:id="rId238"/>
      <w:footerReference w:type="even" r:id="rId239"/>
      <w:headerReference w:type="first" r:id="rId240"/>
      <w:footerReference w:type="first" r:id="rId241"/>
      <w:pgSz w:w="11900" w:h="16840"/>
      <w:pgMar w:top="1962" w:right="1559" w:bottom="1491" w:left="1576" w:header="1021" w:footer="111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7" w:author="Samson Kamunga" w:date="2022-08-19T09:42:00Z" w:initials="SK">
    <w:p w14:paraId="42B430DB" w14:textId="77777777" w:rsidR="002B336B" w:rsidRDefault="00863C64" w:rsidP="00967784">
      <w:pPr>
        <w:pStyle w:val="CommentText"/>
      </w:pPr>
      <w:r>
        <w:rPr>
          <w:rStyle w:val="CommentReference"/>
        </w:rPr>
        <w:annotationRef/>
      </w:r>
      <w:r w:rsidR="002B336B">
        <w:t>Préciser le temps! C'est en un jour , un mois ou une année et cela pour toutes les villes</w:t>
      </w:r>
    </w:p>
  </w:comment>
  <w:comment w:id="68" w:author="Samson Kamunga" w:date="2022-08-19T09:59:00Z" w:initials="SK">
    <w:p w14:paraId="3FD7C0A4" w14:textId="77777777" w:rsidR="001663CD" w:rsidRDefault="001663CD" w:rsidP="00A72EAD">
      <w:pPr>
        <w:pStyle w:val="CommentText"/>
      </w:pPr>
      <w:r>
        <w:rPr>
          <w:rStyle w:val="CommentReference"/>
        </w:rPr>
        <w:annotationRef/>
      </w:r>
      <w:r>
        <w:t>?????</w:t>
      </w:r>
    </w:p>
  </w:comment>
  <w:comment w:id="71" w:author="Samson Kamunga" w:date="2022-08-19T09:47:00Z" w:initials="SK">
    <w:p w14:paraId="3442E80E" w14:textId="40D920AD" w:rsidR="003F0432" w:rsidRDefault="000A5556">
      <w:pPr>
        <w:pStyle w:val="CommentText"/>
      </w:pPr>
      <w:r>
        <w:rPr>
          <w:rStyle w:val="CommentReference"/>
        </w:rPr>
        <w:annotationRef/>
      </w:r>
      <w:r w:rsidR="003F0432">
        <w:t>1. Vérifier les chiffres</w:t>
      </w:r>
    </w:p>
    <w:p w14:paraId="1A766FD1" w14:textId="77777777" w:rsidR="003F0432" w:rsidRDefault="003F0432" w:rsidP="00767A62">
      <w:pPr>
        <w:pStyle w:val="CommentText"/>
      </w:pPr>
      <w:r>
        <w:t xml:space="preserve">2. Soyez précis, à quel niveau attend-t-on  cet avantage (Pays, Kinshasa,…) </w:t>
      </w:r>
    </w:p>
  </w:comment>
  <w:comment w:id="72" w:author="Samson Kamunga" w:date="2022-08-19T09:46:00Z" w:initials="SK">
    <w:p w14:paraId="5A688284" w14:textId="2C9CB04E" w:rsidR="00500524" w:rsidRDefault="00500524" w:rsidP="00E82757">
      <w:pPr>
        <w:pStyle w:val="CommentText"/>
      </w:pPr>
      <w:r>
        <w:rPr>
          <w:rStyle w:val="CommentReference"/>
        </w:rPr>
        <w:annotationRef/>
      </w:r>
      <w:r>
        <w:t>Préciser le rapport: quelle consommation de GPL sauve quelle superficie de forêt</w:t>
      </w:r>
    </w:p>
  </w:comment>
  <w:comment w:id="73" w:author="Samson Kamunga" w:date="2022-08-19T09:51:00Z" w:initials="SK">
    <w:p w14:paraId="7C0D470F" w14:textId="77777777" w:rsidR="00FA209E" w:rsidRDefault="00D001B4">
      <w:pPr>
        <w:pStyle w:val="CommentText"/>
      </w:pPr>
      <w:r>
        <w:rPr>
          <w:rStyle w:val="CommentReference"/>
        </w:rPr>
        <w:annotationRef/>
      </w:r>
      <w:r w:rsidR="00FA209E">
        <w:t>??????</w:t>
      </w:r>
    </w:p>
    <w:p w14:paraId="02DE2B34" w14:textId="77777777" w:rsidR="00FA209E" w:rsidRDefault="00FA209E" w:rsidP="00DF470E">
      <w:pPr>
        <w:pStyle w:val="CommentText"/>
      </w:pPr>
      <w:r>
        <w:t>La suspension devrait être motivée: il y a des lacunes dans l'étude de faisabilité, l'absence des réflexions sur la gestion du site et l'absence de l'interconnexion avec le PIREDD Oriental sont les raisons évoquées</w:t>
      </w:r>
    </w:p>
  </w:comment>
  <w:comment w:id="74" w:author="Samson Kamunga" w:date="2022-08-19T10:12:00Z" w:initials="SK">
    <w:p w14:paraId="117D9B5E" w14:textId="77777777" w:rsidR="00D90799" w:rsidRDefault="00D90799">
      <w:pPr>
        <w:pStyle w:val="CommentText"/>
      </w:pPr>
      <w:r>
        <w:rPr>
          <w:rStyle w:val="CommentReference"/>
        </w:rPr>
        <w:annotationRef/>
      </w:r>
      <w:r>
        <w:t>Quid de la qualité du diagnostic????</w:t>
      </w:r>
    </w:p>
    <w:p w14:paraId="4EE3A46A" w14:textId="77777777" w:rsidR="00D90799" w:rsidRDefault="00D90799" w:rsidP="00BD6FFE">
      <w:pPr>
        <w:pStyle w:val="CommentText"/>
      </w:pPr>
      <w:r>
        <w:t>Y a-t-il eu au moins un contrôle qualité</w:t>
      </w:r>
    </w:p>
  </w:comment>
  <w:comment w:id="75" w:author="Samson Kamunga" w:date="2022-08-19T10:23:00Z" w:initials="SK">
    <w:p w14:paraId="43194A6C" w14:textId="77777777" w:rsidR="00E3274C" w:rsidRDefault="00E3274C" w:rsidP="008964D0">
      <w:pPr>
        <w:pStyle w:val="CommentText"/>
      </w:pPr>
      <w:r>
        <w:rPr>
          <w:rStyle w:val="CommentReference"/>
        </w:rPr>
        <w:annotationRef/>
      </w:r>
      <w:r>
        <w:t>Phrase incomplète</w:t>
      </w:r>
    </w:p>
  </w:comment>
  <w:comment w:id="76" w:author="Samson Kamunga" w:date="2022-08-19T10:25:00Z" w:initials="SK">
    <w:p w14:paraId="258D98BD" w14:textId="77777777" w:rsidR="007E5427" w:rsidRDefault="00AD5F3B" w:rsidP="00322C87">
      <w:pPr>
        <w:pStyle w:val="CommentText"/>
      </w:pPr>
      <w:r>
        <w:rPr>
          <w:rStyle w:val="CommentReference"/>
        </w:rPr>
        <w:annotationRef/>
      </w:r>
      <w:r w:rsidR="007E5427">
        <w:t>Combien de foyers à gaz???</w:t>
      </w:r>
    </w:p>
  </w:comment>
  <w:comment w:id="77" w:author="Samson Kamunga" w:date="2022-08-19T10:53:00Z" w:initials="SK">
    <w:p w14:paraId="7D013D5D" w14:textId="77777777" w:rsidR="00CA1C29" w:rsidRDefault="00CA1C29" w:rsidP="000736C9">
      <w:pPr>
        <w:pStyle w:val="CommentText"/>
      </w:pPr>
      <w:r>
        <w:rPr>
          <w:rStyle w:val="CommentReference"/>
        </w:rPr>
        <w:annotationRef/>
      </w:r>
      <w:r>
        <w:t xml:space="preserve">Note explicative sur la plate-forme </w:t>
      </w:r>
    </w:p>
  </w:comment>
  <w:comment w:id="78" w:author="Samson Kamunga" w:date="2022-08-19T11:20:00Z" w:initials="SK">
    <w:p w14:paraId="3762C76D" w14:textId="77777777" w:rsidR="003E233E" w:rsidRDefault="003E233E" w:rsidP="00EE25F1">
      <w:pPr>
        <w:pStyle w:val="CommentText"/>
      </w:pPr>
      <w:r>
        <w:rPr>
          <w:rStyle w:val="CommentReference"/>
        </w:rPr>
        <w:annotationRef/>
      </w:r>
      <w:r>
        <w:t>Note explicative du fonctionnement de ce mecanisme</w:t>
      </w:r>
    </w:p>
  </w:comment>
  <w:comment w:id="83" w:author="Samson Kamunga" w:date="2022-08-19T11:27:00Z" w:initials="SK">
    <w:p w14:paraId="571A4E87" w14:textId="77777777" w:rsidR="00742F58" w:rsidRDefault="00D763AB" w:rsidP="005C7C44">
      <w:pPr>
        <w:pStyle w:val="CommentText"/>
      </w:pPr>
      <w:r>
        <w:rPr>
          <w:rStyle w:val="CommentReference"/>
        </w:rPr>
        <w:annotationRef/>
      </w:r>
      <w:r w:rsidR="00742F58">
        <w:t>Qu'en est-il du cadre fonctionnel de suivi bois-énergie?</w:t>
      </w:r>
    </w:p>
  </w:comment>
  <w:comment w:id="84" w:author="Samson Kamunga" w:date="2022-08-22T10:00:00Z" w:initials="SK">
    <w:p w14:paraId="20BCA09A" w14:textId="77777777" w:rsidR="0045533C" w:rsidRDefault="0045533C" w:rsidP="00122698">
      <w:pPr>
        <w:pStyle w:val="CommentText"/>
      </w:pPr>
      <w:r>
        <w:rPr>
          <w:rStyle w:val="CommentReference"/>
        </w:rPr>
        <w:annotationRef/>
      </w:r>
      <w:r>
        <w:t>C'est un indicateur d'un effet important et attendu. Le programme devrait plutôt s'atteler à le réaliser!</w:t>
      </w:r>
    </w:p>
  </w:comment>
  <w:comment w:id="85" w:author="Samson Kamunga" w:date="2022-08-22T11:34:00Z" w:initials="SK">
    <w:p w14:paraId="6C99122A" w14:textId="77777777" w:rsidR="00555387" w:rsidRDefault="00555387">
      <w:pPr>
        <w:pStyle w:val="CommentText"/>
      </w:pPr>
      <w:r>
        <w:rPr>
          <w:rStyle w:val="CommentReference"/>
        </w:rPr>
        <w:annotationRef/>
      </w:r>
      <w:r>
        <w:t>Y a-t-il un rapport de ces discussions???</w:t>
      </w:r>
    </w:p>
    <w:p w14:paraId="56FF93D2" w14:textId="77777777" w:rsidR="00555387" w:rsidRDefault="00555387" w:rsidP="003E4532">
      <w:pPr>
        <w:pStyle w:val="CommentText"/>
      </w:pPr>
      <w:r>
        <w:t>C'est une décision qui risque de dénaturer  un des résultats du Programme "</w:t>
      </w:r>
      <w:r>
        <w:rPr>
          <w:color w:val="000000"/>
        </w:rPr>
        <w:t>Existence d’un mécanisme de coordination sur les énergies"</w:t>
      </w:r>
    </w:p>
  </w:comment>
  <w:comment w:id="86" w:author="Samson Kamunga" w:date="2022-08-19T13:00:00Z" w:initials="SK">
    <w:p w14:paraId="3DCF4372" w14:textId="7E6EF311" w:rsidR="00D62CDF" w:rsidRDefault="00D62CDF">
      <w:pPr>
        <w:pStyle w:val="CommentText"/>
      </w:pPr>
      <w:r>
        <w:rPr>
          <w:rStyle w:val="CommentReference"/>
        </w:rPr>
        <w:annotationRef/>
      </w:r>
      <w:r>
        <w:t>Cette estimation est déjà bonne mais n'est pas celle que l'on attend  à mon avis! Les nombres de personnes sensibilisées est une conséquence de la stratégie de marketing</w:t>
      </w:r>
    </w:p>
    <w:p w14:paraId="2CCF53B3" w14:textId="77777777" w:rsidR="00D62CDF" w:rsidRDefault="00D62CDF" w:rsidP="0085751C">
      <w:pPr>
        <w:pStyle w:val="CommentText"/>
      </w:pPr>
      <w:r>
        <w:t xml:space="preserve">Il serait bien de rapporter aussi spécifiquement les personnes touchées par la mise en œuvre de la stratégie marketing </w:t>
      </w:r>
    </w:p>
  </w:comment>
  <w:comment w:id="88" w:author="Samson Kamunga" w:date="2022-08-19T13:05:00Z" w:initials="SK">
    <w:p w14:paraId="12E5BE4E" w14:textId="77777777" w:rsidR="002425E9" w:rsidRDefault="002425E9" w:rsidP="00F27E48">
      <w:pPr>
        <w:pStyle w:val="CommentText"/>
      </w:pPr>
      <w:r>
        <w:rPr>
          <w:rStyle w:val="CommentReference"/>
        </w:rPr>
        <w:annotationRef/>
      </w:r>
      <w:r>
        <w:t>Expliquer l'écart entre le nombre des foyers distribués 53080 rapportés au niveau de la page 25</w:t>
      </w:r>
    </w:p>
  </w:comment>
  <w:comment w:id="90" w:author="Samson Kamunga" w:date="2022-08-19T13:06:00Z" w:initials="SK">
    <w:p w14:paraId="60BE5975" w14:textId="77777777" w:rsidR="00C955B2" w:rsidRDefault="00C955B2" w:rsidP="00D6432A">
      <w:pPr>
        <w:pStyle w:val="CommentText"/>
      </w:pPr>
      <w:r>
        <w:rPr>
          <w:rStyle w:val="CommentReference"/>
        </w:rPr>
        <w:annotationRef/>
      </w:r>
      <w:r>
        <w:t>Considérez la remarque ci-dessus</w:t>
      </w:r>
    </w:p>
  </w:comment>
  <w:comment w:id="96" w:author="Samson Kamunga" w:date="2022-08-22T12:38:00Z" w:initials="SK">
    <w:p w14:paraId="336BF7E8" w14:textId="77777777" w:rsidR="00546CDA" w:rsidRDefault="00546CDA" w:rsidP="009F404D">
      <w:pPr>
        <w:pStyle w:val="CommentText"/>
      </w:pPr>
      <w:r>
        <w:rPr>
          <w:rStyle w:val="CommentReference"/>
        </w:rPr>
        <w:annotationRef/>
      </w:r>
      <w:r>
        <w:t>Pourquoi il n'y a pas des nouveaux ménages pour Lubumbashi</w:t>
      </w:r>
    </w:p>
  </w:comment>
  <w:comment w:id="97" w:author="Samson Kamunga" w:date="2022-08-22T12:53:00Z" w:initials="SK">
    <w:p w14:paraId="77D6B27C" w14:textId="77777777" w:rsidR="000513AD" w:rsidRDefault="000513AD" w:rsidP="00C55BEF">
      <w:pPr>
        <w:pStyle w:val="CommentText"/>
      </w:pPr>
      <w:r>
        <w:rPr>
          <w:rStyle w:val="CommentReference"/>
        </w:rPr>
        <w:annotationRef/>
      </w:r>
      <w:r>
        <w:t>Comment justifiez-vous cette évolution par rapport à l'année passée (264 emplois) alors que les autres indicateurs qui vont avec (nbre foyers améliorés, nbre sources d'énergie propre)ne connaissent pas une variation du même ordre</w:t>
      </w:r>
    </w:p>
  </w:comment>
  <w:comment w:id="113" w:author="Samson Kamunga" w:date="2022-08-22T14:55:00Z" w:initials="SK">
    <w:p w14:paraId="57145946" w14:textId="77777777" w:rsidR="002656D4" w:rsidRDefault="00D24755">
      <w:pPr>
        <w:pStyle w:val="CommentText"/>
      </w:pPr>
      <w:r>
        <w:rPr>
          <w:rStyle w:val="CommentReference"/>
        </w:rPr>
        <w:annotationRef/>
      </w:r>
      <w:r w:rsidR="002656D4">
        <w:t>L'affectation du rallonge ne correspond pas à celle demandée.</w:t>
      </w:r>
    </w:p>
    <w:p w14:paraId="42B1AD8B" w14:textId="77777777" w:rsidR="002656D4" w:rsidRDefault="002656D4">
      <w:pPr>
        <w:pStyle w:val="CommentText"/>
      </w:pPr>
      <w:r>
        <w:t>Ceci requiert une explication.</w:t>
      </w:r>
    </w:p>
    <w:p w14:paraId="4457E5DF" w14:textId="77777777" w:rsidR="002656D4" w:rsidRDefault="002656D4" w:rsidP="0062023C">
      <w:pPr>
        <w:pStyle w:val="CommentText"/>
      </w:pPr>
      <w:r>
        <w:t>Le COPIL du Programme devrait être impliqué pour toute modification substantielle du PTBA</w:t>
      </w:r>
    </w:p>
  </w:comment>
  <w:comment w:id="114" w:author="Samson Kamunga" w:date="2022-08-22T15:30:00Z" w:initials="SK">
    <w:p w14:paraId="41A42D77" w14:textId="77777777" w:rsidR="00F534AB" w:rsidRDefault="00D71C23" w:rsidP="00446EF3">
      <w:pPr>
        <w:pStyle w:val="CommentText"/>
      </w:pPr>
      <w:r>
        <w:rPr>
          <w:rStyle w:val="CommentReference"/>
        </w:rPr>
        <w:annotationRef/>
      </w:r>
      <w:r w:rsidR="00F534AB">
        <w:t>Le niveau du progrès n'est pas clairement rendu pour permettre d'apprécier le rapport coût efficacité</w:t>
      </w:r>
    </w:p>
  </w:comment>
  <w:comment w:id="115" w:author="Samson Kamunga" w:date="2022-08-22T15:33:00Z" w:initials="SK">
    <w:p w14:paraId="228E29B9" w14:textId="77777777" w:rsidR="00230FC8" w:rsidRDefault="00230FC8" w:rsidP="003F35DF">
      <w:pPr>
        <w:pStyle w:val="CommentText"/>
      </w:pPr>
      <w:r>
        <w:rPr>
          <w:rStyle w:val="CommentReference"/>
        </w:rPr>
        <w:annotationRef/>
      </w:r>
      <w:r>
        <w:t>S'il n'y a pas des ALE il y a quand même des lettres d'accord signés par le Programme et des partenaires. Ces informations devraient être rendues</w:t>
      </w:r>
    </w:p>
  </w:comment>
  <w:comment w:id="116" w:author="Samson Kamunga" w:date="2022-08-22T15:35:00Z" w:initials="SK">
    <w:p w14:paraId="709632D8" w14:textId="77777777" w:rsidR="00EE24EA" w:rsidRDefault="00EE24EA" w:rsidP="00F923BF">
      <w:pPr>
        <w:pStyle w:val="CommentText"/>
      </w:pPr>
      <w:r>
        <w:rPr>
          <w:rStyle w:val="CommentReference"/>
        </w:rPr>
        <w:annotationRef/>
      </w:r>
      <w:r>
        <w:t>Quid de la convocation???</w:t>
      </w:r>
    </w:p>
  </w:comment>
  <w:comment w:id="117" w:author="Samson Kamunga" w:date="2022-08-22T15:36:00Z" w:initials="SK">
    <w:p w14:paraId="450EE270" w14:textId="77777777" w:rsidR="00E764E4" w:rsidRDefault="00E764E4" w:rsidP="00903154">
      <w:pPr>
        <w:pStyle w:val="CommentText"/>
      </w:pPr>
      <w:r>
        <w:rPr>
          <w:rStyle w:val="CommentReference"/>
        </w:rPr>
        <w:annotationRef/>
      </w:r>
      <w:r>
        <w:t>?????</w:t>
      </w:r>
    </w:p>
  </w:comment>
  <w:comment w:id="124" w:author="Samson Kamunga" w:date="2022-08-22T15:47:00Z" w:initials="SK">
    <w:p w14:paraId="09564A63" w14:textId="77777777" w:rsidR="00D5407F" w:rsidRDefault="00D5407F" w:rsidP="00DE546B">
      <w:pPr>
        <w:pStyle w:val="CommentText"/>
      </w:pPr>
      <w:r>
        <w:rPr>
          <w:rStyle w:val="CommentReference"/>
        </w:rPr>
        <w:annotationRef/>
      </w:r>
      <w:r>
        <w:t>Faire référence au besoin en informations exprimé da)ns le canevas d'élaboration du rapport ( Amendement apporté au plan de consultation, défis à relever, efficience de l'engagement avec les programmes d'appui à la Société Civile aux Peuples Autochtones)</w:t>
      </w:r>
    </w:p>
  </w:comment>
  <w:comment w:id="137" w:author="Samson Kamunga" w:date="2022-08-22T15:43:00Z" w:initials="SK">
    <w:p w14:paraId="438F1AF8" w14:textId="0253E8EC" w:rsidR="00E16033" w:rsidRDefault="00E16033" w:rsidP="00356DEB">
      <w:pPr>
        <w:pStyle w:val="CommentText"/>
      </w:pPr>
      <w:r>
        <w:rPr>
          <w:rStyle w:val="CommentReference"/>
        </w:rPr>
        <w:annotationRef/>
      </w:r>
      <w:r>
        <w:t>Expliquez le gap entre le besoin exprimé par le COPIL e t celui demandé et indiquer à quoi ce gap est affecté</w:t>
      </w:r>
    </w:p>
  </w:comment>
  <w:comment w:id="150" w:author="Samson Kamunga" w:date="2022-08-22T16:05:00Z" w:initials="SK">
    <w:p w14:paraId="0E7FA599" w14:textId="77777777" w:rsidR="006405B5" w:rsidRDefault="006405B5" w:rsidP="00787874">
      <w:pPr>
        <w:pStyle w:val="CommentText"/>
      </w:pPr>
      <w:r>
        <w:rPr>
          <w:rStyle w:val="CommentReference"/>
        </w:rPr>
        <w:annotationRef/>
      </w:r>
      <w:r>
        <w:t>L'implication des peuples autochtones prendra un caractère plus formel si elle passe par les organisations des peuples autochtones. Impliquer les individus n'est pas suffisant</w:t>
      </w:r>
    </w:p>
  </w:comment>
  <w:comment w:id="163" w:author="Samson Kamunga" w:date="2022-08-22T16:41:00Z" w:initials="SK">
    <w:p w14:paraId="59458CAB" w14:textId="77777777" w:rsidR="00D10F61" w:rsidRDefault="00D10F61" w:rsidP="00E237ED">
      <w:pPr>
        <w:pStyle w:val="CommentText"/>
      </w:pPr>
      <w:r>
        <w:rPr>
          <w:rStyle w:val="CommentReference"/>
        </w:rPr>
        <w:annotationRef/>
      </w:r>
      <w:r>
        <w:t>La PNE devra faire objet d'une EESS! Où en sommes-nous?</w:t>
      </w:r>
    </w:p>
  </w:comment>
  <w:comment w:id="169" w:author="Samson Kamunga" w:date="2022-08-22T16:06:00Z" w:initials="SK">
    <w:p w14:paraId="61DCB2DB" w14:textId="7C13D317" w:rsidR="00AE2219" w:rsidRDefault="00AE2219" w:rsidP="007A5BD1">
      <w:pPr>
        <w:pStyle w:val="CommentText"/>
      </w:pPr>
      <w:r>
        <w:rPr>
          <w:rStyle w:val="CommentReference"/>
        </w:rPr>
        <w:annotationRef/>
      </w:r>
      <w:r>
        <w:t>Actualiser: le rapport préliminaire de l'EIES sur le site Yame!!!</w:t>
      </w:r>
    </w:p>
  </w:comment>
  <w:comment w:id="180" w:author="Samson Kamunga" w:date="2022-08-22T16:10:00Z" w:initials="SK">
    <w:p w14:paraId="6B88BE0F" w14:textId="77777777" w:rsidR="00005671" w:rsidRDefault="00005671" w:rsidP="00C43D96">
      <w:pPr>
        <w:pStyle w:val="CommentText"/>
      </w:pPr>
      <w:r>
        <w:rPr>
          <w:rStyle w:val="CommentReference"/>
        </w:rPr>
        <w:annotationRef/>
      </w:r>
      <w:r>
        <w:t>Qu'en est-il de la diffusion des rapports périodiques  auprès du public</w:t>
      </w:r>
    </w:p>
  </w:comment>
  <w:comment w:id="183" w:author="Samson Kamunga" w:date="2022-08-22T16:09:00Z" w:initials="SK">
    <w:p w14:paraId="53490F47" w14:textId="3233680C" w:rsidR="0012079D" w:rsidRDefault="0012079D" w:rsidP="00E25185">
      <w:pPr>
        <w:pStyle w:val="CommentText"/>
      </w:pPr>
      <w:r>
        <w:rPr>
          <w:rStyle w:val="CommentReference"/>
        </w:rPr>
        <w:annotationRef/>
      </w:r>
      <w:r>
        <w:t>La PNE doit aussi faire objet d'une EESS</w:t>
      </w:r>
    </w:p>
  </w:comment>
  <w:comment w:id="189" w:author="Samson Kamunga" w:date="2022-08-22T16:22:00Z" w:initials="SK">
    <w:p w14:paraId="240F3CD1" w14:textId="77777777" w:rsidR="00C57572" w:rsidRDefault="00C57572">
      <w:pPr>
        <w:pStyle w:val="CommentText"/>
      </w:pPr>
      <w:r>
        <w:rPr>
          <w:rStyle w:val="CommentReference"/>
        </w:rPr>
        <w:annotationRef/>
      </w:r>
      <w:r>
        <w:t>Un des bénéficiaires du fonds de défi était sommé de verser un montant en raison de sa sélection par un membre du comité d'évaluation.</w:t>
      </w:r>
    </w:p>
    <w:p w14:paraId="779CD346" w14:textId="77777777" w:rsidR="00C57572" w:rsidRDefault="00C57572">
      <w:pPr>
        <w:pStyle w:val="CommentText"/>
      </w:pPr>
      <w:r>
        <w:t>Si un MGP avait été conçu et vulgarisé, il aurait soumis son recours.</w:t>
      </w:r>
    </w:p>
    <w:p w14:paraId="56620ADB" w14:textId="77777777" w:rsidR="00C57572" w:rsidRDefault="00C57572">
      <w:pPr>
        <w:pStyle w:val="CommentText"/>
      </w:pPr>
      <w:r>
        <w:t>C'est dire que la nature des activités du Programme ne justifie pas l'absence d'un MGP.</w:t>
      </w:r>
    </w:p>
    <w:p w14:paraId="01113CB7" w14:textId="77777777" w:rsidR="00C57572" w:rsidRDefault="00C57572" w:rsidP="00251DB1">
      <w:pPr>
        <w:pStyle w:val="CommentText"/>
      </w:pPr>
      <w:r>
        <w:t>Nous demandons de déployer même celui du FONAREDD depuis l'année passée</w:t>
      </w:r>
    </w:p>
  </w:comment>
  <w:comment w:id="196" w:author="Samson Kamunga" w:date="2022-08-22T16:26:00Z" w:initials="SK">
    <w:p w14:paraId="45807B3D" w14:textId="77777777" w:rsidR="004F2BE2" w:rsidRDefault="004F2BE2" w:rsidP="005324E9">
      <w:pPr>
        <w:pStyle w:val="CommentText"/>
      </w:pPr>
      <w:r>
        <w:rPr>
          <w:rStyle w:val="CommentReference"/>
        </w:rPr>
        <w:annotationRef/>
      </w:r>
      <w:r>
        <w:t>Où sont passés les autres risques identifiés au début du programme notamment : "</w:t>
      </w:r>
      <w:r>
        <w:rPr>
          <w:color w:val="000000"/>
        </w:rPr>
        <w:t>Monopole et distorsion du marché GPL à Kinshasa en cas de continuité de subvention du gouvernement (Ministère de l’environnement ) à un seul marketeur local"</w:t>
      </w:r>
    </w:p>
  </w:comment>
  <w:comment w:id="214" w:author="Samson Kamunga" w:date="2022-08-22T16:29:00Z" w:initials="SK">
    <w:p w14:paraId="72D543AB" w14:textId="77777777" w:rsidR="007E326B" w:rsidRDefault="007E326B" w:rsidP="00F95233">
      <w:pPr>
        <w:pStyle w:val="CommentText"/>
      </w:pPr>
      <w:r>
        <w:rPr>
          <w:rStyle w:val="CommentReference"/>
        </w:rPr>
        <w:annotationRef/>
      </w:r>
      <w:r>
        <w:t>Partager une note explicative de cette solution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B430DB" w15:done="0"/>
  <w15:commentEx w15:paraId="3FD7C0A4" w15:done="0"/>
  <w15:commentEx w15:paraId="1A766FD1" w15:done="0"/>
  <w15:commentEx w15:paraId="5A688284" w15:done="0"/>
  <w15:commentEx w15:paraId="02DE2B34" w15:done="0"/>
  <w15:commentEx w15:paraId="4EE3A46A" w15:done="0"/>
  <w15:commentEx w15:paraId="43194A6C" w15:done="0"/>
  <w15:commentEx w15:paraId="258D98BD" w15:done="0"/>
  <w15:commentEx w15:paraId="7D013D5D" w15:done="0"/>
  <w15:commentEx w15:paraId="3762C76D" w15:done="0"/>
  <w15:commentEx w15:paraId="571A4E87" w15:done="0"/>
  <w15:commentEx w15:paraId="20BCA09A" w15:done="0"/>
  <w15:commentEx w15:paraId="56FF93D2" w15:done="0"/>
  <w15:commentEx w15:paraId="2CCF53B3" w15:done="0"/>
  <w15:commentEx w15:paraId="12E5BE4E" w15:done="0"/>
  <w15:commentEx w15:paraId="60BE5975" w15:done="0"/>
  <w15:commentEx w15:paraId="336BF7E8" w15:done="0"/>
  <w15:commentEx w15:paraId="77D6B27C" w15:done="0"/>
  <w15:commentEx w15:paraId="4457E5DF" w15:done="0"/>
  <w15:commentEx w15:paraId="41A42D77" w15:done="0"/>
  <w15:commentEx w15:paraId="228E29B9" w15:done="0"/>
  <w15:commentEx w15:paraId="709632D8" w15:done="0"/>
  <w15:commentEx w15:paraId="450EE270" w15:done="0"/>
  <w15:commentEx w15:paraId="09564A63" w15:done="0"/>
  <w15:commentEx w15:paraId="438F1AF8" w15:done="0"/>
  <w15:commentEx w15:paraId="0E7FA599" w15:done="0"/>
  <w15:commentEx w15:paraId="59458CAB" w15:done="0"/>
  <w15:commentEx w15:paraId="61DCB2DB" w15:done="0"/>
  <w15:commentEx w15:paraId="6B88BE0F" w15:done="0"/>
  <w15:commentEx w15:paraId="53490F47" w15:done="0"/>
  <w15:commentEx w15:paraId="01113CB7" w15:done="0"/>
  <w15:commentEx w15:paraId="45807B3D" w15:done="0"/>
  <w15:commentEx w15:paraId="72D543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9D968" w16cex:dateUtc="2022-08-19T08:42:00Z"/>
  <w16cex:commentExtensible w16cex:durableId="26A9DD6D" w16cex:dateUtc="2022-08-19T08:59:00Z"/>
  <w16cex:commentExtensible w16cex:durableId="26A9DAAA" w16cex:dateUtc="2022-08-19T08:47:00Z"/>
  <w16cex:commentExtensible w16cex:durableId="26A9DA85" w16cex:dateUtc="2022-08-19T08:46:00Z"/>
  <w16cex:commentExtensible w16cex:durableId="26A9DB96" w16cex:dateUtc="2022-08-19T08:51:00Z"/>
  <w16cex:commentExtensible w16cex:durableId="26A9E08D" w16cex:dateUtc="2022-08-19T09:12:00Z"/>
  <w16cex:commentExtensible w16cex:durableId="26A9E31A" w16cex:dateUtc="2022-08-19T09:23:00Z"/>
  <w16cex:commentExtensible w16cex:durableId="26A9E397" w16cex:dateUtc="2022-08-19T09:25:00Z"/>
  <w16cex:commentExtensible w16cex:durableId="26A9EA20" w16cex:dateUtc="2022-08-19T09:53:00Z"/>
  <w16cex:commentExtensible w16cex:durableId="26A9F063" w16cex:dateUtc="2022-08-19T10:20:00Z"/>
  <w16cex:commentExtensible w16cex:durableId="26A9F20B" w16cex:dateUtc="2022-08-19T10:27:00Z"/>
  <w16cex:commentExtensible w16cex:durableId="26ADD23D" w16cex:dateUtc="2022-08-22T09:00:00Z"/>
  <w16cex:commentExtensible w16cex:durableId="26ADE854" w16cex:dateUtc="2022-08-22T10:34:00Z"/>
  <w16cex:commentExtensible w16cex:durableId="26AA07EB" w16cex:dateUtc="2022-08-19T12:00:00Z"/>
  <w16cex:commentExtensible w16cex:durableId="26AA092F" w16cex:dateUtc="2022-08-19T12:05:00Z"/>
  <w16cex:commentExtensible w16cex:durableId="26AA0968" w16cex:dateUtc="2022-08-19T12:06:00Z"/>
  <w16cex:commentExtensible w16cex:durableId="26ADF740" w16cex:dateUtc="2022-08-22T11:38:00Z"/>
  <w16cex:commentExtensible w16cex:durableId="26ADFACF" w16cex:dateUtc="2022-08-22T11:53:00Z"/>
  <w16cex:commentExtensible w16cex:durableId="26AE1752" w16cex:dateUtc="2022-08-22T13:55:00Z"/>
  <w16cex:commentExtensible w16cex:durableId="26AE1FA7" w16cex:dateUtc="2022-08-22T14:30:00Z"/>
  <w16cex:commentExtensible w16cex:durableId="26AE2064" w16cex:dateUtc="2022-08-22T14:33:00Z"/>
  <w16cex:commentExtensible w16cex:durableId="26AE20C6" w16cex:dateUtc="2022-08-22T14:35:00Z"/>
  <w16cex:commentExtensible w16cex:durableId="26AE210B" w16cex:dateUtc="2022-08-22T14:36:00Z"/>
  <w16cex:commentExtensible w16cex:durableId="26AE239D" w16cex:dateUtc="2022-08-22T14:47:00Z"/>
  <w16cex:commentExtensible w16cex:durableId="26AE22B2" w16cex:dateUtc="2022-08-22T14:43:00Z"/>
  <w16cex:commentExtensible w16cex:durableId="26AE27B3" w16cex:dateUtc="2022-08-22T15:05:00Z"/>
  <w16cex:commentExtensible w16cex:durableId="26AE3055" w16cex:dateUtc="2022-08-22T15:41:00Z"/>
  <w16cex:commentExtensible w16cex:durableId="26AE2814" w16cex:dateUtc="2022-08-22T15:06:00Z"/>
  <w16cex:commentExtensible w16cex:durableId="26AE28FE" w16cex:dateUtc="2022-08-22T15:10:00Z"/>
  <w16cex:commentExtensible w16cex:durableId="26AE28C3" w16cex:dateUtc="2022-08-22T15:09:00Z"/>
  <w16cex:commentExtensible w16cex:durableId="26AE2BD9" w16cex:dateUtc="2022-08-22T15:22:00Z"/>
  <w16cex:commentExtensible w16cex:durableId="26AE2CD1" w16cex:dateUtc="2022-08-22T15:26:00Z"/>
  <w16cex:commentExtensible w16cex:durableId="26AE2D84" w16cex:dateUtc="2022-08-22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B430DB" w16cid:durableId="26A9D968"/>
  <w16cid:commentId w16cid:paraId="3FD7C0A4" w16cid:durableId="26A9DD6D"/>
  <w16cid:commentId w16cid:paraId="1A766FD1" w16cid:durableId="26A9DAAA"/>
  <w16cid:commentId w16cid:paraId="5A688284" w16cid:durableId="26A9DA85"/>
  <w16cid:commentId w16cid:paraId="02DE2B34" w16cid:durableId="26A9DB96"/>
  <w16cid:commentId w16cid:paraId="4EE3A46A" w16cid:durableId="26A9E08D"/>
  <w16cid:commentId w16cid:paraId="43194A6C" w16cid:durableId="26A9E31A"/>
  <w16cid:commentId w16cid:paraId="258D98BD" w16cid:durableId="26A9E397"/>
  <w16cid:commentId w16cid:paraId="7D013D5D" w16cid:durableId="26A9EA20"/>
  <w16cid:commentId w16cid:paraId="3762C76D" w16cid:durableId="26A9F063"/>
  <w16cid:commentId w16cid:paraId="571A4E87" w16cid:durableId="26A9F20B"/>
  <w16cid:commentId w16cid:paraId="20BCA09A" w16cid:durableId="26ADD23D"/>
  <w16cid:commentId w16cid:paraId="56FF93D2" w16cid:durableId="26ADE854"/>
  <w16cid:commentId w16cid:paraId="2CCF53B3" w16cid:durableId="26AA07EB"/>
  <w16cid:commentId w16cid:paraId="12E5BE4E" w16cid:durableId="26AA092F"/>
  <w16cid:commentId w16cid:paraId="60BE5975" w16cid:durableId="26AA0968"/>
  <w16cid:commentId w16cid:paraId="336BF7E8" w16cid:durableId="26ADF740"/>
  <w16cid:commentId w16cid:paraId="77D6B27C" w16cid:durableId="26ADFACF"/>
  <w16cid:commentId w16cid:paraId="4457E5DF" w16cid:durableId="26AE1752"/>
  <w16cid:commentId w16cid:paraId="41A42D77" w16cid:durableId="26AE1FA7"/>
  <w16cid:commentId w16cid:paraId="228E29B9" w16cid:durableId="26AE2064"/>
  <w16cid:commentId w16cid:paraId="709632D8" w16cid:durableId="26AE20C6"/>
  <w16cid:commentId w16cid:paraId="450EE270" w16cid:durableId="26AE210B"/>
  <w16cid:commentId w16cid:paraId="09564A63" w16cid:durableId="26AE239D"/>
  <w16cid:commentId w16cid:paraId="438F1AF8" w16cid:durableId="26AE22B2"/>
  <w16cid:commentId w16cid:paraId="0E7FA599" w16cid:durableId="26AE27B3"/>
  <w16cid:commentId w16cid:paraId="59458CAB" w16cid:durableId="26AE3055"/>
  <w16cid:commentId w16cid:paraId="61DCB2DB" w16cid:durableId="26AE2814"/>
  <w16cid:commentId w16cid:paraId="6B88BE0F" w16cid:durableId="26AE28FE"/>
  <w16cid:commentId w16cid:paraId="53490F47" w16cid:durableId="26AE28C3"/>
  <w16cid:commentId w16cid:paraId="01113CB7" w16cid:durableId="26AE2BD9"/>
  <w16cid:commentId w16cid:paraId="45807B3D" w16cid:durableId="26AE2CD1"/>
  <w16cid:commentId w16cid:paraId="72D543AB" w16cid:durableId="26AE2D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6E62E" w14:textId="77777777" w:rsidR="00510E73" w:rsidRDefault="00510E73">
      <w:r>
        <w:separator/>
      </w:r>
    </w:p>
  </w:endnote>
  <w:endnote w:type="continuationSeparator" w:id="0">
    <w:p w14:paraId="7CCBA8C2" w14:textId="77777777" w:rsidR="00510E73" w:rsidRDefault="00510E73">
      <w:r>
        <w:continuationSeparator/>
      </w:r>
    </w:p>
  </w:endnote>
  <w:endnote w:type="continuationNotice" w:id="1">
    <w:p w14:paraId="640239E0" w14:textId="77777777" w:rsidR="00510E73" w:rsidRDefault="00510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quot;Calibri&quot;,sans-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Nova Cond">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5"/>
      <w:gridCol w:w="2925"/>
      <w:gridCol w:w="2925"/>
    </w:tblGrid>
    <w:tr w:rsidR="005B4F5A" w14:paraId="381D989E" w14:textId="77777777" w:rsidTr="7657186A">
      <w:tc>
        <w:tcPr>
          <w:tcW w:w="2925" w:type="dxa"/>
        </w:tcPr>
        <w:p w14:paraId="73F7A05B" w14:textId="1797E4B9" w:rsidR="005B4F5A" w:rsidRDefault="005B4F5A" w:rsidP="577C7766">
          <w:pPr>
            <w:pStyle w:val="Header"/>
            <w:ind w:left="-115"/>
          </w:pPr>
        </w:p>
      </w:tc>
      <w:tc>
        <w:tcPr>
          <w:tcW w:w="2925" w:type="dxa"/>
        </w:tcPr>
        <w:p w14:paraId="4E08C319" w14:textId="3642130F" w:rsidR="005B4F5A" w:rsidRDefault="005B4F5A" w:rsidP="00894999">
          <w:pPr>
            <w:pStyle w:val="Header"/>
            <w:jc w:val="right"/>
          </w:pPr>
        </w:p>
      </w:tc>
      <w:tc>
        <w:tcPr>
          <w:tcW w:w="2925" w:type="dxa"/>
        </w:tcPr>
        <w:p w14:paraId="40A1E0BB" w14:textId="614B3527" w:rsidR="005B4F5A" w:rsidRDefault="005B4F5A" w:rsidP="00894999">
          <w:pPr>
            <w:pStyle w:val="Header"/>
            <w:ind w:right="271"/>
            <w:jc w:val="right"/>
          </w:pPr>
          <w:r w:rsidRPr="7657186A">
            <w:rPr>
              <w:color w:val="2B579A"/>
              <w:shd w:val="clear" w:color="auto" w:fill="E6E6E6"/>
            </w:rPr>
            <w:fldChar w:fldCharType="begin"/>
          </w:r>
          <w:r>
            <w:instrText>PAGE</w:instrText>
          </w:r>
          <w:r w:rsidRPr="7657186A">
            <w:rPr>
              <w:color w:val="2B579A"/>
              <w:shd w:val="clear" w:color="auto" w:fill="E6E6E6"/>
            </w:rPr>
            <w:fldChar w:fldCharType="separate"/>
          </w:r>
          <w:r>
            <w:rPr>
              <w:color w:val="2B579A"/>
              <w:shd w:val="clear" w:color="auto" w:fill="E6E6E6"/>
            </w:rPr>
            <w:t>10</w:t>
          </w:r>
          <w:r w:rsidRPr="7657186A">
            <w:rPr>
              <w:color w:val="2B579A"/>
              <w:shd w:val="clear" w:color="auto" w:fill="E6E6E6"/>
            </w:rPr>
            <w:fldChar w:fldCharType="end"/>
          </w:r>
        </w:p>
      </w:tc>
    </w:tr>
  </w:tbl>
  <w:p w14:paraId="28D6505C" w14:textId="10896259" w:rsidR="005B4F5A" w:rsidRDefault="005B4F5A" w:rsidP="577C77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42E50C24" w14:textId="77777777" w:rsidTr="7657186A">
      <w:tc>
        <w:tcPr>
          <w:tcW w:w="2920" w:type="dxa"/>
        </w:tcPr>
        <w:p w14:paraId="2AF52ED9" w14:textId="2D8DE38B" w:rsidR="005B4F5A" w:rsidRDefault="005B4F5A" w:rsidP="577C7766">
          <w:pPr>
            <w:pStyle w:val="Header"/>
            <w:ind w:left="-115"/>
          </w:pPr>
        </w:p>
      </w:tc>
      <w:tc>
        <w:tcPr>
          <w:tcW w:w="2920" w:type="dxa"/>
        </w:tcPr>
        <w:p w14:paraId="2935BF5E" w14:textId="4E5624C2" w:rsidR="005B4F5A" w:rsidRDefault="005B4F5A" w:rsidP="577C7766">
          <w:pPr>
            <w:pStyle w:val="Header"/>
            <w:jc w:val="center"/>
          </w:pPr>
          <w:r w:rsidRPr="7657186A">
            <w:rPr>
              <w:color w:val="2B579A"/>
              <w:shd w:val="clear" w:color="auto" w:fill="E6E6E6"/>
            </w:rPr>
            <w:fldChar w:fldCharType="begin"/>
          </w:r>
          <w:r>
            <w:instrText>PAGE</w:instrText>
          </w:r>
          <w:r w:rsidRPr="7657186A">
            <w:rPr>
              <w:color w:val="2B579A"/>
              <w:shd w:val="clear" w:color="auto" w:fill="E6E6E6"/>
            </w:rPr>
            <w:fldChar w:fldCharType="separate"/>
          </w:r>
          <w:r>
            <w:rPr>
              <w:noProof/>
            </w:rPr>
            <w:t>42</w:t>
          </w:r>
          <w:r w:rsidRPr="7657186A">
            <w:rPr>
              <w:color w:val="2B579A"/>
              <w:shd w:val="clear" w:color="auto" w:fill="E6E6E6"/>
            </w:rPr>
            <w:fldChar w:fldCharType="end"/>
          </w:r>
        </w:p>
      </w:tc>
      <w:tc>
        <w:tcPr>
          <w:tcW w:w="2920" w:type="dxa"/>
        </w:tcPr>
        <w:p w14:paraId="5758718A" w14:textId="13EF7305" w:rsidR="005B4F5A" w:rsidRDefault="005B4F5A" w:rsidP="577C7766">
          <w:pPr>
            <w:pStyle w:val="Header"/>
            <w:ind w:right="-115"/>
            <w:jc w:val="right"/>
          </w:pPr>
        </w:p>
      </w:tc>
    </w:tr>
  </w:tbl>
  <w:p w14:paraId="4C067AA9" w14:textId="6B34D258" w:rsidR="005B4F5A" w:rsidRDefault="005B4F5A" w:rsidP="577C776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5B36DE57" w14:textId="77777777" w:rsidTr="577C7766">
      <w:tc>
        <w:tcPr>
          <w:tcW w:w="2920" w:type="dxa"/>
        </w:tcPr>
        <w:p w14:paraId="71076FA3" w14:textId="52CAB546" w:rsidR="005B4F5A" w:rsidRDefault="005B4F5A" w:rsidP="577C7766">
          <w:pPr>
            <w:pStyle w:val="Header"/>
            <w:ind w:left="-115"/>
          </w:pPr>
        </w:p>
      </w:tc>
      <w:tc>
        <w:tcPr>
          <w:tcW w:w="2920" w:type="dxa"/>
        </w:tcPr>
        <w:p w14:paraId="39252BCC" w14:textId="16F21744" w:rsidR="005B4F5A" w:rsidRDefault="005B4F5A" w:rsidP="577C7766">
          <w:pPr>
            <w:pStyle w:val="Header"/>
            <w:jc w:val="center"/>
          </w:pPr>
        </w:p>
      </w:tc>
      <w:tc>
        <w:tcPr>
          <w:tcW w:w="2920" w:type="dxa"/>
        </w:tcPr>
        <w:p w14:paraId="4616B01A" w14:textId="65105AFE" w:rsidR="005B4F5A" w:rsidRDefault="005B4F5A" w:rsidP="577C7766">
          <w:pPr>
            <w:pStyle w:val="Header"/>
            <w:ind w:right="-115"/>
            <w:jc w:val="right"/>
          </w:pPr>
        </w:p>
      </w:tc>
    </w:tr>
  </w:tbl>
  <w:p w14:paraId="6B3436CE" w14:textId="3891BE75" w:rsidR="005B4F5A" w:rsidRDefault="005B4F5A" w:rsidP="577C776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460"/>
      <w:gridCol w:w="4460"/>
      <w:gridCol w:w="4460"/>
    </w:tblGrid>
    <w:tr w:rsidR="0063075B" w14:paraId="74BFDD64" w14:textId="77777777" w:rsidTr="7657186A">
      <w:tc>
        <w:tcPr>
          <w:tcW w:w="4460" w:type="dxa"/>
        </w:tcPr>
        <w:p w14:paraId="78FF92C8" w14:textId="77777777" w:rsidR="0063075B" w:rsidRDefault="0063075B" w:rsidP="577C7766">
          <w:pPr>
            <w:pStyle w:val="Header"/>
            <w:ind w:left="-115"/>
          </w:pPr>
        </w:p>
      </w:tc>
      <w:tc>
        <w:tcPr>
          <w:tcW w:w="4460" w:type="dxa"/>
        </w:tcPr>
        <w:p w14:paraId="7FAEFC1D" w14:textId="77777777" w:rsidR="0063075B" w:rsidRDefault="0063075B" w:rsidP="577C7766">
          <w:pPr>
            <w:pStyle w:val="Header"/>
            <w:jc w:val="center"/>
          </w:pPr>
          <w:r w:rsidRPr="7657186A">
            <w:rPr>
              <w:color w:val="2B579A"/>
              <w:shd w:val="clear" w:color="auto" w:fill="E6E6E6"/>
            </w:rPr>
            <w:fldChar w:fldCharType="begin"/>
          </w:r>
          <w:r>
            <w:instrText>PAGE</w:instrText>
          </w:r>
          <w:r w:rsidRPr="7657186A">
            <w:rPr>
              <w:color w:val="2B579A"/>
              <w:shd w:val="clear" w:color="auto" w:fill="E6E6E6"/>
            </w:rPr>
            <w:fldChar w:fldCharType="separate"/>
          </w:r>
          <w:r>
            <w:rPr>
              <w:noProof/>
            </w:rPr>
            <w:t>46</w:t>
          </w:r>
          <w:r w:rsidRPr="7657186A">
            <w:rPr>
              <w:color w:val="2B579A"/>
              <w:shd w:val="clear" w:color="auto" w:fill="E6E6E6"/>
            </w:rPr>
            <w:fldChar w:fldCharType="end"/>
          </w:r>
        </w:p>
      </w:tc>
      <w:tc>
        <w:tcPr>
          <w:tcW w:w="4460" w:type="dxa"/>
        </w:tcPr>
        <w:p w14:paraId="770ACF4E" w14:textId="77777777" w:rsidR="0063075B" w:rsidRDefault="0063075B" w:rsidP="577C7766">
          <w:pPr>
            <w:pStyle w:val="Header"/>
            <w:ind w:right="-115"/>
            <w:jc w:val="right"/>
          </w:pPr>
        </w:p>
      </w:tc>
    </w:tr>
  </w:tbl>
  <w:p w14:paraId="7F9D417B" w14:textId="77777777" w:rsidR="0063075B" w:rsidRDefault="0063075B" w:rsidP="577C776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460"/>
      <w:gridCol w:w="4460"/>
      <w:gridCol w:w="4460"/>
    </w:tblGrid>
    <w:tr w:rsidR="0063075B" w14:paraId="05E8F65C" w14:textId="77777777" w:rsidTr="577C7766">
      <w:tc>
        <w:tcPr>
          <w:tcW w:w="4460" w:type="dxa"/>
        </w:tcPr>
        <w:p w14:paraId="297232F4" w14:textId="77777777" w:rsidR="0063075B" w:rsidRDefault="0063075B" w:rsidP="577C7766">
          <w:pPr>
            <w:pStyle w:val="Header"/>
            <w:ind w:left="-115"/>
          </w:pPr>
        </w:p>
      </w:tc>
      <w:tc>
        <w:tcPr>
          <w:tcW w:w="4460" w:type="dxa"/>
        </w:tcPr>
        <w:p w14:paraId="1D197922" w14:textId="77777777" w:rsidR="0063075B" w:rsidRDefault="0063075B" w:rsidP="577C7766">
          <w:pPr>
            <w:pStyle w:val="Header"/>
            <w:jc w:val="center"/>
          </w:pPr>
        </w:p>
      </w:tc>
      <w:tc>
        <w:tcPr>
          <w:tcW w:w="4460" w:type="dxa"/>
        </w:tcPr>
        <w:p w14:paraId="7548D38E" w14:textId="77777777" w:rsidR="0063075B" w:rsidRDefault="0063075B" w:rsidP="577C7766">
          <w:pPr>
            <w:pStyle w:val="Header"/>
            <w:ind w:right="-115"/>
            <w:jc w:val="right"/>
          </w:pPr>
        </w:p>
      </w:tc>
    </w:tr>
  </w:tbl>
  <w:p w14:paraId="553FDFFE" w14:textId="77777777" w:rsidR="0063075B" w:rsidRDefault="0063075B" w:rsidP="577C776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0B947197" w14:textId="77777777" w:rsidTr="7657186A">
      <w:tc>
        <w:tcPr>
          <w:tcW w:w="2920" w:type="dxa"/>
        </w:tcPr>
        <w:p w14:paraId="7CF1D672" w14:textId="3D552C94" w:rsidR="005B4F5A" w:rsidRDefault="005B4F5A" w:rsidP="577C7766">
          <w:pPr>
            <w:pStyle w:val="Header"/>
            <w:ind w:left="-115"/>
          </w:pPr>
        </w:p>
      </w:tc>
      <w:tc>
        <w:tcPr>
          <w:tcW w:w="2920" w:type="dxa"/>
        </w:tcPr>
        <w:p w14:paraId="333BCB19" w14:textId="06169FF8" w:rsidR="005B4F5A" w:rsidRDefault="005B4F5A" w:rsidP="577C7766">
          <w:pPr>
            <w:pStyle w:val="Header"/>
            <w:jc w:val="center"/>
          </w:pPr>
          <w:r w:rsidRPr="7657186A">
            <w:rPr>
              <w:color w:val="2B579A"/>
              <w:shd w:val="clear" w:color="auto" w:fill="E6E6E6"/>
            </w:rPr>
            <w:fldChar w:fldCharType="begin"/>
          </w:r>
          <w:r>
            <w:instrText>PAGE</w:instrText>
          </w:r>
          <w:r w:rsidRPr="7657186A">
            <w:rPr>
              <w:color w:val="2B579A"/>
              <w:shd w:val="clear" w:color="auto" w:fill="E6E6E6"/>
            </w:rPr>
            <w:fldChar w:fldCharType="separate"/>
          </w:r>
          <w:r>
            <w:rPr>
              <w:noProof/>
            </w:rPr>
            <w:t>50</w:t>
          </w:r>
          <w:r w:rsidRPr="7657186A">
            <w:rPr>
              <w:color w:val="2B579A"/>
              <w:shd w:val="clear" w:color="auto" w:fill="E6E6E6"/>
            </w:rPr>
            <w:fldChar w:fldCharType="end"/>
          </w:r>
        </w:p>
      </w:tc>
      <w:tc>
        <w:tcPr>
          <w:tcW w:w="2920" w:type="dxa"/>
        </w:tcPr>
        <w:p w14:paraId="68ECBE74" w14:textId="02CCC315" w:rsidR="005B4F5A" w:rsidRDefault="005B4F5A" w:rsidP="577C7766">
          <w:pPr>
            <w:pStyle w:val="Header"/>
            <w:ind w:right="-115"/>
            <w:jc w:val="right"/>
          </w:pPr>
        </w:p>
      </w:tc>
    </w:tr>
  </w:tbl>
  <w:p w14:paraId="3AE1B393" w14:textId="43EE9411" w:rsidR="005B4F5A" w:rsidRDefault="005B4F5A" w:rsidP="577C776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19E78FEC" w14:textId="77777777" w:rsidTr="577C7766">
      <w:tc>
        <w:tcPr>
          <w:tcW w:w="2920" w:type="dxa"/>
        </w:tcPr>
        <w:p w14:paraId="172C82BE" w14:textId="04C9B414" w:rsidR="005B4F5A" w:rsidRDefault="005B4F5A" w:rsidP="577C7766">
          <w:pPr>
            <w:pStyle w:val="Header"/>
            <w:ind w:left="-115"/>
          </w:pPr>
        </w:p>
      </w:tc>
      <w:tc>
        <w:tcPr>
          <w:tcW w:w="2920" w:type="dxa"/>
        </w:tcPr>
        <w:p w14:paraId="3C7280B5" w14:textId="62782879" w:rsidR="005B4F5A" w:rsidRDefault="005B4F5A" w:rsidP="577C7766">
          <w:pPr>
            <w:pStyle w:val="Header"/>
            <w:jc w:val="center"/>
          </w:pPr>
        </w:p>
      </w:tc>
      <w:tc>
        <w:tcPr>
          <w:tcW w:w="2920" w:type="dxa"/>
        </w:tcPr>
        <w:p w14:paraId="47411121" w14:textId="6A9BA830" w:rsidR="005B4F5A" w:rsidRDefault="005B4F5A" w:rsidP="577C7766">
          <w:pPr>
            <w:pStyle w:val="Header"/>
            <w:ind w:right="-115"/>
            <w:jc w:val="right"/>
          </w:pPr>
        </w:p>
      </w:tc>
    </w:tr>
  </w:tbl>
  <w:p w14:paraId="03E8B12E" w14:textId="0829B2E9" w:rsidR="005B4F5A" w:rsidRDefault="005B4F5A" w:rsidP="577C776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565"/>
      <w:gridCol w:w="4565"/>
      <w:gridCol w:w="4565"/>
    </w:tblGrid>
    <w:tr w:rsidR="005B4F5A" w14:paraId="618298E0" w14:textId="77777777" w:rsidTr="7657186A">
      <w:tc>
        <w:tcPr>
          <w:tcW w:w="4565" w:type="dxa"/>
        </w:tcPr>
        <w:p w14:paraId="4069B0B6" w14:textId="43230CC6" w:rsidR="005B4F5A" w:rsidRDefault="005B4F5A" w:rsidP="577C7766">
          <w:pPr>
            <w:pStyle w:val="Header"/>
            <w:ind w:left="-115"/>
          </w:pPr>
        </w:p>
      </w:tc>
      <w:tc>
        <w:tcPr>
          <w:tcW w:w="4565" w:type="dxa"/>
        </w:tcPr>
        <w:p w14:paraId="287E6C70" w14:textId="00B7E142" w:rsidR="005B4F5A" w:rsidRDefault="005B4F5A" w:rsidP="577C7766">
          <w:pPr>
            <w:pStyle w:val="Header"/>
            <w:jc w:val="center"/>
          </w:pPr>
          <w:r w:rsidRPr="7657186A">
            <w:rPr>
              <w:color w:val="2B579A"/>
              <w:shd w:val="clear" w:color="auto" w:fill="E6E6E6"/>
            </w:rPr>
            <w:fldChar w:fldCharType="begin"/>
          </w:r>
          <w:r>
            <w:instrText>PAGE</w:instrText>
          </w:r>
          <w:r w:rsidRPr="7657186A">
            <w:rPr>
              <w:color w:val="2B579A"/>
              <w:shd w:val="clear" w:color="auto" w:fill="E6E6E6"/>
            </w:rPr>
            <w:fldChar w:fldCharType="separate"/>
          </w:r>
          <w:r>
            <w:rPr>
              <w:noProof/>
            </w:rPr>
            <w:t>60</w:t>
          </w:r>
          <w:r w:rsidRPr="7657186A">
            <w:rPr>
              <w:color w:val="2B579A"/>
              <w:shd w:val="clear" w:color="auto" w:fill="E6E6E6"/>
            </w:rPr>
            <w:fldChar w:fldCharType="end"/>
          </w:r>
        </w:p>
      </w:tc>
      <w:tc>
        <w:tcPr>
          <w:tcW w:w="4565" w:type="dxa"/>
        </w:tcPr>
        <w:p w14:paraId="5FBA7E05" w14:textId="3872871E" w:rsidR="005B4F5A" w:rsidRDefault="005B4F5A" w:rsidP="577C7766">
          <w:pPr>
            <w:pStyle w:val="Header"/>
            <w:ind w:right="-115"/>
            <w:jc w:val="right"/>
          </w:pPr>
        </w:p>
      </w:tc>
    </w:tr>
  </w:tbl>
  <w:p w14:paraId="01506B48" w14:textId="3FDCDD49" w:rsidR="005B4F5A" w:rsidRDefault="005B4F5A" w:rsidP="577C776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565"/>
      <w:gridCol w:w="4565"/>
      <w:gridCol w:w="4565"/>
    </w:tblGrid>
    <w:tr w:rsidR="005B4F5A" w14:paraId="2B323DF8" w14:textId="77777777" w:rsidTr="577C7766">
      <w:tc>
        <w:tcPr>
          <w:tcW w:w="4565" w:type="dxa"/>
        </w:tcPr>
        <w:p w14:paraId="629E8DBB" w14:textId="305AEBF4" w:rsidR="005B4F5A" w:rsidRDefault="005B4F5A" w:rsidP="577C7766">
          <w:pPr>
            <w:pStyle w:val="Header"/>
            <w:ind w:left="-115"/>
          </w:pPr>
        </w:p>
      </w:tc>
      <w:tc>
        <w:tcPr>
          <w:tcW w:w="4565" w:type="dxa"/>
        </w:tcPr>
        <w:p w14:paraId="64FA6482" w14:textId="219E7DA3" w:rsidR="005B4F5A" w:rsidRDefault="005B4F5A" w:rsidP="577C7766">
          <w:pPr>
            <w:pStyle w:val="Header"/>
            <w:jc w:val="center"/>
          </w:pPr>
        </w:p>
      </w:tc>
      <w:tc>
        <w:tcPr>
          <w:tcW w:w="4565" w:type="dxa"/>
        </w:tcPr>
        <w:p w14:paraId="41E0D207" w14:textId="6FBD4F9A" w:rsidR="005B4F5A" w:rsidRDefault="005B4F5A" w:rsidP="577C7766">
          <w:pPr>
            <w:pStyle w:val="Header"/>
            <w:ind w:right="-115"/>
            <w:jc w:val="right"/>
          </w:pPr>
        </w:p>
      </w:tc>
    </w:tr>
  </w:tbl>
  <w:p w14:paraId="2011DBCE" w14:textId="00C20C14" w:rsidR="005B4F5A" w:rsidRDefault="005B4F5A" w:rsidP="577C776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3711BA18" w14:textId="77777777" w:rsidTr="7657186A">
      <w:tc>
        <w:tcPr>
          <w:tcW w:w="2920" w:type="dxa"/>
        </w:tcPr>
        <w:p w14:paraId="323465E9" w14:textId="42D10590" w:rsidR="005B4F5A" w:rsidRDefault="005B4F5A" w:rsidP="577C7766">
          <w:pPr>
            <w:pStyle w:val="Header"/>
            <w:ind w:left="-115"/>
          </w:pPr>
        </w:p>
      </w:tc>
      <w:tc>
        <w:tcPr>
          <w:tcW w:w="2920" w:type="dxa"/>
        </w:tcPr>
        <w:p w14:paraId="47AE9DF4" w14:textId="09E261DD" w:rsidR="005B4F5A" w:rsidRDefault="005B4F5A" w:rsidP="577C7766">
          <w:pPr>
            <w:pStyle w:val="Header"/>
            <w:jc w:val="center"/>
          </w:pPr>
          <w:r w:rsidRPr="7657186A">
            <w:t>3</w:t>
          </w:r>
        </w:p>
      </w:tc>
      <w:tc>
        <w:tcPr>
          <w:tcW w:w="2920" w:type="dxa"/>
        </w:tcPr>
        <w:p w14:paraId="47B1AA6A" w14:textId="654A4B81" w:rsidR="005B4F5A" w:rsidRDefault="005B4F5A" w:rsidP="577C7766">
          <w:pPr>
            <w:pStyle w:val="Header"/>
            <w:ind w:right="-115"/>
            <w:jc w:val="right"/>
          </w:pPr>
        </w:p>
      </w:tc>
    </w:tr>
  </w:tbl>
  <w:p w14:paraId="5BEE8B4F" w14:textId="0A0F8553" w:rsidR="005B4F5A" w:rsidRDefault="005B4F5A" w:rsidP="577C776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1E88D9AD" w14:textId="77777777" w:rsidTr="577C7766">
      <w:tc>
        <w:tcPr>
          <w:tcW w:w="2920" w:type="dxa"/>
        </w:tcPr>
        <w:p w14:paraId="4722FD5D" w14:textId="62E98A76" w:rsidR="005B4F5A" w:rsidRDefault="005B4F5A" w:rsidP="577C7766">
          <w:pPr>
            <w:pStyle w:val="Header"/>
            <w:ind w:left="-115"/>
          </w:pPr>
        </w:p>
      </w:tc>
      <w:tc>
        <w:tcPr>
          <w:tcW w:w="2920" w:type="dxa"/>
        </w:tcPr>
        <w:p w14:paraId="2FC03F1E" w14:textId="2F938987" w:rsidR="005B4F5A" w:rsidRDefault="005B4F5A" w:rsidP="577C7766">
          <w:pPr>
            <w:pStyle w:val="Header"/>
            <w:jc w:val="center"/>
          </w:pPr>
        </w:p>
      </w:tc>
      <w:tc>
        <w:tcPr>
          <w:tcW w:w="2920" w:type="dxa"/>
        </w:tcPr>
        <w:p w14:paraId="63BC0C5C" w14:textId="10DA4523" w:rsidR="005B4F5A" w:rsidRDefault="005B4F5A" w:rsidP="577C7766">
          <w:pPr>
            <w:pStyle w:val="Header"/>
            <w:ind w:right="-115"/>
            <w:jc w:val="right"/>
          </w:pPr>
        </w:p>
      </w:tc>
    </w:tr>
  </w:tbl>
  <w:p w14:paraId="5D6D68C5" w14:textId="72626900" w:rsidR="005B4F5A" w:rsidRDefault="005B4F5A" w:rsidP="577C7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0D" w14:textId="79F8433F" w:rsidR="005B4F5A" w:rsidRPr="00D3174D" w:rsidRDefault="00D3174D" w:rsidP="00294D5A">
    <w:pPr>
      <w:jc w:val="right"/>
      <w:rPr>
        <w:sz w:val="20"/>
        <w:szCs w:val="20"/>
      </w:rPr>
    </w:pPr>
    <w:r>
      <w:rPr>
        <w:color w:val="000000"/>
      </w:rPr>
      <w:tab/>
    </w:r>
    <w:r w:rsidR="005B4F5A">
      <w:rPr>
        <w:color w:val="000000"/>
      </w:rPr>
      <w:fldChar w:fldCharType="begin"/>
    </w:r>
    <w:r w:rsidR="005B4F5A">
      <w:rPr>
        <w:color w:val="000000"/>
      </w:rPr>
      <w:instrText>PAGE</w:instrText>
    </w:r>
    <w:r w:rsidR="005B4F5A">
      <w:rPr>
        <w:color w:val="000000"/>
      </w:rPr>
      <w:fldChar w:fldCharType="separate"/>
    </w:r>
    <w:r w:rsidR="005B4F5A">
      <w:rPr>
        <w:noProof/>
        <w:color w:val="000000"/>
      </w:rPr>
      <w:t>3</w:t>
    </w:r>
    <w:r w:rsidR="005B4F5A">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5"/>
      <w:gridCol w:w="2925"/>
      <w:gridCol w:w="2925"/>
    </w:tblGrid>
    <w:tr w:rsidR="005B4F5A" w14:paraId="6635FA21" w14:textId="77777777" w:rsidTr="577C7766">
      <w:tc>
        <w:tcPr>
          <w:tcW w:w="2925" w:type="dxa"/>
        </w:tcPr>
        <w:p w14:paraId="2AFB1BCD" w14:textId="1E36E1A6" w:rsidR="005B4F5A" w:rsidRDefault="005B4F5A" w:rsidP="577C7766">
          <w:pPr>
            <w:pStyle w:val="Header"/>
            <w:ind w:left="-115"/>
          </w:pPr>
        </w:p>
      </w:tc>
      <w:tc>
        <w:tcPr>
          <w:tcW w:w="2925" w:type="dxa"/>
        </w:tcPr>
        <w:p w14:paraId="2D6CBC89" w14:textId="4EA17329" w:rsidR="005B4F5A" w:rsidRDefault="005B4F5A" w:rsidP="577C7766">
          <w:pPr>
            <w:pStyle w:val="Header"/>
            <w:jc w:val="center"/>
          </w:pPr>
        </w:p>
      </w:tc>
      <w:tc>
        <w:tcPr>
          <w:tcW w:w="2925" w:type="dxa"/>
        </w:tcPr>
        <w:p w14:paraId="7EB7E5BF" w14:textId="00AA2E24" w:rsidR="005B4F5A" w:rsidRDefault="005B4F5A" w:rsidP="577C7766">
          <w:pPr>
            <w:pStyle w:val="Header"/>
            <w:ind w:right="-115"/>
            <w:jc w:val="right"/>
          </w:pPr>
        </w:p>
      </w:tc>
    </w:tr>
  </w:tbl>
  <w:p w14:paraId="0B54FC0A" w14:textId="3E9E0B75" w:rsidR="005B4F5A" w:rsidRDefault="005B4F5A" w:rsidP="577C77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460"/>
      <w:gridCol w:w="4460"/>
      <w:gridCol w:w="4460"/>
    </w:tblGrid>
    <w:tr w:rsidR="005B4F5A" w14:paraId="36C81807" w14:textId="77777777" w:rsidTr="7657186A">
      <w:tc>
        <w:tcPr>
          <w:tcW w:w="4460" w:type="dxa"/>
        </w:tcPr>
        <w:p w14:paraId="56F40228" w14:textId="75DF4E2B" w:rsidR="005B4F5A" w:rsidRDefault="005B4F5A" w:rsidP="577C7766">
          <w:pPr>
            <w:pStyle w:val="Header"/>
            <w:ind w:left="-115"/>
          </w:pPr>
        </w:p>
      </w:tc>
      <w:tc>
        <w:tcPr>
          <w:tcW w:w="4460" w:type="dxa"/>
        </w:tcPr>
        <w:p w14:paraId="632D541A" w14:textId="7679B44F" w:rsidR="005B4F5A" w:rsidRDefault="005B4F5A" w:rsidP="577C7766">
          <w:pPr>
            <w:pStyle w:val="Header"/>
            <w:jc w:val="center"/>
          </w:pPr>
          <w:r w:rsidRPr="7657186A">
            <w:rPr>
              <w:color w:val="2B579A"/>
              <w:shd w:val="clear" w:color="auto" w:fill="E6E6E6"/>
            </w:rPr>
            <w:fldChar w:fldCharType="begin"/>
          </w:r>
          <w:r>
            <w:instrText>PAGE</w:instrText>
          </w:r>
          <w:r w:rsidRPr="7657186A">
            <w:rPr>
              <w:color w:val="2B579A"/>
              <w:shd w:val="clear" w:color="auto" w:fill="E6E6E6"/>
            </w:rPr>
            <w:fldChar w:fldCharType="separate"/>
          </w:r>
          <w:r>
            <w:rPr>
              <w:noProof/>
            </w:rPr>
            <w:t>12</w:t>
          </w:r>
          <w:r w:rsidRPr="7657186A">
            <w:rPr>
              <w:color w:val="2B579A"/>
              <w:shd w:val="clear" w:color="auto" w:fill="E6E6E6"/>
            </w:rPr>
            <w:fldChar w:fldCharType="end"/>
          </w:r>
        </w:p>
      </w:tc>
      <w:tc>
        <w:tcPr>
          <w:tcW w:w="4460" w:type="dxa"/>
        </w:tcPr>
        <w:p w14:paraId="3225E8BD" w14:textId="184FF9D2" w:rsidR="005B4F5A" w:rsidRDefault="005B4F5A" w:rsidP="577C7766">
          <w:pPr>
            <w:pStyle w:val="Header"/>
            <w:ind w:right="-115"/>
            <w:jc w:val="right"/>
          </w:pPr>
        </w:p>
      </w:tc>
    </w:tr>
  </w:tbl>
  <w:p w14:paraId="67F0005D" w14:textId="260A3B21" w:rsidR="005B4F5A" w:rsidRDefault="005B4F5A" w:rsidP="577C77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460"/>
      <w:gridCol w:w="4460"/>
      <w:gridCol w:w="4460"/>
    </w:tblGrid>
    <w:tr w:rsidR="005B4F5A" w14:paraId="1DCB171B" w14:textId="77777777" w:rsidTr="577C7766">
      <w:tc>
        <w:tcPr>
          <w:tcW w:w="4460" w:type="dxa"/>
        </w:tcPr>
        <w:p w14:paraId="5374029D" w14:textId="27F147D3" w:rsidR="005B4F5A" w:rsidRDefault="005B4F5A" w:rsidP="577C7766">
          <w:pPr>
            <w:pStyle w:val="Header"/>
            <w:ind w:left="-115"/>
          </w:pPr>
        </w:p>
      </w:tc>
      <w:tc>
        <w:tcPr>
          <w:tcW w:w="4460" w:type="dxa"/>
        </w:tcPr>
        <w:p w14:paraId="06BEF877" w14:textId="7C5860C1" w:rsidR="005B4F5A" w:rsidRDefault="005B4F5A" w:rsidP="577C7766">
          <w:pPr>
            <w:pStyle w:val="Header"/>
            <w:jc w:val="center"/>
          </w:pPr>
        </w:p>
      </w:tc>
      <w:tc>
        <w:tcPr>
          <w:tcW w:w="4460" w:type="dxa"/>
        </w:tcPr>
        <w:p w14:paraId="270868F7" w14:textId="2ACCB25B" w:rsidR="005B4F5A" w:rsidRDefault="005B4F5A" w:rsidP="577C7766">
          <w:pPr>
            <w:pStyle w:val="Header"/>
            <w:ind w:right="-115"/>
            <w:jc w:val="right"/>
          </w:pPr>
        </w:p>
      </w:tc>
    </w:tr>
  </w:tbl>
  <w:p w14:paraId="5E34C5B2" w14:textId="0EEDA3FB" w:rsidR="005B4F5A" w:rsidRDefault="005B4F5A" w:rsidP="577C77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35207012" w14:textId="77777777" w:rsidTr="7657186A">
      <w:tc>
        <w:tcPr>
          <w:tcW w:w="2920" w:type="dxa"/>
        </w:tcPr>
        <w:p w14:paraId="3B5EFF0B" w14:textId="2BD1B54C" w:rsidR="005B4F5A" w:rsidRDefault="005B4F5A" w:rsidP="577C7766">
          <w:pPr>
            <w:pStyle w:val="Header"/>
            <w:ind w:left="-115"/>
          </w:pPr>
        </w:p>
      </w:tc>
      <w:tc>
        <w:tcPr>
          <w:tcW w:w="2920" w:type="dxa"/>
        </w:tcPr>
        <w:p w14:paraId="2DE8F264" w14:textId="4B0A48AB" w:rsidR="005B4F5A" w:rsidRDefault="005B4F5A" w:rsidP="577C7766">
          <w:pPr>
            <w:pStyle w:val="Header"/>
            <w:jc w:val="center"/>
          </w:pPr>
          <w:r w:rsidRPr="7657186A">
            <w:rPr>
              <w:color w:val="2B579A"/>
              <w:shd w:val="clear" w:color="auto" w:fill="E6E6E6"/>
            </w:rPr>
            <w:fldChar w:fldCharType="begin"/>
          </w:r>
          <w:r>
            <w:instrText>PAGE</w:instrText>
          </w:r>
          <w:r w:rsidRPr="7657186A">
            <w:rPr>
              <w:color w:val="2B579A"/>
              <w:shd w:val="clear" w:color="auto" w:fill="E6E6E6"/>
            </w:rPr>
            <w:fldChar w:fldCharType="separate"/>
          </w:r>
          <w:r>
            <w:rPr>
              <w:noProof/>
            </w:rPr>
            <w:t>28</w:t>
          </w:r>
          <w:r w:rsidRPr="7657186A">
            <w:rPr>
              <w:color w:val="2B579A"/>
              <w:shd w:val="clear" w:color="auto" w:fill="E6E6E6"/>
            </w:rPr>
            <w:fldChar w:fldCharType="end"/>
          </w:r>
        </w:p>
      </w:tc>
      <w:tc>
        <w:tcPr>
          <w:tcW w:w="2920" w:type="dxa"/>
        </w:tcPr>
        <w:p w14:paraId="40CDB7A2" w14:textId="66AC766F" w:rsidR="005B4F5A" w:rsidRDefault="005B4F5A" w:rsidP="577C7766">
          <w:pPr>
            <w:pStyle w:val="Header"/>
            <w:ind w:right="-115"/>
            <w:jc w:val="right"/>
          </w:pPr>
        </w:p>
      </w:tc>
    </w:tr>
  </w:tbl>
  <w:p w14:paraId="70FBDF66" w14:textId="78DF835A" w:rsidR="005B4F5A" w:rsidRDefault="005B4F5A" w:rsidP="577C77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06110E0F" w14:textId="77777777" w:rsidTr="577C7766">
      <w:tc>
        <w:tcPr>
          <w:tcW w:w="2920" w:type="dxa"/>
        </w:tcPr>
        <w:p w14:paraId="6CCFED9B" w14:textId="268F1599" w:rsidR="005B4F5A" w:rsidRDefault="005B4F5A" w:rsidP="577C7766">
          <w:pPr>
            <w:pStyle w:val="Header"/>
            <w:ind w:left="-115"/>
          </w:pPr>
        </w:p>
      </w:tc>
      <w:tc>
        <w:tcPr>
          <w:tcW w:w="2920" w:type="dxa"/>
        </w:tcPr>
        <w:p w14:paraId="45139ED7" w14:textId="479E0615" w:rsidR="005B4F5A" w:rsidRDefault="005B4F5A" w:rsidP="577C7766">
          <w:pPr>
            <w:pStyle w:val="Header"/>
            <w:jc w:val="center"/>
          </w:pPr>
        </w:p>
      </w:tc>
      <w:tc>
        <w:tcPr>
          <w:tcW w:w="2920" w:type="dxa"/>
        </w:tcPr>
        <w:p w14:paraId="427BDF4A" w14:textId="1F7A6DFC" w:rsidR="005B4F5A" w:rsidRDefault="005B4F5A" w:rsidP="577C7766">
          <w:pPr>
            <w:pStyle w:val="Header"/>
            <w:ind w:right="-115"/>
            <w:jc w:val="right"/>
          </w:pPr>
        </w:p>
      </w:tc>
    </w:tr>
  </w:tbl>
  <w:p w14:paraId="4F0E8120" w14:textId="0E4BB403" w:rsidR="005B4F5A" w:rsidRDefault="005B4F5A" w:rsidP="577C776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460"/>
      <w:gridCol w:w="4460"/>
      <w:gridCol w:w="4460"/>
    </w:tblGrid>
    <w:tr w:rsidR="005B4F5A" w14:paraId="063F706C" w14:textId="77777777" w:rsidTr="7657186A">
      <w:tc>
        <w:tcPr>
          <w:tcW w:w="4460" w:type="dxa"/>
        </w:tcPr>
        <w:p w14:paraId="4C8E3516" w14:textId="5B5D8824" w:rsidR="005B4F5A" w:rsidRDefault="005B4F5A" w:rsidP="577C7766">
          <w:pPr>
            <w:pStyle w:val="Header"/>
            <w:ind w:left="-115"/>
          </w:pPr>
        </w:p>
      </w:tc>
      <w:tc>
        <w:tcPr>
          <w:tcW w:w="4460" w:type="dxa"/>
        </w:tcPr>
        <w:p w14:paraId="008B066C" w14:textId="668D60DC" w:rsidR="005B4F5A" w:rsidRDefault="005B4F5A" w:rsidP="577C7766">
          <w:pPr>
            <w:pStyle w:val="Header"/>
            <w:jc w:val="center"/>
          </w:pPr>
          <w:r w:rsidRPr="7657186A">
            <w:rPr>
              <w:color w:val="2B579A"/>
              <w:shd w:val="clear" w:color="auto" w:fill="E6E6E6"/>
            </w:rPr>
            <w:fldChar w:fldCharType="begin"/>
          </w:r>
          <w:r>
            <w:instrText>PAGE</w:instrText>
          </w:r>
          <w:r w:rsidRPr="7657186A">
            <w:rPr>
              <w:color w:val="2B579A"/>
              <w:shd w:val="clear" w:color="auto" w:fill="E6E6E6"/>
            </w:rPr>
            <w:fldChar w:fldCharType="separate"/>
          </w:r>
          <w:r>
            <w:rPr>
              <w:noProof/>
            </w:rPr>
            <w:t>32</w:t>
          </w:r>
          <w:r w:rsidRPr="7657186A">
            <w:rPr>
              <w:color w:val="2B579A"/>
              <w:shd w:val="clear" w:color="auto" w:fill="E6E6E6"/>
            </w:rPr>
            <w:fldChar w:fldCharType="end"/>
          </w:r>
        </w:p>
      </w:tc>
      <w:tc>
        <w:tcPr>
          <w:tcW w:w="4460" w:type="dxa"/>
        </w:tcPr>
        <w:p w14:paraId="31FD2801" w14:textId="07862C4A" w:rsidR="005B4F5A" w:rsidRDefault="005B4F5A" w:rsidP="577C7766">
          <w:pPr>
            <w:pStyle w:val="Header"/>
            <w:ind w:right="-115"/>
            <w:jc w:val="right"/>
          </w:pPr>
        </w:p>
      </w:tc>
    </w:tr>
  </w:tbl>
  <w:p w14:paraId="3E3B6220" w14:textId="25B2ED5C" w:rsidR="005B4F5A" w:rsidRDefault="005B4F5A" w:rsidP="577C77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460"/>
      <w:gridCol w:w="4460"/>
      <w:gridCol w:w="4460"/>
    </w:tblGrid>
    <w:tr w:rsidR="005B4F5A" w14:paraId="2E5595D2" w14:textId="77777777" w:rsidTr="577C7766">
      <w:tc>
        <w:tcPr>
          <w:tcW w:w="4460" w:type="dxa"/>
        </w:tcPr>
        <w:p w14:paraId="0FB68C3D" w14:textId="68B9BB92" w:rsidR="005B4F5A" w:rsidRDefault="005B4F5A" w:rsidP="577C7766">
          <w:pPr>
            <w:pStyle w:val="Header"/>
            <w:ind w:left="-115"/>
          </w:pPr>
        </w:p>
      </w:tc>
      <w:tc>
        <w:tcPr>
          <w:tcW w:w="4460" w:type="dxa"/>
        </w:tcPr>
        <w:p w14:paraId="07293C4A" w14:textId="32D961FE" w:rsidR="005B4F5A" w:rsidRDefault="005B4F5A" w:rsidP="577C7766">
          <w:pPr>
            <w:pStyle w:val="Header"/>
            <w:jc w:val="center"/>
          </w:pPr>
        </w:p>
      </w:tc>
      <w:tc>
        <w:tcPr>
          <w:tcW w:w="4460" w:type="dxa"/>
        </w:tcPr>
        <w:p w14:paraId="009DD2D2" w14:textId="73C0FA53" w:rsidR="005B4F5A" w:rsidRDefault="005B4F5A" w:rsidP="577C7766">
          <w:pPr>
            <w:pStyle w:val="Header"/>
            <w:ind w:right="-115"/>
            <w:jc w:val="right"/>
          </w:pPr>
        </w:p>
      </w:tc>
    </w:tr>
  </w:tbl>
  <w:p w14:paraId="68F18A22" w14:textId="071915CC" w:rsidR="005B4F5A" w:rsidRDefault="005B4F5A" w:rsidP="577C7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C066F" w14:textId="77777777" w:rsidR="00510E73" w:rsidRDefault="00510E73">
      <w:r>
        <w:separator/>
      </w:r>
    </w:p>
  </w:footnote>
  <w:footnote w:type="continuationSeparator" w:id="0">
    <w:p w14:paraId="1572C334" w14:textId="77777777" w:rsidR="00510E73" w:rsidRDefault="00510E73">
      <w:r>
        <w:continuationSeparator/>
      </w:r>
    </w:p>
  </w:footnote>
  <w:footnote w:type="continuationNotice" w:id="1">
    <w:p w14:paraId="0DDC4016" w14:textId="77777777" w:rsidR="00510E73" w:rsidRDefault="00510E73"/>
  </w:footnote>
  <w:footnote w:id="2">
    <w:p w14:paraId="3F31C699" w14:textId="6F330BED" w:rsidR="00EB3F02" w:rsidRDefault="00EB3F02">
      <w:pPr>
        <w:pStyle w:val="FootnoteText"/>
      </w:pPr>
      <w:r>
        <w:rPr>
          <w:rStyle w:val="FootnoteReference"/>
        </w:rPr>
        <w:footnoteRef/>
      </w:r>
      <w:r>
        <w:t xml:space="preserve"> </w:t>
      </w:r>
      <w:hyperlink r:id="rId1" w:history="1">
        <w:r w:rsidR="00433C0E" w:rsidRPr="009A1FC8">
          <w:rPr>
            <w:rStyle w:val="Hyperlink"/>
          </w:rPr>
          <w:t>Résolution du CT</w:t>
        </w:r>
        <w:r w:rsidR="009A1FC8" w:rsidRPr="009A1FC8">
          <w:rPr>
            <w:rStyle w:val="Hyperlink"/>
          </w:rPr>
          <w:t xml:space="preserve"> FONAREDD</w:t>
        </w:r>
      </w:hyperlink>
    </w:p>
  </w:footnote>
  <w:footnote w:id="3">
    <w:p w14:paraId="5BDF303D" w14:textId="77777777" w:rsidR="00976663" w:rsidRDefault="00976663" w:rsidP="00976663">
      <w:pPr>
        <w:pStyle w:val="FootnoteText"/>
      </w:pPr>
      <w:r>
        <w:rPr>
          <w:rStyle w:val="FootnoteReference"/>
        </w:rPr>
        <w:footnoteRef/>
      </w:r>
      <w:r>
        <w:t xml:space="preserve"> Le « bridge » est un outil de financement de UNCDF pour octroyer des prêts concessionnels aux entreprises pour les valeurs en dessous de 1 million dollars américains. Pour le « bridge » déployé en RDC l’année passée, les fonds ont été mobilisés à partir de SIDA BOOSTER, KOICA, NORAD, FMO</w:t>
      </w:r>
    </w:p>
  </w:footnote>
  <w:footnote w:id="4">
    <w:p w14:paraId="00000802" w14:textId="77777777" w:rsidR="005B4F5A" w:rsidRDefault="005B4F5A">
      <w:pPr>
        <w:pStyle w:val="Normal0"/>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Contexte lié à la période sous-examen (semestre/année).</w:t>
      </w:r>
    </w:p>
  </w:footnote>
  <w:footnote w:id="5">
    <w:p w14:paraId="3D5B6293" w14:textId="71BE0F93" w:rsidR="00C62A20" w:rsidRPr="00C62A20" w:rsidRDefault="00C62A20">
      <w:pPr>
        <w:pStyle w:val="FootnoteText"/>
        <w:rPr>
          <w:sz w:val="16"/>
          <w:szCs w:val="16"/>
        </w:rPr>
      </w:pPr>
      <w:r w:rsidRPr="00C62A20">
        <w:rPr>
          <w:rStyle w:val="FootnoteReference"/>
          <w:sz w:val="16"/>
          <w:szCs w:val="16"/>
        </w:rPr>
        <w:footnoteRef/>
      </w:r>
      <w:r w:rsidRPr="00C62A20">
        <w:rPr>
          <w:sz w:val="16"/>
          <w:szCs w:val="16"/>
        </w:rPr>
        <w:t xml:space="preserve"> C’est le </w:t>
      </w:r>
      <w:proofErr w:type="gramStart"/>
      <w:r w:rsidRPr="00C62A20">
        <w:rPr>
          <w:sz w:val="16"/>
          <w:szCs w:val="16"/>
        </w:rPr>
        <w:t>cumul  des</w:t>
      </w:r>
      <w:proofErr w:type="gramEnd"/>
      <w:r w:rsidRPr="00C62A20">
        <w:rPr>
          <w:sz w:val="16"/>
          <w:szCs w:val="16"/>
        </w:rPr>
        <w:t xml:space="preserve"> vues de l’ambassadrice de bonne volonté Barbara </w:t>
      </w:r>
      <w:proofErr w:type="spellStart"/>
      <w:r w:rsidRPr="00C62A20">
        <w:rPr>
          <w:sz w:val="16"/>
          <w:szCs w:val="16"/>
        </w:rPr>
        <w:t>Kanam</w:t>
      </w:r>
      <w:proofErr w:type="spellEnd"/>
      <w:r w:rsidRPr="00C62A20">
        <w:rPr>
          <w:sz w:val="16"/>
          <w:szCs w:val="16"/>
        </w:rPr>
        <w:t>, de nos ateliers, des ventes de foyers améliorés et GPL</w:t>
      </w:r>
      <w:r>
        <w:rPr>
          <w:sz w:val="16"/>
          <w:szCs w:val="16"/>
        </w:rPr>
        <w:t>, car les clients sont sensibilisé avant les achats</w:t>
      </w:r>
    </w:p>
  </w:footnote>
  <w:footnote w:id="6">
    <w:p w14:paraId="614AAC6B" w14:textId="77777777" w:rsidR="00754B85" w:rsidRPr="00C62A20" w:rsidRDefault="00754B85" w:rsidP="00754B85">
      <w:pPr>
        <w:pStyle w:val="FootnoteText"/>
        <w:rPr>
          <w:sz w:val="16"/>
          <w:szCs w:val="16"/>
        </w:rPr>
      </w:pPr>
      <w:r w:rsidRPr="00C62A20">
        <w:rPr>
          <w:rStyle w:val="FootnoteReference"/>
          <w:sz w:val="16"/>
          <w:szCs w:val="16"/>
        </w:rPr>
        <w:footnoteRef/>
      </w:r>
      <w:r w:rsidRPr="00C62A20">
        <w:rPr>
          <w:sz w:val="16"/>
          <w:szCs w:val="16"/>
        </w:rPr>
        <w:t xml:space="preserve"> Le « bridge » est un outil de financement de UNCDF pour octroyer des prêts concessionnels aux entreprises pour les valeurs en dessous de 1 million dollars américains. Pour le « bridge » déployé en RDC l’année passée, les fonds ont été mobilisés à partir de SIDA BOOSTER, KOICA, NORAD, FMO</w:t>
      </w:r>
    </w:p>
  </w:footnote>
  <w:footnote w:id="7">
    <w:p w14:paraId="31CACD79" w14:textId="560E31A0" w:rsidR="629BC81A" w:rsidRDefault="629BC81A" w:rsidP="00D3174D">
      <w:pPr>
        <w:pStyle w:val="FootnoteText"/>
      </w:pPr>
      <w:r w:rsidRPr="629BC81A">
        <w:rPr>
          <w:rStyle w:val="FootnoteReference"/>
        </w:rPr>
        <w:footnoteRef/>
      </w:r>
      <w:r w:rsidRPr="00E722B8">
        <w:t xml:space="preserve"> Kisangani 18,7%, Kinshasa 12%, Bukavu 81%, Goma </w:t>
      </w:r>
      <w:r w:rsidRPr="00497BAC">
        <w:t>83,6% et Lubumbashi 1% selon les rapports d’étude de référence effectuée. C'est le pourcentage des ménages utilisant le foyer amélioré</w:t>
      </w:r>
    </w:p>
  </w:footnote>
  <w:footnote w:id="8">
    <w:p w14:paraId="6A2210DF" w14:textId="77777777" w:rsidR="002D05EE" w:rsidRPr="00DA7A7A" w:rsidRDefault="002D05EE" w:rsidP="002D05EE">
      <w:pPr>
        <w:pStyle w:val="FootnoteText"/>
        <w:rPr>
          <w:lang w:val="fr-FR"/>
        </w:rPr>
      </w:pPr>
      <w:r>
        <w:rPr>
          <w:rStyle w:val="FootnoteReference"/>
          <w:rFonts w:eastAsiaTheme="majorEastAsia"/>
        </w:rPr>
        <w:footnoteRef/>
      </w:r>
      <w:r>
        <w:t xml:space="preserve"> </w:t>
      </w:r>
      <w:r w:rsidRPr="00DA7A7A">
        <w:rPr>
          <w:lang w:val="fr-FR"/>
        </w:rPr>
        <w:t>Reporter la valeur in</w:t>
      </w:r>
      <w:r>
        <w:rPr>
          <w:lang w:val="fr-FR"/>
        </w:rPr>
        <w:t>dique dans le tableau 2</w:t>
      </w:r>
    </w:p>
  </w:footnote>
  <w:footnote w:id="9">
    <w:p w14:paraId="37EE3A51" w14:textId="77777777" w:rsidR="002D05EE" w:rsidRPr="00D27721" w:rsidRDefault="002D05EE" w:rsidP="002D05EE">
      <w:pPr>
        <w:pStyle w:val="FootnoteText"/>
        <w:rPr>
          <w:lang w:val="fr-FR"/>
        </w:rPr>
      </w:pPr>
      <w:r>
        <w:rPr>
          <w:rStyle w:val="FootnoteReference"/>
          <w:rFonts w:eastAsiaTheme="majorEastAsia"/>
        </w:rPr>
        <w:footnoteRef/>
      </w:r>
      <w:r>
        <w:t xml:space="preserve"> </w:t>
      </w:r>
      <w:r w:rsidRPr="00D27721">
        <w:rPr>
          <w:lang w:val="fr-FR"/>
        </w:rPr>
        <w:t xml:space="preserve">Tels qu’indiqués dans la colonne </w:t>
      </w:r>
      <w:r>
        <w:rPr>
          <w:lang w:val="fr-FR"/>
        </w:rPr>
        <w:t>G du tableau 5</w:t>
      </w:r>
    </w:p>
  </w:footnote>
  <w:footnote w:id="10">
    <w:p w14:paraId="226EEE6B" w14:textId="77777777" w:rsidR="008E1DE2" w:rsidRDefault="008E1DE2" w:rsidP="008E1DE2">
      <w:pPr>
        <w:pStyle w:val="FootnoteText"/>
      </w:pPr>
      <w:r>
        <w:rPr>
          <w:rStyle w:val="FootnoteReference"/>
        </w:rPr>
        <w:footnoteRef/>
      </w:r>
      <w:r>
        <w:t xml:space="preserve"> Le « bridge » est un outil de financement de UNCDF pour octroyer des prêts concessionnels aux entreprises pour les valeurs en dessous de 1 million dollars américains. Pour le « bridge » déployé en RDC l’année passée, les fonds ont été mobilisés à partir de SIDA BOOSTER, KOICA, NORAD, FMO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5"/>
      <w:gridCol w:w="2925"/>
      <w:gridCol w:w="2925"/>
    </w:tblGrid>
    <w:tr w:rsidR="005B4F5A" w14:paraId="3E8C5F96" w14:textId="77777777" w:rsidTr="577C7766">
      <w:tc>
        <w:tcPr>
          <w:tcW w:w="2925" w:type="dxa"/>
        </w:tcPr>
        <w:p w14:paraId="694C963A" w14:textId="03DD38A9" w:rsidR="005B4F5A" w:rsidRDefault="005B4F5A" w:rsidP="577C7766">
          <w:pPr>
            <w:pStyle w:val="Header"/>
            <w:ind w:left="-115"/>
          </w:pPr>
        </w:p>
      </w:tc>
      <w:tc>
        <w:tcPr>
          <w:tcW w:w="2925" w:type="dxa"/>
        </w:tcPr>
        <w:p w14:paraId="35905173" w14:textId="50FF7FD5" w:rsidR="005B4F5A" w:rsidRDefault="005B4F5A" w:rsidP="577C7766">
          <w:pPr>
            <w:pStyle w:val="Header"/>
            <w:jc w:val="center"/>
          </w:pPr>
        </w:p>
      </w:tc>
      <w:tc>
        <w:tcPr>
          <w:tcW w:w="2925" w:type="dxa"/>
        </w:tcPr>
        <w:p w14:paraId="1271F299" w14:textId="423C57BD" w:rsidR="005B4F5A" w:rsidRDefault="005B4F5A" w:rsidP="577C7766">
          <w:pPr>
            <w:pStyle w:val="Header"/>
            <w:ind w:right="-115"/>
            <w:jc w:val="right"/>
          </w:pPr>
        </w:p>
      </w:tc>
    </w:tr>
  </w:tbl>
  <w:p w14:paraId="73DF2CFD" w14:textId="10A7125A" w:rsidR="005B4F5A" w:rsidRDefault="005B4F5A" w:rsidP="577C776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57ECF2B4" w14:textId="77777777" w:rsidTr="577C7766">
      <w:tc>
        <w:tcPr>
          <w:tcW w:w="2920" w:type="dxa"/>
        </w:tcPr>
        <w:p w14:paraId="68E6BA14" w14:textId="1DB6BC46" w:rsidR="005B4F5A" w:rsidRDefault="005B4F5A" w:rsidP="577C7766">
          <w:pPr>
            <w:pStyle w:val="Header"/>
            <w:ind w:left="-115"/>
          </w:pPr>
        </w:p>
      </w:tc>
      <w:tc>
        <w:tcPr>
          <w:tcW w:w="2920" w:type="dxa"/>
        </w:tcPr>
        <w:p w14:paraId="10ABE376" w14:textId="513989EC" w:rsidR="005B4F5A" w:rsidRDefault="005B4F5A" w:rsidP="577C7766">
          <w:pPr>
            <w:pStyle w:val="Header"/>
            <w:jc w:val="center"/>
          </w:pPr>
        </w:p>
      </w:tc>
      <w:tc>
        <w:tcPr>
          <w:tcW w:w="2920" w:type="dxa"/>
        </w:tcPr>
        <w:p w14:paraId="2745CA25" w14:textId="114D12A6" w:rsidR="005B4F5A" w:rsidRDefault="005B4F5A" w:rsidP="577C7766">
          <w:pPr>
            <w:pStyle w:val="Header"/>
            <w:ind w:right="-115"/>
            <w:jc w:val="right"/>
          </w:pPr>
        </w:p>
      </w:tc>
    </w:tr>
  </w:tbl>
  <w:p w14:paraId="413DF549" w14:textId="549BCAC2" w:rsidR="005B4F5A" w:rsidRDefault="005B4F5A" w:rsidP="577C776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0"/>
      <w:gridCol w:w="2920"/>
      <w:gridCol w:w="2920"/>
    </w:tblGrid>
    <w:tr w:rsidR="79E953DF" w14:paraId="260441E7" w14:textId="77777777" w:rsidTr="79E953DF">
      <w:tc>
        <w:tcPr>
          <w:tcW w:w="2920" w:type="dxa"/>
        </w:tcPr>
        <w:p w14:paraId="2394D822" w14:textId="14B0DD23" w:rsidR="79E953DF" w:rsidRDefault="79E953DF" w:rsidP="79E953DF">
          <w:pPr>
            <w:pStyle w:val="Header"/>
            <w:ind w:left="-115"/>
          </w:pPr>
        </w:p>
      </w:tc>
      <w:tc>
        <w:tcPr>
          <w:tcW w:w="2920" w:type="dxa"/>
        </w:tcPr>
        <w:p w14:paraId="22F1E20A" w14:textId="6327FEE7" w:rsidR="79E953DF" w:rsidRDefault="79E953DF" w:rsidP="79E953DF">
          <w:pPr>
            <w:pStyle w:val="Header"/>
            <w:jc w:val="center"/>
          </w:pPr>
        </w:p>
      </w:tc>
      <w:tc>
        <w:tcPr>
          <w:tcW w:w="2920" w:type="dxa"/>
        </w:tcPr>
        <w:p w14:paraId="4910E7CA" w14:textId="612F79CD" w:rsidR="79E953DF" w:rsidRDefault="79E953DF" w:rsidP="79E953DF">
          <w:pPr>
            <w:pStyle w:val="Header"/>
            <w:ind w:right="-115"/>
            <w:jc w:val="right"/>
          </w:pPr>
        </w:p>
      </w:tc>
    </w:tr>
  </w:tbl>
  <w:p w14:paraId="3191AB1E" w14:textId="4B455C49" w:rsidR="79E953DF" w:rsidRDefault="79E953DF" w:rsidP="79E953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460"/>
      <w:gridCol w:w="4460"/>
      <w:gridCol w:w="4460"/>
    </w:tblGrid>
    <w:tr w:rsidR="0063075B" w14:paraId="6FCBC406" w14:textId="77777777" w:rsidTr="577C7766">
      <w:tc>
        <w:tcPr>
          <w:tcW w:w="4460" w:type="dxa"/>
        </w:tcPr>
        <w:p w14:paraId="7CDF1D87" w14:textId="77777777" w:rsidR="0063075B" w:rsidRDefault="0063075B" w:rsidP="577C7766">
          <w:pPr>
            <w:pStyle w:val="Header"/>
            <w:ind w:left="-115"/>
          </w:pPr>
        </w:p>
      </w:tc>
      <w:tc>
        <w:tcPr>
          <w:tcW w:w="4460" w:type="dxa"/>
        </w:tcPr>
        <w:p w14:paraId="167CCA8B" w14:textId="77777777" w:rsidR="0063075B" w:rsidRDefault="0063075B" w:rsidP="577C7766">
          <w:pPr>
            <w:pStyle w:val="Header"/>
            <w:jc w:val="center"/>
          </w:pPr>
        </w:p>
      </w:tc>
      <w:tc>
        <w:tcPr>
          <w:tcW w:w="4460" w:type="dxa"/>
        </w:tcPr>
        <w:p w14:paraId="4C72EBC5" w14:textId="77777777" w:rsidR="0063075B" w:rsidRDefault="0063075B" w:rsidP="577C7766">
          <w:pPr>
            <w:pStyle w:val="Header"/>
            <w:ind w:right="-115"/>
            <w:jc w:val="right"/>
          </w:pPr>
        </w:p>
      </w:tc>
    </w:tr>
  </w:tbl>
  <w:p w14:paraId="772C03C0" w14:textId="77777777" w:rsidR="0063075B" w:rsidRDefault="0063075B" w:rsidP="577C776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60"/>
      <w:gridCol w:w="4460"/>
      <w:gridCol w:w="4460"/>
    </w:tblGrid>
    <w:tr w:rsidR="0063075B" w14:paraId="0FD03E8A" w14:textId="77777777" w:rsidTr="79E953DF">
      <w:tc>
        <w:tcPr>
          <w:tcW w:w="4460" w:type="dxa"/>
        </w:tcPr>
        <w:p w14:paraId="6A461681" w14:textId="77777777" w:rsidR="0063075B" w:rsidRDefault="0063075B" w:rsidP="79E953DF">
          <w:pPr>
            <w:pStyle w:val="Header"/>
            <w:ind w:left="-115"/>
          </w:pPr>
        </w:p>
      </w:tc>
      <w:tc>
        <w:tcPr>
          <w:tcW w:w="4460" w:type="dxa"/>
        </w:tcPr>
        <w:p w14:paraId="1DDA3612" w14:textId="77777777" w:rsidR="0063075B" w:rsidRDefault="0063075B" w:rsidP="79E953DF">
          <w:pPr>
            <w:pStyle w:val="Header"/>
            <w:jc w:val="center"/>
          </w:pPr>
        </w:p>
      </w:tc>
      <w:tc>
        <w:tcPr>
          <w:tcW w:w="4460" w:type="dxa"/>
        </w:tcPr>
        <w:p w14:paraId="575916E5" w14:textId="77777777" w:rsidR="0063075B" w:rsidRDefault="0063075B" w:rsidP="79E953DF">
          <w:pPr>
            <w:pStyle w:val="Header"/>
            <w:ind w:right="-115"/>
            <w:jc w:val="right"/>
          </w:pPr>
        </w:p>
      </w:tc>
    </w:tr>
  </w:tbl>
  <w:p w14:paraId="42FBE476" w14:textId="77777777" w:rsidR="0063075B" w:rsidRDefault="0063075B" w:rsidP="79E953D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53E0A25F" w14:textId="77777777" w:rsidTr="577C7766">
      <w:tc>
        <w:tcPr>
          <w:tcW w:w="2920" w:type="dxa"/>
        </w:tcPr>
        <w:p w14:paraId="3BFC6A38" w14:textId="03FBDDD8" w:rsidR="005B4F5A" w:rsidRDefault="005B4F5A" w:rsidP="577C7766">
          <w:pPr>
            <w:pStyle w:val="Header"/>
            <w:ind w:left="-115"/>
          </w:pPr>
        </w:p>
      </w:tc>
      <w:tc>
        <w:tcPr>
          <w:tcW w:w="2920" w:type="dxa"/>
        </w:tcPr>
        <w:p w14:paraId="565F1976" w14:textId="748C5698" w:rsidR="005B4F5A" w:rsidRDefault="005B4F5A" w:rsidP="577C7766">
          <w:pPr>
            <w:pStyle w:val="Header"/>
            <w:jc w:val="center"/>
          </w:pPr>
        </w:p>
      </w:tc>
      <w:tc>
        <w:tcPr>
          <w:tcW w:w="2920" w:type="dxa"/>
        </w:tcPr>
        <w:p w14:paraId="2F04A7B0" w14:textId="5CC448E1" w:rsidR="005B4F5A" w:rsidRDefault="005B4F5A" w:rsidP="577C7766">
          <w:pPr>
            <w:pStyle w:val="Header"/>
            <w:ind w:right="-115"/>
            <w:jc w:val="right"/>
          </w:pPr>
        </w:p>
      </w:tc>
    </w:tr>
  </w:tbl>
  <w:p w14:paraId="5D58C31B" w14:textId="0E9DACBE" w:rsidR="005B4F5A" w:rsidRDefault="005B4F5A" w:rsidP="577C776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0"/>
      <w:gridCol w:w="2920"/>
      <w:gridCol w:w="2920"/>
    </w:tblGrid>
    <w:tr w:rsidR="79E953DF" w14:paraId="77892225" w14:textId="77777777" w:rsidTr="79E953DF">
      <w:tc>
        <w:tcPr>
          <w:tcW w:w="2920" w:type="dxa"/>
        </w:tcPr>
        <w:p w14:paraId="21A8050C" w14:textId="2ED21717" w:rsidR="79E953DF" w:rsidRDefault="79E953DF" w:rsidP="79E953DF">
          <w:pPr>
            <w:pStyle w:val="Header"/>
            <w:ind w:left="-115"/>
          </w:pPr>
        </w:p>
      </w:tc>
      <w:tc>
        <w:tcPr>
          <w:tcW w:w="2920" w:type="dxa"/>
        </w:tcPr>
        <w:p w14:paraId="0D88693B" w14:textId="65673EAD" w:rsidR="79E953DF" w:rsidRDefault="79E953DF" w:rsidP="79E953DF">
          <w:pPr>
            <w:pStyle w:val="Header"/>
            <w:jc w:val="center"/>
          </w:pPr>
        </w:p>
      </w:tc>
      <w:tc>
        <w:tcPr>
          <w:tcW w:w="2920" w:type="dxa"/>
        </w:tcPr>
        <w:p w14:paraId="1BBF667B" w14:textId="2534C2FA" w:rsidR="79E953DF" w:rsidRDefault="79E953DF" w:rsidP="79E953DF">
          <w:pPr>
            <w:pStyle w:val="Header"/>
            <w:ind w:right="-115"/>
            <w:jc w:val="right"/>
          </w:pPr>
        </w:p>
      </w:tc>
    </w:tr>
  </w:tbl>
  <w:p w14:paraId="1A8E78B2" w14:textId="6266643F" w:rsidR="79E953DF" w:rsidRDefault="79E953DF" w:rsidP="79E953D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565"/>
      <w:gridCol w:w="4565"/>
      <w:gridCol w:w="4565"/>
    </w:tblGrid>
    <w:tr w:rsidR="005B4F5A" w14:paraId="701A45C4" w14:textId="77777777" w:rsidTr="577C7766">
      <w:tc>
        <w:tcPr>
          <w:tcW w:w="4565" w:type="dxa"/>
        </w:tcPr>
        <w:p w14:paraId="0B8CC658" w14:textId="00F2D1F7" w:rsidR="005B4F5A" w:rsidRDefault="005B4F5A" w:rsidP="577C7766">
          <w:pPr>
            <w:pStyle w:val="Header"/>
            <w:ind w:left="-115"/>
          </w:pPr>
        </w:p>
      </w:tc>
      <w:tc>
        <w:tcPr>
          <w:tcW w:w="4565" w:type="dxa"/>
        </w:tcPr>
        <w:p w14:paraId="688E6748" w14:textId="6B1DB49F" w:rsidR="005B4F5A" w:rsidRDefault="005B4F5A" w:rsidP="577C7766">
          <w:pPr>
            <w:pStyle w:val="Header"/>
            <w:jc w:val="center"/>
          </w:pPr>
        </w:p>
      </w:tc>
      <w:tc>
        <w:tcPr>
          <w:tcW w:w="4565" w:type="dxa"/>
        </w:tcPr>
        <w:p w14:paraId="5221C780" w14:textId="12E58B74" w:rsidR="005B4F5A" w:rsidRDefault="005B4F5A" w:rsidP="577C7766">
          <w:pPr>
            <w:pStyle w:val="Header"/>
            <w:ind w:right="-115"/>
            <w:jc w:val="right"/>
          </w:pPr>
        </w:p>
      </w:tc>
    </w:tr>
  </w:tbl>
  <w:p w14:paraId="679D56B7" w14:textId="6B129B44" w:rsidR="005B4F5A" w:rsidRDefault="005B4F5A" w:rsidP="577C776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65"/>
      <w:gridCol w:w="4565"/>
      <w:gridCol w:w="4565"/>
    </w:tblGrid>
    <w:tr w:rsidR="79E953DF" w14:paraId="07DC8ED4" w14:textId="77777777" w:rsidTr="79E953DF">
      <w:tc>
        <w:tcPr>
          <w:tcW w:w="4565" w:type="dxa"/>
        </w:tcPr>
        <w:p w14:paraId="4B72FF81" w14:textId="7460A471" w:rsidR="79E953DF" w:rsidRDefault="79E953DF" w:rsidP="79E953DF">
          <w:pPr>
            <w:pStyle w:val="Header"/>
            <w:ind w:left="-115"/>
          </w:pPr>
        </w:p>
      </w:tc>
      <w:tc>
        <w:tcPr>
          <w:tcW w:w="4565" w:type="dxa"/>
        </w:tcPr>
        <w:p w14:paraId="3A3B7005" w14:textId="28DA14BE" w:rsidR="79E953DF" w:rsidRDefault="79E953DF" w:rsidP="79E953DF">
          <w:pPr>
            <w:pStyle w:val="Header"/>
            <w:jc w:val="center"/>
          </w:pPr>
        </w:p>
      </w:tc>
      <w:tc>
        <w:tcPr>
          <w:tcW w:w="4565" w:type="dxa"/>
        </w:tcPr>
        <w:p w14:paraId="7F5AA3DF" w14:textId="2DAD8DD5" w:rsidR="79E953DF" w:rsidRDefault="79E953DF" w:rsidP="79E953DF">
          <w:pPr>
            <w:pStyle w:val="Header"/>
            <w:ind w:right="-115"/>
            <w:jc w:val="right"/>
          </w:pPr>
        </w:p>
      </w:tc>
    </w:tr>
  </w:tbl>
  <w:p w14:paraId="13C15221" w14:textId="5BB5F5CD" w:rsidR="79E953DF" w:rsidRDefault="79E953DF" w:rsidP="79E953D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4E772825" w14:textId="77777777" w:rsidTr="577C7766">
      <w:tc>
        <w:tcPr>
          <w:tcW w:w="2920" w:type="dxa"/>
        </w:tcPr>
        <w:p w14:paraId="7F9AB23E" w14:textId="27906D2D" w:rsidR="005B4F5A" w:rsidRDefault="005B4F5A" w:rsidP="577C7766">
          <w:pPr>
            <w:pStyle w:val="Header"/>
            <w:ind w:left="-115"/>
          </w:pPr>
        </w:p>
      </w:tc>
      <w:tc>
        <w:tcPr>
          <w:tcW w:w="2920" w:type="dxa"/>
        </w:tcPr>
        <w:p w14:paraId="36D32628" w14:textId="09613F76" w:rsidR="005B4F5A" w:rsidRDefault="005B4F5A" w:rsidP="577C7766">
          <w:pPr>
            <w:pStyle w:val="Header"/>
            <w:jc w:val="center"/>
          </w:pPr>
        </w:p>
      </w:tc>
      <w:tc>
        <w:tcPr>
          <w:tcW w:w="2920" w:type="dxa"/>
        </w:tcPr>
        <w:p w14:paraId="7E95DFA2" w14:textId="3F0905CE" w:rsidR="005B4F5A" w:rsidRDefault="005B4F5A" w:rsidP="577C7766">
          <w:pPr>
            <w:pStyle w:val="Header"/>
            <w:ind w:right="-115"/>
            <w:jc w:val="right"/>
          </w:pPr>
        </w:p>
      </w:tc>
    </w:tr>
  </w:tbl>
  <w:p w14:paraId="50E9C344" w14:textId="4AAA74AF" w:rsidR="005B4F5A" w:rsidRDefault="005B4F5A" w:rsidP="577C776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0"/>
      <w:gridCol w:w="2920"/>
      <w:gridCol w:w="2920"/>
    </w:tblGrid>
    <w:tr w:rsidR="79E953DF" w14:paraId="5759C3F6" w14:textId="77777777" w:rsidTr="79E953DF">
      <w:tc>
        <w:tcPr>
          <w:tcW w:w="2920" w:type="dxa"/>
        </w:tcPr>
        <w:p w14:paraId="38EA7231" w14:textId="2D0B8D86" w:rsidR="79E953DF" w:rsidRDefault="79E953DF" w:rsidP="79E953DF">
          <w:pPr>
            <w:pStyle w:val="Header"/>
            <w:ind w:left="-115"/>
          </w:pPr>
        </w:p>
      </w:tc>
      <w:tc>
        <w:tcPr>
          <w:tcW w:w="2920" w:type="dxa"/>
        </w:tcPr>
        <w:p w14:paraId="2E98D52E" w14:textId="44168BFF" w:rsidR="79E953DF" w:rsidRDefault="79E953DF" w:rsidP="79E953DF">
          <w:pPr>
            <w:pStyle w:val="Header"/>
            <w:jc w:val="center"/>
          </w:pPr>
        </w:p>
      </w:tc>
      <w:tc>
        <w:tcPr>
          <w:tcW w:w="2920" w:type="dxa"/>
        </w:tcPr>
        <w:p w14:paraId="16AAB835" w14:textId="7F731B42" w:rsidR="79E953DF" w:rsidRDefault="79E953DF" w:rsidP="79E953DF">
          <w:pPr>
            <w:pStyle w:val="Header"/>
            <w:ind w:right="-115"/>
            <w:jc w:val="right"/>
          </w:pPr>
        </w:p>
      </w:tc>
    </w:tr>
  </w:tbl>
  <w:p w14:paraId="05EEBD49" w14:textId="42B52A34" w:rsidR="79E953DF" w:rsidRDefault="79E953DF" w:rsidP="79E953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0C" w14:textId="77777777" w:rsidR="005B4F5A" w:rsidRDefault="005B4F5A">
    <w:pPr>
      <w:pStyle w:val="Normal0"/>
      <w:pBdr>
        <w:top w:val="nil"/>
        <w:left w:val="nil"/>
        <w:bottom w:val="nil"/>
        <w:right w:val="nil"/>
        <w:between w:val="nil"/>
      </w:pBdr>
      <w:tabs>
        <w:tab w:val="center" w:pos="4536"/>
        <w:tab w:val="right" w:pos="9072"/>
      </w:tabs>
      <w:jc w:val="right"/>
      <w:rPr>
        <w:i/>
        <w:color w:val="000000"/>
      </w:rPr>
    </w:pPr>
    <w:r>
      <w:rPr>
        <w:i/>
        <w:color w:val="000000"/>
      </w:rPr>
      <w:t>Canevas de rapport des AE – Programmes du FONAREDD/CAFI - 2021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79E953DF" w14:paraId="14F5C300" w14:textId="77777777" w:rsidTr="79E953DF">
      <w:tc>
        <w:tcPr>
          <w:tcW w:w="2925" w:type="dxa"/>
        </w:tcPr>
        <w:p w14:paraId="3A037ECC" w14:textId="4BD13DCA" w:rsidR="79E953DF" w:rsidRDefault="79E953DF" w:rsidP="79E953DF">
          <w:pPr>
            <w:pStyle w:val="Header"/>
            <w:ind w:left="-115"/>
          </w:pPr>
        </w:p>
      </w:tc>
      <w:tc>
        <w:tcPr>
          <w:tcW w:w="2925" w:type="dxa"/>
        </w:tcPr>
        <w:p w14:paraId="27C3BAC1" w14:textId="6FBA7288" w:rsidR="79E953DF" w:rsidRDefault="79E953DF" w:rsidP="79E953DF">
          <w:pPr>
            <w:pStyle w:val="Header"/>
            <w:jc w:val="center"/>
          </w:pPr>
        </w:p>
      </w:tc>
      <w:tc>
        <w:tcPr>
          <w:tcW w:w="2925" w:type="dxa"/>
        </w:tcPr>
        <w:p w14:paraId="7F2F6A3D" w14:textId="096451F1" w:rsidR="79E953DF" w:rsidRDefault="79E953DF" w:rsidP="79E953DF">
          <w:pPr>
            <w:pStyle w:val="Header"/>
            <w:ind w:right="-115"/>
            <w:jc w:val="right"/>
          </w:pPr>
        </w:p>
      </w:tc>
    </w:tr>
  </w:tbl>
  <w:p w14:paraId="62FA9458" w14:textId="2E08C016" w:rsidR="79E953DF" w:rsidRDefault="79E953DF" w:rsidP="79E953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460"/>
      <w:gridCol w:w="4460"/>
      <w:gridCol w:w="4460"/>
    </w:tblGrid>
    <w:tr w:rsidR="005B4F5A" w14:paraId="73352E15" w14:textId="77777777" w:rsidTr="577C7766">
      <w:tc>
        <w:tcPr>
          <w:tcW w:w="4460" w:type="dxa"/>
        </w:tcPr>
        <w:p w14:paraId="6259ADCD" w14:textId="6C12F3FB" w:rsidR="005B4F5A" w:rsidRDefault="005B4F5A" w:rsidP="577C7766">
          <w:pPr>
            <w:pStyle w:val="Header"/>
            <w:ind w:left="-115"/>
          </w:pPr>
        </w:p>
      </w:tc>
      <w:tc>
        <w:tcPr>
          <w:tcW w:w="4460" w:type="dxa"/>
        </w:tcPr>
        <w:p w14:paraId="0F694A93" w14:textId="2D625212" w:rsidR="005B4F5A" w:rsidRDefault="005B4F5A" w:rsidP="577C7766">
          <w:pPr>
            <w:pStyle w:val="Header"/>
            <w:jc w:val="center"/>
          </w:pPr>
        </w:p>
      </w:tc>
      <w:tc>
        <w:tcPr>
          <w:tcW w:w="4460" w:type="dxa"/>
        </w:tcPr>
        <w:p w14:paraId="2BBE85D7" w14:textId="2CA890D5" w:rsidR="005B4F5A" w:rsidRDefault="005B4F5A" w:rsidP="577C7766">
          <w:pPr>
            <w:pStyle w:val="Header"/>
            <w:ind w:right="-115"/>
            <w:jc w:val="right"/>
          </w:pPr>
        </w:p>
      </w:tc>
    </w:tr>
  </w:tbl>
  <w:p w14:paraId="658D7652" w14:textId="46437487" w:rsidR="005B4F5A" w:rsidRDefault="005B4F5A" w:rsidP="577C77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60"/>
      <w:gridCol w:w="4460"/>
      <w:gridCol w:w="4460"/>
    </w:tblGrid>
    <w:tr w:rsidR="79E953DF" w14:paraId="2DD36199" w14:textId="77777777" w:rsidTr="79E953DF">
      <w:tc>
        <w:tcPr>
          <w:tcW w:w="4460" w:type="dxa"/>
        </w:tcPr>
        <w:p w14:paraId="12E736E1" w14:textId="4BC140EA" w:rsidR="79E953DF" w:rsidRDefault="79E953DF" w:rsidP="79E953DF">
          <w:pPr>
            <w:pStyle w:val="Header"/>
            <w:ind w:left="-115"/>
          </w:pPr>
        </w:p>
      </w:tc>
      <w:tc>
        <w:tcPr>
          <w:tcW w:w="4460" w:type="dxa"/>
        </w:tcPr>
        <w:p w14:paraId="726C52AE" w14:textId="3B1484DB" w:rsidR="79E953DF" w:rsidRDefault="79E953DF" w:rsidP="79E953DF">
          <w:pPr>
            <w:pStyle w:val="Header"/>
            <w:jc w:val="center"/>
          </w:pPr>
        </w:p>
      </w:tc>
      <w:tc>
        <w:tcPr>
          <w:tcW w:w="4460" w:type="dxa"/>
        </w:tcPr>
        <w:p w14:paraId="43E9727B" w14:textId="1C08B236" w:rsidR="79E953DF" w:rsidRDefault="79E953DF" w:rsidP="79E953DF">
          <w:pPr>
            <w:pStyle w:val="Header"/>
            <w:ind w:right="-115"/>
            <w:jc w:val="right"/>
          </w:pPr>
        </w:p>
      </w:tc>
    </w:tr>
  </w:tbl>
  <w:p w14:paraId="298BA1CA" w14:textId="0F8843EF" w:rsidR="79E953DF" w:rsidRDefault="79E953DF" w:rsidP="79E953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2920"/>
      <w:gridCol w:w="2920"/>
      <w:gridCol w:w="2920"/>
    </w:tblGrid>
    <w:tr w:rsidR="005B4F5A" w14:paraId="37A6A3ED" w14:textId="77777777" w:rsidTr="577C7766">
      <w:tc>
        <w:tcPr>
          <w:tcW w:w="2920" w:type="dxa"/>
        </w:tcPr>
        <w:p w14:paraId="0D2861EA" w14:textId="24436621" w:rsidR="005B4F5A" w:rsidRDefault="005B4F5A" w:rsidP="577C7766">
          <w:pPr>
            <w:pStyle w:val="Header"/>
            <w:ind w:left="-115"/>
          </w:pPr>
        </w:p>
      </w:tc>
      <w:tc>
        <w:tcPr>
          <w:tcW w:w="2920" w:type="dxa"/>
        </w:tcPr>
        <w:p w14:paraId="0278A424" w14:textId="7CE33592" w:rsidR="005B4F5A" w:rsidRDefault="005B4F5A" w:rsidP="577C7766">
          <w:pPr>
            <w:pStyle w:val="Header"/>
            <w:jc w:val="center"/>
          </w:pPr>
        </w:p>
      </w:tc>
      <w:tc>
        <w:tcPr>
          <w:tcW w:w="2920" w:type="dxa"/>
        </w:tcPr>
        <w:p w14:paraId="37A00573" w14:textId="2C8A39D4" w:rsidR="005B4F5A" w:rsidRDefault="005B4F5A" w:rsidP="577C7766">
          <w:pPr>
            <w:pStyle w:val="Header"/>
            <w:ind w:right="-115"/>
            <w:jc w:val="right"/>
          </w:pPr>
        </w:p>
      </w:tc>
    </w:tr>
  </w:tbl>
  <w:p w14:paraId="6556E6EA" w14:textId="36F7F6DF" w:rsidR="005B4F5A" w:rsidRDefault="005B4F5A" w:rsidP="577C77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0"/>
      <w:gridCol w:w="2920"/>
      <w:gridCol w:w="2920"/>
    </w:tblGrid>
    <w:tr w:rsidR="79E953DF" w14:paraId="20A5CB08" w14:textId="77777777" w:rsidTr="79E953DF">
      <w:tc>
        <w:tcPr>
          <w:tcW w:w="2920" w:type="dxa"/>
        </w:tcPr>
        <w:p w14:paraId="1A0DF023" w14:textId="1BFA2243" w:rsidR="79E953DF" w:rsidRDefault="79E953DF" w:rsidP="79E953DF">
          <w:pPr>
            <w:pStyle w:val="Header"/>
            <w:ind w:left="-115"/>
          </w:pPr>
        </w:p>
      </w:tc>
      <w:tc>
        <w:tcPr>
          <w:tcW w:w="2920" w:type="dxa"/>
        </w:tcPr>
        <w:p w14:paraId="312A3D6B" w14:textId="15A93577" w:rsidR="79E953DF" w:rsidRDefault="79E953DF" w:rsidP="79E953DF">
          <w:pPr>
            <w:pStyle w:val="Header"/>
            <w:jc w:val="center"/>
          </w:pPr>
        </w:p>
      </w:tc>
      <w:tc>
        <w:tcPr>
          <w:tcW w:w="2920" w:type="dxa"/>
        </w:tcPr>
        <w:p w14:paraId="6A655707" w14:textId="59F15C9F" w:rsidR="79E953DF" w:rsidRDefault="79E953DF" w:rsidP="79E953DF">
          <w:pPr>
            <w:pStyle w:val="Header"/>
            <w:ind w:right="-115"/>
            <w:jc w:val="right"/>
          </w:pPr>
        </w:p>
      </w:tc>
    </w:tr>
  </w:tbl>
  <w:p w14:paraId="716B7ADA" w14:textId="7FC61F96" w:rsidR="79E953DF" w:rsidRDefault="79E953DF" w:rsidP="79E953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0" w:type="auto"/>
      <w:tblInd w:w="0" w:type="dxa"/>
      <w:tblLayout w:type="fixed"/>
      <w:tblLook w:val="06A0" w:firstRow="1" w:lastRow="0" w:firstColumn="1" w:lastColumn="0" w:noHBand="1" w:noVBand="1"/>
    </w:tblPr>
    <w:tblGrid>
      <w:gridCol w:w="4460"/>
      <w:gridCol w:w="4460"/>
      <w:gridCol w:w="4460"/>
    </w:tblGrid>
    <w:tr w:rsidR="005B4F5A" w14:paraId="732CD782" w14:textId="77777777" w:rsidTr="577C7766">
      <w:tc>
        <w:tcPr>
          <w:tcW w:w="4460" w:type="dxa"/>
        </w:tcPr>
        <w:p w14:paraId="3D5BF2F6" w14:textId="5051D13C" w:rsidR="005B4F5A" w:rsidRDefault="005B4F5A" w:rsidP="577C7766">
          <w:pPr>
            <w:pStyle w:val="Header"/>
            <w:ind w:left="-115"/>
          </w:pPr>
        </w:p>
      </w:tc>
      <w:tc>
        <w:tcPr>
          <w:tcW w:w="4460" w:type="dxa"/>
        </w:tcPr>
        <w:p w14:paraId="143C8777" w14:textId="2ACF0F84" w:rsidR="005B4F5A" w:rsidRDefault="005B4F5A" w:rsidP="577C7766">
          <w:pPr>
            <w:pStyle w:val="Header"/>
            <w:jc w:val="center"/>
          </w:pPr>
        </w:p>
      </w:tc>
      <w:tc>
        <w:tcPr>
          <w:tcW w:w="4460" w:type="dxa"/>
        </w:tcPr>
        <w:p w14:paraId="551637F6" w14:textId="273652EE" w:rsidR="005B4F5A" w:rsidRDefault="005B4F5A" w:rsidP="577C7766">
          <w:pPr>
            <w:pStyle w:val="Header"/>
            <w:ind w:right="-115"/>
            <w:jc w:val="right"/>
          </w:pPr>
        </w:p>
      </w:tc>
    </w:tr>
  </w:tbl>
  <w:p w14:paraId="20993DA7" w14:textId="72674C0C" w:rsidR="005B4F5A" w:rsidRDefault="005B4F5A" w:rsidP="577C77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60"/>
      <w:gridCol w:w="4460"/>
      <w:gridCol w:w="4460"/>
    </w:tblGrid>
    <w:tr w:rsidR="79E953DF" w14:paraId="516B18B5" w14:textId="77777777" w:rsidTr="79E953DF">
      <w:tc>
        <w:tcPr>
          <w:tcW w:w="4460" w:type="dxa"/>
        </w:tcPr>
        <w:p w14:paraId="5C472AF2" w14:textId="1DA7A221" w:rsidR="79E953DF" w:rsidRDefault="79E953DF" w:rsidP="79E953DF">
          <w:pPr>
            <w:pStyle w:val="Header"/>
            <w:ind w:left="-115"/>
          </w:pPr>
        </w:p>
      </w:tc>
      <w:tc>
        <w:tcPr>
          <w:tcW w:w="4460" w:type="dxa"/>
        </w:tcPr>
        <w:p w14:paraId="2F2C466F" w14:textId="229BEB11" w:rsidR="79E953DF" w:rsidRDefault="79E953DF" w:rsidP="79E953DF">
          <w:pPr>
            <w:pStyle w:val="Header"/>
            <w:jc w:val="center"/>
          </w:pPr>
        </w:p>
      </w:tc>
      <w:tc>
        <w:tcPr>
          <w:tcW w:w="4460" w:type="dxa"/>
        </w:tcPr>
        <w:p w14:paraId="003306AE" w14:textId="3E5B0D95" w:rsidR="79E953DF" w:rsidRDefault="79E953DF" w:rsidP="79E953DF">
          <w:pPr>
            <w:pStyle w:val="Header"/>
            <w:ind w:right="-115"/>
            <w:jc w:val="right"/>
          </w:pPr>
        </w:p>
      </w:tc>
    </w:tr>
  </w:tbl>
  <w:p w14:paraId="7474E812" w14:textId="4005D7EF" w:rsidR="79E953DF" w:rsidRDefault="79E953DF" w:rsidP="79E953DF">
    <w:pPr>
      <w:pStyle w:val="Header"/>
    </w:pPr>
  </w:p>
</w:hdr>
</file>

<file path=word/intelligence2.xml><?xml version="1.0" encoding="utf-8"?>
<int2:intelligence xmlns:int2="http://schemas.microsoft.com/office/intelligence/2020/intelligence" xmlns:oel="http://schemas.microsoft.com/office/2019/extlst">
  <int2:observations>
    <int2:textHash int2:hashCode="BRNEJrzRdQULCB" int2:id="ABrY0J5F">
      <int2:state int2:value="Rejected" int2:type="LegacyProofing"/>
    </int2:textHash>
    <int2:textHash int2:hashCode="vxFxhhJBg65wR9" int2:id="lQDu4UDU">
      <int2:state int2:value="Rejected" int2:type="LegacyProofing"/>
    </int2:textHash>
    <int2:bookmark int2:bookmarkName="_Int_WTcOPOt7" int2:invalidationBookmarkName="" int2:hashCode="mWT88VzwNkRXGR" int2:id="LRzv0YuS">
      <int2:state int2:value="Rejected" int2:type="LegacyProofing"/>
    </int2:bookmark>
    <int2:bookmark int2:bookmarkName="_Int_JwDHZp2R" int2:invalidationBookmarkName="" int2:hashCode="cwAPnhgu6pjmPM" int2:id="uqmVOWCF">
      <int2:state int2:value="Rejected" int2:type="LegacyProofing"/>
    </int2:bookmark>
    <int2:bookmark int2:bookmarkName="_Int_vpoWJJtD" int2:invalidationBookmarkName="" int2:hashCode="vtlxdbBuaOt/9X" int2:id="FkVfeDyX">
      <int2:state int2:value="Rejected" int2:type="LegacyProofing"/>
    </int2:bookmark>
    <int2:bookmark int2:bookmarkName="_Int_rpx6BHX4" int2:invalidationBookmarkName="" int2:hashCode="A1761BijKQRIvh" int2:id="vhbh5bG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5C02"/>
    <w:multiLevelType w:val="hybridMultilevel"/>
    <w:tmpl w:val="079AF3F6"/>
    <w:lvl w:ilvl="0" w:tplc="DD7439AE">
      <w:start w:val="1"/>
      <w:numFmt w:val="bullet"/>
      <w:lvlText w:val="-"/>
      <w:lvlJc w:val="left"/>
      <w:pPr>
        <w:ind w:left="720" w:hanging="360"/>
      </w:pPr>
      <w:rPr>
        <w:rFonts w:ascii="Calibri" w:hAnsi="Calibri" w:hint="default"/>
      </w:rPr>
    </w:lvl>
    <w:lvl w:ilvl="1" w:tplc="21AC23D6">
      <w:start w:val="1"/>
      <w:numFmt w:val="bullet"/>
      <w:lvlText w:val="o"/>
      <w:lvlJc w:val="left"/>
      <w:pPr>
        <w:ind w:left="1440" w:hanging="360"/>
      </w:pPr>
      <w:rPr>
        <w:rFonts w:ascii="Courier New" w:hAnsi="Courier New" w:hint="default"/>
      </w:rPr>
    </w:lvl>
    <w:lvl w:ilvl="2" w:tplc="16704B60">
      <w:start w:val="1"/>
      <w:numFmt w:val="bullet"/>
      <w:lvlText w:val=""/>
      <w:lvlJc w:val="left"/>
      <w:pPr>
        <w:ind w:left="2160" w:hanging="360"/>
      </w:pPr>
      <w:rPr>
        <w:rFonts w:ascii="Wingdings" w:hAnsi="Wingdings" w:hint="default"/>
      </w:rPr>
    </w:lvl>
    <w:lvl w:ilvl="3" w:tplc="052CD392">
      <w:start w:val="1"/>
      <w:numFmt w:val="bullet"/>
      <w:lvlText w:val=""/>
      <w:lvlJc w:val="left"/>
      <w:pPr>
        <w:ind w:left="2880" w:hanging="360"/>
      </w:pPr>
      <w:rPr>
        <w:rFonts w:ascii="Symbol" w:hAnsi="Symbol" w:hint="default"/>
      </w:rPr>
    </w:lvl>
    <w:lvl w:ilvl="4" w:tplc="34FE4384">
      <w:start w:val="1"/>
      <w:numFmt w:val="bullet"/>
      <w:lvlText w:val="o"/>
      <w:lvlJc w:val="left"/>
      <w:pPr>
        <w:ind w:left="3600" w:hanging="360"/>
      </w:pPr>
      <w:rPr>
        <w:rFonts w:ascii="Courier New" w:hAnsi="Courier New" w:hint="default"/>
      </w:rPr>
    </w:lvl>
    <w:lvl w:ilvl="5" w:tplc="6DA253DC">
      <w:start w:val="1"/>
      <w:numFmt w:val="bullet"/>
      <w:lvlText w:val=""/>
      <w:lvlJc w:val="left"/>
      <w:pPr>
        <w:ind w:left="4320" w:hanging="360"/>
      </w:pPr>
      <w:rPr>
        <w:rFonts w:ascii="Wingdings" w:hAnsi="Wingdings" w:hint="default"/>
      </w:rPr>
    </w:lvl>
    <w:lvl w:ilvl="6" w:tplc="974CC7F2">
      <w:start w:val="1"/>
      <w:numFmt w:val="bullet"/>
      <w:lvlText w:val=""/>
      <w:lvlJc w:val="left"/>
      <w:pPr>
        <w:ind w:left="5040" w:hanging="360"/>
      </w:pPr>
      <w:rPr>
        <w:rFonts w:ascii="Symbol" w:hAnsi="Symbol" w:hint="default"/>
      </w:rPr>
    </w:lvl>
    <w:lvl w:ilvl="7" w:tplc="37DEB134">
      <w:start w:val="1"/>
      <w:numFmt w:val="bullet"/>
      <w:lvlText w:val="o"/>
      <w:lvlJc w:val="left"/>
      <w:pPr>
        <w:ind w:left="5760" w:hanging="360"/>
      </w:pPr>
      <w:rPr>
        <w:rFonts w:ascii="Courier New" w:hAnsi="Courier New" w:hint="default"/>
      </w:rPr>
    </w:lvl>
    <w:lvl w:ilvl="8" w:tplc="C460367C">
      <w:start w:val="1"/>
      <w:numFmt w:val="bullet"/>
      <w:lvlText w:val=""/>
      <w:lvlJc w:val="left"/>
      <w:pPr>
        <w:ind w:left="6480" w:hanging="360"/>
      </w:pPr>
      <w:rPr>
        <w:rFonts w:ascii="Wingdings" w:hAnsi="Wingdings" w:hint="default"/>
      </w:rPr>
    </w:lvl>
  </w:abstractNum>
  <w:abstractNum w:abstractNumId="1" w15:restartNumberingAfterBreak="0">
    <w:nsid w:val="048CC538"/>
    <w:multiLevelType w:val="hybridMultilevel"/>
    <w:tmpl w:val="5516C696"/>
    <w:lvl w:ilvl="0" w:tplc="0100CA9E">
      <w:start w:val="1"/>
      <w:numFmt w:val="bullet"/>
      <w:lvlText w:val="-"/>
      <w:lvlJc w:val="left"/>
      <w:pPr>
        <w:ind w:left="720" w:hanging="360"/>
      </w:pPr>
      <w:rPr>
        <w:rFonts w:ascii="Calibri" w:hAnsi="Calibri" w:hint="default"/>
      </w:rPr>
    </w:lvl>
    <w:lvl w:ilvl="1" w:tplc="C9FA1856">
      <w:start w:val="1"/>
      <w:numFmt w:val="bullet"/>
      <w:lvlText w:val="o"/>
      <w:lvlJc w:val="left"/>
      <w:pPr>
        <w:ind w:left="1440" w:hanging="360"/>
      </w:pPr>
      <w:rPr>
        <w:rFonts w:ascii="Courier New" w:hAnsi="Courier New" w:hint="default"/>
      </w:rPr>
    </w:lvl>
    <w:lvl w:ilvl="2" w:tplc="F01E393A">
      <w:start w:val="1"/>
      <w:numFmt w:val="bullet"/>
      <w:lvlText w:val=""/>
      <w:lvlJc w:val="left"/>
      <w:pPr>
        <w:ind w:left="2160" w:hanging="360"/>
      </w:pPr>
      <w:rPr>
        <w:rFonts w:ascii="Wingdings" w:hAnsi="Wingdings" w:hint="default"/>
      </w:rPr>
    </w:lvl>
    <w:lvl w:ilvl="3" w:tplc="E1062E56">
      <w:start w:val="1"/>
      <w:numFmt w:val="bullet"/>
      <w:lvlText w:val=""/>
      <w:lvlJc w:val="left"/>
      <w:pPr>
        <w:ind w:left="2880" w:hanging="360"/>
      </w:pPr>
      <w:rPr>
        <w:rFonts w:ascii="Symbol" w:hAnsi="Symbol" w:hint="default"/>
      </w:rPr>
    </w:lvl>
    <w:lvl w:ilvl="4" w:tplc="1C44E6F4">
      <w:start w:val="1"/>
      <w:numFmt w:val="bullet"/>
      <w:lvlText w:val="o"/>
      <w:lvlJc w:val="left"/>
      <w:pPr>
        <w:ind w:left="3600" w:hanging="360"/>
      </w:pPr>
      <w:rPr>
        <w:rFonts w:ascii="Courier New" w:hAnsi="Courier New" w:hint="default"/>
      </w:rPr>
    </w:lvl>
    <w:lvl w:ilvl="5" w:tplc="CD2ED3B6">
      <w:start w:val="1"/>
      <w:numFmt w:val="bullet"/>
      <w:lvlText w:val=""/>
      <w:lvlJc w:val="left"/>
      <w:pPr>
        <w:ind w:left="4320" w:hanging="360"/>
      </w:pPr>
      <w:rPr>
        <w:rFonts w:ascii="Wingdings" w:hAnsi="Wingdings" w:hint="default"/>
      </w:rPr>
    </w:lvl>
    <w:lvl w:ilvl="6" w:tplc="6E8A3A56">
      <w:start w:val="1"/>
      <w:numFmt w:val="bullet"/>
      <w:lvlText w:val=""/>
      <w:lvlJc w:val="left"/>
      <w:pPr>
        <w:ind w:left="5040" w:hanging="360"/>
      </w:pPr>
      <w:rPr>
        <w:rFonts w:ascii="Symbol" w:hAnsi="Symbol" w:hint="default"/>
      </w:rPr>
    </w:lvl>
    <w:lvl w:ilvl="7" w:tplc="78724FAE">
      <w:start w:val="1"/>
      <w:numFmt w:val="bullet"/>
      <w:lvlText w:val="o"/>
      <w:lvlJc w:val="left"/>
      <w:pPr>
        <w:ind w:left="5760" w:hanging="360"/>
      </w:pPr>
      <w:rPr>
        <w:rFonts w:ascii="Courier New" w:hAnsi="Courier New" w:hint="default"/>
      </w:rPr>
    </w:lvl>
    <w:lvl w:ilvl="8" w:tplc="45B8F172">
      <w:start w:val="1"/>
      <w:numFmt w:val="bullet"/>
      <w:lvlText w:val=""/>
      <w:lvlJc w:val="left"/>
      <w:pPr>
        <w:ind w:left="6480" w:hanging="360"/>
      </w:pPr>
      <w:rPr>
        <w:rFonts w:ascii="Wingdings" w:hAnsi="Wingdings" w:hint="default"/>
      </w:rPr>
    </w:lvl>
  </w:abstractNum>
  <w:abstractNum w:abstractNumId="2" w15:restartNumberingAfterBreak="0">
    <w:nsid w:val="0CD14CEC"/>
    <w:multiLevelType w:val="hybridMultilevel"/>
    <w:tmpl w:val="69D20FC8"/>
    <w:lvl w:ilvl="0" w:tplc="240C000F">
      <w:start w:val="1"/>
      <w:numFmt w:val="decimal"/>
      <w:lvlText w:val="%1."/>
      <w:lvlJc w:val="left"/>
      <w:pPr>
        <w:ind w:left="720" w:hanging="360"/>
      </w:pPr>
      <w:rPr>
        <w:rFonts w:hint="default"/>
      </w:rPr>
    </w:lvl>
    <w:lvl w:ilvl="1" w:tplc="0C5C6FDA">
      <w:start w:val="1"/>
      <w:numFmt w:val="bullet"/>
      <w:lvlText w:val="o"/>
      <w:lvlJc w:val="left"/>
      <w:pPr>
        <w:ind w:left="1440" w:hanging="360"/>
      </w:pPr>
      <w:rPr>
        <w:rFonts w:ascii="Courier New" w:hAnsi="Courier New" w:hint="default"/>
      </w:rPr>
    </w:lvl>
    <w:lvl w:ilvl="2" w:tplc="6FE8725C">
      <w:start w:val="1"/>
      <w:numFmt w:val="bullet"/>
      <w:lvlText w:val=""/>
      <w:lvlJc w:val="left"/>
      <w:pPr>
        <w:ind w:left="2160" w:hanging="360"/>
      </w:pPr>
      <w:rPr>
        <w:rFonts w:ascii="Wingdings" w:hAnsi="Wingdings" w:hint="default"/>
      </w:rPr>
    </w:lvl>
    <w:lvl w:ilvl="3" w:tplc="CE261AFE">
      <w:start w:val="1"/>
      <w:numFmt w:val="bullet"/>
      <w:lvlText w:val=""/>
      <w:lvlJc w:val="left"/>
      <w:pPr>
        <w:ind w:left="2880" w:hanging="360"/>
      </w:pPr>
      <w:rPr>
        <w:rFonts w:ascii="Symbol" w:hAnsi="Symbol" w:hint="default"/>
      </w:rPr>
    </w:lvl>
    <w:lvl w:ilvl="4" w:tplc="D13C994A">
      <w:start w:val="1"/>
      <w:numFmt w:val="bullet"/>
      <w:lvlText w:val="o"/>
      <w:lvlJc w:val="left"/>
      <w:pPr>
        <w:ind w:left="3600" w:hanging="360"/>
      </w:pPr>
      <w:rPr>
        <w:rFonts w:ascii="Courier New" w:hAnsi="Courier New" w:hint="default"/>
      </w:rPr>
    </w:lvl>
    <w:lvl w:ilvl="5" w:tplc="3B2A182A">
      <w:start w:val="1"/>
      <w:numFmt w:val="bullet"/>
      <w:lvlText w:val=""/>
      <w:lvlJc w:val="left"/>
      <w:pPr>
        <w:ind w:left="4320" w:hanging="360"/>
      </w:pPr>
      <w:rPr>
        <w:rFonts w:ascii="Wingdings" w:hAnsi="Wingdings" w:hint="default"/>
      </w:rPr>
    </w:lvl>
    <w:lvl w:ilvl="6" w:tplc="67D6F5AC">
      <w:start w:val="1"/>
      <w:numFmt w:val="bullet"/>
      <w:lvlText w:val=""/>
      <w:lvlJc w:val="left"/>
      <w:pPr>
        <w:ind w:left="5040" w:hanging="360"/>
      </w:pPr>
      <w:rPr>
        <w:rFonts w:ascii="Symbol" w:hAnsi="Symbol" w:hint="default"/>
      </w:rPr>
    </w:lvl>
    <w:lvl w:ilvl="7" w:tplc="4D3EAC06">
      <w:start w:val="1"/>
      <w:numFmt w:val="bullet"/>
      <w:lvlText w:val="o"/>
      <w:lvlJc w:val="left"/>
      <w:pPr>
        <w:ind w:left="5760" w:hanging="360"/>
      </w:pPr>
      <w:rPr>
        <w:rFonts w:ascii="Courier New" w:hAnsi="Courier New" w:hint="default"/>
      </w:rPr>
    </w:lvl>
    <w:lvl w:ilvl="8" w:tplc="D9FAE0FA">
      <w:start w:val="1"/>
      <w:numFmt w:val="bullet"/>
      <w:lvlText w:val=""/>
      <w:lvlJc w:val="left"/>
      <w:pPr>
        <w:ind w:left="6480" w:hanging="360"/>
      </w:pPr>
      <w:rPr>
        <w:rFonts w:ascii="Wingdings" w:hAnsi="Wingdings" w:hint="default"/>
      </w:rPr>
    </w:lvl>
  </w:abstractNum>
  <w:abstractNum w:abstractNumId="3" w15:restartNumberingAfterBreak="0">
    <w:nsid w:val="0DE24B90"/>
    <w:multiLevelType w:val="hybridMultilevel"/>
    <w:tmpl w:val="46BABD7E"/>
    <w:lvl w:ilvl="0" w:tplc="E16EFE44">
      <w:start w:val="1"/>
      <w:numFmt w:val="bullet"/>
      <w:lvlText w:val=""/>
      <w:lvlJc w:val="left"/>
      <w:pPr>
        <w:ind w:left="720" w:hanging="360"/>
      </w:pPr>
      <w:rPr>
        <w:rFonts w:ascii="Symbol" w:hAnsi="Symbol" w:hint="default"/>
        <w:sz w:val="20"/>
        <w:szCs w:val="20"/>
      </w:rPr>
    </w:lvl>
    <w:lvl w:ilvl="1" w:tplc="45A07F18">
      <w:start w:val="1"/>
      <w:numFmt w:val="bullet"/>
      <w:lvlText w:val="o"/>
      <w:lvlJc w:val="left"/>
      <w:pPr>
        <w:ind w:left="1440" w:hanging="360"/>
      </w:pPr>
      <w:rPr>
        <w:rFonts w:ascii="Courier New" w:hAnsi="Courier New" w:hint="default"/>
        <w:sz w:val="20"/>
        <w:szCs w:val="20"/>
      </w:rPr>
    </w:lvl>
    <w:lvl w:ilvl="2" w:tplc="409AE4D8">
      <w:start w:val="1"/>
      <w:numFmt w:val="bullet"/>
      <w:lvlText w:val="▪"/>
      <w:lvlJc w:val="left"/>
      <w:pPr>
        <w:ind w:left="2160" w:hanging="360"/>
      </w:pPr>
      <w:rPr>
        <w:rFonts w:ascii="Noto Sans Symbols" w:hAnsi="Noto Sans Symbols" w:hint="default"/>
        <w:sz w:val="20"/>
        <w:szCs w:val="20"/>
      </w:rPr>
    </w:lvl>
    <w:lvl w:ilvl="3" w:tplc="EF78693E">
      <w:start w:val="1"/>
      <w:numFmt w:val="bullet"/>
      <w:lvlText w:val="▪"/>
      <w:lvlJc w:val="left"/>
      <w:pPr>
        <w:ind w:left="2880" w:hanging="360"/>
      </w:pPr>
      <w:rPr>
        <w:rFonts w:ascii="Noto Sans Symbols" w:hAnsi="Noto Sans Symbols" w:hint="default"/>
        <w:sz w:val="20"/>
        <w:szCs w:val="20"/>
      </w:rPr>
    </w:lvl>
    <w:lvl w:ilvl="4" w:tplc="C9486540">
      <w:start w:val="1"/>
      <w:numFmt w:val="bullet"/>
      <w:lvlText w:val="▪"/>
      <w:lvlJc w:val="left"/>
      <w:pPr>
        <w:ind w:left="3600" w:hanging="360"/>
      </w:pPr>
      <w:rPr>
        <w:rFonts w:ascii="Noto Sans Symbols" w:hAnsi="Noto Sans Symbols" w:hint="default"/>
        <w:sz w:val="20"/>
        <w:szCs w:val="20"/>
      </w:rPr>
    </w:lvl>
    <w:lvl w:ilvl="5" w:tplc="A588FF90">
      <w:start w:val="1"/>
      <w:numFmt w:val="bullet"/>
      <w:lvlText w:val="▪"/>
      <w:lvlJc w:val="left"/>
      <w:pPr>
        <w:ind w:left="4320" w:hanging="360"/>
      </w:pPr>
      <w:rPr>
        <w:rFonts w:ascii="Noto Sans Symbols" w:hAnsi="Noto Sans Symbols" w:hint="default"/>
        <w:sz w:val="20"/>
        <w:szCs w:val="20"/>
      </w:rPr>
    </w:lvl>
    <w:lvl w:ilvl="6" w:tplc="D2861C9E">
      <w:start w:val="1"/>
      <w:numFmt w:val="bullet"/>
      <w:lvlText w:val="▪"/>
      <w:lvlJc w:val="left"/>
      <w:pPr>
        <w:ind w:left="5040" w:hanging="360"/>
      </w:pPr>
      <w:rPr>
        <w:rFonts w:ascii="Noto Sans Symbols" w:hAnsi="Noto Sans Symbols" w:hint="default"/>
        <w:sz w:val="20"/>
        <w:szCs w:val="20"/>
      </w:rPr>
    </w:lvl>
    <w:lvl w:ilvl="7" w:tplc="4732CA64">
      <w:start w:val="1"/>
      <w:numFmt w:val="bullet"/>
      <w:lvlText w:val="▪"/>
      <w:lvlJc w:val="left"/>
      <w:pPr>
        <w:ind w:left="5760" w:hanging="360"/>
      </w:pPr>
      <w:rPr>
        <w:rFonts w:ascii="Noto Sans Symbols" w:hAnsi="Noto Sans Symbols" w:hint="default"/>
        <w:sz w:val="20"/>
        <w:szCs w:val="20"/>
      </w:rPr>
    </w:lvl>
    <w:lvl w:ilvl="8" w:tplc="01EC0264">
      <w:start w:val="1"/>
      <w:numFmt w:val="bullet"/>
      <w:lvlText w:val="▪"/>
      <w:lvlJc w:val="left"/>
      <w:pPr>
        <w:ind w:left="6480" w:hanging="360"/>
      </w:pPr>
      <w:rPr>
        <w:rFonts w:ascii="Noto Sans Symbols" w:hAnsi="Noto Sans Symbols" w:hint="default"/>
        <w:sz w:val="20"/>
        <w:szCs w:val="20"/>
      </w:rPr>
    </w:lvl>
  </w:abstractNum>
  <w:abstractNum w:abstractNumId="4" w15:restartNumberingAfterBreak="0">
    <w:nsid w:val="0F1C5A53"/>
    <w:multiLevelType w:val="hybridMultilevel"/>
    <w:tmpl w:val="E470592E"/>
    <w:lvl w:ilvl="0" w:tplc="3E28E20C">
      <w:start w:val="1"/>
      <w:numFmt w:val="decimal"/>
      <w:lvlText w:val="%1."/>
      <w:lvlJc w:val="left"/>
      <w:pPr>
        <w:ind w:left="370" w:hanging="360"/>
      </w:pPr>
    </w:lvl>
    <w:lvl w:ilvl="1" w:tplc="89A2B5D4">
      <w:start w:val="1"/>
      <w:numFmt w:val="lowerLetter"/>
      <w:lvlText w:val="%2."/>
      <w:lvlJc w:val="left"/>
      <w:pPr>
        <w:ind w:left="1090" w:hanging="360"/>
      </w:pPr>
    </w:lvl>
    <w:lvl w:ilvl="2" w:tplc="34CE1A56">
      <w:start w:val="1"/>
      <w:numFmt w:val="lowerRoman"/>
      <w:lvlText w:val="%3."/>
      <w:lvlJc w:val="right"/>
      <w:pPr>
        <w:ind w:left="1810" w:hanging="180"/>
      </w:pPr>
    </w:lvl>
    <w:lvl w:ilvl="3" w:tplc="C98C75E8">
      <w:start w:val="1"/>
      <w:numFmt w:val="decimal"/>
      <w:lvlText w:val="%4."/>
      <w:lvlJc w:val="left"/>
      <w:pPr>
        <w:ind w:left="2530" w:hanging="360"/>
      </w:pPr>
    </w:lvl>
    <w:lvl w:ilvl="4" w:tplc="AF223BBE">
      <w:start w:val="1"/>
      <w:numFmt w:val="lowerLetter"/>
      <w:lvlText w:val="%5."/>
      <w:lvlJc w:val="left"/>
      <w:pPr>
        <w:ind w:left="3250" w:hanging="360"/>
      </w:pPr>
    </w:lvl>
    <w:lvl w:ilvl="5" w:tplc="7B3C2B0A">
      <w:start w:val="1"/>
      <w:numFmt w:val="lowerRoman"/>
      <w:lvlText w:val="%6."/>
      <w:lvlJc w:val="right"/>
      <w:pPr>
        <w:ind w:left="3970" w:hanging="180"/>
      </w:pPr>
    </w:lvl>
    <w:lvl w:ilvl="6" w:tplc="9DD43448">
      <w:start w:val="1"/>
      <w:numFmt w:val="decimal"/>
      <w:lvlText w:val="%7."/>
      <w:lvlJc w:val="left"/>
      <w:pPr>
        <w:ind w:left="4690" w:hanging="360"/>
      </w:pPr>
    </w:lvl>
    <w:lvl w:ilvl="7" w:tplc="F6D4DA4C">
      <w:start w:val="1"/>
      <w:numFmt w:val="lowerLetter"/>
      <w:lvlText w:val="%8."/>
      <w:lvlJc w:val="left"/>
      <w:pPr>
        <w:ind w:left="5410" w:hanging="360"/>
      </w:pPr>
    </w:lvl>
    <w:lvl w:ilvl="8" w:tplc="1010A4E8">
      <w:start w:val="1"/>
      <w:numFmt w:val="lowerRoman"/>
      <w:lvlText w:val="%9."/>
      <w:lvlJc w:val="right"/>
      <w:pPr>
        <w:ind w:left="6130" w:hanging="180"/>
      </w:pPr>
    </w:lvl>
  </w:abstractNum>
  <w:abstractNum w:abstractNumId="5" w15:restartNumberingAfterBreak="0">
    <w:nsid w:val="16EB78A3"/>
    <w:multiLevelType w:val="multilevel"/>
    <w:tmpl w:val="A26A4B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FDC"/>
    <w:multiLevelType w:val="multilevel"/>
    <w:tmpl w:val="964EB45E"/>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rPr>
    </w:lvl>
    <w:lvl w:ilvl="3">
      <w:start w:val="1"/>
      <w:numFmt w:val="lowerRoman"/>
      <w:lvlText w:val="%4)"/>
      <w:lvlJc w:val="left"/>
      <w:pPr>
        <w:ind w:left="3240" w:hanging="72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B37439E"/>
    <w:multiLevelType w:val="multilevel"/>
    <w:tmpl w:val="6A8048A6"/>
    <w:lvl w:ilvl="0">
      <w:start w:val="1"/>
      <w:numFmt w:val="decimal"/>
      <w:lvlText w:val="%1."/>
      <w:lvlJc w:val="left"/>
      <w:pPr>
        <w:ind w:left="362" w:hanging="360"/>
      </w:pPr>
    </w:lvl>
    <w:lvl w:ilvl="1">
      <w:start w:val="1"/>
      <w:numFmt w:val="lowerLetter"/>
      <w:lvlText w:val="%2)"/>
      <w:lvlJc w:val="left"/>
      <w:pPr>
        <w:ind w:left="730" w:hanging="720"/>
      </w:pPr>
    </w:lvl>
    <w:lvl w:ilvl="2">
      <w:start w:val="1"/>
      <w:numFmt w:val="decimal"/>
      <w:lvlText w:val="%1.%2.%3."/>
      <w:lvlJc w:val="left"/>
      <w:pPr>
        <w:ind w:left="738" w:hanging="720"/>
      </w:pPr>
    </w:lvl>
    <w:lvl w:ilvl="3">
      <w:start w:val="1"/>
      <w:numFmt w:val="decimal"/>
      <w:lvlText w:val="%1.%2.%3.%4."/>
      <w:lvlJc w:val="left"/>
      <w:pPr>
        <w:ind w:left="1106" w:hanging="1080"/>
      </w:pPr>
    </w:lvl>
    <w:lvl w:ilvl="4">
      <w:start w:val="1"/>
      <w:numFmt w:val="decimal"/>
      <w:lvlText w:val="%1.%2.%3.%4.%5."/>
      <w:lvlJc w:val="left"/>
      <w:pPr>
        <w:ind w:left="1114" w:hanging="1080"/>
      </w:pPr>
    </w:lvl>
    <w:lvl w:ilvl="5">
      <w:start w:val="1"/>
      <w:numFmt w:val="decimal"/>
      <w:lvlText w:val="%1.%2.%3.%4.%5.%6."/>
      <w:lvlJc w:val="left"/>
      <w:pPr>
        <w:ind w:left="1482" w:hanging="1440"/>
      </w:pPr>
    </w:lvl>
    <w:lvl w:ilvl="6">
      <w:start w:val="1"/>
      <w:numFmt w:val="decimal"/>
      <w:lvlText w:val="%1.%2.%3.%4.%5.%6.%7."/>
      <w:lvlJc w:val="left"/>
      <w:pPr>
        <w:ind w:left="1490" w:hanging="1440"/>
      </w:pPr>
    </w:lvl>
    <w:lvl w:ilvl="7">
      <w:start w:val="1"/>
      <w:numFmt w:val="decimal"/>
      <w:lvlText w:val="%1.%2.%3.%4.%5.%6.%7.%8."/>
      <w:lvlJc w:val="left"/>
      <w:pPr>
        <w:ind w:left="1858" w:hanging="1800"/>
      </w:pPr>
    </w:lvl>
    <w:lvl w:ilvl="8">
      <w:start w:val="1"/>
      <w:numFmt w:val="decimal"/>
      <w:lvlText w:val="%1.%2.%3.%4.%5.%6.%7.%8.%9."/>
      <w:lvlJc w:val="left"/>
      <w:pPr>
        <w:ind w:left="1866" w:hanging="1800"/>
      </w:pPr>
    </w:lvl>
  </w:abstractNum>
  <w:abstractNum w:abstractNumId="8" w15:restartNumberingAfterBreak="0">
    <w:nsid w:val="1F8B4A90"/>
    <w:multiLevelType w:val="hybridMultilevel"/>
    <w:tmpl w:val="9076762E"/>
    <w:lvl w:ilvl="0" w:tplc="4A90E72A">
      <w:start w:val="1"/>
      <w:numFmt w:val="bullet"/>
      <w:lvlText w:val="-"/>
      <w:lvlJc w:val="left"/>
      <w:pPr>
        <w:ind w:left="720" w:hanging="360"/>
      </w:pPr>
      <w:rPr>
        <w:rFonts w:ascii="Calibri" w:hAnsi="Calibri" w:hint="default"/>
      </w:rPr>
    </w:lvl>
    <w:lvl w:ilvl="1" w:tplc="DD9AEF88">
      <w:start w:val="1"/>
      <w:numFmt w:val="bullet"/>
      <w:lvlText w:val="o"/>
      <w:lvlJc w:val="left"/>
      <w:pPr>
        <w:ind w:left="1440" w:hanging="360"/>
      </w:pPr>
      <w:rPr>
        <w:rFonts w:ascii="Courier New" w:hAnsi="Courier New" w:hint="default"/>
      </w:rPr>
    </w:lvl>
    <w:lvl w:ilvl="2" w:tplc="B5BA16FE">
      <w:start w:val="1"/>
      <w:numFmt w:val="bullet"/>
      <w:lvlText w:val=""/>
      <w:lvlJc w:val="left"/>
      <w:pPr>
        <w:ind w:left="2160" w:hanging="360"/>
      </w:pPr>
      <w:rPr>
        <w:rFonts w:ascii="Wingdings" w:hAnsi="Wingdings" w:hint="default"/>
      </w:rPr>
    </w:lvl>
    <w:lvl w:ilvl="3" w:tplc="93A47A58">
      <w:start w:val="1"/>
      <w:numFmt w:val="bullet"/>
      <w:lvlText w:val=""/>
      <w:lvlJc w:val="left"/>
      <w:pPr>
        <w:ind w:left="2880" w:hanging="360"/>
      </w:pPr>
      <w:rPr>
        <w:rFonts w:ascii="Symbol" w:hAnsi="Symbol" w:hint="default"/>
      </w:rPr>
    </w:lvl>
    <w:lvl w:ilvl="4" w:tplc="FBBE5F0E">
      <w:start w:val="1"/>
      <w:numFmt w:val="bullet"/>
      <w:lvlText w:val="o"/>
      <w:lvlJc w:val="left"/>
      <w:pPr>
        <w:ind w:left="3600" w:hanging="360"/>
      </w:pPr>
      <w:rPr>
        <w:rFonts w:ascii="Courier New" w:hAnsi="Courier New" w:hint="default"/>
      </w:rPr>
    </w:lvl>
    <w:lvl w:ilvl="5" w:tplc="0CF46AE2">
      <w:start w:val="1"/>
      <w:numFmt w:val="bullet"/>
      <w:lvlText w:val=""/>
      <w:lvlJc w:val="left"/>
      <w:pPr>
        <w:ind w:left="4320" w:hanging="360"/>
      </w:pPr>
      <w:rPr>
        <w:rFonts w:ascii="Wingdings" w:hAnsi="Wingdings" w:hint="default"/>
      </w:rPr>
    </w:lvl>
    <w:lvl w:ilvl="6" w:tplc="FA2C0B5A">
      <w:start w:val="1"/>
      <w:numFmt w:val="bullet"/>
      <w:lvlText w:val=""/>
      <w:lvlJc w:val="left"/>
      <w:pPr>
        <w:ind w:left="5040" w:hanging="360"/>
      </w:pPr>
      <w:rPr>
        <w:rFonts w:ascii="Symbol" w:hAnsi="Symbol" w:hint="default"/>
      </w:rPr>
    </w:lvl>
    <w:lvl w:ilvl="7" w:tplc="CDB2DDCC">
      <w:start w:val="1"/>
      <w:numFmt w:val="bullet"/>
      <w:lvlText w:val="o"/>
      <w:lvlJc w:val="left"/>
      <w:pPr>
        <w:ind w:left="5760" w:hanging="360"/>
      </w:pPr>
      <w:rPr>
        <w:rFonts w:ascii="Courier New" w:hAnsi="Courier New" w:hint="default"/>
      </w:rPr>
    </w:lvl>
    <w:lvl w:ilvl="8" w:tplc="906E6E38">
      <w:start w:val="1"/>
      <w:numFmt w:val="bullet"/>
      <w:lvlText w:val=""/>
      <w:lvlJc w:val="left"/>
      <w:pPr>
        <w:ind w:left="6480" w:hanging="360"/>
      </w:pPr>
      <w:rPr>
        <w:rFonts w:ascii="Wingdings" w:hAnsi="Wingdings" w:hint="default"/>
      </w:rPr>
    </w:lvl>
  </w:abstractNum>
  <w:abstractNum w:abstractNumId="9" w15:restartNumberingAfterBreak="0">
    <w:nsid w:val="1FD273D9"/>
    <w:multiLevelType w:val="multilevel"/>
    <w:tmpl w:val="405C86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063151"/>
    <w:multiLevelType w:val="multilevel"/>
    <w:tmpl w:val="6F42A4E6"/>
    <w:lvl w:ilvl="0">
      <w:start w:val="1"/>
      <w:numFmt w:val="bullet"/>
      <w:lvlText w:val="-"/>
      <w:lvlJc w:val="left"/>
      <w:pPr>
        <w:ind w:left="370" w:hanging="360"/>
      </w:pPr>
      <w:rPr>
        <w:rFonts w:ascii="Calibri" w:hAnsi="Calibri" w:hint="default"/>
        <w:sz w:val="22"/>
        <w:szCs w:val="22"/>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11" w15:restartNumberingAfterBreak="0">
    <w:nsid w:val="20A80B97"/>
    <w:multiLevelType w:val="hybridMultilevel"/>
    <w:tmpl w:val="1EB448FE"/>
    <w:lvl w:ilvl="0" w:tplc="240C000F">
      <w:start w:val="1"/>
      <w:numFmt w:val="decimal"/>
      <w:lvlText w:val="%1."/>
      <w:lvlJc w:val="left"/>
      <w:pPr>
        <w:ind w:left="360" w:hanging="360"/>
      </w:pPr>
    </w:lvl>
    <w:lvl w:ilvl="1" w:tplc="0D26ED72">
      <w:start w:val="1"/>
      <w:numFmt w:val="lowerLetter"/>
      <w:lvlText w:val="%2."/>
      <w:lvlJc w:val="left"/>
      <w:pPr>
        <w:ind w:left="1080" w:hanging="360"/>
      </w:pPr>
    </w:lvl>
    <w:lvl w:ilvl="2" w:tplc="BA34F1AA">
      <w:start w:val="1"/>
      <w:numFmt w:val="lowerRoman"/>
      <w:lvlText w:val="%3."/>
      <w:lvlJc w:val="right"/>
      <w:pPr>
        <w:ind w:left="1800" w:hanging="180"/>
      </w:pPr>
    </w:lvl>
    <w:lvl w:ilvl="3" w:tplc="8ADC9C80">
      <w:start w:val="1"/>
      <w:numFmt w:val="decimal"/>
      <w:lvlText w:val="%4."/>
      <w:lvlJc w:val="left"/>
      <w:pPr>
        <w:ind w:left="2520" w:hanging="360"/>
      </w:pPr>
    </w:lvl>
    <w:lvl w:ilvl="4" w:tplc="57F6E730">
      <w:start w:val="1"/>
      <w:numFmt w:val="lowerLetter"/>
      <w:lvlText w:val="%5."/>
      <w:lvlJc w:val="left"/>
      <w:pPr>
        <w:ind w:left="3240" w:hanging="360"/>
      </w:pPr>
    </w:lvl>
    <w:lvl w:ilvl="5" w:tplc="B02E59DA">
      <w:start w:val="1"/>
      <w:numFmt w:val="lowerRoman"/>
      <w:lvlText w:val="%6."/>
      <w:lvlJc w:val="right"/>
      <w:pPr>
        <w:ind w:left="3960" w:hanging="180"/>
      </w:pPr>
    </w:lvl>
    <w:lvl w:ilvl="6" w:tplc="7DA23B60">
      <w:start w:val="1"/>
      <w:numFmt w:val="decimal"/>
      <w:lvlText w:val="%7."/>
      <w:lvlJc w:val="left"/>
      <w:pPr>
        <w:ind w:left="4680" w:hanging="360"/>
      </w:pPr>
    </w:lvl>
    <w:lvl w:ilvl="7" w:tplc="1B62F93E">
      <w:start w:val="1"/>
      <w:numFmt w:val="lowerLetter"/>
      <w:lvlText w:val="%8."/>
      <w:lvlJc w:val="left"/>
      <w:pPr>
        <w:ind w:left="5400" w:hanging="360"/>
      </w:pPr>
    </w:lvl>
    <w:lvl w:ilvl="8" w:tplc="47FC1948">
      <w:start w:val="1"/>
      <w:numFmt w:val="lowerRoman"/>
      <w:lvlText w:val="%9."/>
      <w:lvlJc w:val="right"/>
      <w:pPr>
        <w:ind w:left="6120" w:hanging="180"/>
      </w:pPr>
    </w:lvl>
  </w:abstractNum>
  <w:abstractNum w:abstractNumId="12" w15:restartNumberingAfterBreak="0">
    <w:nsid w:val="2236E371"/>
    <w:multiLevelType w:val="hybridMultilevel"/>
    <w:tmpl w:val="FFFFFFFF"/>
    <w:lvl w:ilvl="0" w:tplc="AB6E48E0">
      <w:start w:val="1"/>
      <w:numFmt w:val="bullet"/>
      <w:lvlText w:val=""/>
      <w:lvlJc w:val="left"/>
      <w:pPr>
        <w:ind w:left="720" w:hanging="360"/>
      </w:pPr>
      <w:rPr>
        <w:rFonts w:ascii="Symbol" w:hAnsi="Symbol" w:hint="default"/>
      </w:rPr>
    </w:lvl>
    <w:lvl w:ilvl="1" w:tplc="0BA0719E">
      <w:start w:val="1"/>
      <w:numFmt w:val="bullet"/>
      <w:lvlText w:val="o"/>
      <w:lvlJc w:val="left"/>
      <w:pPr>
        <w:ind w:left="1440" w:hanging="360"/>
      </w:pPr>
      <w:rPr>
        <w:rFonts w:ascii="Courier New" w:hAnsi="Courier New" w:hint="default"/>
      </w:rPr>
    </w:lvl>
    <w:lvl w:ilvl="2" w:tplc="28C09DE0">
      <w:start w:val="1"/>
      <w:numFmt w:val="bullet"/>
      <w:lvlText w:val=""/>
      <w:lvlJc w:val="left"/>
      <w:pPr>
        <w:ind w:left="2160" w:hanging="360"/>
      </w:pPr>
      <w:rPr>
        <w:rFonts w:ascii="Wingdings" w:hAnsi="Wingdings" w:hint="default"/>
      </w:rPr>
    </w:lvl>
    <w:lvl w:ilvl="3" w:tplc="1C207084">
      <w:start w:val="1"/>
      <w:numFmt w:val="bullet"/>
      <w:lvlText w:val=""/>
      <w:lvlJc w:val="left"/>
      <w:pPr>
        <w:ind w:left="2880" w:hanging="360"/>
      </w:pPr>
      <w:rPr>
        <w:rFonts w:ascii="Symbol" w:hAnsi="Symbol" w:hint="default"/>
      </w:rPr>
    </w:lvl>
    <w:lvl w:ilvl="4" w:tplc="08060880">
      <w:start w:val="1"/>
      <w:numFmt w:val="bullet"/>
      <w:lvlText w:val="o"/>
      <w:lvlJc w:val="left"/>
      <w:pPr>
        <w:ind w:left="3600" w:hanging="360"/>
      </w:pPr>
      <w:rPr>
        <w:rFonts w:ascii="Courier New" w:hAnsi="Courier New" w:hint="default"/>
      </w:rPr>
    </w:lvl>
    <w:lvl w:ilvl="5" w:tplc="79288F20">
      <w:start w:val="1"/>
      <w:numFmt w:val="bullet"/>
      <w:lvlText w:val=""/>
      <w:lvlJc w:val="left"/>
      <w:pPr>
        <w:ind w:left="4320" w:hanging="360"/>
      </w:pPr>
      <w:rPr>
        <w:rFonts w:ascii="Wingdings" w:hAnsi="Wingdings" w:hint="default"/>
      </w:rPr>
    </w:lvl>
    <w:lvl w:ilvl="6" w:tplc="5C8E063A">
      <w:start w:val="1"/>
      <w:numFmt w:val="bullet"/>
      <w:lvlText w:val=""/>
      <w:lvlJc w:val="left"/>
      <w:pPr>
        <w:ind w:left="5040" w:hanging="360"/>
      </w:pPr>
      <w:rPr>
        <w:rFonts w:ascii="Symbol" w:hAnsi="Symbol" w:hint="default"/>
      </w:rPr>
    </w:lvl>
    <w:lvl w:ilvl="7" w:tplc="44969D00">
      <w:start w:val="1"/>
      <w:numFmt w:val="bullet"/>
      <w:lvlText w:val="o"/>
      <w:lvlJc w:val="left"/>
      <w:pPr>
        <w:ind w:left="5760" w:hanging="360"/>
      </w:pPr>
      <w:rPr>
        <w:rFonts w:ascii="Courier New" w:hAnsi="Courier New" w:hint="default"/>
      </w:rPr>
    </w:lvl>
    <w:lvl w:ilvl="8" w:tplc="97948D96">
      <w:start w:val="1"/>
      <w:numFmt w:val="bullet"/>
      <w:lvlText w:val=""/>
      <w:lvlJc w:val="left"/>
      <w:pPr>
        <w:ind w:left="6480" w:hanging="360"/>
      </w:pPr>
      <w:rPr>
        <w:rFonts w:ascii="Wingdings" w:hAnsi="Wingdings" w:hint="default"/>
      </w:rPr>
    </w:lvl>
  </w:abstractNum>
  <w:abstractNum w:abstractNumId="13" w15:restartNumberingAfterBreak="0">
    <w:nsid w:val="27D25C2C"/>
    <w:multiLevelType w:val="multilevel"/>
    <w:tmpl w:val="BCC2FB1E"/>
    <w:lvl w:ilvl="0">
      <w:start w:val="1"/>
      <w:numFmt w:val="bullet"/>
      <w:lvlText w:val="•"/>
      <w:lvlJc w:val="left"/>
      <w:pPr>
        <w:ind w:left="17" w:hanging="17"/>
      </w:pPr>
      <w:rPr>
        <w:rFonts w:ascii="Arial" w:eastAsia="Arial" w:hAnsi="Arial" w:cs="Arial"/>
        <w:b w:val="0"/>
        <w:i w:val="0"/>
        <w:strike w:val="0"/>
        <w:color w:val="000000"/>
        <w:sz w:val="21"/>
        <w:szCs w:val="21"/>
        <w:u w:val="none"/>
        <w:shd w:val="clear" w:color="auto" w:fill="auto"/>
        <w:vertAlign w:val="baseline"/>
      </w:rPr>
    </w:lvl>
    <w:lvl w:ilvl="1">
      <w:start w:val="1"/>
      <w:numFmt w:val="lowerLetter"/>
      <w:lvlText w:val="%2)"/>
      <w:lvlJc w:val="left"/>
      <w:pPr>
        <w:ind w:left="1180" w:hanging="1180"/>
      </w:pPr>
      <w:rPr>
        <w:b w:val="0"/>
        <w:i w:val="0"/>
        <w:strike w:val="0"/>
        <w:color w:val="000000"/>
        <w:sz w:val="21"/>
        <w:szCs w:val="21"/>
        <w:u w:val="none"/>
        <w:shd w:val="clear" w:color="auto" w:fill="auto"/>
        <w:vertAlign w:val="baseline"/>
      </w:rPr>
    </w:lvl>
    <w:lvl w:ilvl="2">
      <w:start w:val="1"/>
      <w:numFmt w:val="bullet"/>
      <w:lvlText w:val="▪"/>
      <w:lvlJc w:val="left"/>
      <w:pPr>
        <w:ind w:left="1900" w:hanging="190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3">
      <w:start w:val="1"/>
      <w:numFmt w:val="bullet"/>
      <w:lvlText w:val="•"/>
      <w:lvlJc w:val="left"/>
      <w:pPr>
        <w:ind w:left="2620" w:hanging="2620"/>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0" w:hanging="334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5">
      <w:start w:val="1"/>
      <w:numFmt w:val="bullet"/>
      <w:lvlText w:val="▪"/>
      <w:lvlJc w:val="left"/>
      <w:pPr>
        <w:ind w:left="4060" w:hanging="406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6">
      <w:start w:val="1"/>
      <w:numFmt w:val="bullet"/>
      <w:lvlText w:val="•"/>
      <w:lvlJc w:val="left"/>
      <w:pPr>
        <w:ind w:left="4780" w:hanging="4780"/>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0" w:hanging="550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8">
      <w:start w:val="1"/>
      <w:numFmt w:val="bullet"/>
      <w:lvlText w:val="▪"/>
      <w:lvlJc w:val="left"/>
      <w:pPr>
        <w:ind w:left="6220" w:hanging="6220"/>
      </w:pPr>
      <w:rPr>
        <w:rFonts w:ascii="Quattrocento Sans" w:eastAsia="Quattrocento Sans" w:hAnsi="Quattrocento Sans" w:cs="Quattrocento Sans"/>
        <w:b w:val="0"/>
        <w:i w:val="0"/>
        <w:strike w:val="0"/>
        <w:color w:val="000000"/>
        <w:sz w:val="21"/>
        <w:szCs w:val="21"/>
        <w:u w:val="none"/>
        <w:shd w:val="clear" w:color="auto" w:fill="auto"/>
        <w:vertAlign w:val="baseline"/>
      </w:rPr>
    </w:lvl>
  </w:abstractNum>
  <w:abstractNum w:abstractNumId="14" w15:restartNumberingAfterBreak="0">
    <w:nsid w:val="2922482D"/>
    <w:multiLevelType w:val="hybridMultilevel"/>
    <w:tmpl w:val="54B4D7BE"/>
    <w:lvl w:ilvl="0" w:tplc="040C0001">
      <w:start w:val="1"/>
      <w:numFmt w:val="bullet"/>
      <w:lvlText w:val=""/>
      <w:lvlJc w:val="left"/>
      <w:pPr>
        <w:ind w:left="360" w:hanging="360"/>
      </w:pPr>
      <w:rPr>
        <w:rFonts w:ascii="Symbol" w:hAnsi="Symbol" w:hint="default"/>
      </w:rPr>
    </w:lvl>
    <w:lvl w:ilvl="1" w:tplc="95267AD0">
      <w:start w:val="1"/>
      <w:numFmt w:val="bullet"/>
      <w:lvlText w:val="o"/>
      <w:lvlJc w:val="left"/>
      <w:pPr>
        <w:ind w:left="1080" w:hanging="360"/>
      </w:pPr>
      <w:rPr>
        <w:rFonts w:ascii="Courier New" w:hAnsi="Courier New" w:hint="default"/>
      </w:rPr>
    </w:lvl>
    <w:lvl w:ilvl="2" w:tplc="0548025E">
      <w:start w:val="1"/>
      <w:numFmt w:val="bullet"/>
      <w:lvlText w:val=""/>
      <w:lvlJc w:val="left"/>
      <w:pPr>
        <w:ind w:left="1800" w:hanging="360"/>
      </w:pPr>
      <w:rPr>
        <w:rFonts w:ascii="Wingdings" w:hAnsi="Wingdings" w:hint="default"/>
      </w:rPr>
    </w:lvl>
    <w:lvl w:ilvl="3" w:tplc="08F04114">
      <w:start w:val="1"/>
      <w:numFmt w:val="bullet"/>
      <w:lvlText w:val=""/>
      <w:lvlJc w:val="left"/>
      <w:pPr>
        <w:ind w:left="2520" w:hanging="360"/>
      </w:pPr>
      <w:rPr>
        <w:rFonts w:ascii="Symbol" w:hAnsi="Symbol" w:hint="default"/>
      </w:rPr>
    </w:lvl>
    <w:lvl w:ilvl="4" w:tplc="0A001FAC">
      <w:start w:val="1"/>
      <w:numFmt w:val="bullet"/>
      <w:lvlText w:val="o"/>
      <w:lvlJc w:val="left"/>
      <w:pPr>
        <w:ind w:left="3240" w:hanging="360"/>
      </w:pPr>
      <w:rPr>
        <w:rFonts w:ascii="Courier New" w:hAnsi="Courier New" w:hint="default"/>
      </w:rPr>
    </w:lvl>
    <w:lvl w:ilvl="5" w:tplc="8A1CDE24">
      <w:start w:val="1"/>
      <w:numFmt w:val="bullet"/>
      <w:lvlText w:val=""/>
      <w:lvlJc w:val="left"/>
      <w:pPr>
        <w:ind w:left="3960" w:hanging="360"/>
      </w:pPr>
      <w:rPr>
        <w:rFonts w:ascii="Wingdings" w:hAnsi="Wingdings" w:hint="default"/>
      </w:rPr>
    </w:lvl>
    <w:lvl w:ilvl="6" w:tplc="942CD9E6">
      <w:start w:val="1"/>
      <w:numFmt w:val="bullet"/>
      <w:lvlText w:val=""/>
      <w:lvlJc w:val="left"/>
      <w:pPr>
        <w:ind w:left="4680" w:hanging="360"/>
      </w:pPr>
      <w:rPr>
        <w:rFonts w:ascii="Symbol" w:hAnsi="Symbol" w:hint="default"/>
      </w:rPr>
    </w:lvl>
    <w:lvl w:ilvl="7" w:tplc="D8E21824">
      <w:start w:val="1"/>
      <w:numFmt w:val="bullet"/>
      <w:lvlText w:val="o"/>
      <w:lvlJc w:val="left"/>
      <w:pPr>
        <w:ind w:left="5400" w:hanging="360"/>
      </w:pPr>
      <w:rPr>
        <w:rFonts w:ascii="Courier New" w:hAnsi="Courier New" w:hint="default"/>
      </w:rPr>
    </w:lvl>
    <w:lvl w:ilvl="8" w:tplc="8F066E50">
      <w:start w:val="1"/>
      <w:numFmt w:val="bullet"/>
      <w:lvlText w:val=""/>
      <w:lvlJc w:val="left"/>
      <w:pPr>
        <w:ind w:left="6120" w:hanging="360"/>
      </w:pPr>
      <w:rPr>
        <w:rFonts w:ascii="Wingdings" w:hAnsi="Wingdings" w:hint="default"/>
      </w:rPr>
    </w:lvl>
  </w:abstractNum>
  <w:abstractNum w:abstractNumId="15" w15:restartNumberingAfterBreak="0">
    <w:nsid w:val="2B88477F"/>
    <w:multiLevelType w:val="multilevel"/>
    <w:tmpl w:val="1E90BA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3775EB"/>
    <w:multiLevelType w:val="multilevel"/>
    <w:tmpl w:val="057A68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837D2C"/>
    <w:multiLevelType w:val="hybridMultilevel"/>
    <w:tmpl w:val="BE182BE8"/>
    <w:lvl w:ilvl="0" w:tplc="C22C8392">
      <w:start w:val="1"/>
      <w:numFmt w:val="bullet"/>
      <w:lvlText w:val="-"/>
      <w:lvlJc w:val="left"/>
      <w:pPr>
        <w:ind w:left="720" w:hanging="360"/>
      </w:pPr>
      <w:rPr>
        <w:rFonts w:ascii="Calibri" w:hAnsi="Calibri" w:hint="default"/>
      </w:rPr>
    </w:lvl>
    <w:lvl w:ilvl="1" w:tplc="0C5C6FDA">
      <w:start w:val="1"/>
      <w:numFmt w:val="bullet"/>
      <w:lvlText w:val="o"/>
      <w:lvlJc w:val="left"/>
      <w:pPr>
        <w:ind w:left="1440" w:hanging="360"/>
      </w:pPr>
      <w:rPr>
        <w:rFonts w:ascii="Courier New" w:hAnsi="Courier New" w:hint="default"/>
      </w:rPr>
    </w:lvl>
    <w:lvl w:ilvl="2" w:tplc="6FE8725C">
      <w:start w:val="1"/>
      <w:numFmt w:val="bullet"/>
      <w:lvlText w:val=""/>
      <w:lvlJc w:val="left"/>
      <w:pPr>
        <w:ind w:left="2160" w:hanging="360"/>
      </w:pPr>
      <w:rPr>
        <w:rFonts w:ascii="Wingdings" w:hAnsi="Wingdings" w:hint="default"/>
      </w:rPr>
    </w:lvl>
    <w:lvl w:ilvl="3" w:tplc="CE261AFE">
      <w:start w:val="1"/>
      <w:numFmt w:val="bullet"/>
      <w:lvlText w:val=""/>
      <w:lvlJc w:val="left"/>
      <w:pPr>
        <w:ind w:left="2880" w:hanging="360"/>
      </w:pPr>
      <w:rPr>
        <w:rFonts w:ascii="Symbol" w:hAnsi="Symbol" w:hint="default"/>
      </w:rPr>
    </w:lvl>
    <w:lvl w:ilvl="4" w:tplc="D13C994A">
      <w:start w:val="1"/>
      <w:numFmt w:val="bullet"/>
      <w:lvlText w:val="o"/>
      <w:lvlJc w:val="left"/>
      <w:pPr>
        <w:ind w:left="3600" w:hanging="360"/>
      </w:pPr>
      <w:rPr>
        <w:rFonts w:ascii="Courier New" w:hAnsi="Courier New" w:hint="default"/>
      </w:rPr>
    </w:lvl>
    <w:lvl w:ilvl="5" w:tplc="3B2A182A">
      <w:start w:val="1"/>
      <w:numFmt w:val="bullet"/>
      <w:lvlText w:val=""/>
      <w:lvlJc w:val="left"/>
      <w:pPr>
        <w:ind w:left="4320" w:hanging="360"/>
      </w:pPr>
      <w:rPr>
        <w:rFonts w:ascii="Wingdings" w:hAnsi="Wingdings" w:hint="default"/>
      </w:rPr>
    </w:lvl>
    <w:lvl w:ilvl="6" w:tplc="67D6F5AC">
      <w:start w:val="1"/>
      <w:numFmt w:val="bullet"/>
      <w:lvlText w:val=""/>
      <w:lvlJc w:val="left"/>
      <w:pPr>
        <w:ind w:left="5040" w:hanging="360"/>
      </w:pPr>
      <w:rPr>
        <w:rFonts w:ascii="Symbol" w:hAnsi="Symbol" w:hint="default"/>
      </w:rPr>
    </w:lvl>
    <w:lvl w:ilvl="7" w:tplc="4D3EAC06">
      <w:start w:val="1"/>
      <w:numFmt w:val="bullet"/>
      <w:lvlText w:val="o"/>
      <w:lvlJc w:val="left"/>
      <w:pPr>
        <w:ind w:left="5760" w:hanging="360"/>
      </w:pPr>
      <w:rPr>
        <w:rFonts w:ascii="Courier New" w:hAnsi="Courier New" w:hint="default"/>
      </w:rPr>
    </w:lvl>
    <w:lvl w:ilvl="8" w:tplc="D9FAE0FA">
      <w:start w:val="1"/>
      <w:numFmt w:val="bullet"/>
      <w:lvlText w:val=""/>
      <w:lvlJc w:val="left"/>
      <w:pPr>
        <w:ind w:left="6480" w:hanging="360"/>
      </w:pPr>
      <w:rPr>
        <w:rFonts w:ascii="Wingdings" w:hAnsi="Wingdings" w:hint="default"/>
      </w:rPr>
    </w:lvl>
  </w:abstractNum>
  <w:abstractNum w:abstractNumId="18" w15:restartNumberingAfterBreak="0">
    <w:nsid w:val="3C46052A"/>
    <w:multiLevelType w:val="multilevel"/>
    <w:tmpl w:val="A3A461E4"/>
    <w:lvl w:ilvl="0">
      <w:start w:val="1"/>
      <w:numFmt w:val="bullet"/>
      <w:lvlText w:val="•"/>
      <w:lvlJc w:val="left"/>
      <w:pPr>
        <w:ind w:left="17" w:hanging="17"/>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0" w:hanging="118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2">
      <w:start w:val="1"/>
      <w:numFmt w:val="bullet"/>
      <w:lvlText w:val="▪"/>
      <w:lvlJc w:val="left"/>
      <w:pPr>
        <w:ind w:left="1900" w:hanging="190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3">
      <w:start w:val="1"/>
      <w:numFmt w:val="bullet"/>
      <w:lvlText w:val="•"/>
      <w:lvlJc w:val="left"/>
      <w:pPr>
        <w:ind w:left="2620" w:hanging="2620"/>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0" w:hanging="334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5">
      <w:start w:val="1"/>
      <w:numFmt w:val="bullet"/>
      <w:lvlText w:val="▪"/>
      <w:lvlJc w:val="left"/>
      <w:pPr>
        <w:ind w:left="4060" w:hanging="406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6">
      <w:start w:val="1"/>
      <w:numFmt w:val="bullet"/>
      <w:lvlText w:val="•"/>
      <w:lvlJc w:val="left"/>
      <w:pPr>
        <w:ind w:left="4780" w:hanging="4780"/>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0" w:hanging="550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8">
      <w:start w:val="1"/>
      <w:numFmt w:val="bullet"/>
      <w:lvlText w:val="▪"/>
      <w:lvlJc w:val="left"/>
      <w:pPr>
        <w:ind w:left="6220" w:hanging="6220"/>
      </w:pPr>
      <w:rPr>
        <w:rFonts w:ascii="Quattrocento Sans" w:eastAsia="Quattrocento Sans" w:hAnsi="Quattrocento Sans" w:cs="Quattrocento Sans"/>
        <w:b w:val="0"/>
        <w:i w:val="0"/>
        <w:strike w:val="0"/>
        <w:color w:val="000000"/>
        <w:sz w:val="21"/>
        <w:szCs w:val="21"/>
        <w:u w:val="none"/>
        <w:shd w:val="clear" w:color="auto" w:fill="auto"/>
        <w:vertAlign w:val="baseline"/>
      </w:rPr>
    </w:lvl>
  </w:abstractNum>
  <w:abstractNum w:abstractNumId="19" w15:restartNumberingAfterBreak="0">
    <w:nsid w:val="437B77BF"/>
    <w:multiLevelType w:val="multilevel"/>
    <w:tmpl w:val="4AB2EA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D0265F"/>
    <w:multiLevelType w:val="multilevel"/>
    <w:tmpl w:val="7C14A3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8913CB"/>
    <w:multiLevelType w:val="multilevel"/>
    <w:tmpl w:val="257C52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98364C"/>
    <w:multiLevelType w:val="multilevel"/>
    <w:tmpl w:val="A588C9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AE49DA"/>
    <w:multiLevelType w:val="multilevel"/>
    <w:tmpl w:val="F1644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46701B"/>
    <w:multiLevelType w:val="multilevel"/>
    <w:tmpl w:val="0464B7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430D2C"/>
    <w:multiLevelType w:val="multilevel"/>
    <w:tmpl w:val="09E02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3B58CE"/>
    <w:multiLevelType w:val="hybridMultilevel"/>
    <w:tmpl w:val="7F10F2D8"/>
    <w:lvl w:ilvl="0" w:tplc="FFFFFFFF">
      <w:start w:val="1"/>
      <w:numFmt w:val="decimal"/>
      <w:lvlText w:val="%1."/>
      <w:lvlJc w:val="left"/>
      <w:pPr>
        <w:ind w:left="360" w:hanging="360"/>
      </w:pPr>
    </w:lvl>
    <w:lvl w:ilvl="1" w:tplc="0D26ED72">
      <w:start w:val="1"/>
      <w:numFmt w:val="lowerLetter"/>
      <w:lvlText w:val="%2."/>
      <w:lvlJc w:val="left"/>
      <w:pPr>
        <w:ind w:left="1080" w:hanging="360"/>
      </w:pPr>
    </w:lvl>
    <w:lvl w:ilvl="2" w:tplc="BA34F1AA">
      <w:start w:val="1"/>
      <w:numFmt w:val="lowerRoman"/>
      <w:lvlText w:val="%3."/>
      <w:lvlJc w:val="right"/>
      <w:pPr>
        <w:ind w:left="1800" w:hanging="180"/>
      </w:pPr>
    </w:lvl>
    <w:lvl w:ilvl="3" w:tplc="8ADC9C80">
      <w:start w:val="1"/>
      <w:numFmt w:val="decimal"/>
      <w:lvlText w:val="%4."/>
      <w:lvlJc w:val="left"/>
      <w:pPr>
        <w:ind w:left="2520" w:hanging="360"/>
      </w:pPr>
    </w:lvl>
    <w:lvl w:ilvl="4" w:tplc="57F6E730">
      <w:start w:val="1"/>
      <w:numFmt w:val="lowerLetter"/>
      <w:lvlText w:val="%5."/>
      <w:lvlJc w:val="left"/>
      <w:pPr>
        <w:ind w:left="3240" w:hanging="360"/>
      </w:pPr>
    </w:lvl>
    <w:lvl w:ilvl="5" w:tplc="B02E59DA">
      <w:start w:val="1"/>
      <w:numFmt w:val="lowerRoman"/>
      <w:lvlText w:val="%6."/>
      <w:lvlJc w:val="right"/>
      <w:pPr>
        <w:ind w:left="3960" w:hanging="180"/>
      </w:pPr>
    </w:lvl>
    <w:lvl w:ilvl="6" w:tplc="7DA23B60">
      <w:start w:val="1"/>
      <w:numFmt w:val="decimal"/>
      <w:lvlText w:val="%7."/>
      <w:lvlJc w:val="left"/>
      <w:pPr>
        <w:ind w:left="4680" w:hanging="360"/>
      </w:pPr>
    </w:lvl>
    <w:lvl w:ilvl="7" w:tplc="1B62F93E">
      <w:start w:val="1"/>
      <w:numFmt w:val="lowerLetter"/>
      <w:lvlText w:val="%8."/>
      <w:lvlJc w:val="left"/>
      <w:pPr>
        <w:ind w:left="5400" w:hanging="360"/>
      </w:pPr>
    </w:lvl>
    <w:lvl w:ilvl="8" w:tplc="47FC1948">
      <w:start w:val="1"/>
      <w:numFmt w:val="lowerRoman"/>
      <w:lvlText w:val="%9."/>
      <w:lvlJc w:val="right"/>
      <w:pPr>
        <w:ind w:left="6120" w:hanging="180"/>
      </w:pPr>
    </w:lvl>
  </w:abstractNum>
  <w:abstractNum w:abstractNumId="27" w15:restartNumberingAfterBreak="0">
    <w:nsid w:val="5E8D117E"/>
    <w:multiLevelType w:val="hybridMultilevel"/>
    <w:tmpl w:val="76088F82"/>
    <w:lvl w:ilvl="0" w:tplc="FFFFFFFF">
      <w:start w:val="1"/>
      <w:numFmt w:val="bullet"/>
      <w:lvlText w:val=""/>
      <w:lvlJc w:val="left"/>
      <w:pPr>
        <w:ind w:left="1090" w:hanging="360"/>
      </w:pPr>
      <w:rPr>
        <w:rFonts w:ascii="Symbol" w:hAnsi="Symbol" w:hint="default"/>
      </w:rPr>
    </w:lvl>
    <w:lvl w:ilvl="1" w:tplc="240C0003" w:tentative="1">
      <w:start w:val="1"/>
      <w:numFmt w:val="bullet"/>
      <w:lvlText w:val="o"/>
      <w:lvlJc w:val="left"/>
      <w:pPr>
        <w:ind w:left="1810" w:hanging="360"/>
      </w:pPr>
      <w:rPr>
        <w:rFonts w:ascii="Courier New" w:hAnsi="Courier New" w:cs="Courier New" w:hint="default"/>
      </w:rPr>
    </w:lvl>
    <w:lvl w:ilvl="2" w:tplc="240C0005" w:tentative="1">
      <w:start w:val="1"/>
      <w:numFmt w:val="bullet"/>
      <w:lvlText w:val=""/>
      <w:lvlJc w:val="left"/>
      <w:pPr>
        <w:ind w:left="2530" w:hanging="360"/>
      </w:pPr>
      <w:rPr>
        <w:rFonts w:ascii="Wingdings" w:hAnsi="Wingdings" w:hint="default"/>
      </w:rPr>
    </w:lvl>
    <w:lvl w:ilvl="3" w:tplc="240C0001" w:tentative="1">
      <w:start w:val="1"/>
      <w:numFmt w:val="bullet"/>
      <w:lvlText w:val=""/>
      <w:lvlJc w:val="left"/>
      <w:pPr>
        <w:ind w:left="3250" w:hanging="360"/>
      </w:pPr>
      <w:rPr>
        <w:rFonts w:ascii="Symbol" w:hAnsi="Symbol" w:hint="default"/>
      </w:rPr>
    </w:lvl>
    <w:lvl w:ilvl="4" w:tplc="240C0003" w:tentative="1">
      <w:start w:val="1"/>
      <w:numFmt w:val="bullet"/>
      <w:lvlText w:val="o"/>
      <w:lvlJc w:val="left"/>
      <w:pPr>
        <w:ind w:left="3970" w:hanging="360"/>
      </w:pPr>
      <w:rPr>
        <w:rFonts w:ascii="Courier New" w:hAnsi="Courier New" w:cs="Courier New" w:hint="default"/>
      </w:rPr>
    </w:lvl>
    <w:lvl w:ilvl="5" w:tplc="240C0005" w:tentative="1">
      <w:start w:val="1"/>
      <w:numFmt w:val="bullet"/>
      <w:lvlText w:val=""/>
      <w:lvlJc w:val="left"/>
      <w:pPr>
        <w:ind w:left="4690" w:hanging="360"/>
      </w:pPr>
      <w:rPr>
        <w:rFonts w:ascii="Wingdings" w:hAnsi="Wingdings" w:hint="default"/>
      </w:rPr>
    </w:lvl>
    <w:lvl w:ilvl="6" w:tplc="240C0001" w:tentative="1">
      <w:start w:val="1"/>
      <w:numFmt w:val="bullet"/>
      <w:lvlText w:val=""/>
      <w:lvlJc w:val="left"/>
      <w:pPr>
        <w:ind w:left="5410" w:hanging="360"/>
      </w:pPr>
      <w:rPr>
        <w:rFonts w:ascii="Symbol" w:hAnsi="Symbol" w:hint="default"/>
      </w:rPr>
    </w:lvl>
    <w:lvl w:ilvl="7" w:tplc="240C0003" w:tentative="1">
      <w:start w:val="1"/>
      <w:numFmt w:val="bullet"/>
      <w:lvlText w:val="o"/>
      <w:lvlJc w:val="left"/>
      <w:pPr>
        <w:ind w:left="6130" w:hanging="360"/>
      </w:pPr>
      <w:rPr>
        <w:rFonts w:ascii="Courier New" w:hAnsi="Courier New" w:cs="Courier New" w:hint="default"/>
      </w:rPr>
    </w:lvl>
    <w:lvl w:ilvl="8" w:tplc="240C0005" w:tentative="1">
      <w:start w:val="1"/>
      <w:numFmt w:val="bullet"/>
      <w:lvlText w:val=""/>
      <w:lvlJc w:val="left"/>
      <w:pPr>
        <w:ind w:left="6850" w:hanging="360"/>
      </w:pPr>
      <w:rPr>
        <w:rFonts w:ascii="Wingdings" w:hAnsi="Wingdings" w:hint="default"/>
      </w:rPr>
    </w:lvl>
  </w:abstractNum>
  <w:abstractNum w:abstractNumId="28" w15:restartNumberingAfterBreak="0">
    <w:nsid w:val="649F0092"/>
    <w:multiLevelType w:val="hybridMultilevel"/>
    <w:tmpl w:val="F0AEFD3E"/>
    <w:lvl w:ilvl="0" w:tplc="11C2A39C">
      <w:start w:val="1"/>
      <w:numFmt w:val="decimal"/>
      <w:lvlText w:val="%1."/>
      <w:lvlJc w:val="left"/>
      <w:pPr>
        <w:ind w:left="360" w:hanging="360"/>
      </w:pPr>
    </w:lvl>
    <w:lvl w:ilvl="1" w:tplc="0D26ED72">
      <w:start w:val="1"/>
      <w:numFmt w:val="lowerLetter"/>
      <w:lvlText w:val="%2."/>
      <w:lvlJc w:val="left"/>
      <w:pPr>
        <w:ind w:left="1080" w:hanging="360"/>
      </w:pPr>
    </w:lvl>
    <w:lvl w:ilvl="2" w:tplc="BA34F1AA">
      <w:start w:val="1"/>
      <w:numFmt w:val="lowerRoman"/>
      <w:lvlText w:val="%3."/>
      <w:lvlJc w:val="right"/>
      <w:pPr>
        <w:ind w:left="1800" w:hanging="180"/>
      </w:pPr>
    </w:lvl>
    <w:lvl w:ilvl="3" w:tplc="8ADC9C80">
      <w:start w:val="1"/>
      <w:numFmt w:val="decimal"/>
      <w:lvlText w:val="%4."/>
      <w:lvlJc w:val="left"/>
      <w:pPr>
        <w:ind w:left="2520" w:hanging="360"/>
      </w:pPr>
    </w:lvl>
    <w:lvl w:ilvl="4" w:tplc="57F6E730">
      <w:start w:val="1"/>
      <w:numFmt w:val="lowerLetter"/>
      <w:lvlText w:val="%5."/>
      <w:lvlJc w:val="left"/>
      <w:pPr>
        <w:ind w:left="3240" w:hanging="360"/>
      </w:pPr>
    </w:lvl>
    <w:lvl w:ilvl="5" w:tplc="B02E59DA">
      <w:start w:val="1"/>
      <w:numFmt w:val="lowerRoman"/>
      <w:lvlText w:val="%6."/>
      <w:lvlJc w:val="right"/>
      <w:pPr>
        <w:ind w:left="3960" w:hanging="180"/>
      </w:pPr>
    </w:lvl>
    <w:lvl w:ilvl="6" w:tplc="7DA23B60">
      <w:start w:val="1"/>
      <w:numFmt w:val="decimal"/>
      <w:lvlText w:val="%7."/>
      <w:lvlJc w:val="left"/>
      <w:pPr>
        <w:ind w:left="4680" w:hanging="360"/>
      </w:pPr>
    </w:lvl>
    <w:lvl w:ilvl="7" w:tplc="1B62F93E">
      <w:start w:val="1"/>
      <w:numFmt w:val="lowerLetter"/>
      <w:lvlText w:val="%8."/>
      <w:lvlJc w:val="left"/>
      <w:pPr>
        <w:ind w:left="5400" w:hanging="360"/>
      </w:pPr>
    </w:lvl>
    <w:lvl w:ilvl="8" w:tplc="47FC1948">
      <w:start w:val="1"/>
      <w:numFmt w:val="lowerRoman"/>
      <w:lvlText w:val="%9."/>
      <w:lvlJc w:val="right"/>
      <w:pPr>
        <w:ind w:left="6120" w:hanging="180"/>
      </w:pPr>
    </w:lvl>
  </w:abstractNum>
  <w:abstractNum w:abstractNumId="29" w15:restartNumberingAfterBreak="0">
    <w:nsid w:val="66EDABF7"/>
    <w:multiLevelType w:val="hybridMultilevel"/>
    <w:tmpl w:val="FFFFFFFF"/>
    <w:lvl w:ilvl="0" w:tplc="71042ADA">
      <w:start w:val="1"/>
      <w:numFmt w:val="decimal"/>
      <w:lvlText w:val="%1."/>
      <w:lvlJc w:val="left"/>
      <w:pPr>
        <w:ind w:left="720" w:hanging="360"/>
      </w:pPr>
    </w:lvl>
    <w:lvl w:ilvl="1" w:tplc="67348B74">
      <w:start w:val="1"/>
      <w:numFmt w:val="lowerLetter"/>
      <w:lvlText w:val="%2."/>
      <w:lvlJc w:val="left"/>
      <w:pPr>
        <w:ind w:left="1440" w:hanging="360"/>
      </w:pPr>
    </w:lvl>
    <w:lvl w:ilvl="2" w:tplc="84DA0090">
      <w:start w:val="1"/>
      <w:numFmt w:val="lowerRoman"/>
      <w:lvlText w:val="%3."/>
      <w:lvlJc w:val="right"/>
      <w:pPr>
        <w:ind w:left="2160" w:hanging="180"/>
      </w:pPr>
    </w:lvl>
    <w:lvl w:ilvl="3" w:tplc="F49E1586">
      <w:start w:val="1"/>
      <w:numFmt w:val="decimal"/>
      <w:lvlText w:val="%4."/>
      <w:lvlJc w:val="left"/>
      <w:pPr>
        <w:ind w:left="2880" w:hanging="360"/>
      </w:pPr>
    </w:lvl>
    <w:lvl w:ilvl="4" w:tplc="35E86BF0">
      <w:start w:val="1"/>
      <w:numFmt w:val="lowerLetter"/>
      <w:lvlText w:val="%5."/>
      <w:lvlJc w:val="left"/>
      <w:pPr>
        <w:ind w:left="3600" w:hanging="360"/>
      </w:pPr>
    </w:lvl>
    <w:lvl w:ilvl="5" w:tplc="6E400E04">
      <w:start w:val="1"/>
      <w:numFmt w:val="lowerRoman"/>
      <w:lvlText w:val="%6."/>
      <w:lvlJc w:val="right"/>
      <w:pPr>
        <w:ind w:left="4320" w:hanging="180"/>
      </w:pPr>
    </w:lvl>
    <w:lvl w:ilvl="6" w:tplc="066259AC">
      <w:start w:val="1"/>
      <w:numFmt w:val="decimal"/>
      <w:lvlText w:val="%7."/>
      <w:lvlJc w:val="left"/>
      <w:pPr>
        <w:ind w:left="5040" w:hanging="360"/>
      </w:pPr>
    </w:lvl>
    <w:lvl w:ilvl="7" w:tplc="972035AC">
      <w:start w:val="1"/>
      <w:numFmt w:val="lowerLetter"/>
      <w:lvlText w:val="%8."/>
      <w:lvlJc w:val="left"/>
      <w:pPr>
        <w:ind w:left="5760" w:hanging="360"/>
      </w:pPr>
    </w:lvl>
    <w:lvl w:ilvl="8" w:tplc="80222760">
      <w:start w:val="1"/>
      <w:numFmt w:val="lowerRoman"/>
      <w:lvlText w:val="%9."/>
      <w:lvlJc w:val="right"/>
      <w:pPr>
        <w:ind w:left="6480" w:hanging="180"/>
      </w:pPr>
    </w:lvl>
  </w:abstractNum>
  <w:abstractNum w:abstractNumId="30" w15:restartNumberingAfterBreak="0">
    <w:nsid w:val="6F8A886A"/>
    <w:multiLevelType w:val="hybridMultilevel"/>
    <w:tmpl w:val="FFFFFFFF"/>
    <w:lvl w:ilvl="0" w:tplc="E00259BA">
      <w:start w:val="1"/>
      <w:numFmt w:val="bullet"/>
      <w:lvlText w:val=""/>
      <w:lvlJc w:val="left"/>
      <w:pPr>
        <w:ind w:left="720" w:hanging="360"/>
      </w:pPr>
      <w:rPr>
        <w:rFonts w:ascii="Symbol" w:hAnsi="Symbol" w:hint="default"/>
      </w:rPr>
    </w:lvl>
    <w:lvl w:ilvl="1" w:tplc="95267AD0">
      <w:start w:val="1"/>
      <w:numFmt w:val="bullet"/>
      <w:lvlText w:val="o"/>
      <w:lvlJc w:val="left"/>
      <w:pPr>
        <w:ind w:left="1440" w:hanging="360"/>
      </w:pPr>
      <w:rPr>
        <w:rFonts w:ascii="Courier New" w:hAnsi="Courier New" w:hint="default"/>
      </w:rPr>
    </w:lvl>
    <w:lvl w:ilvl="2" w:tplc="0548025E">
      <w:start w:val="1"/>
      <w:numFmt w:val="bullet"/>
      <w:lvlText w:val=""/>
      <w:lvlJc w:val="left"/>
      <w:pPr>
        <w:ind w:left="2160" w:hanging="360"/>
      </w:pPr>
      <w:rPr>
        <w:rFonts w:ascii="Wingdings" w:hAnsi="Wingdings" w:hint="default"/>
      </w:rPr>
    </w:lvl>
    <w:lvl w:ilvl="3" w:tplc="08F04114">
      <w:start w:val="1"/>
      <w:numFmt w:val="bullet"/>
      <w:lvlText w:val=""/>
      <w:lvlJc w:val="left"/>
      <w:pPr>
        <w:ind w:left="2880" w:hanging="360"/>
      </w:pPr>
      <w:rPr>
        <w:rFonts w:ascii="Symbol" w:hAnsi="Symbol" w:hint="default"/>
      </w:rPr>
    </w:lvl>
    <w:lvl w:ilvl="4" w:tplc="0A001FAC">
      <w:start w:val="1"/>
      <w:numFmt w:val="bullet"/>
      <w:lvlText w:val="o"/>
      <w:lvlJc w:val="left"/>
      <w:pPr>
        <w:ind w:left="3600" w:hanging="360"/>
      </w:pPr>
      <w:rPr>
        <w:rFonts w:ascii="Courier New" w:hAnsi="Courier New" w:hint="default"/>
      </w:rPr>
    </w:lvl>
    <w:lvl w:ilvl="5" w:tplc="8A1CDE24">
      <w:start w:val="1"/>
      <w:numFmt w:val="bullet"/>
      <w:lvlText w:val=""/>
      <w:lvlJc w:val="left"/>
      <w:pPr>
        <w:ind w:left="4320" w:hanging="360"/>
      </w:pPr>
      <w:rPr>
        <w:rFonts w:ascii="Wingdings" w:hAnsi="Wingdings" w:hint="default"/>
      </w:rPr>
    </w:lvl>
    <w:lvl w:ilvl="6" w:tplc="942CD9E6">
      <w:start w:val="1"/>
      <w:numFmt w:val="bullet"/>
      <w:lvlText w:val=""/>
      <w:lvlJc w:val="left"/>
      <w:pPr>
        <w:ind w:left="5040" w:hanging="360"/>
      </w:pPr>
      <w:rPr>
        <w:rFonts w:ascii="Symbol" w:hAnsi="Symbol" w:hint="default"/>
      </w:rPr>
    </w:lvl>
    <w:lvl w:ilvl="7" w:tplc="D8E21824">
      <w:start w:val="1"/>
      <w:numFmt w:val="bullet"/>
      <w:lvlText w:val="o"/>
      <w:lvlJc w:val="left"/>
      <w:pPr>
        <w:ind w:left="5760" w:hanging="360"/>
      </w:pPr>
      <w:rPr>
        <w:rFonts w:ascii="Courier New" w:hAnsi="Courier New" w:hint="default"/>
      </w:rPr>
    </w:lvl>
    <w:lvl w:ilvl="8" w:tplc="8F066E50">
      <w:start w:val="1"/>
      <w:numFmt w:val="bullet"/>
      <w:lvlText w:val=""/>
      <w:lvlJc w:val="left"/>
      <w:pPr>
        <w:ind w:left="6480" w:hanging="360"/>
      </w:pPr>
      <w:rPr>
        <w:rFonts w:ascii="Wingdings" w:hAnsi="Wingdings" w:hint="default"/>
      </w:rPr>
    </w:lvl>
  </w:abstractNum>
  <w:abstractNum w:abstractNumId="31" w15:restartNumberingAfterBreak="0">
    <w:nsid w:val="70E21739"/>
    <w:multiLevelType w:val="hybridMultilevel"/>
    <w:tmpl w:val="24FC6330"/>
    <w:lvl w:ilvl="0" w:tplc="8326B7CA">
      <w:start w:val="1"/>
      <w:numFmt w:val="bullet"/>
      <w:lvlText w:val="-"/>
      <w:lvlJc w:val="left"/>
      <w:pPr>
        <w:ind w:left="720" w:hanging="360"/>
      </w:pPr>
      <w:rPr>
        <w:rFonts w:ascii="Calibri" w:hAnsi="Calibri" w:hint="default"/>
      </w:rPr>
    </w:lvl>
    <w:lvl w:ilvl="1" w:tplc="5BAEA438">
      <w:start w:val="1"/>
      <w:numFmt w:val="bullet"/>
      <w:lvlText w:val="o"/>
      <w:lvlJc w:val="left"/>
      <w:pPr>
        <w:ind w:left="1440" w:hanging="360"/>
      </w:pPr>
      <w:rPr>
        <w:rFonts w:ascii="Courier New" w:hAnsi="Courier New" w:hint="default"/>
      </w:rPr>
    </w:lvl>
    <w:lvl w:ilvl="2" w:tplc="6EBA46D8">
      <w:start w:val="1"/>
      <w:numFmt w:val="bullet"/>
      <w:lvlText w:val=""/>
      <w:lvlJc w:val="left"/>
      <w:pPr>
        <w:ind w:left="2160" w:hanging="360"/>
      </w:pPr>
      <w:rPr>
        <w:rFonts w:ascii="Wingdings" w:hAnsi="Wingdings" w:hint="default"/>
      </w:rPr>
    </w:lvl>
    <w:lvl w:ilvl="3" w:tplc="18FE282E">
      <w:start w:val="1"/>
      <w:numFmt w:val="bullet"/>
      <w:lvlText w:val=""/>
      <w:lvlJc w:val="left"/>
      <w:pPr>
        <w:ind w:left="2880" w:hanging="360"/>
      </w:pPr>
      <w:rPr>
        <w:rFonts w:ascii="Symbol" w:hAnsi="Symbol" w:hint="default"/>
      </w:rPr>
    </w:lvl>
    <w:lvl w:ilvl="4" w:tplc="BB0AFC54">
      <w:start w:val="1"/>
      <w:numFmt w:val="bullet"/>
      <w:lvlText w:val="o"/>
      <w:lvlJc w:val="left"/>
      <w:pPr>
        <w:ind w:left="3600" w:hanging="360"/>
      </w:pPr>
      <w:rPr>
        <w:rFonts w:ascii="Courier New" w:hAnsi="Courier New" w:hint="default"/>
      </w:rPr>
    </w:lvl>
    <w:lvl w:ilvl="5" w:tplc="BEB6D532">
      <w:start w:val="1"/>
      <w:numFmt w:val="bullet"/>
      <w:lvlText w:val=""/>
      <w:lvlJc w:val="left"/>
      <w:pPr>
        <w:ind w:left="4320" w:hanging="360"/>
      </w:pPr>
      <w:rPr>
        <w:rFonts w:ascii="Wingdings" w:hAnsi="Wingdings" w:hint="default"/>
      </w:rPr>
    </w:lvl>
    <w:lvl w:ilvl="6" w:tplc="70889542">
      <w:start w:val="1"/>
      <w:numFmt w:val="bullet"/>
      <w:lvlText w:val=""/>
      <w:lvlJc w:val="left"/>
      <w:pPr>
        <w:ind w:left="5040" w:hanging="360"/>
      </w:pPr>
      <w:rPr>
        <w:rFonts w:ascii="Symbol" w:hAnsi="Symbol" w:hint="default"/>
      </w:rPr>
    </w:lvl>
    <w:lvl w:ilvl="7" w:tplc="6DD2B02C">
      <w:start w:val="1"/>
      <w:numFmt w:val="bullet"/>
      <w:lvlText w:val="o"/>
      <w:lvlJc w:val="left"/>
      <w:pPr>
        <w:ind w:left="5760" w:hanging="360"/>
      </w:pPr>
      <w:rPr>
        <w:rFonts w:ascii="Courier New" w:hAnsi="Courier New" w:hint="default"/>
      </w:rPr>
    </w:lvl>
    <w:lvl w:ilvl="8" w:tplc="34504958">
      <w:start w:val="1"/>
      <w:numFmt w:val="bullet"/>
      <w:lvlText w:val=""/>
      <w:lvlJc w:val="left"/>
      <w:pPr>
        <w:ind w:left="6480" w:hanging="360"/>
      </w:pPr>
      <w:rPr>
        <w:rFonts w:ascii="Wingdings" w:hAnsi="Wingdings" w:hint="default"/>
      </w:rPr>
    </w:lvl>
  </w:abstractNum>
  <w:abstractNum w:abstractNumId="32" w15:restartNumberingAfterBreak="0">
    <w:nsid w:val="726633AF"/>
    <w:multiLevelType w:val="hybridMultilevel"/>
    <w:tmpl w:val="0B5C4CAA"/>
    <w:lvl w:ilvl="0" w:tplc="6B12F282">
      <w:start w:val="1"/>
      <w:numFmt w:val="bullet"/>
      <w:lvlText w:val="-"/>
      <w:lvlJc w:val="left"/>
      <w:pPr>
        <w:ind w:left="720" w:hanging="360"/>
      </w:pPr>
      <w:rPr>
        <w:rFonts w:ascii="Calibri" w:hAnsi="Calibri" w:hint="default"/>
      </w:rPr>
    </w:lvl>
    <w:lvl w:ilvl="1" w:tplc="2C6229B2">
      <w:start w:val="1"/>
      <w:numFmt w:val="bullet"/>
      <w:lvlText w:val="o"/>
      <w:lvlJc w:val="left"/>
      <w:pPr>
        <w:ind w:left="1440" w:hanging="360"/>
      </w:pPr>
      <w:rPr>
        <w:rFonts w:ascii="Courier New" w:hAnsi="Courier New" w:hint="default"/>
      </w:rPr>
    </w:lvl>
    <w:lvl w:ilvl="2" w:tplc="FC96931C">
      <w:start w:val="1"/>
      <w:numFmt w:val="bullet"/>
      <w:lvlText w:val=""/>
      <w:lvlJc w:val="left"/>
      <w:pPr>
        <w:ind w:left="2160" w:hanging="360"/>
      </w:pPr>
      <w:rPr>
        <w:rFonts w:ascii="Wingdings" w:hAnsi="Wingdings" w:hint="default"/>
      </w:rPr>
    </w:lvl>
    <w:lvl w:ilvl="3" w:tplc="FC527968">
      <w:start w:val="1"/>
      <w:numFmt w:val="bullet"/>
      <w:lvlText w:val=""/>
      <w:lvlJc w:val="left"/>
      <w:pPr>
        <w:ind w:left="2880" w:hanging="360"/>
      </w:pPr>
      <w:rPr>
        <w:rFonts w:ascii="Symbol" w:hAnsi="Symbol" w:hint="default"/>
      </w:rPr>
    </w:lvl>
    <w:lvl w:ilvl="4" w:tplc="1238439E">
      <w:start w:val="1"/>
      <w:numFmt w:val="bullet"/>
      <w:lvlText w:val="o"/>
      <w:lvlJc w:val="left"/>
      <w:pPr>
        <w:ind w:left="3600" w:hanging="360"/>
      </w:pPr>
      <w:rPr>
        <w:rFonts w:ascii="Courier New" w:hAnsi="Courier New" w:hint="default"/>
      </w:rPr>
    </w:lvl>
    <w:lvl w:ilvl="5" w:tplc="8CEA7C4A">
      <w:start w:val="1"/>
      <w:numFmt w:val="bullet"/>
      <w:lvlText w:val=""/>
      <w:lvlJc w:val="left"/>
      <w:pPr>
        <w:ind w:left="4320" w:hanging="360"/>
      </w:pPr>
      <w:rPr>
        <w:rFonts w:ascii="Wingdings" w:hAnsi="Wingdings" w:hint="default"/>
      </w:rPr>
    </w:lvl>
    <w:lvl w:ilvl="6" w:tplc="BF2C7A28">
      <w:start w:val="1"/>
      <w:numFmt w:val="bullet"/>
      <w:lvlText w:val=""/>
      <w:lvlJc w:val="left"/>
      <w:pPr>
        <w:ind w:left="5040" w:hanging="360"/>
      </w:pPr>
      <w:rPr>
        <w:rFonts w:ascii="Symbol" w:hAnsi="Symbol" w:hint="default"/>
      </w:rPr>
    </w:lvl>
    <w:lvl w:ilvl="7" w:tplc="CF883320">
      <w:start w:val="1"/>
      <w:numFmt w:val="bullet"/>
      <w:lvlText w:val="o"/>
      <w:lvlJc w:val="left"/>
      <w:pPr>
        <w:ind w:left="5760" w:hanging="360"/>
      </w:pPr>
      <w:rPr>
        <w:rFonts w:ascii="Courier New" w:hAnsi="Courier New" w:hint="default"/>
      </w:rPr>
    </w:lvl>
    <w:lvl w:ilvl="8" w:tplc="C20A746A">
      <w:start w:val="1"/>
      <w:numFmt w:val="bullet"/>
      <w:lvlText w:val=""/>
      <w:lvlJc w:val="left"/>
      <w:pPr>
        <w:ind w:left="6480" w:hanging="360"/>
      </w:pPr>
      <w:rPr>
        <w:rFonts w:ascii="Wingdings" w:hAnsi="Wingdings" w:hint="default"/>
      </w:rPr>
    </w:lvl>
  </w:abstractNum>
  <w:abstractNum w:abstractNumId="33" w15:restartNumberingAfterBreak="0">
    <w:nsid w:val="73012C67"/>
    <w:multiLevelType w:val="hybridMultilevel"/>
    <w:tmpl w:val="FFFFFFFF"/>
    <w:lvl w:ilvl="0" w:tplc="FFFFFFFF">
      <w:start w:val="1"/>
      <w:numFmt w:val="bullet"/>
      <w:lvlText w:val="-"/>
      <w:lvlJc w:val="left"/>
      <w:pPr>
        <w:ind w:left="720" w:hanging="360"/>
      </w:pPr>
      <w:rPr>
        <w:rFonts w:ascii="&quot;Calibri&quot;,sans-serif" w:hAnsi="&quot;Calibri&quot;,sans-serif" w:hint="default"/>
      </w:rPr>
    </w:lvl>
    <w:lvl w:ilvl="1" w:tplc="60B2F002">
      <w:start w:val="1"/>
      <w:numFmt w:val="bullet"/>
      <w:lvlText w:val="o"/>
      <w:lvlJc w:val="left"/>
      <w:pPr>
        <w:ind w:left="1440" w:hanging="360"/>
      </w:pPr>
      <w:rPr>
        <w:rFonts w:ascii="Courier New" w:hAnsi="Courier New" w:hint="default"/>
      </w:rPr>
    </w:lvl>
    <w:lvl w:ilvl="2" w:tplc="00BA4EF2">
      <w:start w:val="1"/>
      <w:numFmt w:val="bullet"/>
      <w:lvlText w:val=""/>
      <w:lvlJc w:val="left"/>
      <w:pPr>
        <w:ind w:left="2160" w:hanging="360"/>
      </w:pPr>
      <w:rPr>
        <w:rFonts w:ascii="Wingdings" w:hAnsi="Wingdings" w:hint="default"/>
      </w:rPr>
    </w:lvl>
    <w:lvl w:ilvl="3" w:tplc="03D45920">
      <w:start w:val="1"/>
      <w:numFmt w:val="bullet"/>
      <w:lvlText w:val=""/>
      <w:lvlJc w:val="left"/>
      <w:pPr>
        <w:ind w:left="2880" w:hanging="360"/>
      </w:pPr>
      <w:rPr>
        <w:rFonts w:ascii="Symbol" w:hAnsi="Symbol" w:hint="default"/>
      </w:rPr>
    </w:lvl>
    <w:lvl w:ilvl="4" w:tplc="8842EF8E">
      <w:start w:val="1"/>
      <w:numFmt w:val="bullet"/>
      <w:lvlText w:val="o"/>
      <w:lvlJc w:val="left"/>
      <w:pPr>
        <w:ind w:left="3600" w:hanging="360"/>
      </w:pPr>
      <w:rPr>
        <w:rFonts w:ascii="Courier New" w:hAnsi="Courier New" w:hint="default"/>
      </w:rPr>
    </w:lvl>
    <w:lvl w:ilvl="5" w:tplc="C7F232EC">
      <w:start w:val="1"/>
      <w:numFmt w:val="bullet"/>
      <w:lvlText w:val=""/>
      <w:lvlJc w:val="left"/>
      <w:pPr>
        <w:ind w:left="4320" w:hanging="360"/>
      </w:pPr>
      <w:rPr>
        <w:rFonts w:ascii="Wingdings" w:hAnsi="Wingdings" w:hint="default"/>
      </w:rPr>
    </w:lvl>
    <w:lvl w:ilvl="6" w:tplc="FCE8F128">
      <w:start w:val="1"/>
      <w:numFmt w:val="bullet"/>
      <w:lvlText w:val=""/>
      <w:lvlJc w:val="left"/>
      <w:pPr>
        <w:ind w:left="5040" w:hanging="360"/>
      </w:pPr>
      <w:rPr>
        <w:rFonts w:ascii="Symbol" w:hAnsi="Symbol" w:hint="default"/>
      </w:rPr>
    </w:lvl>
    <w:lvl w:ilvl="7" w:tplc="2B2C84F0">
      <w:start w:val="1"/>
      <w:numFmt w:val="bullet"/>
      <w:lvlText w:val="o"/>
      <w:lvlJc w:val="left"/>
      <w:pPr>
        <w:ind w:left="5760" w:hanging="360"/>
      </w:pPr>
      <w:rPr>
        <w:rFonts w:ascii="Courier New" w:hAnsi="Courier New" w:hint="default"/>
      </w:rPr>
    </w:lvl>
    <w:lvl w:ilvl="8" w:tplc="894CAFFA">
      <w:start w:val="1"/>
      <w:numFmt w:val="bullet"/>
      <w:lvlText w:val=""/>
      <w:lvlJc w:val="left"/>
      <w:pPr>
        <w:ind w:left="6480" w:hanging="360"/>
      </w:pPr>
      <w:rPr>
        <w:rFonts w:ascii="Wingdings" w:hAnsi="Wingdings" w:hint="default"/>
      </w:rPr>
    </w:lvl>
  </w:abstractNum>
  <w:abstractNum w:abstractNumId="34" w15:restartNumberingAfterBreak="0">
    <w:nsid w:val="794820B5"/>
    <w:multiLevelType w:val="multilevel"/>
    <w:tmpl w:val="EABE39A6"/>
    <w:lvl w:ilvl="0">
      <w:start w:val="2"/>
      <w:numFmt w:val="bullet"/>
      <w:lvlText w:val="-"/>
      <w:lvlJc w:val="left"/>
      <w:pPr>
        <w:ind w:left="720" w:hanging="360"/>
      </w:pPr>
      <w:rPr>
        <w:rFonts w:ascii="Times New Roman" w:eastAsia="Times New Roman" w:hAnsi="Times New Roman" w:cs="Times New Roman"/>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C0C2754"/>
    <w:multiLevelType w:val="multilevel"/>
    <w:tmpl w:val="090A3A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3F43E9"/>
    <w:multiLevelType w:val="hybridMultilevel"/>
    <w:tmpl w:val="EF4A8930"/>
    <w:lvl w:ilvl="0" w:tplc="5AEA4164">
      <w:start w:val="1"/>
      <w:numFmt w:val="bullet"/>
      <w:lvlText w:val=""/>
      <w:lvlJc w:val="left"/>
      <w:pPr>
        <w:ind w:left="720" w:hanging="360"/>
      </w:pPr>
      <w:rPr>
        <w:rFonts w:ascii="Symbol" w:hAnsi="Symbol" w:hint="default"/>
      </w:rPr>
    </w:lvl>
    <w:lvl w:ilvl="1" w:tplc="1A822E16">
      <w:start w:val="1"/>
      <w:numFmt w:val="bullet"/>
      <w:lvlText w:val="o"/>
      <w:lvlJc w:val="left"/>
      <w:pPr>
        <w:ind w:left="1440" w:hanging="360"/>
      </w:pPr>
      <w:rPr>
        <w:rFonts w:ascii="Courier New" w:hAnsi="Courier New" w:hint="default"/>
      </w:rPr>
    </w:lvl>
    <w:lvl w:ilvl="2" w:tplc="75E8E6EA">
      <w:start w:val="1"/>
      <w:numFmt w:val="bullet"/>
      <w:lvlText w:val=""/>
      <w:lvlJc w:val="left"/>
      <w:pPr>
        <w:ind w:left="2160" w:hanging="360"/>
      </w:pPr>
      <w:rPr>
        <w:rFonts w:ascii="Wingdings" w:hAnsi="Wingdings" w:hint="default"/>
      </w:rPr>
    </w:lvl>
    <w:lvl w:ilvl="3" w:tplc="2AF2F246">
      <w:start w:val="1"/>
      <w:numFmt w:val="bullet"/>
      <w:lvlText w:val=""/>
      <w:lvlJc w:val="left"/>
      <w:pPr>
        <w:ind w:left="2880" w:hanging="360"/>
      </w:pPr>
      <w:rPr>
        <w:rFonts w:ascii="Symbol" w:hAnsi="Symbol" w:hint="default"/>
      </w:rPr>
    </w:lvl>
    <w:lvl w:ilvl="4" w:tplc="1ABAD512">
      <w:start w:val="1"/>
      <w:numFmt w:val="bullet"/>
      <w:lvlText w:val="o"/>
      <w:lvlJc w:val="left"/>
      <w:pPr>
        <w:ind w:left="3600" w:hanging="360"/>
      </w:pPr>
      <w:rPr>
        <w:rFonts w:ascii="Courier New" w:hAnsi="Courier New" w:hint="default"/>
      </w:rPr>
    </w:lvl>
    <w:lvl w:ilvl="5" w:tplc="C9E27C58">
      <w:start w:val="1"/>
      <w:numFmt w:val="bullet"/>
      <w:lvlText w:val=""/>
      <w:lvlJc w:val="left"/>
      <w:pPr>
        <w:ind w:left="4320" w:hanging="360"/>
      </w:pPr>
      <w:rPr>
        <w:rFonts w:ascii="Wingdings" w:hAnsi="Wingdings" w:hint="default"/>
      </w:rPr>
    </w:lvl>
    <w:lvl w:ilvl="6" w:tplc="AF04B7CC">
      <w:start w:val="1"/>
      <w:numFmt w:val="bullet"/>
      <w:lvlText w:val=""/>
      <w:lvlJc w:val="left"/>
      <w:pPr>
        <w:ind w:left="5040" w:hanging="360"/>
      </w:pPr>
      <w:rPr>
        <w:rFonts w:ascii="Symbol" w:hAnsi="Symbol" w:hint="default"/>
      </w:rPr>
    </w:lvl>
    <w:lvl w:ilvl="7" w:tplc="BC7A1AF8">
      <w:start w:val="1"/>
      <w:numFmt w:val="bullet"/>
      <w:lvlText w:val="o"/>
      <w:lvlJc w:val="left"/>
      <w:pPr>
        <w:ind w:left="5760" w:hanging="360"/>
      </w:pPr>
      <w:rPr>
        <w:rFonts w:ascii="Courier New" w:hAnsi="Courier New" w:hint="default"/>
      </w:rPr>
    </w:lvl>
    <w:lvl w:ilvl="8" w:tplc="20F26CD6">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31"/>
  </w:num>
  <w:num w:numId="4">
    <w:abstractNumId w:val="0"/>
  </w:num>
  <w:num w:numId="5">
    <w:abstractNumId w:val="17"/>
  </w:num>
  <w:num w:numId="6">
    <w:abstractNumId w:val="1"/>
  </w:num>
  <w:num w:numId="7">
    <w:abstractNumId w:val="28"/>
  </w:num>
  <w:num w:numId="8">
    <w:abstractNumId w:val="36"/>
  </w:num>
  <w:num w:numId="9">
    <w:abstractNumId w:val="8"/>
  </w:num>
  <w:num w:numId="10">
    <w:abstractNumId w:val="4"/>
  </w:num>
  <w:num w:numId="11">
    <w:abstractNumId w:val="7"/>
  </w:num>
  <w:num w:numId="12">
    <w:abstractNumId w:val="6"/>
  </w:num>
  <w:num w:numId="13">
    <w:abstractNumId w:val="34"/>
  </w:num>
  <w:num w:numId="14">
    <w:abstractNumId w:val="3"/>
  </w:num>
  <w:num w:numId="15">
    <w:abstractNumId w:val="10"/>
  </w:num>
  <w:num w:numId="16">
    <w:abstractNumId w:val="18"/>
  </w:num>
  <w:num w:numId="17">
    <w:abstractNumId w:val="26"/>
  </w:num>
  <w:num w:numId="18">
    <w:abstractNumId w:val="11"/>
  </w:num>
  <w:num w:numId="19">
    <w:abstractNumId w:val="27"/>
  </w:num>
  <w:num w:numId="20">
    <w:abstractNumId w:val="30"/>
  </w:num>
  <w:num w:numId="21">
    <w:abstractNumId w:val="33"/>
  </w:num>
  <w:num w:numId="22">
    <w:abstractNumId w:val="12"/>
  </w:num>
  <w:num w:numId="23">
    <w:abstractNumId w:val="14"/>
  </w:num>
  <w:num w:numId="24">
    <w:abstractNumId w:val="23"/>
  </w:num>
  <w:num w:numId="25">
    <w:abstractNumId w:val="15"/>
  </w:num>
  <w:num w:numId="26">
    <w:abstractNumId w:val="35"/>
  </w:num>
  <w:num w:numId="27">
    <w:abstractNumId w:val="19"/>
  </w:num>
  <w:num w:numId="28">
    <w:abstractNumId w:val="9"/>
  </w:num>
  <w:num w:numId="29">
    <w:abstractNumId w:val="16"/>
  </w:num>
  <w:num w:numId="30">
    <w:abstractNumId w:val="25"/>
  </w:num>
  <w:num w:numId="31">
    <w:abstractNumId w:val="21"/>
  </w:num>
  <w:num w:numId="32">
    <w:abstractNumId w:val="20"/>
  </w:num>
  <w:num w:numId="33">
    <w:abstractNumId w:val="5"/>
  </w:num>
  <w:num w:numId="34">
    <w:abstractNumId w:val="24"/>
  </w:num>
  <w:num w:numId="35">
    <w:abstractNumId w:val="22"/>
  </w:num>
  <w:num w:numId="36">
    <w:abstractNumId w:val="13"/>
  </w:num>
  <w:num w:numId="37">
    <w:abstractNumId w:val="2"/>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ul de Mora">
    <w15:presenceInfo w15:providerId="None" w15:userId="Raul de Mora"/>
  </w15:person>
  <w15:person w15:author="Samson Kamunga">
    <w15:presenceInfo w15:providerId="None" w15:userId="Samson Kamun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8D738"/>
    <w:rsid w:val="00001E98"/>
    <w:rsid w:val="0000563D"/>
    <w:rsid w:val="00005671"/>
    <w:rsid w:val="00005A14"/>
    <w:rsid w:val="00005D3E"/>
    <w:rsid w:val="00006F3E"/>
    <w:rsid w:val="00007DB6"/>
    <w:rsid w:val="0001212C"/>
    <w:rsid w:val="00012735"/>
    <w:rsid w:val="00012B28"/>
    <w:rsid w:val="000138BD"/>
    <w:rsid w:val="00014158"/>
    <w:rsid w:val="0001437B"/>
    <w:rsid w:val="00021904"/>
    <w:rsid w:val="00021CE2"/>
    <w:rsid w:val="00027842"/>
    <w:rsid w:val="00027A2F"/>
    <w:rsid w:val="0002C77F"/>
    <w:rsid w:val="00031E08"/>
    <w:rsid w:val="0003383C"/>
    <w:rsid w:val="00034C36"/>
    <w:rsid w:val="0003575B"/>
    <w:rsid w:val="000424C6"/>
    <w:rsid w:val="0004644E"/>
    <w:rsid w:val="00046922"/>
    <w:rsid w:val="00046B2B"/>
    <w:rsid w:val="000513AD"/>
    <w:rsid w:val="000568DB"/>
    <w:rsid w:val="000640BC"/>
    <w:rsid w:val="000641B8"/>
    <w:rsid w:val="00066F8A"/>
    <w:rsid w:val="00072BB1"/>
    <w:rsid w:val="000759C6"/>
    <w:rsid w:val="0008084D"/>
    <w:rsid w:val="00082643"/>
    <w:rsid w:val="00082B1D"/>
    <w:rsid w:val="000849A6"/>
    <w:rsid w:val="00086547"/>
    <w:rsid w:val="00091642"/>
    <w:rsid w:val="000939E5"/>
    <w:rsid w:val="00094C8B"/>
    <w:rsid w:val="0009668B"/>
    <w:rsid w:val="00096C1F"/>
    <w:rsid w:val="00096E07"/>
    <w:rsid w:val="000A24BE"/>
    <w:rsid w:val="000A301F"/>
    <w:rsid w:val="000A4EAD"/>
    <w:rsid w:val="000A5556"/>
    <w:rsid w:val="000A70BB"/>
    <w:rsid w:val="000B47C1"/>
    <w:rsid w:val="000C01F3"/>
    <w:rsid w:val="000C1F8C"/>
    <w:rsid w:val="000C2D20"/>
    <w:rsid w:val="000C49BD"/>
    <w:rsid w:val="000C61EC"/>
    <w:rsid w:val="000D08CA"/>
    <w:rsid w:val="000D39EE"/>
    <w:rsid w:val="000D416F"/>
    <w:rsid w:val="000D4A29"/>
    <w:rsid w:val="000D5ECC"/>
    <w:rsid w:val="000D756B"/>
    <w:rsid w:val="000D7718"/>
    <w:rsid w:val="000E2B1F"/>
    <w:rsid w:val="000E4554"/>
    <w:rsid w:val="000E4901"/>
    <w:rsid w:val="000E4CCA"/>
    <w:rsid w:val="000E5625"/>
    <w:rsid w:val="000F1852"/>
    <w:rsid w:val="000F1877"/>
    <w:rsid w:val="000F22F4"/>
    <w:rsid w:val="000F2708"/>
    <w:rsid w:val="000F3A71"/>
    <w:rsid w:val="000F7E4D"/>
    <w:rsid w:val="00100DA3"/>
    <w:rsid w:val="001026DF"/>
    <w:rsid w:val="00105FDA"/>
    <w:rsid w:val="00106557"/>
    <w:rsid w:val="00106703"/>
    <w:rsid w:val="001115F7"/>
    <w:rsid w:val="00111E4F"/>
    <w:rsid w:val="0011306C"/>
    <w:rsid w:val="00116013"/>
    <w:rsid w:val="001161C5"/>
    <w:rsid w:val="001177A7"/>
    <w:rsid w:val="00117EAF"/>
    <w:rsid w:val="0012079D"/>
    <w:rsid w:val="00121787"/>
    <w:rsid w:val="0012189B"/>
    <w:rsid w:val="00123CE7"/>
    <w:rsid w:val="001255AA"/>
    <w:rsid w:val="00125C7E"/>
    <w:rsid w:val="00127146"/>
    <w:rsid w:val="00131429"/>
    <w:rsid w:val="00136F92"/>
    <w:rsid w:val="00140B51"/>
    <w:rsid w:val="00140E46"/>
    <w:rsid w:val="00143E90"/>
    <w:rsid w:val="0015013F"/>
    <w:rsid w:val="0015643F"/>
    <w:rsid w:val="00156513"/>
    <w:rsid w:val="00156DF5"/>
    <w:rsid w:val="00163C8D"/>
    <w:rsid w:val="001663CD"/>
    <w:rsid w:val="00170F4C"/>
    <w:rsid w:val="001715BA"/>
    <w:rsid w:val="00183679"/>
    <w:rsid w:val="0018403F"/>
    <w:rsid w:val="001877EE"/>
    <w:rsid w:val="00192CA2"/>
    <w:rsid w:val="00194996"/>
    <w:rsid w:val="00196CD6"/>
    <w:rsid w:val="00197D75"/>
    <w:rsid w:val="001A69FE"/>
    <w:rsid w:val="001A73FE"/>
    <w:rsid w:val="001B02D3"/>
    <w:rsid w:val="001B22D4"/>
    <w:rsid w:val="001B33F8"/>
    <w:rsid w:val="001B7663"/>
    <w:rsid w:val="001B76E4"/>
    <w:rsid w:val="001B7CFF"/>
    <w:rsid w:val="001C2C00"/>
    <w:rsid w:val="001C7572"/>
    <w:rsid w:val="001D0584"/>
    <w:rsid w:val="001D154E"/>
    <w:rsid w:val="001D1632"/>
    <w:rsid w:val="001D25DB"/>
    <w:rsid w:val="001D43E5"/>
    <w:rsid w:val="001D7F98"/>
    <w:rsid w:val="001E5E71"/>
    <w:rsid w:val="001F4BBA"/>
    <w:rsid w:val="001F612A"/>
    <w:rsid w:val="001F77F3"/>
    <w:rsid w:val="00200E7C"/>
    <w:rsid w:val="0020172A"/>
    <w:rsid w:val="002025BA"/>
    <w:rsid w:val="0020283E"/>
    <w:rsid w:val="00202AEC"/>
    <w:rsid w:val="00202DEC"/>
    <w:rsid w:val="002039F5"/>
    <w:rsid w:val="0020558B"/>
    <w:rsid w:val="00206E54"/>
    <w:rsid w:val="00210837"/>
    <w:rsid w:val="00213D81"/>
    <w:rsid w:val="0021417A"/>
    <w:rsid w:val="0021457E"/>
    <w:rsid w:val="00215EE1"/>
    <w:rsid w:val="00220C3A"/>
    <w:rsid w:val="00221EAB"/>
    <w:rsid w:val="00222B95"/>
    <w:rsid w:val="002303B4"/>
    <w:rsid w:val="00230FC8"/>
    <w:rsid w:val="0023209F"/>
    <w:rsid w:val="0023533A"/>
    <w:rsid w:val="00240439"/>
    <w:rsid w:val="002425E9"/>
    <w:rsid w:val="0024310B"/>
    <w:rsid w:val="00244928"/>
    <w:rsid w:val="00247FE0"/>
    <w:rsid w:val="00250866"/>
    <w:rsid w:val="00252682"/>
    <w:rsid w:val="00261569"/>
    <w:rsid w:val="0026174D"/>
    <w:rsid w:val="002624D9"/>
    <w:rsid w:val="00263864"/>
    <w:rsid w:val="002656D4"/>
    <w:rsid w:val="002704F4"/>
    <w:rsid w:val="002733E9"/>
    <w:rsid w:val="002753E2"/>
    <w:rsid w:val="0027607F"/>
    <w:rsid w:val="00277144"/>
    <w:rsid w:val="002775E9"/>
    <w:rsid w:val="00285832"/>
    <w:rsid w:val="00294D5A"/>
    <w:rsid w:val="002A11B8"/>
    <w:rsid w:val="002A719A"/>
    <w:rsid w:val="002B1B61"/>
    <w:rsid w:val="002B2184"/>
    <w:rsid w:val="002B336B"/>
    <w:rsid w:val="002B35CD"/>
    <w:rsid w:val="002B5F20"/>
    <w:rsid w:val="002B634A"/>
    <w:rsid w:val="002B6959"/>
    <w:rsid w:val="002C1CD2"/>
    <w:rsid w:val="002C7859"/>
    <w:rsid w:val="002D05EE"/>
    <w:rsid w:val="002D0C40"/>
    <w:rsid w:val="002D1CC3"/>
    <w:rsid w:val="002D4AF2"/>
    <w:rsid w:val="002D4D4A"/>
    <w:rsid w:val="002D62C3"/>
    <w:rsid w:val="002E03BD"/>
    <w:rsid w:val="002E0525"/>
    <w:rsid w:val="002E50A9"/>
    <w:rsid w:val="002E661E"/>
    <w:rsid w:val="002E7C0B"/>
    <w:rsid w:val="002F23FA"/>
    <w:rsid w:val="002F43FA"/>
    <w:rsid w:val="00301EF0"/>
    <w:rsid w:val="00304279"/>
    <w:rsid w:val="0030565A"/>
    <w:rsid w:val="00306CFE"/>
    <w:rsid w:val="00316A66"/>
    <w:rsid w:val="003215E8"/>
    <w:rsid w:val="00322CAB"/>
    <w:rsid w:val="00323D0A"/>
    <w:rsid w:val="00326377"/>
    <w:rsid w:val="0034179F"/>
    <w:rsid w:val="00347C22"/>
    <w:rsid w:val="00347F69"/>
    <w:rsid w:val="00351C81"/>
    <w:rsid w:val="00357FBF"/>
    <w:rsid w:val="00364B6A"/>
    <w:rsid w:val="003738A0"/>
    <w:rsid w:val="00375B58"/>
    <w:rsid w:val="00375C95"/>
    <w:rsid w:val="00376201"/>
    <w:rsid w:val="0037635E"/>
    <w:rsid w:val="0037E664"/>
    <w:rsid w:val="003810A5"/>
    <w:rsid w:val="003827C4"/>
    <w:rsid w:val="00384758"/>
    <w:rsid w:val="00385A61"/>
    <w:rsid w:val="003878EE"/>
    <w:rsid w:val="00392579"/>
    <w:rsid w:val="003928E1"/>
    <w:rsid w:val="00392AE7"/>
    <w:rsid w:val="003942FF"/>
    <w:rsid w:val="003968A0"/>
    <w:rsid w:val="0039D62D"/>
    <w:rsid w:val="003A0C7F"/>
    <w:rsid w:val="003A2DEC"/>
    <w:rsid w:val="003A4182"/>
    <w:rsid w:val="003B39A8"/>
    <w:rsid w:val="003B512E"/>
    <w:rsid w:val="003C30A4"/>
    <w:rsid w:val="003C44D2"/>
    <w:rsid w:val="003C5209"/>
    <w:rsid w:val="003C57DA"/>
    <w:rsid w:val="003D00AF"/>
    <w:rsid w:val="003D07BB"/>
    <w:rsid w:val="003D52C9"/>
    <w:rsid w:val="003DFEE1"/>
    <w:rsid w:val="003E1D6F"/>
    <w:rsid w:val="003E233E"/>
    <w:rsid w:val="003E4A61"/>
    <w:rsid w:val="003E7621"/>
    <w:rsid w:val="003ECC26"/>
    <w:rsid w:val="003F0432"/>
    <w:rsid w:val="003F497F"/>
    <w:rsid w:val="003F70C3"/>
    <w:rsid w:val="003F7E52"/>
    <w:rsid w:val="00410735"/>
    <w:rsid w:val="00413904"/>
    <w:rsid w:val="004163E2"/>
    <w:rsid w:val="004175ED"/>
    <w:rsid w:val="00418B91"/>
    <w:rsid w:val="00420C3A"/>
    <w:rsid w:val="00422DA4"/>
    <w:rsid w:val="00427646"/>
    <w:rsid w:val="00430970"/>
    <w:rsid w:val="004315C1"/>
    <w:rsid w:val="004316AE"/>
    <w:rsid w:val="00431B0B"/>
    <w:rsid w:val="00433C0E"/>
    <w:rsid w:val="00434695"/>
    <w:rsid w:val="004355C7"/>
    <w:rsid w:val="004360F7"/>
    <w:rsid w:val="00440233"/>
    <w:rsid w:val="00440595"/>
    <w:rsid w:val="00447378"/>
    <w:rsid w:val="00447887"/>
    <w:rsid w:val="0045109E"/>
    <w:rsid w:val="0045533C"/>
    <w:rsid w:val="00456E9F"/>
    <w:rsid w:val="0045EAE3"/>
    <w:rsid w:val="004605D2"/>
    <w:rsid w:val="00461BD2"/>
    <w:rsid w:val="004677A0"/>
    <w:rsid w:val="00467952"/>
    <w:rsid w:val="004756FB"/>
    <w:rsid w:val="00476E7E"/>
    <w:rsid w:val="0048093C"/>
    <w:rsid w:val="00484E60"/>
    <w:rsid w:val="0048536E"/>
    <w:rsid w:val="00485E55"/>
    <w:rsid w:val="00491130"/>
    <w:rsid w:val="004938A1"/>
    <w:rsid w:val="004964FF"/>
    <w:rsid w:val="004968BF"/>
    <w:rsid w:val="00497BAC"/>
    <w:rsid w:val="004A14ED"/>
    <w:rsid w:val="004A27C1"/>
    <w:rsid w:val="004A28A8"/>
    <w:rsid w:val="004A410B"/>
    <w:rsid w:val="004A51F9"/>
    <w:rsid w:val="004B0B3E"/>
    <w:rsid w:val="004B0EF1"/>
    <w:rsid w:val="004B1360"/>
    <w:rsid w:val="004B137D"/>
    <w:rsid w:val="004B24F0"/>
    <w:rsid w:val="004B5C22"/>
    <w:rsid w:val="004B7579"/>
    <w:rsid w:val="004B7B55"/>
    <w:rsid w:val="004B9ACD"/>
    <w:rsid w:val="004C20DE"/>
    <w:rsid w:val="004C226F"/>
    <w:rsid w:val="004C2C89"/>
    <w:rsid w:val="004C5294"/>
    <w:rsid w:val="004C5CA6"/>
    <w:rsid w:val="004CBCEA"/>
    <w:rsid w:val="004D25DE"/>
    <w:rsid w:val="004D4B18"/>
    <w:rsid w:val="004E0A12"/>
    <w:rsid w:val="004E310E"/>
    <w:rsid w:val="004E7590"/>
    <w:rsid w:val="004F2BE2"/>
    <w:rsid w:val="004F2F66"/>
    <w:rsid w:val="004F449C"/>
    <w:rsid w:val="004F535B"/>
    <w:rsid w:val="004F5801"/>
    <w:rsid w:val="004F7C38"/>
    <w:rsid w:val="00500524"/>
    <w:rsid w:val="00500F96"/>
    <w:rsid w:val="00502B69"/>
    <w:rsid w:val="005030F6"/>
    <w:rsid w:val="00503A5D"/>
    <w:rsid w:val="00510E1B"/>
    <w:rsid w:val="00510E73"/>
    <w:rsid w:val="00513115"/>
    <w:rsid w:val="00515B03"/>
    <w:rsid w:val="005170C4"/>
    <w:rsid w:val="005261A8"/>
    <w:rsid w:val="00526678"/>
    <w:rsid w:val="00526DC5"/>
    <w:rsid w:val="005276D5"/>
    <w:rsid w:val="00527825"/>
    <w:rsid w:val="00530691"/>
    <w:rsid w:val="00530CB4"/>
    <w:rsid w:val="00531B28"/>
    <w:rsid w:val="005415FD"/>
    <w:rsid w:val="00546CDA"/>
    <w:rsid w:val="00550D7A"/>
    <w:rsid w:val="00551A49"/>
    <w:rsid w:val="00552D7C"/>
    <w:rsid w:val="005538B7"/>
    <w:rsid w:val="00554AA4"/>
    <w:rsid w:val="00555387"/>
    <w:rsid w:val="00556903"/>
    <w:rsid w:val="00557C84"/>
    <w:rsid w:val="00560BEE"/>
    <w:rsid w:val="00565FAC"/>
    <w:rsid w:val="00570BB5"/>
    <w:rsid w:val="0057314D"/>
    <w:rsid w:val="00577A4A"/>
    <w:rsid w:val="005801AB"/>
    <w:rsid w:val="00580A28"/>
    <w:rsid w:val="00581E92"/>
    <w:rsid w:val="0058449A"/>
    <w:rsid w:val="00585607"/>
    <w:rsid w:val="00585A95"/>
    <w:rsid w:val="00590586"/>
    <w:rsid w:val="0059081D"/>
    <w:rsid w:val="00592BC7"/>
    <w:rsid w:val="00592CFF"/>
    <w:rsid w:val="00592D46"/>
    <w:rsid w:val="0059500B"/>
    <w:rsid w:val="00595288"/>
    <w:rsid w:val="00595D43"/>
    <w:rsid w:val="00597838"/>
    <w:rsid w:val="005A51E8"/>
    <w:rsid w:val="005A5328"/>
    <w:rsid w:val="005A6F1A"/>
    <w:rsid w:val="005B1D16"/>
    <w:rsid w:val="005B4F5A"/>
    <w:rsid w:val="005C1583"/>
    <w:rsid w:val="005C1685"/>
    <w:rsid w:val="005C5971"/>
    <w:rsid w:val="005C6A15"/>
    <w:rsid w:val="005C7EC3"/>
    <w:rsid w:val="005D1A63"/>
    <w:rsid w:val="005D2794"/>
    <w:rsid w:val="005D3BBC"/>
    <w:rsid w:val="005D3E8C"/>
    <w:rsid w:val="005D40BA"/>
    <w:rsid w:val="005D5C7E"/>
    <w:rsid w:val="005DF7C1"/>
    <w:rsid w:val="005E2161"/>
    <w:rsid w:val="005E2C43"/>
    <w:rsid w:val="005E34ED"/>
    <w:rsid w:val="005E4817"/>
    <w:rsid w:val="005E6CDB"/>
    <w:rsid w:val="005F0545"/>
    <w:rsid w:val="005F15DC"/>
    <w:rsid w:val="005F3B57"/>
    <w:rsid w:val="00600D64"/>
    <w:rsid w:val="00601889"/>
    <w:rsid w:val="00601D4F"/>
    <w:rsid w:val="00603938"/>
    <w:rsid w:val="00603BBE"/>
    <w:rsid w:val="006048E0"/>
    <w:rsid w:val="006100CB"/>
    <w:rsid w:val="0061010D"/>
    <w:rsid w:val="006147EF"/>
    <w:rsid w:val="00620CA2"/>
    <w:rsid w:val="00621CF3"/>
    <w:rsid w:val="006229CA"/>
    <w:rsid w:val="00626461"/>
    <w:rsid w:val="00627276"/>
    <w:rsid w:val="0063075B"/>
    <w:rsid w:val="00635D9D"/>
    <w:rsid w:val="006361CA"/>
    <w:rsid w:val="00637BC7"/>
    <w:rsid w:val="006405B5"/>
    <w:rsid w:val="00650BEC"/>
    <w:rsid w:val="00650C1C"/>
    <w:rsid w:val="006625FD"/>
    <w:rsid w:val="00673952"/>
    <w:rsid w:val="00675957"/>
    <w:rsid w:val="00677027"/>
    <w:rsid w:val="00680D2D"/>
    <w:rsid w:val="006822F4"/>
    <w:rsid w:val="00685D2B"/>
    <w:rsid w:val="00686E90"/>
    <w:rsid w:val="00687F7E"/>
    <w:rsid w:val="00692FB9"/>
    <w:rsid w:val="006931EA"/>
    <w:rsid w:val="0069727C"/>
    <w:rsid w:val="006A0A34"/>
    <w:rsid w:val="006A2F96"/>
    <w:rsid w:val="006A3B36"/>
    <w:rsid w:val="006A3BF8"/>
    <w:rsid w:val="006A459F"/>
    <w:rsid w:val="006A7529"/>
    <w:rsid w:val="006B6014"/>
    <w:rsid w:val="006C08EE"/>
    <w:rsid w:val="006C0DC2"/>
    <w:rsid w:val="006C2CC7"/>
    <w:rsid w:val="006C41DA"/>
    <w:rsid w:val="006C4412"/>
    <w:rsid w:val="006C5EF0"/>
    <w:rsid w:val="006C659B"/>
    <w:rsid w:val="006D255D"/>
    <w:rsid w:val="006D73F5"/>
    <w:rsid w:val="006D76D1"/>
    <w:rsid w:val="006D7CE5"/>
    <w:rsid w:val="006E24D8"/>
    <w:rsid w:val="006E2882"/>
    <w:rsid w:val="006E5200"/>
    <w:rsid w:val="006E6657"/>
    <w:rsid w:val="006F1367"/>
    <w:rsid w:val="006F2F45"/>
    <w:rsid w:val="006F5C46"/>
    <w:rsid w:val="006F7141"/>
    <w:rsid w:val="00700128"/>
    <w:rsid w:val="00701127"/>
    <w:rsid w:val="007113E2"/>
    <w:rsid w:val="0071309A"/>
    <w:rsid w:val="0071620C"/>
    <w:rsid w:val="00716B40"/>
    <w:rsid w:val="00720B01"/>
    <w:rsid w:val="00721E78"/>
    <w:rsid w:val="007227C7"/>
    <w:rsid w:val="00732166"/>
    <w:rsid w:val="00732712"/>
    <w:rsid w:val="00732AC2"/>
    <w:rsid w:val="00732DA0"/>
    <w:rsid w:val="00737D00"/>
    <w:rsid w:val="0074293C"/>
    <w:rsid w:val="00742F58"/>
    <w:rsid w:val="00746347"/>
    <w:rsid w:val="00746B6D"/>
    <w:rsid w:val="00753278"/>
    <w:rsid w:val="007536A7"/>
    <w:rsid w:val="007549D1"/>
    <w:rsid w:val="00754B85"/>
    <w:rsid w:val="007559E2"/>
    <w:rsid w:val="00755A35"/>
    <w:rsid w:val="00757AA8"/>
    <w:rsid w:val="0076498E"/>
    <w:rsid w:val="00766E74"/>
    <w:rsid w:val="007670B9"/>
    <w:rsid w:val="0076786B"/>
    <w:rsid w:val="00767A9E"/>
    <w:rsid w:val="007764F6"/>
    <w:rsid w:val="00776778"/>
    <w:rsid w:val="00777BCE"/>
    <w:rsid w:val="0077BDB6"/>
    <w:rsid w:val="00784B61"/>
    <w:rsid w:val="00787D5B"/>
    <w:rsid w:val="00790767"/>
    <w:rsid w:val="00797E76"/>
    <w:rsid w:val="007A1DBD"/>
    <w:rsid w:val="007A2245"/>
    <w:rsid w:val="007A5826"/>
    <w:rsid w:val="007B027A"/>
    <w:rsid w:val="007B2F7C"/>
    <w:rsid w:val="007B4F6E"/>
    <w:rsid w:val="007B688F"/>
    <w:rsid w:val="007B77D7"/>
    <w:rsid w:val="007C2E0A"/>
    <w:rsid w:val="007C711B"/>
    <w:rsid w:val="007D1983"/>
    <w:rsid w:val="007D2297"/>
    <w:rsid w:val="007D6B04"/>
    <w:rsid w:val="007E23F3"/>
    <w:rsid w:val="007E326B"/>
    <w:rsid w:val="007E5427"/>
    <w:rsid w:val="007E5532"/>
    <w:rsid w:val="007E6648"/>
    <w:rsid w:val="007E72E8"/>
    <w:rsid w:val="007F1DCA"/>
    <w:rsid w:val="007F30DC"/>
    <w:rsid w:val="007F4169"/>
    <w:rsid w:val="007F6078"/>
    <w:rsid w:val="007F6DE1"/>
    <w:rsid w:val="008020B2"/>
    <w:rsid w:val="008101BD"/>
    <w:rsid w:val="00812A1B"/>
    <w:rsid w:val="00815374"/>
    <w:rsid w:val="00816678"/>
    <w:rsid w:val="0082475F"/>
    <w:rsid w:val="00831419"/>
    <w:rsid w:val="008315B1"/>
    <w:rsid w:val="00833B69"/>
    <w:rsid w:val="008344E6"/>
    <w:rsid w:val="008361F8"/>
    <w:rsid w:val="00840B16"/>
    <w:rsid w:val="00840F1A"/>
    <w:rsid w:val="0084363B"/>
    <w:rsid w:val="00845E43"/>
    <w:rsid w:val="00853257"/>
    <w:rsid w:val="008535C4"/>
    <w:rsid w:val="008536DB"/>
    <w:rsid w:val="00853F9C"/>
    <w:rsid w:val="00862A74"/>
    <w:rsid w:val="00863C64"/>
    <w:rsid w:val="008649FA"/>
    <w:rsid w:val="00865A8A"/>
    <w:rsid w:val="0086620E"/>
    <w:rsid w:val="00867CD5"/>
    <w:rsid w:val="00867F1E"/>
    <w:rsid w:val="00871025"/>
    <w:rsid w:val="008736DE"/>
    <w:rsid w:val="008758F9"/>
    <w:rsid w:val="00875929"/>
    <w:rsid w:val="00883722"/>
    <w:rsid w:val="00883F73"/>
    <w:rsid w:val="00887D75"/>
    <w:rsid w:val="00894999"/>
    <w:rsid w:val="008A161F"/>
    <w:rsid w:val="008A1F38"/>
    <w:rsid w:val="008A2AAE"/>
    <w:rsid w:val="008A32D0"/>
    <w:rsid w:val="008A4576"/>
    <w:rsid w:val="008A6FA4"/>
    <w:rsid w:val="008A71B4"/>
    <w:rsid w:val="008B02D3"/>
    <w:rsid w:val="008B0BC6"/>
    <w:rsid w:val="008B6401"/>
    <w:rsid w:val="008B6537"/>
    <w:rsid w:val="008B6E02"/>
    <w:rsid w:val="008B76FF"/>
    <w:rsid w:val="008C0214"/>
    <w:rsid w:val="008C2EE2"/>
    <w:rsid w:val="008C6D9B"/>
    <w:rsid w:val="008D6415"/>
    <w:rsid w:val="008D78AB"/>
    <w:rsid w:val="008E1689"/>
    <w:rsid w:val="008E1DE2"/>
    <w:rsid w:val="008E316C"/>
    <w:rsid w:val="008E3C5E"/>
    <w:rsid w:val="008E4752"/>
    <w:rsid w:val="008E4DE9"/>
    <w:rsid w:val="008F05A1"/>
    <w:rsid w:val="008F19BB"/>
    <w:rsid w:val="008F2A38"/>
    <w:rsid w:val="008F3012"/>
    <w:rsid w:val="008F3D22"/>
    <w:rsid w:val="008F43CF"/>
    <w:rsid w:val="008F4DDA"/>
    <w:rsid w:val="008F6440"/>
    <w:rsid w:val="00900B76"/>
    <w:rsid w:val="00900DF3"/>
    <w:rsid w:val="00902362"/>
    <w:rsid w:val="009057AF"/>
    <w:rsid w:val="009058C4"/>
    <w:rsid w:val="00906281"/>
    <w:rsid w:val="009067D8"/>
    <w:rsid w:val="00907299"/>
    <w:rsid w:val="0090D7E7"/>
    <w:rsid w:val="00911F7E"/>
    <w:rsid w:val="00912A0F"/>
    <w:rsid w:val="009153CC"/>
    <w:rsid w:val="0091563F"/>
    <w:rsid w:val="009160C1"/>
    <w:rsid w:val="00916EA8"/>
    <w:rsid w:val="0091706E"/>
    <w:rsid w:val="00917CB3"/>
    <w:rsid w:val="00920099"/>
    <w:rsid w:val="00920B8F"/>
    <w:rsid w:val="009224B1"/>
    <w:rsid w:val="00930228"/>
    <w:rsid w:val="00935D11"/>
    <w:rsid w:val="00941941"/>
    <w:rsid w:val="00945A71"/>
    <w:rsid w:val="00947CAE"/>
    <w:rsid w:val="00952E2E"/>
    <w:rsid w:val="009645C8"/>
    <w:rsid w:val="0096527A"/>
    <w:rsid w:val="00966994"/>
    <w:rsid w:val="0097017B"/>
    <w:rsid w:val="00970CD6"/>
    <w:rsid w:val="00970ED8"/>
    <w:rsid w:val="00975753"/>
    <w:rsid w:val="00975E7A"/>
    <w:rsid w:val="00976663"/>
    <w:rsid w:val="00981840"/>
    <w:rsid w:val="009822B8"/>
    <w:rsid w:val="009831E4"/>
    <w:rsid w:val="00985428"/>
    <w:rsid w:val="00985DD5"/>
    <w:rsid w:val="00987107"/>
    <w:rsid w:val="0099048C"/>
    <w:rsid w:val="00990945"/>
    <w:rsid w:val="00995BE8"/>
    <w:rsid w:val="009968F7"/>
    <w:rsid w:val="009A0328"/>
    <w:rsid w:val="009A1FC8"/>
    <w:rsid w:val="009A3F9E"/>
    <w:rsid w:val="009A493A"/>
    <w:rsid w:val="009A4E95"/>
    <w:rsid w:val="009A5919"/>
    <w:rsid w:val="009A5D66"/>
    <w:rsid w:val="009B26CF"/>
    <w:rsid w:val="009B28E7"/>
    <w:rsid w:val="009C04EC"/>
    <w:rsid w:val="009C7D7D"/>
    <w:rsid w:val="009D1E85"/>
    <w:rsid w:val="009D204A"/>
    <w:rsid w:val="009D3379"/>
    <w:rsid w:val="009D7D35"/>
    <w:rsid w:val="009DD761"/>
    <w:rsid w:val="009E0DF9"/>
    <w:rsid w:val="009E1480"/>
    <w:rsid w:val="009E64FA"/>
    <w:rsid w:val="009E692B"/>
    <w:rsid w:val="009E6CCF"/>
    <w:rsid w:val="009F0C79"/>
    <w:rsid w:val="009F11AE"/>
    <w:rsid w:val="009F3031"/>
    <w:rsid w:val="009F36FB"/>
    <w:rsid w:val="009F4362"/>
    <w:rsid w:val="009F4A15"/>
    <w:rsid w:val="00A0318C"/>
    <w:rsid w:val="00A04734"/>
    <w:rsid w:val="00A07DDA"/>
    <w:rsid w:val="00A07E56"/>
    <w:rsid w:val="00A14960"/>
    <w:rsid w:val="00A15C42"/>
    <w:rsid w:val="00A1637C"/>
    <w:rsid w:val="00A16FF3"/>
    <w:rsid w:val="00A2194D"/>
    <w:rsid w:val="00A25989"/>
    <w:rsid w:val="00A30725"/>
    <w:rsid w:val="00A3739C"/>
    <w:rsid w:val="00A376C5"/>
    <w:rsid w:val="00A43C4A"/>
    <w:rsid w:val="00A45F15"/>
    <w:rsid w:val="00A46E3B"/>
    <w:rsid w:val="00A47359"/>
    <w:rsid w:val="00A50256"/>
    <w:rsid w:val="00A52B12"/>
    <w:rsid w:val="00A6132D"/>
    <w:rsid w:val="00A61A90"/>
    <w:rsid w:val="00A631A7"/>
    <w:rsid w:val="00A65245"/>
    <w:rsid w:val="00A709A9"/>
    <w:rsid w:val="00A81267"/>
    <w:rsid w:val="00A8181B"/>
    <w:rsid w:val="00A843FF"/>
    <w:rsid w:val="00A85381"/>
    <w:rsid w:val="00A8552B"/>
    <w:rsid w:val="00A92160"/>
    <w:rsid w:val="00A93045"/>
    <w:rsid w:val="00A94A2C"/>
    <w:rsid w:val="00A957FA"/>
    <w:rsid w:val="00AA262A"/>
    <w:rsid w:val="00AA3387"/>
    <w:rsid w:val="00AA5618"/>
    <w:rsid w:val="00AA564B"/>
    <w:rsid w:val="00AA6365"/>
    <w:rsid w:val="00AA64C4"/>
    <w:rsid w:val="00AB3B12"/>
    <w:rsid w:val="00AB6611"/>
    <w:rsid w:val="00AB6B81"/>
    <w:rsid w:val="00AB6BBB"/>
    <w:rsid w:val="00AD3B37"/>
    <w:rsid w:val="00AD42F0"/>
    <w:rsid w:val="00AD47F7"/>
    <w:rsid w:val="00AD4926"/>
    <w:rsid w:val="00AD55DB"/>
    <w:rsid w:val="00AD5F3B"/>
    <w:rsid w:val="00AE2219"/>
    <w:rsid w:val="00AE4D0A"/>
    <w:rsid w:val="00AE4F00"/>
    <w:rsid w:val="00AE7A79"/>
    <w:rsid w:val="00B058F8"/>
    <w:rsid w:val="00B07203"/>
    <w:rsid w:val="00B104E2"/>
    <w:rsid w:val="00B12118"/>
    <w:rsid w:val="00B12156"/>
    <w:rsid w:val="00B2251C"/>
    <w:rsid w:val="00B22913"/>
    <w:rsid w:val="00B244C8"/>
    <w:rsid w:val="00B24BB4"/>
    <w:rsid w:val="00B33759"/>
    <w:rsid w:val="00B3469F"/>
    <w:rsid w:val="00B3B6D3"/>
    <w:rsid w:val="00B402E5"/>
    <w:rsid w:val="00B40E83"/>
    <w:rsid w:val="00B4142B"/>
    <w:rsid w:val="00B41F63"/>
    <w:rsid w:val="00B420A6"/>
    <w:rsid w:val="00B45855"/>
    <w:rsid w:val="00B56B16"/>
    <w:rsid w:val="00B57E48"/>
    <w:rsid w:val="00B6355D"/>
    <w:rsid w:val="00B66318"/>
    <w:rsid w:val="00B6646A"/>
    <w:rsid w:val="00B667D2"/>
    <w:rsid w:val="00B66A96"/>
    <w:rsid w:val="00B66DB0"/>
    <w:rsid w:val="00B70E20"/>
    <w:rsid w:val="00B732AB"/>
    <w:rsid w:val="00B73971"/>
    <w:rsid w:val="00B73BF1"/>
    <w:rsid w:val="00B74622"/>
    <w:rsid w:val="00B80E06"/>
    <w:rsid w:val="00B81AD8"/>
    <w:rsid w:val="00B83CE5"/>
    <w:rsid w:val="00B905E5"/>
    <w:rsid w:val="00B90F6C"/>
    <w:rsid w:val="00B94670"/>
    <w:rsid w:val="00BA2571"/>
    <w:rsid w:val="00BA5A14"/>
    <w:rsid w:val="00BA5ADB"/>
    <w:rsid w:val="00BA69F0"/>
    <w:rsid w:val="00BA78E1"/>
    <w:rsid w:val="00BAD27B"/>
    <w:rsid w:val="00BB0D56"/>
    <w:rsid w:val="00BB101E"/>
    <w:rsid w:val="00BB4529"/>
    <w:rsid w:val="00BB5379"/>
    <w:rsid w:val="00BB5A81"/>
    <w:rsid w:val="00BB6D8C"/>
    <w:rsid w:val="00BC0A38"/>
    <w:rsid w:val="00BC3E1B"/>
    <w:rsid w:val="00BC4564"/>
    <w:rsid w:val="00BC5604"/>
    <w:rsid w:val="00BC6173"/>
    <w:rsid w:val="00BD14C6"/>
    <w:rsid w:val="00BD18E9"/>
    <w:rsid w:val="00BD1C4A"/>
    <w:rsid w:val="00BD1D21"/>
    <w:rsid w:val="00BD3E5E"/>
    <w:rsid w:val="00BD4507"/>
    <w:rsid w:val="00BD4C40"/>
    <w:rsid w:val="00BD5B97"/>
    <w:rsid w:val="00BD61BE"/>
    <w:rsid w:val="00BD645D"/>
    <w:rsid w:val="00BE47FD"/>
    <w:rsid w:val="00BE5221"/>
    <w:rsid w:val="00BF1713"/>
    <w:rsid w:val="00BF3004"/>
    <w:rsid w:val="00BF3987"/>
    <w:rsid w:val="00BF3A1A"/>
    <w:rsid w:val="00BF4E6C"/>
    <w:rsid w:val="00BF59FA"/>
    <w:rsid w:val="00BFB921"/>
    <w:rsid w:val="00C00632"/>
    <w:rsid w:val="00C01C98"/>
    <w:rsid w:val="00C028CE"/>
    <w:rsid w:val="00C0328F"/>
    <w:rsid w:val="00C03674"/>
    <w:rsid w:val="00C043BD"/>
    <w:rsid w:val="00C075C1"/>
    <w:rsid w:val="00C137AF"/>
    <w:rsid w:val="00C17007"/>
    <w:rsid w:val="00C170E9"/>
    <w:rsid w:val="00C20B71"/>
    <w:rsid w:val="00C2217C"/>
    <w:rsid w:val="00C24AD7"/>
    <w:rsid w:val="00C26B68"/>
    <w:rsid w:val="00C26D85"/>
    <w:rsid w:val="00C27187"/>
    <w:rsid w:val="00C3186C"/>
    <w:rsid w:val="00C3317D"/>
    <w:rsid w:val="00C33CF6"/>
    <w:rsid w:val="00C34E19"/>
    <w:rsid w:val="00C40BEB"/>
    <w:rsid w:val="00C41180"/>
    <w:rsid w:val="00C4D465"/>
    <w:rsid w:val="00C5117A"/>
    <w:rsid w:val="00C5134A"/>
    <w:rsid w:val="00C5214F"/>
    <w:rsid w:val="00C53E91"/>
    <w:rsid w:val="00C54B75"/>
    <w:rsid w:val="00C5597D"/>
    <w:rsid w:val="00C57572"/>
    <w:rsid w:val="00C62A20"/>
    <w:rsid w:val="00C64471"/>
    <w:rsid w:val="00C645DC"/>
    <w:rsid w:val="00C64A30"/>
    <w:rsid w:val="00C668CF"/>
    <w:rsid w:val="00C66F6C"/>
    <w:rsid w:val="00C6723F"/>
    <w:rsid w:val="00C710EE"/>
    <w:rsid w:val="00C87790"/>
    <w:rsid w:val="00C911CF"/>
    <w:rsid w:val="00C92831"/>
    <w:rsid w:val="00C947B3"/>
    <w:rsid w:val="00C94EF6"/>
    <w:rsid w:val="00C955B2"/>
    <w:rsid w:val="00C97811"/>
    <w:rsid w:val="00CA1C29"/>
    <w:rsid w:val="00CA20F1"/>
    <w:rsid w:val="00CA3EE4"/>
    <w:rsid w:val="00CA4798"/>
    <w:rsid w:val="00CA5531"/>
    <w:rsid w:val="00CA74C6"/>
    <w:rsid w:val="00CB0687"/>
    <w:rsid w:val="00CB1475"/>
    <w:rsid w:val="00CB296D"/>
    <w:rsid w:val="00CB2D6D"/>
    <w:rsid w:val="00CB61FA"/>
    <w:rsid w:val="00CB62BF"/>
    <w:rsid w:val="00CB81FE"/>
    <w:rsid w:val="00CBD4E8"/>
    <w:rsid w:val="00CC042A"/>
    <w:rsid w:val="00CC1125"/>
    <w:rsid w:val="00CC168E"/>
    <w:rsid w:val="00CC1962"/>
    <w:rsid w:val="00CC3F68"/>
    <w:rsid w:val="00CC6ECF"/>
    <w:rsid w:val="00CD06C7"/>
    <w:rsid w:val="00CD374B"/>
    <w:rsid w:val="00CD3B38"/>
    <w:rsid w:val="00CD793E"/>
    <w:rsid w:val="00CE2D4D"/>
    <w:rsid w:val="00CE2F79"/>
    <w:rsid w:val="00CE3194"/>
    <w:rsid w:val="00CE564E"/>
    <w:rsid w:val="00CE78C7"/>
    <w:rsid w:val="00CF32E9"/>
    <w:rsid w:val="00CF38CA"/>
    <w:rsid w:val="00D001B4"/>
    <w:rsid w:val="00D006C9"/>
    <w:rsid w:val="00D00EC2"/>
    <w:rsid w:val="00D046E4"/>
    <w:rsid w:val="00D056A4"/>
    <w:rsid w:val="00D05E3F"/>
    <w:rsid w:val="00D10D96"/>
    <w:rsid w:val="00D10F61"/>
    <w:rsid w:val="00D11C1A"/>
    <w:rsid w:val="00D15AEE"/>
    <w:rsid w:val="00D16896"/>
    <w:rsid w:val="00D24755"/>
    <w:rsid w:val="00D25669"/>
    <w:rsid w:val="00D27A24"/>
    <w:rsid w:val="00D3174D"/>
    <w:rsid w:val="00D335E8"/>
    <w:rsid w:val="00D34757"/>
    <w:rsid w:val="00D34E75"/>
    <w:rsid w:val="00D34EC3"/>
    <w:rsid w:val="00D400C5"/>
    <w:rsid w:val="00D41B4C"/>
    <w:rsid w:val="00D43B6B"/>
    <w:rsid w:val="00D4D595"/>
    <w:rsid w:val="00D5117F"/>
    <w:rsid w:val="00D5407F"/>
    <w:rsid w:val="00D54D73"/>
    <w:rsid w:val="00D563C9"/>
    <w:rsid w:val="00D56B6B"/>
    <w:rsid w:val="00D61767"/>
    <w:rsid w:val="00D62CDF"/>
    <w:rsid w:val="00D638E3"/>
    <w:rsid w:val="00D64AD9"/>
    <w:rsid w:val="00D64EAF"/>
    <w:rsid w:val="00D65A77"/>
    <w:rsid w:val="00D71C23"/>
    <w:rsid w:val="00D736C7"/>
    <w:rsid w:val="00D763AB"/>
    <w:rsid w:val="00D76452"/>
    <w:rsid w:val="00D77460"/>
    <w:rsid w:val="00D8261C"/>
    <w:rsid w:val="00D83200"/>
    <w:rsid w:val="00D83CAB"/>
    <w:rsid w:val="00D90799"/>
    <w:rsid w:val="00D94190"/>
    <w:rsid w:val="00D978E6"/>
    <w:rsid w:val="00D97AB0"/>
    <w:rsid w:val="00DA67D1"/>
    <w:rsid w:val="00DA6B31"/>
    <w:rsid w:val="00DB26EB"/>
    <w:rsid w:val="00DB78F4"/>
    <w:rsid w:val="00DC3365"/>
    <w:rsid w:val="00DC4BC7"/>
    <w:rsid w:val="00DD3CEF"/>
    <w:rsid w:val="00DD3EDF"/>
    <w:rsid w:val="00DD5208"/>
    <w:rsid w:val="00DD7207"/>
    <w:rsid w:val="00DD7C75"/>
    <w:rsid w:val="00DE139B"/>
    <w:rsid w:val="00DE7646"/>
    <w:rsid w:val="00DF3F01"/>
    <w:rsid w:val="00DF674D"/>
    <w:rsid w:val="00DF6E22"/>
    <w:rsid w:val="00DF739E"/>
    <w:rsid w:val="00DFA3D5"/>
    <w:rsid w:val="00E02A36"/>
    <w:rsid w:val="00E03515"/>
    <w:rsid w:val="00E05C7C"/>
    <w:rsid w:val="00E065D0"/>
    <w:rsid w:val="00E13FE0"/>
    <w:rsid w:val="00E14D3F"/>
    <w:rsid w:val="00E16033"/>
    <w:rsid w:val="00E16492"/>
    <w:rsid w:val="00E26A98"/>
    <w:rsid w:val="00E26CBB"/>
    <w:rsid w:val="00E27948"/>
    <w:rsid w:val="00E2B266"/>
    <w:rsid w:val="00E30183"/>
    <w:rsid w:val="00E3274C"/>
    <w:rsid w:val="00E331A7"/>
    <w:rsid w:val="00E37124"/>
    <w:rsid w:val="00E37B2F"/>
    <w:rsid w:val="00E44CA1"/>
    <w:rsid w:val="00E46119"/>
    <w:rsid w:val="00E47A6B"/>
    <w:rsid w:val="00E47E56"/>
    <w:rsid w:val="00E5176B"/>
    <w:rsid w:val="00E56A42"/>
    <w:rsid w:val="00E609E1"/>
    <w:rsid w:val="00E706B3"/>
    <w:rsid w:val="00E71E16"/>
    <w:rsid w:val="00E722B8"/>
    <w:rsid w:val="00E7375C"/>
    <w:rsid w:val="00E73DDC"/>
    <w:rsid w:val="00E764E4"/>
    <w:rsid w:val="00E76EFC"/>
    <w:rsid w:val="00E80955"/>
    <w:rsid w:val="00E82C85"/>
    <w:rsid w:val="00E82D58"/>
    <w:rsid w:val="00E8318A"/>
    <w:rsid w:val="00E852B1"/>
    <w:rsid w:val="00E86D18"/>
    <w:rsid w:val="00E90F47"/>
    <w:rsid w:val="00E90FC5"/>
    <w:rsid w:val="00E91F9D"/>
    <w:rsid w:val="00E93C53"/>
    <w:rsid w:val="00E950DA"/>
    <w:rsid w:val="00E9771F"/>
    <w:rsid w:val="00EA261E"/>
    <w:rsid w:val="00EA6886"/>
    <w:rsid w:val="00EB3F02"/>
    <w:rsid w:val="00EB42AA"/>
    <w:rsid w:val="00EB45E3"/>
    <w:rsid w:val="00EB4FA9"/>
    <w:rsid w:val="00EB689A"/>
    <w:rsid w:val="00EC1320"/>
    <w:rsid w:val="00EC56E9"/>
    <w:rsid w:val="00ED0232"/>
    <w:rsid w:val="00ED07A0"/>
    <w:rsid w:val="00ED2A9A"/>
    <w:rsid w:val="00ED3509"/>
    <w:rsid w:val="00ED62DA"/>
    <w:rsid w:val="00ED7516"/>
    <w:rsid w:val="00ED79C9"/>
    <w:rsid w:val="00EE0649"/>
    <w:rsid w:val="00EE0760"/>
    <w:rsid w:val="00EE235B"/>
    <w:rsid w:val="00EE24EA"/>
    <w:rsid w:val="00EE3F06"/>
    <w:rsid w:val="00EE5258"/>
    <w:rsid w:val="00EE6538"/>
    <w:rsid w:val="00EF08B1"/>
    <w:rsid w:val="00EF538C"/>
    <w:rsid w:val="00EF681B"/>
    <w:rsid w:val="00F00AFB"/>
    <w:rsid w:val="00F02ED2"/>
    <w:rsid w:val="00F03536"/>
    <w:rsid w:val="00F062BB"/>
    <w:rsid w:val="00F06575"/>
    <w:rsid w:val="00F06E96"/>
    <w:rsid w:val="00F077F5"/>
    <w:rsid w:val="00F1070B"/>
    <w:rsid w:val="00F11392"/>
    <w:rsid w:val="00F1586B"/>
    <w:rsid w:val="00F16CEA"/>
    <w:rsid w:val="00F17CF8"/>
    <w:rsid w:val="00F201D9"/>
    <w:rsid w:val="00F224E6"/>
    <w:rsid w:val="00F2680D"/>
    <w:rsid w:val="00F320D4"/>
    <w:rsid w:val="00F34C31"/>
    <w:rsid w:val="00F35621"/>
    <w:rsid w:val="00F36522"/>
    <w:rsid w:val="00F401FC"/>
    <w:rsid w:val="00F40A88"/>
    <w:rsid w:val="00F40F16"/>
    <w:rsid w:val="00F4269D"/>
    <w:rsid w:val="00F46E30"/>
    <w:rsid w:val="00F47579"/>
    <w:rsid w:val="00F50362"/>
    <w:rsid w:val="00F520F5"/>
    <w:rsid w:val="00F534AB"/>
    <w:rsid w:val="00F54C4D"/>
    <w:rsid w:val="00F64E41"/>
    <w:rsid w:val="00F65A4F"/>
    <w:rsid w:val="00F662A7"/>
    <w:rsid w:val="00F66333"/>
    <w:rsid w:val="00F706DD"/>
    <w:rsid w:val="00F76CB7"/>
    <w:rsid w:val="00F80BBA"/>
    <w:rsid w:val="00F8105A"/>
    <w:rsid w:val="00F84844"/>
    <w:rsid w:val="00F8643C"/>
    <w:rsid w:val="00F9011C"/>
    <w:rsid w:val="00F967A7"/>
    <w:rsid w:val="00F97D92"/>
    <w:rsid w:val="00FA14BD"/>
    <w:rsid w:val="00FA202F"/>
    <w:rsid w:val="00FA209E"/>
    <w:rsid w:val="00FA3017"/>
    <w:rsid w:val="00FA5380"/>
    <w:rsid w:val="00FA7325"/>
    <w:rsid w:val="00FB3862"/>
    <w:rsid w:val="00FC177B"/>
    <w:rsid w:val="00FC228B"/>
    <w:rsid w:val="00FC274C"/>
    <w:rsid w:val="00FC2C65"/>
    <w:rsid w:val="00FC3FB7"/>
    <w:rsid w:val="00FC6166"/>
    <w:rsid w:val="00FC7B84"/>
    <w:rsid w:val="00FD0913"/>
    <w:rsid w:val="00FD49F5"/>
    <w:rsid w:val="00FD7F88"/>
    <w:rsid w:val="00FE0FB0"/>
    <w:rsid w:val="00FE5118"/>
    <w:rsid w:val="00FF02A9"/>
    <w:rsid w:val="00FF0686"/>
    <w:rsid w:val="00FF434F"/>
    <w:rsid w:val="00FF5706"/>
    <w:rsid w:val="00FF5750"/>
    <w:rsid w:val="010490F8"/>
    <w:rsid w:val="0105AFCE"/>
    <w:rsid w:val="01131E2B"/>
    <w:rsid w:val="01167CC3"/>
    <w:rsid w:val="0122620C"/>
    <w:rsid w:val="01334F81"/>
    <w:rsid w:val="0135B069"/>
    <w:rsid w:val="013B4C05"/>
    <w:rsid w:val="01400993"/>
    <w:rsid w:val="01490AFB"/>
    <w:rsid w:val="014E309E"/>
    <w:rsid w:val="015E4888"/>
    <w:rsid w:val="015EA1BD"/>
    <w:rsid w:val="0164AB70"/>
    <w:rsid w:val="01682C4C"/>
    <w:rsid w:val="016B107B"/>
    <w:rsid w:val="01707837"/>
    <w:rsid w:val="0173C37B"/>
    <w:rsid w:val="0179367E"/>
    <w:rsid w:val="0182CE1D"/>
    <w:rsid w:val="0185C1E5"/>
    <w:rsid w:val="0190064A"/>
    <w:rsid w:val="0194EDF5"/>
    <w:rsid w:val="0194FC8A"/>
    <w:rsid w:val="01990E9E"/>
    <w:rsid w:val="0199B6A3"/>
    <w:rsid w:val="019ABD1B"/>
    <w:rsid w:val="019B5815"/>
    <w:rsid w:val="019BF2FA"/>
    <w:rsid w:val="01A23755"/>
    <w:rsid w:val="01A34F75"/>
    <w:rsid w:val="01A4C020"/>
    <w:rsid w:val="01A71729"/>
    <w:rsid w:val="01AAEF11"/>
    <w:rsid w:val="01B2DE0A"/>
    <w:rsid w:val="01BB2CE1"/>
    <w:rsid w:val="01BDAC3B"/>
    <w:rsid w:val="01BE2A17"/>
    <w:rsid w:val="01C4C19C"/>
    <w:rsid w:val="01C4E073"/>
    <w:rsid w:val="01C7D205"/>
    <w:rsid w:val="01CBC377"/>
    <w:rsid w:val="01CD03AF"/>
    <w:rsid w:val="01CE2090"/>
    <w:rsid w:val="01D85A3F"/>
    <w:rsid w:val="01D86C3D"/>
    <w:rsid w:val="01D8DD32"/>
    <w:rsid w:val="01DFAB1C"/>
    <w:rsid w:val="01E30C81"/>
    <w:rsid w:val="01E3FAD3"/>
    <w:rsid w:val="01E4568D"/>
    <w:rsid w:val="01E4ED56"/>
    <w:rsid w:val="01E76E94"/>
    <w:rsid w:val="01EBB53F"/>
    <w:rsid w:val="01EBFBCA"/>
    <w:rsid w:val="01ED7208"/>
    <w:rsid w:val="01F02936"/>
    <w:rsid w:val="01F636C5"/>
    <w:rsid w:val="01F8BDE2"/>
    <w:rsid w:val="01FA2569"/>
    <w:rsid w:val="01FC3259"/>
    <w:rsid w:val="02060B17"/>
    <w:rsid w:val="02091EB5"/>
    <w:rsid w:val="021026F6"/>
    <w:rsid w:val="0213F382"/>
    <w:rsid w:val="0215C475"/>
    <w:rsid w:val="02163806"/>
    <w:rsid w:val="02175DFF"/>
    <w:rsid w:val="0219F1CA"/>
    <w:rsid w:val="021CAC12"/>
    <w:rsid w:val="021D80A4"/>
    <w:rsid w:val="021FF437"/>
    <w:rsid w:val="0225C7B0"/>
    <w:rsid w:val="02288C0C"/>
    <w:rsid w:val="023858F3"/>
    <w:rsid w:val="023DB094"/>
    <w:rsid w:val="024541FD"/>
    <w:rsid w:val="02455278"/>
    <w:rsid w:val="024ED025"/>
    <w:rsid w:val="02596194"/>
    <w:rsid w:val="025BA853"/>
    <w:rsid w:val="026154BF"/>
    <w:rsid w:val="02678BF7"/>
    <w:rsid w:val="027584D9"/>
    <w:rsid w:val="02761BBE"/>
    <w:rsid w:val="0279EF2A"/>
    <w:rsid w:val="027BB9E0"/>
    <w:rsid w:val="027C0576"/>
    <w:rsid w:val="0281DA7C"/>
    <w:rsid w:val="02828726"/>
    <w:rsid w:val="02834880"/>
    <w:rsid w:val="02848843"/>
    <w:rsid w:val="02897BB6"/>
    <w:rsid w:val="02924A89"/>
    <w:rsid w:val="02953EEC"/>
    <w:rsid w:val="029B0747"/>
    <w:rsid w:val="029DC3D2"/>
    <w:rsid w:val="02A1621E"/>
    <w:rsid w:val="02A2566D"/>
    <w:rsid w:val="02B82155"/>
    <w:rsid w:val="02BBA66D"/>
    <w:rsid w:val="02BC1FDB"/>
    <w:rsid w:val="02BFCB17"/>
    <w:rsid w:val="02C1BA41"/>
    <w:rsid w:val="02C56F96"/>
    <w:rsid w:val="02C954D4"/>
    <w:rsid w:val="02C994D4"/>
    <w:rsid w:val="02CFD53F"/>
    <w:rsid w:val="02D38673"/>
    <w:rsid w:val="02D462B8"/>
    <w:rsid w:val="02D4BF81"/>
    <w:rsid w:val="02D67913"/>
    <w:rsid w:val="02D69FC0"/>
    <w:rsid w:val="02D7C527"/>
    <w:rsid w:val="02E12CFF"/>
    <w:rsid w:val="02E41664"/>
    <w:rsid w:val="02EBD6BB"/>
    <w:rsid w:val="02EBF361"/>
    <w:rsid w:val="02F5DF01"/>
    <w:rsid w:val="02F61523"/>
    <w:rsid w:val="02F7E49F"/>
    <w:rsid w:val="02F86AE9"/>
    <w:rsid w:val="02F8D3A0"/>
    <w:rsid w:val="02FA555C"/>
    <w:rsid w:val="02FED740"/>
    <w:rsid w:val="0305A252"/>
    <w:rsid w:val="0308BF41"/>
    <w:rsid w:val="0308F9BF"/>
    <w:rsid w:val="030B8936"/>
    <w:rsid w:val="030BDE1F"/>
    <w:rsid w:val="030C5ED9"/>
    <w:rsid w:val="0311FBC1"/>
    <w:rsid w:val="031246CD"/>
    <w:rsid w:val="0312E31A"/>
    <w:rsid w:val="0313A256"/>
    <w:rsid w:val="03196CF7"/>
    <w:rsid w:val="031AED5C"/>
    <w:rsid w:val="031C88F1"/>
    <w:rsid w:val="031E157E"/>
    <w:rsid w:val="03225E1D"/>
    <w:rsid w:val="0323412A"/>
    <w:rsid w:val="032D8496"/>
    <w:rsid w:val="032E96F3"/>
    <w:rsid w:val="03318B2A"/>
    <w:rsid w:val="0337468C"/>
    <w:rsid w:val="0338CC4C"/>
    <w:rsid w:val="033913D4"/>
    <w:rsid w:val="03391AF9"/>
    <w:rsid w:val="033B63C3"/>
    <w:rsid w:val="033E5E18"/>
    <w:rsid w:val="033E86A6"/>
    <w:rsid w:val="0342771F"/>
    <w:rsid w:val="034516B6"/>
    <w:rsid w:val="03464EBA"/>
    <w:rsid w:val="034B479F"/>
    <w:rsid w:val="0353FB64"/>
    <w:rsid w:val="0355BF0A"/>
    <w:rsid w:val="035815DF"/>
    <w:rsid w:val="035C8CE8"/>
    <w:rsid w:val="03636BE7"/>
    <w:rsid w:val="03639666"/>
    <w:rsid w:val="03639F4D"/>
    <w:rsid w:val="0366766D"/>
    <w:rsid w:val="0367223B"/>
    <w:rsid w:val="036DB608"/>
    <w:rsid w:val="036EB946"/>
    <w:rsid w:val="03701272"/>
    <w:rsid w:val="03845DAC"/>
    <w:rsid w:val="03883DB5"/>
    <w:rsid w:val="0391B354"/>
    <w:rsid w:val="0391D26F"/>
    <w:rsid w:val="0393E429"/>
    <w:rsid w:val="0394C392"/>
    <w:rsid w:val="03972ED4"/>
    <w:rsid w:val="039AE5D2"/>
    <w:rsid w:val="039B8FC2"/>
    <w:rsid w:val="03A2F6D8"/>
    <w:rsid w:val="03A664A4"/>
    <w:rsid w:val="03A81382"/>
    <w:rsid w:val="03AB2EBD"/>
    <w:rsid w:val="03ADE403"/>
    <w:rsid w:val="03B356FA"/>
    <w:rsid w:val="03B858AD"/>
    <w:rsid w:val="03C68E21"/>
    <w:rsid w:val="03C7A6F1"/>
    <w:rsid w:val="03C9E4B6"/>
    <w:rsid w:val="03D20475"/>
    <w:rsid w:val="03D8B599"/>
    <w:rsid w:val="03D964EF"/>
    <w:rsid w:val="03DCFB97"/>
    <w:rsid w:val="03DE8411"/>
    <w:rsid w:val="03E13443"/>
    <w:rsid w:val="03E5CB64"/>
    <w:rsid w:val="03F2E801"/>
    <w:rsid w:val="03FCD17A"/>
    <w:rsid w:val="0406377B"/>
    <w:rsid w:val="04078FAE"/>
    <w:rsid w:val="0407CFBF"/>
    <w:rsid w:val="0408D738"/>
    <w:rsid w:val="040C5989"/>
    <w:rsid w:val="04112FBD"/>
    <w:rsid w:val="041294B7"/>
    <w:rsid w:val="0414AF3F"/>
    <w:rsid w:val="041959F4"/>
    <w:rsid w:val="04243835"/>
    <w:rsid w:val="0427E9BA"/>
    <w:rsid w:val="0429F3C1"/>
    <w:rsid w:val="042D240A"/>
    <w:rsid w:val="043ECAD2"/>
    <w:rsid w:val="04407893"/>
    <w:rsid w:val="044C77A0"/>
    <w:rsid w:val="044FFD3A"/>
    <w:rsid w:val="045808E5"/>
    <w:rsid w:val="0459CA63"/>
    <w:rsid w:val="045EB208"/>
    <w:rsid w:val="045EFA3E"/>
    <w:rsid w:val="0464A606"/>
    <w:rsid w:val="04701FA8"/>
    <w:rsid w:val="047947CD"/>
    <w:rsid w:val="047D1380"/>
    <w:rsid w:val="048EA7BC"/>
    <w:rsid w:val="04907DCC"/>
    <w:rsid w:val="049EE0A7"/>
    <w:rsid w:val="04AF54A9"/>
    <w:rsid w:val="04B28159"/>
    <w:rsid w:val="04BB19F8"/>
    <w:rsid w:val="04C18334"/>
    <w:rsid w:val="04C895FC"/>
    <w:rsid w:val="04CA2FA1"/>
    <w:rsid w:val="04CA998A"/>
    <w:rsid w:val="04CE40BC"/>
    <w:rsid w:val="04D10984"/>
    <w:rsid w:val="04D1B8BB"/>
    <w:rsid w:val="04DE13B0"/>
    <w:rsid w:val="04E4DFB8"/>
    <w:rsid w:val="04E8723B"/>
    <w:rsid w:val="04E8D2AF"/>
    <w:rsid w:val="04ECDE74"/>
    <w:rsid w:val="04ED6473"/>
    <w:rsid w:val="04FFA520"/>
    <w:rsid w:val="050246CE"/>
    <w:rsid w:val="0503C77D"/>
    <w:rsid w:val="0507242E"/>
    <w:rsid w:val="05077712"/>
    <w:rsid w:val="05111BFB"/>
    <w:rsid w:val="05121C23"/>
    <w:rsid w:val="05127AEE"/>
    <w:rsid w:val="05191BE9"/>
    <w:rsid w:val="0527988D"/>
    <w:rsid w:val="0528B81B"/>
    <w:rsid w:val="052DD787"/>
    <w:rsid w:val="05311F0E"/>
    <w:rsid w:val="053734D5"/>
    <w:rsid w:val="054111BB"/>
    <w:rsid w:val="05438CA4"/>
    <w:rsid w:val="054CCC5F"/>
    <w:rsid w:val="054EA211"/>
    <w:rsid w:val="0553BA37"/>
    <w:rsid w:val="0554DA44"/>
    <w:rsid w:val="0562D755"/>
    <w:rsid w:val="056A0A3B"/>
    <w:rsid w:val="056AE7BC"/>
    <w:rsid w:val="05713C4A"/>
    <w:rsid w:val="05765FE9"/>
    <w:rsid w:val="057ACB55"/>
    <w:rsid w:val="057C9754"/>
    <w:rsid w:val="057F88F2"/>
    <w:rsid w:val="0580E5EE"/>
    <w:rsid w:val="05857D35"/>
    <w:rsid w:val="0586C652"/>
    <w:rsid w:val="058A8963"/>
    <w:rsid w:val="058E1DBF"/>
    <w:rsid w:val="058FC3A3"/>
    <w:rsid w:val="05A49D58"/>
    <w:rsid w:val="05A5BBA5"/>
    <w:rsid w:val="05AA3C0F"/>
    <w:rsid w:val="05ACDD09"/>
    <w:rsid w:val="05ADFEAA"/>
    <w:rsid w:val="05B8C77C"/>
    <w:rsid w:val="05CBA5F9"/>
    <w:rsid w:val="05CD6B9B"/>
    <w:rsid w:val="05D3C742"/>
    <w:rsid w:val="05D42177"/>
    <w:rsid w:val="05D5B8C0"/>
    <w:rsid w:val="05D6DA9C"/>
    <w:rsid w:val="05D902E0"/>
    <w:rsid w:val="05DA7DC7"/>
    <w:rsid w:val="05DC462B"/>
    <w:rsid w:val="05DCD895"/>
    <w:rsid w:val="05DCE511"/>
    <w:rsid w:val="05E300DF"/>
    <w:rsid w:val="05E5FB8B"/>
    <w:rsid w:val="05E62BEF"/>
    <w:rsid w:val="05ED44A8"/>
    <w:rsid w:val="05EFE192"/>
    <w:rsid w:val="05F3E0D6"/>
    <w:rsid w:val="05F78ADD"/>
    <w:rsid w:val="05FD97BC"/>
    <w:rsid w:val="06053714"/>
    <w:rsid w:val="06059715"/>
    <w:rsid w:val="06067367"/>
    <w:rsid w:val="06068FCA"/>
    <w:rsid w:val="061304C3"/>
    <w:rsid w:val="06240704"/>
    <w:rsid w:val="06256D9C"/>
    <w:rsid w:val="0625787E"/>
    <w:rsid w:val="06263E91"/>
    <w:rsid w:val="062CCF6C"/>
    <w:rsid w:val="062DE52A"/>
    <w:rsid w:val="0632AAC2"/>
    <w:rsid w:val="06366173"/>
    <w:rsid w:val="0639631E"/>
    <w:rsid w:val="063DA71A"/>
    <w:rsid w:val="063FE9A6"/>
    <w:rsid w:val="064B4318"/>
    <w:rsid w:val="0652A00E"/>
    <w:rsid w:val="0652C7F3"/>
    <w:rsid w:val="0654841C"/>
    <w:rsid w:val="06567BC7"/>
    <w:rsid w:val="065A0D2A"/>
    <w:rsid w:val="06630FEC"/>
    <w:rsid w:val="0665119F"/>
    <w:rsid w:val="066794CF"/>
    <w:rsid w:val="066B55AE"/>
    <w:rsid w:val="067184DB"/>
    <w:rsid w:val="0671F43D"/>
    <w:rsid w:val="06765FDB"/>
    <w:rsid w:val="06766AFB"/>
    <w:rsid w:val="0679E88E"/>
    <w:rsid w:val="067A2C3E"/>
    <w:rsid w:val="067BEBE0"/>
    <w:rsid w:val="0681150A"/>
    <w:rsid w:val="0681F225"/>
    <w:rsid w:val="06827F05"/>
    <w:rsid w:val="0684C87B"/>
    <w:rsid w:val="06865001"/>
    <w:rsid w:val="069A990D"/>
    <w:rsid w:val="06A62457"/>
    <w:rsid w:val="06AC82CB"/>
    <w:rsid w:val="06AD8473"/>
    <w:rsid w:val="06B2BA9D"/>
    <w:rsid w:val="06B50F11"/>
    <w:rsid w:val="06B78F65"/>
    <w:rsid w:val="06C0765C"/>
    <w:rsid w:val="06C27946"/>
    <w:rsid w:val="06C9632A"/>
    <w:rsid w:val="06CB84EB"/>
    <w:rsid w:val="06D684DA"/>
    <w:rsid w:val="06D6E0EE"/>
    <w:rsid w:val="06D816B3"/>
    <w:rsid w:val="06DE1368"/>
    <w:rsid w:val="06E7A41B"/>
    <w:rsid w:val="06EB1EDB"/>
    <w:rsid w:val="06EFB48D"/>
    <w:rsid w:val="06F09F54"/>
    <w:rsid w:val="06F16CDE"/>
    <w:rsid w:val="06F22F48"/>
    <w:rsid w:val="06FA9390"/>
    <w:rsid w:val="070185BB"/>
    <w:rsid w:val="0702799A"/>
    <w:rsid w:val="07041AF6"/>
    <w:rsid w:val="0706221B"/>
    <w:rsid w:val="071959EC"/>
    <w:rsid w:val="07232ED8"/>
    <w:rsid w:val="072BEE0C"/>
    <w:rsid w:val="072C361C"/>
    <w:rsid w:val="072C9951"/>
    <w:rsid w:val="072F5E58"/>
    <w:rsid w:val="073961B6"/>
    <w:rsid w:val="07409F89"/>
    <w:rsid w:val="0743167B"/>
    <w:rsid w:val="0753B03A"/>
    <w:rsid w:val="07548F87"/>
    <w:rsid w:val="0755F849"/>
    <w:rsid w:val="075AAF31"/>
    <w:rsid w:val="075AFABF"/>
    <w:rsid w:val="075E986F"/>
    <w:rsid w:val="075F8CAB"/>
    <w:rsid w:val="0762FBC9"/>
    <w:rsid w:val="07644BB5"/>
    <w:rsid w:val="076565D3"/>
    <w:rsid w:val="07669737"/>
    <w:rsid w:val="07677F14"/>
    <w:rsid w:val="076780AC"/>
    <w:rsid w:val="0771FA2A"/>
    <w:rsid w:val="0774D341"/>
    <w:rsid w:val="0779B1FF"/>
    <w:rsid w:val="077B6CC4"/>
    <w:rsid w:val="077D3557"/>
    <w:rsid w:val="078097EB"/>
    <w:rsid w:val="078164D8"/>
    <w:rsid w:val="0784CFB8"/>
    <w:rsid w:val="0785367F"/>
    <w:rsid w:val="078A74D9"/>
    <w:rsid w:val="0790DEB0"/>
    <w:rsid w:val="0798E308"/>
    <w:rsid w:val="07996ED9"/>
    <w:rsid w:val="079C9EB0"/>
    <w:rsid w:val="079EBB1A"/>
    <w:rsid w:val="07A0938B"/>
    <w:rsid w:val="07A0CF99"/>
    <w:rsid w:val="07A1C3D0"/>
    <w:rsid w:val="07A1DB7F"/>
    <w:rsid w:val="07A2602B"/>
    <w:rsid w:val="07A40F92"/>
    <w:rsid w:val="07A56BEC"/>
    <w:rsid w:val="07A7EDB3"/>
    <w:rsid w:val="07AA3240"/>
    <w:rsid w:val="07B0A2A7"/>
    <w:rsid w:val="07B4AFCD"/>
    <w:rsid w:val="07BB462E"/>
    <w:rsid w:val="07BCC4BE"/>
    <w:rsid w:val="07BCCA8A"/>
    <w:rsid w:val="07C0FDF7"/>
    <w:rsid w:val="07C3F286"/>
    <w:rsid w:val="07C4B1A9"/>
    <w:rsid w:val="07C6660F"/>
    <w:rsid w:val="07C84799"/>
    <w:rsid w:val="07D68598"/>
    <w:rsid w:val="07D8E744"/>
    <w:rsid w:val="07E3AE68"/>
    <w:rsid w:val="07E6F56B"/>
    <w:rsid w:val="07E71379"/>
    <w:rsid w:val="07EBC81F"/>
    <w:rsid w:val="07EF22E5"/>
    <w:rsid w:val="07F7E32B"/>
    <w:rsid w:val="08065761"/>
    <w:rsid w:val="080877D3"/>
    <w:rsid w:val="0808ACAE"/>
    <w:rsid w:val="080B746C"/>
    <w:rsid w:val="080E1442"/>
    <w:rsid w:val="0816C07E"/>
    <w:rsid w:val="0819B766"/>
    <w:rsid w:val="081CB81F"/>
    <w:rsid w:val="081CECC8"/>
    <w:rsid w:val="081DE18A"/>
    <w:rsid w:val="082152EA"/>
    <w:rsid w:val="08225C6A"/>
    <w:rsid w:val="082502AB"/>
    <w:rsid w:val="08256025"/>
    <w:rsid w:val="0827561E"/>
    <w:rsid w:val="08352D85"/>
    <w:rsid w:val="08359804"/>
    <w:rsid w:val="08377541"/>
    <w:rsid w:val="083ABEEB"/>
    <w:rsid w:val="083F17D4"/>
    <w:rsid w:val="08476513"/>
    <w:rsid w:val="084D06FD"/>
    <w:rsid w:val="084EDD0D"/>
    <w:rsid w:val="084EECA0"/>
    <w:rsid w:val="084F6B1F"/>
    <w:rsid w:val="084FA960"/>
    <w:rsid w:val="0857CECF"/>
    <w:rsid w:val="085A9071"/>
    <w:rsid w:val="085B0184"/>
    <w:rsid w:val="085D39F3"/>
    <w:rsid w:val="085EE080"/>
    <w:rsid w:val="0862A2C8"/>
    <w:rsid w:val="0866EF3A"/>
    <w:rsid w:val="086745F8"/>
    <w:rsid w:val="0867554C"/>
    <w:rsid w:val="0868F0AD"/>
    <w:rsid w:val="08704C9D"/>
    <w:rsid w:val="087414E2"/>
    <w:rsid w:val="08745D82"/>
    <w:rsid w:val="087A1117"/>
    <w:rsid w:val="08855F21"/>
    <w:rsid w:val="088974B5"/>
    <w:rsid w:val="088AAFCC"/>
    <w:rsid w:val="0892D721"/>
    <w:rsid w:val="0894600C"/>
    <w:rsid w:val="08976DD8"/>
    <w:rsid w:val="08979E6C"/>
    <w:rsid w:val="089D2D1F"/>
    <w:rsid w:val="089DBF0F"/>
    <w:rsid w:val="08ACA268"/>
    <w:rsid w:val="08AE361B"/>
    <w:rsid w:val="08B9993A"/>
    <w:rsid w:val="08BBD3F1"/>
    <w:rsid w:val="08C19658"/>
    <w:rsid w:val="08C2D344"/>
    <w:rsid w:val="08C310AD"/>
    <w:rsid w:val="08C36CBB"/>
    <w:rsid w:val="08C3C367"/>
    <w:rsid w:val="08C3EC22"/>
    <w:rsid w:val="08CDBD7A"/>
    <w:rsid w:val="08D0731B"/>
    <w:rsid w:val="08D500F1"/>
    <w:rsid w:val="08D7DB57"/>
    <w:rsid w:val="08DA78BC"/>
    <w:rsid w:val="08DFA65E"/>
    <w:rsid w:val="08E9C52E"/>
    <w:rsid w:val="08EC191B"/>
    <w:rsid w:val="08F0F542"/>
    <w:rsid w:val="08F4476B"/>
    <w:rsid w:val="08F6C5DB"/>
    <w:rsid w:val="08F70434"/>
    <w:rsid w:val="08FB62C0"/>
    <w:rsid w:val="08FC18C3"/>
    <w:rsid w:val="0905922E"/>
    <w:rsid w:val="09102B98"/>
    <w:rsid w:val="0913A8DE"/>
    <w:rsid w:val="091A178B"/>
    <w:rsid w:val="091AF3E3"/>
    <w:rsid w:val="0921EC39"/>
    <w:rsid w:val="0922E8F6"/>
    <w:rsid w:val="09240178"/>
    <w:rsid w:val="0926134B"/>
    <w:rsid w:val="092BFD00"/>
    <w:rsid w:val="092D7218"/>
    <w:rsid w:val="093BD02D"/>
    <w:rsid w:val="0941EFE2"/>
    <w:rsid w:val="09420C88"/>
    <w:rsid w:val="094CAC81"/>
    <w:rsid w:val="09508486"/>
    <w:rsid w:val="0951E731"/>
    <w:rsid w:val="0954A5F4"/>
    <w:rsid w:val="0957959A"/>
    <w:rsid w:val="0958A0E3"/>
    <w:rsid w:val="0958F6A6"/>
    <w:rsid w:val="095FEA4F"/>
    <w:rsid w:val="09603D33"/>
    <w:rsid w:val="09677BC1"/>
    <w:rsid w:val="0969AA43"/>
    <w:rsid w:val="0969BB7D"/>
    <w:rsid w:val="096B7673"/>
    <w:rsid w:val="096C0A7D"/>
    <w:rsid w:val="0970C54A"/>
    <w:rsid w:val="0976F579"/>
    <w:rsid w:val="097CC71E"/>
    <w:rsid w:val="097E44BF"/>
    <w:rsid w:val="097ED133"/>
    <w:rsid w:val="097FCD52"/>
    <w:rsid w:val="098639D2"/>
    <w:rsid w:val="0992B61A"/>
    <w:rsid w:val="09956A29"/>
    <w:rsid w:val="099A13CC"/>
    <w:rsid w:val="099AB0AE"/>
    <w:rsid w:val="09A0C7EA"/>
    <w:rsid w:val="09B36AEC"/>
    <w:rsid w:val="09B5045F"/>
    <w:rsid w:val="09B52C28"/>
    <w:rsid w:val="09B8A704"/>
    <w:rsid w:val="09BB0506"/>
    <w:rsid w:val="09BB14C6"/>
    <w:rsid w:val="09BB38F6"/>
    <w:rsid w:val="09BCE194"/>
    <w:rsid w:val="09BEF60A"/>
    <w:rsid w:val="09C10097"/>
    <w:rsid w:val="09C2AFAE"/>
    <w:rsid w:val="09C7556E"/>
    <w:rsid w:val="09CF8049"/>
    <w:rsid w:val="09D2B6C7"/>
    <w:rsid w:val="09D5D42A"/>
    <w:rsid w:val="09D9C117"/>
    <w:rsid w:val="09DADDE8"/>
    <w:rsid w:val="09E293B5"/>
    <w:rsid w:val="09E35C91"/>
    <w:rsid w:val="09E41616"/>
    <w:rsid w:val="09EA6E99"/>
    <w:rsid w:val="09F141B0"/>
    <w:rsid w:val="09FA4824"/>
    <w:rsid w:val="0A02839D"/>
    <w:rsid w:val="0A049031"/>
    <w:rsid w:val="0A083476"/>
    <w:rsid w:val="0A093630"/>
    <w:rsid w:val="0A09FC2D"/>
    <w:rsid w:val="0A0D6415"/>
    <w:rsid w:val="0A117071"/>
    <w:rsid w:val="0A1344F1"/>
    <w:rsid w:val="0A1351F3"/>
    <w:rsid w:val="0A17DD05"/>
    <w:rsid w:val="0A1B66AE"/>
    <w:rsid w:val="0A20D7BD"/>
    <w:rsid w:val="0A22926A"/>
    <w:rsid w:val="0A22FC51"/>
    <w:rsid w:val="0A2CEF46"/>
    <w:rsid w:val="0A2E1B41"/>
    <w:rsid w:val="0A4143BE"/>
    <w:rsid w:val="0A420146"/>
    <w:rsid w:val="0A443C47"/>
    <w:rsid w:val="0A44CB4E"/>
    <w:rsid w:val="0A45472D"/>
    <w:rsid w:val="0A46205D"/>
    <w:rsid w:val="0A468B4D"/>
    <w:rsid w:val="0A48EFD2"/>
    <w:rsid w:val="0A4A7213"/>
    <w:rsid w:val="0A4F714D"/>
    <w:rsid w:val="0A579CA2"/>
    <w:rsid w:val="0A5EB7F8"/>
    <w:rsid w:val="0A652D4F"/>
    <w:rsid w:val="0A65B6B5"/>
    <w:rsid w:val="0A6D36DC"/>
    <w:rsid w:val="0A6E1A5E"/>
    <w:rsid w:val="0A6EEC49"/>
    <w:rsid w:val="0A74A194"/>
    <w:rsid w:val="0A750ACA"/>
    <w:rsid w:val="0A76D426"/>
    <w:rsid w:val="0A77CC02"/>
    <w:rsid w:val="0A792CC8"/>
    <w:rsid w:val="0A7982D0"/>
    <w:rsid w:val="0A7CC57F"/>
    <w:rsid w:val="0A7FCE75"/>
    <w:rsid w:val="0A845C47"/>
    <w:rsid w:val="0A8460CA"/>
    <w:rsid w:val="0A873B25"/>
    <w:rsid w:val="0A8773C8"/>
    <w:rsid w:val="0A8CC3A4"/>
    <w:rsid w:val="0A8D8FED"/>
    <w:rsid w:val="0A8F3D6E"/>
    <w:rsid w:val="0A8FFCE2"/>
    <w:rsid w:val="0A971867"/>
    <w:rsid w:val="0A9ADD7C"/>
    <w:rsid w:val="0AA37BA9"/>
    <w:rsid w:val="0AAC64D0"/>
    <w:rsid w:val="0AAF8264"/>
    <w:rsid w:val="0AB07B53"/>
    <w:rsid w:val="0AB21BD4"/>
    <w:rsid w:val="0AB5F738"/>
    <w:rsid w:val="0AB68929"/>
    <w:rsid w:val="0AB8C090"/>
    <w:rsid w:val="0ABDE8D0"/>
    <w:rsid w:val="0ABFD1D9"/>
    <w:rsid w:val="0AC40FF0"/>
    <w:rsid w:val="0AC515E3"/>
    <w:rsid w:val="0ACAC3C2"/>
    <w:rsid w:val="0ACE39C6"/>
    <w:rsid w:val="0ACF28B6"/>
    <w:rsid w:val="0AD24794"/>
    <w:rsid w:val="0AD8F8EB"/>
    <w:rsid w:val="0ADB57B6"/>
    <w:rsid w:val="0AE0D6E7"/>
    <w:rsid w:val="0AE39478"/>
    <w:rsid w:val="0AE68E63"/>
    <w:rsid w:val="0AE718B7"/>
    <w:rsid w:val="0AF47144"/>
    <w:rsid w:val="0AF5FD27"/>
    <w:rsid w:val="0AFAE347"/>
    <w:rsid w:val="0AFC42FC"/>
    <w:rsid w:val="0AFDB4F2"/>
    <w:rsid w:val="0B0147CB"/>
    <w:rsid w:val="0B03E543"/>
    <w:rsid w:val="0B0878F4"/>
    <w:rsid w:val="0B087C6D"/>
    <w:rsid w:val="0B140BA4"/>
    <w:rsid w:val="0B19042B"/>
    <w:rsid w:val="0B1AA194"/>
    <w:rsid w:val="0B1EB43B"/>
    <w:rsid w:val="0B39BCB2"/>
    <w:rsid w:val="0B3B1E17"/>
    <w:rsid w:val="0B41E922"/>
    <w:rsid w:val="0B45A313"/>
    <w:rsid w:val="0B4F5D03"/>
    <w:rsid w:val="0B4FA560"/>
    <w:rsid w:val="0B558BEE"/>
    <w:rsid w:val="0B561802"/>
    <w:rsid w:val="0B68E832"/>
    <w:rsid w:val="0B6ABDEE"/>
    <w:rsid w:val="0B6DB3A9"/>
    <w:rsid w:val="0B764208"/>
    <w:rsid w:val="0B79FA92"/>
    <w:rsid w:val="0B7A9479"/>
    <w:rsid w:val="0B82D806"/>
    <w:rsid w:val="0B859E23"/>
    <w:rsid w:val="0B85DB03"/>
    <w:rsid w:val="0B8D7E57"/>
    <w:rsid w:val="0B8E2257"/>
    <w:rsid w:val="0B8F7C7D"/>
    <w:rsid w:val="0B93EC1D"/>
    <w:rsid w:val="0B961D41"/>
    <w:rsid w:val="0B9DF613"/>
    <w:rsid w:val="0BA19045"/>
    <w:rsid w:val="0BB581A5"/>
    <w:rsid w:val="0BB6D8E0"/>
    <w:rsid w:val="0BB8A871"/>
    <w:rsid w:val="0BBA3C90"/>
    <w:rsid w:val="0BBCA81E"/>
    <w:rsid w:val="0BC31A7B"/>
    <w:rsid w:val="0BC6D33D"/>
    <w:rsid w:val="0BCDAE9B"/>
    <w:rsid w:val="0BCDEECC"/>
    <w:rsid w:val="0BD5DAEB"/>
    <w:rsid w:val="0BD9C992"/>
    <w:rsid w:val="0BDCA7EE"/>
    <w:rsid w:val="0BDD3F99"/>
    <w:rsid w:val="0BE0D1E2"/>
    <w:rsid w:val="0BF5853E"/>
    <w:rsid w:val="0BF9DBE1"/>
    <w:rsid w:val="0BFEEC0F"/>
    <w:rsid w:val="0C02E428"/>
    <w:rsid w:val="0C08585C"/>
    <w:rsid w:val="0C0CD253"/>
    <w:rsid w:val="0C0F6180"/>
    <w:rsid w:val="0C1162B5"/>
    <w:rsid w:val="0C13938A"/>
    <w:rsid w:val="0C16F317"/>
    <w:rsid w:val="0C1AF8D1"/>
    <w:rsid w:val="0C1D87BC"/>
    <w:rsid w:val="0C1FAAE6"/>
    <w:rsid w:val="0C202CA8"/>
    <w:rsid w:val="0C22D4B8"/>
    <w:rsid w:val="0C234429"/>
    <w:rsid w:val="0C32E8C8"/>
    <w:rsid w:val="0C394D92"/>
    <w:rsid w:val="0C3AFAEB"/>
    <w:rsid w:val="0C41615B"/>
    <w:rsid w:val="0C49B31B"/>
    <w:rsid w:val="0C4E575B"/>
    <w:rsid w:val="0C4ED066"/>
    <w:rsid w:val="0C55829C"/>
    <w:rsid w:val="0C57C6C0"/>
    <w:rsid w:val="0C58A7A2"/>
    <w:rsid w:val="0C5A9628"/>
    <w:rsid w:val="0C5EBAC4"/>
    <w:rsid w:val="0C62B4FE"/>
    <w:rsid w:val="0C63A9AB"/>
    <w:rsid w:val="0C66C510"/>
    <w:rsid w:val="0C68FCF5"/>
    <w:rsid w:val="0C69026A"/>
    <w:rsid w:val="0C6BBE87"/>
    <w:rsid w:val="0C6FDE3A"/>
    <w:rsid w:val="0C762C0D"/>
    <w:rsid w:val="0C7990A4"/>
    <w:rsid w:val="0C79AD4A"/>
    <w:rsid w:val="0C7DB774"/>
    <w:rsid w:val="0C7E9419"/>
    <w:rsid w:val="0C8161F4"/>
    <w:rsid w:val="0C82E918"/>
    <w:rsid w:val="0C882907"/>
    <w:rsid w:val="0C8DFC67"/>
    <w:rsid w:val="0C9041A5"/>
    <w:rsid w:val="0C916492"/>
    <w:rsid w:val="0CA17B8E"/>
    <w:rsid w:val="0CA7F29E"/>
    <w:rsid w:val="0CB08BB2"/>
    <w:rsid w:val="0CB6BA7B"/>
    <w:rsid w:val="0CB6DA30"/>
    <w:rsid w:val="0CB75AE6"/>
    <w:rsid w:val="0CB94764"/>
    <w:rsid w:val="0CBEE6C2"/>
    <w:rsid w:val="0CC29445"/>
    <w:rsid w:val="0CCC131E"/>
    <w:rsid w:val="0CD17C13"/>
    <w:rsid w:val="0CD6514F"/>
    <w:rsid w:val="0CD7DBD4"/>
    <w:rsid w:val="0CD85099"/>
    <w:rsid w:val="0CE0664C"/>
    <w:rsid w:val="0CE2AD26"/>
    <w:rsid w:val="0CFA7BEC"/>
    <w:rsid w:val="0CFCB098"/>
    <w:rsid w:val="0CFFC49D"/>
    <w:rsid w:val="0D01D870"/>
    <w:rsid w:val="0D040402"/>
    <w:rsid w:val="0D072945"/>
    <w:rsid w:val="0D098B2C"/>
    <w:rsid w:val="0D098E66"/>
    <w:rsid w:val="0D0AF712"/>
    <w:rsid w:val="0D0F30C0"/>
    <w:rsid w:val="0D134CE9"/>
    <w:rsid w:val="0D180E0C"/>
    <w:rsid w:val="0D190985"/>
    <w:rsid w:val="0D1BDFC0"/>
    <w:rsid w:val="0D1D2C5F"/>
    <w:rsid w:val="0D1DA517"/>
    <w:rsid w:val="0D21271F"/>
    <w:rsid w:val="0D26559B"/>
    <w:rsid w:val="0D274049"/>
    <w:rsid w:val="0D304CE0"/>
    <w:rsid w:val="0D304D94"/>
    <w:rsid w:val="0D3480D6"/>
    <w:rsid w:val="0D354350"/>
    <w:rsid w:val="0D38931E"/>
    <w:rsid w:val="0D3F3939"/>
    <w:rsid w:val="0D4286E3"/>
    <w:rsid w:val="0D466A32"/>
    <w:rsid w:val="0D4F216F"/>
    <w:rsid w:val="0D50BDFE"/>
    <w:rsid w:val="0D5447E0"/>
    <w:rsid w:val="0D556A33"/>
    <w:rsid w:val="0D58402E"/>
    <w:rsid w:val="0D58406E"/>
    <w:rsid w:val="0D6B71D9"/>
    <w:rsid w:val="0D6D99AC"/>
    <w:rsid w:val="0D7059C9"/>
    <w:rsid w:val="0D709E42"/>
    <w:rsid w:val="0D75E0A3"/>
    <w:rsid w:val="0D767CD4"/>
    <w:rsid w:val="0D811DF3"/>
    <w:rsid w:val="0D812509"/>
    <w:rsid w:val="0D82FE64"/>
    <w:rsid w:val="0D832293"/>
    <w:rsid w:val="0D86F90E"/>
    <w:rsid w:val="0D881755"/>
    <w:rsid w:val="0D8A2870"/>
    <w:rsid w:val="0D8A86B8"/>
    <w:rsid w:val="0D8AACEB"/>
    <w:rsid w:val="0D93DCD1"/>
    <w:rsid w:val="0D99F9C4"/>
    <w:rsid w:val="0D9D6630"/>
    <w:rsid w:val="0DA1DD01"/>
    <w:rsid w:val="0DB424F0"/>
    <w:rsid w:val="0DB909CE"/>
    <w:rsid w:val="0DBE538A"/>
    <w:rsid w:val="0DC0326C"/>
    <w:rsid w:val="0DCE1578"/>
    <w:rsid w:val="0DCEE9C7"/>
    <w:rsid w:val="0DDF0BF4"/>
    <w:rsid w:val="0DE0853D"/>
    <w:rsid w:val="0DE182F4"/>
    <w:rsid w:val="0DEC0C98"/>
    <w:rsid w:val="0DF62412"/>
    <w:rsid w:val="0DF6739C"/>
    <w:rsid w:val="0DF82769"/>
    <w:rsid w:val="0DF87952"/>
    <w:rsid w:val="0DF937A4"/>
    <w:rsid w:val="0DFA7634"/>
    <w:rsid w:val="0DFAE0A7"/>
    <w:rsid w:val="0DFC7C1F"/>
    <w:rsid w:val="0E014810"/>
    <w:rsid w:val="0E09493A"/>
    <w:rsid w:val="0E0DA403"/>
    <w:rsid w:val="0E10A490"/>
    <w:rsid w:val="0E11FC6E"/>
    <w:rsid w:val="0E127EB6"/>
    <w:rsid w:val="0E162D96"/>
    <w:rsid w:val="0E17155F"/>
    <w:rsid w:val="0E1EFD43"/>
    <w:rsid w:val="0E20173E"/>
    <w:rsid w:val="0E242C40"/>
    <w:rsid w:val="0E244C49"/>
    <w:rsid w:val="0E294EAD"/>
    <w:rsid w:val="0E2A76D1"/>
    <w:rsid w:val="0E31A232"/>
    <w:rsid w:val="0E3401B8"/>
    <w:rsid w:val="0E3ABB55"/>
    <w:rsid w:val="0E3BDB70"/>
    <w:rsid w:val="0E427AEE"/>
    <w:rsid w:val="0E4530BE"/>
    <w:rsid w:val="0E4EA224"/>
    <w:rsid w:val="0E4EFB3F"/>
    <w:rsid w:val="0E5A48A0"/>
    <w:rsid w:val="0E5CB81C"/>
    <w:rsid w:val="0E615125"/>
    <w:rsid w:val="0E6F2805"/>
    <w:rsid w:val="0E7569D6"/>
    <w:rsid w:val="0E757274"/>
    <w:rsid w:val="0E782A65"/>
    <w:rsid w:val="0E7DB8A5"/>
    <w:rsid w:val="0E85C268"/>
    <w:rsid w:val="0E874622"/>
    <w:rsid w:val="0E87D05E"/>
    <w:rsid w:val="0E918166"/>
    <w:rsid w:val="0E92AC2A"/>
    <w:rsid w:val="0E94D3AE"/>
    <w:rsid w:val="0E99A972"/>
    <w:rsid w:val="0E9A58CD"/>
    <w:rsid w:val="0E9C7D08"/>
    <w:rsid w:val="0E9F23D8"/>
    <w:rsid w:val="0EA71FBC"/>
    <w:rsid w:val="0EA92A1D"/>
    <w:rsid w:val="0EACDC11"/>
    <w:rsid w:val="0EAEE61F"/>
    <w:rsid w:val="0EB18E01"/>
    <w:rsid w:val="0EBEEC99"/>
    <w:rsid w:val="0EC575B7"/>
    <w:rsid w:val="0ECA475E"/>
    <w:rsid w:val="0ECB3F1F"/>
    <w:rsid w:val="0ECE8A08"/>
    <w:rsid w:val="0ED06E0D"/>
    <w:rsid w:val="0ED75FAE"/>
    <w:rsid w:val="0EE32D23"/>
    <w:rsid w:val="0EE35DC1"/>
    <w:rsid w:val="0EF27438"/>
    <w:rsid w:val="0EF641A0"/>
    <w:rsid w:val="0EF6A120"/>
    <w:rsid w:val="0F0081A4"/>
    <w:rsid w:val="0F03522D"/>
    <w:rsid w:val="0F064785"/>
    <w:rsid w:val="0F07D1EB"/>
    <w:rsid w:val="0F124D35"/>
    <w:rsid w:val="0F132D3D"/>
    <w:rsid w:val="0F133E90"/>
    <w:rsid w:val="0F14826C"/>
    <w:rsid w:val="0F1A9EF2"/>
    <w:rsid w:val="0F1ADD35"/>
    <w:rsid w:val="0F26A74E"/>
    <w:rsid w:val="0F29B8AE"/>
    <w:rsid w:val="0F2C35F0"/>
    <w:rsid w:val="0F316CC4"/>
    <w:rsid w:val="0F317A77"/>
    <w:rsid w:val="0F3270C5"/>
    <w:rsid w:val="0F329D6F"/>
    <w:rsid w:val="0F3E0A3C"/>
    <w:rsid w:val="0F42634F"/>
    <w:rsid w:val="0F42EB97"/>
    <w:rsid w:val="0F46BB9F"/>
    <w:rsid w:val="0F48BC67"/>
    <w:rsid w:val="0F49F9E2"/>
    <w:rsid w:val="0F51E189"/>
    <w:rsid w:val="0F533F98"/>
    <w:rsid w:val="0F596CD8"/>
    <w:rsid w:val="0F5A02EF"/>
    <w:rsid w:val="0F5A887E"/>
    <w:rsid w:val="0F5FCEC9"/>
    <w:rsid w:val="0F63E677"/>
    <w:rsid w:val="0F66BCC9"/>
    <w:rsid w:val="0F6D39D9"/>
    <w:rsid w:val="0F6DC778"/>
    <w:rsid w:val="0F6E245C"/>
    <w:rsid w:val="0F74DBC1"/>
    <w:rsid w:val="0F7A3ECC"/>
    <w:rsid w:val="0F7B3412"/>
    <w:rsid w:val="0F7EBC19"/>
    <w:rsid w:val="0F847F64"/>
    <w:rsid w:val="0F8808BD"/>
    <w:rsid w:val="0F9623DE"/>
    <w:rsid w:val="0F994492"/>
    <w:rsid w:val="0F9D1871"/>
    <w:rsid w:val="0FAC65A0"/>
    <w:rsid w:val="0FB303D0"/>
    <w:rsid w:val="0FB3A730"/>
    <w:rsid w:val="0FB547D8"/>
    <w:rsid w:val="0FB5DA33"/>
    <w:rsid w:val="0FB8B1E8"/>
    <w:rsid w:val="0FBE6397"/>
    <w:rsid w:val="0FC8AB45"/>
    <w:rsid w:val="0FC8DE16"/>
    <w:rsid w:val="0FCAA64F"/>
    <w:rsid w:val="0FCD3B64"/>
    <w:rsid w:val="0FD7FD32"/>
    <w:rsid w:val="0FE08262"/>
    <w:rsid w:val="0FE3F929"/>
    <w:rsid w:val="0FE4D75F"/>
    <w:rsid w:val="0FE91096"/>
    <w:rsid w:val="0FE9644E"/>
    <w:rsid w:val="0FEC5506"/>
    <w:rsid w:val="0FEDBDFE"/>
    <w:rsid w:val="0FEDC022"/>
    <w:rsid w:val="0FEF3557"/>
    <w:rsid w:val="0FF14652"/>
    <w:rsid w:val="0FF7E5E3"/>
    <w:rsid w:val="0FFA768D"/>
    <w:rsid w:val="0FFFE368"/>
    <w:rsid w:val="10092FC7"/>
    <w:rsid w:val="100D8FE8"/>
    <w:rsid w:val="100DDB49"/>
    <w:rsid w:val="100DF580"/>
    <w:rsid w:val="100F726F"/>
    <w:rsid w:val="1015441A"/>
    <w:rsid w:val="101E7864"/>
    <w:rsid w:val="1025BE82"/>
    <w:rsid w:val="1028E81E"/>
    <w:rsid w:val="102B46A9"/>
    <w:rsid w:val="102B8C84"/>
    <w:rsid w:val="102E82A2"/>
    <w:rsid w:val="1034105D"/>
    <w:rsid w:val="1037157E"/>
    <w:rsid w:val="10389851"/>
    <w:rsid w:val="1048F514"/>
    <w:rsid w:val="10520733"/>
    <w:rsid w:val="10543746"/>
    <w:rsid w:val="1059235C"/>
    <w:rsid w:val="105B4469"/>
    <w:rsid w:val="105CCD1F"/>
    <w:rsid w:val="105D67EB"/>
    <w:rsid w:val="106020E7"/>
    <w:rsid w:val="1062DB88"/>
    <w:rsid w:val="10653FC8"/>
    <w:rsid w:val="10686155"/>
    <w:rsid w:val="1068B416"/>
    <w:rsid w:val="106EE6E2"/>
    <w:rsid w:val="106FEE2F"/>
    <w:rsid w:val="1071A1B0"/>
    <w:rsid w:val="1073C6FE"/>
    <w:rsid w:val="1073D1B5"/>
    <w:rsid w:val="107877B4"/>
    <w:rsid w:val="107D3EB5"/>
    <w:rsid w:val="107EFD84"/>
    <w:rsid w:val="1080778A"/>
    <w:rsid w:val="108A4A38"/>
    <w:rsid w:val="108E7E7F"/>
    <w:rsid w:val="1091D49F"/>
    <w:rsid w:val="10941D49"/>
    <w:rsid w:val="109BC759"/>
    <w:rsid w:val="109F5237"/>
    <w:rsid w:val="10A41EC8"/>
    <w:rsid w:val="10A57887"/>
    <w:rsid w:val="10AA5144"/>
    <w:rsid w:val="10AABF93"/>
    <w:rsid w:val="10B146DF"/>
    <w:rsid w:val="10B40669"/>
    <w:rsid w:val="10BA0BF4"/>
    <w:rsid w:val="10BAF7D0"/>
    <w:rsid w:val="10BE99D0"/>
    <w:rsid w:val="10BF7169"/>
    <w:rsid w:val="10C4EDAE"/>
    <w:rsid w:val="10C62BC3"/>
    <w:rsid w:val="10C924D7"/>
    <w:rsid w:val="10CB3F61"/>
    <w:rsid w:val="10CF012B"/>
    <w:rsid w:val="10CF0AD0"/>
    <w:rsid w:val="10CF4782"/>
    <w:rsid w:val="10D5A288"/>
    <w:rsid w:val="10DAE3AF"/>
    <w:rsid w:val="10DF4A06"/>
    <w:rsid w:val="10E74B74"/>
    <w:rsid w:val="10EAF542"/>
    <w:rsid w:val="10ED5068"/>
    <w:rsid w:val="10F105BB"/>
    <w:rsid w:val="110E6C0E"/>
    <w:rsid w:val="1110F5F7"/>
    <w:rsid w:val="11150442"/>
    <w:rsid w:val="11159D4A"/>
    <w:rsid w:val="111AA46D"/>
    <w:rsid w:val="111B943B"/>
    <w:rsid w:val="111BBDC6"/>
    <w:rsid w:val="111F9C28"/>
    <w:rsid w:val="11240BFB"/>
    <w:rsid w:val="11243832"/>
    <w:rsid w:val="11246FA9"/>
    <w:rsid w:val="11376882"/>
    <w:rsid w:val="1137EECE"/>
    <w:rsid w:val="1139C000"/>
    <w:rsid w:val="113A8FD5"/>
    <w:rsid w:val="113D7B4A"/>
    <w:rsid w:val="113DA29E"/>
    <w:rsid w:val="113DB5F6"/>
    <w:rsid w:val="113E5351"/>
    <w:rsid w:val="114568D0"/>
    <w:rsid w:val="114A7C1F"/>
    <w:rsid w:val="114CDFCE"/>
    <w:rsid w:val="115D447C"/>
    <w:rsid w:val="11611F5D"/>
    <w:rsid w:val="11616D8A"/>
    <w:rsid w:val="1163F97A"/>
    <w:rsid w:val="11652F81"/>
    <w:rsid w:val="1169070E"/>
    <w:rsid w:val="11690CC7"/>
    <w:rsid w:val="116F78DA"/>
    <w:rsid w:val="117ECC6E"/>
    <w:rsid w:val="117FC98A"/>
    <w:rsid w:val="11834D28"/>
    <w:rsid w:val="118B76AF"/>
    <w:rsid w:val="118E8987"/>
    <w:rsid w:val="1195F7D2"/>
    <w:rsid w:val="11961472"/>
    <w:rsid w:val="1199935E"/>
    <w:rsid w:val="11A36F21"/>
    <w:rsid w:val="11A3C55A"/>
    <w:rsid w:val="11A97767"/>
    <w:rsid w:val="11B269D1"/>
    <w:rsid w:val="11BC426E"/>
    <w:rsid w:val="11BF72D7"/>
    <w:rsid w:val="11C17E4E"/>
    <w:rsid w:val="11C39189"/>
    <w:rsid w:val="11C421C0"/>
    <w:rsid w:val="11C7604F"/>
    <w:rsid w:val="11CCD1BD"/>
    <w:rsid w:val="11D38862"/>
    <w:rsid w:val="11D3F322"/>
    <w:rsid w:val="11DB33C3"/>
    <w:rsid w:val="11DD2508"/>
    <w:rsid w:val="11F6627C"/>
    <w:rsid w:val="11FDA661"/>
    <w:rsid w:val="12053798"/>
    <w:rsid w:val="120D4FF3"/>
    <w:rsid w:val="120EE8E2"/>
    <w:rsid w:val="12141BEE"/>
    <w:rsid w:val="121438E9"/>
    <w:rsid w:val="12168AA0"/>
    <w:rsid w:val="12173E58"/>
    <w:rsid w:val="12193E74"/>
    <w:rsid w:val="121D4A41"/>
    <w:rsid w:val="12229C4B"/>
    <w:rsid w:val="122F12DE"/>
    <w:rsid w:val="123080CE"/>
    <w:rsid w:val="1231C598"/>
    <w:rsid w:val="12359517"/>
    <w:rsid w:val="12387AA7"/>
    <w:rsid w:val="123DEB9B"/>
    <w:rsid w:val="1240E160"/>
    <w:rsid w:val="12483A1F"/>
    <w:rsid w:val="124A669A"/>
    <w:rsid w:val="124F435B"/>
    <w:rsid w:val="12517241"/>
    <w:rsid w:val="12536EEE"/>
    <w:rsid w:val="125B47EB"/>
    <w:rsid w:val="125E4480"/>
    <w:rsid w:val="1264FC48"/>
    <w:rsid w:val="126A34C6"/>
    <w:rsid w:val="126CF467"/>
    <w:rsid w:val="126D36E0"/>
    <w:rsid w:val="126DB36F"/>
    <w:rsid w:val="12748062"/>
    <w:rsid w:val="127BBC54"/>
    <w:rsid w:val="127E4887"/>
    <w:rsid w:val="127FE601"/>
    <w:rsid w:val="1288B54B"/>
    <w:rsid w:val="128D6A9C"/>
    <w:rsid w:val="12956531"/>
    <w:rsid w:val="12970772"/>
    <w:rsid w:val="12974DD0"/>
    <w:rsid w:val="129C6C8E"/>
    <w:rsid w:val="129EF9BF"/>
    <w:rsid w:val="12A079DB"/>
    <w:rsid w:val="12A1C6DE"/>
    <w:rsid w:val="12A4DD9A"/>
    <w:rsid w:val="12AADA62"/>
    <w:rsid w:val="12AC1E9B"/>
    <w:rsid w:val="12AF374F"/>
    <w:rsid w:val="12B24B8E"/>
    <w:rsid w:val="12C0EA81"/>
    <w:rsid w:val="12C3559F"/>
    <w:rsid w:val="12C64226"/>
    <w:rsid w:val="12C91BCC"/>
    <w:rsid w:val="12D160DC"/>
    <w:rsid w:val="12D3A822"/>
    <w:rsid w:val="12D53897"/>
    <w:rsid w:val="12D9A2C7"/>
    <w:rsid w:val="12DDC4D4"/>
    <w:rsid w:val="12E13931"/>
    <w:rsid w:val="12E40684"/>
    <w:rsid w:val="12ED83FF"/>
    <w:rsid w:val="12F1AF48"/>
    <w:rsid w:val="12F6662C"/>
    <w:rsid w:val="12F68E90"/>
    <w:rsid w:val="130E7FDC"/>
    <w:rsid w:val="131316EA"/>
    <w:rsid w:val="131753ED"/>
    <w:rsid w:val="13186BBC"/>
    <w:rsid w:val="131E0CC7"/>
    <w:rsid w:val="131E5873"/>
    <w:rsid w:val="13226C62"/>
    <w:rsid w:val="1322A902"/>
    <w:rsid w:val="1324FFC8"/>
    <w:rsid w:val="1325E55C"/>
    <w:rsid w:val="1326EE64"/>
    <w:rsid w:val="132A2449"/>
    <w:rsid w:val="132DFE70"/>
    <w:rsid w:val="13322831"/>
    <w:rsid w:val="1335911E"/>
    <w:rsid w:val="1339E31B"/>
    <w:rsid w:val="1343D4F4"/>
    <w:rsid w:val="1346EFB3"/>
    <w:rsid w:val="1347C4AA"/>
    <w:rsid w:val="135255E6"/>
    <w:rsid w:val="135922E8"/>
    <w:rsid w:val="13646022"/>
    <w:rsid w:val="1364FA69"/>
    <w:rsid w:val="136FAE3E"/>
    <w:rsid w:val="13899F46"/>
    <w:rsid w:val="138DD4CB"/>
    <w:rsid w:val="138ECDDC"/>
    <w:rsid w:val="1392BCB2"/>
    <w:rsid w:val="139611DC"/>
    <w:rsid w:val="13975C07"/>
    <w:rsid w:val="139B52CB"/>
    <w:rsid w:val="13A0FEDA"/>
    <w:rsid w:val="13AA6C9A"/>
    <w:rsid w:val="13AAC05F"/>
    <w:rsid w:val="13AF75DF"/>
    <w:rsid w:val="13B00C60"/>
    <w:rsid w:val="13B01876"/>
    <w:rsid w:val="13B6D1DE"/>
    <w:rsid w:val="13B7775C"/>
    <w:rsid w:val="13BDF2D6"/>
    <w:rsid w:val="13BF73A4"/>
    <w:rsid w:val="13C098B7"/>
    <w:rsid w:val="13C2972D"/>
    <w:rsid w:val="13C4F15C"/>
    <w:rsid w:val="13C6081D"/>
    <w:rsid w:val="13C676FE"/>
    <w:rsid w:val="13C7C22B"/>
    <w:rsid w:val="13CF4098"/>
    <w:rsid w:val="13DA574E"/>
    <w:rsid w:val="13E23213"/>
    <w:rsid w:val="13EAB3E5"/>
    <w:rsid w:val="13EDE45F"/>
    <w:rsid w:val="13EDE4EA"/>
    <w:rsid w:val="13F08F90"/>
    <w:rsid w:val="13F0BEE3"/>
    <w:rsid w:val="13F421FE"/>
    <w:rsid w:val="13F4A672"/>
    <w:rsid w:val="13F5E310"/>
    <w:rsid w:val="13F8457B"/>
    <w:rsid w:val="13F86089"/>
    <w:rsid w:val="13F87DB4"/>
    <w:rsid w:val="13FD70FE"/>
    <w:rsid w:val="14050957"/>
    <w:rsid w:val="14053D56"/>
    <w:rsid w:val="140585EB"/>
    <w:rsid w:val="140D8599"/>
    <w:rsid w:val="14156B33"/>
    <w:rsid w:val="14177F1E"/>
    <w:rsid w:val="14192388"/>
    <w:rsid w:val="141F2A39"/>
    <w:rsid w:val="14200D36"/>
    <w:rsid w:val="1420A531"/>
    <w:rsid w:val="1422ABF4"/>
    <w:rsid w:val="14259D5F"/>
    <w:rsid w:val="1433AAA4"/>
    <w:rsid w:val="1434ABDC"/>
    <w:rsid w:val="1439ACFD"/>
    <w:rsid w:val="143CD72E"/>
    <w:rsid w:val="143F495D"/>
    <w:rsid w:val="1440AF4E"/>
    <w:rsid w:val="144419A2"/>
    <w:rsid w:val="14447CA0"/>
    <w:rsid w:val="1445D264"/>
    <w:rsid w:val="144A0DEF"/>
    <w:rsid w:val="144DF5A3"/>
    <w:rsid w:val="144FED39"/>
    <w:rsid w:val="1451523E"/>
    <w:rsid w:val="145163FD"/>
    <w:rsid w:val="1451E0C2"/>
    <w:rsid w:val="1453BAC1"/>
    <w:rsid w:val="1458942B"/>
    <w:rsid w:val="145A95D3"/>
    <w:rsid w:val="145BB45A"/>
    <w:rsid w:val="145CFA9E"/>
    <w:rsid w:val="14642AC7"/>
    <w:rsid w:val="14655359"/>
    <w:rsid w:val="146768ED"/>
    <w:rsid w:val="146DC1CE"/>
    <w:rsid w:val="1470DC4D"/>
    <w:rsid w:val="1473FD55"/>
    <w:rsid w:val="147AC0DA"/>
    <w:rsid w:val="147AF01F"/>
    <w:rsid w:val="147FBCD6"/>
    <w:rsid w:val="1484A289"/>
    <w:rsid w:val="14850967"/>
    <w:rsid w:val="1488353F"/>
    <w:rsid w:val="1488E357"/>
    <w:rsid w:val="1497854D"/>
    <w:rsid w:val="1498EAA2"/>
    <w:rsid w:val="1499B919"/>
    <w:rsid w:val="149AD772"/>
    <w:rsid w:val="14A52AA7"/>
    <w:rsid w:val="14A70A44"/>
    <w:rsid w:val="14ACFE2B"/>
    <w:rsid w:val="14AD8FEB"/>
    <w:rsid w:val="14B6648E"/>
    <w:rsid w:val="14B69EB1"/>
    <w:rsid w:val="14BAAA89"/>
    <w:rsid w:val="14BAEDEA"/>
    <w:rsid w:val="14C2F3C7"/>
    <w:rsid w:val="14C340CE"/>
    <w:rsid w:val="14C7DF2C"/>
    <w:rsid w:val="14CC287E"/>
    <w:rsid w:val="14CCF377"/>
    <w:rsid w:val="14CD65F9"/>
    <w:rsid w:val="14CDE7B0"/>
    <w:rsid w:val="14D279C9"/>
    <w:rsid w:val="14D983EF"/>
    <w:rsid w:val="14DBE8F7"/>
    <w:rsid w:val="14DD4671"/>
    <w:rsid w:val="14DDF495"/>
    <w:rsid w:val="14E76D92"/>
    <w:rsid w:val="14EA5FAF"/>
    <w:rsid w:val="14EBF437"/>
    <w:rsid w:val="14F34B5D"/>
    <w:rsid w:val="14F4C27A"/>
    <w:rsid w:val="14F7CE56"/>
    <w:rsid w:val="14FE425B"/>
    <w:rsid w:val="14FF7FD2"/>
    <w:rsid w:val="15043314"/>
    <w:rsid w:val="1504727F"/>
    <w:rsid w:val="150746FB"/>
    <w:rsid w:val="150A0A20"/>
    <w:rsid w:val="150CDF7A"/>
    <w:rsid w:val="150D91A6"/>
    <w:rsid w:val="1513D657"/>
    <w:rsid w:val="1539CFC3"/>
    <w:rsid w:val="153C5B0C"/>
    <w:rsid w:val="153CD85A"/>
    <w:rsid w:val="153D7465"/>
    <w:rsid w:val="153DC84E"/>
    <w:rsid w:val="153E71A3"/>
    <w:rsid w:val="15438F5B"/>
    <w:rsid w:val="15444130"/>
    <w:rsid w:val="15489E8B"/>
    <w:rsid w:val="1548CF0F"/>
    <w:rsid w:val="154A7F22"/>
    <w:rsid w:val="154AA6B2"/>
    <w:rsid w:val="154D5FC8"/>
    <w:rsid w:val="15516999"/>
    <w:rsid w:val="15539E03"/>
    <w:rsid w:val="15565323"/>
    <w:rsid w:val="155A021C"/>
    <w:rsid w:val="155A62E9"/>
    <w:rsid w:val="155A9B3F"/>
    <w:rsid w:val="155FF570"/>
    <w:rsid w:val="156150CD"/>
    <w:rsid w:val="15677AF8"/>
    <w:rsid w:val="156BB388"/>
    <w:rsid w:val="156BB6EF"/>
    <w:rsid w:val="156C594E"/>
    <w:rsid w:val="1574E25E"/>
    <w:rsid w:val="15891303"/>
    <w:rsid w:val="158E4D06"/>
    <w:rsid w:val="15931F7E"/>
    <w:rsid w:val="1595B94D"/>
    <w:rsid w:val="1597A96F"/>
    <w:rsid w:val="159A25E7"/>
    <w:rsid w:val="159A3C21"/>
    <w:rsid w:val="159A6D3A"/>
    <w:rsid w:val="15A22F8D"/>
    <w:rsid w:val="15A2C2CF"/>
    <w:rsid w:val="15A33FB9"/>
    <w:rsid w:val="15A5F3A7"/>
    <w:rsid w:val="15AD3CDA"/>
    <w:rsid w:val="15AF4780"/>
    <w:rsid w:val="15B78BB6"/>
    <w:rsid w:val="15BDB06F"/>
    <w:rsid w:val="15BE2966"/>
    <w:rsid w:val="15C70A74"/>
    <w:rsid w:val="15C9115A"/>
    <w:rsid w:val="15CB78BA"/>
    <w:rsid w:val="15D3B989"/>
    <w:rsid w:val="15D7C4FE"/>
    <w:rsid w:val="15E843A1"/>
    <w:rsid w:val="15F45D0F"/>
    <w:rsid w:val="15F852DF"/>
    <w:rsid w:val="1601F57C"/>
    <w:rsid w:val="16080A3E"/>
    <w:rsid w:val="160965F4"/>
    <w:rsid w:val="160C8CAE"/>
    <w:rsid w:val="1615339D"/>
    <w:rsid w:val="1619A5FB"/>
    <w:rsid w:val="161B9ACF"/>
    <w:rsid w:val="161E46A1"/>
    <w:rsid w:val="16251FED"/>
    <w:rsid w:val="162775ED"/>
    <w:rsid w:val="162C96C1"/>
    <w:rsid w:val="162DBA65"/>
    <w:rsid w:val="1632A375"/>
    <w:rsid w:val="1634691D"/>
    <w:rsid w:val="1635C4F5"/>
    <w:rsid w:val="163A68DA"/>
    <w:rsid w:val="163D4C18"/>
    <w:rsid w:val="163F0A2A"/>
    <w:rsid w:val="163FACC3"/>
    <w:rsid w:val="1644EBB9"/>
    <w:rsid w:val="164598A4"/>
    <w:rsid w:val="1645BF75"/>
    <w:rsid w:val="164DD67C"/>
    <w:rsid w:val="16500900"/>
    <w:rsid w:val="16625BA3"/>
    <w:rsid w:val="1663AF8D"/>
    <w:rsid w:val="16660BFF"/>
    <w:rsid w:val="16681AC7"/>
    <w:rsid w:val="16716927"/>
    <w:rsid w:val="1676F1F6"/>
    <w:rsid w:val="167BF94B"/>
    <w:rsid w:val="168412F8"/>
    <w:rsid w:val="1684859E"/>
    <w:rsid w:val="168535E5"/>
    <w:rsid w:val="168B4748"/>
    <w:rsid w:val="168B5840"/>
    <w:rsid w:val="168D87B6"/>
    <w:rsid w:val="169029B9"/>
    <w:rsid w:val="16A2AFD1"/>
    <w:rsid w:val="16AA3DA7"/>
    <w:rsid w:val="16AAE648"/>
    <w:rsid w:val="16B7AA61"/>
    <w:rsid w:val="16BA1FF2"/>
    <w:rsid w:val="16BA94F1"/>
    <w:rsid w:val="16BB443A"/>
    <w:rsid w:val="16BC5883"/>
    <w:rsid w:val="16C17C75"/>
    <w:rsid w:val="16C5994D"/>
    <w:rsid w:val="16C7ACA6"/>
    <w:rsid w:val="16CB4C66"/>
    <w:rsid w:val="16D2809A"/>
    <w:rsid w:val="16D8407D"/>
    <w:rsid w:val="16DBACFB"/>
    <w:rsid w:val="16DCFE6D"/>
    <w:rsid w:val="16E0F8A0"/>
    <w:rsid w:val="16E1449C"/>
    <w:rsid w:val="16E366EE"/>
    <w:rsid w:val="16E37092"/>
    <w:rsid w:val="16E556B9"/>
    <w:rsid w:val="16E63D46"/>
    <w:rsid w:val="16E95BE6"/>
    <w:rsid w:val="16F0F5E6"/>
    <w:rsid w:val="16F30F99"/>
    <w:rsid w:val="16F45C00"/>
    <w:rsid w:val="16F522F1"/>
    <w:rsid w:val="1703945D"/>
    <w:rsid w:val="17092725"/>
    <w:rsid w:val="170E0C53"/>
    <w:rsid w:val="170F886A"/>
    <w:rsid w:val="171D8E51"/>
    <w:rsid w:val="17203E8A"/>
    <w:rsid w:val="17242C0B"/>
    <w:rsid w:val="1725DB0A"/>
    <w:rsid w:val="17270C53"/>
    <w:rsid w:val="172836EB"/>
    <w:rsid w:val="172A8BAD"/>
    <w:rsid w:val="172E7E45"/>
    <w:rsid w:val="1731A2EA"/>
    <w:rsid w:val="1737E194"/>
    <w:rsid w:val="1738EAF0"/>
    <w:rsid w:val="17458775"/>
    <w:rsid w:val="17521E4F"/>
    <w:rsid w:val="1757B209"/>
    <w:rsid w:val="175E7F09"/>
    <w:rsid w:val="175FD5F8"/>
    <w:rsid w:val="17679507"/>
    <w:rsid w:val="176A5E8A"/>
    <w:rsid w:val="176B7802"/>
    <w:rsid w:val="176C1C13"/>
    <w:rsid w:val="17770E83"/>
    <w:rsid w:val="177989F8"/>
    <w:rsid w:val="1782B9B4"/>
    <w:rsid w:val="17884961"/>
    <w:rsid w:val="1789C35D"/>
    <w:rsid w:val="178F6D4F"/>
    <w:rsid w:val="17906CB2"/>
    <w:rsid w:val="17908939"/>
    <w:rsid w:val="17992174"/>
    <w:rsid w:val="179F578C"/>
    <w:rsid w:val="17A3DA9F"/>
    <w:rsid w:val="17AEC519"/>
    <w:rsid w:val="17B1F91C"/>
    <w:rsid w:val="17B4290F"/>
    <w:rsid w:val="17B75AFA"/>
    <w:rsid w:val="17B77389"/>
    <w:rsid w:val="17BA7E67"/>
    <w:rsid w:val="17C07B4B"/>
    <w:rsid w:val="17C430D1"/>
    <w:rsid w:val="17CA12A0"/>
    <w:rsid w:val="17CAE61C"/>
    <w:rsid w:val="17D05348"/>
    <w:rsid w:val="17D4F121"/>
    <w:rsid w:val="17D72997"/>
    <w:rsid w:val="17D81298"/>
    <w:rsid w:val="17DC850C"/>
    <w:rsid w:val="17E932DE"/>
    <w:rsid w:val="17EE6FB4"/>
    <w:rsid w:val="17F658E0"/>
    <w:rsid w:val="17F6F9E9"/>
    <w:rsid w:val="17F91E8B"/>
    <w:rsid w:val="17FDCB0B"/>
    <w:rsid w:val="1804C20E"/>
    <w:rsid w:val="180ECD1F"/>
    <w:rsid w:val="18302E03"/>
    <w:rsid w:val="18362685"/>
    <w:rsid w:val="183788EF"/>
    <w:rsid w:val="1838C24A"/>
    <w:rsid w:val="1839B9AE"/>
    <w:rsid w:val="1839DE83"/>
    <w:rsid w:val="183B963E"/>
    <w:rsid w:val="183B988E"/>
    <w:rsid w:val="183C9A6C"/>
    <w:rsid w:val="18400B5D"/>
    <w:rsid w:val="18427CAE"/>
    <w:rsid w:val="1842B20D"/>
    <w:rsid w:val="184840E5"/>
    <w:rsid w:val="184D4C16"/>
    <w:rsid w:val="1858D755"/>
    <w:rsid w:val="185EB2BA"/>
    <w:rsid w:val="185F232A"/>
    <w:rsid w:val="185FB65D"/>
    <w:rsid w:val="18634D1A"/>
    <w:rsid w:val="1865FF3F"/>
    <w:rsid w:val="18677CE5"/>
    <w:rsid w:val="18697231"/>
    <w:rsid w:val="1872904B"/>
    <w:rsid w:val="1876CEF0"/>
    <w:rsid w:val="1879B447"/>
    <w:rsid w:val="187E35B9"/>
    <w:rsid w:val="188FA504"/>
    <w:rsid w:val="189004AF"/>
    <w:rsid w:val="1891838C"/>
    <w:rsid w:val="18977384"/>
    <w:rsid w:val="189B577C"/>
    <w:rsid w:val="18A3594D"/>
    <w:rsid w:val="18A61519"/>
    <w:rsid w:val="18ABB2F1"/>
    <w:rsid w:val="18ACD82A"/>
    <w:rsid w:val="18AE6AE3"/>
    <w:rsid w:val="18B309DB"/>
    <w:rsid w:val="18B6584A"/>
    <w:rsid w:val="18BE486C"/>
    <w:rsid w:val="18C15740"/>
    <w:rsid w:val="18C609B5"/>
    <w:rsid w:val="18C8D530"/>
    <w:rsid w:val="18CADA1C"/>
    <w:rsid w:val="18CD6543"/>
    <w:rsid w:val="18D08E5C"/>
    <w:rsid w:val="18D4BB51"/>
    <w:rsid w:val="18D97526"/>
    <w:rsid w:val="18DAE07B"/>
    <w:rsid w:val="18E68DA0"/>
    <w:rsid w:val="18ECB081"/>
    <w:rsid w:val="18EDEEB0"/>
    <w:rsid w:val="18F8572C"/>
    <w:rsid w:val="18FDB7AE"/>
    <w:rsid w:val="18FF3DA4"/>
    <w:rsid w:val="18FFE7D3"/>
    <w:rsid w:val="190F0DC6"/>
    <w:rsid w:val="1910EA27"/>
    <w:rsid w:val="19134C77"/>
    <w:rsid w:val="191DC3D6"/>
    <w:rsid w:val="191DE861"/>
    <w:rsid w:val="191E8A15"/>
    <w:rsid w:val="191EFFFC"/>
    <w:rsid w:val="1920A6C9"/>
    <w:rsid w:val="19235E5C"/>
    <w:rsid w:val="192891B3"/>
    <w:rsid w:val="192A25B0"/>
    <w:rsid w:val="19364919"/>
    <w:rsid w:val="193C0314"/>
    <w:rsid w:val="1940EF0A"/>
    <w:rsid w:val="19454DED"/>
    <w:rsid w:val="194A4ABE"/>
    <w:rsid w:val="194E90BC"/>
    <w:rsid w:val="19507AB5"/>
    <w:rsid w:val="19533B91"/>
    <w:rsid w:val="19573791"/>
    <w:rsid w:val="195E65B8"/>
    <w:rsid w:val="19621218"/>
    <w:rsid w:val="1969FBB9"/>
    <w:rsid w:val="1972B4F2"/>
    <w:rsid w:val="19742AFA"/>
    <w:rsid w:val="197DAEAA"/>
    <w:rsid w:val="197FDF47"/>
    <w:rsid w:val="197FE553"/>
    <w:rsid w:val="19808615"/>
    <w:rsid w:val="1988CF21"/>
    <w:rsid w:val="198993A2"/>
    <w:rsid w:val="19963183"/>
    <w:rsid w:val="199F4E7B"/>
    <w:rsid w:val="19A0836D"/>
    <w:rsid w:val="19A31434"/>
    <w:rsid w:val="19A534FB"/>
    <w:rsid w:val="19A7A5CC"/>
    <w:rsid w:val="19AA947A"/>
    <w:rsid w:val="19AB9513"/>
    <w:rsid w:val="19AD5696"/>
    <w:rsid w:val="19B09428"/>
    <w:rsid w:val="19B18E62"/>
    <w:rsid w:val="19BD6DED"/>
    <w:rsid w:val="19C28447"/>
    <w:rsid w:val="19CB33BC"/>
    <w:rsid w:val="19CFCC73"/>
    <w:rsid w:val="19D08881"/>
    <w:rsid w:val="19D19730"/>
    <w:rsid w:val="19D27D6B"/>
    <w:rsid w:val="19D4A554"/>
    <w:rsid w:val="19D63CDD"/>
    <w:rsid w:val="19D690F4"/>
    <w:rsid w:val="19D87B1A"/>
    <w:rsid w:val="19D89229"/>
    <w:rsid w:val="19DFC45D"/>
    <w:rsid w:val="19E17145"/>
    <w:rsid w:val="19E17667"/>
    <w:rsid w:val="19E1AB69"/>
    <w:rsid w:val="19E2D675"/>
    <w:rsid w:val="19F4427D"/>
    <w:rsid w:val="19F477C5"/>
    <w:rsid w:val="19F4CF2F"/>
    <w:rsid w:val="1A018539"/>
    <w:rsid w:val="1A086159"/>
    <w:rsid w:val="1A0C3109"/>
    <w:rsid w:val="1A10B3E0"/>
    <w:rsid w:val="1A11D45A"/>
    <w:rsid w:val="1A12FBA4"/>
    <w:rsid w:val="1A15E61F"/>
    <w:rsid w:val="1A1745E1"/>
    <w:rsid w:val="1A20D0EB"/>
    <w:rsid w:val="1A2364A1"/>
    <w:rsid w:val="1A2D345A"/>
    <w:rsid w:val="1A2ED289"/>
    <w:rsid w:val="1A2F0DF4"/>
    <w:rsid w:val="1A30A5F9"/>
    <w:rsid w:val="1A32CAE8"/>
    <w:rsid w:val="1A3560C5"/>
    <w:rsid w:val="1A366B5C"/>
    <w:rsid w:val="1A382F1D"/>
    <w:rsid w:val="1A44F1DA"/>
    <w:rsid w:val="1A47B352"/>
    <w:rsid w:val="1A4C53B9"/>
    <w:rsid w:val="1A4E6335"/>
    <w:rsid w:val="1A590F43"/>
    <w:rsid w:val="1A5AA53D"/>
    <w:rsid w:val="1A5B37BA"/>
    <w:rsid w:val="1A5B9030"/>
    <w:rsid w:val="1A5BB45D"/>
    <w:rsid w:val="1A5DD85F"/>
    <w:rsid w:val="1A623D41"/>
    <w:rsid w:val="1A6689CF"/>
    <w:rsid w:val="1A687DAA"/>
    <w:rsid w:val="1A68A1B2"/>
    <w:rsid w:val="1A7072A0"/>
    <w:rsid w:val="1A813EA8"/>
    <w:rsid w:val="1A81BD09"/>
    <w:rsid w:val="1A8498A7"/>
    <w:rsid w:val="1A881875"/>
    <w:rsid w:val="1A892C4F"/>
    <w:rsid w:val="1A8B243F"/>
    <w:rsid w:val="1A8D5F34"/>
    <w:rsid w:val="1A90D83C"/>
    <w:rsid w:val="1A95421E"/>
    <w:rsid w:val="1A95D054"/>
    <w:rsid w:val="1A96D281"/>
    <w:rsid w:val="1A96D9DD"/>
    <w:rsid w:val="1A991C1E"/>
    <w:rsid w:val="1AA0E750"/>
    <w:rsid w:val="1AA15994"/>
    <w:rsid w:val="1AA58E1B"/>
    <w:rsid w:val="1AA6367C"/>
    <w:rsid w:val="1AA73773"/>
    <w:rsid w:val="1AAC7851"/>
    <w:rsid w:val="1AB4C967"/>
    <w:rsid w:val="1AB69E31"/>
    <w:rsid w:val="1AB89750"/>
    <w:rsid w:val="1AB8EB6B"/>
    <w:rsid w:val="1ABB7E08"/>
    <w:rsid w:val="1AC6EF52"/>
    <w:rsid w:val="1AC7F700"/>
    <w:rsid w:val="1ACA128B"/>
    <w:rsid w:val="1ACAC0BB"/>
    <w:rsid w:val="1ACB5D00"/>
    <w:rsid w:val="1ACC2905"/>
    <w:rsid w:val="1ADB11A2"/>
    <w:rsid w:val="1ADED49A"/>
    <w:rsid w:val="1AE60F09"/>
    <w:rsid w:val="1AECEF62"/>
    <w:rsid w:val="1AEEFBBC"/>
    <w:rsid w:val="1AF83313"/>
    <w:rsid w:val="1B0B2EA1"/>
    <w:rsid w:val="1B0B4B8A"/>
    <w:rsid w:val="1B0C269E"/>
    <w:rsid w:val="1B0DBC9A"/>
    <w:rsid w:val="1B14CB0C"/>
    <w:rsid w:val="1B160A82"/>
    <w:rsid w:val="1B1687D0"/>
    <w:rsid w:val="1B181F0E"/>
    <w:rsid w:val="1B1F2F38"/>
    <w:rsid w:val="1B213632"/>
    <w:rsid w:val="1B27FC7C"/>
    <w:rsid w:val="1B2D2C2F"/>
    <w:rsid w:val="1B2EBF15"/>
    <w:rsid w:val="1B306D3F"/>
    <w:rsid w:val="1B37EB4D"/>
    <w:rsid w:val="1B42673A"/>
    <w:rsid w:val="1B42F6A0"/>
    <w:rsid w:val="1B442AFB"/>
    <w:rsid w:val="1B461293"/>
    <w:rsid w:val="1B4621DC"/>
    <w:rsid w:val="1B48D853"/>
    <w:rsid w:val="1B4A31C3"/>
    <w:rsid w:val="1B54474E"/>
    <w:rsid w:val="1B569B6F"/>
    <w:rsid w:val="1B58A708"/>
    <w:rsid w:val="1B5CE080"/>
    <w:rsid w:val="1B69594E"/>
    <w:rsid w:val="1B709432"/>
    <w:rsid w:val="1B72EA9C"/>
    <w:rsid w:val="1B7B8C78"/>
    <w:rsid w:val="1B7EBB8F"/>
    <w:rsid w:val="1B87EB0D"/>
    <w:rsid w:val="1B883440"/>
    <w:rsid w:val="1B8B27ED"/>
    <w:rsid w:val="1B92299E"/>
    <w:rsid w:val="1B98089B"/>
    <w:rsid w:val="1B9B6D60"/>
    <w:rsid w:val="1B9C4B37"/>
    <w:rsid w:val="1BA555E8"/>
    <w:rsid w:val="1BAC8383"/>
    <w:rsid w:val="1BB34CF3"/>
    <w:rsid w:val="1BB463A6"/>
    <w:rsid w:val="1BB6BA68"/>
    <w:rsid w:val="1BB8FA9F"/>
    <w:rsid w:val="1BBCD395"/>
    <w:rsid w:val="1BC598E0"/>
    <w:rsid w:val="1BC6B286"/>
    <w:rsid w:val="1BCAD0BB"/>
    <w:rsid w:val="1BCEDAF3"/>
    <w:rsid w:val="1BD1BA27"/>
    <w:rsid w:val="1BD2C387"/>
    <w:rsid w:val="1BDE3C3E"/>
    <w:rsid w:val="1BDF1A00"/>
    <w:rsid w:val="1BE30B82"/>
    <w:rsid w:val="1BE6DE8F"/>
    <w:rsid w:val="1BEAFA12"/>
    <w:rsid w:val="1BFF90BD"/>
    <w:rsid w:val="1C011409"/>
    <w:rsid w:val="1C08481D"/>
    <w:rsid w:val="1C0CA4C9"/>
    <w:rsid w:val="1C19C0D9"/>
    <w:rsid w:val="1C2241FF"/>
    <w:rsid w:val="1C294122"/>
    <w:rsid w:val="1C29AAEF"/>
    <w:rsid w:val="1C2B273E"/>
    <w:rsid w:val="1C2B3584"/>
    <w:rsid w:val="1C2F1234"/>
    <w:rsid w:val="1C366A34"/>
    <w:rsid w:val="1C3B936F"/>
    <w:rsid w:val="1C3C5C3D"/>
    <w:rsid w:val="1C3D9A92"/>
    <w:rsid w:val="1C3E6C0A"/>
    <w:rsid w:val="1C467854"/>
    <w:rsid w:val="1C4B2BA0"/>
    <w:rsid w:val="1C4DBF47"/>
    <w:rsid w:val="1C4FA659"/>
    <w:rsid w:val="1C52EB98"/>
    <w:rsid w:val="1C5770B1"/>
    <w:rsid w:val="1C57EC69"/>
    <w:rsid w:val="1C5943C0"/>
    <w:rsid w:val="1C63A88D"/>
    <w:rsid w:val="1C6504A6"/>
    <w:rsid w:val="1C6533A1"/>
    <w:rsid w:val="1C6E262F"/>
    <w:rsid w:val="1C72B37F"/>
    <w:rsid w:val="1C7B9B79"/>
    <w:rsid w:val="1C7C5606"/>
    <w:rsid w:val="1C8A4D99"/>
    <w:rsid w:val="1C8D31B9"/>
    <w:rsid w:val="1C93B409"/>
    <w:rsid w:val="1C947D0E"/>
    <w:rsid w:val="1C99EF85"/>
    <w:rsid w:val="1C9E0D42"/>
    <w:rsid w:val="1CA26F8F"/>
    <w:rsid w:val="1CAD425D"/>
    <w:rsid w:val="1CB67C1D"/>
    <w:rsid w:val="1CB6D666"/>
    <w:rsid w:val="1CB93CCF"/>
    <w:rsid w:val="1CC71FD8"/>
    <w:rsid w:val="1CD71E83"/>
    <w:rsid w:val="1CE0C6DE"/>
    <w:rsid w:val="1CE0E71B"/>
    <w:rsid w:val="1CE28D80"/>
    <w:rsid w:val="1CE39645"/>
    <w:rsid w:val="1CE93B6E"/>
    <w:rsid w:val="1CFAEF8E"/>
    <w:rsid w:val="1CFB032E"/>
    <w:rsid w:val="1CFCC93A"/>
    <w:rsid w:val="1CFD36A0"/>
    <w:rsid w:val="1CFF54F6"/>
    <w:rsid w:val="1D03D4E4"/>
    <w:rsid w:val="1D070F12"/>
    <w:rsid w:val="1D096CA6"/>
    <w:rsid w:val="1D0978B7"/>
    <w:rsid w:val="1D1C1703"/>
    <w:rsid w:val="1D1E832D"/>
    <w:rsid w:val="1D1F3AB5"/>
    <w:rsid w:val="1D26DCF7"/>
    <w:rsid w:val="1D28F978"/>
    <w:rsid w:val="1D2ABAC3"/>
    <w:rsid w:val="1D3023B9"/>
    <w:rsid w:val="1D35DB04"/>
    <w:rsid w:val="1D3940CC"/>
    <w:rsid w:val="1D39E49B"/>
    <w:rsid w:val="1D39F713"/>
    <w:rsid w:val="1D3B8D6C"/>
    <w:rsid w:val="1D3C7903"/>
    <w:rsid w:val="1D41657B"/>
    <w:rsid w:val="1D4ADB8E"/>
    <w:rsid w:val="1D4CF141"/>
    <w:rsid w:val="1D4D4BA6"/>
    <w:rsid w:val="1D4FD7C5"/>
    <w:rsid w:val="1D53DC47"/>
    <w:rsid w:val="1D592165"/>
    <w:rsid w:val="1D5DAE16"/>
    <w:rsid w:val="1D5E5BE2"/>
    <w:rsid w:val="1D63E59C"/>
    <w:rsid w:val="1D77823D"/>
    <w:rsid w:val="1D798249"/>
    <w:rsid w:val="1D7B3B93"/>
    <w:rsid w:val="1D7BD85F"/>
    <w:rsid w:val="1D82F531"/>
    <w:rsid w:val="1D8B6068"/>
    <w:rsid w:val="1D8CFB35"/>
    <w:rsid w:val="1D924517"/>
    <w:rsid w:val="1D989453"/>
    <w:rsid w:val="1D98C0BE"/>
    <w:rsid w:val="1DA0172D"/>
    <w:rsid w:val="1DA47E14"/>
    <w:rsid w:val="1DAE3F0D"/>
    <w:rsid w:val="1DAECF54"/>
    <w:rsid w:val="1DAED439"/>
    <w:rsid w:val="1DB0E6DC"/>
    <w:rsid w:val="1DB1601F"/>
    <w:rsid w:val="1DB359EC"/>
    <w:rsid w:val="1DB914A8"/>
    <w:rsid w:val="1DC40C48"/>
    <w:rsid w:val="1DC53763"/>
    <w:rsid w:val="1DCCD9B4"/>
    <w:rsid w:val="1DD9F3E2"/>
    <w:rsid w:val="1DDF2E30"/>
    <w:rsid w:val="1DECA5AA"/>
    <w:rsid w:val="1DEFBB67"/>
    <w:rsid w:val="1DF45020"/>
    <w:rsid w:val="1DF6E4AD"/>
    <w:rsid w:val="1DFB29C9"/>
    <w:rsid w:val="1DFBD93F"/>
    <w:rsid w:val="1DFC5B8E"/>
    <w:rsid w:val="1DFD3F80"/>
    <w:rsid w:val="1E009870"/>
    <w:rsid w:val="1E02F43D"/>
    <w:rsid w:val="1E08B452"/>
    <w:rsid w:val="1E0C0033"/>
    <w:rsid w:val="1E0C55B1"/>
    <w:rsid w:val="1E12CDBB"/>
    <w:rsid w:val="1E1342A9"/>
    <w:rsid w:val="1E1477D9"/>
    <w:rsid w:val="1E148ACF"/>
    <w:rsid w:val="1E192843"/>
    <w:rsid w:val="1E1FCAD3"/>
    <w:rsid w:val="1E25304B"/>
    <w:rsid w:val="1E26AA99"/>
    <w:rsid w:val="1E278588"/>
    <w:rsid w:val="1E27F66A"/>
    <w:rsid w:val="1E2A6AE3"/>
    <w:rsid w:val="1E2AE2BF"/>
    <w:rsid w:val="1E2F7778"/>
    <w:rsid w:val="1E300DBE"/>
    <w:rsid w:val="1E3179BC"/>
    <w:rsid w:val="1E37DFEB"/>
    <w:rsid w:val="1E38B3FC"/>
    <w:rsid w:val="1E3DD7FE"/>
    <w:rsid w:val="1E3F177B"/>
    <w:rsid w:val="1E438FB5"/>
    <w:rsid w:val="1E467BA6"/>
    <w:rsid w:val="1E50D15A"/>
    <w:rsid w:val="1E57EBBD"/>
    <w:rsid w:val="1E58870C"/>
    <w:rsid w:val="1E5A437A"/>
    <w:rsid w:val="1E5A7241"/>
    <w:rsid w:val="1E5F3B0D"/>
    <w:rsid w:val="1E627056"/>
    <w:rsid w:val="1E6A54F5"/>
    <w:rsid w:val="1E6CA32C"/>
    <w:rsid w:val="1E6F45AA"/>
    <w:rsid w:val="1E723651"/>
    <w:rsid w:val="1E72F121"/>
    <w:rsid w:val="1E72F54E"/>
    <w:rsid w:val="1E778274"/>
    <w:rsid w:val="1E7A26B3"/>
    <w:rsid w:val="1E7C75F6"/>
    <w:rsid w:val="1E7DC3C8"/>
    <w:rsid w:val="1E810FC9"/>
    <w:rsid w:val="1E81D089"/>
    <w:rsid w:val="1E85F9B2"/>
    <w:rsid w:val="1E86C08A"/>
    <w:rsid w:val="1E8D03C8"/>
    <w:rsid w:val="1E8D96A1"/>
    <w:rsid w:val="1E938AEA"/>
    <w:rsid w:val="1E99619A"/>
    <w:rsid w:val="1E99C9E2"/>
    <w:rsid w:val="1E9AA9C0"/>
    <w:rsid w:val="1EA3CDEF"/>
    <w:rsid w:val="1EAE1207"/>
    <w:rsid w:val="1EAF92B6"/>
    <w:rsid w:val="1EB1D553"/>
    <w:rsid w:val="1EB8103E"/>
    <w:rsid w:val="1EB84A49"/>
    <w:rsid w:val="1EBF0661"/>
    <w:rsid w:val="1EC2C8AF"/>
    <w:rsid w:val="1EC592EA"/>
    <w:rsid w:val="1EC5AE18"/>
    <w:rsid w:val="1EC789AC"/>
    <w:rsid w:val="1EC8FB47"/>
    <w:rsid w:val="1ECD8E9C"/>
    <w:rsid w:val="1ECEB1D9"/>
    <w:rsid w:val="1ED56015"/>
    <w:rsid w:val="1ED6211B"/>
    <w:rsid w:val="1ED6A3B9"/>
    <w:rsid w:val="1ED962C8"/>
    <w:rsid w:val="1EDD341D"/>
    <w:rsid w:val="1EE5BE2B"/>
    <w:rsid w:val="1EE8E5C9"/>
    <w:rsid w:val="1EE95147"/>
    <w:rsid w:val="1EEC05E4"/>
    <w:rsid w:val="1EFE866E"/>
    <w:rsid w:val="1F01A038"/>
    <w:rsid w:val="1F0472CD"/>
    <w:rsid w:val="1F07BA32"/>
    <w:rsid w:val="1F07ED97"/>
    <w:rsid w:val="1F0933AB"/>
    <w:rsid w:val="1F0B2ECD"/>
    <w:rsid w:val="1F122F22"/>
    <w:rsid w:val="1F14D619"/>
    <w:rsid w:val="1F1994FB"/>
    <w:rsid w:val="1F20E323"/>
    <w:rsid w:val="1F21AE5F"/>
    <w:rsid w:val="1F266E87"/>
    <w:rsid w:val="1F2EC58C"/>
    <w:rsid w:val="1F2FC3E3"/>
    <w:rsid w:val="1F3593D4"/>
    <w:rsid w:val="1F36FED3"/>
    <w:rsid w:val="1F4639D6"/>
    <w:rsid w:val="1F518A8E"/>
    <w:rsid w:val="1F51A91A"/>
    <w:rsid w:val="1F564F6E"/>
    <w:rsid w:val="1F575F1B"/>
    <w:rsid w:val="1F587442"/>
    <w:rsid w:val="1F5A59C0"/>
    <w:rsid w:val="1F65BD9B"/>
    <w:rsid w:val="1F671170"/>
    <w:rsid w:val="1F68AA15"/>
    <w:rsid w:val="1F706359"/>
    <w:rsid w:val="1F750AF9"/>
    <w:rsid w:val="1F76598A"/>
    <w:rsid w:val="1F779FDB"/>
    <w:rsid w:val="1F7947FE"/>
    <w:rsid w:val="1F79FDBB"/>
    <w:rsid w:val="1F8006FA"/>
    <w:rsid w:val="1F80284F"/>
    <w:rsid w:val="1F823A3E"/>
    <w:rsid w:val="1F88D05C"/>
    <w:rsid w:val="1F89CB4E"/>
    <w:rsid w:val="1F8FE84D"/>
    <w:rsid w:val="1F923988"/>
    <w:rsid w:val="1F955AC4"/>
    <w:rsid w:val="1F977947"/>
    <w:rsid w:val="1F982BEF"/>
    <w:rsid w:val="1F986119"/>
    <w:rsid w:val="1F9A0B90"/>
    <w:rsid w:val="1F9B332B"/>
    <w:rsid w:val="1FA226B9"/>
    <w:rsid w:val="1FA7EAF8"/>
    <w:rsid w:val="1FAA1B94"/>
    <w:rsid w:val="1FAA338E"/>
    <w:rsid w:val="1FAB9426"/>
    <w:rsid w:val="1FAF286A"/>
    <w:rsid w:val="1FB33C3B"/>
    <w:rsid w:val="1FB4EF16"/>
    <w:rsid w:val="1FBB9B34"/>
    <w:rsid w:val="1FBEE63D"/>
    <w:rsid w:val="1FC058C1"/>
    <w:rsid w:val="1FC0D8A1"/>
    <w:rsid w:val="1FC59A71"/>
    <w:rsid w:val="1FCBDE1F"/>
    <w:rsid w:val="1FCC6997"/>
    <w:rsid w:val="1FD623CE"/>
    <w:rsid w:val="1FDD168A"/>
    <w:rsid w:val="1FDDCB68"/>
    <w:rsid w:val="1FDEF386"/>
    <w:rsid w:val="1FDFE873"/>
    <w:rsid w:val="1FE3FFF3"/>
    <w:rsid w:val="1FE4E86E"/>
    <w:rsid w:val="1FE5F880"/>
    <w:rsid w:val="1FEA55BD"/>
    <w:rsid w:val="1FEACC42"/>
    <w:rsid w:val="1FEC7AEA"/>
    <w:rsid w:val="1FF012D5"/>
    <w:rsid w:val="1FFEBDF6"/>
    <w:rsid w:val="2002CA08"/>
    <w:rsid w:val="20092F9F"/>
    <w:rsid w:val="200DB23B"/>
    <w:rsid w:val="200FC814"/>
    <w:rsid w:val="201189F4"/>
    <w:rsid w:val="2011CCE1"/>
    <w:rsid w:val="20144453"/>
    <w:rsid w:val="201DAEB1"/>
    <w:rsid w:val="201EED71"/>
    <w:rsid w:val="2021355C"/>
    <w:rsid w:val="2021B4F1"/>
    <w:rsid w:val="202310AD"/>
    <w:rsid w:val="20378F55"/>
    <w:rsid w:val="2037FB64"/>
    <w:rsid w:val="203D5C4B"/>
    <w:rsid w:val="204330D2"/>
    <w:rsid w:val="20447E2E"/>
    <w:rsid w:val="20509320"/>
    <w:rsid w:val="2058175D"/>
    <w:rsid w:val="2062FB45"/>
    <w:rsid w:val="206A6292"/>
    <w:rsid w:val="20734884"/>
    <w:rsid w:val="20750856"/>
    <w:rsid w:val="20753E6A"/>
    <w:rsid w:val="20757321"/>
    <w:rsid w:val="2079DF50"/>
    <w:rsid w:val="207F1B46"/>
    <w:rsid w:val="2081D450"/>
    <w:rsid w:val="20831547"/>
    <w:rsid w:val="2084B62A"/>
    <w:rsid w:val="2087CE8A"/>
    <w:rsid w:val="208850B7"/>
    <w:rsid w:val="208C8C8D"/>
    <w:rsid w:val="2091204D"/>
    <w:rsid w:val="20974DB5"/>
    <w:rsid w:val="2099D653"/>
    <w:rsid w:val="209C75DE"/>
    <w:rsid w:val="20A4F363"/>
    <w:rsid w:val="20A513A3"/>
    <w:rsid w:val="20A9CAFB"/>
    <w:rsid w:val="20ABEA4D"/>
    <w:rsid w:val="20AEE817"/>
    <w:rsid w:val="20B85668"/>
    <w:rsid w:val="20C748D4"/>
    <w:rsid w:val="20CB31FB"/>
    <w:rsid w:val="20CDFAE7"/>
    <w:rsid w:val="20D481B2"/>
    <w:rsid w:val="20DBAF5B"/>
    <w:rsid w:val="20E01E38"/>
    <w:rsid w:val="20E0CCE9"/>
    <w:rsid w:val="20E1338A"/>
    <w:rsid w:val="20E5F260"/>
    <w:rsid w:val="20EC0A03"/>
    <w:rsid w:val="20EC400C"/>
    <w:rsid w:val="20EF18F8"/>
    <w:rsid w:val="20F36326"/>
    <w:rsid w:val="20FA350D"/>
    <w:rsid w:val="21007B83"/>
    <w:rsid w:val="210314FC"/>
    <w:rsid w:val="210E478F"/>
    <w:rsid w:val="2110CA5B"/>
    <w:rsid w:val="21160468"/>
    <w:rsid w:val="2116600F"/>
    <w:rsid w:val="21178EC3"/>
    <w:rsid w:val="2119A410"/>
    <w:rsid w:val="211A88E1"/>
    <w:rsid w:val="21213CA3"/>
    <w:rsid w:val="212BB8AE"/>
    <w:rsid w:val="212F802D"/>
    <w:rsid w:val="2133001E"/>
    <w:rsid w:val="2135DBF1"/>
    <w:rsid w:val="2139E1F9"/>
    <w:rsid w:val="21420A2B"/>
    <w:rsid w:val="214A20B1"/>
    <w:rsid w:val="214DD97B"/>
    <w:rsid w:val="2152461B"/>
    <w:rsid w:val="2152A0E7"/>
    <w:rsid w:val="2155263E"/>
    <w:rsid w:val="215AC3B1"/>
    <w:rsid w:val="215AE2FF"/>
    <w:rsid w:val="215B8C9A"/>
    <w:rsid w:val="21607B26"/>
    <w:rsid w:val="2160C550"/>
    <w:rsid w:val="2163E880"/>
    <w:rsid w:val="21672C4E"/>
    <w:rsid w:val="216B1BE9"/>
    <w:rsid w:val="21708078"/>
    <w:rsid w:val="217991B8"/>
    <w:rsid w:val="217D1C91"/>
    <w:rsid w:val="217D4071"/>
    <w:rsid w:val="21890BF2"/>
    <w:rsid w:val="218A7199"/>
    <w:rsid w:val="218B4F55"/>
    <w:rsid w:val="218F0310"/>
    <w:rsid w:val="219AEB93"/>
    <w:rsid w:val="219F96DA"/>
    <w:rsid w:val="21A418AB"/>
    <w:rsid w:val="21A4AD51"/>
    <w:rsid w:val="21AAA4C8"/>
    <w:rsid w:val="21AC2E33"/>
    <w:rsid w:val="21B2F871"/>
    <w:rsid w:val="21B4C15B"/>
    <w:rsid w:val="21B7DFB6"/>
    <w:rsid w:val="21BA06B9"/>
    <w:rsid w:val="21C14353"/>
    <w:rsid w:val="21C246A1"/>
    <w:rsid w:val="21C6E219"/>
    <w:rsid w:val="21CC22D9"/>
    <w:rsid w:val="21CCE05E"/>
    <w:rsid w:val="21D11FB2"/>
    <w:rsid w:val="21D1F03C"/>
    <w:rsid w:val="21D5048C"/>
    <w:rsid w:val="21D58B2C"/>
    <w:rsid w:val="21D599A2"/>
    <w:rsid w:val="21E45C2B"/>
    <w:rsid w:val="21E47F95"/>
    <w:rsid w:val="21E536A7"/>
    <w:rsid w:val="21E65E97"/>
    <w:rsid w:val="21E672D1"/>
    <w:rsid w:val="21ED98EF"/>
    <w:rsid w:val="21EF932C"/>
    <w:rsid w:val="21F14BE2"/>
    <w:rsid w:val="21F2AF5A"/>
    <w:rsid w:val="21F2E68C"/>
    <w:rsid w:val="21F4D4CC"/>
    <w:rsid w:val="21F5801B"/>
    <w:rsid w:val="21F5F4EE"/>
    <w:rsid w:val="21F9F329"/>
    <w:rsid w:val="21FDF9DC"/>
    <w:rsid w:val="21FF2A6E"/>
    <w:rsid w:val="2204D37A"/>
    <w:rsid w:val="220A4EFC"/>
    <w:rsid w:val="220ADB03"/>
    <w:rsid w:val="22117676"/>
    <w:rsid w:val="221849EA"/>
    <w:rsid w:val="221E2200"/>
    <w:rsid w:val="222DF274"/>
    <w:rsid w:val="2236F466"/>
    <w:rsid w:val="2246D76F"/>
    <w:rsid w:val="22475CDB"/>
    <w:rsid w:val="225B0B19"/>
    <w:rsid w:val="225B932C"/>
    <w:rsid w:val="2260EC0C"/>
    <w:rsid w:val="226A69CE"/>
    <w:rsid w:val="226B2890"/>
    <w:rsid w:val="226B9544"/>
    <w:rsid w:val="22867D1C"/>
    <w:rsid w:val="2288E458"/>
    <w:rsid w:val="22898C8D"/>
    <w:rsid w:val="228A98E0"/>
    <w:rsid w:val="228B955A"/>
    <w:rsid w:val="228D24FE"/>
    <w:rsid w:val="22921B2A"/>
    <w:rsid w:val="2294AE0D"/>
    <w:rsid w:val="2294D0F6"/>
    <w:rsid w:val="2295A898"/>
    <w:rsid w:val="22987044"/>
    <w:rsid w:val="2299E5B0"/>
    <w:rsid w:val="22A0B3D7"/>
    <w:rsid w:val="22A1028F"/>
    <w:rsid w:val="22A49184"/>
    <w:rsid w:val="22AB714F"/>
    <w:rsid w:val="22ABB4C3"/>
    <w:rsid w:val="22AC2587"/>
    <w:rsid w:val="22B09956"/>
    <w:rsid w:val="22B7785A"/>
    <w:rsid w:val="22C43A1A"/>
    <w:rsid w:val="22CCAF90"/>
    <w:rsid w:val="22CCBEBC"/>
    <w:rsid w:val="22D11622"/>
    <w:rsid w:val="22D2B3D5"/>
    <w:rsid w:val="22D583D5"/>
    <w:rsid w:val="22D7965B"/>
    <w:rsid w:val="22DBD42B"/>
    <w:rsid w:val="22E0C70E"/>
    <w:rsid w:val="22E2F701"/>
    <w:rsid w:val="22E368FF"/>
    <w:rsid w:val="22E3BBDB"/>
    <w:rsid w:val="22E70D4D"/>
    <w:rsid w:val="22EA145F"/>
    <w:rsid w:val="22ED9894"/>
    <w:rsid w:val="22EDDC24"/>
    <w:rsid w:val="22F33BF6"/>
    <w:rsid w:val="22F3C526"/>
    <w:rsid w:val="22F41FA3"/>
    <w:rsid w:val="22F6A31A"/>
    <w:rsid w:val="22F6B774"/>
    <w:rsid w:val="22F8CA4B"/>
    <w:rsid w:val="22FAF193"/>
    <w:rsid w:val="22FB851F"/>
    <w:rsid w:val="230D49BE"/>
    <w:rsid w:val="230F55F6"/>
    <w:rsid w:val="23101869"/>
    <w:rsid w:val="2319FB9D"/>
    <w:rsid w:val="23217796"/>
    <w:rsid w:val="23274173"/>
    <w:rsid w:val="232C5229"/>
    <w:rsid w:val="233450C2"/>
    <w:rsid w:val="23384E63"/>
    <w:rsid w:val="233DCE88"/>
    <w:rsid w:val="23458A9A"/>
    <w:rsid w:val="23467BE7"/>
    <w:rsid w:val="23497338"/>
    <w:rsid w:val="2352FDC1"/>
    <w:rsid w:val="2357AF93"/>
    <w:rsid w:val="235CF5CA"/>
    <w:rsid w:val="2361BB2A"/>
    <w:rsid w:val="236D7C05"/>
    <w:rsid w:val="236F5F77"/>
    <w:rsid w:val="237B1059"/>
    <w:rsid w:val="237EEEB8"/>
    <w:rsid w:val="23808FA1"/>
    <w:rsid w:val="238132D9"/>
    <w:rsid w:val="238603B0"/>
    <w:rsid w:val="238838CA"/>
    <w:rsid w:val="23894200"/>
    <w:rsid w:val="238C7C96"/>
    <w:rsid w:val="238D1B9D"/>
    <w:rsid w:val="239598FB"/>
    <w:rsid w:val="23989C4A"/>
    <w:rsid w:val="239E49A3"/>
    <w:rsid w:val="23A0F193"/>
    <w:rsid w:val="23A1BFE0"/>
    <w:rsid w:val="23A38BB7"/>
    <w:rsid w:val="23A58501"/>
    <w:rsid w:val="23A98FDE"/>
    <w:rsid w:val="23B692F0"/>
    <w:rsid w:val="23B7E632"/>
    <w:rsid w:val="23B99535"/>
    <w:rsid w:val="23BA960C"/>
    <w:rsid w:val="23BEED59"/>
    <w:rsid w:val="23BF66B9"/>
    <w:rsid w:val="23C308E8"/>
    <w:rsid w:val="23C4C365"/>
    <w:rsid w:val="23CDF005"/>
    <w:rsid w:val="23CFDE1E"/>
    <w:rsid w:val="23D0D1A8"/>
    <w:rsid w:val="23D56D3B"/>
    <w:rsid w:val="23D7C62B"/>
    <w:rsid w:val="23D942F4"/>
    <w:rsid w:val="23DB2236"/>
    <w:rsid w:val="23DC3923"/>
    <w:rsid w:val="23E38E36"/>
    <w:rsid w:val="23E53BC3"/>
    <w:rsid w:val="23E5CB53"/>
    <w:rsid w:val="23E6C4D6"/>
    <w:rsid w:val="23E86CD3"/>
    <w:rsid w:val="23EC99EA"/>
    <w:rsid w:val="23EDFC4B"/>
    <w:rsid w:val="23F1AD72"/>
    <w:rsid w:val="23F346CE"/>
    <w:rsid w:val="23F42369"/>
    <w:rsid w:val="23F96897"/>
    <w:rsid w:val="23FA8A35"/>
    <w:rsid w:val="23FB2385"/>
    <w:rsid w:val="24015C23"/>
    <w:rsid w:val="2403B760"/>
    <w:rsid w:val="240724A8"/>
    <w:rsid w:val="240764A5"/>
    <w:rsid w:val="240EFA12"/>
    <w:rsid w:val="2416756D"/>
    <w:rsid w:val="24176DF8"/>
    <w:rsid w:val="242418DC"/>
    <w:rsid w:val="242580A8"/>
    <w:rsid w:val="24269133"/>
    <w:rsid w:val="24278314"/>
    <w:rsid w:val="2428B7F6"/>
    <w:rsid w:val="24299F62"/>
    <w:rsid w:val="243217C5"/>
    <w:rsid w:val="2433760E"/>
    <w:rsid w:val="24342843"/>
    <w:rsid w:val="24344EB8"/>
    <w:rsid w:val="243C32B8"/>
    <w:rsid w:val="24402617"/>
    <w:rsid w:val="244595C4"/>
    <w:rsid w:val="2448FB0D"/>
    <w:rsid w:val="2456589C"/>
    <w:rsid w:val="24624EC6"/>
    <w:rsid w:val="2462F31F"/>
    <w:rsid w:val="246731E6"/>
    <w:rsid w:val="246B2DBA"/>
    <w:rsid w:val="24700237"/>
    <w:rsid w:val="24731545"/>
    <w:rsid w:val="24818105"/>
    <w:rsid w:val="2485F9FC"/>
    <w:rsid w:val="248BDB6B"/>
    <w:rsid w:val="248F65DD"/>
    <w:rsid w:val="2491EAFB"/>
    <w:rsid w:val="2493B0F7"/>
    <w:rsid w:val="2494CC14"/>
    <w:rsid w:val="2499B729"/>
    <w:rsid w:val="249B9B37"/>
    <w:rsid w:val="249DC606"/>
    <w:rsid w:val="24A2B3D9"/>
    <w:rsid w:val="24AAE597"/>
    <w:rsid w:val="24ACA8DA"/>
    <w:rsid w:val="24ACFE16"/>
    <w:rsid w:val="24AFB07C"/>
    <w:rsid w:val="24B10815"/>
    <w:rsid w:val="24B5969D"/>
    <w:rsid w:val="24C012DE"/>
    <w:rsid w:val="24C0896B"/>
    <w:rsid w:val="24C4293F"/>
    <w:rsid w:val="24C474B9"/>
    <w:rsid w:val="24C923EB"/>
    <w:rsid w:val="24CAB009"/>
    <w:rsid w:val="24CE02DD"/>
    <w:rsid w:val="24D9BA9D"/>
    <w:rsid w:val="24DAF4CC"/>
    <w:rsid w:val="24DDA2D9"/>
    <w:rsid w:val="24E1B7E6"/>
    <w:rsid w:val="24E7B6D4"/>
    <w:rsid w:val="24E89F01"/>
    <w:rsid w:val="24E8ADA6"/>
    <w:rsid w:val="24F0A14D"/>
    <w:rsid w:val="2501BB61"/>
    <w:rsid w:val="25024746"/>
    <w:rsid w:val="2503E5F3"/>
    <w:rsid w:val="2506AA5A"/>
    <w:rsid w:val="2506C00E"/>
    <w:rsid w:val="2506DCB8"/>
    <w:rsid w:val="25083D7E"/>
    <w:rsid w:val="250EEC24"/>
    <w:rsid w:val="250FD8B8"/>
    <w:rsid w:val="251249BA"/>
    <w:rsid w:val="2521D411"/>
    <w:rsid w:val="25282538"/>
    <w:rsid w:val="2528546E"/>
    <w:rsid w:val="2528D196"/>
    <w:rsid w:val="25293B5C"/>
    <w:rsid w:val="2529BE9B"/>
    <w:rsid w:val="252D58B0"/>
    <w:rsid w:val="252F841C"/>
    <w:rsid w:val="253B359E"/>
    <w:rsid w:val="253EBDBE"/>
    <w:rsid w:val="253F352E"/>
    <w:rsid w:val="25408521"/>
    <w:rsid w:val="2544269E"/>
    <w:rsid w:val="2544F680"/>
    <w:rsid w:val="25450795"/>
    <w:rsid w:val="2548AF8D"/>
    <w:rsid w:val="254E4D74"/>
    <w:rsid w:val="2557DE05"/>
    <w:rsid w:val="255C5210"/>
    <w:rsid w:val="255F0F12"/>
    <w:rsid w:val="25651729"/>
    <w:rsid w:val="2566E05F"/>
    <w:rsid w:val="256AEF40"/>
    <w:rsid w:val="25741847"/>
    <w:rsid w:val="257731FF"/>
    <w:rsid w:val="257F02C9"/>
    <w:rsid w:val="2580461D"/>
    <w:rsid w:val="258109AF"/>
    <w:rsid w:val="25880644"/>
    <w:rsid w:val="25896C51"/>
    <w:rsid w:val="258C4381"/>
    <w:rsid w:val="259283ED"/>
    <w:rsid w:val="2597FBBD"/>
    <w:rsid w:val="2599B572"/>
    <w:rsid w:val="259E54F6"/>
    <w:rsid w:val="259F38EC"/>
    <w:rsid w:val="25AEF3B0"/>
    <w:rsid w:val="25AF46DF"/>
    <w:rsid w:val="25B3728D"/>
    <w:rsid w:val="25B845AE"/>
    <w:rsid w:val="25BCE6DE"/>
    <w:rsid w:val="25C15109"/>
    <w:rsid w:val="25D3CBE3"/>
    <w:rsid w:val="25DAF649"/>
    <w:rsid w:val="25DDE37D"/>
    <w:rsid w:val="25EAA7EB"/>
    <w:rsid w:val="25F2AB94"/>
    <w:rsid w:val="25F66915"/>
    <w:rsid w:val="260654F1"/>
    <w:rsid w:val="26076D73"/>
    <w:rsid w:val="26081F8E"/>
    <w:rsid w:val="2609DE04"/>
    <w:rsid w:val="2614F845"/>
    <w:rsid w:val="2615BECE"/>
    <w:rsid w:val="26165CBB"/>
    <w:rsid w:val="2619FF8F"/>
    <w:rsid w:val="261DEF7A"/>
    <w:rsid w:val="26271037"/>
    <w:rsid w:val="26279409"/>
    <w:rsid w:val="26289761"/>
    <w:rsid w:val="262BA351"/>
    <w:rsid w:val="262E19FA"/>
    <w:rsid w:val="2635D75E"/>
    <w:rsid w:val="263626AC"/>
    <w:rsid w:val="2638B860"/>
    <w:rsid w:val="263E843A"/>
    <w:rsid w:val="2641D867"/>
    <w:rsid w:val="2643564A"/>
    <w:rsid w:val="26450A99"/>
    <w:rsid w:val="2648D80B"/>
    <w:rsid w:val="264AAF75"/>
    <w:rsid w:val="2652AE02"/>
    <w:rsid w:val="26534F80"/>
    <w:rsid w:val="2654B84E"/>
    <w:rsid w:val="2660451A"/>
    <w:rsid w:val="26631044"/>
    <w:rsid w:val="2664F44C"/>
    <w:rsid w:val="2665494A"/>
    <w:rsid w:val="2665FB26"/>
    <w:rsid w:val="26695E77"/>
    <w:rsid w:val="266E8E03"/>
    <w:rsid w:val="26701738"/>
    <w:rsid w:val="26789D90"/>
    <w:rsid w:val="26797A7E"/>
    <w:rsid w:val="267A671D"/>
    <w:rsid w:val="267B7B5F"/>
    <w:rsid w:val="267E2EA0"/>
    <w:rsid w:val="267ED4CE"/>
    <w:rsid w:val="267F2753"/>
    <w:rsid w:val="268CF0AF"/>
    <w:rsid w:val="269BEB9F"/>
    <w:rsid w:val="26C6E9FF"/>
    <w:rsid w:val="26C758E1"/>
    <w:rsid w:val="26C7F91E"/>
    <w:rsid w:val="26D29B91"/>
    <w:rsid w:val="26DB9D0B"/>
    <w:rsid w:val="26DF4988"/>
    <w:rsid w:val="26DFC055"/>
    <w:rsid w:val="26F3B684"/>
    <w:rsid w:val="26F8E4D7"/>
    <w:rsid w:val="26FA2454"/>
    <w:rsid w:val="26FABB70"/>
    <w:rsid w:val="2702A8F6"/>
    <w:rsid w:val="27035A9D"/>
    <w:rsid w:val="27076C99"/>
    <w:rsid w:val="270EDC32"/>
    <w:rsid w:val="27110298"/>
    <w:rsid w:val="27130260"/>
    <w:rsid w:val="271B689F"/>
    <w:rsid w:val="271CC371"/>
    <w:rsid w:val="271CFB6B"/>
    <w:rsid w:val="2727E112"/>
    <w:rsid w:val="272DC73D"/>
    <w:rsid w:val="273001EB"/>
    <w:rsid w:val="273624A0"/>
    <w:rsid w:val="273CD021"/>
    <w:rsid w:val="2741C124"/>
    <w:rsid w:val="27458C32"/>
    <w:rsid w:val="274BE770"/>
    <w:rsid w:val="274BF40F"/>
    <w:rsid w:val="275533EE"/>
    <w:rsid w:val="2755601A"/>
    <w:rsid w:val="275834AB"/>
    <w:rsid w:val="275CE259"/>
    <w:rsid w:val="276967EA"/>
    <w:rsid w:val="276A5725"/>
    <w:rsid w:val="276DD896"/>
    <w:rsid w:val="27717A6E"/>
    <w:rsid w:val="277AAFF2"/>
    <w:rsid w:val="277C1171"/>
    <w:rsid w:val="278B0083"/>
    <w:rsid w:val="278F6559"/>
    <w:rsid w:val="278FE34C"/>
    <w:rsid w:val="279C8D4E"/>
    <w:rsid w:val="27A12C5A"/>
    <w:rsid w:val="27A1D386"/>
    <w:rsid w:val="27AA9F40"/>
    <w:rsid w:val="27AB6C08"/>
    <w:rsid w:val="27B0AA2B"/>
    <w:rsid w:val="27B4A9DA"/>
    <w:rsid w:val="27C15A15"/>
    <w:rsid w:val="27C50198"/>
    <w:rsid w:val="27C55FC7"/>
    <w:rsid w:val="27C855CC"/>
    <w:rsid w:val="27CE55D6"/>
    <w:rsid w:val="27D20A2A"/>
    <w:rsid w:val="27D3D423"/>
    <w:rsid w:val="27D4A1D4"/>
    <w:rsid w:val="27DEC2B4"/>
    <w:rsid w:val="27E28E27"/>
    <w:rsid w:val="27EBC142"/>
    <w:rsid w:val="27EFC4F8"/>
    <w:rsid w:val="28006D8A"/>
    <w:rsid w:val="28024A0A"/>
    <w:rsid w:val="2802A7FB"/>
    <w:rsid w:val="2804ED52"/>
    <w:rsid w:val="28062DDB"/>
    <w:rsid w:val="280A2FDF"/>
    <w:rsid w:val="28111C7D"/>
    <w:rsid w:val="28179CF3"/>
    <w:rsid w:val="28196937"/>
    <w:rsid w:val="281AF7B4"/>
    <w:rsid w:val="281CB29F"/>
    <w:rsid w:val="282EC9B2"/>
    <w:rsid w:val="2833A877"/>
    <w:rsid w:val="283A656B"/>
    <w:rsid w:val="283E57E5"/>
    <w:rsid w:val="28417BA9"/>
    <w:rsid w:val="2846DFF3"/>
    <w:rsid w:val="2849C5AD"/>
    <w:rsid w:val="284A95FC"/>
    <w:rsid w:val="2854D6F7"/>
    <w:rsid w:val="285974D3"/>
    <w:rsid w:val="285D1075"/>
    <w:rsid w:val="286261B3"/>
    <w:rsid w:val="286A3B9F"/>
    <w:rsid w:val="286ABC6B"/>
    <w:rsid w:val="28765136"/>
    <w:rsid w:val="2876B798"/>
    <w:rsid w:val="2882E32C"/>
    <w:rsid w:val="2883BA40"/>
    <w:rsid w:val="2884C727"/>
    <w:rsid w:val="2885A1AA"/>
    <w:rsid w:val="28867864"/>
    <w:rsid w:val="28886E40"/>
    <w:rsid w:val="288AC0B7"/>
    <w:rsid w:val="289B2D94"/>
    <w:rsid w:val="289DA282"/>
    <w:rsid w:val="289F7A6C"/>
    <w:rsid w:val="28A29002"/>
    <w:rsid w:val="28A38EA9"/>
    <w:rsid w:val="28AA8F24"/>
    <w:rsid w:val="28AC0039"/>
    <w:rsid w:val="28AC74C2"/>
    <w:rsid w:val="28AE2C8B"/>
    <w:rsid w:val="28AEFD7D"/>
    <w:rsid w:val="28BA0956"/>
    <w:rsid w:val="28BC41CB"/>
    <w:rsid w:val="28BDF2CC"/>
    <w:rsid w:val="28C7255C"/>
    <w:rsid w:val="28CE2A01"/>
    <w:rsid w:val="28CFC508"/>
    <w:rsid w:val="28D15634"/>
    <w:rsid w:val="28D3E05C"/>
    <w:rsid w:val="28D8FA08"/>
    <w:rsid w:val="28E0BF1B"/>
    <w:rsid w:val="28E68AE8"/>
    <w:rsid w:val="28E99B08"/>
    <w:rsid w:val="28EA6162"/>
    <w:rsid w:val="28EF5841"/>
    <w:rsid w:val="28F19B1D"/>
    <w:rsid w:val="28F458C2"/>
    <w:rsid w:val="28F8F1CB"/>
    <w:rsid w:val="28FAFA29"/>
    <w:rsid w:val="28FE5EC0"/>
    <w:rsid w:val="290313FD"/>
    <w:rsid w:val="290AC75A"/>
    <w:rsid w:val="290B92B1"/>
    <w:rsid w:val="290BFAFD"/>
    <w:rsid w:val="290D15F3"/>
    <w:rsid w:val="2912A8B4"/>
    <w:rsid w:val="29160119"/>
    <w:rsid w:val="2919D526"/>
    <w:rsid w:val="291A6E28"/>
    <w:rsid w:val="2922B805"/>
    <w:rsid w:val="292BDA25"/>
    <w:rsid w:val="292C794E"/>
    <w:rsid w:val="292FDE7E"/>
    <w:rsid w:val="2930D188"/>
    <w:rsid w:val="29377509"/>
    <w:rsid w:val="293C0040"/>
    <w:rsid w:val="293CA66D"/>
    <w:rsid w:val="293FF227"/>
    <w:rsid w:val="29422472"/>
    <w:rsid w:val="29442A34"/>
    <w:rsid w:val="2944458B"/>
    <w:rsid w:val="294F50C7"/>
    <w:rsid w:val="29528705"/>
    <w:rsid w:val="2953545A"/>
    <w:rsid w:val="2956222F"/>
    <w:rsid w:val="29588D10"/>
    <w:rsid w:val="295BB2FA"/>
    <w:rsid w:val="295EB0F9"/>
    <w:rsid w:val="29652140"/>
    <w:rsid w:val="2966BDD7"/>
    <w:rsid w:val="296C948B"/>
    <w:rsid w:val="297065AF"/>
    <w:rsid w:val="29712667"/>
    <w:rsid w:val="29722824"/>
    <w:rsid w:val="2972EB05"/>
    <w:rsid w:val="297AD649"/>
    <w:rsid w:val="297D14BC"/>
    <w:rsid w:val="29816D72"/>
    <w:rsid w:val="2987B0AE"/>
    <w:rsid w:val="2990601A"/>
    <w:rsid w:val="2993531B"/>
    <w:rsid w:val="29953CA6"/>
    <w:rsid w:val="2995DC40"/>
    <w:rsid w:val="2996D6EA"/>
    <w:rsid w:val="299A1DD2"/>
    <w:rsid w:val="29A703EC"/>
    <w:rsid w:val="29A91E95"/>
    <w:rsid w:val="29AA28BA"/>
    <w:rsid w:val="29AA3575"/>
    <w:rsid w:val="29B08F5B"/>
    <w:rsid w:val="29B2529C"/>
    <w:rsid w:val="29BF61C1"/>
    <w:rsid w:val="29C7FD95"/>
    <w:rsid w:val="29C85C7B"/>
    <w:rsid w:val="29C9B56E"/>
    <w:rsid w:val="29CCC7D9"/>
    <w:rsid w:val="29D73761"/>
    <w:rsid w:val="29D805F1"/>
    <w:rsid w:val="29D8481F"/>
    <w:rsid w:val="29D989AF"/>
    <w:rsid w:val="29DC5F41"/>
    <w:rsid w:val="29E0CAE1"/>
    <w:rsid w:val="29E63788"/>
    <w:rsid w:val="29E9CA00"/>
    <w:rsid w:val="29EDBA48"/>
    <w:rsid w:val="29FC5540"/>
    <w:rsid w:val="29FE18C0"/>
    <w:rsid w:val="2A025D42"/>
    <w:rsid w:val="2A0AAAD6"/>
    <w:rsid w:val="2A0ED16D"/>
    <w:rsid w:val="2A13FA92"/>
    <w:rsid w:val="2A1C20B0"/>
    <w:rsid w:val="2A223927"/>
    <w:rsid w:val="2A22C0F8"/>
    <w:rsid w:val="2A247D2C"/>
    <w:rsid w:val="2A252841"/>
    <w:rsid w:val="2A27B9BC"/>
    <w:rsid w:val="2A2982DC"/>
    <w:rsid w:val="2A2C8623"/>
    <w:rsid w:val="2A2E27CD"/>
    <w:rsid w:val="2A309C67"/>
    <w:rsid w:val="2A32D128"/>
    <w:rsid w:val="2A3784A2"/>
    <w:rsid w:val="2A3A507A"/>
    <w:rsid w:val="2A3C62E6"/>
    <w:rsid w:val="2A41EFA7"/>
    <w:rsid w:val="2A46FA94"/>
    <w:rsid w:val="2A4A17F2"/>
    <w:rsid w:val="2A4B9639"/>
    <w:rsid w:val="2A4BD30B"/>
    <w:rsid w:val="2A50A35C"/>
    <w:rsid w:val="2A5A16AB"/>
    <w:rsid w:val="2A5A25C8"/>
    <w:rsid w:val="2A5E3500"/>
    <w:rsid w:val="2A69682B"/>
    <w:rsid w:val="2A6E6B27"/>
    <w:rsid w:val="2A7ECDC5"/>
    <w:rsid w:val="2A89E354"/>
    <w:rsid w:val="2A8A18C6"/>
    <w:rsid w:val="2A8B28A2"/>
    <w:rsid w:val="2A8C0EAF"/>
    <w:rsid w:val="2A8CCBD3"/>
    <w:rsid w:val="2A94B4C1"/>
    <w:rsid w:val="2A96F1B1"/>
    <w:rsid w:val="2A9DCDFA"/>
    <w:rsid w:val="2AA30B5B"/>
    <w:rsid w:val="2AA43683"/>
    <w:rsid w:val="2AABB731"/>
    <w:rsid w:val="2AB75174"/>
    <w:rsid w:val="2ABB12C9"/>
    <w:rsid w:val="2ABB9B74"/>
    <w:rsid w:val="2ABD80CE"/>
    <w:rsid w:val="2AC00EB8"/>
    <w:rsid w:val="2AC3B28C"/>
    <w:rsid w:val="2AC3FDB7"/>
    <w:rsid w:val="2AD2348E"/>
    <w:rsid w:val="2AD30ED4"/>
    <w:rsid w:val="2AD7D0A1"/>
    <w:rsid w:val="2AD876CE"/>
    <w:rsid w:val="2ADDB5FE"/>
    <w:rsid w:val="2ADE7ED0"/>
    <w:rsid w:val="2ADEBF38"/>
    <w:rsid w:val="2ADFFA95"/>
    <w:rsid w:val="2AE08381"/>
    <w:rsid w:val="2AE2E027"/>
    <w:rsid w:val="2AFDDC68"/>
    <w:rsid w:val="2B00141B"/>
    <w:rsid w:val="2B0587B0"/>
    <w:rsid w:val="2B0EAEA5"/>
    <w:rsid w:val="2B11F55D"/>
    <w:rsid w:val="2B12694B"/>
    <w:rsid w:val="2B167215"/>
    <w:rsid w:val="2B168D37"/>
    <w:rsid w:val="2B183A10"/>
    <w:rsid w:val="2B1BABFD"/>
    <w:rsid w:val="2B1F4F8D"/>
    <w:rsid w:val="2B23ACC5"/>
    <w:rsid w:val="2B282FA0"/>
    <w:rsid w:val="2B2C5E4E"/>
    <w:rsid w:val="2B2DFF59"/>
    <w:rsid w:val="2B2E03D0"/>
    <w:rsid w:val="2B2FE039"/>
    <w:rsid w:val="2B3BBF6E"/>
    <w:rsid w:val="2B43DFE9"/>
    <w:rsid w:val="2B462E06"/>
    <w:rsid w:val="2B4E3320"/>
    <w:rsid w:val="2B56B072"/>
    <w:rsid w:val="2B612481"/>
    <w:rsid w:val="2B6FE818"/>
    <w:rsid w:val="2B741880"/>
    <w:rsid w:val="2B77E41C"/>
    <w:rsid w:val="2B7D9BC0"/>
    <w:rsid w:val="2B7E2F21"/>
    <w:rsid w:val="2B80A515"/>
    <w:rsid w:val="2B853BBC"/>
    <w:rsid w:val="2B91EE23"/>
    <w:rsid w:val="2B994F2F"/>
    <w:rsid w:val="2B9B084F"/>
    <w:rsid w:val="2BA8FF0F"/>
    <w:rsid w:val="2BA92A26"/>
    <w:rsid w:val="2BACB6B1"/>
    <w:rsid w:val="2BADC32E"/>
    <w:rsid w:val="2BAEA46F"/>
    <w:rsid w:val="2BB0DEE7"/>
    <w:rsid w:val="2BB65D1E"/>
    <w:rsid w:val="2BB6DC8D"/>
    <w:rsid w:val="2BB7F111"/>
    <w:rsid w:val="2BB97EB0"/>
    <w:rsid w:val="2BC3E119"/>
    <w:rsid w:val="2BC7D716"/>
    <w:rsid w:val="2BCD179B"/>
    <w:rsid w:val="2BCDFB6D"/>
    <w:rsid w:val="2BCF0403"/>
    <w:rsid w:val="2BD27C1D"/>
    <w:rsid w:val="2BD54344"/>
    <w:rsid w:val="2BD61A19"/>
    <w:rsid w:val="2BD9F046"/>
    <w:rsid w:val="2BDA30C4"/>
    <w:rsid w:val="2BE0E19B"/>
    <w:rsid w:val="2BE52253"/>
    <w:rsid w:val="2BE740CC"/>
    <w:rsid w:val="2BEB64B0"/>
    <w:rsid w:val="2BED65F8"/>
    <w:rsid w:val="2BEE7ED5"/>
    <w:rsid w:val="2BEF121B"/>
    <w:rsid w:val="2BF93291"/>
    <w:rsid w:val="2C04AA40"/>
    <w:rsid w:val="2C0B190F"/>
    <w:rsid w:val="2C0CCDB6"/>
    <w:rsid w:val="2C0F3F32"/>
    <w:rsid w:val="2C1E1047"/>
    <w:rsid w:val="2C20732E"/>
    <w:rsid w:val="2C213B61"/>
    <w:rsid w:val="2C3294F9"/>
    <w:rsid w:val="2C3827BD"/>
    <w:rsid w:val="2C48AD9E"/>
    <w:rsid w:val="2C512B54"/>
    <w:rsid w:val="2C5AF5FB"/>
    <w:rsid w:val="2C5CCEA2"/>
    <w:rsid w:val="2C5D5D44"/>
    <w:rsid w:val="2C5F5E58"/>
    <w:rsid w:val="2C5FDF3A"/>
    <w:rsid w:val="2C60BF50"/>
    <w:rsid w:val="2C6585B1"/>
    <w:rsid w:val="2C6746DF"/>
    <w:rsid w:val="2C6C16AE"/>
    <w:rsid w:val="2C6D3D60"/>
    <w:rsid w:val="2C6D88FA"/>
    <w:rsid w:val="2C7308C4"/>
    <w:rsid w:val="2C77CB4E"/>
    <w:rsid w:val="2C91ADA6"/>
    <w:rsid w:val="2C92707D"/>
    <w:rsid w:val="2C9651BB"/>
    <w:rsid w:val="2C9BAF46"/>
    <w:rsid w:val="2C9F05F6"/>
    <w:rsid w:val="2C9F1441"/>
    <w:rsid w:val="2CA0A60E"/>
    <w:rsid w:val="2CAAB6B4"/>
    <w:rsid w:val="2CAADED5"/>
    <w:rsid w:val="2CAD619D"/>
    <w:rsid w:val="2CADC5BE"/>
    <w:rsid w:val="2CB5248F"/>
    <w:rsid w:val="2CC0D9DF"/>
    <w:rsid w:val="2CC14CD7"/>
    <w:rsid w:val="2CC2082C"/>
    <w:rsid w:val="2CC7A0B2"/>
    <w:rsid w:val="2CCC7893"/>
    <w:rsid w:val="2CDB61B1"/>
    <w:rsid w:val="2CEB6121"/>
    <w:rsid w:val="2CEECC02"/>
    <w:rsid w:val="2CF4DFB3"/>
    <w:rsid w:val="2D075C51"/>
    <w:rsid w:val="2D077690"/>
    <w:rsid w:val="2D10A285"/>
    <w:rsid w:val="2D128494"/>
    <w:rsid w:val="2D1B0C60"/>
    <w:rsid w:val="2D200F82"/>
    <w:rsid w:val="2D215DA3"/>
    <w:rsid w:val="2D27C232"/>
    <w:rsid w:val="2D2BA73A"/>
    <w:rsid w:val="2D2C906C"/>
    <w:rsid w:val="2D2FE993"/>
    <w:rsid w:val="2D31C097"/>
    <w:rsid w:val="2D352981"/>
    <w:rsid w:val="2D37598D"/>
    <w:rsid w:val="2D3E3287"/>
    <w:rsid w:val="2D3F8559"/>
    <w:rsid w:val="2D483880"/>
    <w:rsid w:val="2D4CD332"/>
    <w:rsid w:val="2D4FB721"/>
    <w:rsid w:val="2D5C6678"/>
    <w:rsid w:val="2D5F766F"/>
    <w:rsid w:val="2D63E1A2"/>
    <w:rsid w:val="2D655496"/>
    <w:rsid w:val="2D6D457F"/>
    <w:rsid w:val="2D6E6266"/>
    <w:rsid w:val="2D6F194C"/>
    <w:rsid w:val="2D7F3617"/>
    <w:rsid w:val="2D81ACD3"/>
    <w:rsid w:val="2D868A98"/>
    <w:rsid w:val="2D872280"/>
    <w:rsid w:val="2D87EBD7"/>
    <w:rsid w:val="2D95D125"/>
    <w:rsid w:val="2D99A556"/>
    <w:rsid w:val="2D9A4A8D"/>
    <w:rsid w:val="2D9E5CE6"/>
    <w:rsid w:val="2D9ED209"/>
    <w:rsid w:val="2D9FED37"/>
    <w:rsid w:val="2DA8C134"/>
    <w:rsid w:val="2DABE4E9"/>
    <w:rsid w:val="2DABE57E"/>
    <w:rsid w:val="2DAD9EB9"/>
    <w:rsid w:val="2DBDAD87"/>
    <w:rsid w:val="2DBE01C1"/>
    <w:rsid w:val="2DC21943"/>
    <w:rsid w:val="2DC7ACB6"/>
    <w:rsid w:val="2DCA7981"/>
    <w:rsid w:val="2DD27BF4"/>
    <w:rsid w:val="2DD6FAE2"/>
    <w:rsid w:val="2DD7332D"/>
    <w:rsid w:val="2DDB2FAF"/>
    <w:rsid w:val="2DDD2325"/>
    <w:rsid w:val="2DE94080"/>
    <w:rsid w:val="2DEC3D5D"/>
    <w:rsid w:val="2DEE160D"/>
    <w:rsid w:val="2DFE99D6"/>
    <w:rsid w:val="2E0A2E33"/>
    <w:rsid w:val="2E0AE62C"/>
    <w:rsid w:val="2E179B57"/>
    <w:rsid w:val="2E1909F8"/>
    <w:rsid w:val="2E1F5D4E"/>
    <w:rsid w:val="2E22C8E8"/>
    <w:rsid w:val="2E2C466D"/>
    <w:rsid w:val="2E2FFA2E"/>
    <w:rsid w:val="2E33533C"/>
    <w:rsid w:val="2E33E236"/>
    <w:rsid w:val="2E35B4F6"/>
    <w:rsid w:val="2E377366"/>
    <w:rsid w:val="2E38CFCC"/>
    <w:rsid w:val="2E3A7BDA"/>
    <w:rsid w:val="2E3B96ED"/>
    <w:rsid w:val="2E411F0F"/>
    <w:rsid w:val="2E44ADCE"/>
    <w:rsid w:val="2E451E85"/>
    <w:rsid w:val="2E47940D"/>
    <w:rsid w:val="2E49961F"/>
    <w:rsid w:val="2E4ADCF9"/>
    <w:rsid w:val="2E4C85C0"/>
    <w:rsid w:val="2E5D1D38"/>
    <w:rsid w:val="2E6177F6"/>
    <w:rsid w:val="2E73636F"/>
    <w:rsid w:val="2E819B57"/>
    <w:rsid w:val="2E88F4FF"/>
    <w:rsid w:val="2E8EC8A2"/>
    <w:rsid w:val="2E9CFCE5"/>
    <w:rsid w:val="2EA79C89"/>
    <w:rsid w:val="2EB03F90"/>
    <w:rsid w:val="2EB5F304"/>
    <w:rsid w:val="2EB6E201"/>
    <w:rsid w:val="2EBA0191"/>
    <w:rsid w:val="2EBE070C"/>
    <w:rsid w:val="2EBE6296"/>
    <w:rsid w:val="2EC2C5B7"/>
    <w:rsid w:val="2EC2E8D5"/>
    <w:rsid w:val="2ED08CBB"/>
    <w:rsid w:val="2ED885DE"/>
    <w:rsid w:val="2ED8B82C"/>
    <w:rsid w:val="2EDDAD76"/>
    <w:rsid w:val="2EE0B371"/>
    <w:rsid w:val="2EF3BF48"/>
    <w:rsid w:val="2EF3D8C4"/>
    <w:rsid w:val="2EFF0993"/>
    <w:rsid w:val="2F00BC4D"/>
    <w:rsid w:val="2F0B94C8"/>
    <w:rsid w:val="2F17FFF4"/>
    <w:rsid w:val="2F1F3868"/>
    <w:rsid w:val="2F1FEF2C"/>
    <w:rsid w:val="2F1FFA67"/>
    <w:rsid w:val="2F2C12A8"/>
    <w:rsid w:val="2F3138F5"/>
    <w:rsid w:val="2F32AF56"/>
    <w:rsid w:val="2F33F6E3"/>
    <w:rsid w:val="2F3442ED"/>
    <w:rsid w:val="2F38CE74"/>
    <w:rsid w:val="2F3F8889"/>
    <w:rsid w:val="2F440759"/>
    <w:rsid w:val="2F47BEBB"/>
    <w:rsid w:val="2F4C6284"/>
    <w:rsid w:val="2F4E0440"/>
    <w:rsid w:val="2F55EEBD"/>
    <w:rsid w:val="2F5C3769"/>
    <w:rsid w:val="2F5E045C"/>
    <w:rsid w:val="2F611AE9"/>
    <w:rsid w:val="2F653EF7"/>
    <w:rsid w:val="2F6C603A"/>
    <w:rsid w:val="2F735AA9"/>
    <w:rsid w:val="2F77F411"/>
    <w:rsid w:val="2F7B4184"/>
    <w:rsid w:val="2F7BB014"/>
    <w:rsid w:val="2F7C8F03"/>
    <w:rsid w:val="2F7ED595"/>
    <w:rsid w:val="2F86F42D"/>
    <w:rsid w:val="2F8E44B4"/>
    <w:rsid w:val="2F90588A"/>
    <w:rsid w:val="2F9D713B"/>
    <w:rsid w:val="2FA05183"/>
    <w:rsid w:val="2FA8C3AA"/>
    <w:rsid w:val="2FADF914"/>
    <w:rsid w:val="2FB36BB8"/>
    <w:rsid w:val="2FB88A21"/>
    <w:rsid w:val="2FC5DA01"/>
    <w:rsid w:val="2FCDF27D"/>
    <w:rsid w:val="2FD67C8B"/>
    <w:rsid w:val="2FD967E4"/>
    <w:rsid w:val="2FDAFFF8"/>
    <w:rsid w:val="2FE3AEAE"/>
    <w:rsid w:val="2FE441F3"/>
    <w:rsid w:val="2FE5006E"/>
    <w:rsid w:val="2FE7DB68"/>
    <w:rsid w:val="2FEC7643"/>
    <w:rsid w:val="2FEE606C"/>
    <w:rsid w:val="2FF7438D"/>
    <w:rsid w:val="2FF8004A"/>
    <w:rsid w:val="2FF90CD8"/>
    <w:rsid w:val="2FF9AC68"/>
    <w:rsid w:val="300B58C8"/>
    <w:rsid w:val="301E5486"/>
    <w:rsid w:val="30219747"/>
    <w:rsid w:val="30221176"/>
    <w:rsid w:val="302710C2"/>
    <w:rsid w:val="302BF593"/>
    <w:rsid w:val="302F9474"/>
    <w:rsid w:val="303091A0"/>
    <w:rsid w:val="30335E03"/>
    <w:rsid w:val="30338DAA"/>
    <w:rsid w:val="303BE58C"/>
    <w:rsid w:val="303E94D2"/>
    <w:rsid w:val="304B8333"/>
    <w:rsid w:val="304B8741"/>
    <w:rsid w:val="304C9CBE"/>
    <w:rsid w:val="304D3AC8"/>
    <w:rsid w:val="3052AD22"/>
    <w:rsid w:val="3053434B"/>
    <w:rsid w:val="3053C736"/>
    <w:rsid w:val="3055D1F2"/>
    <w:rsid w:val="30585710"/>
    <w:rsid w:val="305C2DA0"/>
    <w:rsid w:val="305C6164"/>
    <w:rsid w:val="305FB541"/>
    <w:rsid w:val="30625000"/>
    <w:rsid w:val="30641D7F"/>
    <w:rsid w:val="30668752"/>
    <w:rsid w:val="30686E18"/>
    <w:rsid w:val="30692E92"/>
    <w:rsid w:val="306D7D9A"/>
    <w:rsid w:val="306E6214"/>
    <w:rsid w:val="3074277D"/>
    <w:rsid w:val="3077EDA7"/>
    <w:rsid w:val="30781BF2"/>
    <w:rsid w:val="30797DD7"/>
    <w:rsid w:val="3080C09A"/>
    <w:rsid w:val="30890295"/>
    <w:rsid w:val="308A03B0"/>
    <w:rsid w:val="308B2A8A"/>
    <w:rsid w:val="308E3CCC"/>
    <w:rsid w:val="309383AA"/>
    <w:rsid w:val="3093DD45"/>
    <w:rsid w:val="3095EBC0"/>
    <w:rsid w:val="309711D0"/>
    <w:rsid w:val="3098C460"/>
    <w:rsid w:val="309909C1"/>
    <w:rsid w:val="3099783F"/>
    <w:rsid w:val="309EC4BF"/>
    <w:rsid w:val="30A1069A"/>
    <w:rsid w:val="30A55A3C"/>
    <w:rsid w:val="30AF8F45"/>
    <w:rsid w:val="30B14BB4"/>
    <w:rsid w:val="30B2AC93"/>
    <w:rsid w:val="30B422A7"/>
    <w:rsid w:val="30B6F016"/>
    <w:rsid w:val="30CD934B"/>
    <w:rsid w:val="30D5F1F6"/>
    <w:rsid w:val="30DD2ABE"/>
    <w:rsid w:val="30E074CC"/>
    <w:rsid w:val="30F330E0"/>
    <w:rsid w:val="30FA76A1"/>
    <w:rsid w:val="30FB5033"/>
    <w:rsid w:val="30FD4613"/>
    <w:rsid w:val="3100921F"/>
    <w:rsid w:val="31051FF8"/>
    <w:rsid w:val="3108F6D1"/>
    <w:rsid w:val="310E917C"/>
    <w:rsid w:val="310F64F2"/>
    <w:rsid w:val="31104AA7"/>
    <w:rsid w:val="3113D0BE"/>
    <w:rsid w:val="3115CCAB"/>
    <w:rsid w:val="311711E5"/>
    <w:rsid w:val="3118AA0A"/>
    <w:rsid w:val="311B1023"/>
    <w:rsid w:val="311BB39E"/>
    <w:rsid w:val="311C9D76"/>
    <w:rsid w:val="311FD41D"/>
    <w:rsid w:val="31209713"/>
    <w:rsid w:val="312A8BE3"/>
    <w:rsid w:val="312B5E61"/>
    <w:rsid w:val="312F5241"/>
    <w:rsid w:val="313117CF"/>
    <w:rsid w:val="3131653A"/>
    <w:rsid w:val="3132CF7B"/>
    <w:rsid w:val="31331C91"/>
    <w:rsid w:val="31333B7F"/>
    <w:rsid w:val="3137E842"/>
    <w:rsid w:val="31385D81"/>
    <w:rsid w:val="314A4D20"/>
    <w:rsid w:val="314B6CDC"/>
    <w:rsid w:val="314DA3EE"/>
    <w:rsid w:val="31512777"/>
    <w:rsid w:val="315C6B0D"/>
    <w:rsid w:val="315E0F44"/>
    <w:rsid w:val="3165D313"/>
    <w:rsid w:val="31692C8A"/>
    <w:rsid w:val="316B2528"/>
    <w:rsid w:val="316E792E"/>
    <w:rsid w:val="3171CBA2"/>
    <w:rsid w:val="3172E113"/>
    <w:rsid w:val="317A4A6F"/>
    <w:rsid w:val="317CE267"/>
    <w:rsid w:val="317F59DE"/>
    <w:rsid w:val="3183A7ED"/>
    <w:rsid w:val="3186D9F3"/>
    <w:rsid w:val="31889D72"/>
    <w:rsid w:val="318913BC"/>
    <w:rsid w:val="318C8590"/>
    <w:rsid w:val="318C9B4B"/>
    <w:rsid w:val="318FEF48"/>
    <w:rsid w:val="3191D895"/>
    <w:rsid w:val="319241CE"/>
    <w:rsid w:val="319AB5F9"/>
    <w:rsid w:val="319FEF58"/>
    <w:rsid w:val="31A81A2B"/>
    <w:rsid w:val="31B06E39"/>
    <w:rsid w:val="31B482F0"/>
    <w:rsid w:val="31B57A22"/>
    <w:rsid w:val="31BBFA60"/>
    <w:rsid w:val="31BCF76E"/>
    <w:rsid w:val="31BD6481"/>
    <w:rsid w:val="31BDAA24"/>
    <w:rsid w:val="31C3D3A2"/>
    <w:rsid w:val="31C52DC0"/>
    <w:rsid w:val="31C5DC2A"/>
    <w:rsid w:val="31C6AF74"/>
    <w:rsid w:val="31C8678B"/>
    <w:rsid w:val="31CC855C"/>
    <w:rsid w:val="31D7B5ED"/>
    <w:rsid w:val="31EA602C"/>
    <w:rsid w:val="31EF13AC"/>
    <w:rsid w:val="31F0D7BD"/>
    <w:rsid w:val="31FC6121"/>
    <w:rsid w:val="320393DF"/>
    <w:rsid w:val="32081148"/>
    <w:rsid w:val="320B4B2B"/>
    <w:rsid w:val="3212FC2B"/>
    <w:rsid w:val="32154E38"/>
    <w:rsid w:val="3218EEA7"/>
    <w:rsid w:val="3226AFEB"/>
    <w:rsid w:val="322ED2C1"/>
    <w:rsid w:val="32350593"/>
    <w:rsid w:val="3236AA55"/>
    <w:rsid w:val="3236E3FD"/>
    <w:rsid w:val="323A8B3D"/>
    <w:rsid w:val="323CC8B2"/>
    <w:rsid w:val="323D6E17"/>
    <w:rsid w:val="323F9AD1"/>
    <w:rsid w:val="323FBACB"/>
    <w:rsid w:val="3243640F"/>
    <w:rsid w:val="3243915B"/>
    <w:rsid w:val="32468B3D"/>
    <w:rsid w:val="324720C5"/>
    <w:rsid w:val="3249B77E"/>
    <w:rsid w:val="324CE980"/>
    <w:rsid w:val="324FE4AA"/>
    <w:rsid w:val="32521F0D"/>
    <w:rsid w:val="32581221"/>
    <w:rsid w:val="32594F13"/>
    <w:rsid w:val="325C80D9"/>
    <w:rsid w:val="32603501"/>
    <w:rsid w:val="32609C47"/>
    <w:rsid w:val="3260DC67"/>
    <w:rsid w:val="3267B83C"/>
    <w:rsid w:val="3268092A"/>
    <w:rsid w:val="32694FAD"/>
    <w:rsid w:val="326D1A29"/>
    <w:rsid w:val="326E2CDD"/>
    <w:rsid w:val="327106F5"/>
    <w:rsid w:val="32769A19"/>
    <w:rsid w:val="32771FF2"/>
    <w:rsid w:val="3279307C"/>
    <w:rsid w:val="327A9590"/>
    <w:rsid w:val="328617FE"/>
    <w:rsid w:val="32877065"/>
    <w:rsid w:val="3289D55D"/>
    <w:rsid w:val="3293DB52"/>
    <w:rsid w:val="32A11DB9"/>
    <w:rsid w:val="32A6DF35"/>
    <w:rsid w:val="32B73ECD"/>
    <w:rsid w:val="32B80CD0"/>
    <w:rsid w:val="32B86565"/>
    <w:rsid w:val="32BCF87B"/>
    <w:rsid w:val="32C1EDF4"/>
    <w:rsid w:val="32D016E5"/>
    <w:rsid w:val="32D3747C"/>
    <w:rsid w:val="32D47675"/>
    <w:rsid w:val="32DC20E2"/>
    <w:rsid w:val="32DF31E5"/>
    <w:rsid w:val="32E4A23F"/>
    <w:rsid w:val="32E51889"/>
    <w:rsid w:val="32E5CB69"/>
    <w:rsid w:val="32EBA99D"/>
    <w:rsid w:val="32F31892"/>
    <w:rsid w:val="32F4CA6F"/>
    <w:rsid w:val="32F60838"/>
    <w:rsid w:val="3301DDB6"/>
    <w:rsid w:val="3303AF57"/>
    <w:rsid w:val="330C669D"/>
    <w:rsid w:val="330E077F"/>
    <w:rsid w:val="330E8A6E"/>
    <w:rsid w:val="33195314"/>
    <w:rsid w:val="331B9EE9"/>
    <w:rsid w:val="33264C2E"/>
    <w:rsid w:val="3333AF91"/>
    <w:rsid w:val="3335CAC0"/>
    <w:rsid w:val="3339794F"/>
    <w:rsid w:val="333E9C76"/>
    <w:rsid w:val="3359DF7F"/>
    <w:rsid w:val="335A5916"/>
    <w:rsid w:val="335BA801"/>
    <w:rsid w:val="3361FA92"/>
    <w:rsid w:val="336807C4"/>
    <w:rsid w:val="3369CB3B"/>
    <w:rsid w:val="3369E1A7"/>
    <w:rsid w:val="33769DE3"/>
    <w:rsid w:val="3376E492"/>
    <w:rsid w:val="337982A8"/>
    <w:rsid w:val="337DF245"/>
    <w:rsid w:val="3385209D"/>
    <w:rsid w:val="33882DC9"/>
    <w:rsid w:val="338B0170"/>
    <w:rsid w:val="339D69D8"/>
    <w:rsid w:val="33AD5F93"/>
    <w:rsid w:val="33B0A117"/>
    <w:rsid w:val="33B2E9C6"/>
    <w:rsid w:val="33B82D0B"/>
    <w:rsid w:val="33BB1DB9"/>
    <w:rsid w:val="33C64235"/>
    <w:rsid w:val="33C9BB7E"/>
    <w:rsid w:val="33C9E75F"/>
    <w:rsid w:val="33CC0E00"/>
    <w:rsid w:val="33D667BE"/>
    <w:rsid w:val="33D8A75C"/>
    <w:rsid w:val="33DA9DC2"/>
    <w:rsid w:val="33DF80D4"/>
    <w:rsid w:val="33E12BFE"/>
    <w:rsid w:val="33E40600"/>
    <w:rsid w:val="33ECA23B"/>
    <w:rsid w:val="33EEE2CC"/>
    <w:rsid w:val="33F764F8"/>
    <w:rsid w:val="33F7B737"/>
    <w:rsid w:val="33FC39A9"/>
    <w:rsid w:val="33FE4FCC"/>
    <w:rsid w:val="33FFF70B"/>
    <w:rsid w:val="340194F2"/>
    <w:rsid w:val="3402A35F"/>
    <w:rsid w:val="3403B619"/>
    <w:rsid w:val="3406E81E"/>
    <w:rsid w:val="340BF57F"/>
    <w:rsid w:val="340D7515"/>
    <w:rsid w:val="34117DAA"/>
    <w:rsid w:val="3415803E"/>
    <w:rsid w:val="34159E6B"/>
    <w:rsid w:val="341632E9"/>
    <w:rsid w:val="34167C01"/>
    <w:rsid w:val="3421F98D"/>
    <w:rsid w:val="34247A64"/>
    <w:rsid w:val="3425356A"/>
    <w:rsid w:val="342B3BD3"/>
    <w:rsid w:val="342D6821"/>
    <w:rsid w:val="34349BED"/>
    <w:rsid w:val="34371E67"/>
    <w:rsid w:val="34379E65"/>
    <w:rsid w:val="343E66DE"/>
    <w:rsid w:val="343F4672"/>
    <w:rsid w:val="3443C127"/>
    <w:rsid w:val="3445645E"/>
    <w:rsid w:val="34457CE1"/>
    <w:rsid w:val="344BB935"/>
    <w:rsid w:val="344EA3B3"/>
    <w:rsid w:val="344FBD7E"/>
    <w:rsid w:val="3451EEEC"/>
    <w:rsid w:val="3452D111"/>
    <w:rsid w:val="345A8BCC"/>
    <w:rsid w:val="346BF92A"/>
    <w:rsid w:val="3471AF00"/>
    <w:rsid w:val="3472993B"/>
    <w:rsid w:val="3481E6B7"/>
    <w:rsid w:val="34853A79"/>
    <w:rsid w:val="3486DCDB"/>
    <w:rsid w:val="34899D8D"/>
    <w:rsid w:val="348B9773"/>
    <w:rsid w:val="348C88AB"/>
    <w:rsid w:val="348FA1B4"/>
    <w:rsid w:val="3493B081"/>
    <w:rsid w:val="349859BE"/>
    <w:rsid w:val="3498DFE2"/>
    <w:rsid w:val="349D9D8C"/>
    <w:rsid w:val="34A3E241"/>
    <w:rsid w:val="34B2CE4B"/>
    <w:rsid w:val="34B4F60F"/>
    <w:rsid w:val="34B69FA4"/>
    <w:rsid w:val="34BFFB48"/>
    <w:rsid w:val="34C156C4"/>
    <w:rsid w:val="34C202D4"/>
    <w:rsid w:val="34C638ED"/>
    <w:rsid w:val="34C84B1F"/>
    <w:rsid w:val="34DE782C"/>
    <w:rsid w:val="34DF7A6D"/>
    <w:rsid w:val="34E0035A"/>
    <w:rsid w:val="34E6C792"/>
    <w:rsid w:val="34E72840"/>
    <w:rsid w:val="34F341BA"/>
    <w:rsid w:val="34F9EA6D"/>
    <w:rsid w:val="35036A8F"/>
    <w:rsid w:val="350E2534"/>
    <w:rsid w:val="3514DAAC"/>
    <w:rsid w:val="3519EB31"/>
    <w:rsid w:val="351AB561"/>
    <w:rsid w:val="351AFAC6"/>
    <w:rsid w:val="351BB996"/>
    <w:rsid w:val="351E976E"/>
    <w:rsid w:val="351EABBF"/>
    <w:rsid w:val="35205D6C"/>
    <w:rsid w:val="352E53CB"/>
    <w:rsid w:val="3532FC72"/>
    <w:rsid w:val="35338C60"/>
    <w:rsid w:val="35407BF7"/>
    <w:rsid w:val="3542DD6B"/>
    <w:rsid w:val="35492095"/>
    <w:rsid w:val="35495AB3"/>
    <w:rsid w:val="354A81CF"/>
    <w:rsid w:val="354E1641"/>
    <w:rsid w:val="354F1275"/>
    <w:rsid w:val="35526900"/>
    <w:rsid w:val="35594D7D"/>
    <w:rsid w:val="355A96D4"/>
    <w:rsid w:val="35688719"/>
    <w:rsid w:val="356E4B17"/>
    <w:rsid w:val="35715AE4"/>
    <w:rsid w:val="35771E80"/>
    <w:rsid w:val="35799B52"/>
    <w:rsid w:val="3579DC22"/>
    <w:rsid w:val="357E4AE2"/>
    <w:rsid w:val="35826E7D"/>
    <w:rsid w:val="3586E447"/>
    <w:rsid w:val="3589CB30"/>
    <w:rsid w:val="358AE2A3"/>
    <w:rsid w:val="35900DA2"/>
    <w:rsid w:val="3595434F"/>
    <w:rsid w:val="359D7963"/>
    <w:rsid w:val="359D7A7F"/>
    <w:rsid w:val="35A0CE31"/>
    <w:rsid w:val="35A1DB35"/>
    <w:rsid w:val="35A2340E"/>
    <w:rsid w:val="35A28074"/>
    <w:rsid w:val="35A63153"/>
    <w:rsid w:val="35A6DB49"/>
    <w:rsid w:val="35A76043"/>
    <w:rsid w:val="35A7C4B8"/>
    <w:rsid w:val="35AE9B97"/>
    <w:rsid w:val="35AECB53"/>
    <w:rsid w:val="35B07BEB"/>
    <w:rsid w:val="35B3FA57"/>
    <w:rsid w:val="35BA3949"/>
    <w:rsid w:val="35C9ED0B"/>
    <w:rsid w:val="35CDD15C"/>
    <w:rsid w:val="35CFD4D6"/>
    <w:rsid w:val="35D09CD0"/>
    <w:rsid w:val="35D10A5D"/>
    <w:rsid w:val="35D1C2AA"/>
    <w:rsid w:val="35D7C03A"/>
    <w:rsid w:val="35DA34E1"/>
    <w:rsid w:val="35DB5793"/>
    <w:rsid w:val="35DF8B6C"/>
    <w:rsid w:val="35E53F1C"/>
    <w:rsid w:val="35E7A1CE"/>
    <w:rsid w:val="35EA8308"/>
    <w:rsid w:val="35EAC949"/>
    <w:rsid w:val="35F02070"/>
    <w:rsid w:val="35F0F82D"/>
    <w:rsid w:val="35F88EA4"/>
    <w:rsid w:val="35FE1602"/>
    <w:rsid w:val="35FF9C82"/>
    <w:rsid w:val="36036CEB"/>
    <w:rsid w:val="3609C16C"/>
    <w:rsid w:val="360D0BBD"/>
    <w:rsid w:val="360D9993"/>
    <w:rsid w:val="360DFC2F"/>
    <w:rsid w:val="3611D537"/>
    <w:rsid w:val="3614289C"/>
    <w:rsid w:val="3614E418"/>
    <w:rsid w:val="36160059"/>
    <w:rsid w:val="362589D4"/>
    <w:rsid w:val="3631CD3D"/>
    <w:rsid w:val="36365493"/>
    <w:rsid w:val="3639C4E8"/>
    <w:rsid w:val="363B0CF9"/>
    <w:rsid w:val="36402874"/>
    <w:rsid w:val="3646B4C0"/>
    <w:rsid w:val="3647C988"/>
    <w:rsid w:val="364CBFF1"/>
    <w:rsid w:val="364F6A1D"/>
    <w:rsid w:val="364FBFB3"/>
    <w:rsid w:val="36523745"/>
    <w:rsid w:val="365868D9"/>
    <w:rsid w:val="365C1CA4"/>
    <w:rsid w:val="365DE99C"/>
    <w:rsid w:val="36683AB0"/>
    <w:rsid w:val="366B0847"/>
    <w:rsid w:val="3670AAA7"/>
    <w:rsid w:val="3670AB1D"/>
    <w:rsid w:val="36779278"/>
    <w:rsid w:val="367B2685"/>
    <w:rsid w:val="367F25AD"/>
    <w:rsid w:val="3682A784"/>
    <w:rsid w:val="36867835"/>
    <w:rsid w:val="368D362C"/>
    <w:rsid w:val="369348B1"/>
    <w:rsid w:val="3693D7C0"/>
    <w:rsid w:val="36977C06"/>
    <w:rsid w:val="369F7667"/>
    <w:rsid w:val="369FA886"/>
    <w:rsid w:val="36A71341"/>
    <w:rsid w:val="36AC6DEA"/>
    <w:rsid w:val="36B1D64C"/>
    <w:rsid w:val="36B863A5"/>
    <w:rsid w:val="36BEED14"/>
    <w:rsid w:val="36BF9215"/>
    <w:rsid w:val="36C27928"/>
    <w:rsid w:val="36CD3F42"/>
    <w:rsid w:val="36CD48F2"/>
    <w:rsid w:val="36D33415"/>
    <w:rsid w:val="36D48E54"/>
    <w:rsid w:val="36DC31D6"/>
    <w:rsid w:val="36DF326E"/>
    <w:rsid w:val="36E6EBA2"/>
    <w:rsid w:val="36E7B5DF"/>
    <w:rsid w:val="36E9F1B2"/>
    <w:rsid w:val="36F51DDE"/>
    <w:rsid w:val="36FDE2F7"/>
    <w:rsid w:val="37015C40"/>
    <w:rsid w:val="370A88D4"/>
    <w:rsid w:val="370F960A"/>
    <w:rsid w:val="3710394D"/>
    <w:rsid w:val="3710DF3A"/>
    <w:rsid w:val="371AAE4D"/>
    <w:rsid w:val="37212D89"/>
    <w:rsid w:val="37288FD4"/>
    <w:rsid w:val="372CC3F7"/>
    <w:rsid w:val="373113B0"/>
    <w:rsid w:val="3731DD9B"/>
    <w:rsid w:val="373490CC"/>
    <w:rsid w:val="373D69F0"/>
    <w:rsid w:val="37412EC1"/>
    <w:rsid w:val="37454611"/>
    <w:rsid w:val="37494351"/>
    <w:rsid w:val="374F9503"/>
    <w:rsid w:val="3751C6BF"/>
    <w:rsid w:val="3756C1C7"/>
    <w:rsid w:val="3758336A"/>
    <w:rsid w:val="37620A5D"/>
    <w:rsid w:val="37644630"/>
    <w:rsid w:val="3764F9B4"/>
    <w:rsid w:val="3766B408"/>
    <w:rsid w:val="376B993B"/>
    <w:rsid w:val="376F0716"/>
    <w:rsid w:val="376FD84F"/>
    <w:rsid w:val="3770DCBC"/>
    <w:rsid w:val="37744437"/>
    <w:rsid w:val="37752333"/>
    <w:rsid w:val="377D8C3E"/>
    <w:rsid w:val="3782C354"/>
    <w:rsid w:val="3786A865"/>
    <w:rsid w:val="379C5766"/>
    <w:rsid w:val="379FAE0C"/>
    <w:rsid w:val="37A0DF5A"/>
    <w:rsid w:val="37A36F6C"/>
    <w:rsid w:val="37A896C0"/>
    <w:rsid w:val="37AA21FC"/>
    <w:rsid w:val="37B050FE"/>
    <w:rsid w:val="37B0CEF7"/>
    <w:rsid w:val="37B22E87"/>
    <w:rsid w:val="37B2C735"/>
    <w:rsid w:val="37B3C962"/>
    <w:rsid w:val="37B8CE83"/>
    <w:rsid w:val="37BA4333"/>
    <w:rsid w:val="37BC099A"/>
    <w:rsid w:val="37BF7AF5"/>
    <w:rsid w:val="37C480F4"/>
    <w:rsid w:val="37C67442"/>
    <w:rsid w:val="37D33EC9"/>
    <w:rsid w:val="37D40CBD"/>
    <w:rsid w:val="37DAF21E"/>
    <w:rsid w:val="37DB5738"/>
    <w:rsid w:val="37E1D27C"/>
    <w:rsid w:val="37EEFD9B"/>
    <w:rsid w:val="37F36756"/>
    <w:rsid w:val="37F3B806"/>
    <w:rsid w:val="37F4C5D1"/>
    <w:rsid w:val="37FD37FB"/>
    <w:rsid w:val="3801E8BF"/>
    <w:rsid w:val="3809F9D6"/>
    <w:rsid w:val="380C2029"/>
    <w:rsid w:val="380DD7A6"/>
    <w:rsid w:val="38114ADC"/>
    <w:rsid w:val="3812C35C"/>
    <w:rsid w:val="3818FCB3"/>
    <w:rsid w:val="381F42FC"/>
    <w:rsid w:val="38295876"/>
    <w:rsid w:val="38296C43"/>
    <w:rsid w:val="382A9ADB"/>
    <w:rsid w:val="38376AFF"/>
    <w:rsid w:val="3839FB29"/>
    <w:rsid w:val="383A9270"/>
    <w:rsid w:val="383BA025"/>
    <w:rsid w:val="383D32C9"/>
    <w:rsid w:val="383D8228"/>
    <w:rsid w:val="3845757A"/>
    <w:rsid w:val="3847F093"/>
    <w:rsid w:val="38501395"/>
    <w:rsid w:val="385232D7"/>
    <w:rsid w:val="38554F9B"/>
    <w:rsid w:val="3857F958"/>
    <w:rsid w:val="385E4989"/>
    <w:rsid w:val="38690B65"/>
    <w:rsid w:val="3874C243"/>
    <w:rsid w:val="387B3BE8"/>
    <w:rsid w:val="387DD74A"/>
    <w:rsid w:val="387E50AF"/>
    <w:rsid w:val="388CB4C7"/>
    <w:rsid w:val="388D35DA"/>
    <w:rsid w:val="388E45C2"/>
    <w:rsid w:val="389160E7"/>
    <w:rsid w:val="38940A3C"/>
    <w:rsid w:val="38967412"/>
    <w:rsid w:val="3897D5BE"/>
    <w:rsid w:val="3899B358"/>
    <w:rsid w:val="389CB64A"/>
    <w:rsid w:val="389FC602"/>
    <w:rsid w:val="38A26421"/>
    <w:rsid w:val="38ADD95F"/>
    <w:rsid w:val="38AE0883"/>
    <w:rsid w:val="38AE2B48"/>
    <w:rsid w:val="38B2DBB5"/>
    <w:rsid w:val="38B49D21"/>
    <w:rsid w:val="38B51E07"/>
    <w:rsid w:val="38B9D956"/>
    <w:rsid w:val="38BA5C05"/>
    <w:rsid w:val="38C07B0A"/>
    <w:rsid w:val="38C3E956"/>
    <w:rsid w:val="38C5143B"/>
    <w:rsid w:val="38C89458"/>
    <w:rsid w:val="38CB12FB"/>
    <w:rsid w:val="38CE56ED"/>
    <w:rsid w:val="38CE5A84"/>
    <w:rsid w:val="38CF7875"/>
    <w:rsid w:val="38D07D22"/>
    <w:rsid w:val="38D0A459"/>
    <w:rsid w:val="38D37505"/>
    <w:rsid w:val="38D4593E"/>
    <w:rsid w:val="38D72EB1"/>
    <w:rsid w:val="38D7F2B9"/>
    <w:rsid w:val="38DBB089"/>
    <w:rsid w:val="38DCD7AF"/>
    <w:rsid w:val="38E11CB3"/>
    <w:rsid w:val="38E54FE4"/>
    <w:rsid w:val="38E980EC"/>
    <w:rsid w:val="38EA122A"/>
    <w:rsid w:val="38EFE07E"/>
    <w:rsid w:val="38F74CA5"/>
    <w:rsid w:val="38FA4CE2"/>
    <w:rsid w:val="39032278"/>
    <w:rsid w:val="39038EB9"/>
    <w:rsid w:val="3904ACC8"/>
    <w:rsid w:val="3908671F"/>
    <w:rsid w:val="390AAB6A"/>
    <w:rsid w:val="3918404D"/>
    <w:rsid w:val="391F441A"/>
    <w:rsid w:val="3922098D"/>
    <w:rsid w:val="3927D4A3"/>
    <w:rsid w:val="39289BEE"/>
    <w:rsid w:val="39298D40"/>
    <w:rsid w:val="392997EF"/>
    <w:rsid w:val="392E9364"/>
    <w:rsid w:val="393856D2"/>
    <w:rsid w:val="393D75FB"/>
    <w:rsid w:val="393FED14"/>
    <w:rsid w:val="39435D28"/>
    <w:rsid w:val="39464AA7"/>
    <w:rsid w:val="39539E2F"/>
    <w:rsid w:val="3954A6CA"/>
    <w:rsid w:val="3958E0CB"/>
    <w:rsid w:val="395A4DFE"/>
    <w:rsid w:val="395CFB8B"/>
    <w:rsid w:val="395E14B8"/>
    <w:rsid w:val="395F85E7"/>
    <w:rsid w:val="39621CAD"/>
    <w:rsid w:val="39630C32"/>
    <w:rsid w:val="39678FFA"/>
    <w:rsid w:val="396C23FA"/>
    <w:rsid w:val="396E2E76"/>
    <w:rsid w:val="396F0F2A"/>
    <w:rsid w:val="396F29EE"/>
    <w:rsid w:val="39784382"/>
    <w:rsid w:val="3978FB58"/>
    <w:rsid w:val="397AD4B9"/>
    <w:rsid w:val="397C8AD7"/>
    <w:rsid w:val="39823265"/>
    <w:rsid w:val="39870FB2"/>
    <w:rsid w:val="398B36B1"/>
    <w:rsid w:val="39901F56"/>
    <w:rsid w:val="3992B517"/>
    <w:rsid w:val="399648C0"/>
    <w:rsid w:val="3999085C"/>
    <w:rsid w:val="39AB1D03"/>
    <w:rsid w:val="39B17FDF"/>
    <w:rsid w:val="39B24506"/>
    <w:rsid w:val="39B3C29E"/>
    <w:rsid w:val="39B49B10"/>
    <w:rsid w:val="39B50130"/>
    <w:rsid w:val="39B6A73E"/>
    <w:rsid w:val="39B883C9"/>
    <w:rsid w:val="39BACFB7"/>
    <w:rsid w:val="39BC3C70"/>
    <w:rsid w:val="39C4F351"/>
    <w:rsid w:val="39C870E6"/>
    <w:rsid w:val="39C87818"/>
    <w:rsid w:val="39CAC869"/>
    <w:rsid w:val="39CADE9B"/>
    <w:rsid w:val="39CB16A4"/>
    <w:rsid w:val="39CCFC9F"/>
    <w:rsid w:val="39D5FE88"/>
    <w:rsid w:val="39DDB434"/>
    <w:rsid w:val="39E10163"/>
    <w:rsid w:val="39E3411A"/>
    <w:rsid w:val="39EBE0C2"/>
    <w:rsid w:val="39EE8AFB"/>
    <w:rsid w:val="39F3FD4F"/>
    <w:rsid w:val="39F5060A"/>
    <w:rsid w:val="39F6E87B"/>
    <w:rsid w:val="39F71FAF"/>
    <w:rsid w:val="39F77D4F"/>
    <w:rsid w:val="39F8CE6A"/>
    <w:rsid w:val="3A138C07"/>
    <w:rsid w:val="3A1AFB1C"/>
    <w:rsid w:val="3A1DC844"/>
    <w:rsid w:val="3A282A0D"/>
    <w:rsid w:val="3A2A610F"/>
    <w:rsid w:val="3A3583B9"/>
    <w:rsid w:val="3A3D6DF3"/>
    <w:rsid w:val="3A415BC6"/>
    <w:rsid w:val="3A439687"/>
    <w:rsid w:val="3A451D10"/>
    <w:rsid w:val="3A4CE100"/>
    <w:rsid w:val="3A55DFA0"/>
    <w:rsid w:val="3A57230B"/>
    <w:rsid w:val="3A575E9E"/>
    <w:rsid w:val="3A58A15F"/>
    <w:rsid w:val="3A5AFC33"/>
    <w:rsid w:val="3A5F1953"/>
    <w:rsid w:val="3A603434"/>
    <w:rsid w:val="3A63DEB0"/>
    <w:rsid w:val="3A6A879F"/>
    <w:rsid w:val="3A6E7902"/>
    <w:rsid w:val="3A719E33"/>
    <w:rsid w:val="3A79C620"/>
    <w:rsid w:val="3A8096CB"/>
    <w:rsid w:val="3A815DDC"/>
    <w:rsid w:val="3A81EDB6"/>
    <w:rsid w:val="3A8639A6"/>
    <w:rsid w:val="3A87AE12"/>
    <w:rsid w:val="3A88A43C"/>
    <w:rsid w:val="3A95D043"/>
    <w:rsid w:val="3A9B5531"/>
    <w:rsid w:val="3A9DD170"/>
    <w:rsid w:val="3AA028B3"/>
    <w:rsid w:val="3AA8D59F"/>
    <w:rsid w:val="3AA921AE"/>
    <w:rsid w:val="3AAA57AD"/>
    <w:rsid w:val="3AABDB15"/>
    <w:rsid w:val="3AAC2E4F"/>
    <w:rsid w:val="3AAFFFF6"/>
    <w:rsid w:val="3AB1CD0B"/>
    <w:rsid w:val="3AB96AB9"/>
    <w:rsid w:val="3ABF6A99"/>
    <w:rsid w:val="3ABFF952"/>
    <w:rsid w:val="3AC269BD"/>
    <w:rsid w:val="3AC3603E"/>
    <w:rsid w:val="3AC63831"/>
    <w:rsid w:val="3AC7D109"/>
    <w:rsid w:val="3AC998AA"/>
    <w:rsid w:val="3ACE3961"/>
    <w:rsid w:val="3ADC7261"/>
    <w:rsid w:val="3AE6419F"/>
    <w:rsid w:val="3AE9D7B6"/>
    <w:rsid w:val="3AF8DF11"/>
    <w:rsid w:val="3AFAAF18"/>
    <w:rsid w:val="3AFF1CAA"/>
    <w:rsid w:val="3B0153D8"/>
    <w:rsid w:val="3B049EAC"/>
    <w:rsid w:val="3B0856B7"/>
    <w:rsid w:val="3B096CE4"/>
    <w:rsid w:val="3B1413E3"/>
    <w:rsid w:val="3B172857"/>
    <w:rsid w:val="3B1826E8"/>
    <w:rsid w:val="3B206BA4"/>
    <w:rsid w:val="3B2748FC"/>
    <w:rsid w:val="3B2BA9EA"/>
    <w:rsid w:val="3B2C04E7"/>
    <w:rsid w:val="3B2D8CBA"/>
    <w:rsid w:val="3B2E30F4"/>
    <w:rsid w:val="3B3267DC"/>
    <w:rsid w:val="3B357F8D"/>
    <w:rsid w:val="3B35ECD4"/>
    <w:rsid w:val="3B35F25A"/>
    <w:rsid w:val="3B36778B"/>
    <w:rsid w:val="3B37D8B4"/>
    <w:rsid w:val="3B3B7ADA"/>
    <w:rsid w:val="3B3E2962"/>
    <w:rsid w:val="3B3FD030"/>
    <w:rsid w:val="3B445316"/>
    <w:rsid w:val="3B4DFC2F"/>
    <w:rsid w:val="3B4FDFAA"/>
    <w:rsid w:val="3B518B52"/>
    <w:rsid w:val="3B526FB9"/>
    <w:rsid w:val="3B54234D"/>
    <w:rsid w:val="3B5A62D5"/>
    <w:rsid w:val="3B5BE0AA"/>
    <w:rsid w:val="3B5C299B"/>
    <w:rsid w:val="3B67274A"/>
    <w:rsid w:val="3B68BF6D"/>
    <w:rsid w:val="3B692B13"/>
    <w:rsid w:val="3B6D27FB"/>
    <w:rsid w:val="3B6FB887"/>
    <w:rsid w:val="3B76EB80"/>
    <w:rsid w:val="3B7E3006"/>
    <w:rsid w:val="3B7E560E"/>
    <w:rsid w:val="3B84DA5F"/>
    <w:rsid w:val="3B890401"/>
    <w:rsid w:val="3B8BE89F"/>
    <w:rsid w:val="3B95414E"/>
    <w:rsid w:val="3B96668E"/>
    <w:rsid w:val="3B9667EB"/>
    <w:rsid w:val="3B979396"/>
    <w:rsid w:val="3B9DF984"/>
    <w:rsid w:val="3BB68E30"/>
    <w:rsid w:val="3BB80367"/>
    <w:rsid w:val="3BB813C5"/>
    <w:rsid w:val="3BBCA8B9"/>
    <w:rsid w:val="3BC3967F"/>
    <w:rsid w:val="3BC8A25E"/>
    <w:rsid w:val="3BCC04BF"/>
    <w:rsid w:val="3BCE686D"/>
    <w:rsid w:val="3BD8D9BF"/>
    <w:rsid w:val="3BDB0095"/>
    <w:rsid w:val="3BDDB018"/>
    <w:rsid w:val="3BE3AA70"/>
    <w:rsid w:val="3BE60DE2"/>
    <w:rsid w:val="3BE67792"/>
    <w:rsid w:val="3BE8AE4F"/>
    <w:rsid w:val="3BE94E80"/>
    <w:rsid w:val="3BF84214"/>
    <w:rsid w:val="3BF8D1A6"/>
    <w:rsid w:val="3BFCFB6E"/>
    <w:rsid w:val="3C011843"/>
    <w:rsid w:val="3C062969"/>
    <w:rsid w:val="3C0B1F09"/>
    <w:rsid w:val="3C126CD1"/>
    <w:rsid w:val="3C1DE490"/>
    <w:rsid w:val="3C1F89C8"/>
    <w:rsid w:val="3C24B570"/>
    <w:rsid w:val="3C312FFA"/>
    <w:rsid w:val="3C324C57"/>
    <w:rsid w:val="3C357B80"/>
    <w:rsid w:val="3C36C873"/>
    <w:rsid w:val="3C37651D"/>
    <w:rsid w:val="3C38D6B0"/>
    <w:rsid w:val="3C3ADDDD"/>
    <w:rsid w:val="3C3E7E40"/>
    <w:rsid w:val="3C44530D"/>
    <w:rsid w:val="3C45018D"/>
    <w:rsid w:val="3C450BA2"/>
    <w:rsid w:val="3C45723F"/>
    <w:rsid w:val="3C47CED9"/>
    <w:rsid w:val="3C4AAB6B"/>
    <w:rsid w:val="3C50A131"/>
    <w:rsid w:val="3C522BBD"/>
    <w:rsid w:val="3C543CED"/>
    <w:rsid w:val="3C5756F7"/>
    <w:rsid w:val="3C5C69C0"/>
    <w:rsid w:val="3C5D1193"/>
    <w:rsid w:val="3C5DC679"/>
    <w:rsid w:val="3C61BB45"/>
    <w:rsid w:val="3C636DBD"/>
    <w:rsid w:val="3C6B3651"/>
    <w:rsid w:val="3C6E5678"/>
    <w:rsid w:val="3C6E6A35"/>
    <w:rsid w:val="3C749636"/>
    <w:rsid w:val="3C7A83B4"/>
    <w:rsid w:val="3C7F727E"/>
    <w:rsid w:val="3C8283B3"/>
    <w:rsid w:val="3C8DFB1A"/>
    <w:rsid w:val="3C99BD6F"/>
    <w:rsid w:val="3CA42682"/>
    <w:rsid w:val="3CA5E6F5"/>
    <w:rsid w:val="3CA8E2B3"/>
    <w:rsid w:val="3CA9ABE2"/>
    <w:rsid w:val="3CAB424E"/>
    <w:rsid w:val="3CAD722C"/>
    <w:rsid w:val="3CB3D203"/>
    <w:rsid w:val="3CBA9FF6"/>
    <w:rsid w:val="3CCFE6E5"/>
    <w:rsid w:val="3CD0D079"/>
    <w:rsid w:val="3CD202A0"/>
    <w:rsid w:val="3CD5D5B5"/>
    <w:rsid w:val="3CDC90EF"/>
    <w:rsid w:val="3CE422A2"/>
    <w:rsid w:val="3CE540BF"/>
    <w:rsid w:val="3CEE401A"/>
    <w:rsid w:val="3CEF09C1"/>
    <w:rsid w:val="3CF61A13"/>
    <w:rsid w:val="3CFE54DA"/>
    <w:rsid w:val="3D05BD8B"/>
    <w:rsid w:val="3D0AB8EA"/>
    <w:rsid w:val="3D0D9680"/>
    <w:rsid w:val="3D0E0393"/>
    <w:rsid w:val="3D0ED69C"/>
    <w:rsid w:val="3D158757"/>
    <w:rsid w:val="3D18F00B"/>
    <w:rsid w:val="3D19A4E3"/>
    <w:rsid w:val="3D1CC199"/>
    <w:rsid w:val="3D22F2E7"/>
    <w:rsid w:val="3D2A403A"/>
    <w:rsid w:val="3D2E2199"/>
    <w:rsid w:val="3D2ECC45"/>
    <w:rsid w:val="3D2FFEDC"/>
    <w:rsid w:val="3D31BAAC"/>
    <w:rsid w:val="3D326EE3"/>
    <w:rsid w:val="3D34AE0A"/>
    <w:rsid w:val="3D36A34C"/>
    <w:rsid w:val="3D3A794A"/>
    <w:rsid w:val="3D3CCCFD"/>
    <w:rsid w:val="3D3E794E"/>
    <w:rsid w:val="3D4159AA"/>
    <w:rsid w:val="3D41ED77"/>
    <w:rsid w:val="3D48C241"/>
    <w:rsid w:val="3D4B52AA"/>
    <w:rsid w:val="3D4FBB5B"/>
    <w:rsid w:val="3D5594D0"/>
    <w:rsid w:val="3D58CB35"/>
    <w:rsid w:val="3D5B1884"/>
    <w:rsid w:val="3D637849"/>
    <w:rsid w:val="3D685149"/>
    <w:rsid w:val="3D6D247B"/>
    <w:rsid w:val="3D76D0F6"/>
    <w:rsid w:val="3D7DE2CE"/>
    <w:rsid w:val="3D7EC1A3"/>
    <w:rsid w:val="3D855BC1"/>
    <w:rsid w:val="3D8ADC9C"/>
    <w:rsid w:val="3D8C79DD"/>
    <w:rsid w:val="3D8D936F"/>
    <w:rsid w:val="3D91646E"/>
    <w:rsid w:val="3D93CE02"/>
    <w:rsid w:val="3D94A018"/>
    <w:rsid w:val="3D973981"/>
    <w:rsid w:val="3D9D5F7C"/>
    <w:rsid w:val="3DA10A00"/>
    <w:rsid w:val="3DA52E5A"/>
    <w:rsid w:val="3DA85844"/>
    <w:rsid w:val="3DAA10D4"/>
    <w:rsid w:val="3DAB140D"/>
    <w:rsid w:val="3DC0F5AF"/>
    <w:rsid w:val="3DC1BDB1"/>
    <w:rsid w:val="3DC2D71C"/>
    <w:rsid w:val="3DCA636E"/>
    <w:rsid w:val="3DD31F10"/>
    <w:rsid w:val="3DD3EC27"/>
    <w:rsid w:val="3DD57889"/>
    <w:rsid w:val="3DDAA6D5"/>
    <w:rsid w:val="3DE2999E"/>
    <w:rsid w:val="3DE41E58"/>
    <w:rsid w:val="3DE5C50A"/>
    <w:rsid w:val="3DE6FDC2"/>
    <w:rsid w:val="3DEAF7E7"/>
    <w:rsid w:val="3DEFD12A"/>
    <w:rsid w:val="3DF0CC2A"/>
    <w:rsid w:val="3DF41FB1"/>
    <w:rsid w:val="3DF4711B"/>
    <w:rsid w:val="3DF595E6"/>
    <w:rsid w:val="3DF64A14"/>
    <w:rsid w:val="3E0467BC"/>
    <w:rsid w:val="3E0B966A"/>
    <w:rsid w:val="3E0F645B"/>
    <w:rsid w:val="3E158623"/>
    <w:rsid w:val="3E19AB13"/>
    <w:rsid w:val="3E19C280"/>
    <w:rsid w:val="3E2310B6"/>
    <w:rsid w:val="3E254E73"/>
    <w:rsid w:val="3E284EA8"/>
    <w:rsid w:val="3E2A3177"/>
    <w:rsid w:val="3E345DA8"/>
    <w:rsid w:val="3E3DC45E"/>
    <w:rsid w:val="3E435AD4"/>
    <w:rsid w:val="3E4ED08D"/>
    <w:rsid w:val="3E4EE3E9"/>
    <w:rsid w:val="3E58BD7A"/>
    <w:rsid w:val="3E59519B"/>
    <w:rsid w:val="3E5B4038"/>
    <w:rsid w:val="3E5DE59C"/>
    <w:rsid w:val="3E6159F0"/>
    <w:rsid w:val="3E65729C"/>
    <w:rsid w:val="3E6F0730"/>
    <w:rsid w:val="3E6F825D"/>
    <w:rsid w:val="3E7081BB"/>
    <w:rsid w:val="3E75DE17"/>
    <w:rsid w:val="3E762C9F"/>
    <w:rsid w:val="3E770508"/>
    <w:rsid w:val="3E784BEB"/>
    <w:rsid w:val="3E790EBE"/>
    <w:rsid w:val="3E793B5A"/>
    <w:rsid w:val="3E83AAA5"/>
    <w:rsid w:val="3E85DEA7"/>
    <w:rsid w:val="3E866699"/>
    <w:rsid w:val="3E883BF1"/>
    <w:rsid w:val="3E90AB97"/>
    <w:rsid w:val="3E94A668"/>
    <w:rsid w:val="3E982926"/>
    <w:rsid w:val="3E9B704E"/>
    <w:rsid w:val="3E9E2FD2"/>
    <w:rsid w:val="3EA2F498"/>
    <w:rsid w:val="3EA56DCE"/>
    <w:rsid w:val="3EA62CAC"/>
    <w:rsid w:val="3EA742BD"/>
    <w:rsid w:val="3EABF702"/>
    <w:rsid w:val="3EB5A620"/>
    <w:rsid w:val="3EB7753F"/>
    <w:rsid w:val="3EB7D43D"/>
    <w:rsid w:val="3EBCE15C"/>
    <w:rsid w:val="3EBF23BA"/>
    <w:rsid w:val="3EC53C33"/>
    <w:rsid w:val="3ECAD3A8"/>
    <w:rsid w:val="3ECE6959"/>
    <w:rsid w:val="3ED1D318"/>
    <w:rsid w:val="3ED5EE3C"/>
    <w:rsid w:val="3EDBC3D0"/>
    <w:rsid w:val="3EEB9250"/>
    <w:rsid w:val="3F061473"/>
    <w:rsid w:val="3F06F1D0"/>
    <w:rsid w:val="3F09EA16"/>
    <w:rsid w:val="3F123099"/>
    <w:rsid w:val="3F1D4A07"/>
    <w:rsid w:val="3F20C58C"/>
    <w:rsid w:val="3F2422AE"/>
    <w:rsid w:val="3F24A99E"/>
    <w:rsid w:val="3F25C032"/>
    <w:rsid w:val="3F275F6E"/>
    <w:rsid w:val="3F2BE89B"/>
    <w:rsid w:val="3F32FB4E"/>
    <w:rsid w:val="3F39B8A5"/>
    <w:rsid w:val="3F46CA42"/>
    <w:rsid w:val="3F48D25F"/>
    <w:rsid w:val="3F507830"/>
    <w:rsid w:val="3F51B9A9"/>
    <w:rsid w:val="3F559514"/>
    <w:rsid w:val="3F57B384"/>
    <w:rsid w:val="3F5E9AC0"/>
    <w:rsid w:val="3F61D41A"/>
    <w:rsid w:val="3F62ABDF"/>
    <w:rsid w:val="3F73514F"/>
    <w:rsid w:val="3F844A2C"/>
    <w:rsid w:val="3F85C4C6"/>
    <w:rsid w:val="3F87489F"/>
    <w:rsid w:val="3F89338D"/>
    <w:rsid w:val="3F8B8214"/>
    <w:rsid w:val="3F98EE2B"/>
    <w:rsid w:val="3F9A6EC0"/>
    <w:rsid w:val="3F9CC1AC"/>
    <w:rsid w:val="3FA4A38D"/>
    <w:rsid w:val="3FB1BAB9"/>
    <w:rsid w:val="3FB2202A"/>
    <w:rsid w:val="3FB59FFF"/>
    <w:rsid w:val="3FB674E0"/>
    <w:rsid w:val="3FB7FDA1"/>
    <w:rsid w:val="3FC29C4B"/>
    <w:rsid w:val="3FC3C05C"/>
    <w:rsid w:val="3FC884C2"/>
    <w:rsid w:val="3FC90A02"/>
    <w:rsid w:val="3FD0A3DB"/>
    <w:rsid w:val="3FD16EFF"/>
    <w:rsid w:val="3FD63B37"/>
    <w:rsid w:val="3FD649EF"/>
    <w:rsid w:val="3FD8CDC8"/>
    <w:rsid w:val="3FDC3A62"/>
    <w:rsid w:val="3FDE50AE"/>
    <w:rsid w:val="3FDF9B74"/>
    <w:rsid w:val="3FE05033"/>
    <w:rsid w:val="3FE0D803"/>
    <w:rsid w:val="3FEFE042"/>
    <w:rsid w:val="3FF19F2E"/>
    <w:rsid w:val="3FFBD1EC"/>
    <w:rsid w:val="4001C952"/>
    <w:rsid w:val="40029B27"/>
    <w:rsid w:val="40106320"/>
    <w:rsid w:val="401DD028"/>
    <w:rsid w:val="40216D52"/>
    <w:rsid w:val="4023368D"/>
    <w:rsid w:val="4023C908"/>
    <w:rsid w:val="4024EBA8"/>
    <w:rsid w:val="4029E124"/>
    <w:rsid w:val="402B863D"/>
    <w:rsid w:val="402D2B53"/>
    <w:rsid w:val="4030D7EF"/>
    <w:rsid w:val="40315ECD"/>
    <w:rsid w:val="4032D8A3"/>
    <w:rsid w:val="403F3B05"/>
    <w:rsid w:val="403FA6AD"/>
    <w:rsid w:val="4040BCCD"/>
    <w:rsid w:val="4040EA77"/>
    <w:rsid w:val="404A77DB"/>
    <w:rsid w:val="404CBDFC"/>
    <w:rsid w:val="404E9F90"/>
    <w:rsid w:val="404FE654"/>
    <w:rsid w:val="4050545D"/>
    <w:rsid w:val="40507935"/>
    <w:rsid w:val="4056D6C0"/>
    <w:rsid w:val="4058779F"/>
    <w:rsid w:val="405A84BA"/>
    <w:rsid w:val="405AF41B"/>
    <w:rsid w:val="405CBCCB"/>
    <w:rsid w:val="4066364B"/>
    <w:rsid w:val="406752E1"/>
    <w:rsid w:val="4068BD00"/>
    <w:rsid w:val="406CE886"/>
    <w:rsid w:val="40718F8D"/>
    <w:rsid w:val="40725FFC"/>
    <w:rsid w:val="4076158B"/>
    <w:rsid w:val="407B7C0E"/>
    <w:rsid w:val="408027C7"/>
    <w:rsid w:val="4081DACE"/>
    <w:rsid w:val="4083CA1A"/>
    <w:rsid w:val="4094E3C1"/>
    <w:rsid w:val="409929E5"/>
    <w:rsid w:val="40993E62"/>
    <w:rsid w:val="409D7774"/>
    <w:rsid w:val="40A0E5D7"/>
    <w:rsid w:val="40A1F53D"/>
    <w:rsid w:val="40A25D94"/>
    <w:rsid w:val="40A4C53D"/>
    <w:rsid w:val="40A76086"/>
    <w:rsid w:val="40AD7606"/>
    <w:rsid w:val="40B0CE30"/>
    <w:rsid w:val="40B1035F"/>
    <w:rsid w:val="40B10FB6"/>
    <w:rsid w:val="40BDBC34"/>
    <w:rsid w:val="40C13CA1"/>
    <w:rsid w:val="40CB7B24"/>
    <w:rsid w:val="40DAAEBC"/>
    <w:rsid w:val="40DDF630"/>
    <w:rsid w:val="40E1B196"/>
    <w:rsid w:val="40E24D8B"/>
    <w:rsid w:val="40E589A5"/>
    <w:rsid w:val="40E78AA2"/>
    <w:rsid w:val="40E9A34F"/>
    <w:rsid w:val="40F06A52"/>
    <w:rsid w:val="40F1A37C"/>
    <w:rsid w:val="40F57A1C"/>
    <w:rsid w:val="4104A11D"/>
    <w:rsid w:val="410CAE22"/>
    <w:rsid w:val="4117E845"/>
    <w:rsid w:val="411919F6"/>
    <w:rsid w:val="411ABBA9"/>
    <w:rsid w:val="411C4F76"/>
    <w:rsid w:val="411C6C91"/>
    <w:rsid w:val="41212562"/>
    <w:rsid w:val="4121CA16"/>
    <w:rsid w:val="41268FB6"/>
    <w:rsid w:val="41278209"/>
    <w:rsid w:val="4127D05A"/>
    <w:rsid w:val="4128907E"/>
    <w:rsid w:val="412FD5B2"/>
    <w:rsid w:val="41374BE4"/>
    <w:rsid w:val="413C336C"/>
    <w:rsid w:val="4141852C"/>
    <w:rsid w:val="414215B0"/>
    <w:rsid w:val="41469052"/>
    <w:rsid w:val="41482D70"/>
    <w:rsid w:val="41540861"/>
    <w:rsid w:val="4155D0E7"/>
    <w:rsid w:val="4156E6F4"/>
    <w:rsid w:val="41644842"/>
    <w:rsid w:val="4168F2D5"/>
    <w:rsid w:val="416C5E21"/>
    <w:rsid w:val="416DF696"/>
    <w:rsid w:val="416F1485"/>
    <w:rsid w:val="417211FC"/>
    <w:rsid w:val="417F63B4"/>
    <w:rsid w:val="4186ABC6"/>
    <w:rsid w:val="418DE590"/>
    <w:rsid w:val="418E838C"/>
    <w:rsid w:val="418F7926"/>
    <w:rsid w:val="419AFB43"/>
    <w:rsid w:val="419D8624"/>
    <w:rsid w:val="419D8C9C"/>
    <w:rsid w:val="419DDFCB"/>
    <w:rsid w:val="419F3C16"/>
    <w:rsid w:val="41BA6156"/>
    <w:rsid w:val="41BD3DB3"/>
    <w:rsid w:val="41C24508"/>
    <w:rsid w:val="41CB9701"/>
    <w:rsid w:val="41CF64FB"/>
    <w:rsid w:val="41D31110"/>
    <w:rsid w:val="41D3E25A"/>
    <w:rsid w:val="41D642D6"/>
    <w:rsid w:val="41D81625"/>
    <w:rsid w:val="41DBAC07"/>
    <w:rsid w:val="41DCC2B1"/>
    <w:rsid w:val="41DEA76A"/>
    <w:rsid w:val="41E8F520"/>
    <w:rsid w:val="41EE77C2"/>
    <w:rsid w:val="41F18636"/>
    <w:rsid w:val="41F8D1DF"/>
    <w:rsid w:val="41F9E04B"/>
    <w:rsid w:val="41FDCDDE"/>
    <w:rsid w:val="41FE19D3"/>
    <w:rsid w:val="420003FA"/>
    <w:rsid w:val="4202C510"/>
    <w:rsid w:val="42059D84"/>
    <w:rsid w:val="4205C644"/>
    <w:rsid w:val="4209C843"/>
    <w:rsid w:val="4224EE06"/>
    <w:rsid w:val="422780A4"/>
    <w:rsid w:val="422A41BA"/>
    <w:rsid w:val="4230024D"/>
    <w:rsid w:val="4234BC91"/>
    <w:rsid w:val="4237D5D6"/>
    <w:rsid w:val="423953F2"/>
    <w:rsid w:val="423D231E"/>
    <w:rsid w:val="423E31BB"/>
    <w:rsid w:val="424482C9"/>
    <w:rsid w:val="42458677"/>
    <w:rsid w:val="42471B99"/>
    <w:rsid w:val="4249D8D6"/>
    <w:rsid w:val="425133ED"/>
    <w:rsid w:val="42566DC5"/>
    <w:rsid w:val="42598C95"/>
    <w:rsid w:val="425BF73E"/>
    <w:rsid w:val="425DDC4C"/>
    <w:rsid w:val="42612EEE"/>
    <w:rsid w:val="4262C76B"/>
    <w:rsid w:val="42684B47"/>
    <w:rsid w:val="4269F6C9"/>
    <w:rsid w:val="426F118A"/>
    <w:rsid w:val="426F3386"/>
    <w:rsid w:val="4271C092"/>
    <w:rsid w:val="42742DF3"/>
    <w:rsid w:val="427B7CF1"/>
    <w:rsid w:val="428F8E90"/>
    <w:rsid w:val="42961EA8"/>
    <w:rsid w:val="4296561B"/>
    <w:rsid w:val="4299C0DC"/>
    <w:rsid w:val="42A325ED"/>
    <w:rsid w:val="42A5C2C5"/>
    <w:rsid w:val="42A87A88"/>
    <w:rsid w:val="42AAF211"/>
    <w:rsid w:val="42ABCC1B"/>
    <w:rsid w:val="42AD04E2"/>
    <w:rsid w:val="42AD05DE"/>
    <w:rsid w:val="42B15421"/>
    <w:rsid w:val="42B987D8"/>
    <w:rsid w:val="42BA27DF"/>
    <w:rsid w:val="42C1B77F"/>
    <w:rsid w:val="42C1EA24"/>
    <w:rsid w:val="42C35B83"/>
    <w:rsid w:val="42C44922"/>
    <w:rsid w:val="42C4590D"/>
    <w:rsid w:val="42C51520"/>
    <w:rsid w:val="42C6F12F"/>
    <w:rsid w:val="42CB8C49"/>
    <w:rsid w:val="42D08EED"/>
    <w:rsid w:val="42D0DF6C"/>
    <w:rsid w:val="42D320D4"/>
    <w:rsid w:val="42D77E20"/>
    <w:rsid w:val="42D7D8DF"/>
    <w:rsid w:val="42D91C4F"/>
    <w:rsid w:val="42E1709A"/>
    <w:rsid w:val="42E260B3"/>
    <w:rsid w:val="42E77F77"/>
    <w:rsid w:val="42E9C0EC"/>
    <w:rsid w:val="42F207EE"/>
    <w:rsid w:val="4301CA72"/>
    <w:rsid w:val="4311C967"/>
    <w:rsid w:val="431914D5"/>
    <w:rsid w:val="431A83D2"/>
    <w:rsid w:val="432621C7"/>
    <w:rsid w:val="43269902"/>
    <w:rsid w:val="432B469A"/>
    <w:rsid w:val="43334127"/>
    <w:rsid w:val="43338FB3"/>
    <w:rsid w:val="433D0C25"/>
    <w:rsid w:val="433D7CC6"/>
    <w:rsid w:val="433E568A"/>
    <w:rsid w:val="4340D06C"/>
    <w:rsid w:val="4346BDB8"/>
    <w:rsid w:val="434A61FA"/>
    <w:rsid w:val="434D3A5C"/>
    <w:rsid w:val="434E413E"/>
    <w:rsid w:val="43516E19"/>
    <w:rsid w:val="4352552B"/>
    <w:rsid w:val="4358F293"/>
    <w:rsid w:val="435BDD1E"/>
    <w:rsid w:val="435E99B0"/>
    <w:rsid w:val="4362261C"/>
    <w:rsid w:val="4370BE99"/>
    <w:rsid w:val="4372CDE9"/>
    <w:rsid w:val="4374EA7E"/>
    <w:rsid w:val="4375D5F4"/>
    <w:rsid w:val="43808B17"/>
    <w:rsid w:val="4381A7A5"/>
    <w:rsid w:val="4383BEFA"/>
    <w:rsid w:val="4385CF39"/>
    <w:rsid w:val="4386B235"/>
    <w:rsid w:val="438779DA"/>
    <w:rsid w:val="4387929C"/>
    <w:rsid w:val="438CF33F"/>
    <w:rsid w:val="43981309"/>
    <w:rsid w:val="43A28C2A"/>
    <w:rsid w:val="43A4E662"/>
    <w:rsid w:val="43A64CA8"/>
    <w:rsid w:val="43A9C84A"/>
    <w:rsid w:val="43B00491"/>
    <w:rsid w:val="43B17325"/>
    <w:rsid w:val="43B374CD"/>
    <w:rsid w:val="43B6712A"/>
    <w:rsid w:val="43BF6199"/>
    <w:rsid w:val="43C5C9CD"/>
    <w:rsid w:val="43C74BCB"/>
    <w:rsid w:val="43C9D1B8"/>
    <w:rsid w:val="43CB0A65"/>
    <w:rsid w:val="43CBD07B"/>
    <w:rsid w:val="43CBDDBC"/>
    <w:rsid w:val="43CD3D44"/>
    <w:rsid w:val="43D0A1BE"/>
    <w:rsid w:val="43D5BC97"/>
    <w:rsid w:val="43DBE631"/>
    <w:rsid w:val="43DDA6B7"/>
    <w:rsid w:val="43DEB9D1"/>
    <w:rsid w:val="43E1D895"/>
    <w:rsid w:val="43E4757E"/>
    <w:rsid w:val="43E61CBB"/>
    <w:rsid w:val="43E80793"/>
    <w:rsid w:val="43E91227"/>
    <w:rsid w:val="43EB8F5B"/>
    <w:rsid w:val="43F03AD5"/>
    <w:rsid w:val="43F112A4"/>
    <w:rsid w:val="43F19EDE"/>
    <w:rsid w:val="43F26575"/>
    <w:rsid w:val="43F3D072"/>
    <w:rsid w:val="43F74FC8"/>
    <w:rsid w:val="43F7D8C9"/>
    <w:rsid w:val="43FF5D10"/>
    <w:rsid w:val="44018E8D"/>
    <w:rsid w:val="44081BB4"/>
    <w:rsid w:val="44085DF8"/>
    <w:rsid w:val="441A2BC8"/>
    <w:rsid w:val="441CFEBB"/>
    <w:rsid w:val="441F2B64"/>
    <w:rsid w:val="4420DB61"/>
    <w:rsid w:val="4429248C"/>
    <w:rsid w:val="4430B41B"/>
    <w:rsid w:val="44389FDF"/>
    <w:rsid w:val="4439DD80"/>
    <w:rsid w:val="443C41DF"/>
    <w:rsid w:val="443C7A38"/>
    <w:rsid w:val="443CC2C6"/>
    <w:rsid w:val="443D22C6"/>
    <w:rsid w:val="443D4875"/>
    <w:rsid w:val="443DA0E6"/>
    <w:rsid w:val="444125DD"/>
    <w:rsid w:val="44479CB4"/>
    <w:rsid w:val="444AA1C2"/>
    <w:rsid w:val="445023A6"/>
    <w:rsid w:val="4451CCE2"/>
    <w:rsid w:val="44617BE3"/>
    <w:rsid w:val="44617F9C"/>
    <w:rsid w:val="4462A4F5"/>
    <w:rsid w:val="447384BC"/>
    <w:rsid w:val="4475D3E2"/>
    <w:rsid w:val="44820AF8"/>
    <w:rsid w:val="4482358F"/>
    <w:rsid w:val="4485914D"/>
    <w:rsid w:val="44907B9B"/>
    <w:rsid w:val="44910EF5"/>
    <w:rsid w:val="44972F0C"/>
    <w:rsid w:val="449D36F3"/>
    <w:rsid w:val="449F5F18"/>
    <w:rsid w:val="44A04CC9"/>
    <w:rsid w:val="44A32793"/>
    <w:rsid w:val="44A93A75"/>
    <w:rsid w:val="44AED6A1"/>
    <w:rsid w:val="44B1C1D1"/>
    <w:rsid w:val="44B443D3"/>
    <w:rsid w:val="44B6A76E"/>
    <w:rsid w:val="44B80847"/>
    <w:rsid w:val="44BBE1BD"/>
    <w:rsid w:val="44BEF13B"/>
    <w:rsid w:val="44C01014"/>
    <w:rsid w:val="44C4E5BF"/>
    <w:rsid w:val="44C8F37E"/>
    <w:rsid w:val="44C965BC"/>
    <w:rsid w:val="44CD2115"/>
    <w:rsid w:val="44CF4437"/>
    <w:rsid w:val="44D1ADA5"/>
    <w:rsid w:val="44D9A5C3"/>
    <w:rsid w:val="44DE60F8"/>
    <w:rsid w:val="44E30C2D"/>
    <w:rsid w:val="44E65489"/>
    <w:rsid w:val="44E78AA7"/>
    <w:rsid w:val="44ECDB9A"/>
    <w:rsid w:val="44EDD891"/>
    <w:rsid w:val="44F4309A"/>
    <w:rsid w:val="44F7D86C"/>
    <w:rsid w:val="45034B3C"/>
    <w:rsid w:val="450DBF10"/>
    <w:rsid w:val="450E9E4A"/>
    <w:rsid w:val="451072DE"/>
    <w:rsid w:val="45113FA7"/>
    <w:rsid w:val="4516BE13"/>
    <w:rsid w:val="4516D2E3"/>
    <w:rsid w:val="451EE57A"/>
    <w:rsid w:val="45202351"/>
    <w:rsid w:val="4520BA85"/>
    <w:rsid w:val="4521E599"/>
    <w:rsid w:val="4524CAD4"/>
    <w:rsid w:val="452B035D"/>
    <w:rsid w:val="452E1588"/>
    <w:rsid w:val="4536F09E"/>
    <w:rsid w:val="453C0EDC"/>
    <w:rsid w:val="453CA712"/>
    <w:rsid w:val="4548E694"/>
    <w:rsid w:val="454953A0"/>
    <w:rsid w:val="454D877E"/>
    <w:rsid w:val="454E7961"/>
    <w:rsid w:val="455054F9"/>
    <w:rsid w:val="455DDAFF"/>
    <w:rsid w:val="4565EC55"/>
    <w:rsid w:val="45670B39"/>
    <w:rsid w:val="4567CA5F"/>
    <w:rsid w:val="456ECA0B"/>
    <w:rsid w:val="45712222"/>
    <w:rsid w:val="4575397A"/>
    <w:rsid w:val="457790FF"/>
    <w:rsid w:val="45824B37"/>
    <w:rsid w:val="45847291"/>
    <w:rsid w:val="458B6E8D"/>
    <w:rsid w:val="459028AB"/>
    <w:rsid w:val="45921CD4"/>
    <w:rsid w:val="4593844A"/>
    <w:rsid w:val="45957D0E"/>
    <w:rsid w:val="459AA042"/>
    <w:rsid w:val="45A267BF"/>
    <w:rsid w:val="45A2BE0A"/>
    <w:rsid w:val="45A4BDE8"/>
    <w:rsid w:val="45A54402"/>
    <w:rsid w:val="45A6DF78"/>
    <w:rsid w:val="45A82C08"/>
    <w:rsid w:val="45AD9CC0"/>
    <w:rsid w:val="45B50FDB"/>
    <w:rsid w:val="45B6427F"/>
    <w:rsid w:val="45BA9C05"/>
    <w:rsid w:val="45BB3C87"/>
    <w:rsid w:val="45C34568"/>
    <w:rsid w:val="45CEDC7D"/>
    <w:rsid w:val="45CFEAAD"/>
    <w:rsid w:val="45D5545C"/>
    <w:rsid w:val="45DB49CB"/>
    <w:rsid w:val="45DDC010"/>
    <w:rsid w:val="45E36B58"/>
    <w:rsid w:val="45E88D53"/>
    <w:rsid w:val="45F2C960"/>
    <w:rsid w:val="45F8A0A0"/>
    <w:rsid w:val="45F9D5C4"/>
    <w:rsid w:val="46038223"/>
    <w:rsid w:val="460831E0"/>
    <w:rsid w:val="460EBEC3"/>
    <w:rsid w:val="46146A61"/>
    <w:rsid w:val="4616AACF"/>
    <w:rsid w:val="461902E9"/>
    <w:rsid w:val="461A0175"/>
    <w:rsid w:val="4623FFC2"/>
    <w:rsid w:val="462CBCE2"/>
    <w:rsid w:val="463C575D"/>
    <w:rsid w:val="463D7606"/>
    <w:rsid w:val="4640D9E3"/>
    <w:rsid w:val="4642F165"/>
    <w:rsid w:val="46441076"/>
    <w:rsid w:val="4645B0AF"/>
    <w:rsid w:val="4647753F"/>
    <w:rsid w:val="46493758"/>
    <w:rsid w:val="464AA702"/>
    <w:rsid w:val="464B2204"/>
    <w:rsid w:val="464DDB78"/>
    <w:rsid w:val="464DF465"/>
    <w:rsid w:val="46503357"/>
    <w:rsid w:val="4651C6EE"/>
    <w:rsid w:val="4653C8AB"/>
    <w:rsid w:val="46566C11"/>
    <w:rsid w:val="465B4551"/>
    <w:rsid w:val="465CEACC"/>
    <w:rsid w:val="465ED8F3"/>
    <w:rsid w:val="46646145"/>
    <w:rsid w:val="466789B9"/>
    <w:rsid w:val="46683446"/>
    <w:rsid w:val="4668360F"/>
    <w:rsid w:val="4669738E"/>
    <w:rsid w:val="466B60BD"/>
    <w:rsid w:val="466FF344"/>
    <w:rsid w:val="46732039"/>
    <w:rsid w:val="46788961"/>
    <w:rsid w:val="46800755"/>
    <w:rsid w:val="4686692F"/>
    <w:rsid w:val="4686F887"/>
    <w:rsid w:val="46898D84"/>
    <w:rsid w:val="4689AC32"/>
    <w:rsid w:val="4689E20C"/>
    <w:rsid w:val="468EF795"/>
    <w:rsid w:val="46914E90"/>
    <w:rsid w:val="4691DC52"/>
    <w:rsid w:val="46943460"/>
    <w:rsid w:val="46969E86"/>
    <w:rsid w:val="46A3EBD5"/>
    <w:rsid w:val="46A577FD"/>
    <w:rsid w:val="46BC8AE6"/>
    <w:rsid w:val="46BF92F4"/>
    <w:rsid w:val="46C34BFC"/>
    <w:rsid w:val="46C35694"/>
    <w:rsid w:val="46CEB03A"/>
    <w:rsid w:val="46CFF8D6"/>
    <w:rsid w:val="46CFFFC6"/>
    <w:rsid w:val="46D0BA42"/>
    <w:rsid w:val="46D29A05"/>
    <w:rsid w:val="46D41353"/>
    <w:rsid w:val="46DCB7D6"/>
    <w:rsid w:val="46DEA043"/>
    <w:rsid w:val="46E2A3E9"/>
    <w:rsid w:val="46E39742"/>
    <w:rsid w:val="46EDB513"/>
    <w:rsid w:val="46F20246"/>
    <w:rsid w:val="46F8625C"/>
    <w:rsid w:val="46FC597A"/>
    <w:rsid w:val="4703713D"/>
    <w:rsid w:val="47103448"/>
    <w:rsid w:val="4711A2DE"/>
    <w:rsid w:val="471386F3"/>
    <w:rsid w:val="471556FA"/>
    <w:rsid w:val="471631A1"/>
    <w:rsid w:val="471AEC83"/>
    <w:rsid w:val="47205ED8"/>
    <w:rsid w:val="47281D74"/>
    <w:rsid w:val="472CFDB8"/>
    <w:rsid w:val="472FBBDA"/>
    <w:rsid w:val="473438DF"/>
    <w:rsid w:val="4734C130"/>
    <w:rsid w:val="473558D2"/>
    <w:rsid w:val="47363BB5"/>
    <w:rsid w:val="473BC0C3"/>
    <w:rsid w:val="473E9E88"/>
    <w:rsid w:val="4741698C"/>
    <w:rsid w:val="4743533F"/>
    <w:rsid w:val="4746D0E8"/>
    <w:rsid w:val="47471AD2"/>
    <w:rsid w:val="4749A63B"/>
    <w:rsid w:val="474B2CC7"/>
    <w:rsid w:val="474BCDC3"/>
    <w:rsid w:val="474C238F"/>
    <w:rsid w:val="47509290"/>
    <w:rsid w:val="4751045A"/>
    <w:rsid w:val="475225FA"/>
    <w:rsid w:val="475E9D26"/>
    <w:rsid w:val="475F6CD2"/>
    <w:rsid w:val="47601568"/>
    <w:rsid w:val="47612175"/>
    <w:rsid w:val="4762F864"/>
    <w:rsid w:val="47651883"/>
    <w:rsid w:val="476A8F45"/>
    <w:rsid w:val="476CFA79"/>
    <w:rsid w:val="4778182C"/>
    <w:rsid w:val="47811C59"/>
    <w:rsid w:val="47826F2F"/>
    <w:rsid w:val="47853529"/>
    <w:rsid w:val="4787C468"/>
    <w:rsid w:val="478CB2CA"/>
    <w:rsid w:val="479066E6"/>
    <w:rsid w:val="4793A9A4"/>
    <w:rsid w:val="47997025"/>
    <w:rsid w:val="479BF7E7"/>
    <w:rsid w:val="47A1FBE2"/>
    <w:rsid w:val="47AA6637"/>
    <w:rsid w:val="47AB74C5"/>
    <w:rsid w:val="47ADC4C9"/>
    <w:rsid w:val="47B27B30"/>
    <w:rsid w:val="47B5A089"/>
    <w:rsid w:val="47B68138"/>
    <w:rsid w:val="47BEFCBC"/>
    <w:rsid w:val="47C32983"/>
    <w:rsid w:val="47CD35D6"/>
    <w:rsid w:val="47CDF8AE"/>
    <w:rsid w:val="47CE8D23"/>
    <w:rsid w:val="47CEA22D"/>
    <w:rsid w:val="47D84109"/>
    <w:rsid w:val="47DF4E63"/>
    <w:rsid w:val="47E841A8"/>
    <w:rsid w:val="47EA5FA4"/>
    <w:rsid w:val="47ECEFB7"/>
    <w:rsid w:val="47EDCC11"/>
    <w:rsid w:val="47F715B2"/>
    <w:rsid w:val="47FE64A0"/>
    <w:rsid w:val="47FE98B0"/>
    <w:rsid w:val="47FF357E"/>
    <w:rsid w:val="4800D585"/>
    <w:rsid w:val="48141E3C"/>
    <w:rsid w:val="48164E90"/>
    <w:rsid w:val="48195F9D"/>
    <w:rsid w:val="48212E3F"/>
    <w:rsid w:val="48214428"/>
    <w:rsid w:val="482A32C8"/>
    <w:rsid w:val="482D1121"/>
    <w:rsid w:val="482D90F1"/>
    <w:rsid w:val="482FA991"/>
    <w:rsid w:val="483634B0"/>
    <w:rsid w:val="48388611"/>
    <w:rsid w:val="483A64BE"/>
    <w:rsid w:val="483B4083"/>
    <w:rsid w:val="483D47E8"/>
    <w:rsid w:val="483E20B7"/>
    <w:rsid w:val="484110F2"/>
    <w:rsid w:val="485083DB"/>
    <w:rsid w:val="485A3C32"/>
    <w:rsid w:val="485AEAFD"/>
    <w:rsid w:val="485CCF47"/>
    <w:rsid w:val="485FF7A3"/>
    <w:rsid w:val="48604203"/>
    <w:rsid w:val="486DF60E"/>
    <w:rsid w:val="486EDD85"/>
    <w:rsid w:val="487342AD"/>
    <w:rsid w:val="48776BCB"/>
    <w:rsid w:val="488646F6"/>
    <w:rsid w:val="488B5E45"/>
    <w:rsid w:val="488C5F54"/>
    <w:rsid w:val="48961040"/>
    <w:rsid w:val="48965614"/>
    <w:rsid w:val="489C80EC"/>
    <w:rsid w:val="48AB03F0"/>
    <w:rsid w:val="48AC8175"/>
    <w:rsid w:val="48AD9729"/>
    <w:rsid w:val="48AEBA97"/>
    <w:rsid w:val="48B1275B"/>
    <w:rsid w:val="48B18EA6"/>
    <w:rsid w:val="48B986C4"/>
    <w:rsid w:val="48B98DDE"/>
    <w:rsid w:val="48B9E433"/>
    <w:rsid w:val="48BD1515"/>
    <w:rsid w:val="48C1FDFE"/>
    <w:rsid w:val="48C23B2C"/>
    <w:rsid w:val="48C2EFF0"/>
    <w:rsid w:val="48CDC12F"/>
    <w:rsid w:val="48D0B06B"/>
    <w:rsid w:val="48D68D09"/>
    <w:rsid w:val="48D909B0"/>
    <w:rsid w:val="48DA3A56"/>
    <w:rsid w:val="48DAB3C3"/>
    <w:rsid w:val="48DB8CD7"/>
    <w:rsid w:val="48DEBF69"/>
    <w:rsid w:val="48E07757"/>
    <w:rsid w:val="48E20F99"/>
    <w:rsid w:val="48E5FF65"/>
    <w:rsid w:val="48ED18C0"/>
    <w:rsid w:val="48ED5AF3"/>
    <w:rsid w:val="48F3F804"/>
    <w:rsid w:val="48F4BDDE"/>
    <w:rsid w:val="48F5062A"/>
    <w:rsid w:val="49040082"/>
    <w:rsid w:val="49073F53"/>
    <w:rsid w:val="490A9DDC"/>
    <w:rsid w:val="490D1005"/>
    <w:rsid w:val="490F945D"/>
    <w:rsid w:val="4914305E"/>
    <w:rsid w:val="491768E6"/>
    <w:rsid w:val="491DAA08"/>
    <w:rsid w:val="4922FF5A"/>
    <w:rsid w:val="49234E87"/>
    <w:rsid w:val="4925938B"/>
    <w:rsid w:val="492700EA"/>
    <w:rsid w:val="492A4E33"/>
    <w:rsid w:val="492CD014"/>
    <w:rsid w:val="492D0ECC"/>
    <w:rsid w:val="493411CF"/>
    <w:rsid w:val="49351347"/>
    <w:rsid w:val="4937C3EC"/>
    <w:rsid w:val="493B4649"/>
    <w:rsid w:val="493DA194"/>
    <w:rsid w:val="4942CA53"/>
    <w:rsid w:val="494A3C29"/>
    <w:rsid w:val="494FE3B0"/>
    <w:rsid w:val="4955F900"/>
    <w:rsid w:val="495629D4"/>
    <w:rsid w:val="49585820"/>
    <w:rsid w:val="495FE9AF"/>
    <w:rsid w:val="49619AB3"/>
    <w:rsid w:val="49662BAC"/>
    <w:rsid w:val="4967887F"/>
    <w:rsid w:val="4967D022"/>
    <w:rsid w:val="496B43BB"/>
    <w:rsid w:val="49711E93"/>
    <w:rsid w:val="4975857A"/>
    <w:rsid w:val="49787B6E"/>
    <w:rsid w:val="497992E0"/>
    <w:rsid w:val="497B44E0"/>
    <w:rsid w:val="4980204F"/>
    <w:rsid w:val="49859E86"/>
    <w:rsid w:val="4986CC67"/>
    <w:rsid w:val="498725B7"/>
    <w:rsid w:val="49895818"/>
    <w:rsid w:val="498E674C"/>
    <w:rsid w:val="4992BC47"/>
    <w:rsid w:val="499B05DF"/>
    <w:rsid w:val="49A1D36D"/>
    <w:rsid w:val="49A37003"/>
    <w:rsid w:val="49A78B8C"/>
    <w:rsid w:val="49AC4ADE"/>
    <w:rsid w:val="49B5B06A"/>
    <w:rsid w:val="49B65773"/>
    <w:rsid w:val="49B8906F"/>
    <w:rsid w:val="49B89F00"/>
    <w:rsid w:val="49BD1B1A"/>
    <w:rsid w:val="49BD8089"/>
    <w:rsid w:val="49C11CBF"/>
    <w:rsid w:val="49C78AAD"/>
    <w:rsid w:val="49C84F98"/>
    <w:rsid w:val="49D8BF66"/>
    <w:rsid w:val="49DE344B"/>
    <w:rsid w:val="49E01956"/>
    <w:rsid w:val="49E055FB"/>
    <w:rsid w:val="49E48979"/>
    <w:rsid w:val="49E5F26A"/>
    <w:rsid w:val="49EB3CA8"/>
    <w:rsid w:val="49EC12C5"/>
    <w:rsid w:val="49ECC49E"/>
    <w:rsid w:val="49EE991E"/>
    <w:rsid w:val="49EEE576"/>
    <w:rsid w:val="49F3D29E"/>
    <w:rsid w:val="49FAD465"/>
    <w:rsid w:val="49FE14BD"/>
    <w:rsid w:val="4A00B5DB"/>
    <w:rsid w:val="4A02B0A3"/>
    <w:rsid w:val="4A0C08DB"/>
    <w:rsid w:val="4A0D8A3A"/>
    <w:rsid w:val="4A116A48"/>
    <w:rsid w:val="4A14B7D5"/>
    <w:rsid w:val="4A1A44AB"/>
    <w:rsid w:val="4A21CF7F"/>
    <w:rsid w:val="4A242642"/>
    <w:rsid w:val="4A303F2D"/>
    <w:rsid w:val="4A33B5FB"/>
    <w:rsid w:val="4A351A6F"/>
    <w:rsid w:val="4A36EA4B"/>
    <w:rsid w:val="4A37327C"/>
    <w:rsid w:val="4A392FD3"/>
    <w:rsid w:val="4A4150D5"/>
    <w:rsid w:val="4A49F782"/>
    <w:rsid w:val="4A4D68EF"/>
    <w:rsid w:val="4A4E1A96"/>
    <w:rsid w:val="4A4E7849"/>
    <w:rsid w:val="4A501981"/>
    <w:rsid w:val="4A5C144D"/>
    <w:rsid w:val="4A5EED92"/>
    <w:rsid w:val="4A63C866"/>
    <w:rsid w:val="4A67F096"/>
    <w:rsid w:val="4A725B22"/>
    <w:rsid w:val="4A74C59C"/>
    <w:rsid w:val="4A781ED5"/>
    <w:rsid w:val="4A7CA114"/>
    <w:rsid w:val="4A7DC931"/>
    <w:rsid w:val="4A7E71AA"/>
    <w:rsid w:val="4A89CFA7"/>
    <w:rsid w:val="4A8A03C9"/>
    <w:rsid w:val="4A906850"/>
    <w:rsid w:val="4A9A0790"/>
    <w:rsid w:val="4A9FAA39"/>
    <w:rsid w:val="4AA52046"/>
    <w:rsid w:val="4AA5282C"/>
    <w:rsid w:val="4AB74920"/>
    <w:rsid w:val="4AC26A86"/>
    <w:rsid w:val="4AC4538C"/>
    <w:rsid w:val="4AC6F613"/>
    <w:rsid w:val="4AC807A8"/>
    <w:rsid w:val="4ACE701C"/>
    <w:rsid w:val="4AD1490E"/>
    <w:rsid w:val="4AD2B97B"/>
    <w:rsid w:val="4AD694DC"/>
    <w:rsid w:val="4AD6F346"/>
    <w:rsid w:val="4ADD95CE"/>
    <w:rsid w:val="4ADFFEEA"/>
    <w:rsid w:val="4AEA4DC8"/>
    <w:rsid w:val="4AEA8E79"/>
    <w:rsid w:val="4AEBC0EA"/>
    <w:rsid w:val="4AEDB844"/>
    <w:rsid w:val="4AF61CB2"/>
    <w:rsid w:val="4AFE4411"/>
    <w:rsid w:val="4AFEB797"/>
    <w:rsid w:val="4AFF8CFE"/>
    <w:rsid w:val="4B0B681C"/>
    <w:rsid w:val="4B0C6D5A"/>
    <w:rsid w:val="4B0CBB5E"/>
    <w:rsid w:val="4B0CF55D"/>
    <w:rsid w:val="4B0D7175"/>
    <w:rsid w:val="4B144B06"/>
    <w:rsid w:val="4B1C1340"/>
    <w:rsid w:val="4B1CF488"/>
    <w:rsid w:val="4B1E43A7"/>
    <w:rsid w:val="4B210355"/>
    <w:rsid w:val="4B216EE7"/>
    <w:rsid w:val="4B230550"/>
    <w:rsid w:val="4B25DD72"/>
    <w:rsid w:val="4B280B4F"/>
    <w:rsid w:val="4B2A37AD"/>
    <w:rsid w:val="4B2FEE94"/>
    <w:rsid w:val="4B323D0E"/>
    <w:rsid w:val="4B3373EE"/>
    <w:rsid w:val="4B3B3854"/>
    <w:rsid w:val="4B3C2C2A"/>
    <w:rsid w:val="4B3DA3CE"/>
    <w:rsid w:val="4B46051C"/>
    <w:rsid w:val="4B4BB2AC"/>
    <w:rsid w:val="4B536486"/>
    <w:rsid w:val="4B5CFEA7"/>
    <w:rsid w:val="4B6EED16"/>
    <w:rsid w:val="4B730A8B"/>
    <w:rsid w:val="4B73B7EF"/>
    <w:rsid w:val="4B7662B8"/>
    <w:rsid w:val="4B7EAA84"/>
    <w:rsid w:val="4B7F2C80"/>
    <w:rsid w:val="4B80928C"/>
    <w:rsid w:val="4B8E10E8"/>
    <w:rsid w:val="4B915237"/>
    <w:rsid w:val="4B928BBF"/>
    <w:rsid w:val="4B9D65A6"/>
    <w:rsid w:val="4B9D666F"/>
    <w:rsid w:val="4BA0AA00"/>
    <w:rsid w:val="4BA18B3E"/>
    <w:rsid w:val="4BA5E0A1"/>
    <w:rsid w:val="4BAEB28B"/>
    <w:rsid w:val="4BB17B94"/>
    <w:rsid w:val="4BBB2B2F"/>
    <w:rsid w:val="4BBD5D9C"/>
    <w:rsid w:val="4BBE16FC"/>
    <w:rsid w:val="4BC85F88"/>
    <w:rsid w:val="4BCDC0AD"/>
    <w:rsid w:val="4BCF101B"/>
    <w:rsid w:val="4BCF2F96"/>
    <w:rsid w:val="4BD421AE"/>
    <w:rsid w:val="4BDE633E"/>
    <w:rsid w:val="4BE0FE73"/>
    <w:rsid w:val="4BE17D0C"/>
    <w:rsid w:val="4BE1A3C3"/>
    <w:rsid w:val="4BE1B366"/>
    <w:rsid w:val="4BE266D9"/>
    <w:rsid w:val="4BE2758E"/>
    <w:rsid w:val="4BE37FC3"/>
    <w:rsid w:val="4BE6849A"/>
    <w:rsid w:val="4BE78738"/>
    <w:rsid w:val="4BEAC1A0"/>
    <w:rsid w:val="4BEE21B3"/>
    <w:rsid w:val="4BEE6804"/>
    <w:rsid w:val="4C02C5CE"/>
    <w:rsid w:val="4C0313E5"/>
    <w:rsid w:val="4C065C53"/>
    <w:rsid w:val="4C0965CA"/>
    <w:rsid w:val="4C0CC6B4"/>
    <w:rsid w:val="4C102B4B"/>
    <w:rsid w:val="4C18E378"/>
    <w:rsid w:val="4C1AD9AD"/>
    <w:rsid w:val="4C1D0751"/>
    <w:rsid w:val="4C246DDC"/>
    <w:rsid w:val="4C28FFEA"/>
    <w:rsid w:val="4C2C8605"/>
    <w:rsid w:val="4C2D612B"/>
    <w:rsid w:val="4C2DD769"/>
    <w:rsid w:val="4C2F8D1E"/>
    <w:rsid w:val="4C32333D"/>
    <w:rsid w:val="4C331847"/>
    <w:rsid w:val="4C45618F"/>
    <w:rsid w:val="4C512B48"/>
    <w:rsid w:val="4C5BEAB8"/>
    <w:rsid w:val="4C638DB8"/>
    <w:rsid w:val="4C670A04"/>
    <w:rsid w:val="4C6FFACF"/>
    <w:rsid w:val="4C723597"/>
    <w:rsid w:val="4C74F831"/>
    <w:rsid w:val="4C7DF7CE"/>
    <w:rsid w:val="4C7F4349"/>
    <w:rsid w:val="4C80A54C"/>
    <w:rsid w:val="4C838ECF"/>
    <w:rsid w:val="4C83AE6C"/>
    <w:rsid w:val="4C846B21"/>
    <w:rsid w:val="4C861E29"/>
    <w:rsid w:val="4C86A8AB"/>
    <w:rsid w:val="4C940219"/>
    <w:rsid w:val="4C9F049C"/>
    <w:rsid w:val="4CA71A88"/>
    <w:rsid w:val="4CAF0352"/>
    <w:rsid w:val="4CB556ED"/>
    <w:rsid w:val="4CB749EC"/>
    <w:rsid w:val="4CBC0DA0"/>
    <w:rsid w:val="4CC3D3E6"/>
    <w:rsid w:val="4CC6D069"/>
    <w:rsid w:val="4CCB5CD5"/>
    <w:rsid w:val="4CCF8FA6"/>
    <w:rsid w:val="4CD4BD26"/>
    <w:rsid w:val="4CD6390A"/>
    <w:rsid w:val="4CDB12F7"/>
    <w:rsid w:val="4CDFCE25"/>
    <w:rsid w:val="4CE31C4C"/>
    <w:rsid w:val="4CE40CFE"/>
    <w:rsid w:val="4CEB6E9B"/>
    <w:rsid w:val="4CEDE627"/>
    <w:rsid w:val="4CEDF835"/>
    <w:rsid w:val="4CF2D37A"/>
    <w:rsid w:val="4CF38EC3"/>
    <w:rsid w:val="4D027291"/>
    <w:rsid w:val="4D09CA94"/>
    <w:rsid w:val="4D150CF8"/>
    <w:rsid w:val="4D15A5CE"/>
    <w:rsid w:val="4D1C0846"/>
    <w:rsid w:val="4D2639E0"/>
    <w:rsid w:val="4D2AFB39"/>
    <w:rsid w:val="4D33D4CD"/>
    <w:rsid w:val="4D36FF67"/>
    <w:rsid w:val="4D3C76A3"/>
    <w:rsid w:val="4D4126A7"/>
    <w:rsid w:val="4D449831"/>
    <w:rsid w:val="4D44F811"/>
    <w:rsid w:val="4D4CC429"/>
    <w:rsid w:val="4D4E8A67"/>
    <w:rsid w:val="4D55ED44"/>
    <w:rsid w:val="4D598A64"/>
    <w:rsid w:val="4D5CCEB2"/>
    <w:rsid w:val="4D5FA02C"/>
    <w:rsid w:val="4D65EE56"/>
    <w:rsid w:val="4D6FB1FE"/>
    <w:rsid w:val="4D7415E5"/>
    <w:rsid w:val="4D770C47"/>
    <w:rsid w:val="4D7C6A4F"/>
    <w:rsid w:val="4D7F48DE"/>
    <w:rsid w:val="4D83BADD"/>
    <w:rsid w:val="4D8F6039"/>
    <w:rsid w:val="4D8F69A8"/>
    <w:rsid w:val="4D946DEF"/>
    <w:rsid w:val="4D96FC0C"/>
    <w:rsid w:val="4D9B5DBE"/>
    <w:rsid w:val="4D9F9158"/>
    <w:rsid w:val="4DA05308"/>
    <w:rsid w:val="4DAA1582"/>
    <w:rsid w:val="4DAE99B4"/>
    <w:rsid w:val="4DB3BA0E"/>
    <w:rsid w:val="4DBA63F8"/>
    <w:rsid w:val="4DBB8407"/>
    <w:rsid w:val="4DC05915"/>
    <w:rsid w:val="4DCBF27C"/>
    <w:rsid w:val="4DCCC66F"/>
    <w:rsid w:val="4DCEF97E"/>
    <w:rsid w:val="4DD718DA"/>
    <w:rsid w:val="4DD956ED"/>
    <w:rsid w:val="4DDCD1AC"/>
    <w:rsid w:val="4DDDE9AA"/>
    <w:rsid w:val="4DE0FD71"/>
    <w:rsid w:val="4DE5AB06"/>
    <w:rsid w:val="4DE5EAC4"/>
    <w:rsid w:val="4DE7A181"/>
    <w:rsid w:val="4DECA9B7"/>
    <w:rsid w:val="4DF22A4E"/>
    <w:rsid w:val="4DF3421A"/>
    <w:rsid w:val="4DFC072E"/>
    <w:rsid w:val="4E0C28B4"/>
    <w:rsid w:val="4E0FD721"/>
    <w:rsid w:val="4E154EC4"/>
    <w:rsid w:val="4E172F60"/>
    <w:rsid w:val="4E17A7CC"/>
    <w:rsid w:val="4E1B136B"/>
    <w:rsid w:val="4E1FB71E"/>
    <w:rsid w:val="4E21EE8A"/>
    <w:rsid w:val="4E22D6C8"/>
    <w:rsid w:val="4E244927"/>
    <w:rsid w:val="4E254873"/>
    <w:rsid w:val="4E25A4F7"/>
    <w:rsid w:val="4E2623CF"/>
    <w:rsid w:val="4E271746"/>
    <w:rsid w:val="4E29E774"/>
    <w:rsid w:val="4E2F3BBB"/>
    <w:rsid w:val="4E3150B0"/>
    <w:rsid w:val="4E3A3CBA"/>
    <w:rsid w:val="4E3C7727"/>
    <w:rsid w:val="4E40B07B"/>
    <w:rsid w:val="4E516C26"/>
    <w:rsid w:val="4E591A2D"/>
    <w:rsid w:val="4E5D7E34"/>
    <w:rsid w:val="4E63775D"/>
    <w:rsid w:val="4E6E4050"/>
    <w:rsid w:val="4E70A039"/>
    <w:rsid w:val="4E754490"/>
    <w:rsid w:val="4E7BE9E4"/>
    <w:rsid w:val="4E7DD7B6"/>
    <w:rsid w:val="4E7FC794"/>
    <w:rsid w:val="4E80A20A"/>
    <w:rsid w:val="4E86222C"/>
    <w:rsid w:val="4E8A7BB9"/>
    <w:rsid w:val="4E8F5F24"/>
    <w:rsid w:val="4E90F6D8"/>
    <w:rsid w:val="4E9278D5"/>
    <w:rsid w:val="4E934D4C"/>
    <w:rsid w:val="4E976E8D"/>
    <w:rsid w:val="4E989AF2"/>
    <w:rsid w:val="4EA0AF57"/>
    <w:rsid w:val="4EA23469"/>
    <w:rsid w:val="4EA35078"/>
    <w:rsid w:val="4EA3828A"/>
    <w:rsid w:val="4EA56CDA"/>
    <w:rsid w:val="4EA6BCC9"/>
    <w:rsid w:val="4EAE0816"/>
    <w:rsid w:val="4EAEAEFF"/>
    <w:rsid w:val="4EB014F4"/>
    <w:rsid w:val="4EB2F7F3"/>
    <w:rsid w:val="4EB70E19"/>
    <w:rsid w:val="4EBAAF32"/>
    <w:rsid w:val="4EBE8EFC"/>
    <w:rsid w:val="4EBFA77D"/>
    <w:rsid w:val="4EBFCCA2"/>
    <w:rsid w:val="4EC05498"/>
    <w:rsid w:val="4EC4BF38"/>
    <w:rsid w:val="4EC5FCDB"/>
    <w:rsid w:val="4EC7609B"/>
    <w:rsid w:val="4ED234EC"/>
    <w:rsid w:val="4ED7936C"/>
    <w:rsid w:val="4ED84AC2"/>
    <w:rsid w:val="4ED8F7DF"/>
    <w:rsid w:val="4EDCF3EE"/>
    <w:rsid w:val="4EDD125F"/>
    <w:rsid w:val="4EE02D57"/>
    <w:rsid w:val="4EE76FEF"/>
    <w:rsid w:val="4EE83602"/>
    <w:rsid w:val="4EF02F6C"/>
    <w:rsid w:val="4EF53CA9"/>
    <w:rsid w:val="4EF56509"/>
    <w:rsid w:val="4EF98441"/>
    <w:rsid w:val="4EFF7330"/>
    <w:rsid w:val="4F003759"/>
    <w:rsid w:val="4F00DF3E"/>
    <w:rsid w:val="4F020FAA"/>
    <w:rsid w:val="4F038C66"/>
    <w:rsid w:val="4F057338"/>
    <w:rsid w:val="4F090DB8"/>
    <w:rsid w:val="4F0CE1B3"/>
    <w:rsid w:val="4F10FD01"/>
    <w:rsid w:val="4F1338C4"/>
    <w:rsid w:val="4F14FA25"/>
    <w:rsid w:val="4F22C9E3"/>
    <w:rsid w:val="4F231AAD"/>
    <w:rsid w:val="4F26AAB8"/>
    <w:rsid w:val="4F289577"/>
    <w:rsid w:val="4F2E66CB"/>
    <w:rsid w:val="4F2FB6F5"/>
    <w:rsid w:val="4F303E50"/>
    <w:rsid w:val="4F3089FA"/>
    <w:rsid w:val="4F32AB03"/>
    <w:rsid w:val="4F3FA672"/>
    <w:rsid w:val="4F45D802"/>
    <w:rsid w:val="4F477BAC"/>
    <w:rsid w:val="4F497BDA"/>
    <w:rsid w:val="4F4A32B0"/>
    <w:rsid w:val="4F4C9ED4"/>
    <w:rsid w:val="4F4E5E6D"/>
    <w:rsid w:val="4F4F0FC7"/>
    <w:rsid w:val="4F5019A8"/>
    <w:rsid w:val="4F53673A"/>
    <w:rsid w:val="4F55BF46"/>
    <w:rsid w:val="4F55FA7F"/>
    <w:rsid w:val="4F56FBF2"/>
    <w:rsid w:val="4F5E5A00"/>
    <w:rsid w:val="4F6395FB"/>
    <w:rsid w:val="4F76FE15"/>
    <w:rsid w:val="4F77F1FE"/>
    <w:rsid w:val="4F7FAFE1"/>
    <w:rsid w:val="4F834CDB"/>
    <w:rsid w:val="4F8981E2"/>
    <w:rsid w:val="4F8A75F3"/>
    <w:rsid w:val="4F8BF6A9"/>
    <w:rsid w:val="4F974155"/>
    <w:rsid w:val="4F9C29F0"/>
    <w:rsid w:val="4F9F294E"/>
    <w:rsid w:val="4FA29671"/>
    <w:rsid w:val="4FAAE1CD"/>
    <w:rsid w:val="4FABA782"/>
    <w:rsid w:val="4FACDB55"/>
    <w:rsid w:val="4FBB17FE"/>
    <w:rsid w:val="4FC0B615"/>
    <w:rsid w:val="4FC28C50"/>
    <w:rsid w:val="4FD4828C"/>
    <w:rsid w:val="4FD85D9A"/>
    <w:rsid w:val="4FDEBB4A"/>
    <w:rsid w:val="4FF00F67"/>
    <w:rsid w:val="4FF4D47C"/>
    <w:rsid w:val="4FFB4BEE"/>
    <w:rsid w:val="4FFF1D66"/>
    <w:rsid w:val="50024B0F"/>
    <w:rsid w:val="5003C2A1"/>
    <w:rsid w:val="500825CC"/>
    <w:rsid w:val="500BF0AD"/>
    <w:rsid w:val="500C2A24"/>
    <w:rsid w:val="500E178D"/>
    <w:rsid w:val="501204A3"/>
    <w:rsid w:val="50124C83"/>
    <w:rsid w:val="50149D05"/>
    <w:rsid w:val="50167BCE"/>
    <w:rsid w:val="5019150E"/>
    <w:rsid w:val="502322D4"/>
    <w:rsid w:val="50266AC7"/>
    <w:rsid w:val="502B9E74"/>
    <w:rsid w:val="502E167C"/>
    <w:rsid w:val="50359A84"/>
    <w:rsid w:val="5036D6F5"/>
    <w:rsid w:val="503C0AE7"/>
    <w:rsid w:val="5041BDE8"/>
    <w:rsid w:val="50427A19"/>
    <w:rsid w:val="504CC634"/>
    <w:rsid w:val="504DF6F2"/>
    <w:rsid w:val="504F656C"/>
    <w:rsid w:val="50565873"/>
    <w:rsid w:val="5066ACCD"/>
    <w:rsid w:val="5066AEDA"/>
    <w:rsid w:val="5071DB63"/>
    <w:rsid w:val="50722ABB"/>
    <w:rsid w:val="50752E7F"/>
    <w:rsid w:val="507E5492"/>
    <w:rsid w:val="507EFF4E"/>
    <w:rsid w:val="5084D023"/>
    <w:rsid w:val="5085FEA1"/>
    <w:rsid w:val="5086FAE9"/>
    <w:rsid w:val="508E8010"/>
    <w:rsid w:val="508F3BBE"/>
    <w:rsid w:val="50932BDF"/>
    <w:rsid w:val="5097370E"/>
    <w:rsid w:val="50A5953B"/>
    <w:rsid w:val="50A74749"/>
    <w:rsid w:val="50A80B0F"/>
    <w:rsid w:val="50B7C1FD"/>
    <w:rsid w:val="50BCFADB"/>
    <w:rsid w:val="50BE09BD"/>
    <w:rsid w:val="50BFB72B"/>
    <w:rsid w:val="50C1ECD6"/>
    <w:rsid w:val="50C34194"/>
    <w:rsid w:val="50CB5177"/>
    <w:rsid w:val="50CB85EE"/>
    <w:rsid w:val="50D466A0"/>
    <w:rsid w:val="50D72F76"/>
    <w:rsid w:val="50D8C7A0"/>
    <w:rsid w:val="50D8DDDB"/>
    <w:rsid w:val="50DBE07B"/>
    <w:rsid w:val="50DDAF68"/>
    <w:rsid w:val="50E037D7"/>
    <w:rsid w:val="50E23668"/>
    <w:rsid w:val="50E25785"/>
    <w:rsid w:val="50E2D4FE"/>
    <w:rsid w:val="50E5085A"/>
    <w:rsid w:val="50E7F67F"/>
    <w:rsid w:val="50ECCF83"/>
    <w:rsid w:val="50ED9B1A"/>
    <w:rsid w:val="50EE8A4C"/>
    <w:rsid w:val="50EFAC0D"/>
    <w:rsid w:val="50F37803"/>
    <w:rsid w:val="50F7D560"/>
    <w:rsid w:val="50F989EA"/>
    <w:rsid w:val="50FB2775"/>
    <w:rsid w:val="50FE7917"/>
    <w:rsid w:val="50FECF96"/>
    <w:rsid w:val="5102B4E5"/>
    <w:rsid w:val="5108D53F"/>
    <w:rsid w:val="51152368"/>
    <w:rsid w:val="5115BB91"/>
    <w:rsid w:val="51167E95"/>
    <w:rsid w:val="51169F3C"/>
    <w:rsid w:val="51180DD0"/>
    <w:rsid w:val="511F8D56"/>
    <w:rsid w:val="511FC29D"/>
    <w:rsid w:val="5124DE75"/>
    <w:rsid w:val="51270224"/>
    <w:rsid w:val="5129EE42"/>
    <w:rsid w:val="5129FE1B"/>
    <w:rsid w:val="5135C2D1"/>
    <w:rsid w:val="5137B8E0"/>
    <w:rsid w:val="513DE059"/>
    <w:rsid w:val="514B9522"/>
    <w:rsid w:val="51542BDE"/>
    <w:rsid w:val="51587D95"/>
    <w:rsid w:val="515AAE76"/>
    <w:rsid w:val="515B89CF"/>
    <w:rsid w:val="516F252A"/>
    <w:rsid w:val="51706E3C"/>
    <w:rsid w:val="5173DE45"/>
    <w:rsid w:val="517F1807"/>
    <w:rsid w:val="517F4571"/>
    <w:rsid w:val="51838C8A"/>
    <w:rsid w:val="5183C87D"/>
    <w:rsid w:val="518413FC"/>
    <w:rsid w:val="51865494"/>
    <w:rsid w:val="51917E5F"/>
    <w:rsid w:val="51951EF6"/>
    <w:rsid w:val="51960BCD"/>
    <w:rsid w:val="5197E1B4"/>
    <w:rsid w:val="51994145"/>
    <w:rsid w:val="5199CC42"/>
    <w:rsid w:val="519A790A"/>
    <w:rsid w:val="519BD82B"/>
    <w:rsid w:val="519D734A"/>
    <w:rsid w:val="51A41963"/>
    <w:rsid w:val="51A4B6FE"/>
    <w:rsid w:val="51A5626D"/>
    <w:rsid w:val="51A840FB"/>
    <w:rsid w:val="51B00B84"/>
    <w:rsid w:val="51B52609"/>
    <w:rsid w:val="51B5A834"/>
    <w:rsid w:val="51BFE380"/>
    <w:rsid w:val="51C59B27"/>
    <w:rsid w:val="51CEB490"/>
    <w:rsid w:val="51D06C46"/>
    <w:rsid w:val="51D3339C"/>
    <w:rsid w:val="51D561E1"/>
    <w:rsid w:val="51D96900"/>
    <w:rsid w:val="51DECDD6"/>
    <w:rsid w:val="51E28FDC"/>
    <w:rsid w:val="51EC8F14"/>
    <w:rsid w:val="51F087BE"/>
    <w:rsid w:val="51F34C8A"/>
    <w:rsid w:val="51F97A11"/>
    <w:rsid w:val="51FFE049"/>
    <w:rsid w:val="52061523"/>
    <w:rsid w:val="52087D62"/>
    <w:rsid w:val="520D9EBF"/>
    <w:rsid w:val="521C0AE0"/>
    <w:rsid w:val="5220354C"/>
    <w:rsid w:val="5221895C"/>
    <w:rsid w:val="52221279"/>
    <w:rsid w:val="5229BBE6"/>
    <w:rsid w:val="522F65D4"/>
    <w:rsid w:val="5233F80C"/>
    <w:rsid w:val="52386C3C"/>
    <w:rsid w:val="523919A1"/>
    <w:rsid w:val="5241B951"/>
    <w:rsid w:val="5242910D"/>
    <w:rsid w:val="5242B3D3"/>
    <w:rsid w:val="5246E4FE"/>
    <w:rsid w:val="524C2B46"/>
    <w:rsid w:val="524E3AED"/>
    <w:rsid w:val="52501DDF"/>
    <w:rsid w:val="5252138D"/>
    <w:rsid w:val="52540653"/>
    <w:rsid w:val="5259705B"/>
    <w:rsid w:val="525EEF75"/>
    <w:rsid w:val="5262F1E9"/>
    <w:rsid w:val="5263FAED"/>
    <w:rsid w:val="5272F76B"/>
    <w:rsid w:val="527B943D"/>
    <w:rsid w:val="5281D372"/>
    <w:rsid w:val="528273AA"/>
    <w:rsid w:val="5288812A"/>
    <w:rsid w:val="528B58AC"/>
    <w:rsid w:val="52920792"/>
    <w:rsid w:val="529D6D20"/>
    <w:rsid w:val="52A02519"/>
    <w:rsid w:val="52A19A7C"/>
    <w:rsid w:val="52B7F4B0"/>
    <w:rsid w:val="52BAC2D9"/>
    <w:rsid w:val="52BD73DB"/>
    <w:rsid w:val="52BEC4F2"/>
    <w:rsid w:val="52C336AD"/>
    <w:rsid w:val="52C6A51E"/>
    <w:rsid w:val="52CC873A"/>
    <w:rsid w:val="52D4ECDA"/>
    <w:rsid w:val="52D76DC0"/>
    <w:rsid w:val="52DFDEF1"/>
    <w:rsid w:val="52E1FFD4"/>
    <w:rsid w:val="52E2C5FC"/>
    <w:rsid w:val="52F3CB04"/>
    <w:rsid w:val="5300BDCF"/>
    <w:rsid w:val="5302BB77"/>
    <w:rsid w:val="53063557"/>
    <w:rsid w:val="53073258"/>
    <w:rsid w:val="530EDE10"/>
    <w:rsid w:val="530F5FF9"/>
    <w:rsid w:val="5316172E"/>
    <w:rsid w:val="53164CB8"/>
    <w:rsid w:val="531B6E33"/>
    <w:rsid w:val="53267EE8"/>
    <w:rsid w:val="5326F5BB"/>
    <w:rsid w:val="532CE27E"/>
    <w:rsid w:val="53332A73"/>
    <w:rsid w:val="5337CAA5"/>
    <w:rsid w:val="533C4C7C"/>
    <w:rsid w:val="533E2A60"/>
    <w:rsid w:val="533FBE65"/>
    <w:rsid w:val="5345CBEE"/>
    <w:rsid w:val="5349E136"/>
    <w:rsid w:val="5349FC68"/>
    <w:rsid w:val="534E1F54"/>
    <w:rsid w:val="534FB1F5"/>
    <w:rsid w:val="535199A1"/>
    <w:rsid w:val="53553779"/>
    <w:rsid w:val="535CDA00"/>
    <w:rsid w:val="53632BB6"/>
    <w:rsid w:val="536554D0"/>
    <w:rsid w:val="536905AD"/>
    <w:rsid w:val="536AA734"/>
    <w:rsid w:val="53703A04"/>
    <w:rsid w:val="537B5692"/>
    <w:rsid w:val="537E2E9D"/>
    <w:rsid w:val="53862E49"/>
    <w:rsid w:val="53896386"/>
    <w:rsid w:val="538CE2F9"/>
    <w:rsid w:val="538DDAAF"/>
    <w:rsid w:val="538E92D5"/>
    <w:rsid w:val="539052C3"/>
    <w:rsid w:val="5392001F"/>
    <w:rsid w:val="539BE31A"/>
    <w:rsid w:val="539D0B77"/>
    <w:rsid w:val="53A6D210"/>
    <w:rsid w:val="53AD2C62"/>
    <w:rsid w:val="53ADF2E1"/>
    <w:rsid w:val="53B06511"/>
    <w:rsid w:val="53B6A010"/>
    <w:rsid w:val="53B6AE3C"/>
    <w:rsid w:val="53B99B13"/>
    <w:rsid w:val="53BB8D13"/>
    <w:rsid w:val="53BC60A1"/>
    <w:rsid w:val="53BC8982"/>
    <w:rsid w:val="53D07040"/>
    <w:rsid w:val="53D45061"/>
    <w:rsid w:val="53D46BF6"/>
    <w:rsid w:val="53D4C62E"/>
    <w:rsid w:val="53E09D7A"/>
    <w:rsid w:val="53E2050C"/>
    <w:rsid w:val="53E9B8C9"/>
    <w:rsid w:val="53EB1E82"/>
    <w:rsid w:val="53EC9999"/>
    <w:rsid w:val="53F1B236"/>
    <w:rsid w:val="53F5454E"/>
    <w:rsid w:val="53F5F69D"/>
    <w:rsid w:val="53FD9C3A"/>
    <w:rsid w:val="540254F6"/>
    <w:rsid w:val="54036489"/>
    <w:rsid w:val="5406AFD0"/>
    <w:rsid w:val="540AC10F"/>
    <w:rsid w:val="540EC7CC"/>
    <w:rsid w:val="541780A5"/>
    <w:rsid w:val="541CA7AA"/>
    <w:rsid w:val="541FD162"/>
    <w:rsid w:val="54236551"/>
    <w:rsid w:val="542509FB"/>
    <w:rsid w:val="54347A93"/>
    <w:rsid w:val="54358794"/>
    <w:rsid w:val="543763A8"/>
    <w:rsid w:val="54402295"/>
    <w:rsid w:val="5446EEAF"/>
    <w:rsid w:val="5449E0AA"/>
    <w:rsid w:val="544AC32E"/>
    <w:rsid w:val="544AF481"/>
    <w:rsid w:val="544C48CF"/>
    <w:rsid w:val="544CC42A"/>
    <w:rsid w:val="544F330B"/>
    <w:rsid w:val="5452A628"/>
    <w:rsid w:val="5454C541"/>
    <w:rsid w:val="545E3778"/>
    <w:rsid w:val="546688CC"/>
    <w:rsid w:val="546BEFA5"/>
    <w:rsid w:val="546F853B"/>
    <w:rsid w:val="54794B84"/>
    <w:rsid w:val="5481C3EF"/>
    <w:rsid w:val="54837628"/>
    <w:rsid w:val="54861BB6"/>
    <w:rsid w:val="548FC185"/>
    <w:rsid w:val="549069A5"/>
    <w:rsid w:val="5491300E"/>
    <w:rsid w:val="5491BA90"/>
    <w:rsid w:val="549A7794"/>
    <w:rsid w:val="549AE339"/>
    <w:rsid w:val="54A492A3"/>
    <w:rsid w:val="54A49E44"/>
    <w:rsid w:val="54AA39F0"/>
    <w:rsid w:val="54AAF72A"/>
    <w:rsid w:val="54ABB68D"/>
    <w:rsid w:val="54B1C38F"/>
    <w:rsid w:val="54B4F2B8"/>
    <w:rsid w:val="54BB11F5"/>
    <w:rsid w:val="54BC0A4E"/>
    <w:rsid w:val="54C03D22"/>
    <w:rsid w:val="54C12C8D"/>
    <w:rsid w:val="54C130DB"/>
    <w:rsid w:val="54C4B5C0"/>
    <w:rsid w:val="54C4FA6B"/>
    <w:rsid w:val="54C91DBB"/>
    <w:rsid w:val="54CB9877"/>
    <w:rsid w:val="54D3E514"/>
    <w:rsid w:val="54DA17D5"/>
    <w:rsid w:val="54DB6DC6"/>
    <w:rsid w:val="54E07856"/>
    <w:rsid w:val="54E4A836"/>
    <w:rsid w:val="54E97109"/>
    <w:rsid w:val="54ECDCD8"/>
    <w:rsid w:val="54EDF053"/>
    <w:rsid w:val="54F36CA9"/>
    <w:rsid w:val="54F45E67"/>
    <w:rsid w:val="54F5285E"/>
    <w:rsid w:val="54F95218"/>
    <w:rsid w:val="5503936A"/>
    <w:rsid w:val="55065552"/>
    <w:rsid w:val="55070C1E"/>
    <w:rsid w:val="550F6CF2"/>
    <w:rsid w:val="55180C09"/>
    <w:rsid w:val="552F7745"/>
    <w:rsid w:val="5531AB47"/>
    <w:rsid w:val="553D3497"/>
    <w:rsid w:val="5545F212"/>
    <w:rsid w:val="5547E655"/>
    <w:rsid w:val="554C3572"/>
    <w:rsid w:val="554DDEE9"/>
    <w:rsid w:val="554E7059"/>
    <w:rsid w:val="555743DF"/>
    <w:rsid w:val="5558212C"/>
    <w:rsid w:val="55592211"/>
    <w:rsid w:val="555B2AC6"/>
    <w:rsid w:val="555C40EF"/>
    <w:rsid w:val="5566CDBD"/>
    <w:rsid w:val="5568D48D"/>
    <w:rsid w:val="557403E7"/>
    <w:rsid w:val="5575337D"/>
    <w:rsid w:val="55759D3C"/>
    <w:rsid w:val="5579CEEA"/>
    <w:rsid w:val="557AFFDA"/>
    <w:rsid w:val="557B331E"/>
    <w:rsid w:val="5583E623"/>
    <w:rsid w:val="5585892A"/>
    <w:rsid w:val="5586CBCE"/>
    <w:rsid w:val="558776E5"/>
    <w:rsid w:val="558E28C4"/>
    <w:rsid w:val="5593A916"/>
    <w:rsid w:val="55A28031"/>
    <w:rsid w:val="55A2E289"/>
    <w:rsid w:val="55A4D6B1"/>
    <w:rsid w:val="55A94BD7"/>
    <w:rsid w:val="55AD3BA6"/>
    <w:rsid w:val="55B09163"/>
    <w:rsid w:val="55B1A0B2"/>
    <w:rsid w:val="55BD59DB"/>
    <w:rsid w:val="55C6897F"/>
    <w:rsid w:val="55C99D78"/>
    <w:rsid w:val="55CC7963"/>
    <w:rsid w:val="55CC98AD"/>
    <w:rsid w:val="55D04B5E"/>
    <w:rsid w:val="55D4339B"/>
    <w:rsid w:val="55E3BE56"/>
    <w:rsid w:val="55E81930"/>
    <w:rsid w:val="55E847B5"/>
    <w:rsid w:val="55EF0417"/>
    <w:rsid w:val="55F5149D"/>
    <w:rsid w:val="55F8A9A7"/>
    <w:rsid w:val="55FB16BE"/>
    <w:rsid w:val="5602B015"/>
    <w:rsid w:val="56094DA2"/>
    <w:rsid w:val="560ABA4F"/>
    <w:rsid w:val="560AC308"/>
    <w:rsid w:val="560D20EA"/>
    <w:rsid w:val="560DF8AA"/>
    <w:rsid w:val="561AE906"/>
    <w:rsid w:val="561CEA21"/>
    <w:rsid w:val="561D4D92"/>
    <w:rsid w:val="561EEA68"/>
    <w:rsid w:val="561F1F81"/>
    <w:rsid w:val="56208310"/>
    <w:rsid w:val="5620ADF0"/>
    <w:rsid w:val="5625EA17"/>
    <w:rsid w:val="5627BEEB"/>
    <w:rsid w:val="56315CF2"/>
    <w:rsid w:val="563EACFF"/>
    <w:rsid w:val="5642964D"/>
    <w:rsid w:val="5642AF61"/>
    <w:rsid w:val="564405C7"/>
    <w:rsid w:val="564E8E17"/>
    <w:rsid w:val="5650833E"/>
    <w:rsid w:val="5656FDAD"/>
    <w:rsid w:val="565C800A"/>
    <w:rsid w:val="5660CACC"/>
    <w:rsid w:val="5663C519"/>
    <w:rsid w:val="566DD7BE"/>
    <w:rsid w:val="5672741B"/>
    <w:rsid w:val="567C823E"/>
    <w:rsid w:val="567D1AC7"/>
    <w:rsid w:val="567D504D"/>
    <w:rsid w:val="567ED7FE"/>
    <w:rsid w:val="5684678A"/>
    <w:rsid w:val="5685541A"/>
    <w:rsid w:val="5690724C"/>
    <w:rsid w:val="56A0C40B"/>
    <w:rsid w:val="56A225B3"/>
    <w:rsid w:val="56A5E5A8"/>
    <w:rsid w:val="56A84E49"/>
    <w:rsid w:val="56B24238"/>
    <w:rsid w:val="56B57EE6"/>
    <w:rsid w:val="56B5B7AC"/>
    <w:rsid w:val="56B6C821"/>
    <w:rsid w:val="56BE44CE"/>
    <w:rsid w:val="56BF739F"/>
    <w:rsid w:val="56C177FD"/>
    <w:rsid w:val="56C5119D"/>
    <w:rsid w:val="56C957D1"/>
    <w:rsid w:val="56CC102F"/>
    <w:rsid w:val="56D24E10"/>
    <w:rsid w:val="56D35133"/>
    <w:rsid w:val="56D9AF53"/>
    <w:rsid w:val="56DFB2FB"/>
    <w:rsid w:val="56E1D41D"/>
    <w:rsid w:val="56E93889"/>
    <w:rsid w:val="56E950CE"/>
    <w:rsid w:val="56EB81F8"/>
    <w:rsid w:val="56F02CF3"/>
    <w:rsid w:val="56F8EE0F"/>
    <w:rsid w:val="56FE5715"/>
    <w:rsid w:val="5703FCE5"/>
    <w:rsid w:val="5704F11B"/>
    <w:rsid w:val="5707692F"/>
    <w:rsid w:val="570CD852"/>
    <w:rsid w:val="5712200E"/>
    <w:rsid w:val="572E613F"/>
    <w:rsid w:val="572F5E6B"/>
    <w:rsid w:val="5731BC9D"/>
    <w:rsid w:val="573A9146"/>
    <w:rsid w:val="573E10CB"/>
    <w:rsid w:val="573E5092"/>
    <w:rsid w:val="5741FA2E"/>
    <w:rsid w:val="5742E2F4"/>
    <w:rsid w:val="5746688E"/>
    <w:rsid w:val="57535DB5"/>
    <w:rsid w:val="57550894"/>
    <w:rsid w:val="575AFB79"/>
    <w:rsid w:val="575DA5E9"/>
    <w:rsid w:val="575EDA05"/>
    <w:rsid w:val="5767725B"/>
    <w:rsid w:val="5769E988"/>
    <w:rsid w:val="576BFFB0"/>
    <w:rsid w:val="5771D7D4"/>
    <w:rsid w:val="57762897"/>
    <w:rsid w:val="5779B5DF"/>
    <w:rsid w:val="577C7766"/>
    <w:rsid w:val="577FF638"/>
    <w:rsid w:val="57809160"/>
    <w:rsid w:val="57845BBA"/>
    <w:rsid w:val="57853E57"/>
    <w:rsid w:val="5789E108"/>
    <w:rsid w:val="578A4BB3"/>
    <w:rsid w:val="578A6E48"/>
    <w:rsid w:val="578C9B81"/>
    <w:rsid w:val="578CD982"/>
    <w:rsid w:val="57941FF9"/>
    <w:rsid w:val="5794E29F"/>
    <w:rsid w:val="57952BD5"/>
    <w:rsid w:val="579643A8"/>
    <w:rsid w:val="5796A8AB"/>
    <w:rsid w:val="5799972F"/>
    <w:rsid w:val="579EF8A7"/>
    <w:rsid w:val="57AE9F74"/>
    <w:rsid w:val="57B090B1"/>
    <w:rsid w:val="57B47637"/>
    <w:rsid w:val="57B60412"/>
    <w:rsid w:val="57C0CE3C"/>
    <w:rsid w:val="57C298EB"/>
    <w:rsid w:val="57C5853F"/>
    <w:rsid w:val="57C6537F"/>
    <w:rsid w:val="57D4C2B5"/>
    <w:rsid w:val="57DBF026"/>
    <w:rsid w:val="57DD6ED7"/>
    <w:rsid w:val="57DDC100"/>
    <w:rsid w:val="57DE06A4"/>
    <w:rsid w:val="57DFE940"/>
    <w:rsid w:val="57E68F4D"/>
    <w:rsid w:val="57EE817A"/>
    <w:rsid w:val="57FC1365"/>
    <w:rsid w:val="580A3CF8"/>
    <w:rsid w:val="580EF123"/>
    <w:rsid w:val="58160469"/>
    <w:rsid w:val="581BD5E2"/>
    <w:rsid w:val="582B9D3D"/>
    <w:rsid w:val="582BBE3C"/>
    <w:rsid w:val="5832D41B"/>
    <w:rsid w:val="5836416A"/>
    <w:rsid w:val="583BCE42"/>
    <w:rsid w:val="583CC79C"/>
    <w:rsid w:val="583E7EBB"/>
    <w:rsid w:val="58490788"/>
    <w:rsid w:val="58498C23"/>
    <w:rsid w:val="584B6B0C"/>
    <w:rsid w:val="584BEAAA"/>
    <w:rsid w:val="58538267"/>
    <w:rsid w:val="5857E9FF"/>
    <w:rsid w:val="5857ED8E"/>
    <w:rsid w:val="585B3785"/>
    <w:rsid w:val="585DEA28"/>
    <w:rsid w:val="58697316"/>
    <w:rsid w:val="586AFBDC"/>
    <w:rsid w:val="586E27A6"/>
    <w:rsid w:val="58725264"/>
    <w:rsid w:val="5875101F"/>
    <w:rsid w:val="5878AE7F"/>
    <w:rsid w:val="58822721"/>
    <w:rsid w:val="5890AD5A"/>
    <w:rsid w:val="58927CEE"/>
    <w:rsid w:val="58935461"/>
    <w:rsid w:val="58ACEBFC"/>
    <w:rsid w:val="58B5B54F"/>
    <w:rsid w:val="58B6BE49"/>
    <w:rsid w:val="58BD036D"/>
    <w:rsid w:val="58BEB066"/>
    <w:rsid w:val="58C572FB"/>
    <w:rsid w:val="58CF9D2E"/>
    <w:rsid w:val="58D2DF6F"/>
    <w:rsid w:val="58D35960"/>
    <w:rsid w:val="58D554A9"/>
    <w:rsid w:val="58D6E9BE"/>
    <w:rsid w:val="58E1844E"/>
    <w:rsid w:val="58E238EF"/>
    <w:rsid w:val="58E7D412"/>
    <w:rsid w:val="58EA2E2B"/>
    <w:rsid w:val="58EB4290"/>
    <w:rsid w:val="58EBD542"/>
    <w:rsid w:val="58F2833A"/>
    <w:rsid w:val="58F5AC11"/>
    <w:rsid w:val="58FEE203"/>
    <w:rsid w:val="58FF9FA8"/>
    <w:rsid w:val="59061D9A"/>
    <w:rsid w:val="5907E15E"/>
    <w:rsid w:val="590A7857"/>
    <w:rsid w:val="590CE3A1"/>
    <w:rsid w:val="5910DC00"/>
    <w:rsid w:val="59116A4D"/>
    <w:rsid w:val="5916EA40"/>
    <w:rsid w:val="591C5FAB"/>
    <w:rsid w:val="591DA179"/>
    <w:rsid w:val="5923A6AD"/>
    <w:rsid w:val="592E0512"/>
    <w:rsid w:val="59301FCE"/>
    <w:rsid w:val="59321409"/>
    <w:rsid w:val="593D5B78"/>
    <w:rsid w:val="5941749A"/>
    <w:rsid w:val="5942A1AF"/>
    <w:rsid w:val="594A7D11"/>
    <w:rsid w:val="594C0356"/>
    <w:rsid w:val="594D75BD"/>
    <w:rsid w:val="595734C4"/>
    <w:rsid w:val="595E909A"/>
    <w:rsid w:val="595F68CC"/>
    <w:rsid w:val="5960BF6A"/>
    <w:rsid w:val="59652BB3"/>
    <w:rsid w:val="596CF747"/>
    <w:rsid w:val="596E240D"/>
    <w:rsid w:val="596F32AA"/>
    <w:rsid w:val="59709316"/>
    <w:rsid w:val="59716C7B"/>
    <w:rsid w:val="5972BA49"/>
    <w:rsid w:val="5982A883"/>
    <w:rsid w:val="598B217D"/>
    <w:rsid w:val="598FFFFE"/>
    <w:rsid w:val="59928893"/>
    <w:rsid w:val="59935F6C"/>
    <w:rsid w:val="5996654A"/>
    <w:rsid w:val="599A3365"/>
    <w:rsid w:val="599CC306"/>
    <w:rsid w:val="599FBDBA"/>
    <w:rsid w:val="599FDA19"/>
    <w:rsid w:val="59A28F90"/>
    <w:rsid w:val="59A57880"/>
    <w:rsid w:val="59A5DFB7"/>
    <w:rsid w:val="59A7E6E9"/>
    <w:rsid w:val="59B20CBD"/>
    <w:rsid w:val="59B6AF2D"/>
    <w:rsid w:val="59B82E25"/>
    <w:rsid w:val="59C39CFD"/>
    <w:rsid w:val="59C842BB"/>
    <w:rsid w:val="59CAB8EF"/>
    <w:rsid w:val="59CC7D73"/>
    <w:rsid w:val="59CDF84D"/>
    <w:rsid w:val="59D0D4D8"/>
    <w:rsid w:val="59D1F525"/>
    <w:rsid w:val="59D6D4F8"/>
    <w:rsid w:val="59D84731"/>
    <w:rsid w:val="59D911CA"/>
    <w:rsid w:val="59DAB94B"/>
    <w:rsid w:val="59DE58A7"/>
    <w:rsid w:val="59E8F0C4"/>
    <w:rsid w:val="59EA07E9"/>
    <w:rsid w:val="59F10E3B"/>
    <w:rsid w:val="59F466B6"/>
    <w:rsid w:val="59FD3075"/>
    <w:rsid w:val="59FDED82"/>
    <w:rsid w:val="5A0D29B3"/>
    <w:rsid w:val="5A0D5CF8"/>
    <w:rsid w:val="5A10D282"/>
    <w:rsid w:val="5A138F47"/>
    <w:rsid w:val="5A1B9FC7"/>
    <w:rsid w:val="5A20B181"/>
    <w:rsid w:val="5A2A47D2"/>
    <w:rsid w:val="5A2FD9CD"/>
    <w:rsid w:val="5A3060BF"/>
    <w:rsid w:val="5A31B1A1"/>
    <w:rsid w:val="5A370A06"/>
    <w:rsid w:val="5A38BAF6"/>
    <w:rsid w:val="5A487881"/>
    <w:rsid w:val="5A4B6638"/>
    <w:rsid w:val="5A4DAC6C"/>
    <w:rsid w:val="5A4E8954"/>
    <w:rsid w:val="5A4FD2B9"/>
    <w:rsid w:val="5A502E99"/>
    <w:rsid w:val="5A50590A"/>
    <w:rsid w:val="5A5132DC"/>
    <w:rsid w:val="5A54D41C"/>
    <w:rsid w:val="5A5A3CF1"/>
    <w:rsid w:val="5A5AC10C"/>
    <w:rsid w:val="5A6AA60E"/>
    <w:rsid w:val="5A6C17BA"/>
    <w:rsid w:val="5A6C77BF"/>
    <w:rsid w:val="5A70AB74"/>
    <w:rsid w:val="5A71250A"/>
    <w:rsid w:val="5A71CDF1"/>
    <w:rsid w:val="5A75BE24"/>
    <w:rsid w:val="5A75F154"/>
    <w:rsid w:val="5A762F5D"/>
    <w:rsid w:val="5A77424A"/>
    <w:rsid w:val="5A7C3B7D"/>
    <w:rsid w:val="5A801316"/>
    <w:rsid w:val="5A84E420"/>
    <w:rsid w:val="5A85F749"/>
    <w:rsid w:val="5A8B978B"/>
    <w:rsid w:val="5A8C8893"/>
    <w:rsid w:val="5A92B6F5"/>
    <w:rsid w:val="5A9A85E2"/>
    <w:rsid w:val="5A9AB264"/>
    <w:rsid w:val="5A9BC640"/>
    <w:rsid w:val="5AA0CA9E"/>
    <w:rsid w:val="5AA135B2"/>
    <w:rsid w:val="5AA3AFD4"/>
    <w:rsid w:val="5AABA73E"/>
    <w:rsid w:val="5AACD572"/>
    <w:rsid w:val="5AAE01FF"/>
    <w:rsid w:val="5AAE3EE9"/>
    <w:rsid w:val="5AAF4CCB"/>
    <w:rsid w:val="5AB16B59"/>
    <w:rsid w:val="5AB2985E"/>
    <w:rsid w:val="5ABAA6D6"/>
    <w:rsid w:val="5AC96556"/>
    <w:rsid w:val="5ACB1503"/>
    <w:rsid w:val="5ACDE46A"/>
    <w:rsid w:val="5ACE120F"/>
    <w:rsid w:val="5ACE12FE"/>
    <w:rsid w:val="5ADB4F66"/>
    <w:rsid w:val="5AE16FB6"/>
    <w:rsid w:val="5AE38AEB"/>
    <w:rsid w:val="5AE4C8BF"/>
    <w:rsid w:val="5AEDBBC2"/>
    <w:rsid w:val="5AF1584C"/>
    <w:rsid w:val="5AF30AED"/>
    <w:rsid w:val="5B0189D1"/>
    <w:rsid w:val="5B0525E2"/>
    <w:rsid w:val="5B0C3FEE"/>
    <w:rsid w:val="5B0F5AF6"/>
    <w:rsid w:val="5B123FAE"/>
    <w:rsid w:val="5B19D66E"/>
    <w:rsid w:val="5B19EFF5"/>
    <w:rsid w:val="5B1CB6F4"/>
    <w:rsid w:val="5B1E6210"/>
    <w:rsid w:val="5B258054"/>
    <w:rsid w:val="5B27EBCD"/>
    <w:rsid w:val="5B3904CC"/>
    <w:rsid w:val="5B3B30D8"/>
    <w:rsid w:val="5B454F2F"/>
    <w:rsid w:val="5B484409"/>
    <w:rsid w:val="5B4AF299"/>
    <w:rsid w:val="5B4F13AD"/>
    <w:rsid w:val="5B572BBB"/>
    <w:rsid w:val="5B59C27B"/>
    <w:rsid w:val="5B5E3F09"/>
    <w:rsid w:val="5B63F1D2"/>
    <w:rsid w:val="5B643B28"/>
    <w:rsid w:val="5B6BAFF5"/>
    <w:rsid w:val="5B6D518B"/>
    <w:rsid w:val="5B6F79E0"/>
    <w:rsid w:val="5B782A6C"/>
    <w:rsid w:val="5B7CAAB8"/>
    <w:rsid w:val="5B8510E0"/>
    <w:rsid w:val="5B876C55"/>
    <w:rsid w:val="5B8AC6D6"/>
    <w:rsid w:val="5B91B50A"/>
    <w:rsid w:val="5B931211"/>
    <w:rsid w:val="5B9DEEE7"/>
    <w:rsid w:val="5BA18B42"/>
    <w:rsid w:val="5BA3C4D4"/>
    <w:rsid w:val="5BA62EEB"/>
    <w:rsid w:val="5BA6635E"/>
    <w:rsid w:val="5BA7C89A"/>
    <w:rsid w:val="5BAF5FA8"/>
    <w:rsid w:val="5BB31079"/>
    <w:rsid w:val="5BB4A6B9"/>
    <w:rsid w:val="5BB57CA2"/>
    <w:rsid w:val="5BB85794"/>
    <w:rsid w:val="5BBF45DB"/>
    <w:rsid w:val="5BCDD6AD"/>
    <w:rsid w:val="5BCF6BEB"/>
    <w:rsid w:val="5BDE7787"/>
    <w:rsid w:val="5BDEBC45"/>
    <w:rsid w:val="5BDF370C"/>
    <w:rsid w:val="5BE22065"/>
    <w:rsid w:val="5BE2A944"/>
    <w:rsid w:val="5BE2F858"/>
    <w:rsid w:val="5BEF7F23"/>
    <w:rsid w:val="5BF2C175"/>
    <w:rsid w:val="5BF55544"/>
    <w:rsid w:val="5BF6CF2F"/>
    <w:rsid w:val="5BF7BA3C"/>
    <w:rsid w:val="5BFD658C"/>
    <w:rsid w:val="5BFD6A48"/>
    <w:rsid w:val="5C08E108"/>
    <w:rsid w:val="5C09F880"/>
    <w:rsid w:val="5C0ED685"/>
    <w:rsid w:val="5C11C1B5"/>
    <w:rsid w:val="5C12F28D"/>
    <w:rsid w:val="5C1D6A87"/>
    <w:rsid w:val="5C2163E4"/>
    <w:rsid w:val="5C241F9A"/>
    <w:rsid w:val="5C2486D2"/>
    <w:rsid w:val="5C24E5A3"/>
    <w:rsid w:val="5C3065D5"/>
    <w:rsid w:val="5C3E441B"/>
    <w:rsid w:val="5C3F68D9"/>
    <w:rsid w:val="5C41D4E5"/>
    <w:rsid w:val="5C42758D"/>
    <w:rsid w:val="5C438F2E"/>
    <w:rsid w:val="5C489AB7"/>
    <w:rsid w:val="5C4B62C6"/>
    <w:rsid w:val="5C53399A"/>
    <w:rsid w:val="5C5BC27D"/>
    <w:rsid w:val="5C5C3A94"/>
    <w:rsid w:val="5C60B2E8"/>
    <w:rsid w:val="5C6770C3"/>
    <w:rsid w:val="5C715C0F"/>
    <w:rsid w:val="5C7A2CAA"/>
    <w:rsid w:val="5C7DA8B6"/>
    <w:rsid w:val="5C7E792D"/>
    <w:rsid w:val="5C8027E5"/>
    <w:rsid w:val="5C83575B"/>
    <w:rsid w:val="5C84AF12"/>
    <w:rsid w:val="5C8B3CA2"/>
    <w:rsid w:val="5C8F1915"/>
    <w:rsid w:val="5C9C2378"/>
    <w:rsid w:val="5CA69521"/>
    <w:rsid w:val="5CAA70BD"/>
    <w:rsid w:val="5CB02A78"/>
    <w:rsid w:val="5CB3125C"/>
    <w:rsid w:val="5CB43B97"/>
    <w:rsid w:val="5CC2256F"/>
    <w:rsid w:val="5CC31339"/>
    <w:rsid w:val="5CC697A1"/>
    <w:rsid w:val="5CC96FFE"/>
    <w:rsid w:val="5CCC9EE0"/>
    <w:rsid w:val="5CCCDB9B"/>
    <w:rsid w:val="5CD15D5F"/>
    <w:rsid w:val="5CD30614"/>
    <w:rsid w:val="5CD862CF"/>
    <w:rsid w:val="5CDB5098"/>
    <w:rsid w:val="5CE4195E"/>
    <w:rsid w:val="5CE5B522"/>
    <w:rsid w:val="5CE79A03"/>
    <w:rsid w:val="5CE8CADC"/>
    <w:rsid w:val="5CE8D493"/>
    <w:rsid w:val="5CED696D"/>
    <w:rsid w:val="5CF0D5D9"/>
    <w:rsid w:val="5CF20422"/>
    <w:rsid w:val="5CF75617"/>
    <w:rsid w:val="5CF8E334"/>
    <w:rsid w:val="5CFF4AD5"/>
    <w:rsid w:val="5D026356"/>
    <w:rsid w:val="5D03D69A"/>
    <w:rsid w:val="5D04FED7"/>
    <w:rsid w:val="5D0857A3"/>
    <w:rsid w:val="5D0FE7F3"/>
    <w:rsid w:val="5D24DB32"/>
    <w:rsid w:val="5D288ABD"/>
    <w:rsid w:val="5D294B7F"/>
    <w:rsid w:val="5D2C0778"/>
    <w:rsid w:val="5D3704C8"/>
    <w:rsid w:val="5D3C7D92"/>
    <w:rsid w:val="5D3CDD4D"/>
    <w:rsid w:val="5D44D477"/>
    <w:rsid w:val="5D476FDC"/>
    <w:rsid w:val="5D4795D9"/>
    <w:rsid w:val="5D48EAC5"/>
    <w:rsid w:val="5D4A8DD6"/>
    <w:rsid w:val="5D62E7B1"/>
    <w:rsid w:val="5D752D6F"/>
    <w:rsid w:val="5D79FBC3"/>
    <w:rsid w:val="5D827A14"/>
    <w:rsid w:val="5D856138"/>
    <w:rsid w:val="5D8946AC"/>
    <w:rsid w:val="5D8C74DE"/>
    <w:rsid w:val="5D909B0F"/>
    <w:rsid w:val="5D91CF92"/>
    <w:rsid w:val="5D92EE58"/>
    <w:rsid w:val="5D96EE65"/>
    <w:rsid w:val="5D98B560"/>
    <w:rsid w:val="5D9E86A9"/>
    <w:rsid w:val="5DA0D9C7"/>
    <w:rsid w:val="5DA47DE2"/>
    <w:rsid w:val="5DA846B0"/>
    <w:rsid w:val="5DB22478"/>
    <w:rsid w:val="5DB3D18E"/>
    <w:rsid w:val="5DBC1132"/>
    <w:rsid w:val="5DBC4D36"/>
    <w:rsid w:val="5DBD0198"/>
    <w:rsid w:val="5DBD676B"/>
    <w:rsid w:val="5DC130A9"/>
    <w:rsid w:val="5DC20359"/>
    <w:rsid w:val="5DC58A1B"/>
    <w:rsid w:val="5DC5F5F3"/>
    <w:rsid w:val="5DC8F38F"/>
    <w:rsid w:val="5DC9F654"/>
    <w:rsid w:val="5DD63B7C"/>
    <w:rsid w:val="5DD6C90F"/>
    <w:rsid w:val="5DDA7E13"/>
    <w:rsid w:val="5DDBBC30"/>
    <w:rsid w:val="5DDE8104"/>
    <w:rsid w:val="5DE41EFA"/>
    <w:rsid w:val="5DE5E83E"/>
    <w:rsid w:val="5DF08FB3"/>
    <w:rsid w:val="5DF7D3C5"/>
    <w:rsid w:val="5DFF177A"/>
    <w:rsid w:val="5E017D0E"/>
    <w:rsid w:val="5E0D35A0"/>
    <w:rsid w:val="5E1418B4"/>
    <w:rsid w:val="5E15CED8"/>
    <w:rsid w:val="5E181C98"/>
    <w:rsid w:val="5E189D32"/>
    <w:rsid w:val="5E1D7328"/>
    <w:rsid w:val="5E219CA4"/>
    <w:rsid w:val="5E2659D5"/>
    <w:rsid w:val="5E2695BE"/>
    <w:rsid w:val="5E271542"/>
    <w:rsid w:val="5E2B771B"/>
    <w:rsid w:val="5E2CA558"/>
    <w:rsid w:val="5E2DB296"/>
    <w:rsid w:val="5E2FA073"/>
    <w:rsid w:val="5E380E7B"/>
    <w:rsid w:val="5E39050F"/>
    <w:rsid w:val="5E408236"/>
    <w:rsid w:val="5E433E32"/>
    <w:rsid w:val="5E53EF47"/>
    <w:rsid w:val="5E55864B"/>
    <w:rsid w:val="5E57280B"/>
    <w:rsid w:val="5E5C2ADC"/>
    <w:rsid w:val="5E5C31AE"/>
    <w:rsid w:val="5E5DD0EE"/>
    <w:rsid w:val="5E619E49"/>
    <w:rsid w:val="5E64269A"/>
    <w:rsid w:val="5E6666E9"/>
    <w:rsid w:val="5E6B418C"/>
    <w:rsid w:val="5E6BCB3A"/>
    <w:rsid w:val="5E7B3DAF"/>
    <w:rsid w:val="5E7C24BD"/>
    <w:rsid w:val="5E7DE730"/>
    <w:rsid w:val="5E82DC70"/>
    <w:rsid w:val="5E83A933"/>
    <w:rsid w:val="5E8EE557"/>
    <w:rsid w:val="5E8F1957"/>
    <w:rsid w:val="5E9182BD"/>
    <w:rsid w:val="5E96145B"/>
    <w:rsid w:val="5E9CED88"/>
    <w:rsid w:val="5E9DFB3B"/>
    <w:rsid w:val="5EA6D0CC"/>
    <w:rsid w:val="5EA86F5B"/>
    <w:rsid w:val="5EA8F3AF"/>
    <w:rsid w:val="5EB18A1F"/>
    <w:rsid w:val="5EB2459A"/>
    <w:rsid w:val="5EB9AC30"/>
    <w:rsid w:val="5EBCE136"/>
    <w:rsid w:val="5EC07054"/>
    <w:rsid w:val="5EC14161"/>
    <w:rsid w:val="5EC3F561"/>
    <w:rsid w:val="5EC91F3C"/>
    <w:rsid w:val="5ECD3F3B"/>
    <w:rsid w:val="5ED1BCFE"/>
    <w:rsid w:val="5ED48ED9"/>
    <w:rsid w:val="5ED70675"/>
    <w:rsid w:val="5EDB5D03"/>
    <w:rsid w:val="5EE40EB6"/>
    <w:rsid w:val="5EE575FD"/>
    <w:rsid w:val="5EEBEC2B"/>
    <w:rsid w:val="5EF0FF9C"/>
    <w:rsid w:val="5EF82429"/>
    <w:rsid w:val="5F016B2B"/>
    <w:rsid w:val="5F019689"/>
    <w:rsid w:val="5F0500CF"/>
    <w:rsid w:val="5F06D3C0"/>
    <w:rsid w:val="5F098F27"/>
    <w:rsid w:val="5F0AB0FF"/>
    <w:rsid w:val="5F0B9FD8"/>
    <w:rsid w:val="5F0FBD31"/>
    <w:rsid w:val="5F102828"/>
    <w:rsid w:val="5F14A584"/>
    <w:rsid w:val="5F19DB24"/>
    <w:rsid w:val="5F1A0C9D"/>
    <w:rsid w:val="5F1DFF07"/>
    <w:rsid w:val="5F24C886"/>
    <w:rsid w:val="5F24FFA1"/>
    <w:rsid w:val="5F29EB76"/>
    <w:rsid w:val="5F3C7896"/>
    <w:rsid w:val="5F3FB067"/>
    <w:rsid w:val="5F449AE9"/>
    <w:rsid w:val="5F477977"/>
    <w:rsid w:val="5F4D0669"/>
    <w:rsid w:val="5F4EDE3A"/>
    <w:rsid w:val="5F529665"/>
    <w:rsid w:val="5F538439"/>
    <w:rsid w:val="5F5620D4"/>
    <w:rsid w:val="5F5812BB"/>
    <w:rsid w:val="5F5A0A09"/>
    <w:rsid w:val="5F620C3A"/>
    <w:rsid w:val="5F62F666"/>
    <w:rsid w:val="5F65B4B7"/>
    <w:rsid w:val="5F6A5140"/>
    <w:rsid w:val="5F7BCA90"/>
    <w:rsid w:val="5F7CD100"/>
    <w:rsid w:val="5F7EDC92"/>
    <w:rsid w:val="5F867D4F"/>
    <w:rsid w:val="5F979352"/>
    <w:rsid w:val="5F999081"/>
    <w:rsid w:val="5F9EA663"/>
    <w:rsid w:val="5FA18332"/>
    <w:rsid w:val="5FA26C69"/>
    <w:rsid w:val="5FA63EF0"/>
    <w:rsid w:val="5FA7CBC7"/>
    <w:rsid w:val="5FA9A072"/>
    <w:rsid w:val="5FB1F463"/>
    <w:rsid w:val="5FB1FB36"/>
    <w:rsid w:val="5FB3DCA6"/>
    <w:rsid w:val="5FB85DCF"/>
    <w:rsid w:val="5FBA553E"/>
    <w:rsid w:val="5FC07ADE"/>
    <w:rsid w:val="5FC0F055"/>
    <w:rsid w:val="5FC3A96C"/>
    <w:rsid w:val="5FC5F6A9"/>
    <w:rsid w:val="5FD1C1D1"/>
    <w:rsid w:val="5FD21FFD"/>
    <w:rsid w:val="5FD678BC"/>
    <w:rsid w:val="5FDB2EC1"/>
    <w:rsid w:val="5FDB59A2"/>
    <w:rsid w:val="5FDD514F"/>
    <w:rsid w:val="5FDDD7B7"/>
    <w:rsid w:val="5FDF2A24"/>
    <w:rsid w:val="5FDFD49A"/>
    <w:rsid w:val="5FE322F0"/>
    <w:rsid w:val="5FE77C21"/>
    <w:rsid w:val="5FEAC2BE"/>
    <w:rsid w:val="5FEBED9E"/>
    <w:rsid w:val="5FEC73F0"/>
    <w:rsid w:val="5FF2A3A9"/>
    <w:rsid w:val="5FF87556"/>
    <w:rsid w:val="5FF90A40"/>
    <w:rsid w:val="600101D3"/>
    <w:rsid w:val="600110C0"/>
    <w:rsid w:val="6004117B"/>
    <w:rsid w:val="6008F475"/>
    <w:rsid w:val="600A2C79"/>
    <w:rsid w:val="600B03D4"/>
    <w:rsid w:val="600E6905"/>
    <w:rsid w:val="600F864D"/>
    <w:rsid w:val="6013ED67"/>
    <w:rsid w:val="6018304B"/>
    <w:rsid w:val="601AB59A"/>
    <w:rsid w:val="601CD2A5"/>
    <w:rsid w:val="6023C67B"/>
    <w:rsid w:val="6024C29A"/>
    <w:rsid w:val="602926FD"/>
    <w:rsid w:val="602C755A"/>
    <w:rsid w:val="602D1048"/>
    <w:rsid w:val="6030A39E"/>
    <w:rsid w:val="603166C0"/>
    <w:rsid w:val="6038B159"/>
    <w:rsid w:val="603A0B70"/>
    <w:rsid w:val="603A3A42"/>
    <w:rsid w:val="603DB685"/>
    <w:rsid w:val="603EF66A"/>
    <w:rsid w:val="6042AA79"/>
    <w:rsid w:val="604338CF"/>
    <w:rsid w:val="60435264"/>
    <w:rsid w:val="60457DC1"/>
    <w:rsid w:val="604B175B"/>
    <w:rsid w:val="604F707A"/>
    <w:rsid w:val="60525896"/>
    <w:rsid w:val="60533BE2"/>
    <w:rsid w:val="60538684"/>
    <w:rsid w:val="60545B48"/>
    <w:rsid w:val="60557C91"/>
    <w:rsid w:val="6055A26C"/>
    <w:rsid w:val="605631FE"/>
    <w:rsid w:val="60582266"/>
    <w:rsid w:val="60650A8A"/>
    <w:rsid w:val="6065BD7A"/>
    <w:rsid w:val="6068561F"/>
    <w:rsid w:val="60699F3F"/>
    <w:rsid w:val="606BCF60"/>
    <w:rsid w:val="606D5138"/>
    <w:rsid w:val="607F234E"/>
    <w:rsid w:val="6082BE69"/>
    <w:rsid w:val="60843FA6"/>
    <w:rsid w:val="60899D1F"/>
    <w:rsid w:val="6092F4D1"/>
    <w:rsid w:val="60952318"/>
    <w:rsid w:val="60961800"/>
    <w:rsid w:val="609860CA"/>
    <w:rsid w:val="609F0386"/>
    <w:rsid w:val="60A03A81"/>
    <w:rsid w:val="60A10A4C"/>
    <w:rsid w:val="60A4375D"/>
    <w:rsid w:val="60A6EEB3"/>
    <w:rsid w:val="60AB8540"/>
    <w:rsid w:val="60ABFB8A"/>
    <w:rsid w:val="60AED904"/>
    <w:rsid w:val="60B1A6A8"/>
    <w:rsid w:val="60B1D734"/>
    <w:rsid w:val="60B67C65"/>
    <w:rsid w:val="60C27CA0"/>
    <w:rsid w:val="60C511E9"/>
    <w:rsid w:val="60CEF172"/>
    <w:rsid w:val="60D4DCBF"/>
    <w:rsid w:val="60D85F32"/>
    <w:rsid w:val="60D87A89"/>
    <w:rsid w:val="60D8C7B3"/>
    <w:rsid w:val="60D9B86E"/>
    <w:rsid w:val="60DA74E2"/>
    <w:rsid w:val="60E78337"/>
    <w:rsid w:val="60F333C3"/>
    <w:rsid w:val="60F6E8E0"/>
    <w:rsid w:val="60F93452"/>
    <w:rsid w:val="60FF9355"/>
    <w:rsid w:val="6100AC6A"/>
    <w:rsid w:val="61024685"/>
    <w:rsid w:val="61028973"/>
    <w:rsid w:val="610550A2"/>
    <w:rsid w:val="61055B65"/>
    <w:rsid w:val="61156756"/>
    <w:rsid w:val="611D881A"/>
    <w:rsid w:val="6123E5D9"/>
    <w:rsid w:val="61244A93"/>
    <w:rsid w:val="61247795"/>
    <w:rsid w:val="61285298"/>
    <w:rsid w:val="612E0CDD"/>
    <w:rsid w:val="6130A0D1"/>
    <w:rsid w:val="61353123"/>
    <w:rsid w:val="613A76C4"/>
    <w:rsid w:val="613B0D50"/>
    <w:rsid w:val="613D5BA6"/>
    <w:rsid w:val="613F6B34"/>
    <w:rsid w:val="61425F32"/>
    <w:rsid w:val="61459908"/>
    <w:rsid w:val="6149F1D4"/>
    <w:rsid w:val="61517BC3"/>
    <w:rsid w:val="615581BA"/>
    <w:rsid w:val="615C389F"/>
    <w:rsid w:val="6161B8B0"/>
    <w:rsid w:val="6162A680"/>
    <w:rsid w:val="61677E1D"/>
    <w:rsid w:val="6171BB70"/>
    <w:rsid w:val="6175E87C"/>
    <w:rsid w:val="61792E0C"/>
    <w:rsid w:val="618548F4"/>
    <w:rsid w:val="61885FAA"/>
    <w:rsid w:val="618A74C3"/>
    <w:rsid w:val="618CB98D"/>
    <w:rsid w:val="6193BA34"/>
    <w:rsid w:val="6199BBF0"/>
    <w:rsid w:val="619AF61F"/>
    <w:rsid w:val="61A95673"/>
    <w:rsid w:val="61AC471E"/>
    <w:rsid w:val="61B01965"/>
    <w:rsid w:val="61B1DC09"/>
    <w:rsid w:val="61B33046"/>
    <w:rsid w:val="61B5B7A5"/>
    <w:rsid w:val="61BC0A0C"/>
    <w:rsid w:val="61BC45B6"/>
    <w:rsid w:val="61BE5530"/>
    <w:rsid w:val="61BFCD6E"/>
    <w:rsid w:val="61C0C6C2"/>
    <w:rsid w:val="61C44FF6"/>
    <w:rsid w:val="61CD24B2"/>
    <w:rsid w:val="61CE3C5F"/>
    <w:rsid w:val="61CEA13D"/>
    <w:rsid w:val="61D837BD"/>
    <w:rsid w:val="61E35916"/>
    <w:rsid w:val="61E4F490"/>
    <w:rsid w:val="61EC9EF6"/>
    <w:rsid w:val="61F37331"/>
    <w:rsid w:val="61F896E9"/>
    <w:rsid w:val="6205666D"/>
    <w:rsid w:val="620C9BA2"/>
    <w:rsid w:val="620CDCB6"/>
    <w:rsid w:val="6215C8A2"/>
    <w:rsid w:val="6217A1DA"/>
    <w:rsid w:val="621A5C99"/>
    <w:rsid w:val="621D8D26"/>
    <w:rsid w:val="6225EB14"/>
    <w:rsid w:val="622783C7"/>
    <w:rsid w:val="622D281C"/>
    <w:rsid w:val="622DF76D"/>
    <w:rsid w:val="6230EE51"/>
    <w:rsid w:val="623418D2"/>
    <w:rsid w:val="62346393"/>
    <w:rsid w:val="62389048"/>
    <w:rsid w:val="6243A9DF"/>
    <w:rsid w:val="624A97D2"/>
    <w:rsid w:val="6254216A"/>
    <w:rsid w:val="625BB03E"/>
    <w:rsid w:val="625E3DA4"/>
    <w:rsid w:val="6262D5E5"/>
    <w:rsid w:val="6263F89B"/>
    <w:rsid w:val="626543FB"/>
    <w:rsid w:val="626AFE14"/>
    <w:rsid w:val="6273496A"/>
    <w:rsid w:val="6278BC9F"/>
    <w:rsid w:val="627C11EA"/>
    <w:rsid w:val="627ECA86"/>
    <w:rsid w:val="62830D52"/>
    <w:rsid w:val="62922517"/>
    <w:rsid w:val="629A9728"/>
    <w:rsid w:val="629BC81A"/>
    <w:rsid w:val="629CB39C"/>
    <w:rsid w:val="629F6184"/>
    <w:rsid w:val="62A51A91"/>
    <w:rsid w:val="62A66C8E"/>
    <w:rsid w:val="62B12A48"/>
    <w:rsid w:val="62B2EE3C"/>
    <w:rsid w:val="62B5EB0E"/>
    <w:rsid w:val="62B913A1"/>
    <w:rsid w:val="62C0514C"/>
    <w:rsid w:val="62C2CA25"/>
    <w:rsid w:val="62C3AA4D"/>
    <w:rsid w:val="62C3FB03"/>
    <w:rsid w:val="62CA1B5B"/>
    <w:rsid w:val="62D080ED"/>
    <w:rsid w:val="62D25A9E"/>
    <w:rsid w:val="62D5D83E"/>
    <w:rsid w:val="62DBD7B9"/>
    <w:rsid w:val="62E3D983"/>
    <w:rsid w:val="62E413C6"/>
    <w:rsid w:val="62E849A7"/>
    <w:rsid w:val="62E8B7E7"/>
    <w:rsid w:val="62ED5B79"/>
    <w:rsid w:val="62F0B53A"/>
    <w:rsid w:val="62F114B2"/>
    <w:rsid w:val="62F12ADD"/>
    <w:rsid w:val="62F634CE"/>
    <w:rsid w:val="62FBADA2"/>
    <w:rsid w:val="62FCDF0C"/>
    <w:rsid w:val="62FED3BE"/>
    <w:rsid w:val="62FF9C52"/>
    <w:rsid w:val="63014CF8"/>
    <w:rsid w:val="630F4048"/>
    <w:rsid w:val="630F5062"/>
    <w:rsid w:val="631103D6"/>
    <w:rsid w:val="631EC199"/>
    <w:rsid w:val="6323D244"/>
    <w:rsid w:val="63240BB0"/>
    <w:rsid w:val="63252A58"/>
    <w:rsid w:val="632B87B4"/>
    <w:rsid w:val="632DC81D"/>
    <w:rsid w:val="633371FF"/>
    <w:rsid w:val="63348B51"/>
    <w:rsid w:val="633526E8"/>
    <w:rsid w:val="633CAD8F"/>
    <w:rsid w:val="633EB2AF"/>
    <w:rsid w:val="63401709"/>
    <w:rsid w:val="63487096"/>
    <w:rsid w:val="634A921C"/>
    <w:rsid w:val="634BD0D6"/>
    <w:rsid w:val="6350E1CF"/>
    <w:rsid w:val="635264B7"/>
    <w:rsid w:val="635BC8B7"/>
    <w:rsid w:val="635DDDA1"/>
    <w:rsid w:val="6362306B"/>
    <w:rsid w:val="63694BC2"/>
    <w:rsid w:val="63725BA5"/>
    <w:rsid w:val="637E5F99"/>
    <w:rsid w:val="6380C4F1"/>
    <w:rsid w:val="6386F4FC"/>
    <w:rsid w:val="638EB27C"/>
    <w:rsid w:val="6390934B"/>
    <w:rsid w:val="639835CD"/>
    <w:rsid w:val="639C69AA"/>
    <w:rsid w:val="639F9CB2"/>
    <w:rsid w:val="639FF6E1"/>
    <w:rsid w:val="63A73503"/>
    <w:rsid w:val="63AA3E68"/>
    <w:rsid w:val="63BEA190"/>
    <w:rsid w:val="63C05D60"/>
    <w:rsid w:val="63C4B4FA"/>
    <w:rsid w:val="63D34C4E"/>
    <w:rsid w:val="63D4ABC8"/>
    <w:rsid w:val="63D53DA1"/>
    <w:rsid w:val="63D9D062"/>
    <w:rsid w:val="63E87586"/>
    <w:rsid w:val="63ED5209"/>
    <w:rsid w:val="63F15851"/>
    <w:rsid w:val="63FA0E05"/>
    <w:rsid w:val="63FA265F"/>
    <w:rsid w:val="63FD43E8"/>
    <w:rsid w:val="640110E1"/>
    <w:rsid w:val="64014BAA"/>
    <w:rsid w:val="6404121D"/>
    <w:rsid w:val="64089E8A"/>
    <w:rsid w:val="640A2697"/>
    <w:rsid w:val="640B1AD9"/>
    <w:rsid w:val="640F598F"/>
    <w:rsid w:val="640FE245"/>
    <w:rsid w:val="641A3CF7"/>
    <w:rsid w:val="6421AA87"/>
    <w:rsid w:val="6426F55C"/>
    <w:rsid w:val="6428D589"/>
    <w:rsid w:val="6429CA5D"/>
    <w:rsid w:val="642A20AA"/>
    <w:rsid w:val="6433BC90"/>
    <w:rsid w:val="643B71FD"/>
    <w:rsid w:val="64494C80"/>
    <w:rsid w:val="64538887"/>
    <w:rsid w:val="6453CD62"/>
    <w:rsid w:val="645620FB"/>
    <w:rsid w:val="64580611"/>
    <w:rsid w:val="645AE416"/>
    <w:rsid w:val="645BB86E"/>
    <w:rsid w:val="64668B2A"/>
    <w:rsid w:val="646D1778"/>
    <w:rsid w:val="646E35BF"/>
    <w:rsid w:val="647B7B05"/>
    <w:rsid w:val="647CEB78"/>
    <w:rsid w:val="6482BE7F"/>
    <w:rsid w:val="6487FE2B"/>
    <w:rsid w:val="64A96727"/>
    <w:rsid w:val="64AD78B7"/>
    <w:rsid w:val="64AEA13A"/>
    <w:rsid w:val="64AF415E"/>
    <w:rsid w:val="64B1F91E"/>
    <w:rsid w:val="64B1FDBE"/>
    <w:rsid w:val="64B6C579"/>
    <w:rsid w:val="64BB1070"/>
    <w:rsid w:val="64BF7C2C"/>
    <w:rsid w:val="64C15424"/>
    <w:rsid w:val="64C18348"/>
    <w:rsid w:val="64C1C6C7"/>
    <w:rsid w:val="64C7209F"/>
    <w:rsid w:val="64C72B2F"/>
    <w:rsid w:val="64C7DFD3"/>
    <w:rsid w:val="64CAF98E"/>
    <w:rsid w:val="64CCCB1F"/>
    <w:rsid w:val="64DA8310"/>
    <w:rsid w:val="64DD3AE9"/>
    <w:rsid w:val="64DDA9B8"/>
    <w:rsid w:val="64E10F31"/>
    <w:rsid w:val="64E1B970"/>
    <w:rsid w:val="64EB4E65"/>
    <w:rsid w:val="64EF1BF0"/>
    <w:rsid w:val="64EF698C"/>
    <w:rsid w:val="64F4E22A"/>
    <w:rsid w:val="64FF913C"/>
    <w:rsid w:val="65037A47"/>
    <w:rsid w:val="65052AC7"/>
    <w:rsid w:val="6506A879"/>
    <w:rsid w:val="6509CFA7"/>
    <w:rsid w:val="650A4144"/>
    <w:rsid w:val="650D05FC"/>
    <w:rsid w:val="6510C8AA"/>
    <w:rsid w:val="6511B2EB"/>
    <w:rsid w:val="6518166C"/>
    <w:rsid w:val="65191069"/>
    <w:rsid w:val="651A29EC"/>
    <w:rsid w:val="651AF9D8"/>
    <w:rsid w:val="65291096"/>
    <w:rsid w:val="653089B5"/>
    <w:rsid w:val="653202A0"/>
    <w:rsid w:val="6534D87F"/>
    <w:rsid w:val="6535AE8B"/>
    <w:rsid w:val="653E302D"/>
    <w:rsid w:val="654034D0"/>
    <w:rsid w:val="6548D24A"/>
    <w:rsid w:val="65528FD4"/>
    <w:rsid w:val="65534FAF"/>
    <w:rsid w:val="655AAF52"/>
    <w:rsid w:val="655C2DC1"/>
    <w:rsid w:val="6561E045"/>
    <w:rsid w:val="6565DA79"/>
    <w:rsid w:val="656AFF59"/>
    <w:rsid w:val="656CE11A"/>
    <w:rsid w:val="656EE1C5"/>
    <w:rsid w:val="6570C671"/>
    <w:rsid w:val="6579BD72"/>
    <w:rsid w:val="657A3415"/>
    <w:rsid w:val="657A5854"/>
    <w:rsid w:val="657E5775"/>
    <w:rsid w:val="6582AD99"/>
    <w:rsid w:val="6587A417"/>
    <w:rsid w:val="658EE1F5"/>
    <w:rsid w:val="658FAD20"/>
    <w:rsid w:val="659B16CB"/>
    <w:rsid w:val="659B1E0C"/>
    <w:rsid w:val="659CB634"/>
    <w:rsid w:val="65A60EDE"/>
    <w:rsid w:val="65A670BE"/>
    <w:rsid w:val="65B3D45A"/>
    <w:rsid w:val="65B5B8CB"/>
    <w:rsid w:val="65B67FC3"/>
    <w:rsid w:val="65B7F8F3"/>
    <w:rsid w:val="65B9EA8D"/>
    <w:rsid w:val="65BADD6F"/>
    <w:rsid w:val="65BD1BB0"/>
    <w:rsid w:val="65BEEA71"/>
    <w:rsid w:val="65C94B8D"/>
    <w:rsid w:val="65C9C5D9"/>
    <w:rsid w:val="65CE7A9E"/>
    <w:rsid w:val="65D18AA3"/>
    <w:rsid w:val="65D48D75"/>
    <w:rsid w:val="65D62BC4"/>
    <w:rsid w:val="65D78584"/>
    <w:rsid w:val="65DA073C"/>
    <w:rsid w:val="65DB25B0"/>
    <w:rsid w:val="65DD2014"/>
    <w:rsid w:val="65E31AB9"/>
    <w:rsid w:val="65E402B2"/>
    <w:rsid w:val="65E931F8"/>
    <w:rsid w:val="65EE6CD1"/>
    <w:rsid w:val="65F44E7B"/>
    <w:rsid w:val="65FA5227"/>
    <w:rsid w:val="65FA948D"/>
    <w:rsid w:val="65FC0A08"/>
    <w:rsid w:val="6602BE73"/>
    <w:rsid w:val="660F1906"/>
    <w:rsid w:val="660FCA80"/>
    <w:rsid w:val="6612A005"/>
    <w:rsid w:val="6613567B"/>
    <w:rsid w:val="661598FD"/>
    <w:rsid w:val="661675A8"/>
    <w:rsid w:val="661CF170"/>
    <w:rsid w:val="6624ABEC"/>
    <w:rsid w:val="662618F8"/>
    <w:rsid w:val="662B8F47"/>
    <w:rsid w:val="662FFC18"/>
    <w:rsid w:val="6630B909"/>
    <w:rsid w:val="6630DC84"/>
    <w:rsid w:val="663116D1"/>
    <w:rsid w:val="66397830"/>
    <w:rsid w:val="663A3475"/>
    <w:rsid w:val="663BE4B2"/>
    <w:rsid w:val="6647947D"/>
    <w:rsid w:val="6648FFA6"/>
    <w:rsid w:val="664EA215"/>
    <w:rsid w:val="665E7FF5"/>
    <w:rsid w:val="66657E0D"/>
    <w:rsid w:val="666D2D48"/>
    <w:rsid w:val="666EE565"/>
    <w:rsid w:val="6670EFB1"/>
    <w:rsid w:val="66722E4F"/>
    <w:rsid w:val="667558B1"/>
    <w:rsid w:val="66765F8C"/>
    <w:rsid w:val="667A4558"/>
    <w:rsid w:val="66802406"/>
    <w:rsid w:val="668042DA"/>
    <w:rsid w:val="6680A7BE"/>
    <w:rsid w:val="6683F73C"/>
    <w:rsid w:val="668838AE"/>
    <w:rsid w:val="66915AB9"/>
    <w:rsid w:val="6691A7A8"/>
    <w:rsid w:val="66935BE8"/>
    <w:rsid w:val="6697CAB8"/>
    <w:rsid w:val="66984E88"/>
    <w:rsid w:val="669C0F4D"/>
    <w:rsid w:val="66A0F1B0"/>
    <w:rsid w:val="66A32209"/>
    <w:rsid w:val="66A71F49"/>
    <w:rsid w:val="66A769A8"/>
    <w:rsid w:val="66AFBB36"/>
    <w:rsid w:val="66B00432"/>
    <w:rsid w:val="66B52A44"/>
    <w:rsid w:val="66C1FDBF"/>
    <w:rsid w:val="66CE0749"/>
    <w:rsid w:val="66D69986"/>
    <w:rsid w:val="66DCCDAB"/>
    <w:rsid w:val="66ED4338"/>
    <w:rsid w:val="66EDCDBC"/>
    <w:rsid w:val="66F20975"/>
    <w:rsid w:val="66F2D631"/>
    <w:rsid w:val="66F405E5"/>
    <w:rsid w:val="66F4E9F0"/>
    <w:rsid w:val="66F95655"/>
    <w:rsid w:val="66FF6AD7"/>
    <w:rsid w:val="6700E43F"/>
    <w:rsid w:val="6701DD77"/>
    <w:rsid w:val="67061D1E"/>
    <w:rsid w:val="670C5222"/>
    <w:rsid w:val="670D1F79"/>
    <w:rsid w:val="67108AFB"/>
    <w:rsid w:val="6715C1AD"/>
    <w:rsid w:val="671602B7"/>
    <w:rsid w:val="671A0DF6"/>
    <w:rsid w:val="671A3DEE"/>
    <w:rsid w:val="671E01CB"/>
    <w:rsid w:val="671FEAC3"/>
    <w:rsid w:val="6723249D"/>
    <w:rsid w:val="6725A050"/>
    <w:rsid w:val="67295A2E"/>
    <w:rsid w:val="67309757"/>
    <w:rsid w:val="67346044"/>
    <w:rsid w:val="67364708"/>
    <w:rsid w:val="6736F69F"/>
    <w:rsid w:val="673BAB7E"/>
    <w:rsid w:val="67409B9C"/>
    <w:rsid w:val="6745C1DB"/>
    <w:rsid w:val="6747BC0D"/>
    <w:rsid w:val="6748CE6B"/>
    <w:rsid w:val="674A6168"/>
    <w:rsid w:val="6750185A"/>
    <w:rsid w:val="6754B4EF"/>
    <w:rsid w:val="67560C99"/>
    <w:rsid w:val="675B0C24"/>
    <w:rsid w:val="6760D620"/>
    <w:rsid w:val="6768E047"/>
    <w:rsid w:val="676AC998"/>
    <w:rsid w:val="676E1FC8"/>
    <w:rsid w:val="6773BABF"/>
    <w:rsid w:val="67753160"/>
    <w:rsid w:val="67793513"/>
    <w:rsid w:val="677E87D7"/>
    <w:rsid w:val="67834204"/>
    <w:rsid w:val="6785C25E"/>
    <w:rsid w:val="678839A4"/>
    <w:rsid w:val="67894C0F"/>
    <w:rsid w:val="6790887D"/>
    <w:rsid w:val="67936CBA"/>
    <w:rsid w:val="67943A96"/>
    <w:rsid w:val="67981061"/>
    <w:rsid w:val="679A96A5"/>
    <w:rsid w:val="679C8743"/>
    <w:rsid w:val="679DB81E"/>
    <w:rsid w:val="679DF652"/>
    <w:rsid w:val="67A16AFA"/>
    <w:rsid w:val="67A49F45"/>
    <w:rsid w:val="67B1695E"/>
    <w:rsid w:val="67B5618B"/>
    <w:rsid w:val="67B784E9"/>
    <w:rsid w:val="67BE7915"/>
    <w:rsid w:val="67C5FE42"/>
    <w:rsid w:val="67C6670D"/>
    <w:rsid w:val="67CDB9C3"/>
    <w:rsid w:val="67CEB63E"/>
    <w:rsid w:val="67D0546D"/>
    <w:rsid w:val="67D4B3C6"/>
    <w:rsid w:val="67D8DEDA"/>
    <w:rsid w:val="67DAB39B"/>
    <w:rsid w:val="67E0CF5F"/>
    <w:rsid w:val="67E8EFEA"/>
    <w:rsid w:val="67EA5896"/>
    <w:rsid w:val="67EAE67F"/>
    <w:rsid w:val="67EBF06B"/>
    <w:rsid w:val="67FB02B8"/>
    <w:rsid w:val="67FB4CE8"/>
    <w:rsid w:val="67FC5520"/>
    <w:rsid w:val="67FCBED4"/>
    <w:rsid w:val="6806FF70"/>
    <w:rsid w:val="680F823D"/>
    <w:rsid w:val="681223D2"/>
    <w:rsid w:val="681716D9"/>
    <w:rsid w:val="68238E7F"/>
    <w:rsid w:val="6826C0F8"/>
    <w:rsid w:val="6828504A"/>
    <w:rsid w:val="6830B9C3"/>
    <w:rsid w:val="68333F11"/>
    <w:rsid w:val="683A6F14"/>
    <w:rsid w:val="683B0DB7"/>
    <w:rsid w:val="683CD24A"/>
    <w:rsid w:val="68412074"/>
    <w:rsid w:val="68457C73"/>
    <w:rsid w:val="684ACCE1"/>
    <w:rsid w:val="684B6FEC"/>
    <w:rsid w:val="684D074D"/>
    <w:rsid w:val="684EDDCC"/>
    <w:rsid w:val="68500509"/>
    <w:rsid w:val="6853D850"/>
    <w:rsid w:val="6859FD70"/>
    <w:rsid w:val="6859FE42"/>
    <w:rsid w:val="685C07B8"/>
    <w:rsid w:val="6862B4C9"/>
    <w:rsid w:val="686350D3"/>
    <w:rsid w:val="6865384B"/>
    <w:rsid w:val="686710F2"/>
    <w:rsid w:val="686DF10A"/>
    <w:rsid w:val="68716E48"/>
    <w:rsid w:val="6871C814"/>
    <w:rsid w:val="68750633"/>
    <w:rsid w:val="6879A4C5"/>
    <w:rsid w:val="687C41C0"/>
    <w:rsid w:val="687F4A3A"/>
    <w:rsid w:val="6881C9F5"/>
    <w:rsid w:val="6889E902"/>
    <w:rsid w:val="688D32E4"/>
    <w:rsid w:val="688EAF31"/>
    <w:rsid w:val="688F2514"/>
    <w:rsid w:val="68948083"/>
    <w:rsid w:val="6894D138"/>
    <w:rsid w:val="68A02A22"/>
    <w:rsid w:val="68A49EB2"/>
    <w:rsid w:val="68A513C8"/>
    <w:rsid w:val="68A6C3B9"/>
    <w:rsid w:val="68A73B9A"/>
    <w:rsid w:val="68AE1219"/>
    <w:rsid w:val="68AE4C21"/>
    <w:rsid w:val="68AE8AA0"/>
    <w:rsid w:val="68B55579"/>
    <w:rsid w:val="68B91C2B"/>
    <w:rsid w:val="68C4FD07"/>
    <w:rsid w:val="68C81966"/>
    <w:rsid w:val="68C8353D"/>
    <w:rsid w:val="68CFBAB0"/>
    <w:rsid w:val="68D141A3"/>
    <w:rsid w:val="68DE1314"/>
    <w:rsid w:val="68E61C24"/>
    <w:rsid w:val="68E70C14"/>
    <w:rsid w:val="68ECE698"/>
    <w:rsid w:val="68ECE6A7"/>
    <w:rsid w:val="68EF7EA7"/>
    <w:rsid w:val="68F0B769"/>
    <w:rsid w:val="68F57BA6"/>
    <w:rsid w:val="68F6CC4E"/>
    <w:rsid w:val="68F6F16A"/>
    <w:rsid w:val="68FDF7DC"/>
    <w:rsid w:val="68FFD0E9"/>
    <w:rsid w:val="69029DAB"/>
    <w:rsid w:val="690300AD"/>
    <w:rsid w:val="690665B4"/>
    <w:rsid w:val="6914602E"/>
    <w:rsid w:val="69152EE3"/>
    <w:rsid w:val="691543DB"/>
    <w:rsid w:val="691741A8"/>
    <w:rsid w:val="69191BBB"/>
    <w:rsid w:val="69193371"/>
    <w:rsid w:val="691AC24D"/>
    <w:rsid w:val="691D20DD"/>
    <w:rsid w:val="6921693C"/>
    <w:rsid w:val="6928B156"/>
    <w:rsid w:val="69301553"/>
    <w:rsid w:val="6935064D"/>
    <w:rsid w:val="693D7C24"/>
    <w:rsid w:val="693E7D01"/>
    <w:rsid w:val="693ED76F"/>
    <w:rsid w:val="693EE4B7"/>
    <w:rsid w:val="693F6F05"/>
    <w:rsid w:val="69406FCF"/>
    <w:rsid w:val="694D0B58"/>
    <w:rsid w:val="6955BB4A"/>
    <w:rsid w:val="69590B38"/>
    <w:rsid w:val="695B3604"/>
    <w:rsid w:val="696217CC"/>
    <w:rsid w:val="6962ABB0"/>
    <w:rsid w:val="69676D2E"/>
    <w:rsid w:val="696E1442"/>
    <w:rsid w:val="6977DB92"/>
    <w:rsid w:val="6978EC4A"/>
    <w:rsid w:val="697E8461"/>
    <w:rsid w:val="69834C56"/>
    <w:rsid w:val="69843D58"/>
    <w:rsid w:val="698D05AF"/>
    <w:rsid w:val="6992F9EF"/>
    <w:rsid w:val="6994B450"/>
    <w:rsid w:val="6996934F"/>
    <w:rsid w:val="69A64ED4"/>
    <w:rsid w:val="69A6B469"/>
    <w:rsid w:val="69AE690E"/>
    <w:rsid w:val="69B107EA"/>
    <w:rsid w:val="69B7B2A3"/>
    <w:rsid w:val="69B9A505"/>
    <w:rsid w:val="69BC2BE2"/>
    <w:rsid w:val="69BCD89F"/>
    <w:rsid w:val="69C37D32"/>
    <w:rsid w:val="69CA172F"/>
    <w:rsid w:val="69CB541A"/>
    <w:rsid w:val="69CCC116"/>
    <w:rsid w:val="69D3025F"/>
    <w:rsid w:val="69D9FB1C"/>
    <w:rsid w:val="69DA11AF"/>
    <w:rsid w:val="69DB139E"/>
    <w:rsid w:val="69DEC00B"/>
    <w:rsid w:val="69DECF9D"/>
    <w:rsid w:val="69E07FF8"/>
    <w:rsid w:val="69E1919F"/>
    <w:rsid w:val="69E6F050"/>
    <w:rsid w:val="69F210E0"/>
    <w:rsid w:val="69F43D1D"/>
    <w:rsid w:val="69F61008"/>
    <w:rsid w:val="69FDC704"/>
    <w:rsid w:val="6A078F90"/>
    <w:rsid w:val="6A0BBEF2"/>
    <w:rsid w:val="6A0CE3CE"/>
    <w:rsid w:val="6A0D657A"/>
    <w:rsid w:val="6A123C96"/>
    <w:rsid w:val="6A127806"/>
    <w:rsid w:val="6A140F4C"/>
    <w:rsid w:val="6A1D1BE1"/>
    <w:rsid w:val="6A1ECEA9"/>
    <w:rsid w:val="6A242FAD"/>
    <w:rsid w:val="6A290345"/>
    <w:rsid w:val="6A2A1FCB"/>
    <w:rsid w:val="6A394B9C"/>
    <w:rsid w:val="6A3B5830"/>
    <w:rsid w:val="6A3CB959"/>
    <w:rsid w:val="6A3D0C71"/>
    <w:rsid w:val="6A541929"/>
    <w:rsid w:val="6A572D83"/>
    <w:rsid w:val="6A596EFD"/>
    <w:rsid w:val="6A5E542A"/>
    <w:rsid w:val="6A6071E7"/>
    <w:rsid w:val="6A60A700"/>
    <w:rsid w:val="6A660570"/>
    <w:rsid w:val="6A6C8152"/>
    <w:rsid w:val="6A6E23D0"/>
    <w:rsid w:val="6A82D2D5"/>
    <w:rsid w:val="6A8C87CA"/>
    <w:rsid w:val="6A8FF619"/>
    <w:rsid w:val="6A9097EE"/>
    <w:rsid w:val="6A927EDE"/>
    <w:rsid w:val="6A96A739"/>
    <w:rsid w:val="6A9C1AA0"/>
    <w:rsid w:val="6AA3A099"/>
    <w:rsid w:val="6AA4D379"/>
    <w:rsid w:val="6AA93D34"/>
    <w:rsid w:val="6AAA6222"/>
    <w:rsid w:val="6AAB7FB7"/>
    <w:rsid w:val="6AABF377"/>
    <w:rsid w:val="6AAC986A"/>
    <w:rsid w:val="6AACFC37"/>
    <w:rsid w:val="6AB269C5"/>
    <w:rsid w:val="6AB4C359"/>
    <w:rsid w:val="6ABDCAB9"/>
    <w:rsid w:val="6AC4849B"/>
    <w:rsid w:val="6ACABDB1"/>
    <w:rsid w:val="6ACE168C"/>
    <w:rsid w:val="6ACEFFDD"/>
    <w:rsid w:val="6AD5FBEB"/>
    <w:rsid w:val="6ADC7E5E"/>
    <w:rsid w:val="6AE34045"/>
    <w:rsid w:val="6AE79EFD"/>
    <w:rsid w:val="6AEF25AB"/>
    <w:rsid w:val="6AF2BD4E"/>
    <w:rsid w:val="6B05E507"/>
    <w:rsid w:val="6B0C8DE2"/>
    <w:rsid w:val="6B17EC92"/>
    <w:rsid w:val="6B225303"/>
    <w:rsid w:val="6B24D8EF"/>
    <w:rsid w:val="6B28D610"/>
    <w:rsid w:val="6B2D9CD5"/>
    <w:rsid w:val="6B342E8F"/>
    <w:rsid w:val="6B39042B"/>
    <w:rsid w:val="6B39958F"/>
    <w:rsid w:val="6B3BD3F2"/>
    <w:rsid w:val="6B44CF4D"/>
    <w:rsid w:val="6B46846F"/>
    <w:rsid w:val="6B56708F"/>
    <w:rsid w:val="6B5A8F66"/>
    <w:rsid w:val="6B5C54BF"/>
    <w:rsid w:val="6B5C8F79"/>
    <w:rsid w:val="6B5E0472"/>
    <w:rsid w:val="6B60F26C"/>
    <w:rsid w:val="6B6470D3"/>
    <w:rsid w:val="6B653CF6"/>
    <w:rsid w:val="6B6D8D15"/>
    <w:rsid w:val="6B7462D3"/>
    <w:rsid w:val="6B780731"/>
    <w:rsid w:val="6B8163FD"/>
    <w:rsid w:val="6B8838F4"/>
    <w:rsid w:val="6B88B1F0"/>
    <w:rsid w:val="6B8F9195"/>
    <w:rsid w:val="6B90A9E2"/>
    <w:rsid w:val="6B9A558B"/>
    <w:rsid w:val="6BAC905D"/>
    <w:rsid w:val="6BAE66F9"/>
    <w:rsid w:val="6BAFD3C5"/>
    <w:rsid w:val="6BC29133"/>
    <w:rsid w:val="6BC2A9CD"/>
    <w:rsid w:val="6BC33EC2"/>
    <w:rsid w:val="6BC6DF98"/>
    <w:rsid w:val="6BC6EE10"/>
    <w:rsid w:val="6BDC6B7F"/>
    <w:rsid w:val="6BE9C782"/>
    <w:rsid w:val="6BEC3D9F"/>
    <w:rsid w:val="6BF1C61B"/>
    <w:rsid w:val="6BF48A4D"/>
    <w:rsid w:val="6BF9EF27"/>
    <w:rsid w:val="6BFCDD2E"/>
    <w:rsid w:val="6C070F4E"/>
    <w:rsid w:val="6C0B356A"/>
    <w:rsid w:val="6C0E9668"/>
    <w:rsid w:val="6C14AB7D"/>
    <w:rsid w:val="6C1C3630"/>
    <w:rsid w:val="6C2031A1"/>
    <w:rsid w:val="6C2270A8"/>
    <w:rsid w:val="6C254675"/>
    <w:rsid w:val="6C2B06BB"/>
    <w:rsid w:val="6C33CFAE"/>
    <w:rsid w:val="6C34C61B"/>
    <w:rsid w:val="6C34DAF7"/>
    <w:rsid w:val="6C38AB99"/>
    <w:rsid w:val="6C4001CA"/>
    <w:rsid w:val="6C40A3DA"/>
    <w:rsid w:val="6C44EF31"/>
    <w:rsid w:val="6C45CCD2"/>
    <w:rsid w:val="6C4CFC52"/>
    <w:rsid w:val="6C4DEAE9"/>
    <w:rsid w:val="6C6087E1"/>
    <w:rsid w:val="6C65B4E5"/>
    <w:rsid w:val="6C679EB1"/>
    <w:rsid w:val="6C6B4D0A"/>
    <w:rsid w:val="6C7011E4"/>
    <w:rsid w:val="6C720255"/>
    <w:rsid w:val="6C730E1C"/>
    <w:rsid w:val="6C758BD0"/>
    <w:rsid w:val="6C759689"/>
    <w:rsid w:val="6C7E1AA5"/>
    <w:rsid w:val="6C7E7131"/>
    <w:rsid w:val="6C8016E3"/>
    <w:rsid w:val="6C8A0750"/>
    <w:rsid w:val="6C8AC202"/>
    <w:rsid w:val="6C8BFB76"/>
    <w:rsid w:val="6C9422DE"/>
    <w:rsid w:val="6C950B48"/>
    <w:rsid w:val="6C954D40"/>
    <w:rsid w:val="6C980D23"/>
    <w:rsid w:val="6CA233CA"/>
    <w:rsid w:val="6CA35BE8"/>
    <w:rsid w:val="6CA484CF"/>
    <w:rsid w:val="6CAD3D1A"/>
    <w:rsid w:val="6CAF7BE3"/>
    <w:rsid w:val="6CB4BB03"/>
    <w:rsid w:val="6CB53756"/>
    <w:rsid w:val="6CB8535E"/>
    <w:rsid w:val="6CB921F5"/>
    <w:rsid w:val="6CBBC995"/>
    <w:rsid w:val="6CBD0B51"/>
    <w:rsid w:val="6CBDDCD0"/>
    <w:rsid w:val="6CBE8C1C"/>
    <w:rsid w:val="6CC49C2D"/>
    <w:rsid w:val="6CC65778"/>
    <w:rsid w:val="6CC92027"/>
    <w:rsid w:val="6CD26DD3"/>
    <w:rsid w:val="6CD278EA"/>
    <w:rsid w:val="6CD31CF6"/>
    <w:rsid w:val="6CD6371F"/>
    <w:rsid w:val="6CD746F8"/>
    <w:rsid w:val="6CD82E60"/>
    <w:rsid w:val="6CDD7579"/>
    <w:rsid w:val="6CE9ABD5"/>
    <w:rsid w:val="6CF01D25"/>
    <w:rsid w:val="6CF37794"/>
    <w:rsid w:val="6CF3C3CB"/>
    <w:rsid w:val="6CF46EAF"/>
    <w:rsid w:val="6CF6297D"/>
    <w:rsid w:val="6CF64794"/>
    <w:rsid w:val="6CF69673"/>
    <w:rsid w:val="6CF70D91"/>
    <w:rsid w:val="6CFCDD4D"/>
    <w:rsid w:val="6D003010"/>
    <w:rsid w:val="6D01B6BC"/>
    <w:rsid w:val="6D02B52E"/>
    <w:rsid w:val="6D065D27"/>
    <w:rsid w:val="6D079316"/>
    <w:rsid w:val="6D0A4F4A"/>
    <w:rsid w:val="6D0DCB45"/>
    <w:rsid w:val="6D1244B7"/>
    <w:rsid w:val="6D1ECBD7"/>
    <w:rsid w:val="6D1F6353"/>
    <w:rsid w:val="6D23AA5F"/>
    <w:rsid w:val="6D270271"/>
    <w:rsid w:val="6D2C2E23"/>
    <w:rsid w:val="6D31E59F"/>
    <w:rsid w:val="6D34C3CC"/>
    <w:rsid w:val="6D3E1CDA"/>
    <w:rsid w:val="6D40027C"/>
    <w:rsid w:val="6D408D13"/>
    <w:rsid w:val="6D441257"/>
    <w:rsid w:val="6D4CF038"/>
    <w:rsid w:val="6D4DDDBA"/>
    <w:rsid w:val="6D4E8D72"/>
    <w:rsid w:val="6D5297A2"/>
    <w:rsid w:val="6D5C030D"/>
    <w:rsid w:val="6D614171"/>
    <w:rsid w:val="6D6284D6"/>
    <w:rsid w:val="6D62EA0E"/>
    <w:rsid w:val="6D643FB6"/>
    <w:rsid w:val="6D659C5A"/>
    <w:rsid w:val="6D68A4C9"/>
    <w:rsid w:val="6D7015E5"/>
    <w:rsid w:val="6D73A620"/>
    <w:rsid w:val="6D7B93A6"/>
    <w:rsid w:val="6D7D60D8"/>
    <w:rsid w:val="6D7EEB85"/>
    <w:rsid w:val="6D805A94"/>
    <w:rsid w:val="6D8DBF7E"/>
    <w:rsid w:val="6D925D84"/>
    <w:rsid w:val="6D9397AB"/>
    <w:rsid w:val="6D96D726"/>
    <w:rsid w:val="6D98857F"/>
    <w:rsid w:val="6D9C5557"/>
    <w:rsid w:val="6D9D680B"/>
    <w:rsid w:val="6D9E7C9C"/>
    <w:rsid w:val="6DA03DA1"/>
    <w:rsid w:val="6DA29631"/>
    <w:rsid w:val="6DA8A911"/>
    <w:rsid w:val="6DAE2EBA"/>
    <w:rsid w:val="6DB1A3F7"/>
    <w:rsid w:val="6DB48151"/>
    <w:rsid w:val="6DB5B3A6"/>
    <w:rsid w:val="6DB6746D"/>
    <w:rsid w:val="6DB6FD91"/>
    <w:rsid w:val="6DBD561C"/>
    <w:rsid w:val="6DC56DDF"/>
    <w:rsid w:val="6DCBC2B0"/>
    <w:rsid w:val="6DCD384A"/>
    <w:rsid w:val="6DCF49D0"/>
    <w:rsid w:val="6DCF4E93"/>
    <w:rsid w:val="6DD057FC"/>
    <w:rsid w:val="6DD0D19A"/>
    <w:rsid w:val="6DD1191B"/>
    <w:rsid w:val="6DD15006"/>
    <w:rsid w:val="6DD2D0C9"/>
    <w:rsid w:val="6DE1DC6B"/>
    <w:rsid w:val="6DE2FE6E"/>
    <w:rsid w:val="6DE9A942"/>
    <w:rsid w:val="6DEA47B0"/>
    <w:rsid w:val="6DEA7D09"/>
    <w:rsid w:val="6DF0900B"/>
    <w:rsid w:val="6DF15BCC"/>
    <w:rsid w:val="6DF2BB50"/>
    <w:rsid w:val="6DFA77C4"/>
    <w:rsid w:val="6E007C8D"/>
    <w:rsid w:val="6E06AAF3"/>
    <w:rsid w:val="6E07C6AB"/>
    <w:rsid w:val="6E0A2428"/>
    <w:rsid w:val="6E0BA549"/>
    <w:rsid w:val="6E1750EB"/>
    <w:rsid w:val="6E1D83B4"/>
    <w:rsid w:val="6E2068D5"/>
    <w:rsid w:val="6E214BF9"/>
    <w:rsid w:val="6E234854"/>
    <w:rsid w:val="6E24334A"/>
    <w:rsid w:val="6E27D2AE"/>
    <w:rsid w:val="6E367A88"/>
    <w:rsid w:val="6E38CCC3"/>
    <w:rsid w:val="6E42A535"/>
    <w:rsid w:val="6E4ECDF2"/>
    <w:rsid w:val="6E4F64F8"/>
    <w:rsid w:val="6E52CCD8"/>
    <w:rsid w:val="6E53A653"/>
    <w:rsid w:val="6E561EC3"/>
    <w:rsid w:val="6E58B48E"/>
    <w:rsid w:val="6E5D277F"/>
    <w:rsid w:val="6E5FFA7C"/>
    <w:rsid w:val="6E6220BD"/>
    <w:rsid w:val="6E655615"/>
    <w:rsid w:val="6E6A0C29"/>
    <w:rsid w:val="6E721FF2"/>
    <w:rsid w:val="6E74A38E"/>
    <w:rsid w:val="6E767C88"/>
    <w:rsid w:val="6E78EF98"/>
    <w:rsid w:val="6E7CE52C"/>
    <w:rsid w:val="6E7DA708"/>
    <w:rsid w:val="6E835FD8"/>
    <w:rsid w:val="6E8952DC"/>
    <w:rsid w:val="6E89EE01"/>
    <w:rsid w:val="6E8C60D1"/>
    <w:rsid w:val="6E8D44C3"/>
    <w:rsid w:val="6E91BC81"/>
    <w:rsid w:val="6E97CB88"/>
    <w:rsid w:val="6E9D2F8B"/>
    <w:rsid w:val="6EA67382"/>
    <w:rsid w:val="6EA82257"/>
    <w:rsid w:val="6EAC7587"/>
    <w:rsid w:val="6EB15BE0"/>
    <w:rsid w:val="6EBAE797"/>
    <w:rsid w:val="6EBCCAFA"/>
    <w:rsid w:val="6EBE7903"/>
    <w:rsid w:val="6EBFF4F3"/>
    <w:rsid w:val="6EC052B2"/>
    <w:rsid w:val="6EC08D61"/>
    <w:rsid w:val="6ED68D57"/>
    <w:rsid w:val="6ED72D49"/>
    <w:rsid w:val="6ED892EE"/>
    <w:rsid w:val="6EE82D9E"/>
    <w:rsid w:val="6EE96633"/>
    <w:rsid w:val="6EF41FDD"/>
    <w:rsid w:val="6EFA3A4F"/>
    <w:rsid w:val="6F074C3B"/>
    <w:rsid w:val="6F08983A"/>
    <w:rsid w:val="6F0903D8"/>
    <w:rsid w:val="6F0A8330"/>
    <w:rsid w:val="6F11B8A5"/>
    <w:rsid w:val="6F156669"/>
    <w:rsid w:val="6F189099"/>
    <w:rsid w:val="6F1DEDDC"/>
    <w:rsid w:val="6F1EA955"/>
    <w:rsid w:val="6F2458F8"/>
    <w:rsid w:val="6F28D0B4"/>
    <w:rsid w:val="6F2D57AC"/>
    <w:rsid w:val="6F2E794D"/>
    <w:rsid w:val="6F2F7640"/>
    <w:rsid w:val="6F2F8C6A"/>
    <w:rsid w:val="6F353C21"/>
    <w:rsid w:val="6F37177D"/>
    <w:rsid w:val="6F3A4CFD"/>
    <w:rsid w:val="6F3F97F9"/>
    <w:rsid w:val="6F3FD82D"/>
    <w:rsid w:val="6F44AC48"/>
    <w:rsid w:val="6F4632A1"/>
    <w:rsid w:val="6F4C4238"/>
    <w:rsid w:val="6F4C4C3F"/>
    <w:rsid w:val="6F5B2136"/>
    <w:rsid w:val="6F675F74"/>
    <w:rsid w:val="6F6EC80A"/>
    <w:rsid w:val="6F70E98E"/>
    <w:rsid w:val="6F79DAB5"/>
    <w:rsid w:val="6F7FAECE"/>
    <w:rsid w:val="6F80A105"/>
    <w:rsid w:val="6F80D91B"/>
    <w:rsid w:val="6F8C723E"/>
    <w:rsid w:val="6F8D7001"/>
    <w:rsid w:val="6F8E8D11"/>
    <w:rsid w:val="6F96414E"/>
    <w:rsid w:val="6F97CCF5"/>
    <w:rsid w:val="6F97E051"/>
    <w:rsid w:val="6F9A525C"/>
    <w:rsid w:val="6F9E2ED4"/>
    <w:rsid w:val="6F9E7E9F"/>
    <w:rsid w:val="6F9FE43B"/>
    <w:rsid w:val="6FA03BF1"/>
    <w:rsid w:val="6FA18211"/>
    <w:rsid w:val="6FA34E40"/>
    <w:rsid w:val="6FA775AA"/>
    <w:rsid w:val="6FAD5F75"/>
    <w:rsid w:val="6FB7517A"/>
    <w:rsid w:val="6FB9F85C"/>
    <w:rsid w:val="6FBC75A0"/>
    <w:rsid w:val="6FD0A2A1"/>
    <w:rsid w:val="6FD41A38"/>
    <w:rsid w:val="6FE07CEA"/>
    <w:rsid w:val="6FE2A7E0"/>
    <w:rsid w:val="6FE3528D"/>
    <w:rsid w:val="6FE41734"/>
    <w:rsid w:val="6FED350D"/>
    <w:rsid w:val="6FEF76B4"/>
    <w:rsid w:val="6FF1D58A"/>
    <w:rsid w:val="6FFC3CEF"/>
    <w:rsid w:val="7001103C"/>
    <w:rsid w:val="700D44A1"/>
    <w:rsid w:val="70121738"/>
    <w:rsid w:val="70130983"/>
    <w:rsid w:val="7016E459"/>
    <w:rsid w:val="70199B82"/>
    <w:rsid w:val="701AA65D"/>
    <w:rsid w:val="701D48A9"/>
    <w:rsid w:val="70232253"/>
    <w:rsid w:val="70249B15"/>
    <w:rsid w:val="7025BE62"/>
    <w:rsid w:val="7026C055"/>
    <w:rsid w:val="70274C40"/>
    <w:rsid w:val="7027DB16"/>
    <w:rsid w:val="702897B8"/>
    <w:rsid w:val="7028E600"/>
    <w:rsid w:val="702B8CCE"/>
    <w:rsid w:val="7036991F"/>
    <w:rsid w:val="703711F1"/>
    <w:rsid w:val="703BA683"/>
    <w:rsid w:val="703EC0CE"/>
    <w:rsid w:val="703FA40E"/>
    <w:rsid w:val="704243E3"/>
    <w:rsid w:val="7043250A"/>
    <w:rsid w:val="70456C07"/>
    <w:rsid w:val="704F9376"/>
    <w:rsid w:val="704FC60C"/>
    <w:rsid w:val="7050B291"/>
    <w:rsid w:val="7053ED6E"/>
    <w:rsid w:val="70557CAA"/>
    <w:rsid w:val="70569B0D"/>
    <w:rsid w:val="7057ADF2"/>
    <w:rsid w:val="70590260"/>
    <w:rsid w:val="7065EE4C"/>
    <w:rsid w:val="7068DCC7"/>
    <w:rsid w:val="706BF931"/>
    <w:rsid w:val="7070ADBB"/>
    <w:rsid w:val="70725DB8"/>
    <w:rsid w:val="7073A542"/>
    <w:rsid w:val="70764B3B"/>
    <w:rsid w:val="707CA6FE"/>
    <w:rsid w:val="7086BEFA"/>
    <w:rsid w:val="708A3E70"/>
    <w:rsid w:val="7096B284"/>
    <w:rsid w:val="7097EBF0"/>
    <w:rsid w:val="7098C11C"/>
    <w:rsid w:val="709AC013"/>
    <w:rsid w:val="709DEB73"/>
    <w:rsid w:val="70A0802E"/>
    <w:rsid w:val="70A1E47B"/>
    <w:rsid w:val="70A3BCA0"/>
    <w:rsid w:val="70A4C611"/>
    <w:rsid w:val="70ACA683"/>
    <w:rsid w:val="70AEB948"/>
    <w:rsid w:val="70B05123"/>
    <w:rsid w:val="70B0758E"/>
    <w:rsid w:val="70B23D2E"/>
    <w:rsid w:val="70B8378A"/>
    <w:rsid w:val="70B97E14"/>
    <w:rsid w:val="70BC5394"/>
    <w:rsid w:val="70BE0E0B"/>
    <w:rsid w:val="70C0B7BC"/>
    <w:rsid w:val="70C406CF"/>
    <w:rsid w:val="70CCA219"/>
    <w:rsid w:val="70CF8B4B"/>
    <w:rsid w:val="70D1478B"/>
    <w:rsid w:val="70DD258D"/>
    <w:rsid w:val="70DEA161"/>
    <w:rsid w:val="70E16AD3"/>
    <w:rsid w:val="70E2CE74"/>
    <w:rsid w:val="70E905BB"/>
    <w:rsid w:val="70EC8A1F"/>
    <w:rsid w:val="70EDFD7C"/>
    <w:rsid w:val="70EE83BB"/>
    <w:rsid w:val="70F1DFD1"/>
    <w:rsid w:val="70F2A81D"/>
    <w:rsid w:val="70F463FD"/>
    <w:rsid w:val="70F48B7A"/>
    <w:rsid w:val="70FF91D4"/>
    <w:rsid w:val="71057864"/>
    <w:rsid w:val="7105A6E9"/>
    <w:rsid w:val="710D2BED"/>
    <w:rsid w:val="71141CDD"/>
    <w:rsid w:val="711AE813"/>
    <w:rsid w:val="712325A8"/>
    <w:rsid w:val="71250F65"/>
    <w:rsid w:val="7125D6B4"/>
    <w:rsid w:val="712CB6F6"/>
    <w:rsid w:val="713CF3A8"/>
    <w:rsid w:val="7141A168"/>
    <w:rsid w:val="7142D7E7"/>
    <w:rsid w:val="7145F617"/>
    <w:rsid w:val="714F180D"/>
    <w:rsid w:val="715697CA"/>
    <w:rsid w:val="71574194"/>
    <w:rsid w:val="715955EF"/>
    <w:rsid w:val="715F65EF"/>
    <w:rsid w:val="7163CB1B"/>
    <w:rsid w:val="7172D5FD"/>
    <w:rsid w:val="71740576"/>
    <w:rsid w:val="7176A43E"/>
    <w:rsid w:val="71773FFC"/>
    <w:rsid w:val="7180ACD4"/>
    <w:rsid w:val="718872F5"/>
    <w:rsid w:val="719D121A"/>
    <w:rsid w:val="719DB306"/>
    <w:rsid w:val="71A7C20E"/>
    <w:rsid w:val="71A9A159"/>
    <w:rsid w:val="71ACB0F4"/>
    <w:rsid w:val="71B0A3BD"/>
    <w:rsid w:val="71B55EC6"/>
    <w:rsid w:val="71B8DD3D"/>
    <w:rsid w:val="71BF26B3"/>
    <w:rsid w:val="71C508B9"/>
    <w:rsid w:val="71C9184B"/>
    <w:rsid w:val="71CAFCDA"/>
    <w:rsid w:val="71CB09F3"/>
    <w:rsid w:val="71CD5BB0"/>
    <w:rsid w:val="71D62A84"/>
    <w:rsid w:val="71D96067"/>
    <w:rsid w:val="71DB6CFB"/>
    <w:rsid w:val="71DCA967"/>
    <w:rsid w:val="71DE1FE4"/>
    <w:rsid w:val="71E3F77B"/>
    <w:rsid w:val="71EA1C4E"/>
    <w:rsid w:val="71EA1DF4"/>
    <w:rsid w:val="71EB2D17"/>
    <w:rsid w:val="71F59337"/>
    <w:rsid w:val="71F63009"/>
    <w:rsid w:val="71F6F066"/>
    <w:rsid w:val="71F71B82"/>
    <w:rsid w:val="71F8569F"/>
    <w:rsid w:val="71F870F4"/>
    <w:rsid w:val="71F8DFBA"/>
    <w:rsid w:val="71FE7B7B"/>
    <w:rsid w:val="7200269D"/>
    <w:rsid w:val="720111A5"/>
    <w:rsid w:val="72045657"/>
    <w:rsid w:val="7207A6A4"/>
    <w:rsid w:val="720FDABC"/>
    <w:rsid w:val="7211722D"/>
    <w:rsid w:val="721864A0"/>
    <w:rsid w:val="721B31A0"/>
    <w:rsid w:val="721DB932"/>
    <w:rsid w:val="7223D1D3"/>
    <w:rsid w:val="722B3524"/>
    <w:rsid w:val="722C4906"/>
    <w:rsid w:val="722F82D9"/>
    <w:rsid w:val="72349B3B"/>
    <w:rsid w:val="72359B53"/>
    <w:rsid w:val="723745FA"/>
    <w:rsid w:val="72389E54"/>
    <w:rsid w:val="723BF0A6"/>
    <w:rsid w:val="723D0260"/>
    <w:rsid w:val="723D6AC2"/>
    <w:rsid w:val="723F15AC"/>
    <w:rsid w:val="7241A76D"/>
    <w:rsid w:val="7246C4A3"/>
    <w:rsid w:val="72481E0B"/>
    <w:rsid w:val="724F82BA"/>
    <w:rsid w:val="72525B6F"/>
    <w:rsid w:val="7259CC7B"/>
    <w:rsid w:val="725BB1BA"/>
    <w:rsid w:val="725C7259"/>
    <w:rsid w:val="7261B5F2"/>
    <w:rsid w:val="72665B87"/>
    <w:rsid w:val="726B0E26"/>
    <w:rsid w:val="726FD39C"/>
    <w:rsid w:val="7274833E"/>
    <w:rsid w:val="7276456E"/>
    <w:rsid w:val="72792219"/>
    <w:rsid w:val="7287B0ED"/>
    <w:rsid w:val="72951BE8"/>
    <w:rsid w:val="72A20EC2"/>
    <w:rsid w:val="72A3A2E2"/>
    <w:rsid w:val="72AC4E1D"/>
    <w:rsid w:val="72AD181A"/>
    <w:rsid w:val="72AF44E0"/>
    <w:rsid w:val="72B364BD"/>
    <w:rsid w:val="72B5B340"/>
    <w:rsid w:val="72B6075C"/>
    <w:rsid w:val="72B9CD75"/>
    <w:rsid w:val="72BED6D9"/>
    <w:rsid w:val="72C9C230"/>
    <w:rsid w:val="72CB920B"/>
    <w:rsid w:val="72CC7179"/>
    <w:rsid w:val="72D4FFA9"/>
    <w:rsid w:val="72D714B7"/>
    <w:rsid w:val="72DB0FDB"/>
    <w:rsid w:val="72DD52BE"/>
    <w:rsid w:val="72DF0A6C"/>
    <w:rsid w:val="72E2A20C"/>
    <w:rsid w:val="72E4734F"/>
    <w:rsid w:val="72E997F2"/>
    <w:rsid w:val="72E9AA28"/>
    <w:rsid w:val="72EE4D88"/>
    <w:rsid w:val="72EF5867"/>
    <w:rsid w:val="72F14AB3"/>
    <w:rsid w:val="72F17E5E"/>
    <w:rsid w:val="72F355EE"/>
    <w:rsid w:val="72F603DA"/>
    <w:rsid w:val="72FF12BE"/>
    <w:rsid w:val="73035C46"/>
    <w:rsid w:val="73052AD2"/>
    <w:rsid w:val="731140EF"/>
    <w:rsid w:val="7313105D"/>
    <w:rsid w:val="73161658"/>
    <w:rsid w:val="7319674C"/>
    <w:rsid w:val="731B76DA"/>
    <w:rsid w:val="731FCE90"/>
    <w:rsid w:val="73271776"/>
    <w:rsid w:val="7328862D"/>
    <w:rsid w:val="73297782"/>
    <w:rsid w:val="732C3D9E"/>
    <w:rsid w:val="73307CA4"/>
    <w:rsid w:val="73342764"/>
    <w:rsid w:val="7334C10D"/>
    <w:rsid w:val="733707B8"/>
    <w:rsid w:val="733BCFC9"/>
    <w:rsid w:val="733DEB1E"/>
    <w:rsid w:val="73439BA2"/>
    <w:rsid w:val="735924D1"/>
    <w:rsid w:val="73592A3D"/>
    <w:rsid w:val="735EB972"/>
    <w:rsid w:val="736143C7"/>
    <w:rsid w:val="73652DA4"/>
    <w:rsid w:val="736C6B6D"/>
    <w:rsid w:val="736CDADA"/>
    <w:rsid w:val="736D9DC5"/>
    <w:rsid w:val="736FDE1E"/>
    <w:rsid w:val="737155D8"/>
    <w:rsid w:val="73773D5C"/>
    <w:rsid w:val="73798BE6"/>
    <w:rsid w:val="737E1650"/>
    <w:rsid w:val="73872694"/>
    <w:rsid w:val="738A2DCB"/>
    <w:rsid w:val="738FB62A"/>
    <w:rsid w:val="7393C3D5"/>
    <w:rsid w:val="7393C50E"/>
    <w:rsid w:val="73A09A48"/>
    <w:rsid w:val="73A7FB02"/>
    <w:rsid w:val="73A9999E"/>
    <w:rsid w:val="73AB5905"/>
    <w:rsid w:val="73ACB84F"/>
    <w:rsid w:val="73B33349"/>
    <w:rsid w:val="73BC4027"/>
    <w:rsid w:val="73BD1F3E"/>
    <w:rsid w:val="73CEEDF3"/>
    <w:rsid w:val="73D0DDE8"/>
    <w:rsid w:val="73D29887"/>
    <w:rsid w:val="73D2B022"/>
    <w:rsid w:val="73D3165B"/>
    <w:rsid w:val="73D4D226"/>
    <w:rsid w:val="73D70059"/>
    <w:rsid w:val="73D8C4D3"/>
    <w:rsid w:val="73DAEFFB"/>
    <w:rsid w:val="73E15E9E"/>
    <w:rsid w:val="73E1E93D"/>
    <w:rsid w:val="73E270E1"/>
    <w:rsid w:val="73E34A03"/>
    <w:rsid w:val="73E34A10"/>
    <w:rsid w:val="73E8D4D7"/>
    <w:rsid w:val="73EA393B"/>
    <w:rsid w:val="73EACB48"/>
    <w:rsid w:val="73EE2BD0"/>
    <w:rsid w:val="73EEEDD2"/>
    <w:rsid w:val="73EF5FA9"/>
    <w:rsid w:val="73F209DE"/>
    <w:rsid w:val="73F22704"/>
    <w:rsid w:val="73F540C8"/>
    <w:rsid w:val="74017C86"/>
    <w:rsid w:val="7403990F"/>
    <w:rsid w:val="7403DD94"/>
    <w:rsid w:val="74079B8B"/>
    <w:rsid w:val="740831CB"/>
    <w:rsid w:val="740B26F2"/>
    <w:rsid w:val="740F4E0A"/>
    <w:rsid w:val="74102A5C"/>
    <w:rsid w:val="74154DEA"/>
    <w:rsid w:val="7417C115"/>
    <w:rsid w:val="7419D14E"/>
    <w:rsid w:val="741DE2F1"/>
    <w:rsid w:val="7423815F"/>
    <w:rsid w:val="74259E3E"/>
    <w:rsid w:val="7426CC49"/>
    <w:rsid w:val="742DD33C"/>
    <w:rsid w:val="742F9143"/>
    <w:rsid w:val="7437535E"/>
    <w:rsid w:val="7439C3FF"/>
    <w:rsid w:val="7439F1F8"/>
    <w:rsid w:val="743D1926"/>
    <w:rsid w:val="743FE9F7"/>
    <w:rsid w:val="744B84D8"/>
    <w:rsid w:val="744C7432"/>
    <w:rsid w:val="74628925"/>
    <w:rsid w:val="74638CA5"/>
    <w:rsid w:val="74652CE6"/>
    <w:rsid w:val="74719FF7"/>
    <w:rsid w:val="7472B9F7"/>
    <w:rsid w:val="747F485B"/>
    <w:rsid w:val="7483505A"/>
    <w:rsid w:val="7487EB38"/>
    <w:rsid w:val="748D181D"/>
    <w:rsid w:val="74918133"/>
    <w:rsid w:val="749352C6"/>
    <w:rsid w:val="74956B89"/>
    <w:rsid w:val="749A628F"/>
    <w:rsid w:val="749A8874"/>
    <w:rsid w:val="749C5D8E"/>
    <w:rsid w:val="749C85FC"/>
    <w:rsid w:val="74A58C86"/>
    <w:rsid w:val="74B7473B"/>
    <w:rsid w:val="74B9DF60"/>
    <w:rsid w:val="74BE492B"/>
    <w:rsid w:val="74C59AAE"/>
    <w:rsid w:val="74CC8205"/>
    <w:rsid w:val="74D44D13"/>
    <w:rsid w:val="74DA1A22"/>
    <w:rsid w:val="74DAD4DE"/>
    <w:rsid w:val="74DD89EF"/>
    <w:rsid w:val="74E09B6A"/>
    <w:rsid w:val="74E3489E"/>
    <w:rsid w:val="74E955E6"/>
    <w:rsid w:val="74EA16D8"/>
    <w:rsid w:val="74ECFA15"/>
    <w:rsid w:val="74ED2102"/>
    <w:rsid w:val="74EDF2B1"/>
    <w:rsid w:val="74EFFCE4"/>
    <w:rsid w:val="74FC31D4"/>
    <w:rsid w:val="74FF47BF"/>
    <w:rsid w:val="7508063D"/>
    <w:rsid w:val="750838D5"/>
    <w:rsid w:val="750937A9"/>
    <w:rsid w:val="7510BDB0"/>
    <w:rsid w:val="7511C6B6"/>
    <w:rsid w:val="75173873"/>
    <w:rsid w:val="751EF6C2"/>
    <w:rsid w:val="751F4386"/>
    <w:rsid w:val="7525F441"/>
    <w:rsid w:val="752D66DF"/>
    <w:rsid w:val="753041C0"/>
    <w:rsid w:val="75307EB9"/>
    <w:rsid w:val="75328EDA"/>
    <w:rsid w:val="753F3CA9"/>
    <w:rsid w:val="75407702"/>
    <w:rsid w:val="754569FF"/>
    <w:rsid w:val="754B82A4"/>
    <w:rsid w:val="754BD0CE"/>
    <w:rsid w:val="754FAB7F"/>
    <w:rsid w:val="75528781"/>
    <w:rsid w:val="7559DB2E"/>
    <w:rsid w:val="755C294C"/>
    <w:rsid w:val="7563EE41"/>
    <w:rsid w:val="756720DB"/>
    <w:rsid w:val="756745C4"/>
    <w:rsid w:val="756E3A0F"/>
    <w:rsid w:val="756E8CAD"/>
    <w:rsid w:val="7570A287"/>
    <w:rsid w:val="757201EA"/>
    <w:rsid w:val="75721134"/>
    <w:rsid w:val="7575C6DC"/>
    <w:rsid w:val="7576ED58"/>
    <w:rsid w:val="7579E407"/>
    <w:rsid w:val="757F2B48"/>
    <w:rsid w:val="7584CD40"/>
    <w:rsid w:val="758621AA"/>
    <w:rsid w:val="7587D6E0"/>
    <w:rsid w:val="759C1697"/>
    <w:rsid w:val="759FA011"/>
    <w:rsid w:val="75A2B5C5"/>
    <w:rsid w:val="75A67D3B"/>
    <w:rsid w:val="75A9AE49"/>
    <w:rsid w:val="75ADA816"/>
    <w:rsid w:val="75B08B33"/>
    <w:rsid w:val="75B4B09B"/>
    <w:rsid w:val="75B5A63F"/>
    <w:rsid w:val="75BA7715"/>
    <w:rsid w:val="75BB76A2"/>
    <w:rsid w:val="75BDF86C"/>
    <w:rsid w:val="75C21AB0"/>
    <w:rsid w:val="75C4DBED"/>
    <w:rsid w:val="75C6C146"/>
    <w:rsid w:val="75C77290"/>
    <w:rsid w:val="75CCEE9F"/>
    <w:rsid w:val="75CE6C9C"/>
    <w:rsid w:val="75DB869A"/>
    <w:rsid w:val="75E5153F"/>
    <w:rsid w:val="75E61035"/>
    <w:rsid w:val="75E7A4C8"/>
    <w:rsid w:val="75E925E4"/>
    <w:rsid w:val="75EE4F7B"/>
    <w:rsid w:val="75F49FD6"/>
    <w:rsid w:val="75F51396"/>
    <w:rsid w:val="75F542E0"/>
    <w:rsid w:val="75F5D6D6"/>
    <w:rsid w:val="75FCC9AA"/>
    <w:rsid w:val="760242BD"/>
    <w:rsid w:val="76036830"/>
    <w:rsid w:val="7607E65B"/>
    <w:rsid w:val="760C1C48"/>
    <w:rsid w:val="761111A7"/>
    <w:rsid w:val="7612969B"/>
    <w:rsid w:val="761A0128"/>
    <w:rsid w:val="761BC038"/>
    <w:rsid w:val="761CDE40"/>
    <w:rsid w:val="761CFB0F"/>
    <w:rsid w:val="761DA310"/>
    <w:rsid w:val="7623CC2F"/>
    <w:rsid w:val="762FC149"/>
    <w:rsid w:val="7632872B"/>
    <w:rsid w:val="76335879"/>
    <w:rsid w:val="763474A7"/>
    <w:rsid w:val="763658D5"/>
    <w:rsid w:val="76389F00"/>
    <w:rsid w:val="76401B75"/>
    <w:rsid w:val="7642416C"/>
    <w:rsid w:val="7643222A"/>
    <w:rsid w:val="76451EEC"/>
    <w:rsid w:val="7645557D"/>
    <w:rsid w:val="7648E51B"/>
    <w:rsid w:val="764AB11F"/>
    <w:rsid w:val="764B8EC1"/>
    <w:rsid w:val="764E3A4E"/>
    <w:rsid w:val="76524E16"/>
    <w:rsid w:val="7653179C"/>
    <w:rsid w:val="76549726"/>
    <w:rsid w:val="7657186A"/>
    <w:rsid w:val="766869F6"/>
    <w:rsid w:val="766C3D19"/>
    <w:rsid w:val="766D78C3"/>
    <w:rsid w:val="76734D7B"/>
    <w:rsid w:val="76833DB7"/>
    <w:rsid w:val="768EF9FB"/>
    <w:rsid w:val="768F8267"/>
    <w:rsid w:val="76934057"/>
    <w:rsid w:val="7693EB5D"/>
    <w:rsid w:val="769464C1"/>
    <w:rsid w:val="769DFD56"/>
    <w:rsid w:val="76A0583A"/>
    <w:rsid w:val="76A457D3"/>
    <w:rsid w:val="76A895C0"/>
    <w:rsid w:val="76AC72C9"/>
    <w:rsid w:val="76B1B31D"/>
    <w:rsid w:val="76B29649"/>
    <w:rsid w:val="76B34D4B"/>
    <w:rsid w:val="76B78D16"/>
    <w:rsid w:val="76B87F08"/>
    <w:rsid w:val="76BBB32C"/>
    <w:rsid w:val="76BF0300"/>
    <w:rsid w:val="76C7C4BB"/>
    <w:rsid w:val="76CD3FA6"/>
    <w:rsid w:val="76D26E52"/>
    <w:rsid w:val="76D9B726"/>
    <w:rsid w:val="76DB61CB"/>
    <w:rsid w:val="76DD1273"/>
    <w:rsid w:val="76E13A60"/>
    <w:rsid w:val="76E1A2F7"/>
    <w:rsid w:val="76EBE882"/>
    <w:rsid w:val="76EEFB5A"/>
    <w:rsid w:val="76F01B1B"/>
    <w:rsid w:val="76F555A0"/>
    <w:rsid w:val="76F5C502"/>
    <w:rsid w:val="76F5CC26"/>
    <w:rsid w:val="76F6E0D1"/>
    <w:rsid w:val="7702CE5C"/>
    <w:rsid w:val="770A7148"/>
    <w:rsid w:val="770D1A0A"/>
    <w:rsid w:val="770FEFF1"/>
    <w:rsid w:val="77118683"/>
    <w:rsid w:val="7719F14A"/>
    <w:rsid w:val="771EE1C0"/>
    <w:rsid w:val="77216A6A"/>
    <w:rsid w:val="7725C283"/>
    <w:rsid w:val="7725CC92"/>
    <w:rsid w:val="7731FBA3"/>
    <w:rsid w:val="77335848"/>
    <w:rsid w:val="773F2A08"/>
    <w:rsid w:val="773FCB8F"/>
    <w:rsid w:val="774322D4"/>
    <w:rsid w:val="774A6908"/>
    <w:rsid w:val="774DFC29"/>
    <w:rsid w:val="774F11C0"/>
    <w:rsid w:val="77516F79"/>
    <w:rsid w:val="7756F279"/>
    <w:rsid w:val="7759E9B5"/>
    <w:rsid w:val="775B6BFF"/>
    <w:rsid w:val="775BA9AA"/>
    <w:rsid w:val="775CBD2A"/>
    <w:rsid w:val="775D3B6A"/>
    <w:rsid w:val="7763D4D4"/>
    <w:rsid w:val="7764460A"/>
    <w:rsid w:val="7767C428"/>
    <w:rsid w:val="77762E37"/>
    <w:rsid w:val="777765AF"/>
    <w:rsid w:val="77807539"/>
    <w:rsid w:val="778138D4"/>
    <w:rsid w:val="77855A66"/>
    <w:rsid w:val="7787D4A7"/>
    <w:rsid w:val="778926E1"/>
    <w:rsid w:val="7789DA2C"/>
    <w:rsid w:val="778AC0B3"/>
    <w:rsid w:val="778B10DA"/>
    <w:rsid w:val="778E0ED5"/>
    <w:rsid w:val="779105C6"/>
    <w:rsid w:val="7792AD3E"/>
    <w:rsid w:val="7792EC26"/>
    <w:rsid w:val="779A390F"/>
    <w:rsid w:val="779B6252"/>
    <w:rsid w:val="779EC406"/>
    <w:rsid w:val="77A176B0"/>
    <w:rsid w:val="77A940B9"/>
    <w:rsid w:val="77AB7700"/>
    <w:rsid w:val="77B5A016"/>
    <w:rsid w:val="77E0B9C6"/>
    <w:rsid w:val="77F19783"/>
    <w:rsid w:val="77F2C673"/>
    <w:rsid w:val="77F8B95A"/>
    <w:rsid w:val="77FAB141"/>
    <w:rsid w:val="77FB92C0"/>
    <w:rsid w:val="78075918"/>
    <w:rsid w:val="7808E623"/>
    <w:rsid w:val="780E564D"/>
    <w:rsid w:val="78118809"/>
    <w:rsid w:val="78157049"/>
    <w:rsid w:val="78158484"/>
    <w:rsid w:val="781A5BCC"/>
    <w:rsid w:val="782009D9"/>
    <w:rsid w:val="78257807"/>
    <w:rsid w:val="78260701"/>
    <w:rsid w:val="78297E59"/>
    <w:rsid w:val="7829E954"/>
    <w:rsid w:val="782D46AD"/>
    <w:rsid w:val="7830C16B"/>
    <w:rsid w:val="78320146"/>
    <w:rsid w:val="78323EE8"/>
    <w:rsid w:val="78385F16"/>
    <w:rsid w:val="783C2DFB"/>
    <w:rsid w:val="783C6076"/>
    <w:rsid w:val="7843B2F5"/>
    <w:rsid w:val="784532BC"/>
    <w:rsid w:val="784713DC"/>
    <w:rsid w:val="7849619F"/>
    <w:rsid w:val="78532F04"/>
    <w:rsid w:val="7858A444"/>
    <w:rsid w:val="785EB42D"/>
    <w:rsid w:val="78635D6F"/>
    <w:rsid w:val="7867EDC2"/>
    <w:rsid w:val="78783D1F"/>
    <w:rsid w:val="787C5B6F"/>
    <w:rsid w:val="787D0AC1"/>
    <w:rsid w:val="788AE46B"/>
    <w:rsid w:val="789D5E0F"/>
    <w:rsid w:val="789F1EF5"/>
    <w:rsid w:val="78A1022D"/>
    <w:rsid w:val="78ABF861"/>
    <w:rsid w:val="78B54435"/>
    <w:rsid w:val="78BE464D"/>
    <w:rsid w:val="78BF5C78"/>
    <w:rsid w:val="78C11DD7"/>
    <w:rsid w:val="78C19CF3"/>
    <w:rsid w:val="78CCC8D5"/>
    <w:rsid w:val="78CD59C2"/>
    <w:rsid w:val="78CEE46A"/>
    <w:rsid w:val="78D17654"/>
    <w:rsid w:val="78D3D2F7"/>
    <w:rsid w:val="78DAC550"/>
    <w:rsid w:val="78DE4659"/>
    <w:rsid w:val="78E04B3B"/>
    <w:rsid w:val="78E482A7"/>
    <w:rsid w:val="78E63969"/>
    <w:rsid w:val="78E76575"/>
    <w:rsid w:val="78EDED04"/>
    <w:rsid w:val="78F0EEF3"/>
    <w:rsid w:val="78F40CC5"/>
    <w:rsid w:val="78F6E636"/>
    <w:rsid w:val="7900747A"/>
    <w:rsid w:val="790A533D"/>
    <w:rsid w:val="790B6ADD"/>
    <w:rsid w:val="7911E0F8"/>
    <w:rsid w:val="791394D1"/>
    <w:rsid w:val="79182909"/>
    <w:rsid w:val="791838CD"/>
    <w:rsid w:val="7918C8EB"/>
    <w:rsid w:val="791B360A"/>
    <w:rsid w:val="7927BB61"/>
    <w:rsid w:val="7928E1A2"/>
    <w:rsid w:val="79296D5D"/>
    <w:rsid w:val="792B5FEC"/>
    <w:rsid w:val="7931B39F"/>
    <w:rsid w:val="7931F364"/>
    <w:rsid w:val="79362363"/>
    <w:rsid w:val="793ACADB"/>
    <w:rsid w:val="794440DF"/>
    <w:rsid w:val="79479551"/>
    <w:rsid w:val="794A1E78"/>
    <w:rsid w:val="794DB0E6"/>
    <w:rsid w:val="79508B1B"/>
    <w:rsid w:val="795335A9"/>
    <w:rsid w:val="7959481B"/>
    <w:rsid w:val="795CC182"/>
    <w:rsid w:val="795CCED8"/>
    <w:rsid w:val="795D67CE"/>
    <w:rsid w:val="7960A352"/>
    <w:rsid w:val="7960BC20"/>
    <w:rsid w:val="7960BFE2"/>
    <w:rsid w:val="796A4C6C"/>
    <w:rsid w:val="796C920D"/>
    <w:rsid w:val="796FC13E"/>
    <w:rsid w:val="79718C6A"/>
    <w:rsid w:val="79743F1B"/>
    <w:rsid w:val="797D9BC9"/>
    <w:rsid w:val="797E47A6"/>
    <w:rsid w:val="797F1269"/>
    <w:rsid w:val="797F8F73"/>
    <w:rsid w:val="7980367F"/>
    <w:rsid w:val="798251E1"/>
    <w:rsid w:val="7984D4E4"/>
    <w:rsid w:val="798708FC"/>
    <w:rsid w:val="798888B6"/>
    <w:rsid w:val="79894EFE"/>
    <w:rsid w:val="798A4D6F"/>
    <w:rsid w:val="7991C0B4"/>
    <w:rsid w:val="79985646"/>
    <w:rsid w:val="799AFE8A"/>
    <w:rsid w:val="79A03652"/>
    <w:rsid w:val="79A975D6"/>
    <w:rsid w:val="79AA954E"/>
    <w:rsid w:val="79AB74CF"/>
    <w:rsid w:val="79AECD03"/>
    <w:rsid w:val="79B4D299"/>
    <w:rsid w:val="79B80FEF"/>
    <w:rsid w:val="79BD5E0F"/>
    <w:rsid w:val="79BE5BDB"/>
    <w:rsid w:val="79C326D2"/>
    <w:rsid w:val="79C54EBA"/>
    <w:rsid w:val="79CFF76A"/>
    <w:rsid w:val="79D09EE6"/>
    <w:rsid w:val="79D27E3D"/>
    <w:rsid w:val="79D68C08"/>
    <w:rsid w:val="79D71509"/>
    <w:rsid w:val="79DFD597"/>
    <w:rsid w:val="79E1FDDE"/>
    <w:rsid w:val="79E3EDAF"/>
    <w:rsid w:val="79E953DF"/>
    <w:rsid w:val="79EA806E"/>
    <w:rsid w:val="79EB24DF"/>
    <w:rsid w:val="79EF4341"/>
    <w:rsid w:val="79F2114A"/>
    <w:rsid w:val="79F3895C"/>
    <w:rsid w:val="79F6A3C2"/>
    <w:rsid w:val="79F7C8DE"/>
    <w:rsid w:val="79F9B31A"/>
    <w:rsid w:val="79FA970C"/>
    <w:rsid w:val="79FBDCD4"/>
    <w:rsid w:val="7A0141EE"/>
    <w:rsid w:val="7A014C59"/>
    <w:rsid w:val="7A077D24"/>
    <w:rsid w:val="7A078EB5"/>
    <w:rsid w:val="7A0B1B63"/>
    <w:rsid w:val="7A0B4D58"/>
    <w:rsid w:val="7A0C6AFB"/>
    <w:rsid w:val="7A0D4F68"/>
    <w:rsid w:val="7A0D51B4"/>
    <w:rsid w:val="7A0E60E9"/>
    <w:rsid w:val="7A0E6C1D"/>
    <w:rsid w:val="7A1925E3"/>
    <w:rsid w:val="7A1C967A"/>
    <w:rsid w:val="7A1E9F8F"/>
    <w:rsid w:val="7A1F04E4"/>
    <w:rsid w:val="7A202AAA"/>
    <w:rsid w:val="7A2161C9"/>
    <w:rsid w:val="7A25FEB2"/>
    <w:rsid w:val="7A26E52C"/>
    <w:rsid w:val="7A2932A9"/>
    <w:rsid w:val="7A2C60C2"/>
    <w:rsid w:val="7A2D8DA2"/>
    <w:rsid w:val="7A2E89A2"/>
    <w:rsid w:val="7A35A823"/>
    <w:rsid w:val="7A39305B"/>
    <w:rsid w:val="7A39A94D"/>
    <w:rsid w:val="7A41FDD0"/>
    <w:rsid w:val="7A43374B"/>
    <w:rsid w:val="7A48311B"/>
    <w:rsid w:val="7A578659"/>
    <w:rsid w:val="7A57D94F"/>
    <w:rsid w:val="7A5ACDC4"/>
    <w:rsid w:val="7A5CA94B"/>
    <w:rsid w:val="7A6022AF"/>
    <w:rsid w:val="7A66B4B5"/>
    <w:rsid w:val="7A684D62"/>
    <w:rsid w:val="7A6D6A5E"/>
    <w:rsid w:val="7A6DAFB9"/>
    <w:rsid w:val="7A77D5B4"/>
    <w:rsid w:val="7A7997E9"/>
    <w:rsid w:val="7A7E3861"/>
    <w:rsid w:val="7A7EC17D"/>
    <w:rsid w:val="7A7FA879"/>
    <w:rsid w:val="7A883762"/>
    <w:rsid w:val="7A8E86CE"/>
    <w:rsid w:val="7A93607E"/>
    <w:rsid w:val="7A948B35"/>
    <w:rsid w:val="7A967D2C"/>
    <w:rsid w:val="7A97B640"/>
    <w:rsid w:val="7A9B9600"/>
    <w:rsid w:val="7A9F4DB8"/>
    <w:rsid w:val="7AA16058"/>
    <w:rsid w:val="7AA3962C"/>
    <w:rsid w:val="7AA6D0FC"/>
    <w:rsid w:val="7AA87CD2"/>
    <w:rsid w:val="7AB63852"/>
    <w:rsid w:val="7AC26175"/>
    <w:rsid w:val="7ACC3088"/>
    <w:rsid w:val="7AD3E7E6"/>
    <w:rsid w:val="7ADA41D3"/>
    <w:rsid w:val="7AE148C9"/>
    <w:rsid w:val="7AE8EB5B"/>
    <w:rsid w:val="7AF3FC68"/>
    <w:rsid w:val="7AF42DE5"/>
    <w:rsid w:val="7AFDB251"/>
    <w:rsid w:val="7AFFF6C5"/>
    <w:rsid w:val="7B0A3E4C"/>
    <w:rsid w:val="7B15DE50"/>
    <w:rsid w:val="7B18C512"/>
    <w:rsid w:val="7B22F15A"/>
    <w:rsid w:val="7B260FC8"/>
    <w:rsid w:val="7B27A46A"/>
    <w:rsid w:val="7B2822D4"/>
    <w:rsid w:val="7B2D1829"/>
    <w:rsid w:val="7B2F615A"/>
    <w:rsid w:val="7B2F7261"/>
    <w:rsid w:val="7B31B1B0"/>
    <w:rsid w:val="7B344E51"/>
    <w:rsid w:val="7B34F5F4"/>
    <w:rsid w:val="7B35825B"/>
    <w:rsid w:val="7B37D5A4"/>
    <w:rsid w:val="7B399AB1"/>
    <w:rsid w:val="7B3C8695"/>
    <w:rsid w:val="7B418493"/>
    <w:rsid w:val="7B428741"/>
    <w:rsid w:val="7B4352A0"/>
    <w:rsid w:val="7B45E140"/>
    <w:rsid w:val="7B47167B"/>
    <w:rsid w:val="7B4D2EE5"/>
    <w:rsid w:val="7B4D5642"/>
    <w:rsid w:val="7B4D6FC2"/>
    <w:rsid w:val="7B51697D"/>
    <w:rsid w:val="7B5283E8"/>
    <w:rsid w:val="7B56C717"/>
    <w:rsid w:val="7B607DCF"/>
    <w:rsid w:val="7B6B61CF"/>
    <w:rsid w:val="7B71BC66"/>
    <w:rsid w:val="7B74E97D"/>
    <w:rsid w:val="7B76FD25"/>
    <w:rsid w:val="7B7F5E91"/>
    <w:rsid w:val="7B87B75E"/>
    <w:rsid w:val="7B8E4702"/>
    <w:rsid w:val="7B95E9CD"/>
    <w:rsid w:val="7B9DB2BC"/>
    <w:rsid w:val="7BA472C3"/>
    <w:rsid w:val="7BAB6489"/>
    <w:rsid w:val="7BADF08C"/>
    <w:rsid w:val="7BB103CC"/>
    <w:rsid w:val="7BB3CD46"/>
    <w:rsid w:val="7BB74E80"/>
    <w:rsid w:val="7BB805F5"/>
    <w:rsid w:val="7BB81E51"/>
    <w:rsid w:val="7BBC18C4"/>
    <w:rsid w:val="7BBD731A"/>
    <w:rsid w:val="7BBEB802"/>
    <w:rsid w:val="7BC5AD83"/>
    <w:rsid w:val="7BC90F7C"/>
    <w:rsid w:val="7BCA6182"/>
    <w:rsid w:val="7BCB3047"/>
    <w:rsid w:val="7BCFF51D"/>
    <w:rsid w:val="7BD6D1F5"/>
    <w:rsid w:val="7BD6DB67"/>
    <w:rsid w:val="7BD6FFEB"/>
    <w:rsid w:val="7BDC13F6"/>
    <w:rsid w:val="7BDD9140"/>
    <w:rsid w:val="7BDF514F"/>
    <w:rsid w:val="7BEA9D1F"/>
    <w:rsid w:val="7BEE5BE8"/>
    <w:rsid w:val="7BEFF3C6"/>
    <w:rsid w:val="7BF11A25"/>
    <w:rsid w:val="7BF5E70F"/>
    <w:rsid w:val="7BF90C68"/>
    <w:rsid w:val="7BFBE6C0"/>
    <w:rsid w:val="7BFEB6B7"/>
    <w:rsid w:val="7C00A00E"/>
    <w:rsid w:val="7C03B0B1"/>
    <w:rsid w:val="7C064BD9"/>
    <w:rsid w:val="7C0BAA07"/>
    <w:rsid w:val="7C0BB56D"/>
    <w:rsid w:val="7C0F22C7"/>
    <w:rsid w:val="7C1D32E0"/>
    <w:rsid w:val="7C1EBE6D"/>
    <w:rsid w:val="7C28BFA5"/>
    <w:rsid w:val="7C2DFDFA"/>
    <w:rsid w:val="7C2E5209"/>
    <w:rsid w:val="7C336032"/>
    <w:rsid w:val="7C3C49B8"/>
    <w:rsid w:val="7C3D98F5"/>
    <w:rsid w:val="7C3E4972"/>
    <w:rsid w:val="7C44EC43"/>
    <w:rsid w:val="7C45DBC9"/>
    <w:rsid w:val="7C4CF6FF"/>
    <w:rsid w:val="7C4D4743"/>
    <w:rsid w:val="7C53428B"/>
    <w:rsid w:val="7C547549"/>
    <w:rsid w:val="7C56056B"/>
    <w:rsid w:val="7C5E776A"/>
    <w:rsid w:val="7C63897F"/>
    <w:rsid w:val="7C78C1B7"/>
    <w:rsid w:val="7C7A1693"/>
    <w:rsid w:val="7C7D4B6C"/>
    <w:rsid w:val="7C812D07"/>
    <w:rsid w:val="7C819D41"/>
    <w:rsid w:val="7C84BA68"/>
    <w:rsid w:val="7C86D39E"/>
    <w:rsid w:val="7C88A597"/>
    <w:rsid w:val="7C8F6A28"/>
    <w:rsid w:val="7C8F7014"/>
    <w:rsid w:val="7C93F28C"/>
    <w:rsid w:val="7C950602"/>
    <w:rsid w:val="7CA1A4C9"/>
    <w:rsid w:val="7CA3B188"/>
    <w:rsid w:val="7CAA22B4"/>
    <w:rsid w:val="7CC15B41"/>
    <w:rsid w:val="7CC21C17"/>
    <w:rsid w:val="7CC2F4A8"/>
    <w:rsid w:val="7CC98637"/>
    <w:rsid w:val="7CCE38FD"/>
    <w:rsid w:val="7CD47B6C"/>
    <w:rsid w:val="7CE6ADFE"/>
    <w:rsid w:val="7CE933A2"/>
    <w:rsid w:val="7CEA9145"/>
    <w:rsid w:val="7CF10308"/>
    <w:rsid w:val="7CF4383B"/>
    <w:rsid w:val="7CF5CD91"/>
    <w:rsid w:val="7CFA68D0"/>
    <w:rsid w:val="7CFB4454"/>
    <w:rsid w:val="7CFDD503"/>
    <w:rsid w:val="7CFEA03C"/>
    <w:rsid w:val="7CFF7F32"/>
    <w:rsid w:val="7CFF8123"/>
    <w:rsid w:val="7D011BFE"/>
    <w:rsid w:val="7D0375AF"/>
    <w:rsid w:val="7D0B96ED"/>
    <w:rsid w:val="7D0CBB99"/>
    <w:rsid w:val="7D119161"/>
    <w:rsid w:val="7D119628"/>
    <w:rsid w:val="7D132405"/>
    <w:rsid w:val="7D151C27"/>
    <w:rsid w:val="7D1566EC"/>
    <w:rsid w:val="7D16B3E7"/>
    <w:rsid w:val="7D1CF2D4"/>
    <w:rsid w:val="7D2876FF"/>
    <w:rsid w:val="7D28A961"/>
    <w:rsid w:val="7D29C5BD"/>
    <w:rsid w:val="7D2AC5AB"/>
    <w:rsid w:val="7D2F04F9"/>
    <w:rsid w:val="7D35D464"/>
    <w:rsid w:val="7D39C6A2"/>
    <w:rsid w:val="7D40A477"/>
    <w:rsid w:val="7D42EE1A"/>
    <w:rsid w:val="7D49DFF4"/>
    <w:rsid w:val="7D4B55DE"/>
    <w:rsid w:val="7D4B9ED5"/>
    <w:rsid w:val="7D4F3B5B"/>
    <w:rsid w:val="7D4F5A5F"/>
    <w:rsid w:val="7D56CE27"/>
    <w:rsid w:val="7D579C3D"/>
    <w:rsid w:val="7D5C6F91"/>
    <w:rsid w:val="7D693734"/>
    <w:rsid w:val="7D69A06A"/>
    <w:rsid w:val="7D758D4E"/>
    <w:rsid w:val="7D75AB7D"/>
    <w:rsid w:val="7D77E338"/>
    <w:rsid w:val="7D796C31"/>
    <w:rsid w:val="7D7A917B"/>
    <w:rsid w:val="7D8107A4"/>
    <w:rsid w:val="7D88185E"/>
    <w:rsid w:val="7D8CCEC4"/>
    <w:rsid w:val="7D8E0CC7"/>
    <w:rsid w:val="7D925EDA"/>
    <w:rsid w:val="7D94DCC9"/>
    <w:rsid w:val="7D954B4A"/>
    <w:rsid w:val="7D9A78DC"/>
    <w:rsid w:val="7DA10339"/>
    <w:rsid w:val="7DABA746"/>
    <w:rsid w:val="7DAC4DFC"/>
    <w:rsid w:val="7DAC7FE0"/>
    <w:rsid w:val="7DB0BB91"/>
    <w:rsid w:val="7DB3D21C"/>
    <w:rsid w:val="7DBD7B54"/>
    <w:rsid w:val="7DC327A0"/>
    <w:rsid w:val="7DC6F243"/>
    <w:rsid w:val="7DC93375"/>
    <w:rsid w:val="7DD13901"/>
    <w:rsid w:val="7DD52A3A"/>
    <w:rsid w:val="7DE45CC2"/>
    <w:rsid w:val="7DE6232A"/>
    <w:rsid w:val="7DEAFB88"/>
    <w:rsid w:val="7DF3BB39"/>
    <w:rsid w:val="7DF3BF9C"/>
    <w:rsid w:val="7DF81752"/>
    <w:rsid w:val="7DF9C352"/>
    <w:rsid w:val="7E06CFBC"/>
    <w:rsid w:val="7E0B88A8"/>
    <w:rsid w:val="7E222986"/>
    <w:rsid w:val="7E26E438"/>
    <w:rsid w:val="7E282E0A"/>
    <w:rsid w:val="7E2858F2"/>
    <w:rsid w:val="7E290B54"/>
    <w:rsid w:val="7E2C15C6"/>
    <w:rsid w:val="7E323B25"/>
    <w:rsid w:val="7E35DEE9"/>
    <w:rsid w:val="7E382B09"/>
    <w:rsid w:val="7E3C4AD1"/>
    <w:rsid w:val="7E433FD4"/>
    <w:rsid w:val="7E47C100"/>
    <w:rsid w:val="7E5171D5"/>
    <w:rsid w:val="7E536B92"/>
    <w:rsid w:val="7E5852D6"/>
    <w:rsid w:val="7E5C6831"/>
    <w:rsid w:val="7E61BD82"/>
    <w:rsid w:val="7E662A2C"/>
    <w:rsid w:val="7E7D1C40"/>
    <w:rsid w:val="7E7D8202"/>
    <w:rsid w:val="7E7E8607"/>
    <w:rsid w:val="7E7E8A21"/>
    <w:rsid w:val="7E7E93F0"/>
    <w:rsid w:val="7E80C87D"/>
    <w:rsid w:val="7E85D45C"/>
    <w:rsid w:val="7E85D906"/>
    <w:rsid w:val="7E85E53B"/>
    <w:rsid w:val="7E8A4030"/>
    <w:rsid w:val="7E8AC897"/>
    <w:rsid w:val="7E8B1402"/>
    <w:rsid w:val="7E95F2BE"/>
    <w:rsid w:val="7E99AB05"/>
    <w:rsid w:val="7E9A8AB0"/>
    <w:rsid w:val="7E9AEB6F"/>
    <w:rsid w:val="7EA15A0B"/>
    <w:rsid w:val="7EA33969"/>
    <w:rsid w:val="7EA4A793"/>
    <w:rsid w:val="7EA6F701"/>
    <w:rsid w:val="7EACC2F4"/>
    <w:rsid w:val="7EB47440"/>
    <w:rsid w:val="7EB55DDB"/>
    <w:rsid w:val="7EB60C7D"/>
    <w:rsid w:val="7EB720D8"/>
    <w:rsid w:val="7EB8BEB0"/>
    <w:rsid w:val="7EB97696"/>
    <w:rsid w:val="7EC3F76C"/>
    <w:rsid w:val="7ECAD6CE"/>
    <w:rsid w:val="7ECB9C39"/>
    <w:rsid w:val="7ECBFFBB"/>
    <w:rsid w:val="7ED09934"/>
    <w:rsid w:val="7ED96160"/>
    <w:rsid w:val="7EDF8A0A"/>
    <w:rsid w:val="7EE89DDB"/>
    <w:rsid w:val="7EEB6E08"/>
    <w:rsid w:val="7EF4EE00"/>
    <w:rsid w:val="7EF7D89D"/>
    <w:rsid w:val="7EFC7586"/>
    <w:rsid w:val="7F03AC84"/>
    <w:rsid w:val="7F0B80C6"/>
    <w:rsid w:val="7F11094A"/>
    <w:rsid w:val="7F117148"/>
    <w:rsid w:val="7F12AF18"/>
    <w:rsid w:val="7F1631B1"/>
    <w:rsid w:val="7F182D86"/>
    <w:rsid w:val="7F2081E0"/>
    <w:rsid w:val="7F240221"/>
    <w:rsid w:val="7F2D0561"/>
    <w:rsid w:val="7F2EC923"/>
    <w:rsid w:val="7F31F37B"/>
    <w:rsid w:val="7F332234"/>
    <w:rsid w:val="7F363885"/>
    <w:rsid w:val="7F3B6C83"/>
    <w:rsid w:val="7F3BBE85"/>
    <w:rsid w:val="7F46D221"/>
    <w:rsid w:val="7F4A7FFB"/>
    <w:rsid w:val="7F50983D"/>
    <w:rsid w:val="7F532532"/>
    <w:rsid w:val="7F548A5C"/>
    <w:rsid w:val="7F590A2F"/>
    <w:rsid w:val="7F606067"/>
    <w:rsid w:val="7F612861"/>
    <w:rsid w:val="7F64DAC6"/>
    <w:rsid w:val="7F69D2E0"/>
    <w:rsid w:val="7F6B8410"/>
    <w:rsid w:val="7F6DA38C"/>
    <w:rsid w:val="7F71B461"/>
    <w:rsid w:val="7F781B25"/>
    <w:rsid w:val="7F7A113C"/>
    <w:rsid w:val="7F7A421F"/>
    <w:rsid w:val="7F7AA121"/>
    <w:rsid w:val="7F7ABA88"/>
    <w:rsid w:val="7F7CD17B"/>
    <w:rsid w:val="7F7DD488"/>
    <w:rsid w:val="7F84BD45"/>
    <w:rsid w:val="7F920AD5"/>
    <w:rsid w:val="7F932C21"/>
    <w:rsid w:val="7F952CAB"/>
    <w:rsid w:val="7F981B86"/>
    <w:rsid w:val="7F9995FC"/>
    <w:rsid w:val="7F9B0D9B"/>
    <w:rsid w:val="7F9CE402"/>
    <w:rsid w:val="7FA3FB59"/>
    <w:rsid w:val="7FA46939"/>
    <w:rsid w:val="7FA49B36"/>
    <w:rsid w:val="7FA78BD8"/>
    <w:rsid w:val="7FAE26C8"/>
    <w:rsid w:val="7FB11290"/>
    <w:rsid w:val="7FB17CEE"/>
    <w:rsid w:val="7FB5EF15"/>
    <w:rsid w:val="7FB9CECA"/>
    <w:rsid w:val="7FBC6858"/>
    <w:rsid w:val="7FBC762D"/>
    <w:rsid w:val="7FC3C416"/>
    <w:rsid w:val="7FC3FE6B"/>
    <w:rsid w:val="7FC6E58F"/>
    <w:rsid w:val="7FC96B53"/>
    <w:rsid w:val="7FCA2CDA"/>
    <w:rsid w:val="7FCDAC2A"/>
    <w:rsid w:val="7FCDC724"/>
    <w:rsid w:val="7FCF4052"/>
    <w:rsid w:val="7FDC9631"/>
    <w:rsid w:val="7FDE0D5B"/>
    <w:rsid w:val="7FE3DB1A"/>
    <w:rsid w:val="7FE50A0A"/>
    <w:rsid w:val="7FF1A421"/>
    <w:rsid w:val="7FF22FBA"/>
    <w:rsid w:val="7FF4E2C6"/>
    <w:rsid w:val="7FFD3E3C"/>
    <w:rsid w:val="7FFDDDDF"/>
    <w:rsid w:val="7FFE1430"/>
    <w:rsid w:val="7FFE7F24"/>
    <w:rsid w:val="7FFF7538"/>
  </w:rsids>
  <m:mathPr>
    <m:mathFont m:val="Cambria Math"/>
    <m:brkBin m:val="before"/>
    <m:brkBinSub m:val="--"/>
    <m:smallFrac m:val="0"/>
    <m:dispDef/>
    <m:lMargin m:val="0"/>
    <m:rMargin m:val="0"/>
    <m:defJc m:val="centerGroup"/>
    <m:wrapIndent m:val="1440"/>
    <m:intLim m:val="subSup"/>
    <m:naryLim m:val="undOvr"/>
  </m:mathPr>
  <w:themeFontLang w:val="fr-C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381C9"/>
  <w15:docId w15:val="{2075082B-2C73-441F-A5B5-DCE2B551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CD" w:eastAsia="fr-C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120" w:after="125" w:line="268" w:lineRule="auto"/>
      <w:ind w:left="12" w:hanging="10"/>
      <w:outlineLvl w:val="0"/>
    </w:pPr>
    <w:rPr>
      <w:rFonts w:ascii="Calibri" w:eastAsia="Calibri" w:hAnsi="Calibri" w:cs="Calibri"/>
      <w:b/>
      <w:color w:val="0070C0"/>
      <w:sz w:val="22"/>
      <w:szCs w:val="2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after="10" w:line="268" w:lineRule="auto"/>
      <w:ind w:left="10" w:hanging="10"/>
      <w:outlineLvl w:val="3"/>
    </w:pPr>
    <w:rPr>
      <w:rFonts w:ascii="Calibri" w:eastAsia="Calibri" w:hAnsi="Calibri" w:cs="Calibri"/>
      <w:b/>
      <w:color w:val="000000"/>
      <w:sz w:val="21"/>
      <w:szCs w:val="21"/>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after="10" w:line="268" w:lineRule="auto"/>
      <w:ind w:left="10" w:hanging="10"/>
      <w:outlineLvl w:val="4"/>
    </w:pPr>
    <w:rPr>
      <w:rFonts w:ascii="Calibri" w:eastAsia="Calibri" w:hAnsi="Calibri" w:cs="Calibri"/>
      <w:b/>
      <w:color w:val="000000"/>
      <w:sz w:val="21"/>
      <w:szCs w:val="21"/>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F855E1"/>
  </w:style>
  <w:style w:type="paragraph" w:customStyle="1" w:styleId="heading10">
    <w:name w:val="heading 10"/>
    <w:next w:val="Normal0"/>
    <w:link w:val="Heading1Char"/>
    <w:uiPriority w:val="9"/>
    <w:unhideWhenUsed/>
    <w:qFormat/>
    <w:rsid w:val="00C52B7F"/>
    <w:pPr>
      <w:keepNext/>
      <w:keepLines/>
      <w:spacing w:before="120" w:after="125" w:line="268" w:lineRule="auto"/>
      <w:ind w:left="12" w:hanging="10"/>
      <w:outlineLvl w:val="0"/>
    </w:pPr>
    <w:rPr>
      <w:rFonts w:eastAsia="Cambria" w:cs="Cambria"/>
      <w:b/>
      <w:color w:val="0070C0"/>
    </w:rPr>
  </w:style>
  <w:style w:type="paragraph" w:customStyle="1" w:styleId="heading20">
    <w:name w:val="heading 20"/>
    <w:basedOn w:val="Normal0"/>
    <w:next w:val="Normal0"/>
    <w:link w:val="Heading2Char"/>
    <w:uiPriority w:val="9"/>
    <w:unhideWhenUsed/>
    <w:qFormat/>
    <w:rsid w:val="00BC70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customStyle="1" w:styleId="heading30">
    <w:name w:val="heading 30"/>
    <w:basedOn w:val="Normal0"/>
    <w:next w:val="Normal0"/>
    <w:link w:val="Heading3Char"/>
    <w:uiPriority w:val="9"/>
    <w:unhideWhenUsed/>
    <w:qFormat/>
    <w:rsid w:val="007808CB"/>
    <w:pPr>
      <w:keepNext/>
      <w:keepLines/>
      <w:spacing w:before="40"/>
      <w:outlineLvl w:val="2"/>
    </w:pPr>
    <w:rPr>
      <w:rFonts w:asciiTheme="majorHAnsi" w:eastAsiaTheme="majorEastAsia" w:hAnsiTheme="majorHAnsi" w:cstheme="majorBidi"/>
      <w:color w:val="1F3763" w:themeColor="accent1" w:themeShade="7F"/>
    </w:rPr>
  </w:style>
  <w:style w:type="paragraph" w:customStyle="1" w:styleId="heading40">
    <w:name w:val="heading 40"/>
    <w:next w:val="Normal0"/>
    <w:link w:val="Heading4Char"/>
    <w:uiPriority w:val="9"/>
    <w:unhideWhenUsed/>
    <w:qFormat/>
    <w:rsid w:val="00964636"/>
    <w:pPr>
      <w:keepNext/>
      <w:keepLines/>
      <w:spacing w:after="10" w:line="268" w:lineRule="auto"/>
      <w:ind w:left="10" w:hanging="10"/>
      <w:outlineLvl w:val="3"/>
    </w:pPr>
    <w:rPr>
      <w:rFonts w:ascii="Calibri" w:eastAsia="Calibri" w:hAnsi="Calibri" w:cs="Calibri"/>
      <w:b/>
      <w:color w:val="000000"/>
      <w:sz w:val="21"/>
    </w:rPr>
  </w:style>
  <w:style w:type="paragraph" w:customStyle="1" w:styleId="heading50">
    <w:name w:val="heading 50"/>
    <w:next w:val="Normal0"/>
    <w:link w:val="Heading5Char"/>
    <w:uiPriority w:val="9"/>
    <w:unhideWhenUsed/>
    <w:qFormat/>
    <w:rsid w:val="00964636"/>
    <w:pPr>
      <w:keepNext/>
      <w:keepLines/>
      <w:spacing w:after="10" w:line="268" w:lineRule="auto"/>
      <w:ind w:left="10" w:hanging="10"/>
      <w:outlineLvl w:val="4"/>
    </w:pPr>
    <w:rPr>
      <w:rFonts w:ascii="Calibri" w:eastAsia="Calibri" w:hAnsi="Calibri" w:cs="Calibri"/>
      <w:b/>
      <w:color w:val="000000"/>
      <w:sz w:val="21"/>
    </w:rPr>
  </w:style>
  <w:style w:type="paragraph" w:customStyle="1" w:styleId="heading60">
    <w:name w:val="heading 60"/>
    <w:basedOn w:val="Normal0"/>
    <w:next w:val="Normal0"/>
    <w:link w:val="Heading6Char"/>
    <w:uiPriority w:val="9"/>
    <w:semiHidden/>
    <w:unhideWhenUsed/>
    <w:qFormat/>
    <w:rsid w:val="00D17E74"/>
    <w:pPr>
      <w:keepNext/>
      <w:keepLines/>
      <w:spacing w:before="40"/>
      <w:outlineLvl w:val="5"/>
    </w:pPr>
    <w:rPr>
      <w:rFonts w:asciiTheme="majorHAnsi" w:eastAsiaTheme="majorEastAsia" w:hAnsiTheme="majorHAnsi" w:cstheme="majorBidi"/>
      <w:color w:val="1F3763" w:themeColor="accent1" w:themeShade="7F"/>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0"/>
    <w:uiPriority w:val="9"/>
    <w:rsid w:val="00C52B7F"/>
    <w:rPr>
      <w:rFonts w:eastAsia="Cambria" w:cs="Cambria"/>
      <w:b/>
      <w:color w:val="0070C0"/>
      <w:lang w:val="fr-CD" w:eastAsia="fr-CD"/>
    </w:rPr>
  </w:style>
  <w:style w:type="character" w:customStyle="1" w:styleId="Heading4Char">
    <w:name w:val="Heading 4 Char"/>
    <w:basedOn w:val="DefaultParagraphFont"/>
    <w:link w:val="heading40"/>
    <w:rsid w:val="00964636"/>
    <w:rPr>
      <w:rFonts w:ascii="Calibri" w:eastAsia="Calibri" w:hAnsi="Calibri" w:cs="Calibri"/>
      <w:b/>
      <w:color w:val="000000"/>
      <w:sz w:val="21"/>
      <w:lang w:val="fr-CD" w:eastAsia="fr-CD"/>
    </w:rPr>
  </w:style>
  <w:style w:type="character" w:customStyle="1" w:styleId="Heading5Char">
    <w:name w:val="Heading 5 Char"/>
    <w:basedOn w:val="DefaultParagraphFont"/>
    <w:link w:val="heading50"/>
    <w:rsid w:val="00964636"/>
    <w:rPr>
      <w:rFonts w:ascii="Calibri" w:eastAsia="Calibri" w:hAnsi="Calibri" w:cs="Calibri"/>
      <w:b/>
      <w:color w:val="000000"/>
      <w:sz w:val="21"/>
      <w:lang w:val="fr-CD" w:eastAsia="fr-CD"/>
    </w:rPr>
  </w:style>
  <w:style w:type="table" w:customStyle="1" w:styleId="Grilledutableau1">
    <w:name w:val="Grille du tableau1"/>
    <w:rsid w:val="00964636"/>
    <w:rPr>
      <w:rFonts w:eastAsiaTheme="minorEastAsia"/>
    </w:rPr>
    <w:tblPr>
      <w:tblCellMar>
        <w:top w:w="0" w:type="dxa"/>
        <w:left w:w="0" w:type="dxa"/>
        <w:bottom w:w="0" w:type="dxa"/>
        <w:right w:w="0" w:type="dxa"/>
      </w:tblCellMar>
    </w:tblPr>
  </w:style>
  <w:style w:type="paragraph" w:styleId="ListParagraph">
    <w:name w:val="List Paragraph"/>
    <w:basedOn w:val="Normal0"/>
    <w:uiPriority w:val="34"/>
    <w:qFormat/>
    <w:rsid w:val="00845AFD"/>
    <w:pPr>
      <w:ind w:left="720"/>
      <w:contextualSpacing/>
    </w:pPr>
  </w:style>
  <w:style w:type="paragraph" w:styleId="Footer">
    <w:name w:val="footer"/>
    <w:basedOn w:val="Normal0"/>
    <w:link w:val="FooterChar"/>
    <w:uiPriority w:val="99"/>
    <w:unhideWhenUsed/>
    <w:rsid w:val="00D81D6E"/>
    <w:pPr>
      <w:tabs>
        <w:tab w:val="center" w:pos="4536"/>
        <w:tab w:val="right" w:pos="9072"/>
      </w:tabs>
    </w:pPr>
  </w:style>
  <w:style w:type="character" w:customStyle="1" w:styleId="FooterChar">
    <w:name w:val="Footer Char"/>
    <w:basedOn w:val="DefaultParagraphFont"/>
    <w:link w:val="Footer"/>
    <w:uiPriority w:val="99"/>
    <w:rsid w:val="00D81D6E"/>
    <w:rPr>
      <w:rFonts w:ascii="Calibri" w:eastAsia="Calibri" w:hAnsi="Calibri" w:cs="Calibri"/>
      <w:color w:val="000000"/>
      <w:sz w:val="21"/>
      <w:lang w:val="fr-CD" w:eastAsia="fr-CD"/>
    </w:rPr>
  </w:style>
  <w:style w:type="character" w:customStyle="1" w:styleId="Heading6Char">
    <w:name w:val="Heading 6 Char"/>
    <w:basedOn w:val="DefaultParagraphFont"/>
    <w:link w:val="heading60"/>
    <w:uiPriority w:val="9"/>
    <w:semiHidden/>
    <w:rsid w:val="00D17E74"/>
    <w:rPr>
      <w:rFonts w:asciiTheme="majorHAnsi" w:eastAsiaTheme="majorEastAsia" w:hAnsiTheme="majorHAnsi" w:cstheme="majorBidi"/>
      <w:color w:val="1F3763" w:themeColor="accent1" w:themeShade="7F"/>
      <w:sz w:val="21"/>
      <w:lang w:val="fr-CD" w:eastAsia="fr-CD"/>
    </w:rPr>
  </w:style>
  <w:style w:type="table" w:styleId="GridTable1Light-Accent5">
    <w:name w:val="Grid Table 1 Light Accent 5"/>
    <w:basedOn w:val="NormalTable0"/>
    <w:uiPriority w:val="46"/>
    <w:rsid w:val="00C8307D"/>
    <w:rPr>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C8307D"/>
    <w:rPr>
      <w:color w:val="0563C1" w:themeColor="hyperlink"/>
      <w:u w:val="single"/>
    </w:rPr>
  </w:style>
  <w:style w:type="character" w:customStyle="1" w:styleId="Mentionnonrsolue1">
    <w:name w:val="Mention non résolue1"/>
    <w:basedOn w:val="DefaultParagraphFont"/>
    <w:uiPriority w:val="99"/>
    <w:semiHidden/>
    <w:unhideWhenUsed/>
    <w:rsid w:val="00C8307D"/>
    <w:rPr>
      <w:color w:val="808080"/>
      <w:shd w:val="clear" w:color="auto" w:fill="E6E6E6"/>
    </w:rPr>
  </w:style>
  <w:style w:type="paragraph" w:styleId="BalloonText">
    <w:name w:val="Balloon Text"/>
    <w:basedOn w:val="Normal0"/>
    <w:link w:val="BalloonTextChar"/>
    <w:uiPriority w:val="99"/>
    <w:semiHidden/>
    <w:unhideWhenUsed/>
    <w:rsid w:val="002A2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18E"/>
    <w:rPr>
      <w:rFonts w:ascii="Segoe UI" w:eastAsia="Calibri" w:hAnsi="Segoe UI" w:cs="Segoe UI"/>
      <w:color w:val="000000"/>
      <w:sz w:val="18"/>
      <w:szCs w:val="18"/>
      <w:lang w:val="fr-CD" w:eastAsia="fr-CD"/>
    </w:rPr>
  </w:style>
  <w:style w:type="paragraph" w:styleId="FootnoteText">
    <w:name w:val="footnote text"/>
    <w:basedOn w:val="Normal0"/>
    <w:link w:val="FootnoteTextChar"/>
    <w:uiPriority w:val="99"/>
    <w:semiHidden/>
    <w:unhideWhenUsed/>
    <w:rsid w:val="000D3BFD"/>
    <w:rPr>
      <w:sz w:val="20"/>
      <w:szCs w:val="20"/>
    </w:rPr>
  </w:style>
  <w:style w:type="character" w:customStyle="1" w:styleId="FootnoteTextChar">
    <w:name w:val="Footnote Text Char"/>
    <w:basedOn w:val="DefaultParagraphFont"/>
    <w:link w:val="FootnoteText"/>
    <w:uiPriority w:val="99"/>
    <w:semiHidden/>
    <w:rsid w:val="000D3BFD"/>
    <w:rPr>
      <w:rFonts w:ascii="Calibri" w:eastAsia="Calibri" w:hAnsi="Calibri" w:cs="Calibri"/>
      <w:color w:val="000000"/>
      <w:sz w:val="20"/>
      <w:szCs w:val="20"/>
      <w:lang w:val="fr-CD" w:eastAsia="fr-CD"/>
    </w:rPr>
  </w:style>
  <w:style w:type="character" w:customStyle="1" w:styleId="Heading2Char">
    <w:name w:val="Heading 2 Char"/>
    <w:basedOn w:val="DefaultParagraphFont"/>
    <w:link w:val="heading20"/>
    <w:uiPriority w:val="9"/>
    <w:rsid w:val="00BC70AA"/>
    <w:rPr>
      <w:rFonts w:asciiTheme="majorHAnsi" w:eastAsiaTheme="majorEastAsia" w:hAnsiTheme="majorHAnsi" w:cstheme="majorBidi"/>
      <w:color w:val="2F5496" w:themeColor="accent1" w:themeShade="BF"/>
      <w:sz w:val="26"/>
      <w:szCs w:val="26"/>
      <w:lang w:val="fr-CD" w:eastAsia="fr-CD"/>
    </w:rPr>
  </w:style>
  <w:style w:type="character" w:styleId="FootnoteReference">
    <w:name w:val="footnote reference"/>
    <w:semiHidden/>
    <w:rsid w:val="00BC70AA"/>
    <w:rPr>
      <w:i/>
      <w:iCs/>
      <w:sz w:val="20"/>
      <w:vertAlign w:val="superscript"/>
      <w:lang w:val="fr-FR" w:eastAsia="fr-FR"/>
    </w:rPr>
  </w:style>
  <w:style w:type="paragraph" w:styleId="BlockText">
    <w:name w:val="Block Text"/>
    <w:basedOn w:val="Normal0"/>
    <w:semiHidden/>
    <w:rsid w:val="00BC70AA"/>
    <w:rPr>
      <w:kern w:val="1"/>
      <w:lang w:val="fr-FR" w:eastAsia="fr-FR"/>
    </w:rPr>
  </w:style>
  <w:style w:type="character" w:styleId="PlaceholderText">
    <w:name w:val="Placeholder Text"/>
    <w:basedOn w:val="DefaultParagraphFont"/>
    <w:uiPriority w:val="99"/>
    <w:semiHidden/>
    <w:rsid w:val="00C7104E"/>
    <w:rPr>
      <w:color w:val="808080"/>
    </w:rPr>
  </w:style>
  <w:style w:type="paragraph" w:styleId="Caption">
    <w:name w:val="caption"/>
    <w:basedOn w:val="Normal0"/>
    <w:next w:val="Normal0"/>
    <w:uiPriority w:val="35"/>
    <w:unhideWhenUsed/>
    <w:qFormat/>
    <w:rsid w:val="00FE31AD"/>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310D1F"/>
    <w:rPr>
      <w:color w:val="954F72" w:themeColor="followedHyperlink"/>
      <w:u w:val="single"/>
    </w:rPr>
  </w:style>
  <w:style w:type="table" w:customStyle="1" w:styleId="TableGrid0">
    <w:name w:val="Table Grid0"/>
    <w:basedOn w:val="NormalTable0"/>
    <w:uiPriority w:val="39"/>
    <w:rsid w:val="00465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0"/>
    <w:link w:val="HeaderChar"/>
    <w:uiPriority w:val="99"/>
    <w:unhideWhenUsed/>
    <w:rsid w:val="00C0767A"/>
    <w:pPr>
      <w:tabs>
        <w:tab w:val="center" w:pos="4536"/>
        <w:tab w:val="right" w:pos="9072"/>
      </w:tabs>
    </w:pPr>
  </w:style>
  <w:style w:type="character" w:customStyle="1" w:styleId="HeaderChar">
    <w:name w:val="Header Char"/>
    <w:basedOn w:val="DefaultParagraphFont"/>
    <w:link w:val="Header"/>
    <w:uiPriority w:val="99"/>
    <w:rsid w:val="00C0767A"/>
    <w:rPr>
      <w:rFonts w:ascii="Calibri" w:eastAsia="Calibri" w:hAnsi="Calibri" w:cs="Calibri"/>
      <w:color w:val="000000"/>
      <w:sz w:val="21"/>
      <w:lang w:val="fr-CD" w:eastAsia="fr-CD"/>
    </w:rPr>
  </w:style>
  <w:style w:type="paragraph" w:styleId="TOCHeading">
    <w:name w:val="TOC Heading"/>
    <w:basedOn w:val="heading10"/>
    <w:next w:val="Normal0"/>
    <w:uiPriority w:val="39"/>
    <w:unhideWhenUsed/>
    <w:qFormat/>
    <w:rsid w:val="00403C0F"/>
    <w:pPr>
      <w:spacing w:before="240" w:after="0" w:line="259" w:lineRule="auto"/>
      <w:ind w:left="0" w:firstLine="0"/>
      <w:outlineLvl w:val="9"/>
    </w:pPr>
    <w:rPr>
      <w:rFonts w:eastAsiaTheme="majorEastAsia" w:cstheme="majorBidi"/>
      <w:b w:val="0"/>
      <w:color w:val="2F5496" w:themeColor="accent1" w:themeShade="BF"/>
      <w:sz w:val="32"/>
      <w:szCs w:val="32"/>
      <w:lang w:val="fr-FR" w:eastAsia="fr-FR"/>
    </w:rPr>
  </w:style>
  <w:style w:type="paragraph" w:styleId="TOC2">
    <w:name w:val="toc 2"/>
    <w:basedOn w:val="Normal0"/>
    <w:next w:val="Normal0"/>
    <w:autoRedefine/>
    <w:uiPriority w:val="39"/>
    <w:unhideWhenUsed/>
    <w:rsid w:val="00403C0F"/>
    <w:pPr>
      <w:spacing w:after="100" w:line="259" w:lineRule="auto"/>
      <w:ind w:left="220"/>
    </w:pPr>
    <w:rPr>
      <w:rFonts w:asciiTheme="minorHAnsi" w:eastAsiaTheme="minorEastAsia" w:hAnsiTheme="minorHAnsi"/>
      <w:sz w:val="22"/>
      <w:lang w:val="fr-FR" w:eastAsia="fr-FR"/>
    </w:rPr>
  </w:style>
  <w:style w:type="paragraph" w:styleId="TOC1">
    <w:name w:val="toc 1"/>
    <w:basedOn w:val="Normal0"/>
    <w:next w:val="Normal0"/>
    <w:autoRedefine/>
    <w:uiPriority w:val="39"/>
    <w:unhideWhenUsed/>
    <w:rsid w:val="000A57AA"/>
    <w:pPr>
      <w:tabs>
        <w:tab w:val="left" w:pos="660"/>
        <w:tab w:val="right" w:leader="dot" w:pos="8754"/>
      </w:tabs>
      <w:spacing w:after="100" w:line="259" w:lineRule="auto"/>
    </w:pPr>
    <w:rPr>
      <w:rFonts w:asciiTheme="minorHAnsi" w:eastAsiaTheme="minorEastAsia" w:hAnsiTheme="minorHAnsi"/>
      <w:sz w:val="22"/>
      <w:lang w:val="fr-FR" w:eastAsia="fr-FR"/>
    </w:rPr>
  </w:style>
  <w:style w:type="paragraph" w:styleId="TOC3">
    <w:name w:val="toc 3"/>
    <w:basedOn w:val="Normal0"/>
    <w:next w:val="Normal0"/>
    <w:autoRedefine/>
    <w:uiPriority w:val="39"/>
    <w:unhideWhenUsed/>
    <w:rsid w:val="00403C0F"/>
    <w:pPr>
      <w:spacing w:after="100" w:line="259" w:lineRule="auto"/>
      <w:ind w:left="440"/>
    </w:pPr>
    <w:rPr>
      <w:rFonts w:asciiTheme="minorHAnsi" w:eastAsiaTheme="minorEastAsia" w:hAnsiTheme="minorHAnsi"/>
      <w:sz w:val="22"/>
      <w:lang w:val="fr-FR" w:eastAsia="fr-FR"/>
    </w:rPr>
  </w:style>
  <w:style w:type="character" w:styleId="CommentReference">
    <w:name w:val="annotation reference"/>
    <w:basedOn w:val="DefaultParagraphFont"/>
    <w:uiPriority w:val="99"/>
    <w:semiHidden/>
    <w:unhideWhenUsed/>
    <w:rsid w:val="00735CAA"/>
    <w:rPr>
      <w:sz w:val="16"/>
      <w:szCs w:val="16"/>
    </w:rPr>
  </w:style>
  <w:style w:type="paragraph" w:styleId="CommentText">
    <w:name w:val="annotation text"/>
    <w:basedOn w:val="Normal0"/>
    <w:link w:val="CommentTextChar"/>
    <w:uiPriority w:val="99"/>
    <w:unhideWhenUsed/>
    <w:rsid w:val="00735CAA"/>
    <w:rPr>
      <w:sz w:val="20"/>
      <w:szCs w:val="20"/>
    </w:rPr>
  </w:style>
  <w:style w:type="character" w:customStyle="1" w:styleId="CommentTextChar">
    <w:name w:val="Comment Text Char"/>
    <w:basedOn w:val="DefaultParagraphFont"/>
    <w:link w:val="CommentText"/>
    <w:uiPriority w:val="99"/>
    <w:rsid w:val="00735CAA"/>
    <w:rPr>
      <w:rFonts w:ascii="Calibri" w:eastAsia="Calibri" w:hAnsi="Calibri" w:cs="Calibri"/>
      <w:color w:val="000000"/>
      <w:sz w:val="20"/>
      <w:szCs w:val="20"/>
      <w:lang w:val="fr-CD" w:eastAsia="fr-CD"/>
    </w:rPr>
  </w:style>
  <w:style w:type="paragraph" w:styleId="CommentSubject">
    <w:name w:val="annotation subject"/>
    <w:basedOn w:val="CommentText"/>
    <w:next w:val="CommentText"/>
    <w:link w:val="CommentSubjectChar"/>
    <w:uiPriority w:val="99"/>
    <w:semiHidden/>
    <w:unhideWhenUsed/>
    <w:rsid w:val="00735CAA"/>
    <w:rPr>
      <w:b/>
      <w:bCs/>
    </w:rPr>
  </w:style>
  <w:style w:type="character" w:customStyle="1" w:styleId="CommentSubjectChar">
    <w:name w:val="Comment Subject Char"/>
    <w:basedOn w:val="CommentTextChar"/>
    <w:link w:val="CommentSubject"/>
    <w:uiPriority w:val="99"/>
    <w:semiHidden/>
    <w:rsid w:val="00735CAA"/>
    <w:rPr>
      <w:rFonts w:ascii="Calibri" w:eastAsia="Calibri" w:hAnsi="Calibri" w:cs="Calibri"/>
      <w:b/>
      <w:bCs/>
      <w:color w:val="000000"/>
      <w:sz w:val="20"/>
      <w:szCs w:val="20"/>
      <w:lang w:val="fr-CD" w:eastAsia="fr-CD"/>
    </w:rPr>
  </w:style>
  <w:style w:type="character" w:customStyle="1" w:styleId="Heading3Char">
    <w:name w:val="Heading 3 Char"/>
    <w:basedOn w:val="DefaultParagraphFont"/>
    <w:link w:val="heading30"/>
    <w:uiPriority w:val="9"/>
    <w:rsid w:val="007808CB"/>
    <w:rPr>
      <w:rFonts w:asciiTheme="majorHAnsi" w:eastAsiaTheme="majorEastAsia" w:hAnsiTheme="majorHAnsi" w:cstheme="majorBidi"/>
      <w:color w:val="1F3763" w:themeColor="accent1" w:themeShade="7F"/>
      <w:sz w:val="24"/>
      <w:szCs w:val="24"/>
      <w:lang w:val="fr-CD" w:eastAsia="fr-CD"/>
    </w:rPr>
  </w:style>
  <w:style w:type="table" w:customStyle="1" w:styleId="TableauGrille1Clair-Accentuation51">
    <w:name w:val="Tableau Grille 1 Clair - Accentuation 51"/>
    <w:basedOn w:val="NormalTable0"/>
    <w:next w:val="GridTable1Light-Accent5"/>
    <w:uiPriority w:val="46"/>
    <w:rsid w:val="009265CB"/>
    <w:rPr>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Spacing">
    <w:name w:val="No Spacing"/>
    <w:uiPriority w:val="1"/>
    <w:qFormat/>
    <w:rsid w:val="000A67EC"/>
    <w:pPr>
      <w:ind w:left="20" w:right="28" w:hanging="10"/>
      <w:jc w:val="both"/>
    </w:pPr>
    <w:rPr>
      <w:rFonts w:ascii="Calibri" w:eastAsia="Calibri" w:hAnsi="Calibri" w:cs="Calibri"/>
      <w:color w:val="000000"/>
      <w:sz w:val="21"/>
    </w:rPr>
  </w:style>
  <w:style w:type="paragraph" w:styleId="Revision">
    <w:name w:val="Revision"/>
    <w:hidden/>
    <w:uiPriority w:val="99"/>
    <w:semiHidden/>
    <w:rsid w:val="0035684A"/>
    <w:rPr>
      <w:rFonts w:ascii="Calibri" w:eastAsia="Calibri" w:hAnsi="Calibri" w:cs="Calibri"/>
      <w:color w:val="000000"/>
      <w:sz w:val="21"/>
    </w:rPr>
  </w:style>
  <w:style w:type="paragraph" w:styleId="NormalWeb">
    <w:name w:val="Normal (Web)"/>
    <w:basedOn w:val="Normal0"/>
    <w:uiPriority w:val="99"/>
    <w:unhideWhenUsed/>
    <w:rsid w:val="00C70A23"/>
    <w:pPr>
      <w:spacing w:before="100" w:beforeAutospacing="1" w:after="100" w:afterAutospacing="1"/>
    </w:pPr>
    <w:rPr>
      <w:lang w:val="en-US"/>
    </w:rPr>
  </w:style>
  <w:style w:type="paragraph" w:styleId="EndnoteText">
    <w:name w:val="endnote text"/>
    <w:basedOn w:val="Normal0"/>
    <w:link w:val="EndnoteTextChar"/>
    <w:uiPriority w:val="99"/>
    <w:semiHidden/>
    <w:unhideWhenUsed/>
    <w:rsid w:val="00592654"/>
    <w:rPr>
      <w:sz w:val="20"/>
      <w:szCs w:val="20"/>
    </w:rPr>
  </w:style>
  <w:style w:type="character" w:customStyle="1" w:styleId="EndnoteTextChar">
    <w:name w:val="Endnote Text Char"/>
    <w:basedOn w:val="DefaultParagraphFont"/>
    <w:link w:val="EndnoteText"/>
    <w:uiPriority w:val="99"/>
    <w:semiHidden/>
    <w:rsid w:val="00592654"/>
    <w:rPr>
      <w:rFonts w:ascii="Calibri" w:eastAsia="Calibri" w:hAnsi="Calibri" w:cs="Calibri"/>
      <w:color w:val="000000"/>
      <w:sz w:val="20"/>
      <w:szCs w:val="20"/>
      <w:lang w:val="fr-CD" w:eastAsia="fr-CD"/>
    </w:rPr>
  </w:style>
  <w:style w:type="character" w:styleId="EndnoteReference">
    <w:name w:val="endnote reference"/>
    <w:basedOn w:val="DefaultParagraphFont"/>
    <w:uiPriority w:val="99"/>
    <w:semiHidden/>
    <w:unhideWhenUsed/>
    <w:rsid w:val="00592654"/>
    <w:rPr>
      <w:vertAlign w:val="superscript"/>
    </w:rPr>
  </w:style>
  <w:style w:type="character" w:styleId="UnresolvedMention">
    <w:name w:val="Unresolved Mention"/>
    <w:basedOn w:val="DefaultParagraphFont"/>
    <w:uiPriority w:val="99"/>
    <w:semiHidden/>
    <w:unhideWhenUsed/>
    <w:rsid w:val="00E763EE"/>
    <w:rPr>
      <w:color w:val="605E5C"/>
      <w:shd w:val="clear" w:color="auto" w:fill="E1DFDD"/>
    </w:rPr>
  </w:style>
  <w:style w:type="character" w:customStyle="1" w:styleId="normaltextrun">
    <w:name w:val="normaltextrun"/>
    <w:basedOn w:val="DefaultParagraphFont"/>
    <w:rsid w:val="00BC74C7"/>
  </w:style>
  <w:style w:type="character" w:customStyle="1" w:styleId="eop">
    <w:name w:val="eop"/>
    <w:basedOn w:val="DefaultParagraphFont"/>
    <w:rsid w:val="00BC74C7"/>
  </w:style>
  <w:style w:type="paragraph" w:customStyle="1" w:styleId="paragraph">
    <w:name w:val="paragraph"/>
    <w:basedOn w:val="Normal0"/>
    <w:rsid w:val="00D51BB6"/>
    <w:pPr>
      <w:spacing w:before="100" w:beforeAutospacing="1" w:after="100" w:afterAutospacing="1"/>
    </w:p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top w:w="38" w:type="dxa"/>
        <w:left w:w="104" w:type="dxa"/>
        <w:right w:w="115" w:type="dxa"/>
      </w:tblCellMar>
    </w:tblPr>
  </w:style>
  <w:style w:type="table" w:customStyle="1" w:styleId="a0">
    <w:basedOn w:val="NormalTable0"/>
    <w:tblPr>
      <w:tblStyleRowBandSize w:val="1"/>
      <w:tblStyleColBandSize w:val="1"/>
      <w:tblCellMar>
        <w:top w:w="50" w:type="dxa"/>
        <w:left w:w="121" w:type="dxa"/>
        <w:right w:w="111" w:type="dxa"/>
      </w:tblCellMar>
    </w:tblPr>
  </w:style>
  <w:style w:type="table" w:customStyle="1" w:styleId="a1">
    <w:basedOn w:val="NormalTable0"/>
    <w:tblPr>
      <w:tblStyleRowBandSize w:val="1"/>
      <w:tblStyleColBandSize w:val="1"/>
      <w:tblCellMar>
        <w:top w:w="40" w:type="dxa"/>
        <w:left w:w="88" w:type="dxa"/>
        <w:right w:w="109" w:type="dxa"/>
      </w:tblCellMar>
    </w:tblPr>
  </w:style>
  <w:style w:type="table" w:customStyle="1" w:styleId="a2">
    <w:basedOn w:val="NormalTable0"/>
    <w:tblPr>
      <w:tblStyleRowBandSize w:val="1"/>
      <w:tblStyleColBandSize w:val="1"/>
      <w:tblCellMar>
        <w:top w:w="38" w:type="dxa"/>
        <w:left w:w="104" w:type="dxa"/>
        <w:right w:w="56" w:type="dxa"/>
      </w:tblCellMar>
    </w:tblPr>
  </w:style>
  <w:style w:type="table" w:customStyle="1" w:styleId="a3">
    <w:basedOn w:val="NormalTable0"/>
    <w:tblPr>
      <w:tblStyleRowBandSize w:val="1"/>
      <w:tblStyleColBandSize w:val="1"/>
      <w:tblCellMar>
        <w:top w:w="23" w:type="dxa"/>
        <w:left w:w="0" w:type="dxa"/>
        <w:right w:w="115" w:type="dxa"/>
      </w:tblCellMar>
    </w:tblPr>
  </w:style>
  <w:style w:type="table" w:customStyle="1" w:styleId="a4">
    <w:basedOn w:val="NormalTable0"/>
    <w:rPr>
      <w:sz w:val="20"/>
      <w:szCs w:val="20"/>
    </w:rPr>
    <w:tblPr>
      <w:tblStyleRowBandSize w:val="1"/>
      <w:tblStyleColBandSize w:val="1"/>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table" w:customStyle="1" w:styleId="a7">
    <w:basedOn w:val="NormalTable0"/>
    <w:tblPr>
      <w:tblStyleRowBandSize w:val="1"/>
      <w:tblStyleColBandSize w:val="1"/>
      <w:tblCellMar>
        <w:top w:w="15" w:type="dxa"/>
        <w:left w:w="15" w:type="dxa"/>
        <w:bottom w:w="15" w:type="dxa"/>
        <w:right w:w="15" w:type="dxa"/>
      </w:tblCellMar>
    </w:tblPr>
  </w:style>
  <w:style w:type="table" w:customStyle="1" w:styleId="a8">
    <w:basedOn w:val="NormalTable0"/>
    <w:tblPr>
      <w:tblStyleRowBandSize w:val="1"/>
      <w:tblStyleColBandSize w:val="1"/>
      <w:tblCellMar>
        <w:top w:w="15" w:type="dxa"/>
        <w:left w:w="15" w:type="dxa"/>
        <w:bottom w:w="15" w:type="dxa"/>
        <w:right w:w="15" w:type="dxa"/>
      </w:tblCellMar>
    </w:tblPr>
  </w:style>
  <w:style w:type="table" w:customStyle="1" w:styleId="a9">
    <w:basedOn w:val="NormalTable0"/>
    <w:tblPr>
      <w:tblStyleRowBandSize w:val="1"/>
      <w:tblStyleColBandSize w:val="1"/>
      <w:tblCellMar>
        <w:top w:w="15" w:type="dxa"/>
        <w:left w:w="15" w:type="dxa"/>
        <w:bottom w:w="15" w:type="dxa"/>
        <w:right w:w="15" w:type="dxa"/>
      </w:tblCellMar>
    </w:tblPr>
  </w:style>
  <w:style w:type="table" w:customStyle="1" w:styleId="aa">
    <w:basedOn w:val="NormalTable0"/>
    <w:tblPr>
      <w:tblStyleRowBandSize w:val="1"/>
      <w:tblStyleColBandSize w:val="1"/>
      <w:tblCellMar>
        <w:top w:w="15" w:type="dxa"/>
        <w:left w:w="15" w:type="dxa"/>
        <w:bottom w:w="15" w:type="dxa"/>
        <w:right w:w="15" w:type="dxa"/>
      </w:tblCellMar>
    </w:tblPr>
  </w:style>
  <w:style w:type="table" w:customStyle="1" w:styleId="ab">
    <w:basedOn w:val="NormalTable0"/>
    <w:tblPr>
      <w:tblStyleRowBandSize w:val="1"/>
      <w:tblStyleColBandSize w:val="1"/>
      <w:tblCellMar>
        <w:top w:w="15" w:type="dxa"/>
        <w:left w:w="15" w:type="dxa"/>
        <w:bottom w:w="15" w:type="dxa"/>
        <w:right w:w="15" w:type="dxa"/>
      </w:tblCellMar>
    </w:tblPr>
  </w:style>
  <w:style w:type="table" w:customStyle="1" w:styleId="ac">
    <w:basedOn w:val="NormalTable0"/>
    <w:tblPr>
      <w:tblStyleRowBandSize w:val="1"/>
      <w:tblStyleColBandSize w:val="1"/>
      <w:tblCellMar>
        <w:left w:w="70" w:type="dxa"/>
        <w:right w:w="70" w:type="dxa"/>
      </w:tblCellMar>
    </w:tblPr>
  </w:style>
  <w:style w:type="table" w:customStyle="1" w:styleId="ad">
    <w:basedOn w:val="NormalTable0"/>
    <w:tblPr>
      <w:tblStyleRowBandSize w:val="1"/>
      <w:tblStyleColBandSize w:val="1"/>
      <w:tblCellMar>
        <w:top w:w="15" w:type="dxa"/>
        <w:left w:w="15" w:type="dxa"/>
        <w:bottom w:w="15" w:type="dxa"/>
        <w:right w:w="15" w:type="dxa"/>
      </w:tblCellMar>
    </w:tblPr>
  </w:style>
  <w:style w:type="table" w:customStyle="1" w:styleId="ae">
    <w:basedOn w:val="NormalTable0"/>
    <w:tblPr>
      <w:tblStyleRowBandSize w:val="1"/>
      <w:tblStyleColBandSize w:val="1"/>
      <w:tblCellMar>
        <w:top w:w="15" w:type="dxa"/>
        <w:left w:w="15" w:type="dxa"/>
        <w:bottom w:w="15" w:type="dxa"/>
        <w:right w:w="15" w:type="dxa"/>
      </w:tblCellMar>
    </w:tblPr>
  </w:style>
  <w:style w:type="table" w:customStyle="1" w:styleId="af">
    <w:basedOn w:val="NormalTable0"/>
    <w:rPr>
      <w:sz w:val="20"/>
      <w:szCs w:val="20"/>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0">
    <w:basedOn w:val="NormalTable0"/>
    <w:tblPr>
      <w:tblStyleRowBandSize w:val="1"/>
      <w:tblStyleColBandSize w:val="1"/>
      <w:tblCellMar>
        <w:left w:w="115" w:type="dxa"/>
        <w:right w:w="115" w:type="dxa"/>
      </w:tblCellMar>
    </w:tblPr>
  </w:style>
  <w:style w:type="table" w:customStyle="1" w:styleId="af1">
    <w:basedOn w:val="NormalTable0"/>
    <w:tblPr>
      <w:tblStyleRowBandSize w:val="1"/>
      <w:tblStyleColBandSize w:val="1"/>
      <w:tblCellMar>
        <w:top w:w="15" w:type="dxa"/>
        <w:left w:w="15" w:type="dxa"/>
        <w:bottom w:w="15" w:type="dxa"/>
        <w:right w:w="15" w:type="dxa"/>
      </w:tblCellMar>
    </w:tblPr>
  </w:style>
  <w:style w:type="table" w:customStyle="1" w:styleId="af2">
    <w:basedOn w:val="NormalTable0"/>
    <w:tblPr>
      <w:tblStyleRowBandSize w:val="1"/>
      <w:tblStyleColBandSize w:val="1"/>
      <w:tblCellMar>
        <w:left w:w="115" w:type="dxa"/>
        <w:right w:w="115" w:type="dxa"/>
      </w:tblCellMar>
    </w:tblPr>
  </w:style>
  <w:style w:type="table" w:customStyle="1" w:styleId="af3">
    <w:basedOn w:val="NormalTable0"/>
    <w:tblPr>
      <w:tblStyleRowBandSize w:val="1"/>
      <w:tblStyleColBandSize w:val="1"/>
      <w:tblCellMar>
        <w:top w:w="15" w:type="dxa"/>
        <w:left w:w="15" w:type="dxa"/>
        <w:bottom w:w="15" w:type="dxa"/>
        <w:right w:w="15" w:type="dxa"/>
      </w:tblCellMar>
    </w:tblPr>
  </w:style>
  <w:style w:type="character" w:styleId="Mention">
    <w:name w:val="Mention"/>
    <w:basedOn w:val="DefaultParagraphFont"/>
    <w:uiPriority w:val="99"/>
    <w:unhideWhenUsed/>
    <w:rPr>
      <w:color w:val="2B579A"/>
      <w:shd w:val="clear" w:color="auto" w:fill="E6E6E6"/>
    </w:rPr>
  </w:style>
  <w:style w:type="paragraph" w:styleId="TOC4">
    <w:name w:val="toc 4"/>
    <w:basedOn w:val="Normal"/>
    <w:next w:val="Normal"/>
    <w:autoRedefine/>
    <w:uiPriority w:val="39"/>
    <w:unhideWhenUsed/>
    <w:rsid w:val="00247FE0"/>
    <w:pPr>
      <w:spacing w:after="10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1618">
      <w:bodyDiv w:val="1"/>
      <w:marLeft w:val="0"/>
      <w:marRight w:val="0"/>
      <w:marTop w:val="0"/>
      <w:marBottom w:val="0"/>
      <w:divBdr>
        <w:top w:val="none" w:sz="0" w:space="0" w:color="auto"/>
        <w:left w:val="none" w:sz="0" w:space="0" w:color="auto"/>
        <w:bottom w:val="none" w:sz="0" w:space="0" w:color="auto"/>
        <w:right w:val="none" w:sz="0" w:space="0" w:color="auto"/>
      </w:divBdr>
      <w:divsChild>
        <w:div w:id="931165115">
          <w:marLeft w:val="0"/>
          <w:marRight w:val="0"/>
          <w:marTop w:val="0"/>
          <w:marBottom w:val="0"/>
          <w:divBdr>
            <w:top w:val="none" w:sz="0" w:space="0" w:color="auto"/>
            <w:left w:val="none" w:sz="0" w:space="0" w:color="auto"/>
            <w:bottom w:val="none" w:sz="0" w:space="0" w:color="auto"/>
            <w:right w:val="none" w:sz="0" w:space="0" w:color="auto"/>
          </w:divBdr>
          <w:divsChild>
            <w:div w:id="755128501">
              <w:marLeft w:val="0"/>
              <w:marRight w:val="0"/>
              <w:marTop w:val="0"/>
              <w:marBottom w:val="0"/>
              <w:divBdr>
                <w:top w:val="none" w:sz="0" w:space="0" w:color="auto"/>
                <w:left w:val="none" w:sz="0" w:space="0" w:color="auto"/>
                <w:bottom w:val="none" w:sz="0" w:space="0" w:color="auto"/>
                <w:right w:val="none" w:sz="0" w:space="0" w:color="auto"/>
              </w:divBdr>
            </w:div>
            <w:div w:id="1845240402">
              <w:marLeft w:val="0"/>
              <w:marRight w:val="0"/>
              <w:marTop w:val="0"/>
              <w:marBottom w:val="0"/>
              <w:divBdr>
                <w:top w:val="none" w:sz="0" w:space="0" w:color="auto"/>
                <w:left w:val="none" w:sz="0" w:space="0" w:color="auto"/>
                <w:bottom w:val="none" w:sz="0" w:space="0" w:color="auto"/>
                <w:right w:val="none" w:sz="0" w:space="0" w:color="auto"/>
              </w:divBdr>
            </w:div>
            <w:div w:id="1132484801">
              <w:marLeft w:val="0"/>
              <w:marRight w:val="0"/>
              <w:marTop w:val="0"/>
              <w:marBottom w:val="0"/>
              <w:divBdr>
                <w:top w:val="none" w:sz="0" w:space="0" w:color="auto"/>
                <w:left w:val="none" w:sz="0" w:space="0" w:color="auto"/>
                <w:bottom w:val="none" w:sz="0" w:space="0" w:color="auto"/>
                <w:right w:val="none" w:sz="0" w:space="0" w:color="auto"/>
              </w:divBdr>
            </w:div>
            <w:div w:id="1516769597">
              <w:marLeft w:val="0"/>
              <w:marRight w:val="0"/>
              <w:marTop w:val="0"/>
              <w:marBottom w:val="0"/>
              <w:divBdr>
                <w:top w:val="none" w:sz="0" w:space="0" w:color="auto"/>
                <w:left w:val="none" w:sz="0" w:space="0" w:color="auto"/>
                <w:bottom w:val="none" w:sz="0" w:space="0" w:color="auto"/>
                <w:right w:val="none" w:sz="0" w:space="0" w:color="auto"/>
              </w:divBdr>
            </w:div>
          </w:divsChild>
        </w:div>
        <w:div w:id="1261795050">
          <w:marLeft w:val="0"/>
          <w:marRight w:val="0"/>
          <w:marTop w:val="0"/>
          <w:marBottom w:val="0"/>
          <w:divBdr>
            <w:top w:val="none" w:sz="0" w:space="0" w:color="auto"/>
            <w:left w:val="none" w:sz="0" w:space="0" w:color="auto"/>
            <w:bottom w:val="none" w:sz="0" w:space="0" w:color="auto"/>
            <w:right w:val="none" w:sz="0" w:space="0" w:color="auto"/>
          </w:divBdr>
          <w:divsChild>
            <w:div w:id="1489831885">
              <w:marLeft w:val="0"/>
              <w:marRight w:val="0"/>
              <w:marTop w:val="0"/>
              <w:marBottom w:val="0"/>
              <w:divBdr>
                <w:top w:val="none" w:sz="0" w:space="0" w:color="auto"/>
                <w:left w:val="none" w:sz="0" w:space="0" w:color="auto"/>
                <w:bottom w:val="none" w:sz="0" w:space="0" w:color="auto"/>
                <w:right w:val="none" w:sz="0" w:space="0" w:color="auto"/>
              </w:divBdr>
            </w:div>
            <w:div w:id="20093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6011">
      <w:bodyDiv w:val="1"/>
      <w:marLeft w:val="0"/>
      <w:marRight w:val="0"/>
      <w:marTop w:val="0"/>
      <w:marBottom w:val="0"/>
      <w:divBdr>
        <w:top w:val="none" w:sz="0" w:space="0" w:color="auto"/>
        <w:left w:val="none" w:sz="0" w:space="0" w:color="auto"/>
        <w:bottom w:val="none" w:sz="0" w:space="0" w:color="auto"/>
        <w:right w:val="none" w:sz="0" w:space="0" w:color="auto"/>
      </w:divBdr>
    </w:div>
    <w:div w:id="311640754">
      <w:bodyDiv w:val="1"/>
      <w:marLeft w:val="0"/>
      <w:marRight w:val="0"/>
      <w:marTop w:val="0"/>
      <w:marBottom w:val="0"/>
      <w:divBdr>
        <w:top w:val="none" w:sz="0" w:space="0" w:color="auto"/>
        <w:left w:val="none" w:sz="0" w:space="0" w:color="auto"/>
        <w:bottom w:val="none" w:sz="0" w:space="0" w:color="auto"/>
        <w:right w:val="none" w:sz="0" w:space="0" w:color="auto"/>
      </w:divBdr>
    </w:div>
    <w:div w:id="331446866">
      <w:bodyDiv w:val="1"/>
      <w:marLeft w:val="0"/>
      <w:marRight w:val="0"/>
      <w:marTop w:val="0"/>
      <w:marBottom w:val="0"/>
      <w:divBdr>
        <w:top w:val="none" w:sz="0" w:space="0" w:color="auto"/>
        <w:left w:val="none" w:sz="0" w:space="0" w:color="auto"/>
        <w:bottom w:val="none" w:sz="0" w:space="0" w:color="auto"/>
        <w:right w:val="none" w:sz="0" w:space="0" w:color="auto"/>
      </w:divBdr>
    </w:div>
    <w:div w:id="1370494158">
      <w:bodyDiv w:val="1"/>
      <w:marLeft w:val="0"/>
      <w:marRight w:val="0"/>
      <w:marTop w:val="0"/>
      <w:marBottom w:val="0"/>
      <w:divBdr>
        <w:top w:val="none" w:sz="0" w:space="0" w:color="auto"/>
        <w:left w:val="none" w:sz="0" w:space="0" w:color="auto"/>
        <w:bottom w:val="none" w:sz="0" w:space="0" w:color="auto"/>
        <w:right w:val="none" w:sz="0" w:space="0" w:color="auto"/>
      </w:divBdr>
      <w:divsChild>
        <w:div w:id="1099180404">
          <w:marLeft w:val="0"/>
          <w:marRight w:val="0"/>
          <w:marTop w:val="0"/>
          <w:marBottom w:val="0"/>
          <w:divBdr>
            <w:top w:val="none" w:sz="0" w:space="0" w:color="auto"/>
            <w:left w:val="none" w:sz="0" w:space="0" w:color="auto"/>
            <w:bottom w:val="none" w:sz="0" w:space="0" w:color="auto"/>
            <w:right w:val="none" w:sz="0" w:space="0" w:color="auto"/>
          </w:divBdr>
          <w:divsChild>
            <w:div w:id="1627660682">
              <w:marLeft w:val="0"/>
              <w:marRight w:val="0"/>
              <w:marTop w:val="0"/>
              <w:marBottom w:val="0"/>
              <w:divBdr>
                <w:top w:val="none" w:sz="0" w:space="0" w:color="auto"/>
                <w:left w:val="none" w:sz="0" w:space="0" w:color="auto"/>
                <w:bottom w:val="none" w:sz="0" w:space="0" w:color="auto"/>
                <w:right w:val="none" w:sz="0" w:space="0" w:color="auto"/>
              </w:divBdr>
            </w:div>
            <w:div w:id="1470590546">
              <w:marLeft w:val="0"/>
              <w:marRight w:val="0"/>
              <w:marTop w:val="0"/>
              <w:marBottom w:val="0"/>
              <w:divBdr>
                <w:top w:val="none" w:sz="0" w:space="0" w:color="auto"/>
                <w:left w:val="none" w:sz="0" w:space="0" w:color="auto"/>
                <w:bottom w:val="none" w:sz="0" w:space="0" w:color="auto"/>
                <w:right w:val="none" w:sz="0" w:space="0" w:color="auto"/>
              </w:divBdr>
            </w:div>
            <w:div w:id="210192289">
              <w:marLeft w:val="0"/>
              <w:marRight w:val="0"/>
              <w:marTop w:val="0"/>
              <w:marBottom w:val="0"/>
              <w:divBdr>
                <w:top w:val="none" w:sz="0" w:space="0" w:color="auto"/>
                <w:left w:val="none" w:sz="0" w:space="0" w:color="auto"/>
                <w:bottom w:val="none" w:sz="0" w:space="0" w:color="auto"/>
                <w:right w:val="none" w:sz="0" w:space="0" w:color="auto"/>
              </w:divBdr>
            </w:div>
            <w:div w:id="132917571">
              <w:marLeft w:val="0"/>
              <w:marRight w:val="0"/>
              <w:marTop w:val="0"/>
              <w:marBottom w:val="0"/>
              <w:divBdr>
                <w:top w:val="none" w:sz="0" w:space="0" w:color="auto"/>
                <w:left w:val="none" w:sz="0" w:space="0" w:color="auto"/>
                <w:bottom w:val="none" w:sz="0" w:space="0" w:color="auto"/>
                <w:right w:val="none" w:sz="0" w:space="0" w:color="auto"/>
              </w:divBdr>
            </w:div>
            <w:div w:id="88551969">
              <w:marLeft w:val="0"/>
              <w:marRight w:val="0"/>
              <w:marTop w:val="0"/>
              <w:marBottom w:val="0"/>
              <w:divBdr>
                <w:top w:val="none" w:sz="0" w:space="0" w:color="auto"/>
                <w:left w:val="none" w:sz="0" w:space="0" w:color="auto"/>
                <w:bottom w:val="none" w:sz="0" w:space="0" w:color="auto"/>
                <w:right w:val="none" w:sz="0" w:space="0" w:color="auto"/>
              </w:divBdr>
            </w:div>
          </w:divsChild>
        </w:div>
        <w:div w:id="2067294405">
          <w:marLeft w:val="0"/>
          <w:marRight w:val="0"/>
          <w:marTop w:val="0"/>
          <w:marBottom w:val="0"/>
          <w:divBdr>
            <w:top w:val="none" w:sz="0" w:space="0" w:color="auto"/>
            <w:left w:val="none" w:sz="0" w:space="0" w:color="auto"/>
            <w:bottom w:val="none" w:sz="0" w:space="0" w:color="auto"/>
            <w:right w:val="none" w:sz="0" w:space="0" w:color="auto"/>
          </w:divBdr>
          <w:divsChild>
            <w:div w:id="1810514008">
              <w:marLeft w:val="0"/>
              <w:marRight w:val="0"/>
              <w:marTop w:val="0"/>
              <w:marBottom w:val="0"/>
              <w:divBdr>
                <w:top w:val="none" w:sz="0" w:space="0" w:color="auto"/>
                <w:left w:val="none" w:sz="0" w:space="0" w:color="auto"/>
                <w:bottom w:val="none" w:sz="0" w:space="0" w:color="auto"/>
                <w:right w:val="none" w:sz="0" w:space="0" w:color="auto"/>
              </w:divBdr>
            </w:div>
          </w:divsChild>
        </w:div>
        <w:div w:id="9727003">
          <w:marLeft w:val="0"/>
          <w:marRight w:val="0"/>
          <w:marTop w:val="0"/>
          <w:marBottom w:val="0"/>
          <w:divBdr>
            <w:top w:val="none" w:sz="0" w:space="0" w:color="auto"/>
            <w:left w:val="none" w:sz="0" w:space="0" w:color="auto"/>
            <w:bottom w:val="none" w:sz="0" w:space="0" w:color="auto"/>
            <w:right w:val="none" w:sz="0" w:space="0" w:color="auto"/>
          </w:divBdr>
          <w:divsChild>
            <w:div w:id="2051610972">
              <w:marLeft w:val="0"/>
              <w:marRight w:val="0"/>
              <w:marTop w:val="0"/>
              <w:marBottom w:val="0"/>
              <w:divBdr>
                <w:top w:val="none" w:sz="0" w:space="0" w:color="auto"/>
                <w:left w:val="none" w:sz="0" w:space="0" w:color="auto"/>
                <w:bottom w:val="none" w:sz="0" w:space="0" w:color="auto"/>
                <w:right w:val="none" w:sz="0" w:space="0" w:color="auto"/>
              </w:divBdr>
            </w:div>
            <w:div w:id="1257980681">
              <w:marLeft w:val="0"/>
              <w:marRight w:val="0"/>
              <w:marTop w:val="0"/>
              <w:marBottom w:val="0"/>
              <w:divBdr>
                <w:top w:val="none" w:sz="0" w:space="0" w:color="auto"/>
                <w:left w:val="none" w:sz="0" w:space="0" w:color="auto"/>
                <w:bottom w:val="none" w:sz="0" w:space="0" w:color="auto"/>
                <w:right w:val="none" w:sz="0" w:space="0" w:color="auto"/>
              </w:divBdr>
            </w:div>
            <w:div w:id="281108997">
              <w:marLeft w:val="0"/>
              <w:marRight w:val="0"/>
              <w:marTop w:val="0"/>
              <w:marBottom w:val="0"/>
              <w:divBdr>
                <w:top w:val="none" w:sz="0" w:space="0" w:color="auto"/>
                <w:left w:val="none" w:sz="0" w:space="0" w:color="auto"/>
                <w:bottom w:val="none" w:sz="0" w:space="0" w:color="auto"/>
                <w:right w:val="none" w:sz="0" w:space="0" w:color="auto"/>
              </w:divBdr>
            </w:div>
          </w:divsChild>
        </w:div>
        <w:div w:id="1994289416">
          <w:marLeft w:val="0"/>
          <w:marRight w:val="0"/>
          <w:marTop w:val="0"/>
          <w:marBottom w:val="0"/>
          <w:divBdr>
            <w:top w:val="none" w:sz="0" w:space="0" w:color="auto"/>
            <w:left w:val="none" w:sz="0" w:space="0" w:color="auto"/>
            <w:bottom w:val="none" w:sz="0" w:space="0" w:color="auto"/>
            <w:right w:val="none" w:sz="0" w:space="0" w:color="auto"/>
          </w:divBdr>
          <w:divsChild>
            <w:div w:id="1652903424">
              <w:marLeft w:val="0"/>
              <w:marRight w:val="0"/>
              <w:marTop w:val="0"/>
              <w:marBottom w:val="0"/>
              <w:divBdr>
                <w:top w:val="none" w:sz="0" w:space="0" w:color="auto"/>
                <w:left w:val="none" w:sz="0" w:space="0" w:color="auto"/>
                <w:bottom w:val="none" w:sz="0" w:space="0" w:color="auto"/>
                <w:right w:val="none" w:sz="0" w:space="0" w:color="auto"/>
              </w:divBdr>
            </w:div>
          </w:divsChild>
        </w:div>
        <w:div w:id="1786732688">
          <w:marLeft w:val="0"/>
          <w:marRight w:val="0"/>
          <w:marTop w:val="0"/>
          <w:marBottom w:val="0"/>
          <w:divBdr>
            <w:top w:val="none" w:sz="0" w:space="0" w:color="auto"/>
            <w:left w:val="none" w:sz="0" w:space="0" w:color="auto"/>
            <w:bottom w:val="none" w:sz="0" w:space="0" w:color="auto"/>
            <w:right w:val="none" w:sz="0" w:space="0" w:color="auto"/>
          </w:divBdr>
          <w:divsChild>
            <w:div w:id="1797069018">
              <w:marLeft w:val="0"/>
              <w:marRight w:val="0"/>
              <w:marTop w:val="0"/>
              <w:marBottom w:val="0"/>
              <w:divBdr>
                <w:top w:val="none" w:sz="0" w:space="0" w:color="auto"/>
                <w:left w:val="none" w:sz="0" w:space="0" w:color="auto"/>
                <w:bottom w:val="none" w:sz="0" w:space="0" w:color="auto"/>
                <w:right w:val="none" w:sz="0" w:space="0" w:color="auto"/>
              </w:divBdr>
            </w:div>
          </w:divsChild>
        </w:div>
        <w:div w:id="1456951167">
          <w:marLeft w:val="0"/>
          <w:marRight w:val="0"/>
          <w:marTop w:val="0"/>
          <w:marBottom w:val="0"/>
          <w:divBdr>
            <w:top w:val="none" w:sz="0" w:space="0" w:color="auto"/>
            <w:left w:val="none" w:sz="0" w:space="0" w:color="auto"/>
            <w:bottom w:val="none" w:sz="0" w:space="0" w:color="auto"/>
            <w:right w:val="none" w:sz="0" w:space="0" w:color="auto"/>
          </w:divBdr>
          <w:divsChild>
            <w:div w:id="4661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3957">
      <w:bodyDiv w:val="1"/>
      <w:marLeft w:val="0"/>
      <w:marRight w:val="0"/>
      <w:marTop w:val="0"/>
      <w:marBottom w:val="0"/>
      <w:divBdr>
        <w:top w:val="none" w:sz="0" w:space="0" w:color="auto"/>
        <w:left w:val="none" w:sz="0" w:space="0" w:color="auto"/>
        <w:bottom w:val="none" w:sz="0" w:space="0" w:color="auto"/>
        <w:right w:val="none" w:sz="0" w:space="0" w:color="auto"/>
      </w:divBdr>
    </w:div>
    <w:div w:id="2040667965">
      <w:bodyDiv w:val="1"/>
      <w:marLeft w:val="0"/>
      <w:marRight w:val="0"/>
      <w:marTop w:val="0"/>
      <w:marBottom w:val="0"/>
      <w:divBdr>
        <w:top w:val="none" w:sz="0" w:space="0" w:color="auto"/>
        <w:left w:val="none" w:sz="0" w:space="0" w:color="auto"/>
        <w:bottom w:val="none" w:sz="0" w:space="0" w:color="auto"/>
        <w:right w:val="none" w:sz="0" w:space="0" w:color="auto"/>
      </w:divBdr>
      <w:divsChild>
        <w:div w:id="231233257">
          <w:marLeft w:val="0"/>
          <w:marRight w:val="0"/>
          <w:marTop w:val="0"/>
          <w:marBottom w:val="0"/>
          <w:divBdr>
            <w:top w:val="none" w:sz="0" w:space="0" w:color="auto"/>
            <w:left w:val="none" w:sz="0" w:space="0" w:color="auto"/>
            <w:bottom w:val="none" w:sz="0" w:space="0" w:color="auto"/>
            <w:right w:val="none" w:sz="0" w:space="0" w:color="auto"/>
          </w:divBdr>
          <w:divsChild>
            <w:div w:id="429277310">
              <w:marLeft w:val="0"/>
              <w:marRight w:val="0"/>
              <w:marTop w:val="0"/>
              <w:marBottom w:val="0"/>
              <w:divBdr>
                <w:top w:val="none" w:sz="0" w:space="0" w:color="auto"/>
                <w:left w:val="none" w:sz="0" w:space="0" w:color="auto"/>
                <w:bottom w:val="none" w:sz="0" w:space="0" w:color="auto"/>
                <w:right w:val="none" w:sz="0" w:space="0" w:color="auto"/>
              </w:divBdr>
            </w:div>
            <w:div w:id="218366402">
              <w:marLeft w:val="0"/>
              <w:marRight w:val="0"/>
              <w:marTop w:val="0"/>
              <w:marBottom w:val="0"/>
              <w:divBdr>
                <w:top w:val="none" w:sz="0" w:space="0" w:color="auto"/>
                <w:left w:val="none" w:sz="0" w:space="0" w:color="auto"/>
                <w:bottom w:val="none" w:sz="0" w:space="0" w:color="auto"/>
                <w:right w:val="none" w:sz="0" w:space="0" w:color="auto"/>
              </w:divBdr>
            </w:div>
            <w:div w:id="885987878">
              <w:marLeft w:val="0"/>
              <w:marRight w:val="0"/>
              <w:marTop w:val="0"/>
              <w:marBottom w:val="0"/>
              <w:divBdr>
                <w:top w:val="none" w:sz="0" w:space="0" w:color="auto"/>
                <w:left w:val="none" w:sz="0" w:space="0" w:color="auto"/>
                <w:bottom w:val="none" w:sz="0" w:space="0" w:color="auto"/>
                <w:right w:val="none" w:sz="0" w:space="0" w:color="auto"/>
              </w:divBdr>
            </w:div>
            <w:div w:id="1123889332">
              <w:marLeft w:val="0"/>
              <w:marRight w:val="0"/>
              <w:marTop w:val="0"/>
              <w:marBottom w:val="0"/>
              <w:divBdr>
                <w:top w:val="none" w:sz="0" w:space="0" w:color="auto"/>
                <w:left w:val="none" w:sz="0" w:space="0" w:color="auto"/>
                <w:bottom w:val="none" w:sz="0" w:space="0" w:color="auto"/>
                <w:right w:val="none" w:sz="0" w:space="0" w:color="auto"/>
              </w:divBdr>
            </w:div>
          </w:divsChild>
        </w:div>
        <w:div w:id="604073387">
          <w:marLeft w:val="0"/>
          <w:marRight w:val="0"/>
          <w:marTop w:val="0"/>
          <w:marBottom w:val="0"/>
          <w:divBdr>
            <w:top w:val="none" w:sz="0" w:space="0" w:color="auto"/>
            <w:left w:val="none" w:sz="0" w:space="0" w:color="auto"/>
            <w:bottom w:val="none" w:sz="0" w:space="0" w:color="auto"/>
            <w:right w:val="none" w:sz="0" w:space="0" w:color="auto"/>
          </w:divBdr>
          <w:divsChild>
            <w:div w:id="57171806">
              <w:marLeft w:val="0"/>
              <w:marRight w:val="0"/>
              <w:marTop w:val="0"/>
              <w:marBottom w:val="0"/>
              <w:divBdr>
                <w:top w:val="none" w:sz="0" w:space="0" w:color="auto"/>
                <w:left w:val="none" w:sz="0" w:space="0" w:color="auto"/>
                <w:bottom w:val="none" w:sz="0" w:space="0" w:color="auto"/>
                <w:right w:val="none" w:sz="0" w:space="0" w:color="auto"/>
              </w:divBdr>
            </w:div>
            <w:div w:id="10170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Gouvernance%20du%20programme%2FCOPIL%2F2021%2FS1%2FCompte%20rendu%20COPIL%20extraordinaire%2014%20mai%202021%20Fonaredd%20Energie%2Epdf&amp;parent=%2Fsites%2Fdeliverableuncdfdrcongoenergyprogram%2FMoyens%20de%20vrification%20Programme%20conjoint%20Energie%2FEFFET%201%20Cadre%20l%C3%A9gal%20r%C3%A9glementaire%2FGouvernance%20du%20programme%2FCOPIL%2F2021%2FS1" TargetMode="External"/><Relationship Id="rId21" Type="http://schemas.openxmlformats.org/officeDocument/2006/relationships/hyperlink" Target="https://undp.sharepoint.com/:w:/r/sites/deliverableuncdfdrcongoenergyprogram/_layouts/15/Doc.aspx?sourcedoc=%7B48A3D240-D4B7-48EA-B910-B0560DDDA15D%7D&amp;file=Rapport%20de%20formation%20GPL%20(avril%202022).docx&amp;action=default&amp;mobileredirect=true" TargetMode="External"/><Relationship Id="rId42"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login_hint=patient%2Ekambale%40uncdf%2Eorg&amp;id=%2Fsites%2Fdeliverableuncdfdrcongoenergyprogram%2FMoyens%20de%20vrification%20Programme%20conjoint%20Energie%2FEFFET%201%20Cadre%20l%C3%A9gal%20r%C3%A9glementaire%2FProduit%201%2E5%2E%20COMM%2FStrat%C3%A9gie%20de%20communication%2FRapports%2FLIVRABLE%202%20STRATEGIE%20ET%20PLAN%20DE%20COMMUNICATION%20ENERGIE%20FONARRED%20RD%20CONGO%20FINAL%2Epdf&amp;parent=%2Fsites%2Fdeliverableuncdfdrcongoenergyprogram%2FMoyens%20de%20vrification%20Programme%20conjoint%20Energie%2FEFFET%201%20Cadre%20l%C3%A9gal%20r%C3%A9glementaire%2FProduit%201%2E5%2E%20COMM%2FStrat%C3%A9gie%20de%20communication%2FRapports" TargetMode="External"/><Relationship Id="rId63" Type="http://schemas.openxmlformats.org/officeDocument/2006/relationships/hyperlink" Target="https://undp.sharepoint.com/:w:/r/sites/deliverableuncdfdrcongoenergyprogram/_layouts/15/Doc.aspx?sourcedoc=%7B48A3D240-D4B7-48EA-B910-B0560DDDA15D%7D&amp;file=Rapport%20de%20formation%20GPL%20(avril%202022).docx&amp;action=default&amp;mobileredirect=true" TargetMode="External"/><Relationship Id="rId84" Type="http://schemas.openxmlformats.org/officeDocument/2006/relationships/hyperlink" Target="https://undp.sharepoint.com/:w:/r/sites/deliverableuncdfdrcongoenergyprogram/_layouts/15/Doc.aspx?sourcedoc=%7B60A9F223-AEC2-40C5-914C-9D5CD4FDDA44%7D&amp;file=TDR%20FOIRES%20DE%20KIN%20%26%20LSHI.docx&amp;action=default&amp;mobileredirect=true" TargetMode="External"/><Relationship Id="rId138" Type="http://schemas.openxmlformats.org/officeDocument/2006/relationships/hyperlink" Target="https://undp.sharepoint.com/:w:/r/sites/deliverableuncdfdrcongoenergyprogram/Moyens%20de%20vrification%20Programme%20conjoint%20Energie/EFFET%201%20Cadre%20l%C3%A9gal%20r%C3%A9glementaire/Produit%201.4.%20PNE/Master%20Plan/UNDP-GLPGP%20-%20DRC%20Pre%20LPG%20Master%20Plan%20FR%20-%20draft%2010%20sept%2020.docx?d=wd90c47e32f9343d98477d0d49df36180&amp;csf=1&amp;web=1&amp;e=gPFuqK" TargetMode="External"/><Relationship Id="rId159" Type="http://schemas.openxmlformats.org/officeDocument/2006/relationships/footer" Target="footer13.xml"/><Relationship Id="rId170" Type="http://schemas.openxmlformats.org/officeDocument/2006/relationships/header" Target="header15.xml"/><Relationship Id="rId191" Type="http://schemas.openxmlformats.org/officeDocument/2006/relationships/hyperlink" Target="https://drive.google.com/file/d/1xrP_387gpIFeFJfgdsz5-LYCiEer779H/view?usp=sharing" TargetMode="External"/><Relationship Id="rId205" Type="http://schemas.openxmlformats.org/officeDocument/2006/relationships/hyperlink" Target="https://undp.sharepoint.com/:w:/r/sites/deliverableuncdfdrcongoenergyprogram/_layouts/15/Doc.aspx?sourcedoc=%7BF7F2AF8F-29F6-44D7-99A7-FB30B336C580%7D&amp;file=DRAFT%20ITINERARY%20DRC%20EXCHANGE%20VISIT_fwo.docx&amp;action=default&amp;mobileredirect=true" TargetMode="External"/><Relationship Id="rId226" Type="http://schemas.openxmlformats.org/officeDocument/2006/relationships/hyperlink" Target="https://drive.google.com/file/d/1pXDbSJPHQBOFavcOYQ0EX7Ab0CbwW9Fk/view?usp=sharing" TargetMode="External"/><Relationship Id="rId247" Type="http://schemas.microsoft.com/office/2020/10/relationships/intelligence" Target="intelligence2.xml"/><Relationship Id="rId107" Type="http://schemas.openxmlformats.org/officeDocument/2006/relationships/footer" Target="footer5.xml"/><Relationship Id="rId11" Type="http://schemas.openxmlformats.org/officeDocument/2006/relationships/endnotes" Target="endnotes.xml"/><Relationship Id="rId32" Type="http://schemas.openxmlformats.org/officeDocument/2006/relationships/hyperlink" Target="https://apply.uncdf.org/prog/220712_-_drc_investissements_visant_rduire_de_manire_quantifiable_la_consommation_de_bois_nergie_en_rpublique_dmocratique_du_congo_rdc/" TargetMode="External"/><Relationship Id="rId53" Type="http://schemas.openxmlformats.org/officeDocument/2006/relationships/footer" Target="footer3.xml"/><Relationship Id="rId74" Type="http://schemas.openxmlformats.org/officeDocument/2006/relationships/hyperlink" Target="https://www.dropbox.com/s/pwrp46qtgc0jkns/Mapping%20des%20experts%20provinciales%20pour%20la%20consultation%20sur%20la%20PNE.pdf?dl=0" TargetMode="External"/><Relationship Id="rId128" Type="http://schemas.openxmlformats.org/officeDocument/2006/relationships/hyperlink" Target="https://www.dropbox.com/s/3lw9uwn6g04i1bn/Revue%20de%20presse%20programme%20%C3%A9nergie.docx?dl=0" TargetMode="External"/><Relationship Id="rId149" Type="http://schemas.openxmlformats.org/officeDocument/2006/relationships/hyperlink" Target="https://undp.sharepoint.com/:w:/r/sites/deliverableuncdfdrcongoenergyprogram/Moyens%20de%20vrification%20Programme%20conjoint%20Energie/EFFET%201%20Cadre%20l%C3%A9gal%20r%C3%A9glementaire/Produit%201.3%20Renforcement%20capacit%C3%A9s/Recrutements/Projet%20d%27investissement/ECA_DRC%20LPG%20market%20sizing%20and%20impact%20final%20report_v12A.docx?d=w3cb4381a6025420b9282a384c35f2e1e&amp;csf=1&amp;web=1&amp;e=34L3BJ" TargetMode="External"/><Relationship Id="rId5" Type="http://schemas.openxmlformats.org/officeDocument/2006/relationships/customXml" Target="../customXml/item5.xml"/><Relationship Id="rId95" Type="http://schemas.openxmlformats.org/officeDocument/2006/relationships/hyperlink" Target="https://undp.sharepoint.com/:w:/r/sites/deliverableuncdfdrcongoenergyprogram/_layouts/15/Doc.aspx?sourcedoc=%7BA39BCEA2-15BD-44E5-BB2F-D1C5A7B31776%7D&amp;file=TDR%20activit%C3%A9%20mise%20en%20r%C3%A9lation.docx&amp;action=default&amp;mobileredirect=true" TargetMode="External"/><Relationship Id="rId160" Type="http://schemas.openxmlformats.org/officeDocument/2006/relationships/hyperlink" Target="https://www.dropbox.com/s/jzkc1jjkihbpkux/Reportage%20JIF%202022%20Bototo%20Kinshasa.mp4?dl=0" TargetMode="External"/><Relationship Id="rId181" Type="http://schemas.openxmlformats.org/officeDocument/2006/relationships/hyperlink" Target="https://7sur7.cd/2022/05/17/rdc-barbara-kanam-nommee-ambassadrice-nationale-de-bonne-volonte-du-pnud-pour-la" TargetMode="External"/><Relationship Id="rId216" Type="http://schemas.openxmlformats.org/officeDocument/2006/relationships/hyperlink" Target="https://undp-my.sharepoint.com/personal/patient_kambale_uncdf_org/_layouts/15/onedrive.aspx?id=%2Fsites%2Fdeliverableuncdfdrcongoenergyprogram%2FMoyens%20de%20vrification%20Programme%20conjoint%20Energie%2FEFFET%201%20Cadre%20l%C3%A9gal%20r%C3%A9glementaire%2FProduit%201%2E6%20TERA%2FAcad%C3%A9mie%20TERA%2F3%2E%20Rapports%2FPatient%20Keendja%2FNew%20contract%202022%2FDeliverable%201&amp;listurl=https%3A%2F%2Fundp%2Esharepoint%2Ecom%2Fsites%2Fdeliverableuncdfdrcongoenergyprogram%2FMoyens%20de%20vrification%20Programme%20conjoint%20Energie&amp;viewid=1ffaa5a5%2D8697%2D4ba4%2D94e7%2D1dedd86445f5" TargetMode="External"/><Relationship Id="rId237" Type="http://schemas.openxmlformats.org/officeDocument/2006/relationships/hyperlink" Target="https://www.dropbox.com/s/8m5b1vug3b5hl5g/CAFI%20BUDGET%20Reporting%20Template_FR%20FONAREDD%20ENERGIE%20CUMULATIF%20JUNE%202022_VF02082022.xlsx?dl=0" TargetMode="External"/><Relationship Id="rId22"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login_hint=patient%2Ekambale%40uncdf%2Eorg&amp;id=%2Fsites%2Fdeliverableuncdfdrcongoenergyprogram%2FMoyens%20de%20vrification%20Programme%20conjoint%20Energie%2FEFFET%201%20Cadre%20l%C3%A9gal%20r%C3%A9glementaire%2FProduit%201%2E4%2E%20PNE%2F4%2DReforme%20r%C3%A9glementaire%20GPL%2FAR%20TRANSM%20LOA%20DU%20SG%20HYDR%20AU%20MIN%20HYDROC%2Epdf&amp;parent=%2Fsites%2Fdeliverableuncdfdrcongoenergyprogram%2FMoyens%20de%20vrification%20Programme%20conjoint%20Energie%2FEFFET%201%20Cadre%20l%C3%A9gal%20r%C3%A9glementaire%2FProduit%201%2E4%2E%20PNE%2F4%2DReforme%20r%C3%A9glementaire%20GPL" TargetMode="External"/><Relationship Id="rId43" Type="http://schemas.openxmlformats.org/officeDocument/2006/relationships/hyperlink" Target="https://www.youtube.com/watch?v=3tpcB7U9kNw" TargetMode="External"/><Relationship Id="rId64" Type="http://schemas.openxmlformats.org/officeDocument/2006/relationships/hyperlink" Target="https://undp.sharepoint.com/:w:/r/sites/deliverableuncdfdrcongoenergyprogram/_layouts/15/Doc.aspx?sourcedoc=%7B48A3D240-D4B7-48EA-B910-B0560DDDA15D%7D&amp;file=Rapport%20de%20formation%20GPL%20(avril%202022).docx&amp;action=default&amp;mobileredirect=true" TargetMode="External"/><Relationship Id="rId118" Type="http://schemas.openxmlformats.org/officeDocument/2006/relationships/hyperlink" Target="https://www.dropbox.com/s/xx25qs362pumrt7/CT%2047_FONAREDD_R%C3%A9solution%20Energie%20sign%C3%A9e.pdf?dl=0" TargetMode="External"/><Relationship Id="rId139" Type="http://schemas.openxmlformats.org/officeDocument/2006/relationships/hyperlink" Target="https://undp.sharepoint.com/:f:/r/sites/deliverableuncdfdrcongoenergyprogram/Moyens%20de%20vrification%20Programme%20conjoint%20Energie/EFFET%201%20Cadre%20l%C3%A9gal%20r%C3%A9glementaire/Produit%201.1.%20Analyses%20PROD%20et%20CONS/Etude%20de%20base%20bois-%C3%A9nergie?csf=1&amp;web=1&amp;e=Wsez2q" TargetMode="External"/><Relationship Id="rId85" Type="http://schemas.openxmlformats.org/officeDocument/2006/relationships/hyperlink" Target="https://undp-my.sharepoint.com/personal/patient_kambale_uncdf_org/_layouts/15/onedrive.aspx?id=%2Fsites%2Fdeliverableuncdfdrcongoenergyprogram%2FMoyens%20de%20vrification%20Programme%20conjoint%20Energie%2FEFFET%201%20Cadre%20l%C3%A9gal%20r%C3%A9glementaire%2FProduit%201%2E6%20TERA%2FAcad%C3%A9mie%20TERA%2F3%2E%20Rapports%2FPatient%20Keendja%2FNew%20contract%202022%2FDeliverable%201&amp;listurl=https%3A%2F%2Fundp%2Esharepoint%2Ecom%2Fsites%2Fdeliverableuncdfdrcongoenergyprogram%2FMoyens%20de%20vrification%20Programme%20conjoint%20Energie&amp;viewid=1ffaa5a5%2D8697%2D4ba4%2D94e7%2D1dedd86445f5" TargetMode="External"/><Relationship Id="rId150" Type="http://schemas.openxmlformats.org/officeDocument/2006/relationships/hyperlink" Target="https://undp.sharepoint.com/:f:/r/sites/deliverableuncdfdrcongoenergyprogram/Moyens%20de%20vrification%20Programme%20conjoint%20Energie/EFFET%201%20Cadre%20l%C3%A9gal%20r%C3%A9glementaire/Produit%201.1.%20Analyses%20PROD%20et%20CONS/Etude%20de%20base%20bois-%C3%A9nergie/Rapports%20consommation%20des%20m%C3%A9nages?csf=1&amp;web=1&amp;e=JShbe8" TargetMode="External"/><Relationship Id="rId171" Type="http://schemas.openxmlformats.org/officeDocument/2006/relationships/footer" Target="footer15.xml"/><Relationship Id="rId192" Type="http://schemas.openxmlformats.org/officeDocument/2006/relationships/hyperlink" Target="https://docs.google.com/document/d/1GkUFmWR9WRZYixKco3FgiNJVFBvxbuUb/edit?usp=sharing&amp;ouid=105427134945844431967&amp;rtpof=true&amp;sd=true" TargetMode="External"/><Relationship Id="rId206" Type="http://schemas.openxmlformats.org/officeDocument/2006/relationships/hyperlink" Target="https://undp.sharepoint.com/sites/deliverableuncdfdrcongoenergyprogram/Moyens%20de%20vrification%20Programme%20conjoint%20Energie/Forms/AllItems.aspx?id=%2Fsites%2Fdeliverableuncdfdrcongoenergyprogram%2FMoyens%20de%20vrification%20Programme%20conjoint%20Energie%2FEFFET%201%20Cadre%20l%C3%A9gal%20r%C3%A9glementaire%2FProduit%201%2E4%2E%20PNE%2F2%2DMasterPlan%20et%20Textes%20r%C3%A9glementaires%2F1%2DMaster%20Plan%2FMaster%20Plan%2FDraft%20Plan%20Directeur%20GPL%20Kinshasa%2Epdf&amp;parent=%2Fsites%2Fdeliverableuncdfdrcongoenergyprogram%2FMoyens%20de%20vrification%20Programme%20conjoint%20Energie%2FEFFET%201%20Cadre%20l%C3%A9gal%20r%C3%A9glementaire%2FProduit%201%2E4%2E%20PNE%2F2%2DMasterPlan%20et%20Textes%20r%C3%A9glementaires%2F1%2DMaster%20Plan%2FMaster%20Plan" TargetMode="External"/><Relationship Id="rId227" Type="http://schemas.openxmlformats.org/officeDocument/2006/relationships/hyperlink" Target="https://drive.google.com/file/d/1vuLyOYkHLaHnh1bvYdELnb1lOPXuNgvR/view?usp=sharing" TargetMode="External"/><Relationship Id="rId12" Type="http://schemas.openxmlformats.org/officeDocument/2006/relationships/image" Target="media/image1.emf"/><Relationship Id="rId17" Type="http://schemas.openxmlformats.org/officeDocument/2006/relationships/hyperlink" Target="https://undp.sharepoint.com/sites/deliverableuncdfdrcongoenergyprogram/_layouts/15/Doc.aspx?sourcedoc=%7BA26EA1ED-64D0-4C3E-BD43-980CBBB48FFE%7D&amp;file=V3Rapport%20Int%C3%A9rimaire%20SUIVI%20BOIS.JJB%20JUILLET%202022.dox.docx&amp;action=default&amp;mobileredirect=true&amp;CT=1658836070638&amp;OR=ItemsView" TargetMode="External"/><Relationship Id="rId33" Type="http://schemas.openxmlformats.org/officeDocument/2006/relationships/hyperlink" Target="https://undp-my.sharepoint.com/personal/patient_kambale_uncdf_org/_layouts/15/onedrive.aspx?login_hint=patient%2Ekambale%40uncdf%2Eorg&amp;id=%2Fsites%2Fdeliverableuncdfdrcongoenergyprogram%2FShared%20Documents%2FL%29%20Consultants%27%20Deliverables%2FElisha%20Moore%20Delate%2F4th%20Call%2DOFF%20February%2DEnd%20May%202022&amp;listurl=https%3A%2F%2Fundp%2Esharepoint%2Ecom%2Fsites%2Fdeliverableuncdfdrcongoenergyprogram%2FShared%20Documents&amp;viewid=c7e242c5%2Df390%2D47ef%2D9b06%2D786295a959ae" TargetMode="External"/><Relationship Id="rId38" Type="http://schemas.openxmlformats.org/officeDocument/2006/relationships/hyperlink" Target="https://undp-my.sharepoint.com/personal/patient_kambale_uncdf_org/_layouts/15/onedrive.aspx?login_hint=patient%2Ekambale%40uncdf%2Eorg&amp;id=%2Fsites%2Fdeliverableuncdfdrcongoenergyprogram%2FMoyens%20de%20vrification%20Programme%20conjoint%20Energie%2FEFFET%201%20Cadre%20l%C3%A9gal%20r%C3%A9glementaire%2FProduit%201%2E2%2E%20MCH%2F2%2DEtudes%20de%20faisabilit%C3%A9&amp;listurl=https%3A%2F%2Fundp%2Esharepoint%2Ecom%2Fsites%2Fdeliverableuncdfdrcongoenergyprogram%2FMoyens%20de%20vrification%20Programme%20conjoint%20Energie&amp;viewid=1ffaa5a5%2D8697%2D4ba4%2D94e7%2D1dedd86445f5" TargetMode="External"/><Relationship Id="rId59" Type="http://schemas.openxmlformats.org/officeDocument/2006/relationships/hyperlink" Target="https://www.dropbox.com/s/q8lhuxyilgc4mhz/TDR%20EIES%20de%20ACE_Yame.pdf?dl=0" TargetMode="External"/><Relationship Id="rId103" Type="http://schemas.openxmlformats.org/officeDocument/2006/relationships/hyperlink" Target="https://undp.sharepoint.com/:w:/r/sites/deliverableuncdfdrcongoenergyprogram/_layouts/15/Doc.aspx?sourcedoc=%7BEE17280A-017B-4525-9019-C872891D2504%7D&amp;file=Rapport%20S%C3%A9ances%20de%20suivi%20suivi-feed%20back%20sur%20la%20performance%20trimestrielle%20%20Q1.docx&amp;action=default&amp;mobileredirect=true" TargetMode="External"/><Relationship Id="rId108" Type="http://schemas.openxmlformats.org/officeDocument/2006/relationships/hyperlink" Target="https://www.dropbox.com/s/4az5byqjaevod79/20210705_Rapport_Fili%C3%A8re_bois_%C3%A9nergie_Kinshasa_CIRAD_VF.pdf?dl=0" TargetMode="External"/><Relationship Id="rId124" Type="http://schemas.openxmlformats.org/officeDocument/2006/relationships/hyperlink" Target="https://www.dropbox.com/s/nzs7l4k68s7s3h7/Politique%20Nationale%20de%20l%27Energie%20de%20la%20RDC_Version%20apr%C3%A8s%20atelier%20de%20valiation%20Technique%20de%20mai%202022.docx?dl=0" TargetMode="External"/><Relationship Id="rId129" Type="http://schemas.openxmlformats.org/officeDocument/2006/relationships/hyperlink" Target="https://www.dropbox.com/s/jzkc1jjkihbpkux/Reportage%20JIF%202022%20Bototo%20Kinshasa.mp4?dl=0" TargetMode="External"/><Relationship Id="rId54"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1%2E%20Analyses%20PROD%20et%20CONS%2FEtude%20de%20base%20bois%2D%C3%A9nergie%2FAteliers%20de%20restitution%20des%20%C3%A9tudes%2FGoma%20et%20Bukavu%2FRapport%5FAteliers%5FRestitution%5FFormation%20UOB%5FGoma%26Bukavu%5F20220403%5FVf%2Epdf&amp;parent=%2Fsites%2Fdeliverableuncdfdrcongoenergyprogram%2FMoyens%20de%20vrification%20Programme%20conjoint%20Energie%2FEFFET%201%20Cadre%20l%C3%A9gal%20r%C3%A9glementaire%2FProduit%201%2E1%2E%20Analyses%20PROD%20et%20CONS%2FEtude%20de%20base%20bois%2D%C3%A9nergie%2FAteliers%20de%20restitution%20des%20%C3%A9tudes%2FGoma%20et%20Bukavu" TargetMode="External"/><Relationship Id="rId70" Type="http://schemas.openxmlformats.org/officeDocument/2006/relationships/hyperlink" Target="https://undp.sharepoint.com/:w:/r/sites/deliverableuncdfdrcongoenergyprogram/_layouts/15/Doc.aspx?sourcedoc=%7BF7F2AF8F-29F6-44D7-99A7-FB30B336C580%7D&amp;file=DRAFT%20ITINERARY%20DRC%20EXCHANGE%20VISIT_fwo.docx&amp;action=default&amp;mobileredirect=true" TargetMode="External"/><Relationship Id="rId75"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4%2E%20PNE%2F4%2DReforme%20r%C3%A9glementaire%20GPL%2FAR%20TRANSM%20LOA%20DU%20SG%20HYDR%20AU%20MIN%20HYDROC%2Epdf&amp;parent=%2Fsites%2Fdeliverableuncdfdrcongoenergyprogram%2FMoyens%20de%20vrification%20Programme%20conjoint%20Energie%2FEFFET%201%20Cadre%20l%C3%A9gal%20r%C3%A9glementaire%2FProduit%201%2E4%2E%20PNE%2F4%2DReforme%20r%C3%A9glementaire%20GPL" TargetMode="External"/><Relationship Id="rId91" Type="http://schemas.openxmlformats.org/officeDocument/2006/relationships/hyperlink" Target="https://undp-my.sharepoint.com/personal/patient_kambale_uncdf_org/_layouts/15/onedrive.aspx?id=%2Fsites%2Fdeliverableuncdfdrcongoenergyprogram%2FMoyens%20de%20vrification%20Programme%20conjoint%20Energie%2FEFFET%202%20March%C3%A9%2FProduit%202%2E1%20Challenge%20Funds%2F2%2E%20S%C3%A9ances%20d%27Incubation%2F2%2DAteliers%20d%27incubation&amp;listurl=https%3A%2F%2Fundp%2Esharepoint%2Ecom%2Fsites%2Fdeliverableuncdfdrcongoenergyprogram%2FMoyens%20de%20vrification%20Programme%20conjoint%20Energie&amp;viewid=1ffaa5a5%2D8697%2D4ba4%2D94e7%2D1dedd86445f5" TargetMode="External"/><Relationship Id="rId96"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2%20March%C3%A9%2FProduit%202%2E2%20March%C3%A9%20et%20Assistance%20Technique%20%28AT%29%2F2%2DPartenariats%20entre%20producteurs%20et%20distributeurs%2F1%2DDiff%C3%A9rentes%20rencontres%20d%27affaires%2FATELIER%20DE%20MISE%20EN%20RELATION%20DES%20DISTRIBUTEURS%20DE%20GAZ%20DE%20PETROLE%20LIQUEFIE%20%28LPG%29%20AVEC%20LES%20BANQUES%20ET%20SOCIETES%20DE%20COMMUNICATION%2FLISTE%20DE%20PRESENCE%20%2Epdf&amp;parent=%2Fsites%2Fdeliverableuncdfdrcongoenergyprogram%2FMoyens%20de%20vrification%20Programme%20conjoint%20Energie%2FEFFET%202%20March%C3%A9%2FProduit%202%2E2%20March%C3%A9%20et%20Assistance%20Technique%20%28AT%29%2F2%2DPartenariats%20entre%20producteurs%20et%20distributeurs%2F1%2DDiff%C3%A9rentes%20rencontres%20d%27affaires%2FATELIER%20DE%20MISE%20EN%20RELATION%20DES%20DISTRIBUTEURS%20DE%20GAZ%20DE%20PETROLE%20LIQUEFIE%20%28LPG%29%20AVEC%20LES%20BANQUES%20ET%20SOCIETES%20DE%20COMMUNICATION" TargetMode="External"/><Relationship Id="rId140" Type="http://schemas.openxmlformats.org/officeDocument/2006/relationships/hyperlink" Target="https://www.dropbox.com/s/e16cc9ugsweaw8n/Note%20sur%20la%20soutenabilit%C3%A9%20de%20la%20MCH%20de%20Yame_27052022.pdf?dl=0" TargetMode="External"/><Relationship Id="rId145" Type="http://schemas.openxmlformats.org/officeDocument/2006/relationships/header" Target="header9.xml"/><Relationship Id="rId161" Type="http://schemas.openxmlformats.org/officeDocument/2006/relationships/hyperlink" Target="https://www.dropbox.com/s/fita2v5r5wywsqg/Compte-rendu%20de%20la%20Matin%C3%A9e%20de%20sensibilisation%20des%20femmes%20sur%20de%20l%E2%80%99utilisation%20des%20foyers%20am%C3%A9lior%C3%A9s%20et%20du%20GPL%20%C3%A0%20Kinshasa_KN.docx?dl=0" TargetMode="External"/><Relationship Id="rId166" Type="http://schemas.openxmlformats.org/officeDocument/2006/relationships/hyperlink" Target="http://www.undp.org/content/undp/en/home/librarypage/operations1/undp-social-and-environmental-standards.html" TargetMode="External"/><Relationship Id="rId182" Type="http://schemas.openxmlformats.org/officeDocument/2006/relationships/hyperlink" Target="https://sakola-info.net/pnud-barbara-kanam-ambassadrice-pour-la-protection-de-la-terre/" TargetMode="External"/><Relationship Id="rId187" Type="http://schemas.openxmlformats.org/officeDocument/2006/relationships/hyperlink" Target="https://twitter.com/BKafricandiva/status/1533498789515886592" TargetMode="External"/><Relationship Id="rId217" Type="http://schemas.openxmlformats.org/officeDocument/2006/relationships/hyperlink" Target="https://undp-my.sharepoint.com/personal/patient_kambale_uncdf_org/_layouts/15/onedrive.aspx?id=%2Fsites%2Fdeliverableuncdfdrcongoenergyprogram%2FMoyens%20de%20vrification%20Programme%20conjoint%20Energie%2FEFFET%201%20Cadre%20l%C3%A9gal%20r%C3%A9glementaire%2FProduit%201%2E6%20TERA%2FAcad%C3%A9mie%20TERA%2F3%2E%20Rapports%2FPatient%20Keendja%2FNew%20contract%202022%2FDeliverable%201&amp;listurl=https%3A%2F%2Fundp%2Esharepoint%2Ecom%2Fsites%2Fdeliverableuncdfdrcongoenergyprogram%2FMoyens%20de%20vrification%20Programme%20conjoint%20Energie&amp;viewid=1ffaa5a5%2D8697%2D4ba4%2D94e7%2D1dedd86445f5"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s://undp.sharepoint.com/:w:/r/sites/deliverableuncdfdrcongoenergyprogram/_layouts/15/Doc.aspx?sourcedoc=%7B6F67C394-5BBD-4BAC-B834-CCA8D5DA5842%7D&amp;file=Rapport%20d%27atelier%20de%20validation%20d%27outils%20de%20communication%20du%20Programme%20H%C3%B4tel%20Selton%2013.06.22_PKMSherty.docx&amp;action=default&amp;mobileredirect=true" TargetMode="External"/><Relationship Id="rId233" Type="http://schemas.openxmlformats.org/officeDocument/2006/relationships/hyperlink" Target="https://drive.google.com/file/d/1RHjVnUDhup2F2GyNLYDw1uZSgQMgWAAB/view?usp=sharing" TargetMode="External"/><Relationship Id="rId238" Type="http://schemas.openxmlformats.org/officeDocument/2006/relationships/header" Target="header18.xml"/><Relationship Id="rId23" Type="http://schemas.openxmlformats.org/officeDocument/2006/relationships/hyperlink" Target="https://undp.sharepoint.com/:w:/r/sites/deliverableuncdfdrcongoenergyprogram/_layouts/15/Doc.aspx?sourcedoc=%7B6AC0A4D1-BC24-44A1-BB51-D75E82258ED8%7D&amp;file=Politique%20Nationale%20de%20l%27Energie%20de%20la%20RDC_Version%20apr%C3%A8s%20atelier%20de%20valiation%20Technique%20de%20mai%202022.docx&amp;action=default&amp;mobileredirect=true" TargetMode="External"/><Relationship Id="rId28" Type="http://schemas.openxmlformats.org/officeDocument/2006/relationships/hyperlink" Target="https://www.dropbox.com/s/n5ivw5qoop64anq/Lettre%20de%20designation%20Barbara%20K..pdf?dl=0" TargetMode="External"/><Relationship Id="rId49" Type="http://schemas.openxmlformats.org/officeDocument/2006/relationships/header" Target="header2.xml"/><Relationship Id="rId114" Type="http://schemas.openxmlformats.org/officeDocument/2006/relationships/hyperlink" Target="https://www.dropbox.com/s/t8md6ignuq1jyqn/20210722_Rapport_Fili%C3%A8re_Goma_Vf.pdf?dl=0" TargetMode="External"/><Relationship Id="rId119" Type="http://schemas.openxmlformats.org/officeDocument/2006/relationships/hyperlink" Target="https://undp.sharepoint.com/:w:/r/sites/deliverableuncdfdrcongoenergyprogram/_layouts/15/Doc.aspx?sourcedoc=%7BAAF32C9E-20CE-4E3D-80B0-A0DDCCD624EA%7D&amp;file=RAPPORT%20DE%20FORMATION%20CUISSON%20PROPRE.docx&amp;action=default&amp;mobileredirect=true" TargetMode="External"/><Relationship Id="rId44" Type="http://schemas.openxmlformats.org/officeDocument/2006/relationships/hyperlink" Target="https://undp-my.sharepoint.com/personal/patient_kambale_uncdf_org/_layouts/15/onedrive.aspx?login_hint=patient%2Ekambale%40uncdf%2Eorg&amp;id=%2Fsites%2Fdeliverableuncdfdrcongoenergyprogram%2FShared%20Documents%2FL%29%20Consultants%27%20Deliverables%2FUNDP%20TERA%20CONSULTANTS&amp;listurl=https%3A%2F%2Fundp%2Esharepoint%2Ecom%2Fsites%2Fdeliverableuncdfdrcongoenergyprogram%2FShared%20Documents&amp;viewid=c7e242c5%2Df390%2D47ef%2D9b06%2D786295a959ae" TargetMode="External"/><Relationship Id="rId60"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2%2E%20MCH%2F7%2DEtudes%20d%27impacts%20environnementaux%2FEIES%20YAME%20BANALIA%20Mai%202022%2Epdf&amp;parent=%2Fsites%2Fdeliverableuncdfdrcongoenergyprogram%2FMoyens%20de%20vrification%20Programme%20conjoint%20Energie%2FEFFET%201%20Cadre%20l%C3%A9gal%20r%C3%A9glementaire%2FProduit%201%2E2%2E%20MCH%2F7%2DEtudes%20d%27impacts%20environnementaux" TargetMode="External"/><Relationship Id="rId65" Type="http://schemas.openxmlformats.org/officeDocument/2006/relationships/hyperlink" Target="https://undp.sharepoint.com/:p:/r/sites/deliverableuncdfdrcongoenergyprogram/_layouts/15/Doc.aspx?sourcedoc=%7B7AE21C3B-A7B9-403E-998B-25324ED8FBEA%7D&amp;file=1-La%20logistique%20du%20GPL.pptx&amp;action=edit&amp;mobileredirect=true" TargetMode="External"/><Relationship Id="rId81" Type="http://schemas.openxmlformats.org/officeDocument/2006/relationships/hyperlink" Target="https://www.dropbox.com/s/jzkc1jjkihbpkux/Reportage%20JIF%202022%20Bototo%20Kinshasa.mp4?dl=0" TargetMode="External"/><Relationship Id="rId86" Type="http://schemas.openxmlformats.org/officeDocument/2006/relationships/hyperlink" Target="https://undp-my.sharepoint.com/personal/patient_kambale_uncdf_org/_layouts/15/onedrive.aspx?id=%2Fsites%2Fdeliverableuncdfdrcongoenergyprogram%2FMoyens%20de%20vrification%20Programme%20conjoint%20Energie%2FEFFET%201%20Cadre%20l%C3%A9gal%20r%C3%A9glementaire%2FProduit%201%2E6%20TERA%2FAcad%C3%A9mie%20TERA%2F3%2E%20Rapports%2FPatient%20Keendja%2FNew%20contract%202022%2FDeliverable%201&amp;listurl=https%3A%2F%2Fundp%2Esharepoint%2Ecom%2Fsites%2Fdeliverableuncdfdrcongoenergyprogram%2FMoyens%20de%20vrification%20Programme%20conjoint%20Energie&amp;viewid=1ffaa5a5%2D8697%2D4ba4%2D94e7%2D1dedd86445f5" TargetMode="External"/><Relationship Id="rId130" Type="http://schemas.openxmlformats.org/officeDocument/2006/relationships/hyperlink" Target="https://undp-my.sharepoint.com/personal/patient_kambale_uncdf_org/_layouts/15/onedrive.aspx?login_hint=patient%2Ekambale%40uncdf%2Eorg&amp;id=%2Fsites%2Fdeliverableuncdfdrcongoenergyprogram%2FMoyens%20de%20vrification%20Programme%20conjoint%20Energie%2FEFFET%201%20Cadre%20l%C3%A9gal%20r%C3%A9glementaire%2FProduit%201%2E6%20TERA%2FAcad%C3%A9mie%20TERA%2F3%2E%20Rapports&amp;listurl=https%3A%2F%2Fundp%2Esharepoint%2Ecom%2Fsites%2Fdeliverableuncdfdrcongoenergyprogram%2FMoyens%20de%20vrification%20Programme%20conjoint%20Energie&amp;viewid=1ffaa5a5%2D8697%2D4ba4%2D94e7%2D1dedd86445f5" TargetMode="External"/><Relationship Id="rId135" Type="http://schemas.openxmlformats.org/officeDocument/2006/relationships/header" Target="header7.xml"/><Relationship Id="rId151" Type="http://schemas.openxmlformats.org/officeDocument/2006/relationships/hyperlink" Target="https://undp-my.sharepoint.com/personal/patient_kambale_uncdf_org/_layouts/15/onedrive.aspx?id=%2Fsites%2Fdeliverableuncdfdrcongoenergyprogram%2FMoyens%20de%20vrification%20Programme%20conjoint%20Energie%2FEFFET%201%20Cadre%20l%C3%A9gal%20r%C3%A9glementaire%2FProduit%201%2E3%20Renforcement%20capacit%C3%A9s%2F3%2DGroupe%20inclusif%20de%20travail%20%C2%AB%20Energie%20de%20cuisson%20%C2%BB%20fonctionnels%2FGroupe%20de%20travail%20sur%20la%20cuisson%20propre&amp;listurl=https%3A%2F%2Fundp%2Esharepoint%2Ecom%2Fsites%2Fdeliverableuncdfdrcongoenergyprogram%2FMoyens%20de%20vrification%20Programme%20conjoint%20Energie&amp;viewid=1ffaa5a5%2D8697%2D4ba4%2D94e7%2D1dedd86445f5" TargetMode="External"/><Relationship Id="rId156" Type="http://schemas.openxmlformats.org/officeDocument/2006/relationships/header" Target="header12.xml"/><Relationship Id="rId177" Type="http://schemas.openxmlformats.org/officeDocument/2006/relationships/image" Target="media/image3.png"/><Relationship Id="rId198" Type="http://schemas.openxmlformats.org/officeDocument/2006/relationships/hyperlink" Target="https://undp.sharepoint.com/:p:/r/sites/deliverableuncdfdrcongoenergyprogram/_layouts/15/Doc.aspx?sourcedoc=%7BA163FD62-B4A1-47D7-BFDB-053C86920271%7D&amp;file=2-Les%20m%C3%A9canismes%20de%20distribution%20et%20fixation%20de%20prix%20et%20fiscalit%C3%A9%E2%80%8B.pptx&amp;action=edit&amp;mobileredirect=true" TargetMode="External"/><Relationship Id="rId172" Type="http://schemas.openxmlformats.org/officeDocument/2006/relationships/header" Target="header16.xml"/><Relationship Id="rId193" Type="http://schemas.openxmlformats.org/officeDocument/2006/relationships/hyperlink" Target="https://drive.google.com/file/d/1t0Sjr2dc_GTbZW3EFubraptdiB_na8TJ/view?usp=sharing" TargetMode="External"/><Relationship Id="rId202"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3%20Renforcement%20capacit%C3%A9s%2F3%2DGroupe%20inclusif%20de%20travail%20%C2%AB%20Energie%20de%20cuisson%20%C2%BB%20fonctionnels%2FAG%20ACFCA%2029%20avril%202022%2FConvocation%20AG%20%2D%20Femmes%20dignes%2Epdf&amp;parent=%2Fsites%2Fdeliverableuncdfdrcongoenergyprogram%2FMoyens%20de%20vrification%20Programme%20conjoint%20Energie%2FEFFET%201%20Cadre%20l%C3%A9gal%20r%C3%A9glementaire%2FProduit%201%2E3%20Renforcement%20capacit%C3%A9s%2F3%2DGroupe%20inclusif%20de%20travail%20%C2%AB%20Energie%20de%20cuisson%20%C2%BB%20fonctionnels%2FAG%20ACFCA%2029%20avril%202022" TargetMode="External"/><Relationship Id="rId207"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4%2E%20PNE%2F1%2DPNE%20et%20SCP%2F2%2DDocuments%20de%20la%20PNE%2F01052022%20%2D%20PNE%5FDraft%5FVersion%20soumise%20%C3%A0%20l%27Atelier%20de%20Validation%20Technique%2Epdf&amp;parent=%2Fsites%2Fdeliverableuncdfdrcongoenergyprogram%2FMoyens%20de%20vrification%20Programme%20conjoint%20Energie%2FEFFET%201%20Cadre%20l%C3%A9gal%20r%C3%A9glementaire%2FProduit%201%2E4%2E%20PNE%2F1%2DPNE%20et%20SCP%2F2%2DDocuments%20de%20la%20PNE" TargetMode="External"/><Relationship Id="rId223" Type="http://schemas.openxmlformats.org/officeDocument/2006/relationships/hyperlink" Target="https://drive.google.com/file/d/1RHjVnUDhup2F2GyNLYDw1uZSgQMgWAAB/view?usp=sharing" TargetMode="External"/><Relationship Id="rId228" Type="http://schemas.openxmlformats.org/officeDocument/2006/relationships/hyperlink" Target="https://undp-my.sharepoint.com/personal/patient_kambale_uncdf_org/_layouts/15/onedrive.aspx?id=%2Fsites%2Fdeliverableuncdfdrcongoenergyprogram%2FMoyens%20de%20vrification%20Programme%20conjoint%20Energie%2FEFFET%202%20March%C3%A9%2FProduit%202%2E2%20March%C3%A9%20et%20Assistance%20Technique%20%28AT%29%2F1%2DAssistances%20techniques%2F5%2DAppui%20technique%2C%20technologie%20et%20%C3%A9quipement%20de%20production&amp;listurl=https%3A%2F%2Fundp%2Esharepoint%2Ecom%2Fsites%2Fdeliverableuncdfdrcongoenergyprogram%2FMoyens%20de%20vrification%20Programme%20conjoint%20Energie&amp;viewid=1ffaa5a5%2D8697%2D4ba4%2D94e7%2D1dedd86445f5" TargetMode="External"/><Relationship Id="rId244" Type="http://schemas.openxmlformats.org/officeDocument/2006/relationships/glossaryDocument" Target="glossary/document.xml"/><Relationship Id="rId13" Type="http://schemas.openxmlformats.org/officeDocument/2006/relationships/hyperlink" Target="mailto:dominic.sam@undp.org" TargetMode="External"/><Relationship Id="rId18" Type="http://schemas.openxmlformats.org/officeDocument/2006/relationships/hyperlink" Target="https://undp.sharepoint.com/:w:/r/sites/deliverableuncdfdrcongoenergyprogram/_layouts/15/Doc.aspx?sourcedoc=%7BCBCA7FEC-097D-48C6-92E1-6D15E53E5A75%7D&amp;file=Livrable%207%20TDR%20groupe%20de%20travail%20Cuisson%20Propre_VF.docx&amp;action=default&amp;mobileredirect=true" TargetMode="External"/><Relationship Id="rId39"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login_hint=patient%2Ekambale%40uncdf%2Eorg&amp;id=%2Fsites%2Fdeliverableuncdfdrcongoenergyprogram%2FMoyens%20de%20vrification%20Programme%20conjoint%20Energie%2FEFFET%201%20Cadre%20l%C3%A9gal%20r%C3%A9glementaire%2FProduit%201%2E2%2E%20MCH%2F7%2DEtudes%20d%27impacts%20environnementaux%2FEIES%20YAME%20BANALIA%20Mai%202022%2Epdf&amp;parent=%2Fsites%2Fdeliverableuncdfdrcongoenergyprogram%2FMoyens%20de%20vrification%20Programme%20conjoint%20Energie%2FEFFET%201%20Cadre%20l%C3%A9gal%20r%C3%A9glementaire%2FProduit%201%2E2%2E%20MCH%2F7%2DEtudes%20d%27impacts%20environnementaux" TargetMode="External"/><Relationship Id="rId109" Type="http://schemas.openxmlformats.org/officeDocument/2006/relationships/comments" Target="comments.xml"/><Relationship Id="rId34"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login_hint=patient%2Ekambale%40uncdf%2Eorg&amp;id=%2Fsites%2Fdeliverableuncdfdrcongoenergyprogram%2FMoyens%20de%20vrification%20Programme%20conjoint%20Energie%2FEFFET%202%20March%C3%A9%2FProduit%202%2E1%20Challenge%20Funds%2F3%2E%20Fonds%20de%20d%C3%A9fi%2F1%C3%A8re%20round%2F10%2DComit%C3%A9%20d%27Investissement%2F4%2DRapports%20des%20activit%C3%A9s%20du%20comit%C3%A9%20d%27Investissement%2FRapport%20atelier%20revue%20annuelle%202021%20CI%20a%CC%80%20Zongo%5F20220316125618%2Epdf&amp;parent=%2Fsites%2Fdeliverableuncdfdrcongoenergyprogram%2FMoyens%20de%20vrification%20Programme%20conjoint%20Energie%2FEFFET%202%20March%C3%A9%2FProduit%202%2E1%20Challenge%20Funds%2F3%2E%20Fonds%20de%20d%C3%A9fi%2F1%C3%A8re%20round%2F10%2DComit%C3%A9%20d%27Investissement%2F4%2DRapports%20des%20activit%C3%A9s%20du%20comit%C3%A9%20d%27Investissement" TargetMode="External"/><Relationship Id="rId50" Type="http://schemas.openxmlformats.org/officeDocument/2006/relationships/footer" Target="footer1.xml"/><Relationship Id="rId55" Type="http://schemas.openxmlformats.org/officeDocument/2006/relationships/hyperlink" Target="https://undp.sharepoint.com/:w:/r/sites/deliverableuncdfdrcongoenergyprogram/_layouts/15/Doc.aspx?sourcedoc=%7BAC79B6F0-BBEE-4F94-8B82-3520515205F9%7D&amp;file=TDR%20groupe%20de%20travail%20Cuisson%20Propre_VF.docx&amp;action=default&amp;mobileredirect=true" TargetMode="External"/><Relationship Id="rId76" Type="http://schemas.openxmlformats.org/officeDocument/2006/relationships/hyperlink" Target="https://www.dropbox.com/s/v2bop4cofnjt887/Plan%20Directeur%20GPL%20Kinshasa_v8.pdf?dl=0" TargetMode="External"/><Relationship Id="rId97" Type="http://schemas.openxmlformats.org/officeDocument/2006/relationships/hyperlink" Target="https://undp.sharepoint.com/:w:/r/sites/deliverableuncdfdrcongoenergyprogram/_layouts/15/Doc.aspx?sourcedoc=%7B212CBCE8-F9CC-4F9A-B6E7-0E864D88E805%7D&amp;file=Rapp%20(1).docx&amp;action=default&amp;mobileredirect=true" TargetMode="External"/><Relationship Id="rId104" Type="http://schemas.openxmlformats.org/officeDocument/2006/relationships/header" Target="header4.xml"/><Relationship Id="rId120"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3%20Renforcement%20capacit%C3%A9s%2F3%2DGroupe%20inclusif%20de%20travail%20%C2%AB%20Energie%20de%20cuisson%20%C2%BB%20fonctionnels%2FAG%20ACFCA%2029%20avril%202022%2FListe%20de%20presence%20AG%20ACFCA%2Epdf&amp;parent=%2Fsites%2Fdeliverableuncdfdrcongoenergyprogram%2FMoyens%20de%20vrification%20Programme%20conjoint%20Energie%2FEFFET%201%20Cadre%20l%C3%A9gal%20r%C3%A9glementaire%2FProduit%201%2E3%20Renforcement%20capacit%C3%A9s%2F3%2DGroupe%20inclusif%20de%20travail%20%C2%AB%20Energie%20de%20cuisson%20%C2%BB%20fonctionnels%2FAG%20ACFCA%2029%20avril%202022" TargetMode="External"/><Relationship Id="rId125" Type="http://schemas.openxmlformats.org/officeDocument/2006/relationships/hyperlink" Target="https://undp-my.sharepoint.com/personal/patient_kambale_uncdf_org/_layouts/15/onedrive.aspx?id=%2Fsites%2Fdeliverableuncdfdrcongoenergyprogram%2FMoyens%20de%20vrification%20Programme%20conjoint%20Energie%2FEFFET%201%20Cadre%20l%C3%A9gal%20r%C3%A9glementaire%2FProduit%201%2E4%2E%20PNE%2F1%2DPNE%20et%20SCP%2F3%2DAteliers%2F5%2DValidation%20technique%20de%20la%20PNE&amp;listurl=https%3A%2F%2Fundp%2Esharepoint%2Ecom%2Fsites%2Fdeliverableuncdfdrcongoenergyprogram%2FMoyens%20de%20vrification%20Programme%20conjoint%20Energie&amp;viewid=1ffaa5a5%2D8697%2D4ba4%2D94e7%2D1dedd86445f5" TargetMode="External"/><Relationship Id="rId141" Type="http://schemas.openxmlformats.org/officeDocument/2006/relationships/hyperlink" Target="https://www.dropbox.com/s/ygc6274uksp40rw/Lettre%20de%20transmission%20de%20la%20Note%20sur%20le%20soutenabilit%C3%A9%20de%20la%20MCH%20Yame_Programme%20%C3%A9nergie%20Fonaredd.pdf?dl=0" TargetMode="External"/><Relationship Id="rId146" Type="http://schemas.openxmlformats.org/officeDocument/2006/relationships/footer" Target="footer9.xml"/><Relationship Id="rId167" Type="http://schemas.openxmlformats.org/officeDocument/2006/relationships/hyperlink" Target="https://www.dropbox.com/s/q8lhuxyilgc4mhz/TDR%20EIES%20de%20ACE_Yame.pdf?dl=0" TargetMode="External"/><Relationship Id="rId188" Type="http://schemas.openxmlformats.org/officeDocument/2006/relationships/hyperlink" Target="https://undp.sharepoint.com/:x:/r/sites/deliverableuncdfdrcongoenergyprogram/Moyens%20de%20vrification%20Programme%20conjoint%20Energie/EFFET%201%20Cadre%20l%C3%A9gal%20r%C3%A9glementaire/Fiche_Crite%CC%80res_Performance_VF120620_FONAREDD_15_01_2022.xlsx?d=we26f7336b09a42e9865bcd10caad7709&amp;csf=1&amp;web=1&amp;e=wsqrvq" TargetMode="External"/><Relationship Id="rId7" Type="http://schemas.openxmlformats.org/officeDocument/2006/relationships/styles" Target="styles.xml"/><Relationship Id="rId71" Type="http://schemas.openxmlformats.org/officeDocument/2006/relationships/hyperlink" Target="https://undp.sharepoint.com/:w:/r/sites/deliverableuncdfdrcongoenergyprogram/_layouts/15/Doc.aspx?sourcedoc=%7BED2CB0F2-BFC8-4E22-9EB0-FC26B734E872%7D&amp;file=Etude%20de%20financement%20du%20Plan%20Directeur%20GPL_Livrable%203%20V3.docx&amp;action=default&amp;mobileredirect=true" TargetMode="External"/><Relationship Id="rId92" Type="http://schemas.openxmlformats.org/officeDocument/2006/relationships/hyperlink" Target="https://apply.uncdf.org/prog/220712_-_drc_investissements_visant_rduire_de_manire_quantifiable_la_consommation_de_bois_nergie_en_rpublique_dmocratique_du_congo_rdc/" TargetMode="External"/><Relationship Id="rId162" Type="http://schemas.openxmlformats.org/officeDocument/2006/relationships/hyperlink" Target="https://www.uncdf.org/ldcip" TargetMode="External"/><Relationship Id="rId183" Type="http://schemas.openxmlformats.org/officeDocument/2006/relationships/hyperlink" Target="https://fb.watch/d5bCo__VqO/" TargetMode="External"/><Relationship Id="rId213" Type="http://schemas.openxmlformats.org/officeDocument/2006/relationships/hyperlink" Target="https://undp.sharepoint.com/:w:/r/sites/deliverableuncdfdrcongoenergyprogram/_layouts/15/Doc.aspx?sourcedoc=%7B834CCB5A-A48B-4489-BC36-87866D4B10DB%7D&amp;file=MAQUETTES%20draft%202%20(002).docx&amp;action=default&amp;mobileredirect=true" TargetMode="External"/><Relationship Id="rId218" Type="http://schemas.openxmlformats.org/officeDocument/2006/relationships/hyperlink" Target="https://undp.sharepoint.com/sites/deliverableuncdfdrcongoenergyprogram/_layouts/15/Doc.aspx?sourcedoc=%7B26AE20D3-2452-4078-869B-C76360383C74%7D&amp;file=ToR_Challenge%20Fund%20Stove%20Camp%20KENYA%20ts.docx&amp;action=default&amp;mobileredirect=true&amp;CT=1657810293314&amp;OR=ItemsView" TargetMode="External"/><Relationship Id="rId234" Type="http://schemas.openxmlformats.org/officeDocument/2006/relationships/hyperlink" Target="https://drive.google.com/file/d/1tYF7WN-4n8kuASnMt1-i5SRttKWQ_RHh/view?usp=sharing" TargetMode="External"/><Relationship Id="rId239"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hyperlink" Target="https://www.dropbox.com/s/bic74i5xim7xptn/BARBARA_KANAM_ambassadrice_PNUD_whap.mp4?dl=0" TargetMode="External"/><Relationship Id="rId24" Type="http://schemas.openxmlformats.org/officeDocument/2006/relationships/hyperlink" Target="https://undp.sharepoint.com/:w:/r/sites/deliverableuncdfdrcongoenergyprogram/_layouts/15/Doc.aspx?sourcedoc=%7BBE5F0797-890B-4BBB-B423-D1C5A88DE2C2%7D&amp;file=Rapport_Atelier%20de%20validation%20de%20la%20PNE.docx&amp;action=default&amp;mobileredirect=true" TargetMode="External"/><Relationship Id="rId40" Type="http://schemas.openxmlformats.org/officeDocument/2006/relationships/hyperlink" Target="https://undp.sharepoint.com/:w:/r/sites/deliverableuncdfdrcongoenergyprogram/_layouts/15/Doc.aspx?sourcedoc=%7B6AC0A4D1-BC24-44A1-BB51-D75E82258ED8%7D&amp;file=Politique%20Nationale%20de%20l%27Energie%20de%20la%20RDC_Version%20apr%C3%A8s%20atelier%20de%20valiation%20Technique%20de%20mai%202022.docx&amp;action=default&amp;mobileredirect=true" TargetMode="External"/><Relationship Id="rId45" Type="http://schemas.openxmlformats.org/officeDocument/2006/relationships/hyperlink" Target="https://undp-my.sharepoint.com/personal/patient_kambale_uncdf_org/_layouts/15/onedrive.aspx?listurl=https%3A%2F%2Fundp%2Esharepoint%2Ecom%2Fsites%2Fdeliverableuncdfdrcongoenergyprogram%2FShared%20Documents&amp;viewid=c7e242c5%2Df390%2D47ef%2D9b06%2D786295a959ae&amp;login_hint=patient%2Ekambale%40uncdf%2Eorg&amp;id=%2Fsites%2Fdeliverableuncdfdrcongoenergyprogram%2FShared%20Documents%2FL%29%20Consultants%27%20Deliverables%2FElisha%20Moore%20Delate%2F4th%20Call%2DOFF%20February%2DEnd%20May%202022%2FDeliverable%203%20Kenya%20Academy%20WORKSHOP%20REPORT%20%26%20PPT%20Presentations%2FKenya%20Stove%20Camp%20Final%20Report%20%2Epdf&amp;parent=%2Fsites%2Fdeliverableuncdfdrcongoenergyprogram%2FShared%20Documents%2FL%29%20Consultants%27%20Deliverables%2FElisha%20Moore%20Delate%2F4th%20Call%2DOFF%20February%2DEnd%20May%202022%2FDeliverable%203%20Kenya%20Academy%20WORKSHOP%20REPORT%20%26%20PPT%20Presentations" TargetMode="External"/><Relationship Id="rId66" Type="http://schemas.openxmlformats.org/officeDocument/2006/relationships/hyperlink" Target="https://undp.sharepoint.com/:p:/r/sites/deliverableuncdfdrcongoenergyprogram/_layouts/15/Doc.aspx?sourcedoc=%7BA163FD62-B4A1-47D7-BFDB-053C86920271%7D&amp;file=2-Les%20m%C3%A9canismes%20de%20distribution%20et%20fixation%20de%20prix%20et%20fiscalit%C3%A9%E2%80%8B.pptx&amp;action=edit&amp;mobileredirect=true" TargetMode="External"/><Relationship Id="rId87" Type="http://schemas.openxmlformats.org/officeDocument/2006/relationships/hyperlink" Target="https://undp-my.sharepoint.com/personal/patient_kambale_uncdf_org/_layouts/15/onedrive.aspx?listurl=https%3A%2F%2Fundp%2Esharepoint%2Ecom%2Fsites%2Fdeliverableuncdfdrcongoenergyprogram%2FShared%20Documents&amp;viewid=c7e242c5%2Df390%2D47ef%2D9b06%2D786295a959ae&amp;login_hint=patient%2Ekambale%40uncdf%2Eorg&amp;id=%2Fsites%2Fdeliverableuncdfdrcongoenergyprogram%2FShared%20Documents%2FL%29%20Consultants%27%20Deliverables%2FElisha%20Moore%20Delate%2F4th%20Call%2DOFF%20February%2DEnd%20May%202022%2FDeliverable%203%20Kenya%20Academy%20WORKSHOP%20REPORT%20%26%20PPT%20Presentations%2FKenya%20Stove%20Camp%20Final%20Report%20%2Epdf&amp;parent=%2Fsites%2Fdeliverableuncdfdrcongoenergyprogram%2FShared%20Documents%2FL%29%20Consultants%27%20Deliverables%2FElisha%20Moore%20Delate%2F4th%20Call%2DOFF%20February%2DEnd%20May%202022%2FDeliverable%203%20Kenya%20Academy%20WORKSHOP%20REPORT%20%26%20PPT%20Presentations" TargetMode="External"/><Relationship Id="rId110" Type="http://schemas.microsoft.com/office/2011/relationships/commentsExtended" Target="commentsExtended.xml"/><Relationship Id="rId115" Type="http://schemas.openxmlformats.org/officeDocument/2006/relationships/hyperlink" Target="https://www.dropbox.com/s/etb5m7fli6gizln/20210723_Rapport_Fili%C3%A8re_Bukavu_Vf.pdf?dl=0" TargetMode="External"/><Relationship Id="rId131" Type="http://schemas.openxmlformats.org/officeDocument/2006/relationships/hyperlink" Target="https://undp-my.sharepoint.com/personal/patient_kambale_uncdf_org/_layouts/15/onedrive.aspx?listurl=https%3A%2F%2Fundp%2Esharepoint%2Ecom%2Fsites%2Fdeliverableuncdfdrcongoenergyprogram%2FShared%20Documents&amp;viewid=c7e242c5%2Df390%2D47ef%2D9b06%2D786295a959ae&amp;login_hint=patient%2Ekambale%40uncdf%2Eorg&amp;id=%2Fsites%2Fdeliverableuncdfdrcongoenergyprogram%2FShared%20Documents%2FL%29%20Consultants%27%20Deliverables%2FElisha%20Moore%20Delate%2F4th%20Call%2DOFF%20February%2DEnd%20May%202022%2FDeliverable%203%20Kenya%20Academy%20WORKSHOP%20REPORT%20%26%20PPT%20Presentations%2FKenya%20Stove%20Camp%20Final%20Report%20%2Epdf&amp;parent=%2Fsites%2Fdeliverableuncdfdrcongoenergyprogram%2FShared%20Documents%2FL%29%20Consultants%27%20Deliverables%2FElisha%20Moore%20Delate%2F4th%20Call%2DOFF%20February%2DEnd%20May%202022%2FDeliverable%203%20Kenya%20Academy%20WORKSHOP%20REPORT%20%26%20PPT%20Presentations" TargetMode="External"/><Relationship Id="rId136" Type="http://schemas.openxmlformats.org/officeDocument/2006/relationships/footer" Target="footer7.xml"/><Relationship Id="rId157" Type="http://schemas.openxmlformats.org/officeDocument/2006/relationships/footer" Target="footer12.xml"/><Relationship Id="rId178" Type="http://schemas.openxmlformats.org/officeDocument/2006/relationships/hyperlink" Target="https://actu30.cd/2022/05/rdc-barbara-kanam-nouvelle-ambassadrice-du-pnud-pour-la-promotion-des-actions-climatiques/" TargetMode="External"/><Relationship Id="rId61" Type="http://schemas.openxmlformats.org/officeDocument/2006/relationships/hyperlink" Target="https://www.dropbox.com/s/e16cc9ugsweaw8n/Note%20sur%20la%20soutenabilit%C3%A9%20de%20la%20MCH%20de%20Yame_27052022.pdf?dl=0" TargetMode="External"/><Relationship Id="rId82" Type="http://schemas.openxmlformats.org/officeDocument/2006/relationships/hyperlink" Target="https://www.dropbox.com/s/fita2v5r5wywsqg/Compte-rendu%20de%20la%20Matin%C3%A9e%20de%20sensibilisation%20des%20femmes%20sur%20de%20l%E2%80%99utilisation%20des%20foyers%20am%C3%A9lior%C3%A9s%20et%20du%20GPL%20%C3%A0%20Kinshasa_KN.docx?dl=0" TargetMode="External"/><Relationship Id="rId152" Type="http://schemas.openxmlformats.org/officeDocument/2006/relationships/header" Target="header10.xml"/><Relationship Id="rId173" Type="http://schemas.openxmlformats.org/officeDocument/2006/relationships/footer" Target="footer16.xml"/><Relationship Id="rId194"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2%2E%20MCH%2F7%2DEtudes%20d%27impacts%20environnementaux%2FEIES%20YAME%20BANALIA%20Mai%202022%2Epdf&amp;parent=%2Fsites%2Fdeliverableuncdfdrcongoenergyprogram%2FMoyens%20de%20vrification%20Programme%20conjoint%20Energie%2FEFFET%201%20Cadre%20l%C3%A9gal%20r%C3%A9glementaire%2FProduit%201%2E2%2E%20MCH%2F7%2DEtudes%20d%27impacts%20environnementaux" TargetMode="External"/><Relationship Id="rId199" Type="http://schemas.openxmlformats.org/officeDocument/2006/relationships/hyperlink" Target="https://undp.sharepoint.com/:p:/r/sites/deliverableuncdfdrcongoenergyprogram/_layouts/15/Doc.aspx?sourcedoc=%7B08F4DD26-85D5-4B6C-8B85-F7C8C6E28A8C%7D&amp;file=3-La%20s%C3%A9curit%C3%A9%20du%20GPL%E2%80%8B.pptx&amp;action=edit&amp;mobileredirect=true" TargetMode="External"/><Relationship Id="rId203"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3%20Renforcement%20capacit%C3%A9s%2F3%2DGroupe%20inclusif%20de%20travail%20%C2%AB%20Energie%20de%20cuisson%20%C2%BB%20fonctionnels%2FAG%20ACFCA%2029%20avril%202022%2FListe%20de%20presence%20AG%20ACFCA%2Epdf&amp;parent=%2Fsites%2Fdeliverableuncdfdrcongoenergyprogram%2FMoyens%20de%20vrification%20Programme%20conjoint%20Energie%2FEFFET%201%20Cadre%20l%C3%A9gal%20r%C3%A9glementaire%2FProduit%201%2E3%20Renforcement%20capacit%C3%A9s%2F3%2DGroupe%20inclusif%20de%20travail%20%C2%AB%20Energie%20de%20cuisson%20%C2%BB%20fonctionnels%2FAG%20ACFCA%2029%20avril%202022" TargetMode="External"/><Relationship Id="rId208" Type="http://schemas.openxmlformats.org/officeDocument/2006/relationships/hyperlink" Target="https://undp.sharepoint.com/:w:/r/sites/deliverableuncdfdrcongoenergyprogram/_layouts/15/Doc.aspx?sourcedoc=%7B26E0A690-0B7D-4200-9D3A-61D975F9C48C%7D&amp;file=Note%20de%20demarrage.docx&amp;action=default&amp;mobileredirect=true" TargetMode="External"/><Relationship Id="rId229" Type="http://schemas.openxmlformats.org/officeDocument/2006/relationships/hyperlink" Target="https://undp.sharepoint.com/:w:/r/sites/deliverableuncdfdrcongoenergyprogram/_layouts/15/Doc.aspx?sourcedoc=%7BA39BCEA2-15BD-44E5-BB2F-D1C5A7B31776%7D&amp;file=TDR%20activit%C3%A9%20mise%20en%20r%C3%A9lation.docx&amp;action=default&amp;mobileredirect=true" TargetMode="External"/><Relationship Id="rId19" Type="http://schemas.openxmlformats.org/officeDocument/2006/relationships/hyperlink" Target="https://undp.sharepoint.com/:w:/r/sites/deliverableuncdfdrcongoenergyprogram/_layouts/15/Doc.aspx?sourcedoc=%7B91E719D2-0CA9-4517-9A0E-AAAA1067E3EA%7D&amp;file=PROJET_ARRET%C3%89_Groupe%20de%20travail%20sur%20la%20cuisson%20propre_RDC%20_2022.docx&amp;action=default&amp;mobileredirect=true" TargetMode="External"/><Relationship Id="rId224" Type="http://schemas.openxmlformats.org/officeDocument/2006/relationships/hyperlink" Target="https://undp-my.sharepoint.com/personal/patient_kambale_uncdf_org/_layouts/15/onedrive.aspx?id=%2Fsites%2Fdeliverableuncdfdrcongoenergyprogram%2FMoyens%20de%20vrification%20Programme%20conjoint%20Energie%2FEFFET%202%20March%C3%A9%2FProduit%202%2E1%20Challenge%20Funds%2F2%2E%20S%C3%A9ances%20d%27Incubation%2F2%2DAteliers%20d%27incubation&amp;listurl=https%3A%2F%2Fundp%2Esharepoint%2Ecom%2Fsites%2Fdeliverableuncdfdrcongoenergyprogram%2FMoyens%20de%20vrification%20Programme%20conjoint%20Energie&amp;viewid=1ffaa5a5%2D8697%2D4ba4%2D94e7%2D1dedd86445f5" TargetMode="External"/><Relationship Id="rId240" Type="http://schemas.openxmlformats.org/officeDocument/2006/relationships/header" Target="header19.xml"/><Relationship Id="rId245" Type="http://schemas.openxmlformats.org/officeDocument/2006/relationships/theme" Target="theme/theme1.xml"/><Relationship Id="rId14" Type="http://schemas.openxmlformats.org/officeDocument/2006/relationships/hyperlink" Target="mailto:registry.cd@undp.org" TargetMode="External"/><Relationship Id="rId30" Type="http://schemas.openxmlformats.org/officeDocument/2006/relationships/hyperlink" Target="https://www.dropbox.com/s/3lw9uwn6g04i1bn/Revue%20de%20presse%20programme%20%C3%A9nergie.docx?dl=0" TargetMode="External"/><Relationship Id="rId35" Type="http://schemas.openxmlformats.org/officeDocument/2006/relationships/hyperlink" Target="https://undp-my.sharepoint.com/personal/patient_kambale_uncdf_org/_layouts/15/onedrive.aspx?login_hint=patient%2Ekambale%40uncdf%2Eorg&amp;id=%2Fsites%2Fdeliverableuncdfdrcongoenergyprogram%2FMoyens%20de%20vrification%20Programme%20conjoint%20Energie%2FEFFET%201%20Cadre%20l%C3%A9gal%20r%C3%A9glementaire%2FProduit%201%2E1%2E%20Analyses%20PROD%20et%20CONS%2FEtude%20de%20base%20bois%2D%C3%A9nergie&amp;listurl=https%3A%2F%2Fundp%2Esharepoint%2Ecom%2Fsites%2Fdeliverableuncdfdrcongoenergyprogram%2FMoyens%20de%20vrification%20Programme%20conjoint%20Energie&amp;viewid=1ffaa5a5%2D8697%2D4ba4%2D94e7%2D1dedd86445f5" TargetMode="External"/><Relationship Id="rId56" Type="http://schemas.openxmlformats.org/officeDocument/2006/relationships/hyperlink" Target="https://www.dropbox.com/s/x1b6p07lmxlmcjz/PROJET_ARRET%C3%89_GECP_RDC%20_2022%20draft.docx?dl=0" TargetMode="External"/><Relationship Id="rId77"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4%2E%20PNE%2F4%2DReforme%20r%C3%A9glementaire%20GPL%2FAR%20TRANSM%20LOA%20DU%20SG%20HYDR%20AU%20MIN%20HYDROC%2Epdf&amp;parent=%2Fsites%2Fdeliverableuncdfdrcongoenergyprogram%2FMoyens%20de%20vrification%20Programme%20conjoint%20Energie%2FEFFET%201%20Cadre%20l%C3%A9gal%20r%C3%A9glementaire%2FProduit%201%2E4%2E%20PNE%2F4%2DReforme%20r%C3%A9glementaire%20GPL" TargetMode="External"/><Relationship Id="rId100" Type="http://schemas.openxmlformats.org/officeDocument/2006/relationships/hyperlink" Target="https://undp.sharepoint.com/:w:/r/sites/deliverableuncdfdrcongoenergyprogram/_layouts/15/Doc.aspx?sourcedoc=%7B212CBCE8-F9CC-4F9A-B6E7-0E864D88E805%7D&amp;file=Rapp%20(1).docx&amp;action=default&amp;mobileredirect=true&amp;cid=73ef77a6-f170-431a-8453-d9c41d46de22" TargetMode="External"/><Relationship Id="rId105" Type="http://schemas.openxmlformats.org/officeDocument/2006/relationships/footer" Target="footer4.xml"/><Relationship Id="rId126" Type="http://schemas.openxmlformats.org/officeDocument/2006/relationships/hyperlink" Target="https://www.dropbox.com/s/wwbxwczwvrd1oxr/Salela%20Gaz%20Maquette.mp3?dl=0" TargetMode="External"/><Relationship Id="rId147" Type="http://schemas.openxmlformats.org/officeDocument/2006/relationships/hyperlink" Target="https://undp-my.sharepoint.com/personal/patient_kambale_uncdf_org/_layouts/15/onedrive.aspx?login_hint=patient%2Ekambale%40uncdf%2Eorg&amp;id=%2Fsites%2Fdeliverableuncdfdrcongoenergyprogram%2FMoyens%20de%20vrification%20Programme%20conjoint%20Energie%2FEFFET%201%20Cadre%20l%C3%A9gal%20r%C3%A9glementaire%2FProduit%201%2E3%20Renforcement%20capacit%C3%A9s%2F3%2DGroupe%20inclusif%20de%20travail%20%C2%AB%20Energie%20de%20cuisson%20%C2%BB%20fonctionnels%2FGroupe%20de%20travail%20sur%20la%20cuisson%20propre&amp;listurl=https%3A%2F%2Fundp%2Esharepoint%2Ecom%2Fsites%2Fdeliverableuncdfdrcongoenergyprogram%2FMoyens%20de%20vrification%20Programme%20conjoint%20Energie&amp;viewid=1ffaa5a5%2D8697%2D4ba4%2D94e7%2D1dedd86445f5" TargetMode="External"/><Relationship Id="rId168" Type="http://schemas.openxmlformats.org/officeDocument/2006/relationships/header" Target="header14.xml"/><Relationship Id="rId8" Type="http://schemas.openxmlformats.org/officeDocument/2006/relationships/settings" Target="settings.xml"/><Relationship Id="rId51" Type="http://schemas.openxmlformats.org/officeDocument/2006/relationships/footer" Target="footer2.xml"/><Relationship Id="rId72" Type="http://schemas.openxmlformats.org/officeDocument/2006/relationships/hyperlink" Target="https://undp.sharepoint.com/:w:/r/sites/deliverableuncdfdrcongoenergyprogram/_layouts/15/Doc.aspx?sourcedoc=%7BF7F2AF8F-29F6-44D7-99A7-FB30B336C580%7D&amp;file=DRAFT%20ITINERARY%20DRC%20EXCHANGE%20VISIT_fwo.docx&amp;action=default&amp;mobileredirect=true" TargetMode="External"/><Relationship Id="rId93" Type="http://schemas.openxmlformats.org/officeDocument/2006/relationships/hyperlink" Target="https://apply.uncdf.org/prog/220712_-_drc_investissements_visant_rduire_de_manire_quantifiable_la_consommation_de_bois_nergie_en_rpublique_dmocratique_du_congo_rdc/" TargetMode="External"/><Relationship Id="rId98" Type="http://schemas.openxmlformats.org/officeDocument/2006/relationships/hyperlink" Target="https://apply.uncdf.org/prog/220712_-_drc_investissements_visant_rduire_de_manire_quantifiable_la_consommation_de_bois_nergie_en_rpublique_dmocratique_du_congo_rdc/" TargetMode="External"/><Relationship Id="rId121" Type="http://schemas.openxmlformats.org/officeDocument/2006/relationships/hyperlink" Target="https://undp.sharepoint.com/:b:/r/sites/deliverableuncdfdrcongoenergyprogram/Moyens%20de%20vrification%20Programme%20conjoint%20Energie/EFFET%201%20Cadre%20l%C3%A9gal%20r%C3%A9glementaire/Produit%201.4.%20PNE/Reforme%20r%C3%A9glementaire%20GPL/Note%20d%27information%20sur%20les%20partenariats%20avec%20GLPGP.pdf?csf=1&amp;web=1&amp;e=snPt0T" TargetMode="External"/><Relationship Id="rId142" Type="http://schemas.openxmlformats.org/officeDocument/2006/relationships/hyperlink" Target="https://www.dropbox.com/s/3lw9uwn6g04i1bn/Revue%20de%20presse%20programme%20%C3%A9nergie.docx?dl=0" TargetMode="External"/><Relationship Id="rId163" Type="http://schemas.openxmlformats.org/officeDocument/2006/relationships/hyperlink" Target="https://www.dropbox.com/s/8e52qdt3pe0ob6p/Compte%20rendu%20du%20COPIL%20du%2004%20f%C3%A9vrier%202022_VF.docx.pdf?dl=0" TargetMode="External"/><Relationship Id="rId184" Type="http://schemas.openxmlformats.org/officeDocument/2006/relationships/hyperlink" Target="https://www.digitalcongo.cd/detail4442" TargetMode="External"/><Relationship Id="rId189" Type="http://schemas.openxmlformats.org/officeDocument/2006/relationships/hyperlink" Target="https://www.dropbox.com/s/e16cc9ugsweaw8n/Note%20sur%20la%20soutenabilit%C3%A9%20de%20la%20MCH%20de%20Yame_27052022.pdf?dl=0" TargetMode="External"/><Relationship Id="rId219" Type="http://schemas.openxmlformats.org/officeDocument/2006/relationships/hyperlink" Target="https://undp-my.sharepoint.com/personal/patient_kambale_uncdf_org/_layouts/15/onedrive.aspx?id=%2Fsites%2Fdeliverableuncdfdrcongoenergyprogram%2FMoyens%20de%20vrification%20Programme%20conjoint%20Energie%2FEFFET%201%20Cadre%20l%C3%A9gal%20r%C3%A9glementaire%2FProduit%201%2E6%20TERA%2FAcad%C3%A9mie%20TERA%2F3%2E%20Rapports%2FElisha%20Moore%20Delate%2F4th%20Call%2DOFF%20February%2DEnd%20May%202022%2FDeliverable%203%20Kenya%20Academy%20WORKSHOP%20REPORT%20%26%20PPT%20Presentations&amp;listurl=https%3A%2F%2Fundp%2Esharepoint%2Ecom%2Fsites%2Fdeliverableuncdfdrcongoenergyprogram%2FMoyens%20de%20vrification%20Programme%20conjoint%20Energie&amp;viewid=1ffaa5a5%2D8697%2D4ba4%2D94e7%2D1dedd86445f5" TargetMode="External"/><Relationship Id="rId3" Type="http://schemas.openxmlformats.org/officeDocument/2006/relationships/customXml" Target="../customXml/item3.xml"/><Relationship Id="rId214" Type="http://schemas.openxmlformats.org/officeDocument/2006/relationships/hyperlink" Target="https://undp.sharepoint.com/:w:/r/sites/deliverableuncdfdrcongoenergyprogram/_layouts/15/Doc.aspx?sourcedoc=%7B60A9F223-AEC2-40C5-914C-9D5CD4FDDA44%7D&amp;file=TDR%20FOIRES%20DE%20KIN%20%26%20LSHI.docx&amp;action=default&amp;mobileredirect=true" TargetMode="External"/><Relationship Id="rId230"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2%20March%C3%A9%2FProduit%202%2E2%20March%C3%A9%20et%20Assistance%20Technique%20%28AT%29%2F2%2DPartenariats%20entre%20producteurs%20et%20distributeurs%2F1%2DDiff%C3%A9rentes%20rencontres%20d%27affaires%2FATELIER%20DE%20MISE%20EN%20RELATION%20DES%20DISTRIBUTEURS%20DE%20GAZ%20DE%20PETROLE%20LIQUEFIE%20%28LPG%29%20AVEC%20LES%20BANQUES%20ET%20SOCIETES%20DE%20COMMUNICATION%2FLISTE%20DE%20PRESENCE%20%2Epdf&amp;parent=%2Fsites%2Fdeliverableuncdfdrcongoenergyprogram%2FMoyens%20de%20vrification%20Programme%20conjoint%20Energie%2FEFFET%202%20March%C3%A9%2FProduit%202%2E2%20March%C3%A9%20et%20Assistance%20Technique%20%28AT%29%2F2%2DPartenariats%20entre%20producteurs%20et%20distributeurs%2F1%2DDiff%C3%A9rentes%20rencontres%20d%27affaires%2FATELIER%20DE%20MISE%20EN%20RELATION%20DES%20DISTRIBUTEURS%20DE%20GAZ%20DE%20PETROLE%20LIQUEFIE%20%28LPG%29%20AVEC%20LES%20BANQUES%20ET%20SOCIETES%20DE%20COMMUNICATION" TargetMode="External"/><Relationship Id="rId235" Type="http://schemas.openxmlformats.org/officeDocument/2006/relationships/hyperlink" Target="https://apply.uncdf.org/prog/220712_-_drc_investissements_visant_rduire_de_manire_quantifiable_la_consommation_de_bois_nergie_en_rpublique_dmocratique_du_congo_rdc/" TargetMode="External"/><Relationship Id="rId25" Type="http://schemas.openxmlformats.org/officeDocument/2006/relationships/hyperlink" Target="https://undp-my.sharepoint.com/personal/patient_kambale_uncdf_org/_layouts/15/onedrive.aspx?login_hint=patient%2Ekambale%40uncdf%2Eorg&amp;id=%2Fsites%2Fdeliverableuncdfdrcongoenergyprogram%2FMoyens%20de%20vrification%20Programme%20conjoint%20Energie%2FEFFET%201%20Cadre%20l%C3%A9gal%20r%C3%A9glementaire%2FProduit%201%2E3%20Renforcement%20capacit%C3%A9s%2F3%2DGroupe%20inclusif%20de%20travail%20%C2%AB%20Energie%20de%20cuisson%20%C2%BB%20fonctionnels&amp;listurl=https%3A%2F%2Fundp%2Esharepoint%2Ecom%2Fsites%2Fdeliverableuncdfdrcongoenergyprogram%2FMoyens%20de%20vrification%20Programme%20conjoint%20Energie&amp;viewid=1ffaa5a5%2D8697%2D4ba4%2D94e7%2D1dedd86445f5" TargetMode="External"/><Relationship Id="rId46" Type="http://schemas.openxmlformats.org/officeDocument/2006/relationships/hyperlink" Target="https://undp-my.sharepoint.com/personal/patient_kambale_uncdf_org/_layouts/15/onedrive.aspx?login_hint=patient%2Ekambale%40uncdf%2Eorg&amp;id=%2Fsites%2Fdeliverableuncdfdrcongoenergyprogram%2FMoyens%20de%20vrification%20Programme%20conjoint%20Energie%2FEFFET%202%20March%C3%A9%2FProduit%202%2E1%20Challenge%20Funds&amp;listurl=https%3A%2F%2Fundp%2Esharepoint%2Ecom%2Fsites%2Fdeliverableuncdfdrcongoenergyprogram%2FMoyens%20de%20vrification%20Programme%20conjoint%20Energie&amp;viewid=1ffaa5a5%2D8697%2D4ba4%2D94e7%2D1dedd86445f5" TargetMode="External"/><Relationship Id="rId67" Type="http://schemas.openxmlformats.org/officeDocument/2006/relationships/hyperlink" Target="https://undp.sharepoint.com/:p:/r/sites/deliverableuncdfdrcongoenergyprogram/_layouts/15/Doc.aspx?sourcedoc=%7B08F4DD26-85D5-4B6C-8B85-F7C8C6E28A8C%7D&amp;file=3-La%20s%C3%A9curit%C3%A9%20du%20GPL%E2%80%8B.pptx&amp;action=edit&amp;mobileredirect=true" TargetMode="External"/><Relationship Id="rId116" Type="http://schemas.openxmlformats.org/officeDocument/2006/relationships/hyperlink" Target="https://www.dropbox.com/s/2tw6s62s116y94u/ECA_DRC%20LPG%20market%20sizing%20and%20impact%20final%20report_v12A.docx?dl=0" TargetMode="External"/><Relationship Id="rId137" Type="http://schemas.openxmlformats.org/officeDocument/2006/relationships/hyperlink" Target="https://www.dropbox.com/scl/fi/sgoqqlkbek6zgliqq20x2/Rapport-Annuel_Programme-Energie_FONAREDD_Jan_juin-2021_10082021.docx?dl=0&amp;rlkey=w9i7r0l4knluz7ricz06tf3uj" TargetMode="External"/><Relationship Id="rId158" Type="http://schemas.openxmlformats.org/officeDocument/2006/relationships/header" Target="header13.xml"/><Relationship Id="rId20" Type="http://schemas.openxmlformats.org/officeDocument/2006/relationships/hyperlink" Target="https://www.dropbox.com/s/v2bop4cofnjt887/Plan%20Directeur%20GPL%20Kinshasa_v8.pdf?dl=0" TargetMode="External"/><Relationship Id="rId41" Type="http://schemas.openxmlformats.org/officeDocument/2006/relationships/hyperlink" Target="https://undp-my.sharepoint.com/personal/patient_kambale_uncdf_org/_layouts/15/onedrive.aspx?login_hint=patient%2Ekambale%40uncdf%2Eorg&amp;id=%2Fsites%2Fdeliverableuncdfdrcongoenergyprogram%2FMoyens%20de%20vrification%20Programme%20conjoint%20Energie%2FEFFET%201%20Cadre%20l%C3%A9gal%20r%C3%A9glementaire%2FProduit%201%2E3%20Renforcement%20capacit%C3%A9s%2F2%2DVisites%20d%27%C3%A9change%20et%20d%27%C3%A9tudes&amp;listurl=https%3A%2F%2Fundp%2Esharepoint%2Ecom%2Fsites%2Fdeliverableuncdfdrcongoenergyprogram%2FMoyens%20de%20vrification%20Programme%20conjoint%20Energie&amp;viewid=1ffaa5a5%2D8697%2D4ba4%2D94e7%2D1dedd86445f5" TargetMode="External"/><Relationship Id="rId62" Type="http://schemas.openxmlformats.org/officeDocument/2006/relationships/hyperlink" Target="https://www.dropbox.com/s/ygc6274uksp40rw/Lettre%20de%20transmission%20de%20la%20Note%20sur%20le%20soutenabilit%C3%A9%20de%20la%20MCH%20Yame_Programme%20%C3%A9nergie%20Fonaredd.pdf?dl=0" TargetMode="External"/><Relationship Id="rId83" Type="http://schemas.openxmlformats.org/officeDocument/2006/relationships/hyperlink" Target="https://www.dropbox.com/s/wwbxwczwvrd1oxr/Salela%20Gaz%20Maquette.mp3?dl=0" TargetMode="External"/><Relationship Id="rId88" Type="http://schemas.openxmlformats.org/officeDocument/2006/relationships/hyperlink" Target="https://undp-my.sharepoint.com/personal/patient_kambale_uncdf_org/_layouts/15/onedrive.aspx?listurl=https%3A%2F%2Fundp%2Esharepoint%2Ecom%2Fsites%2Fdeliverableuncdfdrcongoenergyprogram%2FShared%20Documents&amp;viewid=c7e242c5%2Df390%2D47ef%2D9b06%2D786295a959ae&amp;login_hint=patient%2Ekambale%40uncdf%2Eorg&amp;id=%2Fsites%2Fdeliverableuncdfdrcongoenergyprogram%2FShared%20Documents%2FL%29%20Consultants%27%20Deliverables%2FElisha%20Moore%20Delate%2F4th%20Call%2DOFF%20February%2DEnd%20May%202022%2FDeliverable%203%20Kenya%20Academy%20WORKSHOP%20REPORT%20%26%20PPT%20Presentations%2FKenya%20Stove%20Camp%20Final%20Report%20%2Epdf&amp;parent=%2Fsites%2Fdeliverableuncdfdrcongoenergyprogram%2FShared%20Documents%2FL%29%20Consultants%27%20Deliverables%2FElisha%20Moore%20Delate%2F4th%20Call%2DOFF%20February%2DEnd%20May%202022%2FDeliverable%203%20Kenya%20Academy%20WORKSHOP%20REPORT%20%26%20PPT%20Presentations" TargetMode="External"/><Relationship Id="rId111" Type="http://schemas.microsoft.com/office/2016/09/relationships/commentsIds" Target="commentsIds.xml"/><Relationship Id="rId132" Type="http://schemas.openxmlformats.org/officeDocument/2006/relationships/hyperlink" Target="https://undp-my.sharepoint.com/personal/patient_kambale_uncdf_org/_layouts/15/onedrive.aspx?login_hint=patient%2Ekambale%40uncdf%2Eorg&amp;id=%2Fsites%2Fdeliverableuncdfdrcongoenergyprogram%2FMoyens%20de%20vrification%20Programme%20conjoint%20Energie%2FEFFET%201%20Cadre%20l%C3%A9gal%20r%C3%A9glementaire%2FProduit%201%2E6%20TERA%2FAcad%C3%A9mie%20TERA%2F3%2E%20Rapports&amp;listurl=https%3A%2F%2Fundp%2Esharepoint%2Ecom%2Fsites%2Fdeliverableuncdfdrcongoenergyprogram%2FMoyens%20de%20vrification%20Programme%20conjoint%20Energie&amp;viewid=1ffaa5a5%2D8697%2D4ba4%2D94e7%2D1dedd86445f5" TargetMode="External"/><Relationship Id="rId153" Type="http://schemas.openxmlformats.org/officeDocument/2006/relationships/footer" Target="footer10.xml"/><Relationship Id="rId174" Type="http://schemas.openxmlformats.org/officeDocument/2006/relationships/header" Target="header17.xml"/><Relationship Id="rId179" Type="http://schemas.openxmlformats.org/officeDocument/2006/relationships/hyperlink" Target="https://www.kt.cd/rdc-barbara-kanam-sengage-a-defendre-davantage-la-protection-de-lenvironnement/" TargetMode="External"/><Relationship Id="rId195" Type="http://schemas.openxmlformats.org/officeDocument/2006/relationships/hyperlink" Target="https://drive.google.com/file/d/1GYviWmMmmrKI2laJsLVhxz9jV1rnZJNj/view?usp=sharing" TargetMode="External"/><Relationship Id="rId209" Type="http://schemas.openxmlformats.org/officeDocument/2006/relationships/hyperlink" Target="https://undp.sharepoint.com/:w:/r/sites/deliverableuncdfdrcongoenergyprogram/_layouts/15/Doc.aspx?sourcedoc=%7BE5F0CB44-BEA0-4E71-BFD2-BB9D0A2EE7A5%7D&amp;file=Rapport%20de%20mission.docx&amp;action=default&amp;mobileredirect=true" TargetMode="External"/><Relationship Id="rId190" Type="http://schemas.openxmlformats.org/officeDocument/2006/relationships/hyperlink" Target="https://drive.google.com/file/d/1UgVsSImDJNLhHvq1tVoDYWNUbaXHXaLn/view?usp=sharing" TargetMode="External"/><Relationship Id="rId204" Type="http://schemas.openxmlformats.org/officeDocument/2006/relationships/hyperlink" Target="https://undp.sharepoint.com/:w:/r/sites/deliverableuncdfdrcongoenergyprogram/_layouts/15/Doc.aspx?sourcedoc=%7BEB6B1171-30D6-4A67-B501-7A231A2B90FB%7D&amp;file=Etude%20de%20financement%20du%20Plan%20Directeur%20GPL_Livrable%203%20V3.docx&amp;action=default&amp;mobileredirect=true" TargetMode="External"/><Relationship Id="rId220" Type="http://schemas.openxmlformats.org/officeDocument/2006/relationships/hyperlink" Target="https://www.uncdf.org/fr/article/5769/le-programme-dincubation/fonds-de-dfis-pour-la-cuisson-propre-en-rdc" TargetMode="External"/><Relationship Id="rId225" Type="http://schemas.openxmlformats.org/officeDocument/2006/relationships/hyperlink" Target="https://apply.uncdf.org/prog/220712_-_drc_investissements_visant_rduire_de_manire_quantifiable_la_consommation_de_bois_nergie_en_rpublique_dmocratique_du_congo_rdc/" TargetMode="External"/><Relationship Id="rId241" Type="http://schemas.openxmlformats.org/officeDocument/2006/relationships/footer" Target="footer19.xml"/><Relationship Id="rId246" Type="http://schemas.microsoft.com/office/2019/05/relationships/documenttasks" Target="documenttasks/documenttasks1.xml"/><Relationship Id="rId15" Type="http://schemas.openxmlformats.org/officeDocument/2006/relationships/hyperlink" Target="https://www.dropbox.com/s/e11sey6rg4ewzre/PTAB%202022%20%20ENERGIE-FONAREDD%207Fev%202022.docx.pdf?dl=0" TargetMode="External"/><Relationship Id="rId36" Type="http://schemas.openxmlformats.org/officeDocument/2006/relationships/hyperlink" Target="https://undp-my.sharepoint.com/personal/patient_kambale_uncdf_org/_layouts/15/onedrive.aspx?login_hint=patient%2Ekambale%40uncdf%2Eorg&amp;id=%2Fsites%2Fdeliverableuncdfdrcongoenergyprogram%2FMoyens%20de%20vrification%20Programme%20conjoint%20Energie%2FEFFET%201%20Cadre%20l%C3%A9gal%20r%C3%A9glementaire%2FProduit%201%2E1%2E%20Analyses%20PROD%20et%20CONS%2FEtude%20de%20base%20bois%2D%C3%A9nergie%2FAteliers%20de%20restitution%20des%20%C3%A9tudes&amp;listurl=https%3A%2F%2Fundp%2Esharepoint%2Ecom%2Fsites%2Fdeliverableuncdfdrcongoenergyprogram%2FMoyens%20de%20vrification%20Programme%20conjoint%20Energie&amp;viewid=1ffaa5a5%2D8697%2D4ba4%2D94e7%2D1dedd86445f5" TargetMode="External"/><Relationship Id="rId57" Type="http://schemas.openxmlformats.org/officeDocument/2006/relationships/hyperlink" Target="https://www.dropbox.com/s/tnhrf8m7fcthz1q/Notification%20de%20s%C3%A9lection%20consultant%20biogaz.pdf?dl=0" TargetMode="External"/><Relationship Id="rId106" Type="http://schemas.openxmlformats.org/officeDocument/2006/relationships/header" Target="header5.xml"/><Relationship Id="rId127" Type="http://schemas.openxmlformats.org/officeDocument/2006/relationships/hyperlink" Target="https://www.dropbox.com/sh/5rpwia4i0g0vbl1/AAChnbFCDZiKLWszUQHZaYvQa?dl=0" TargetMode="External"/><Relationship Id="rId10" Type="http://schemas.openxmlformats.org/officeDocument/2006/relationships/footnotes" Target="footnotes.xml"/><Relationship Id="rId31" Type="http://schemas.openxmlformats.org/officeDocument/2006/relationships/hyperlink" Target="https://undp-my.sharepoint.com/personal/patient_kambale_uncdf_org/_layouts/15/onedrive.aspx?login_hint=patient%2Ekambale%40uncdf%2Eorg&amp;id=%2Fsites%2Fdeliverableuncdfdrcongoenergyprogram%2FShared%20Documents%2FL%29%20Consultants%27%20Deliverables%2FUNDP%20TERA%20CONSULTANTS&amp;listurl=https%3A%2F%2Fundp%2Esharepoint%2Ecom%2Fsites%2Fdeliverableuncdfdrcongoenergyprogram%2FShared%20Documents&amp;viewid=c7e242c5%2Df390%2D47ef%2D9b06%2D786295a959ae" TargetMode="External"/><Relationship Id="rId52" Type="http://schemas.openxmlformats.org/officeDocument/2006/relationships/header" Target="header3.xml"/><Relationship Id="rId73" Type="http://schemas.openxmlformats.org/officeDocument/2006/relationships/hyperlink" Target="https://www.dropbox.com/s/nzs7l4k68s7s3h7/Politique%20Nationale%20de%20l%27Energie%20de%20la%20RDC_Version%20apr%C3%A8s%20atelier%20de%20valiation%20Technique%20de%20mai%202022.docx?dl=0" TargetMode="External"/><Relationship Id="rId78"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4%2E%20PNE%2F4%2DReforme%20r%C3%A9glementaire%20GPL%2FAR%20TRANSM%20LOA%20DU%20SG%20HYDR%20AU%20MIN%20HYDROC%2Epdf&amp;parent=%2Fsites%2Fdeliverableuncdfdrcongoenergyprogram%2FMoyens%20de%20vrification%20Programme%20conjoint%20Energie%2FEFFET%201%20Cadre%20l%C3%A9gal%20r%C3%A9glementaire%2FProduit%201%2E4%2E%20PNE%2F4%2DReforme%20r%C3%A9glementaire%20GPL" TargetMode="External"/><Relationship Id="rId94" Type="http://schemas.openxmlformats.org/officeDocument/2006/relationships/hyperlink" Target="https://undp-my.sharepoint.com/personal/patient_kambale_uncdf_org/_layouts/15/onedrive.aspx?id=%2Fsites%2Fdeliverableuncdfdrcongoenergyprogram%2FMoyens%20de%20vrification%20Programme%20conjoint%20Energie%2FEFFET%202%20March%C3%A9%2FProduit%202%2E2%20March%C3%A9%20et%20Assistance%20Technique%20%28AT%29%2F1%2DAssistances%20techniques%2F5%2DAppui%20technique%2C%20technologie%20et%20%C3%A9quipement%20de%20production&amp;listurl=https%3A%2F%2Fundp%2Esharepoint%2Ecom%2Fsites%2Fdeliverableuncdfdrcongoenergyprogram%2FMoyens%20de%20vrification%20Programme%20conjoint%20Energie&amp;viewid=1ffaa5a5%2D8697%2D4ba4%2D94e7%2D1dedd86445f5" TargetMode="External"/><Relationship Id="rId99" Type="http://schemas.openxmlformats.org/officeDocument/2006/relationships/hyperlink" Target="https://undp.sharepoint.com/:w:/r/sites/deliverableuncdfdrcongoenergyprogram/_layouts/15/Doc.aspx?sourcedoc=%7B77ADD00D-6B2B-4146-95E6-583F6962B2A2%7D&amp;file=Deliverable%201%20%20Status%20of%20the%20Microfinance%20pilot.docx&amp;action=default&amp;mobileredirect=true" TargetMode="External"/><Relationship Id="rId101" Type="http://schemas.openxmlformats.org/officeDocument/2006/relationships/hyperlink" Target="https://undp.sharepoint.com/:w:/r/sites/deliverableuncdfdrcongoenergyprogram/_layouts/15/Doc.aspx?sourcedoc=%7B3EEFFD76-1C26-4DB7-B942-F7CDC6A7CF84%7D&amp;file=Tdrs_mission%20de%20pr%C3%A9paration%20de%20la%20mise%20en%20%C5%93uvre%20du%20projet%20de%20construction%20MCH_Yame%20_AM.docx&amp;action=default&amp;mobileredirect=true" TargetMode="External"/><Relationship Id="rId122" Type="http://schemas.openxmlformats.org/officeDocument/2006/relationships/hyperlink" Target="https://undp.sharepoint.com/:w:/r/sites/deliverableuncdfdrcongoenergyprogram/_layouts/15/Doc.aspx?sourcedoc=%7BEB6B1171-30D6-4A67-B501-7A231A2B90FB%7D&amp;file=Etude%20de%20financement%20du%20Plan%20Directeur%20GPL_Livrable%203%20V3.docx&amp;action=default&amp;mobileredirect=true" TargetMode="External"/><Relationship Id="rId143" Type="http://schemas.openxmlformats.org/officeDocument/2006/relationships/header" Target="header8.xml"/><Relationship Id="rId148" Type="http://schemas.openxmlformats.org/officeDocument/2006/relationships/hyperlink" Target="https://undp.sharepoint.com/:b:/r/sites/deliverableuncdfdrcongoenergyprogram/Moyens%20de%20vrification%20Programme%20conjoint%20Energie/EFFET%201%20Cadre%20l%C3%A9gal%20r%C3%A9glementaire/Produit%201.1.%20Analyses%20PROD%20et%20CONS/Etude%20de%20base%20bois-%C3%A9nergie/Rapports%20consommation%20des%20m%C3%A9nages/Kisangani/Rapport%20d%E2%80%99%C3%A9tude%20de%20la%20consommation%20de%20bois%E2%80%91%C3%A9nergie%20et%20des%20%C3%A9quipements%20de%20cuisson%20de%20la%20ville%20de%20Kisangani.pdf?csf=1&amp;web=1&amp;e=KuvS8E" TargetMode="External"/><Relationship Id="rId164" Type="http://schemas.openxmlformats.org/officeDocument/2006/relationships/hyperlink" Target="https://www.dropbox.com/s/e11sey6rg4ewzre/PTAB%202022%20%20ENERGIE-FONAREDD%207Fev%202022.docx.pdf?dl=0" TargetMode="External"/><Relationship Id="rId169" Type="http://schemas.openxmlformats.org/officeDocument/2006/relationships/footer" Target="footer14.xml"/><Relationship Id="rId185" Type="http://schemas.openxmlformats.org/officeDocument/2006/relationships/hyperlink" Target="https://radio7online.net/2022/05/18/barbara-kanam-nommee-ambassadrice-de-bonne-volonte-pour-la-promotion-des-actions-climatique-en-rdc/"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actu30.cd/2022/05/rdc-barbara-kanam-nouvelle-ambassadrice-du-pnud-pour-la-promotion-des-actions-climatiques/" TargetMode="External"/><Relationship Id="rId210" Type="http://schemas.openxmlformats.org/officeDocument/2006/relationships/hyperlink" Target="https://undp.sharepoint.com/:w:/r/sites/deliverableuncdfdrcongoenergyprogram/_layouts/15/Doc.aspx?sourcedoc=%7B0064486C-191C-4798-A286-E97DCF7230F6%7D&amp;file=Rapport%20Int%C3%A9rimaire%20SUIVI%20BOIS.JJB%20JUILLET%202022.dox.docx&amp;action=default&amp;mobileredirect=true" TargetMode="External"/><Relationship Id="rId215" Type="http://schemas.openxmlformats.org/officeDocument/2006/relationships/hyperlink" Target="https://drive.google.com/file/d/1pXDbSJPHQBOFavcOYQ0EX7Ab0CbwW9Fk/view?usp=sharing" TargetMode="External"/><Relationship Id="rId236" Type="http://schemas.openxmlformats.org/officeDocument/2006/relationships/hyperlink" Target="https://undp.sharepoint.com/:w:/r/sites/deliverableuncdfdrcongoenergyprogram/_layouts/15/Doc.aspx?sourcedoc=%7B77ADD00D-6B2B-4146-95E6-583F6962B2A2%7D&amp;file=Deliverable%201%20%20Status%20of%20the%20Microfinance%20pilot.docx&amp;action=default&amp;mobileredirect=true" TargetMode="External"/><Relationship Id="rId26"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2%2E%20MCH%2F7%2DEtudes%20d%27impacts%20environnementaux%2FEIES%20YAME%20BANALIA%20Mai%202022%2Epdf&amp;parent=%2Fsites%2Fdeliverableuncdfdrcongoenergyprogram%2FMoyens%20de%20vrification%20Programme%20conjoint%20Energie%2FEFFET%201%20Cadre%20l%C3%A9gal%20r%C3%A9glementaire%2FProduit%201%2E2%2E%20MCH%2F7%2DEtudes%20d%27impacts%20environnementaux" TargetMode="External"/><Relationship Id="rId231" Type="http://schemas.openxmlformats.org/officeDocument/2006/relationships/hyperlink" Target="https://undp.sharepoint.com/:w:/r/sites/deliverableuncdfdrcongoenergyprogram/_layouts/15/Doc.aspx?sourcedoc=%7BA85C3D6B-AE8C-467C-9FED-3CBCD2795883%7D&amp;file=Rapport%20d%27atelier.docx&amp;action=default&amp;mobileredirect=true" TargetMode="External"/><Relationship Id="rId47" Type="http://schemas.openxmlformats.org/officeDocument/2006/relationships/hyperlink" Target="https://www.uncdf.org/ldcip" TargetMode="External"/><Relationship Id="rId68" Type="http://schemas.openxmlformats.org/officeDocument/2006/relationships/hyperlink" Target="https://undp.sharepoint.com/:w:/r/sites/deliverableuncdfdrcongoenergyprogram/_layouts/15/Doc.aspx?sourcedoc=%7BF7392A1F-AAB0-4D92-9DC9-24D0CB99B1B1%7D&amp;file=V2%20RAPPORT%20FINAL%20DE%20L%27EVALUATION%20INSTITUIONNELLE%20ORGANISATIONNELLE%20ET%20OPERATIONNELLE%20DE%20L%27ACFCA_KN%20(002).docx&amp;action=default&amp;mobileredirect=true" TargetMode="External"/><Relationship Id="rId89" Type="http://schemas.openxmlformats.org/officeDocument/2006/relationships/hyperlink" Target="https://undp.sharepoint.com/sites/deliverableuncdfdrcongoenergyprogram/_layouts/15/Doc.aspx?sourcedoc=%7B26AE20D3-2452-4078-869B-C76360383C74%7D&amp;file=ToR_Challenge%20Fund%20Stove%20Camp%20KENYA%20ts.docx&amp;action=default&amp;mobileredirect=true&amp;CT=1657810293314&amp;OR=ItemsView" TargetMode="External"/><Relationship Id="rId112" Type="http://schemas.microsoft.com/office/2018/08/relationships/commentsExtensible" Target="commentsExtensible.xml"/><Relationship Id="rId133" Type="http://schemas.openxmlformats.org/officeDocument/2006/relationships/header" Target="header6.xml"/><Relationship Id="rId154" Type="http://schemas.openxmlformats.org/officeDocument/2006/relationships/header" Target="header11.xml"/><Relationship Id="rId175" Type="http://schemas.openxmlformats.org/officeDocument/2006/relationships/footer" Target="footer17.xml"/><Relationship Id="rId196" Type="http://schemas.openxmlformats.org/officeDocument/2006/relationships/hyperlink" Target="https://undp.sharepoint.com/:w:/r/sites/deliverableuncdfdrcongoenergyprogram/_layouts/15/Doc.aspx?sourcedoc=%7B48A3D240-D4B7-48EA-B910-B0560DDDA15D%7D&amp;file=Rapport%20de%20formation%20GPL%20(avril%202022).docx&amp;action=default&amp;mobileredirect=true" TargetMode="External"/><Relationship Id="rId200"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Produit%201%2E3%20Renforcement%20capacit%C3%A9s%2F3%2DGroupe%20inclusif%20de%20travail%20%C2%AB%20Energie%20de%20cuisson%20%C2%BB%20fonctionnels%2FEvaluation%20ACFCA%2FTDR%20recrutement%20de%20consultant%20evaluation%20institutionnelle%20de%20l%27ACFCA%2Epdf&amp;parent=%2Fsites%2Fdeliverableuncdfdrcongoenergyprogram%2FMoyens%20de%20vrification%20Programme%20conjoint%20Energie%2FEFFET%201%20Cadre%20l%C3%A9gal%20r%C3%A9glementaire%2FProduit%201%2E3%20Renforcement%20capacit%C3%A9s%2F3%2DGroupe%20inclusif%20de%20travail%20%C2%AB%20Energie%20de%20cuisson%20%C2%BB%20fonctionnels%2FEvaluation%20ACFCA" TargetMode="External"/><Relationship Id="rId16"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login_hint=patient%2Ekambale%40uncdf%2Eorg&amp;id=%2Fsites%2Fdeliverableuncdfdrcongoenergyprogram%2FMoyens%20de%20vrification%20Programme%20conjoint%20Energie%2FEFFET%201%20Cadre%20l%C3%A9gal%20r%C3%A9glementaire%2FProduit%201%2E1%2E%20Analyses%20PROD%20et%20CONS%2FEtude%20de%20base%20bois%2D%C3%A9nergie%2FAteliers%20de%20restitution%20des%20%C3%A9tudes%2FGoma%20et%20Bukavu%2FRapport%5FAteliers%5FRestitution%5FFormation%20UOB%5FGoma%26Bukavu%5F20220403%5FVf%2Epdf&amp;parent=%2Fsites%2Fdeliverableuncdfdrcongoenergyprogram%2FMoyens%20de%20vrification%20Programme%20conjoint%20Energie%2FEFFET%201%20Cadre%20l%C3%A9gal%20r%C3%A9glementaire%2FProduit%201%2E1%2E%20Analyses%20PROD%20et%20CONS%2FEtude%20de%20base%20bois%2D%C3%A9nergie%2FAteliers%20de%20restitution%20des%20%C3%A9tudes%2FGoma%20et%20Bukavu" TargetMode="External"/><Relationship Id="rId221" Type="http://schemas.openxmlformats.org/officeDocument/2006/relationships/hyperlink" Target="https://undp.sharepoint.com/:f:/r/sites/deliverableuncdfdrcongoenergyprogram/Shared%20Documents/I)%20Challenge%20Funds/QUARTERLY%20REPORT?csf=1&amp;web=1&amp;e=NEIkjB" TargetMode="External"/><Relationship Id="rId242" Type="http://schemas.openxmlformats.org/officeDocument/2006/relationships/fontTable" Target="fontTable.xml"/><Relationship Id="rId37" Type="http://schemas.openxmlformats.org/officeDocument/2006/relationships/hyperlink" Target="https://www.dropbox.com/s/1nizqvd0uokjgm9/ECA_DRC%20LPG%20market%20sizing%20and%20impact%20final%20report_v12A.pdf?dl=0" TargetMode="External"/><Relationship Id="rId58" Type="http://schemas.openxmlformats.org/officeDocument/2006/relationships/hyperlink" Target="https://www.dropbox.com/s/q8lhuxyilgc4mhz/TDR%20EIES%20de%20ACE_Yame.pdf?dl=0" TargetMode="External"/><Relationship Id="rId79" Type="http://schemas.openxmlformats.org/officeDocument/2006/relationships/hyperlink" Target="https://undp.sharepoint.com/sites/deliverableuncdfdrcongoenergyprogram/_layouts/15/Doc.aspx?sourcedoc=%7B9668458C-C5BF-4FAD-A5B2-AA22DD60B474%7D&amp;file=V4Rapport%20Int%C3%A9rimaire%20SUIVI%20BOIS.JJB%20JUILLET%202022.dox.docx&amp;action=default&amp;mobileredirect=true&amp;CT=1658940844583&amp;OR=ItemsView" TargetMode="External"/><Relationship Id="rId102"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2%20March%C3%A9%2FProduit%202%2E1%20Challenge%20Funds%2F3%2E%20Fonds%20de%20d%C3%A9fi%2F10%2DComit%C3%A9%20d%27Investissement%2F4%2DRapports%20des%20activit%C3%A9s%20du%20comit%C3%A9%20d%27Investissement%2FRapport%20de%20suivi%20des%20activite%CC%81s%20mises%20en%20oeuvre%20par%20les%20entreprises%20Fonds%20de%20de%CC%81fi%20a%CC%80%20Kinshasa%20et%20Lubumbashi%2Epdf&amp;parent=%2Fsites%2Fdeliverableuncdfdrcongoenergyprogram%2FMoyens%20de%20vrification%20Programme%20conjoint%20Energie%2FEFFET%202%20March%C3%A9%2FProduit%202%2E1%20Challenge%20Funds%2F3%2E%20Fonds%20de%20d%C3%A9fi%2F10%2DComit%C3%A9%20d%27Investissement%2F4%2DRapports%20des%20activit%C3%A9s%20du%20comit%C3%A9%20d%27Investissement" TargetMode="External"/><Relationship Id="rId123" Type="http://schemas.openxmlformats.org/officeDocument/2006/relationships/hyperlink" Target="https://undp.sharepoint.com/:b:/r/sites/deliverableuncdfdrcongoenergyprogram/Moyens%20de%20vrification%20Programme%20conjoint%20Energie/EFFET%201%20Cadre%20l%C3%A9gal%20r%C3%A9glementaire/Produit%201.4.%20PNE/Reforme%20r%C3%A9glementaire%20GPL/Note%20d%27information%20sur%20les%20partenariats%20avec%20GLPGP.pdf?csf=1&amp;web=1&amp;e=snPt0T" TargetMode="External"/><Relationship Id="rId144" Type="http://schemas.openxmlformats.org/officeDocument/2006/relationships/footer" Target="footer8.xml"/><Relationship Id="rId90" Type="http://schemas.openxmlformats.org/officeDocument/2006/relationships/hyperlink" Target="https://undp-my.sharepoint.com/personal/patient_kambale_uncdf_org/_layouts/15/onedrive.aspx?id=%2Fsites%2Fdeliverableuncdfdrcongoenergyprogram%2FMoyens%20de%20vrification%20Programme%20conjoint%20Energie%2FEFFET%201%20Cadre%20l%C3%A9gal%20r%C3%A9glementaire%2FProduit%201%2E6%20TERA%2FAcad%C3%A9mie%20TERA%2F3%2E%20Rapports%2FElisha%20Moore%20Delate%2F4th%20Call%2DOFF%20February%2DEnd%20May%202022%2FDeliverable%203%20Kenya%20Academy%20WORKSHOP%20REPORT%20%26%20PPT%20Presentations&amp;listurl=https%3A%2F%2Fundp%2Esharepoint%2Ecom%2Fsites%2Fdeliverableuncdfdrcongoenergyprogram%2FMoyens%20de%20vrification%20Programme%20conjoint%20Energie&amp;viewid=1ffaa5a5%2D8697%2D4ba4%2D94e7%2D1dedd86445f5" TargetMode="External"/><Relationship Id="rId165"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2%20March%C3%A9%2FProduit%202%2E1%20Challenge%20Funds%2F3%2E%20Fonds%20de%20d%C3%A9fi%2F10%2DComit%C3%A9%20d%27Investissement%2F4%2DRapports%20des%20activit%C3%A9s%20du%20comit%C3%A9%20d%27Investissement%2FRapport%20de%20suivi%20des%20activite%CC%81s%20mises%20en%20oeuvre%20par%20les%20entreprises%20Fonds%20de%20de%CC%81fi%20a%CC%80%20Kinshasa%20et%20Lubumbashi%2Epdf&amp;parent=%2Fsites%2Fdeliverableuncdfdrcongoenergyprogram%2FMoyens%20de%20vrification%20Programme%20conjoint%20Energie%2FEFFET%202%20March%C3%A9%2FProduit%202%2E1%20Challenge%20Funds%2F3%2E%20Fonds%20de%20d%C3%A9fi%2F10%2DComit%C3%A9%20d%27Investissement%2F4%2DRapports%20des%20activit%C3%A9s%20du%20comit%C3%A9%20d%27Investissement" TargetMode="External"/><Relationship Id="rId186" Type="http://schemas.openxmlformats.org/officeDocument/2006/relationships/hyperlink" Target="https://www.dropbox.com/sh/5rpwia4i0g0vbl1/AAChnbFCDZiKLWszUQHZaYvQa?dl=0" TargetMode="External"/><Relationship Id="rId211" Type="http://schemas.openxmlformats.org/officeDocument/2006/relationships/hyperlink" Target="https://undp.sharepoint.com/:w:/r/sites/deliverableuncdfdrcongoenergyprogram/_layouts/15/Doc.aspx?sourcedoc=%7BF1ADFD05-F8C2-4FEF-A9A1-FE45DF0D372A%7D&amp;file=TdR%20Atelier%20Pr%C3%A9sentation%20rapport%20(002).docx&amp;action=default&amp;mobileredirect=true" TargetMode="External"/><Relationship Id="rId232" Type="http://schemas.openxmlformats.org/officeDocument/2006/relationships/hyperlink" Target="https://undp.sharepoint.com/:f:/r/sites/deliverableuncdfdrcongoenergyprogram/Shared%20Documents/I)%20Challenge%20Funds/Due%20Diligence?csf=1&amp;web=1&amp;e=5w5z1K" TargetMode="External"/><Relationship Id="rId27" Type="http://schemas.openxmlformats.org/officeDocument/2006/relationships/hyperlink" Target="https://www.dropbox.com/s/q8lhuxyilgc4mhz/TDR%20EIES%20de%20ACE_Yame.pdf?dl=0" TargetMode="External"/><Relationship Id="rId48" Type="http://schemas.openxmlformats.org/officeDocument/2006/relationships/header" Target="header1.xml"/><Relationship Id="rId69"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login_hint=patient%2Ekambale%40uncdf%2Eorg&amp;id=%2Fsites%2Fdeliverableuncdfdrcongoenergyprogram%2FMoyens%20de%20vrification%20Programme%20conjoint%20Energie%2FEFFET%201%20Cadre%20l%C3%A9gal%20r%C3%A9glementaire%2FProduit%201%2E3%20Renforcement%20capacit%C3%A9s%2F3%2DGroupe%20inclusif%20de%20travail%20%C2%AB%20Energie%20de%20cuisson%20%C2%BB%20fonctionnels%2FAG%20%C3%A9lective%2FRAPPORT%20AGE%20ACFCA%20JUIN%202022%2Epdf&amp;parent=%2Fsites%2Fdeliverableuncdfdrcongoenergyprogram%2FMoyens%20de%20vrification%20Programme%20conjoint%20Energie%2FEFFET%201%20Cadre%20l%C3%A9gal%20r%C3%A9glementaire%2FProduit%201%2E3%20Renforcement%20capacit%C3%A9s%2F3%2DGroupe%20inclusif%20de%20travail%20%C2%AB%20Energie%20de%20cuisson%20%C2%BB%20fonctionnels%2FAG%20%C3%A9lective" TargetMode="External"/><Relationship Id="rId113" Type="http://schemas.openxmlformats.org/officeDocument/2006/relationships/hyperlink" Target="https://www.dropbox.com/s/a2fiquboft76vtq/20210705_Rapport_Fili%C3%A8re_bois_%C3%A9nergie_Lubumbashi_CIRAD_VF.pdf?dl=0" TargetMode="External"/><Relationship Id="rId134" Type="http://schemas.openxmlformats.org/officeDocument/2006/relationships/footer" Target="footer6.xml"/><Relationship Id="rId80" Type="http://schemas.openxmlformats.org/officeDocument/2006/relationships/hyperlink" Target="https://undp.sharepoint.com/:w:/r/sites/deliverableuncdfdrcongoenergyprogram/_layouts/15/Doc.aspx?sourcedoc=%7B6F67C394-5BBD-4BAC-B834-CCA8D5DA5842%7D&amp;file=Rapport%20d%27atelier%20de%20validation%20d%27outils%20de%20communication%20du%20Programme%20H%C3%B4tel%20Selton%2013.06.22_PKMSherty.docx&amp;action=default&amp;mobileredirect=true" TargetMode="External"/><Relationship Id="rId155" Type="http://schemas.openxmlformats.org/officeDocument/2006/relationships/footer" Target="footer11.xml"/><Relationship Id="rId176" Type="http://schemas.openxmlformats.org/officeDocument/2006/relationships/image" Target="media/image2.jpeg"/><Relationship Id="rId197" Type="http://schemas.openxmlformats.org/officeDocument/2006/relationships/hyperlink" Target="https://undp.sharepoint.com/:p:/r/sites/deliverableuncdfdrcongoenergyprogram/_layouts/15/Doc.aspx?sourcedoc=%7B7AE21C3B-A7B9-403E-998B-25324ED8FBEA%7D&amp;file=1-La%20logistique%20du%20GPL.pptx&amp;action=edit&amp;mobileredirect=true" TargetMode="External"/><Relationship Id="rId201" Type="http://schemas.openxmlformats.org/officeDocument/2006/relationships/hyperlink" Target="https://undp.sharepoint.com/:w:/r/sites/deliverableuncdfdrcongoenergyprogram/_layouts/15/Doc.aspx?sourcedoc=%7BF7392A1F-AAB0-4D92-9DC9-24D0CB99B1B1%7D&amp;file=V2%20RAPPORT%20FINAL%20DE%20L%27EVALUATION%20INSTITUIONNELLE%20ORGANISATIONNELLE%20ET%20OPERATIONNELLE%20DE%20L%27ACFCA_KN%20(002).docx&amp;action=default&amp;mobileredirect=true" TargetMode="External"/><Relationship Id="rId222" Type="http://schemas.openxmlformats.org/officeDocument/2006/relationships/hyperlink" Target="https://undp.sharepoint.com/:u:/r/sites/deliverableuncdfdrcongoenergyprogram/Moyens%20de%20vrification%20Programme%20conjoint%20Energie/EFFET%202%20March%C3%A9/Produit%202.1%20Challenge%20Funds/Fonds%20de%20d%C3%A9fis.url?csf=1&amp;web=1&amp;e=o1e6Ij" TargetMode="External"/><Relationship Id="rId243"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undp-my.sharepoint.com/personal/patient_kambale_uncdf_org/_layouts/15/onedrive.aspx?listurl=https%3A%2F%2Fundp%2Esharepoint%2Ecom%2Fsites%2Fdeliverableuncdfdrcongoenergyprogram%2FMoyens%20de%20vrification%20Programme%20conjoint%20Energie&amp;viewid=1ffaa5a5%2D8697%2D4ba4%2D94e7%2D1dedd86445f5&amp;id=%2Fsites%2Fdeliverableuncdfdrcongoenergyprogram%2FMoyens%20de%20vrification%20Programme%20conjoint%20Energie%2FEFFET%201%20Cadre%20l%C3%A9gal%20r%C3%A9glementaire%2FGouvernance%20du%20programme%2FFONAREDD%2FCT%2047%5FFONAREDD%5FR%C3%A9solution%20Energie%20sign%C3%A9e%2Epdf&amp;parent=%2Fsites%2Fdeliverableuncdfdrcongoenergyprogram%2FMoyens%20de%20vrification%20Programme%20conjoint%20Energie%2FEFFET%201%20Cadre%20l%C3%A9gal%20r%C3%A9glementaire%2FGouvernance%20du%20programme%2FFONAREDD" TargetMode="External"/></Relationships>
</file>

<file path=word/documenttasks/documenttasks1.xml><?xml version="1.0" encoding="utf-8"?>
<t:Tasks xmlns:t="http://schemas.microsoft.com/office/tasks/2019/documenttasks" xmlns:oel="http://schemas.microsoft.com/office/2019/extlst">
  <t:Task id="{935417B7-E720-4F24-8EA7-802EE93E2AAC}">
    <t:Anchor>
      <t:Comment id="1556543602"/>
    </t:Anchor>
    <t:History>
      <t:Event id="{F01F173F-3883-4D4B-A7B6-BF254F870F56}" time="2022-01-23T21:22:40.625Z">
        <t:Attribution userId="S::lorraine.ngbanda@undp.org::8b721348-1a67-4e0e-866f-fd72255b688d" userProvider="AD" userName="Lorraine Ngbanda Belade"/>
        <t:Anchor>
          <t:Comment id="1556543602"/>
        </t:Anchor>
        <t:Create/>
      </t:Event>
      <t:Event id="{C0ABCF27-C876-4E0C-AE70-BFD78530D113}" time="2022-01-23T21:22:40.625Z">
        <t:Attribution userId="S::lorraine.ngbanda@undp.org::8b721348-1a67-4e0e-866f-fd72255b688d" userProvider="AD" userName="Lorraine Ngbanda Belade"/>
        <t:Anchor>
          <t:Comment id="1556543602"/>
        </t:Anchor>
        <t:Assign userId="S::patient.kambale@uncdf.org::5066c296-eb84-4888-8a43-474f292f0cc1" userProvider="AD" userName="Patient Kambale Muhayiko Sherty"/>
      </t:Event>
      <t:Event id="{87FCED8D-90AE-4ADE-8FC1-477BC774CCF8}" time="2022-01-23T21:22:40.625Z">
        <t:Attribution userId="S::lorraine.ngbanda@undp.org::8b721348-1a67-4e0e-866f-fd72255b688d" userProvider="AD" userName="Lorraine Ngbanda Belade"/>
        <t:Anchor>
          <t:Comment id="1556543602"/>
        </t:Anchor>
        <t:SetTitle title="@Patient Kambale Muhayiko Sherty ce résultat a été obtenu en 2020. Devrait-on le mentionner dans ce rapport ?"/>
      </t:Event>
    </t:History>
  </t:Task>
  <t:Task id="{E3B3ABEF-21D1-4B25-A945-949E0BA7BA35}">
    <t:Anchor>
      <t:Comment id="1744091036"/>
    </t:Anchor>
    <t:History>
      <t:Event id="{96F27352-7A66-4EA9-A242-6D4C372F075A}" time="2022-01-24T14:50:23.531Z">
        <t:Attribution userId="S::patient.kambale@uncdf.org::5066c296-eb84-4888-8a43-474f292f0cc1" userProvider="AD" userName="Patient Kambale Muhayiko Sherty"/>
        <t:Anchor>
          <t:Comment id="1744091036"/>
        </t:Anchor>
        <t:Create/>
      </t:Event>
      <t:Event id="{FA9B6C19-EACC-46D4-BEB0-2A865C086171}" time="2022-01-24T14:50:23.531Z">
        <t:Attribution userId="S::patient.kambale@uncdf.org::5066c296-eb84-4888-8a43-474f292f0cc1" userProvider="AD" userName="Patient Kambale Muhayiko Sherty"/>
        <t:Anchor>
          <t:Comment id="1744091036"/>
        </t:Anchor>
        <t:Assign userId="S::lorraine.ngbanda@undp.org::8b721348-1a67-4e0e-866f-fd72255b688d" userProvider="AD" userName="Lorraine Ngbanda Belade"/>
      </t:Event>
      <t:Event id="{88839C91-846E-48C1-AC02-D0102B78AA56}" time="2022-01-24T14:50:23.531Z">
        <t:Attribution userId="S::patient.kambale@uncdf.org::5066c296-eb84-4888-8a43-474f292f0cc1" userProvider="AD" userName="Patient Kambale Muhayiko Sherty"/>
        <t:Anchor>
          <t:Comment id="1744091036"/>
        </t:Anchor>
        <t:SetTitle title="@Lorraine Ngbanda Belade comme ça c'est mieux?"/>
      </t:Event>
    </t:History>
  </t:Task>
  <t:Task id="{02BC7412-3228-4A4F-A8D3-E9D1FD4458A2}">
    <t:Anchor>
      <t:Comment id="391693990"/>
    </t:Anchor>
    <t:History>
      <t:Event id="{A76E380D-9B2A-4C28-BFC9-E4B66B8F3B6C}" time="2022-01-25T12:35:37.582Z">
        <t:Attribution userId="S::kouadio.ngoran@undp.org::10d5e5b6-97ac-45f7-9697-260e313b40fa" userProvider="AD" userName="Kouadio Ngoran"/>
        <t:Anchor>
          <t:Comment id="391693990"/>
        </t:Anchor>
        <t:Create/>
      </t:Event>
      <t:Event id="{55D0840B-ECD8-4878-BE60-4E29E9908E58}" time="2022-01-25T12:35:37.582Z">
        <t:Attribution userId="S::kouadio.ngoran@undp.org::10d5e5b6-97ac-45f7-9697-260e313b40fa" userProvider="AD" userName="Kouadio Ngoran"/>
        <t:Anchor>
          <t:Comment id="391693990"/>
        </t:Anchor>
        <t:Assign userId="S::patient.kambale@uncdf.org::5066c296-eb84-4888-8a43-474f292f0cc1" userProvider="AD" userName="Patient Kambale Muhayiko Sherty"/>
      </t:Event>
      <t:Event id="{71318C9D-A744-4DDB-BF57-4F4BAD453A6D}" time="2022-01-25T12:35:37.582Z">
        <t:Attribution userId="S::kouadio.ngoran@undp.org::10d5e5b6-97ac-45f7-9697-260e313b40fa" userProvider="AD" userName="Kouadio Ngoran"/>
        <t:Anchor>
          <t:Comment id="391693990"/>
        </t:Anchor>
        <t:SetTitle title="@Patient Kambale Muhayiko Sherty merci de mettre les liens"/>
      </t:Event>
    </t:History>
  </t:Task>
  <t:Task id="{77255DFB-9989-4535-8963-AD63E8853EA1}">
    <t:Anchor>
      <t:Comment id="598757493"/>
    </t:Anchor>
    <t:History>
      <t:Event id="{A3B400A7-6033-4B6A-B78B-8D31F5603DAC}" time="2022-01-24T15:35:37.581Z">
        <t:Attribution userId="S::kouadio.ngoran@undp.org::10d5e5b6-97ac-45f7-9697-260e313b40fa" userProvider="AD" userName="Kouadio Ngoran"/>
        <t:Anchor>
          <t:Comment id="598757493"/>
        </t:Anchor>
        <t:Create/>
      </t:Event>
      <t:Event id="{ED8AC1CE-D5C1-4417-80FE-BAF419E81668}" time="2022-01-24T15:35:37.581Z">
        <t:Attribution userId="S::kouadio.ngoran@undp.org::10d5e5b6-97ac-45f7-9697-260e313b40fa" userProvider="AD" userName="Kouadio Ngoran"/>
        <t:Anchor>
          <t:Comment id="598757493"/>
        </t:Anchor>
        <t:Assign userId="S::patient.kambale@uncdf.org::5066c296-eb84-4888-8a43-474f292f0cc1" userProvider="AD" userName="Patient Kambale Muhayiko Sherty"/>
      </t:Event>
      <t:Event id="{4A39980D-174F-4C40-9F45-B296D2666C44}" time="2022-01-24T15:35:37.581Z">
        <t:Attribution userId="S::kouadio.ngoran@undp.org::10d5e5b6-97ac-45f7-9697-260e313b40fa" userProvider="AD" userName="Kouadio Ngoran"/>
        <t:Anchor>
          <t:Comment id="598757493"/>
        </t:Anchor>
        <t:SetTitle title="@Patient Kambale Muhayiko Sherty donner le nombre d'entreprises/personnes"/>
      </t:Event>
    </t:History>
  </t:Task>
  <t:Task id="{2D193F34-05A6-4200-9537-A1AA90533BE2}">
    <t:Anchor>
      <t:Comment id="56710204"/>
    </t:Anchor>
    <t:History>
      <t:Event id="{E83B3887-B4A1-43FD-9265-1522B5D292B2}" time="2022-01-24T15:27:21.663Z">
        <t:Attribution userId="S::lorraine.ngbanda@undp.org::8b721348-1a67-4e0e-866f-fd72255b688d" userProvider="AD" userName="Lorraine Ngbanda Belade"/>
        <t:Anchor>
          <t:Comment id="56710204"/>
        </t:Anchor>
        <t:Create/>
      </t:Event>
      <t:Event id="{A37C52FA-5574-43CD-A6AA-B3B92331695A}" time="2022-01-24T15:27:21.663Z">
        <t:Attribution userId="S::lorraine.ngbanda@undp.org::8b721348-1a67-4e0e-866f-fd72255b688d" userProvider="AD" userName="Lorraine Ngbanda Belade"/>
        <t:Anchor>
          <t:Comment id="56710204"/>
        </t:Anchor>
        <t:Assign userId="S::patient.kambale@uncdf.org::5066c296-eb84-4888-8a43-474f292f0cc1" userProvider="AD" userName="Patient Kambale Muhayiko Sherty"/>
      </t:Event>
      <t:Event id="{BD406AEA-E8E2-4536-8E0A-4F083C0A2B41}" time="2022-01-24T15:27:21.663Z">
        <t:Attribution userId="S::lorraine.ngbanda@undp.org::8b721348-1a67-4e0e-866f-fd72255b688d" userProvider="AD" userName="Lorraine Ngbanda Belade"/>
        <t:Anchor>
          <t:Comment id="56710204"/>
        </t:Anchor>
        <t:SetTitle title="@Patient Kambale Muhayiko Sherty je n'arrive pas à merge cette cellule sur tout le 2.1. Cetet valeur concerne tout le 2.1. Dans Atls , UNCDF n'a pas mis des détails comme dans le budget du prodoc ( 2.1.1, 2.1.2, etc, ils sont restés au niveau Output, …"/>
      </t:Event>
      <t:Event id="{FDD62E0B-7C28-4A40-A632-9C0419631923}" time="2022-01-27T20:16:45.61Z">
        <t:Attribution userId="S::kouadio.ngoran@undp.org::10d5e5b6-97ac-45f7-9697-260e313b40fa" userProvider="AD" userName="Kouadio Ngoran"/>
        <t:Progress percentComplete="100"/>
      </t:Event>
    </t:History>
  </t:Task>
  <t:Task id="{8743BFE7-AF93-4213-A336-A89ACE7CCCA5}">
    <t:Anchor>
      <t:Comment id="1645480370"/>
    </t:Anchor>
    <t:History>
      <t:Event id="{07801EE3-9F92-4D9B-B8CA-04B1E789F6A7}" time="2022-01-24T15:55:35.003Z">
        <t:Attribution userId="S::kouadio.ngoran@undp.org::10d5e5b6-97ac-45f7-9697-260e313b40fa" userProvider="AD" userName="Kouadio Ngoran"/>
        <t:Anchor>
          <t:Comment id="1645480370"/>
        </t:Anchor>
        <t:Create/>
      </t:Event>
      <t:Event id="{205A66CC-3001-4E39-9E43-581B621ED8AC}" time="2022-01-24T15:55:35.003Z">
        <t:Attribution userId="S::kouadio.ngoran@undp.org::10d5e5b6-97ac-45f7-9697-260e313b40fa" userProvider="AD" userName="Kouadio Ngoran"/>
        <t:Anchor>
          <t:Comment id="1645480370"/>
        </t:Anchor>
        <t:Assign userId="S::patient.kambale@uncdf.org::5066c296-eb84-4888-8a43-474f292f0cc1" userProvider="AD" userName="Patient Kambale Muhayiko Sherty"/>
      </t:Event>
      <t:Event id="{67F345DD-7BE1-4C20-BED0-CF2EC7B7A16B}" time="2022-01-24T15:55:35.003Z">
        <t:Attribution userId="S::kouadio.ngoran@undp.org::10d5e5b6-97ac-45f7-9697-260e313b40fa" userProvider="AD" userName="Kouadio Ngoran"/>
        <t:Anchor>
          <t:Comment id="1645480370"/>
        </t:Anchor>
        <t:SetTitle title="@Patient Kambale Muhayiko Sherty donne le lien de ces évènements"/>
      </t:Event>
    </t:History>
  </t:Task>
  <t:Task id="{8EC6A167-A6D8-4D8D-B4C3-873E55B1361F}">
    <t:Anchor>
      <t:Comment id="605009531"/>
    </t:Anchor>
    <t:History>
      <t:Event id="{0F292EBA-E736-488E-8DCB-8B34C21D6DF7}" time="2022-01-25T11:27:33.599Z">
        <t:Attribution userId="S::kouadio.ngoran@undp.org::10d5e5b6-97ac-45f7-9697-260e313b40fa" userProvider="AD" userName="Kouadio Ngoran"/>
        <t:Anchor>
          <t:Comment id="605009531"/>
        </t:Anchor>
        <t:Create/>
      </t:Event>
      <t:Event id="{01486F37-8382-49B6-B5DA-947C992E4BF2}" time="2022-01-25T11:27:33.599Z">
        <t:Attribution userId="S::kouadio.ngoran@undp.org::10d5e5b6-97ac-45f7-9697-260e313b40fa" userProvider="AD" userName="Kouadio Ngoran"/>
        <t:Anchor>
          <t:Comment id="605009531"/>
        </t:Anchor>
        <t:Assign userId="S::patient.kambale@uncdf.org::5066c296-eb84-4888-8a43-474f292f0cc1" userProvider="AD" userName="Patient Kambale Muhayiko Sherty"/>
      </t:Event>
      <t:Event id="{78785146-2023-411D-AD87-CDDD0C065E12}" time="2022-01-25T11:27:33.599Z">
        <t:Attribution userId="S::kouadio.ngoran@undp.org::10d5e5b6-97ac-45f7-9697-260e313b40fa" userProvider="AD" userName="Kouadio Ngoran"/>
        <t:Anchor>
          <t:Comment id="605009531"/>
        </t:Anchor>
        <t:SetTitle title="@Patient Kambale Muhayiko Sherty mettre le lien vers le rapport actualisé de la Mico finance voir Yves et Blaise"/>
      </t:Event>
    </t:History>
  </t:Task>
  <t:Task id="{0D276F3E-4EC6-4944-972E-9B55BA01AA82}">
    <t:Anchor>
      <t:Comment id="1631299579"/>
    </t:Anchor>
    <t:History>
      <t:Event id="{F0A9F0DF-F3D0-448E-B095-0796FC4B47DB}" time="2022-01-28T07:54:08.929Z">
        <t:Attribution userId="S::kouadio.ngoran@undp.org::10d5e5b6-97ac-45f7-9697-260e313b40fa" userProvider="AD" userName="Kouadio Ngoran"/>
        <t:Anchor>
          <t:Comment id="1631299579"/>
        </t:Anchor>
        <t:Create/>
      </t:Event>
      <t:Event id="{FF5AD2EC-10CF-423B-943D-AB571C8A0596}" time="2022-01-28T07:54:08.929Z">
        <t:Attribution userId="S::kouadio.ngoran@undp.org::10d5e5b6-97ac-45f7-9697-260e313b40fa" userProvider="AD" userName="Kouadio Ngoran"/>
        <t:Anchor>
          <t:Comment id="1631299579"/>
        </t:Anchor>
        <t:Assign userId="S::patient.kambale@uncdf.org::5066c296-eb84-4888-8a43-474f292f0cc1" userProvider="AD" userName="Patient Kambale Muhayiko Sherty"/>
      </t:Event>
      <t:Event id="{6DE1EC77-367E-4930-8543-D3E64EFD7FE0}" time="2022-01-28T07:54:08.929Z">
        <t:Attribution userId="S::kouadio.ngoran@undp.org::10d5e5b6-97ac-45f7-9697-260e313b40fa" userProvider="AD" userName="Kouadio Ngoran"/>
        <t:Anchor>
          <t:Comment id="1631299579"/>
        </t:Anchor>
        <t:SetTitle title="@Patient Kambale Muhayiko Sherty les liens stp"/>
      </t:Event>
    </t:History>
  </t:Task>
  <t:Task id="{A9E64BDE-5753-4382-B431-20188917BDA4}">
    <t:Anchor>
      <t:Comment id="536868600"/>
    </t:Anchor>
    <t:History>
      <t:Event id="{27C818A4-BDAE-4FBC-AD6A-543DC97E8C96}" time="2022-01-25T11:45:44.806Z">
        <t:Attribution userId="S::kouadio.ngoran@undp.org::10d5e5b6-97ac-45f7-9697-260e313b40fa" userProvider="AD" userName="Kouadio Ngoran"/>
        <t:Anchor>
          <t:Comment id="536868600"/>
        </t:Anchor>
        <t:Create/>
      </t:Event>
      <t:Event id="{0B3B7EF5-8D50-4C79-A2DE-5974B5645676}" time="2022-01-25T11:45:44.806Z">
        <t:Attribution userId="S::kouadio.ngoran@undp.org::10d5e5b6-97ac-45f7-9697-260e313b40fa" userProvider="AD" userName="Kouadio Ngoran"/>
        <t:Anchor>
          <t:Comment id="536868600"/>
        </t:Anchor>
        <t:Assign userId="S::patient.kambale@uncdf.org::5066c296-eb84-4888-8a43-474f292f0cc1" userProvider="AD" userName="Patient Kambale Muhayiko Sherty"/>
      </t:Event>
      <t:Event id="{1029EC82-9836-48D9-8777-F21CE17089A1}" time="2022-01-25T11:45:44.806Z">
        <t:Attribution userId="S::kouadio.ngoran@undp.org::10d5e5b6-97ac-45f7-9697-260e313b40fa" userProvider="AD" userName="Kouadio Ngoran"/>
        <t:Anchor>
          <t:Comment id="536868600"/>
        </t:Anchor>
        <t:SetTitle title="@Patient Kambale Muhayiko Sherty mettre le lien vers la liste"/>
      </t:Event>
    </t:History>
  </t:Task>
  <t:Task id="{B730F95C-6586-40CD-A69E-6369307FA1F2}">
    <t:Anchor>
      <t:Comment id="2065347542"/>
    </t:Anchor>
    <t:History>
      <t:Event id="{1C3AB4B2-88EF-4186-B675-C376C86BB576}" time="2022-01-25T12:35:37.582Z">
        <t:Attribution userId="S::kouadio.ngoran@undp.org::10d5e5b6-97ac-45f7-9697-260e313b40fa" userProvider="AD" userName="Kouadio Ngoran"/>
        <t:Anchor>
          <t:Comment id="2065347542"/>
        </t:Anchor>
        <t:Create/>
      </t:Event>
      <t:Event id="{8E158FA8-A97A-43F8-895B-C2CFFBD0C365}" time="2022-01-25T12:35:37.582Z">
        <t:Attribution userId="S::kouadio.ngoran@undp.org::10d5e5b6-97ac-45f7-9697-260e313b40fa" userProvider="AD" userName="Kouadio Ngoran"/>
        <t:Anchor>
          <t:Comment id="2065347542"/>
        </t:Anchor>
        <t:Assign userId="S::patient.kambale@uncdf.org::5066c296-eb84-4888-8a43-474f292f0cc1" userProvider="AD" userName="Patient Kambale Muhayiko Sherty"/>
      </t:Event>
      <t:Event id="{875958BE-DC14-4EE5-BD3C-46FD28246393}" time="2022-01-25T12:35:37.582Z">
        <t:Attribution userId="S::kouadio.ngoran@undp.org::10d5e5b6-97ac-45f7-9697-260e313b40fa" userProvider="AD" userName="Kouadio Ngoran"/>
        <t:Anchor>
          <t:Comment id="2065347542"/>
        </t:Anchor>
        <t:SetTitle title="@Patient Kambale Muhayiko Sherty merci de mettre les liens"/>
      </t:Event>
    </t:History>
  </t:Task>
  <t:Task id="{BA7F01ED-FC2D-48FD-8842-1FB343A14695}">
    <t:Anchor>
      <t:Comment id="2077835452"/>
    </t:Anchor>
    <t:History>
      <t:Event id="{8270EFEC-2E97-4B81-899A-EC71C90479ED}" time="2022-01-25T13:15:42.528Z">
        <t:Attribution userId="S::kouadio.ngoran@undp.org::10d5e5b6-97ac-45f7-9697-260e313b40fa" userProvider="AD" userName="Kouadio Ngoran"/>
        <t:Anchor>
          <t:Comment id="2077835452"/>
        </t:Anchor>
        <t:Create/>
      </t:Event>
      <t:Event id="{99900C4A-81C5-4FF9-9D21-C97D9F6C3166}" time="2022-01-25T13:15:42.528Z">
        <t:Attribution userId="S::kouadio.ngoran@undp.org::10d5e5b6-97ac-45f7-9697-260e313b40fa" userProvider="AD" userName="Kouadio Ngoran"/>
        <t:Anchor>
          <t:Comment id="2077835452"/>
        </t:Anchor>
        <t:Assign userId="S::patient.kambale@uncdf.org::5066c296-eb84-4888-8a43-474f292f0cc1" userProvider="AD" userName="Patient Kambale Muhayiko Sherty"/>
      </t:Event>
      <t:Event id="{34CA1AB8-E086-43C4-85C1-1B6366BB1B77}" time="2022-01-25T13:15:42.528Z">
        <t:Attribution userId="S::kouadio.ngoran@undp.org::10d5e5b6-97ac-45f7-9697-260e313b40fa" userProvider="AD" userName="Kouadio Ngoran"/>
        <t:Anchor>
          <t:Comment id="2077835452"/>
        </t:Anchor>
        <t:SetTitle title="@Patient Kambale Muhayiko Sherty A combien correpond en émission de CO2 ces chiffres?"/>
      </t:Event>
    </t:History>
  </t:Task>
  <t:Task id="{7CFF6FAC-2C75-42A5-8269-35E112D24E0E}">
    <t:Anchor>
      <t:Comment id="1991475917"/>
    </t:Anchor>
    <t:History>
      <t:Event id="{A6781250-A21B-4E57-9028-0D4854F38F85}" time="2022-01-27T07:54:30.546Z">
        <t:Attribution userId="S::kouadio.ngoran@undp.org::10d5e5b6-97ac-45f7-9697-260e313b40fa" userProvider="AD" userName="Kouadio Ngoran"/>
        <t:Anchor>
          <t:Comment id="1991475917"/>
        </t:Anchor>
        <t:Create/>
      </t:Event>
      <t:Event id="{95A34BDA-4622-4F93-808C-53020643E631}" time="2022-01-27T07:54:30.546Z">
        <t:Attribution userId="S::kouadio.ngoran@undp.org::10d5e5b6-97ac-45f7-9697-260e313b40fa" userProvider="AD" userName="Kouadio Ngoran"/>
        <t:Anchor>
          <t:Comment id="1991475917"/>
        </t:Anchor>
        <t:Assign userId="S::patient.kambale@uncdf.org::5066c296-eb84-4888-8a43-474f292f0cc1" userProvider="AD" userName="Patient Kambale Muhayiko Sherty"/>
      </t:Event>
      <t:Event id="{231E17B3-E1B9-417B-AFD7-C4EDB64A7108}" time="2022-01-27T07:54:30.546Z">
        <t:Attribution userId="S::kouadio.ngoran@undp.org::10d5e5b6-97ac-45f7-9697-260e313b40fa" userProvider="AD" userName="Kouadio Ngoran"/>
        <t:Anchor>
          <t:Comment id="1991475917"/>
        </t:Anchor>
        <t:SetTitle title="@Patient Kambale Muhayiko Sherty mettre la note sur le partenariat avec GPLGP en hyperlink"/>
      </t:Event>
    </t:History>
  </t:Task>
  <t:Task id="{295A803D-ACAB-438C-BDC2-7CC608A71FF6}">
    <t:Anchor>
      <t:Comment id="1856502741"/>
    </t:Anchor>
    <t:History>
      <t:Event id="{2356646C-3294-4009-98A6-4220B242E632}" time="2022-01-25T14:22:39.243Z">
        <t:Attribution userId="S::kouadio.ngoran@undp.org::10d5e5b6-97ac-45f7-9697-260e313b40fa" userProvider="AD" userName="Kouadio Ngoran"/>
        <t:Anchor>
          <t:Comment id="1856502741"/>
        </t:Anchor>
        <t:Create/>
      </t:Event>
      <t:Event id="{997C841B-4CD1-49DD-B556-9A5DC1CCD694}" time="2022-01-25T14:22:39.243Z">
        <t:Attribution userId="S::kouadio.ngoran@undp.org::10d5e5b6-97ac-45f7-9697-260e313b40fa" userProvider="AD" userName="Kouadio Ngoran"/>
        <t:Anchor>
          <t:Comment id="1856502741"/>
        </t:Anchor>
        <t:Assign userId="S::patient.kambale@uncdf.org::5066c296-eb84-4888-8a43-474f292f0cc1" userProvider="AD" userName="Patient Kambale Muhayiko Sherty"/>
      </t:Event>
      <t:Event id="{AEB48F7A-C3EF-4326-8BDB-A4B9891C47DD}" time="2022-01-25T14:22:39.243Z">
        <t:Attribution userId="S::kouadio.ngoran@undp.org::10d5e5b6-97ac-45f7-9697-260e313b40fa" userProvider="AD" userName="Kouadio Ngoran"/>
        <t:Anchor>
          <t:Comment id="1856502741"/>
        </t:Anchor>
        <t:SetTitle title="@Patient Kambale Muhayiko Sherty  donner les valeurs de réductions réelles et non de l'ensemble de PBA"/>
      </t:Event>
    </t:History>
  </t:Task>
  <t:Task id="{7C71B671-CB3F-4BE5-82F2-0E07CD4FEB9D}">
    <t:Anchor>
      <t:Comment id="105087943"/>
    </t:Anchor>
    <t:History>
      <t:Event id="{E3FF0F89-1FB9-48E1-BD96-8F7FB8F7E4A3}" time="2022-07-13T08:04:53.841Z">
        <t:Attribution userId="S::patient.kambale@uncdf.org::5066c296-eb84-4888-8a43-474f292f0cc1" userProvider="AD" userName="Patient Kambale Muhayiko Sherty"/>
        <t:Anchor>
          <t:Comment id="105087943"/>
        </t:Anchor>
        <t:Create/>
      </t:Event>
      <t:Event id="{3D55CB69-4C03-41E0-A571-C39E003D9F07}" time="2022-07-13T08:04:53.841Z">
        <t:Attribution userId="S::patient.kambale@uncdf.org::5066c296-eb84-4888-8a43-474f292f0cc1" userProvider="AD" userName="Patient Kambale Muhayiko Sherty"/>
        <t:Anchor>
          <t:Comment id="105087943"/>
        </t:Anchor>
        <t:Assign userId="S::estelle.mukunya.mpalaba@undp.org::998710f1-2e70-4319-95b5-739ff6307053" userProvider="AD" userName="Estelle MUKUNYA MPALABA"/>
      </t:Event>
      <t:Event id="{626C9022-A712-4DF3-9F17-EA37DD888C70}" time="2022-07-13T08:04:53.841Z">
        <t:Attribution userId="S::patient.kambale@uncdf.org::5066c296-eb84-4888-8a43-474f292f0cc1" userProvider="AD" userName="Patient Kambale Muhayiko Sherty"/>
        <t:Anchor>
          <t:Comment id="105087943"/>
        </t:Anchor>
        <t:SetTitle title="@Estelle MUKUNYA MPALABA"/>
      </t:Event>
    </t:History>
  </t:Task>
  <t:Task id="{8617EF4E-69CA-4ED9-99FE-FBE994807E1E}">
    <t:Anchor>
      <t:Comment id="292469984"/>
    </t:Anchor>
    <t:History>
      <t:Event id="{90AFBC37-F15F-468E-A4E8-B2A53E3ADEF7}" time="2022-01-25T14:49:01Z">
        <t:Attribution userId="S::kouadio.ngoran@undp.org::10d5e5b6-97ac-45f7-9697-260e313b40fa" userProvider="AD" userName="Kouadio Ngoran"/>
        <t:Anchor>
          <t:Comment id="292469984"/>
        </t:Anchor>
        <t:Create/>
      </t:Event>
      <t:Event id="{C4C3A7BD-CB72-433B-B2E1-3138B1679A8C}" time="2022-01-25T14:49:01Z">
        <t:Attribution userId="S::kouadio.ngoran@undp.org::10d5e5b6-97ac-45f7-9697-260e313b40fa" userProvider="AD" userName="Kouadio Ngoran"/>
        <t:Anchor>
          <t:Comment id="292469984"/>
        </t:Anchor>
        <t:Assign userId="S::patient.kambale@uncdf.org::5066c296-eb84-4888-8a43-474f292f0cc1" userProvider="AD" userName="Patient Kambale Muhayiko Sherty"/>
      </t:Event>
      <t:Event id="{4178DA7F-8257-48AD-A841-358DEA70263B}" time="2022-01-25T14:49:01Z">
        <t:Attribution userId="S::kouadio.ngoran@undp.org::10d5e5b6-97ac-45f7-9697-260e313b40fa" userProvider="AD" userName="Kouadio Ngoran"/>
        <t:Anchor>
          <t:Comment id="292469984"/>
        </t:Anchor>
        <t:SetTitle title="@Patient Kambale Muhayiko Sherty mettre le hyperlink du rapport fait autant pour tous les rapport cités dans le document"/>
      </t:Event>
    </t:History>
  </t:Task>
  <t:Task id="{2033024F-B18F-4CC1-B16D-52EAAE8BD0E2}">
    <t:Anchor>
      <t:Comment id="1199240934"/>
    </t:Anchor>
    <t:History>
      <t:Event id="{4ABBD9D3-B8AB-4C4A-AE4E-2649948A3D9A}" time="2022-07-13T08:06:01.648Z">
        <t:Attribution userId="S::patient.kambale@uncdf.org::5066c296-eb84-4888-8a43-474f292f0cc1" userProvider="AD" userName="Patient Kambale Muhayiko Sherty"/>
        <t:Anchor>
          <t:Comment id="1199240934"/>
        </t:Anchor>
        <t:Create/>
      </t:Event>
      <t:Event id="{4BCFE62E-23AA-4A64-A9EC-CA84404B114A}" time="2022-07-13T08:06:01.648Z">
        <t:Attribution userId="S::patient.kambale@uncdf.org::5066c296-eb84-4888-8a43-474f292f0cc1" userProvider="AD" userName="Patient Kambale Muhayiko Sherty"/>
        <t:Anchor>
          <t:Comment id="1199240934"/>
        </t:Anchor>
        <t:Assign userId="S::aganze.patrice.binwa@uncdf.org::b64ba061-0350-48bc-a483-a904eede484d" userProvider="AD" userName="Aganze Patrice Binwa"/>
      </t:Event>
      <t:Event id="{FF0C025C-0294-4B21-A875-F91101FC44AF}" time="2022-07-13T08:06:01.648Z">
        <t:Attribution userId="S::patient.kambale@uncdf.org::5066c296-eb84-4888-8a43-474f292f0cc1" userProvider="AD" userName="Patient Kambale Muhayiko Sherty"/>
        <t:Anchor>
          <t:Comment id="1199240934"/>
        </t:Anchor>
        <t:SetTitle title="@Aganze Patrice Binwa"/>
      </t:Event>
      <t:Event id="{5F54E286-C85D-47B3-9844-26DA11E0A73C}" time="2022-07-14T16:00:38.841Z">
        <t:Attribution userId="S::patient.kambale@uncdf.org::5066c296-eb84-4888-8a43-474f292f0cc1" userProvider="AD" userName="Patient Kambale Muhayiko Sherty"/>
        <t:Progress percentComplete="100"/>
      </t:Event>
    </t:History>
  </t:Task>
  <t:Task id="{A809104E-E2FC-4EDF-9577-D8D9E207B6FD}">
    <t:Anchor>
      <t:Comment id="298672259"/>
    </t:Anchor>
    <t:History>
      <t:Event id="{597AB82D-9C06-4BCC-96B9-F809901911E3}" time="2022-01-25T14:51:28.241Z">
        <t:Attribution userId="S::kouadio.ngoran@undp.org::10d5e5b6-97ac-45f7-9697-260e313b40fa" userProvider="AD" userName="Kouadio Ngoran"/>
        <t:Anchor>
          <t:Comment id="298672259"/>
        </t:Anchor>
        <t:Create/>
      </t:Event>
      <t:Event id="{52B88227-2C10-4CC1-B4FA-0E33677478EA}" time="2022-01-25T14:51:28.241Z">
        <t:Attribution userId="S::kouadio.ngoran@undp.org::10d5e5b6-97ac-45f7-9697-260e313b40fa" userProvider="AD" userName="Kouadio Ngoran"/>
        <t:Anchor>
          <t:Comment id="298672259"/>
        </t:Anchor>
        <t:Assign userId="S::patient.kambale@uncdf.org::5066c296-eb84-4888-8a43-474f292f0cc1" userProvider="AD" userName="Patient Kambale Muhayiko Sherty"/>
      </t:Event>
      <t:Event id="{97A446D7-B407-446C-A5F7-6616F548E7AB}" time="2022-01-25T14:51:28.241Z">
        <t:Attribution userId="S::kouadio.ngoran@undp.org::10d5e5b6-97ac-45f7-9697-260e313b40fa" userProvider="AD" userName="Kouadio Ngoran"/>
        <t:Anchor>
          <t:Comment id="298672259"/>
        </t:Anchor>
        <t:SetTitle title="@Patient Kambale Muhayiko Sherty le lien"/>
      </t:Event>
    </t:History>
  </t:Task>
  <t:Task id="{49F44C7C-63C4-4D66-A215-589CA7892657}">
    <t:Anchor>
      <t:Comment id="1259497654"/>
    </t:Anchor>
    <t:History>
      <t:Event id="{57588020-EC78-492A-9EEA-347F32AE2B03}" time="2022-01-25T15:16:50.769Z">
        <t:Attribution userId="S::kouadio.ngoran@undp.org::10d5e5b6-97ac-45f7-9697-260e313b40fa" userProvider="AD" userName="Kouadio Ngoran"/>
        <t:Anchor>
          <t:Comment id="1259497654"/>
        </t:Anchor>
        <t:Create/>
      </t:Event>
      <t:Event id="{7949EE6B-3D7A-461D-B58E-4419691E1135}" time="2022-01-25T15:16:50.769Z">
        <t:Attribution userId="S::kouadio.ngoran@undp.org::10d5e5b6-97ac-45f7-9697-260e313b40fa" userProvider="AD" userName="Kouadio Ngoran"/>
        <t:Anchor>
          <t:Comment id="1259497654"/>
        </t:Anchor>
        <t:Assign userId="S::patient.kambale@uncdf.org::5066c296-eb84-4888-8a43-474f292f0cc1" userProvider="AD" userName="Patient Kambale Muhayiko Sherty"/>
      </t:Event>
      <t:Event id="{8793CF58-CD9E-45EC-BE06-5B423AADA154}" time="2022-01-25T15:16:50.769Z">
        <t:Attribution userId="S::kouadio.ngoran@undp.org::10d5e5b6-97ac-45f7-9697-260e313b40fa" userProvider="AD" userName="Kouadio Ngoran"/>
        <t:Anchor>
          <t:Comment id="1259497654"/>
        </t:Anchor>
        <t:SetTitle title="@Patient Kambale Muhayiko Sherty met le lien vers la note sur le retrait de GLPGP"/>
      </t:Event>
    </t:History>
  </t:Task>
  <t:Task id="{CA82E5F0-D244-4B9F-80EB-109D6ECD8F51}">
    <t:Anchor>
      <t:Comment id="1196906791"/>
    </t:Anchor>
    <t:History>
      <t:Event id="{19AF1248-E202-49B0-A01B-0EEA21AC3CFE}" time="2022-07-13T08:02:33.176Z">
        <t:Attribution userId="S::patient.kambale@uncdf.org::5066c296-eb84-4888-8a43-474f292f0cc1" userProvider="AD" userName="Patient Kambale Muhayiko Sherty"/>
        <t:Anchor>
          <t:Comment id="1196906791"/>
        </t:Anchor>
        <t:Create/>
      </t:Event>
      <t:Event id="{9244BCA5-BF44-471A-8122-14A5FE35CBC3}" time="2022-07-13T08:02:33.176Z">
        <t:Attribution userId="S::patient.kambale@uncdf.org::5066c296-eb84-4888-8a43-474f292f0cc1" userProvider="AD" userName="Patient Kambale Muhayiko Sherty"/>
        <t:Anchor>
          <t:Comment id="1196906791"/>
        </t:Anchor>
        <t:Assign userId="S::alphonse.muntuabo@undp.org::c40ac417-4bdf-431d-b1b9-c78e93eb77e4" userProvider="AD" userName="Alphonse Muntuabo"/>
      </t:Event>
      <t:Event id="{8AE2F325-1BD8-4FF5-B67A-BF351E19BAA7}" time="2022-07-13T08:02:33.176Z">
        <t:Attribution userId="S::patient.kambale@uncdf.org::5066c296-eb84-4888-8a43-474f292f0cc1" userProvider="AD" userName="Patient Kambale Muhayiko Sherty"/>
        <t:Anchor>
          <t:Comment id="1196906791"/>
        </t:Anchor>
        <t:SetTitle title="@Alphonse Muntuabo"/>
      </t:Event>
    </t:History>
  </t:Task>
  <t:Task id="{4C189FED-2C88-4B7A-8A65-E947E95A8469}">
    <t:Anchor>
      <t:Comment id="600416664"/>
    </t:Anchor>
    <t:History>
      <t:Event id="{4C7DA1F6-93C6-4CB2-A0D7-88AB0CAF8217}" time="2022-01-25T11:27:33.599Z">
        <t:Attribution userId="S::kouadio.ngoran@undp.org::10d5e5b6-97ac-45f7-9697-260e313b40fa" userProvider="AD" userName="Kouadio Ngoran"/>
        <t:Anchor>
          <t:Comment id="600416664"/>
        </t:Anchor>
        <t:Create/>
      </t:Event>
      <t:Event id="{431BB757-2B73-4CE4-826A-12DA522AD948}" time="2022-01-25T11:27:33.599Z">
        <t:Attribution userId="S::kouadio.ngoran@undp.org::10d5e5b6-97ac-45f7-9697-260e313b40fa" userProvider="AD" userName="Kouadio Ngoran"/>
        <t:Anchor>
          <t:Comment id="600416664"/>
        </t:Anchor>
        <t:Assign userId="S::patient.kambale@uncdf.org::5066c296-eb84-4888-8a43-474f292f0cc1" userProvider="AD" userName="Patient Kambale Muhayiko Sherty"/>
      </t:Event>
      <t:Event id="{B31572EC-DEF4-4ABF-A18E-59AC29C31075}" time="2022-01-25T11:27:33.599Z">
        <t:Attribution userId="S::kouadio.ngoran@undp.org::10d5e5b6-97ac-45f7-9697-260e313b40fa" userProvider="AD" userName="Kouadio Ngoran"/>
        <t:Anchor>
          <t:Comment id="600416664"/>
        </t:Anchor>
        <t:SetTitle title="@Patient Kambale Muhayiko Sherty mettre le lien vers le rapport actualisé de la Mico finance voir Yves et Blaise"/>
      </t:Event>
    </t:History>
  </t:Task>
  <t:Task id="{7DA011D2-E521-4A16-9621-9040E5C52B57}">
    <t:Anchor>
      <t:Comment id="1242784857"/>
    </t:Anchor>
    <t:History>
      <t:Event id="{CF945982-D80C-4C40-9B50-6C9DE6BA6EF2}" time="2022-01-25T16:34:02.621Z">
        <t:Attribution userId="S::kouadio.ngoran@undp.org::10d5e5b6-97ac-45f7-9697-260e313b40fa" userProvider="AD" userName="Kouadio Ngoran"/>
        <t:Anchor>
          <t:Comment id="1242784857"/>
        </t:Anchor>
        <t:Create/>
      </t:Event>
      <t:Event id="{3FCD2366-B8DF-4032-976D-F7E2C2281B8E}" time="2022-01-25T16:34:02.621Z">
        <t:Attribution userId="S::kouadio.ngoran@undp.org::10d5e5b6-97ac-45f7-9697-260e313b40fa" userProvider="AD" userName="Kouadio Ngoran"/>
        <t:Anchor>
          <t:Comment id="1242784857"/>
        </t:Anchor>
        <t:Assign userId="S::patient.kambale@uncdf.org::5066c296-eb84-4888-8a43-474f292f0cc1" userProvider="AD" userName="Patient Kambale Muhayiko Sherty"/>
      </t:Event>
      <t:Event id="{7C4B7C8D-A52D-4DA9-863A-92EC0DA663EF}" time="2022-01-25T16:34:02.621Z">
        <t:Attribution userId="S::kouadio.ngoran@undp.org::10d5e5b6-97ac-45f7-9697-260e313b40fa" userProvider="AD" userName="Kouadio Ngoran"/>
        <t:Anchor>
          <t:Comment id="1242784857"/>
        </t:Anchor>
        <t:SetTitle title="@Patient Kambale Muhayiko Sherty ajouter cette valeur"/>
      </t:Event>
    </t:History>
  </t:Task>
  <t:Task id="{EDF4244F-8DBF-4A51-A755-9CA00B995F14}">
    <t:Anchor>
      <t:Comment id="1247810509"/>
    </t:Anchor>
    <t:History>
      <t:Event id="{9108220A-C652-4DDE-A408-9C9F250FAEFF}" time="2022-01-25T20:04:19.849Z">
        <t:Attribution userId="S::kouadio.ngoran@undp.org::10d5e5b6-97ac-45f7-9697-260e313b40fa" userProvider="AD" userName="Kouadio Ngoran"/>
        <t:Anchor>
          <t:Comment id="1247810509"/>
        </t:Anchor>
        <t:Create/>
      </t:Event>
      <t:Event id="{A02973B3-552D-4BA3-96A1-76CE8DE4ECAC}" time="2022-01-25T20:04:19.849Z">
        <t:Attribution userId="S::kouadio.ngoran@undp.org::10d5e5b6-97ac-45f7-9697-260e313b40fa" userProvider="AD" userName="Kouadio Ngoran"/>
        <t:Anchor>
          <t:Comment id="1247810509"/>
        </t:Anchor>
        <t:Assign userId="S::patient.kambale@uncdf.org::5066c296-eb84-4888-8a43-474f292f0cc1" userProvider="AD" userName="Patient Kambale Muhayiko Sherty"/>
      </t:Event>
      <t:Event id="{B9AE5FE1-147F-4F53-A1E7-1811666DBC02}" time="2022-01-25T20:04:19.849Z">
        <t:Attribution userId="S::kouadio.ngoran@undp.org::10d5e5b6-97ac-45f7-9697-260e313b40fa" userProvider="AD" userName="Kouadio Ngoran"/>
        <t:Anchor>
          <t:Comment id="1247810509"/>
        </t:Anchor>
        <t:SetTitle title="@Patient Kambale Muhayiko Sherty on a quand même un membre de personnes sensibiliséees dans le cadre du programme. il faut y mettre une estimation"/>
      </t:Event>
    </t:History>
  </t:Task>
  <t:Task id="{1EFA25C8-2091-48A0-9A2F-14A6E221F62E}">
    <t:Anchor>
      <t:Comment id="1841243580"/>
    </t:Anchor>
    <t:History>
      <t:Event id="{A5B9D822-696D-40A7-B335-262803815E57}" time="2022-01-25T20:04:19.849Z">
        <t:Attribution userId="S::kouadio.ngoran@undp.org::10d5e5b6-97ac-45f7-9697-260e313b40fa" userProvider="AD" userName="Kouadio Ngoran"/>
        <t:Anchor>
          <t:Comment id="1841243580"/>
        </t:Anchor>
        <t:Create/>
      </t:Event>
      <t:Event id="{2A99761C-BD3F-4E0E-854D-C17218EDD8FE}" time="2022-01-25T20:04:19.849Z">
        <t:Attribution userId="S::kouadio.ngoran@undp.org::10d5e5b6-97ac-45f7-9697-260e313b40fa" userProvider="AD" userName="Kouadio Ngoran"/>
        <t:Anchor>
          <t:Comment id="1841243580"/>
        </t:Anchor>
        <t:Assign userId="S::patient.kambale@uncdf.org::5066c296-eb84-4888-8a43-474f292f0cc1" userProvider="AD" userName="Patient Kambale Muhayiko Sherty"/>
      </t:Event>
      <t:Event id="{131E7D61-598C-4E1E-B5F8-7FF3F3E9D229}" time="2022-01-25T20:04:19.849Z">
        <t:Attribution userId="S::kouadio.ngoran@undp.org::10d5e5b6-97ac-45f7-9697-260e313b40fa" userProvider="AD" userName="Kouadio Ngoran"/>
        <t:Anchor>
          <t:Comment id="1841243580"/>
        </t:Anchor>
        <t:SetTitle title="@Patient Kambale Muhayiko Sherty on a quand même un membre de personnes sensibiliséees dans le cadre du programme. il faut y mettre une estimation"/>
      </t:Event>
      <t:Event id="{608DCB58-8E34-47E8-9953-EA461A6670E3}" time="2022-01-27T16:48:46.327Z">
        <t:Attribution userId="S::kouadio.ngoran@undp.org::10d5e5b6-97ac-45f7-9697-260e313b40fa" userProvider="AD" userName="Kouadio Ngoran"/>
        <t:Progress percentComplete="100"/>
      </t:Event>
      <t:Event id="{0D369214-77F2-4E45-8157-E113D83F241A}" time="2022-01-27T16:49:00.111Z">
        <t:Attribution userId="S::kouadio.ngoran@undp.org::10d5e5b6-97ac-45f7-9697-260e313b40fa" userProvider="AD" userName="Kouadio Ngoran"/>
        <t:Progress percentComplete="0"/>
      </t:Event>
    </t:History>
  </t:Task>
  <t:Task id="{AC5E6F70-4ECF-4F91-961E-2787816E51BC}">
    <t:Anchor>
      <t:Comment id="952211182"/>
    </t:Anchor>
    <t:History>
      <t:Event id="{B9D88AFB-0CB8-46BD-8579-B1B6DEDF1685}" time="2022-07-13T08:04:16.411Z">
        <t:Attribution userId="S::patient.kambale@uncdf.org::5066c296-eb84-4888-8a43-474f292f0cc1" userProvider="AD" userName="Patient Kambale Muhayiko Sherty"/>
        <t:Anchor>
          <t:Comment id="952211182"/>
        </t:Anchor>
        <t:Create/>
      </t:Event>
      <t:Event id="{CA8B9914-32B2-4EC1-BD2E-503D6F47C8E6}" time="2022-07-13T08:04:16.411Z">
        <t:Attribution userId="S::patient.kambale@uncdf.org::5066c296-eb84-4888-8a43-474f292f0cc1" userProvider="AD" userName="Patient Kambale Muhayiko Sherty"/>
        <t:Anchor>
          <t:Comment id="952211182"/>
        </t:Anchor>
        <t:Assign userId="S::estelle.mukunya.mpalaba@undp.org::998710f1-2e70-4319-95b5-739ff6307053" userProvider="AD" userName="Estelle MUKUNYA MPALABA"/>
      </t:Event>
      <t:Event id="{C140641D-5DC7-440E-B3F3-5AC603700AB0}" time="2022-07-13T08:04:16.411Z">
        <t:Attribution userId="S::patient.kambale@uncdf.org::5066c296-eb84-4888-8a43-474f292f0cc1" userProvider="AD" userName="Patient Kambale Muhayiko Sherty"/>
        <t:Anchor>
          <t:Comment id="952211182"/>
        </t:Anchor>
        <t:SetTitle title="@Estelle MUKUNYA MPALABA"/>
      </t:Event>
    </t:History>
  </t:Task>
  <t:Task id="{2C314433-64B6-4BE8-B8AC-FB3EFE28D706}">
    <t:Anchor>
      <t:Comment id="850608278"/>
    </t:Anchor>
    <t:History>
      <t:Event id="{2F3DFEB7-07DE-43AE-B346-C9A1972D78CA}" time="2022-06-21T11:37:11.822Z">
        <t:Attribution userId="S::patient.kambale@uncdf.org::5066c296-eb84-4888-8a43-474f292f0cc1" userProvider="AD" userName="Patient Kambale Muhayiko Sherty"/>
        <t:Anchor>
          <t:Comment id="850608278"/>
        </t:Anchor>
        <t:Create/>
      </t:Event>
      <t:Event id="{AFEE6A57-9FD7-45C5-A76E-CB87852EF2B3}" time="2022-06-21T11:37:11.822Z">
        <t:Attribution userId="S::patient.kambale@uncdf.org::5066c296-eb84-4888-8a43-474f292f0cc1" userProvider="AD" userName="Patient Kambale Muhayiko Sherty"/>
        <t:Anchor>
          <t:Comment id="850608278"/>
        </t:Anchor>
        <t:Assign userId="S::alphonse.muntuabo@undp.org::c40ac417-4bdf-431d-b1b9-c78e93eb77e4" userProvider="AD" userName="Alphonse Muntuabo"/>
      </t:Event>
      <t:Event id="{80B9CD78-1615-4665-A9C6-69CEBE35C85C}" time="2022-06-21T11:37:11.822Z">
        <t:Attribution userId="S::patient.kambale@uncdf.org::5066c296-eb84-4888-8a43-474f292f0cc1" userProvider="AD" userName="Patient Kambale Muhayiko Sherty"/>
        <t:Anchor>
          <t:Comment id="850608278"/>
        </t:Anchor>
        <t:SetTitle title="@Alphonse Muntuabo"/>
      </t:Event>
    </t:History>
  </t:Task>
  <t:Task id="{18492E9B-E251-43FB-B912-541ABD491CFD}">
    <t:Anchor>
      <t:Comment id="1528243619"/>
    </t:Anchor>
    <t:History>
      <t:Event id="{CACBB93E-7785-48E5-8883-886BF6886A8E}" time="2022-01-27T08:36:59.956Z">
        <t:Attribution userId="S::kouadio.ngoran@undp.org::10d5e5b6-97ac-45f7-9697-260e313b40fa" userProvider="AD" userName="Kouadio Ngoran"/>
        <t:Anchor>
          <t:Comment id="1528243619"/>
        </t:Anchor>
        <t:Create/>
      </t:Event>
      <t:Event id="{D2559DCC-2C3E-4093-AF9F-E97D7DFF44D4}" time="2022-01-27T08:36:59.956Z">
        <t:Attribution userId="S::kouadio.ngoran@undp.org::10d5e5b6-97ac-45f7-9697-260e313b40fa" userProvider="AD" userName="Kouadio Ngoran"/>
        <t:Anchor>
          <t:Comment id="1528243619"/>
        </t:Anchor>
        <t:Assign userId="S::yves.zawadi@uncdf.org::6f911524-58e6-4774-982b-b3938feaaf67" userProvider="AD" userName="Yves Zawadi"/>
      </t:Event>
      <t:Event id="{30B21E3B-E8D7-4159-A152-43880A4F47DE}" time="2022-01-27T08:36:59.956Z">
        <t:Attribution userId="S::kouadio.ngoran@undp.org::10d5e5b6-97ac-45f7-9697-260e313b40fa" userProvider="AD" userName="Kouadio Ngoran"/>
        <t:Anchor>
          <t:Comment id="1528243619"/>
        </t:Anchor>
        <t:SetTitle title="@Yves Zawadi @Lorraine Ngbanda Belade @Patient Kambale Muhayiko Sherty le coût des ateliers de réseautage RAKI MAKUTANO"/>
      </t:Event>
      <t:Event id="{5E351762-35A0-4D13-BF1A-CCA22ED7132E}" time="2022-01-30T09:08:18.683Z">
        <t:Attribution userId="S::kouadio.ngoran@undp.org::10d5e5b6-97ac-45f7-9697-260e313b40fa" userProvider="AD" userName="Kouadio Ngoran"/>
        <t:Progress percentComplete="100"/>
      </t:Event>
    </t:History>
  </t:Task>
  <t:Task id="{372058AC-38B4-4200-BEA6-6CCDAF20FC31}">
    <t:Anchor>
      <t:Comment id="1758626850"/>
    </t:Anchor>
    <t:History>
      <t:Event id="{4117C515-7EA1-41E0-8DD4-5F7754CE71E9}" time="2022-01-25T21:12:12.909Z">
        <t:Attribution userId="S::kouadio.ngoran@undp.org::10d5e5b6-97ac-45f7-9697-260e313b40fa" userProvider="AD" userName="Kouadio Ngoran"/>
        <t:Anchor>
          <t:Comment id="1758626850"/>
        </t:Anchor>
        <t:Create/>
      </t:Event>
      <t:Event id="{EEFF66E9-AC8F-4F7A-8078-19E3B0EE0898}" time="2022-01-25T21:12:12.909Z">
        <t:Attribution userId="S::kouadio.ngoran@undp.org::10d5e5b6-97ac-45f7-9697-260e313b40fa" userProvider="AD" userName="Kouadio Ngoran"/>
        <t:Anchor>
          <t:Comment id="1758626850"/>
        </t:Anchor>
        <t:Assign userId="S::patient.kambale@uncdf.org::5066c296-eb84-4888-8a43-474f292f0cc1" userProvider="AD" userName="Patient Kambale Muhayiko Sherty"/>
      </t:Event>
      <t:Event id="{1E5024B0-5EEC-4DA8-85F3-E70F3202408A}" time="2022-01-25T21:12:12.909Z">
        <t:Attribution userId="S::kouadio.ngoran@undp.org::10d5e5b6-97ac-45f7-9697-260e313b40fa" userProvider="AD" userName="Kouadio Ngoran"/>
        <t:Anchor>
          <t:Comment id="1758626850"/>
        </t:Anchor>
        <t:SetTitle title="@Patient Kambale Muhayiko Sherty pourquoi kinshasa seulement???"/>
      </t:Event>
      <t:Event id="{BCA6ADBD-52A1-4DE5-B6DD-252C02479473}" time="2022-01-27T20:14:41.708Z">
        <t:Attribution userId="S::kouadio.ngoran@undp.org::10d5e5b6-97ac-45f7-9697-260e313b40fa" userProvider="AD" userName="Kouadio Ngoran"/>
        <t:Progress percentComplete="100"/>
      </t:Event>
    </t:History>
  </t:Task>
  <t:Task id="{E9748E8B-C4EC-42D7-A357-AB6D89690D02}">
    <t:Anchor>
      <t:Comment id="1517265792"/>
    </t:Anchor>
    <t:History>
      <t:Event id="{087AA56D-138C-4935-BDE7-FB1952A3BC4B}" time="2022-01-27T07:04:23.41Z">
        <t:Attribution userId="S::kouadio.ngoran@undp.org::10d5e5b6-97ac-45f7-9697-260e313b40fa" userProvider="AD" userName="Kouadio Ngoran"/>
        <t:Anchor>
          <t:Comment id="1517265792"/>
        </t:Anchor>
        <t:Create/>
      </t:Event>
      <t:Event id="{87B3DE5E-794D-4D01-909C-0DBE5E193EC3}" time="2022-01-27T07:04:23.41Z">
        <t:Attribution userId="S::kouadio.ngoran@undp.org::10d5e5b6-97ac-45f7-9697-260e313b40fa" userProvider="AD" userName="Kouadio Ngoran"/>
        <t:Anchor>
          <t:Comment id="1517265792"/>
        </t:Anchor>
        <t:Assign userId="S::patient.kambale@uncdf.org::5066c296-eb84-4888-8a43-474f292f0cc1" userProvider="AD" userName="Patient Kambale Muhayiko Sherty"/>
      </t:Event>
      <t:Event id="{006BDDC0-A71E-432F-832D-03B75D408F9B}" time="2022-01-27T07:04:23.41Z">
        <t:Attribution userId="S::kouadio.ngoran@undp.org::10d5e5b6-97ac-45f7-9697-260e313b40fa" userProvider="AD" userName="Kouadio Ngoran"/>
        <t:Anchor>
          <t:Comment id="1517265792"/>
        </t:Anchor>
        <t:SetTitle title="@Patient Kambale Muhayiko Sherty les cellules sont à fusionner. Pareil pour l'harsselement sexuel"/>
      </t:Event>
    </t:History>
  </t:Task>
  <t:Task id="{16B700B8-32E6-4BF2-9344-D0757532FF5A}">
    <t:Anchor>
      <t:Comment id="1063767964"/>
    </t:Anchor>
    <t:History>
      <t:Event id="{1D4CCD02-11BF-4C4A-8F8E-8624BCCA43C5}" time="2022-01-27T07:26:06.879Z">
        <t:Attribution userId="S::kouadio.ngoran@undp.org::10d5e5b6-97ac-45f7-9697-260e313b40fa" userProvider="AD" userName="Kouadio Ngoran"/>
        <t:Anchor>
          <t:Comment id="1063767964"/>
        </t:Anchor>
        <t:Create/>
      </t:Event>
      <t:Event id="{6D31F7FC-65D5-421A-ACBD-04DFFE42A259}" time="2022-01-27T07:26:06.879Z">
        <t:Attribution userId="S::kouadio.ngoran@undp.org::10d5e5b6-97ac-45f7-9697-260e313b40fa" userProvider="AD" userName="Kouadio Ngoran"/>
        <t:Anchor>
          <t:Comment id="1063767964"/>
        </t:Anchor>
        <t:Assign userId="S::patient.kambale@uncdf.org::5066c296-eb84-4888-8a43-474f292f0cc1" userProvider="AD" userName="Patient Kambale Muhayiko Sherty"/>
      </t:Event>
      <t:Event id="{B2D1CC20-911F-4552-BC6A-BB3CF9B52A50}" time="2022-01-27T07:26:06.879Z">
        <t:Attribution userId="S::kouadio.ngoran@undp.org::10d5e5b6-97ac-45f7-9697-260e313b40fa" userProvider="AD" userName="Kouadio Ngoran"/>
        <t:Anchor>
          <t:Comment id="1063767964"/>
        </t:Anchor>
        <t:SetTitle title="@Patient Kambale Muhayiko Sherty rappeler les dates"/>
      </t:Event>
    </t:History>
  </t:Task>
  <t:Task id="{752916BF-51F3-4215-9DFC-0A44F93FEBD0}">
    <t:Anchor>
      <t:Comment id="56016974"/>
    </t:Anchor>
    <t:History>
      <t:Event id="{AC06A46E-5D17-4C69-8A63-1CCACAA93B93}" time="2022-07-15T16:21:56.134Z">
        <t:Attribution userId="S::patient.kambale@uncdf.org::5066c296-eb84-4888-8a43-474f292f0cc1" userProvider="AD" userName="Patient Kambale Muhayiko Sherty"/>
        <t:Anchor>
          <t:Comment id="56016974"/>
        </t:Anchor>
        <t:Create/>
      </t:Event>
      <t:Event id="{784EE85C-9411-4F3C-88A2-047BC1E5B819}" time="2022-07-15T16:21:56.134Z">
        <t:Attribution userId="S::patient.kambale@uncdf.org::5066c296-eb84-4888-8a43-474f292f0cc1" userProvider="AD" userName="Patient Kambale Muhayiko Sherty"/>
        <t:Anchor>
          <t:Comment id="56016974"/>
        </t:Anchor>
        <t:Assign userId="S::lorraine.ngbanda@undp.org::8b721348-1a67-4e0e-866f-fd72255b688d" userProvider="AD" userName="Lorraine Ngbanda Belade"/>
      </t:Event>
      <t:Event id="{081F60E5-D04F-4C0E-B10B-69958CA77367}" time="2022-07-15T16:21:56.134Z">
        <t:Attribution userId="S::patient.kambale@uncdf.org::5066c296-eb84-4888-8a43-474f292f0cc1" userProvider="AD" userName="Patient Kambale Muhayiko Sherty"/>
        <t:Anchor>
          <t:Comment id="56016974"/>
        </t:Anchor>
        <t:SetTitle title="@Lorraine Ngbanda Belade"/>
      </t:Event>
    </t:History>
  </t:Task>
  <t:Task id="{286EC53F-2F2D-4DF2-ACDD-5A53E9619737}">
    <t:Anchor>
      <t:Comment id="542385921"/>
    </t:Anchor>
    <t:History>
      <t:Event id="{FED7E7EF-E8AE-425D-BE71-B0C3F85552AF}" time="2022-01-27T08:13:58.152Z">
        <t:Attribution userId="S::kouadio.ngoran@undp.org::10d5e5b6-97ac-45f7-9697-260e313b40fa" userProvider="AD" userName="Kouadio Ngoran"/>
        <t:Anchor>
          <t:Comment id="542385921"/>
        </t:Anchor>
        <t:Create/>
      </t:Event>
      <t:Event id="{BA01D3A9-537E-4603-83EE-E44C1F65D88F}" time="2022-01-27T08:13:58.152Z">
        <t:Attribution userId="S::kouadio.ngoran@undp.org::10d5e5b6-97ac-45f7-9697-260e313b40fa" userProvider="AD" userName="Kouadio Ngoran"/>
        <t:Anchor>
          <t:Comment id="542385921"/>
        </t:Anchor>
        <t:Assign userId="S::lorraine.ngbanda@undp.org::8b721348-1a67-4e0e-866f-fd72255b688d" userProvider="AD" userName="Lorraine Ngbanda Belade"/>
      </t:Event>
      <t:Event id="{53BD0F59-B941-43CA-BFF5-90824E8314A9}" time="2022-01-27T08:13:58.152Z">
        <t:Attribution userId="S::kouadio.ngoran@undp.org::10d5e5b6-97ac-45f7-9697-260e313b40fa" userProvider="AD" userName="Kouadio Ngoran"/>
        <t:Anchor>
          <t:Comment id="542385921"/>
        </t:Anchor>
        <t:SetTitle title="@Lorraine Ngbanda Belade merci de prendre action ici"/>
      </t:Event>
    </t:History>
  </t:Task>
  <t:Task id="{4657F668-9101-43DF-B8D0-628464280D75}">
    <t:Anchor>
      <t:Comment id="1600235663"/>
    </t:Anchor>
    <t:History>
      <t:Event id="{EBC296A8-87DB-41CB-A85F-D38D9ED06304}" time="2022-01-27T08:15:24.695Z">
        <t:Attribution userId="S::kouadio.ngoran@undp.org::10d5e5b6-97ac-45f7-9697-260e313b40fa" userProvider="AD" userName="Kouadio Ngoran"/>
        <t:Anchor>
          <t:Comment id="1600235663"/>
        </t:Anchor>
        <t:Create/>
      </t:Event>
      <t:Event id="{93E5FC0D-EFAC-4C9B-BF6C-220481465DDF}" time="2022-01-27T08:15:24.695Z">
        <t:Attribution userId="S::kouadio.ngoran@undp.org::10d5e5b6-97ac-45f7-9697-260e313b40fa" userProvider="AD" userName="Kouadio Ngoran"/>
        <t:Anchor>
          <t:Comment id="1600235663"/>
        </t:Anchor>
        <t:Assign userId="S::patient.kambale@uncdf.org::5066c296-eb84-4888-8a43-474f292f0cc1" userProvider="AD" userName="Patient Kambale Muhayiko Sherty"/>
      </t:Event>
      <t:Event id="{42A50A48-9602-414C-A9C4-E3D90A7CBAD9}" time="2022-01-27T08:15:24.695Z">
        <t:Attribution userId="S::kouadio.ngoran@undp.org::10d5e5b6-97ac-45f7-9697-260e313b40fa" userProvider="AD" userName="Kouadio Ngoran"/>
        <t:Anchor>
          <t:Comment id="1600235663"/>
        </t:Anchor>
        <t:SetTitle title="@Patient Kambale Muhayiko Sherty @Estelle MUKUNYA MPALABA merci de faire la liste de TOUS LES LIVRABLES ici"/>
      </t:Event>
    </t:History>
  </t:Task>
  <t:Task id="{17665ED8-A4E5-4A40-8C82-B25817C504D7}">
    <t:Anchor>
      <t:Comment id="971786236"/>
    </t:Anchor>
    <t:History>
      <t:Event id="{E44B8B9C-E458-4028-8A12-FB1AD864F770}" time="2022-01-27T08:17:20.901Z">
        <t:Attribution userId="S::kouadio.ngoran@undp.org::10d5e5b6-97ac-45f7-9697-260e313b40fa" userProvider="AD" userName="Kouadio Ngoran"/>
        <t:Anchor>
          <t:Comment id="971786236"/>
        </t:Anchor>
        <t:Create/>
      </t:Event>
      <t:Event id="{5BF93A7E-6D8F-4FAA-B19F-734A67AA3147}" time="2022-01-27T08:17:20.901Z">
        <t:Attribution userId="S::kouadio.ngoran@undp.org::10d5e5b6-97ac-45f7-9697-260e313b40fa" userProvider="AD" userName="Kouadio Ngoran"/>
        <t:Anchor>
          <t:Comment id="971786236"/>
        </t:Anchor>
        <t:Assign userId="S::estelle.mukunya.mpalaba@undp.org::998710f1-2e70-4319-95b5-739ff6307053" userProvider="AD" userName="Estelle MUKUNYA MPALABA"/>
      </t:Event>
      <t:Event id="{EF6B166A-AED0-4622-8813-371B18315B5B}" time="2022-01-27T08:17:20.901Z">
        <t:Attribution userId="S::kouadio.ngoran@undp.org::10d5e5b6-97ac-45f7-9697-260e313b40fa" userProvider="AD" userName="Kouadio Ngoran"/>
        <t:Anchor>
          <t:Comment id="971786236"/>
        </t:Anchor>
        <t:SetTitle title="@Estelle MUKUNYA MPALABA merci de prendre action sur ces points."/>
      </t:Event>
    </t:History>
  </t:Task>
  <t:Task id="{2FD541F5-4654-455B-9C03-8BD8BE1B4BB9}">
    <t:Anchor>
      <t:Comment id="1616765812"/>
    </t:Anchor>
    <t:History>
      <t:Event id="{7CDF4857-2E3E-4BD5-835A-A67C319E2D63}" time="2022-01-27T16:30:08.204Z">
        <t:Attribution userId="S::kouadio.ngoran@undp.org::10d5e5b6-97ac-45f7-9697-260e313b40fa" userProvider="AD" userName="Kouadio Ngoran"/>
        <t:Anchor>
          <t:Comment id="1616765812"/>
        </t:Anchor>
        <t:Create/>
      </t:Event>
      <t:Event id="{02787761-78DF-4E72-90FB-146FD15D6174}" time="2022-01-27T16:30:08.204Z">
        <t:Attribution userId="S::kouadio.ngoran@undp.org::10d5e5b6-97ac-45f7-9697-260e313b40fa" userProvider="AD" userName="Kouadio Ngoran"/>
        <t:Anchor>
          <t:Comment id="1616765812"/>
        </t:Anchor>
        <t:Assign userId="S::patient.kambale@uncdf.org::5066c296-eb84-4888-8a43-474f292f0cc1" userProvider="AD" userName="Patient Kambale Muhayiko Sherty"/>
      </t:Event>
      <t:Event id="{B83B5598-0CAD-40EC-8399-1E322F1EB3EC}" time="2022-01-27T16:30:08.204Z">
        <t:Attribution userId="S::kouadio.ngoran@undp.org::10d5e5b6-97ac-45f7-9697-260e313b40fa" userProvider="AD" userName="Kouadio Ngoran"/>
        <t:Anchor>
          <t:Comment id="1616765812"/>
        </t:Anchor>
        <t:SetTitle title="@Patient Kambale Muhayiko Sherty les liens"/>
      </t:Event>
    </t:History>
  </t:Task>
  <t:Task id="{4F472088-7943-4A14-B4A5-5D7D933D4078}">
    <t:Anchor>
      <t:Comment id="1153517835"/>
    </t:Anchor>
    <t:History>
      <t:Event id="{2ACBC421-A849-4AF6-B53A-BF94438F7716}" time="2022-01-27T20:22:33.126Z">
        <t:Attribution userId="S::kouadio.ngoran@undp.org::10d5e5b6-97ac-45f7-9697-260e313b40fa" userProvider="AD" userName="Kouadio Ngoran"/>
        <t:Anchor>
          <t:Comment id="1153517835"/>
        </t:Anchor>
        <t:Create/>
      </t:Event>
      <t:Event id="{56F1146D-55BE-4CE4-834C-17DBC62856D4}" time="2022-01-27T20:22:33.126Z">
        <t:Attribution userId="S::kouadio.ngoran@undp.org::10d5e5b6-97ac-45f7-9697-260e313b40fa" userProvider="AD" userName="Kouadio Ngoran"/>
        <t:Anchor>
          <t:Comment id="1153517835"/>
        </t:Anchor>
        <t:Assign userId="S::yves.zawadi@uncdf.org::6f911524-58e6-4774-982b-b3938feaaf67" userProvider="AD" userName="Yves Zawadi"/>
      </t:Event>
      <t:Event id="{1877661C-9568-43D7-AAEB-D19EBBA0035D}" time="2022-01-27T20:22:33.126Z">
        <t:Attribution userId="S::kouadio.ngoran@undp.org::10d5e5b6-97ac-45f7-9697-260e313b40fa" userProvider="AD" userName="Kouadio Ngoran"/>
        <t:Anchor>
          <t:Comment id="1153517835"/>
        </t:Anchor>
        <t:SetTitle title="@Yves Zawadi Préciser le montant des prêts en cours pour DAP Energy et COATE Gaz"/>
      </t:Event>
    </t:History>
  </t:Task>
  <t:Task id="{AECA9481-6620-4D84-8616-3AFF2F98C111}">
    <t:Anchor>
      <t:Comment id="470143405"/>
    </t:Anchor>
    <t:History>
      <t:Event id="{92C4A21E-A803-4B8D-A0C1-2BF35F2FD9B0}" time="2022-01-27T20:42:56.294Z">
        <t:Attribution userId="S::kouadio.ngoran@undp.org::10d5e5b6-97ac-45f7-9697-260e313b40fa" userProvider="AD" userName="Kouadio Ngoran"/>
        <t:Anchor>
          <t:Comment id="470143405"/>
        </t:Anchor>
        <t:Create/>
      </t:Event>
      <t:Event id="{8B969E5C-052B-4B14-8667-E4C3B827A7F6}" time="2022-01-27T20:42:56.294Z">
        <t:Attribution userId="S::kouadio.ngoran@undp.org::10d5e5b6-97ac-45f7-9697-260e313b40fa" userProvider="AD" userName="Kouadio Ngoran"/>
        <t:Anchor>
          <t:Comment id="470143405"/>
        </t:Anchor>
        <t:Assign userId="S::lorraine.ngbanda@undp.org::8b721348-1a67-4e0e-866f-fd72255b688d" userProvider="AD" userName="Lorraine Ngbanda Belade"/>
      </t:Event>
      <t:Event id="{D3C3B651-BDE8-4957-B865-745C11441D31}" time="2022-01-27T20:42:56.294Z">
        <t:Attribution userId="S::kouadio.ngoran@undp.org::10d5e5b6-97ac-45f7-9697-260e313b40fa" userProvider="AD" userName="Kouadio Ngoran"/>
        <t:Anchor>
          <t:Comment id="470143405"/>
        </t:Anchor>
        <t:SetTitle title="@Lorraine Ngbanda Belade STP fournit les éléements de réponse du point c)"/>
      </t:Event>
    </t:History>
  </t:Task>
  <t:Task id="{07698FF8-F41C-47DA-B4FC-2683B5EC707E}">
    <t:Anchor>
      <t:Comment id="976525419"/>
    </t:Anchor>
    <t:History>
      <t:Event id="{E1E711F4-243D-46C0-A0F9-7CDB88D93F22}" time="2022-07-15T14:11:39.416Z">
        <t:Attribution userId="S::patient.kambale@uncdf.org::5066c296-eb84-4888-8a43-474f292f0cc1" userProvider="AD" userName="Patient Kambale Muhayiko Sherty"/>
        <t:Anchor>
          <t:Comment id="976525419"/>
        </t:Anchor>
        <t:Create/>
      </t:Event>
      <t:Event id="{5896EE10-9D6C-4F5A-B1E2-598AFCAD29F2}" time="2022-07-15T14:11:39.416Z">
        <t:Attribution userId="S::patient.kambale@uncdf.org::5066c296-eb84-4888-8a43-474f292f0cc1" userProvider="AD" userName="Patient Kambale Muhayiko Sherty"/>
        <t:Anchor>
          <t:Comment id="976525419"/>
        </t:Anchor>
        <t:Assign userId="S::alphonse.muntuabo@undp.org::c40ac417-4bdf-431d-b1b9-c78e93eb77e4" userProvider="AD" userName="Alphonse Muntuabo"/>
      </t:Event>
      <t:Event id="{D85AEB61-771B-4F93-9119-0798B5391986}" time="2022-07-15T14:11:39.416Z">
        <t:Attribution userId="S::patient.kambale@uncdf.org::5066c296-eb84-4888-8a43-474f292f0cc1" userProvider="AD" userName="Patient Kambale Muhayiko Sherty"/>
        <t:Anchor>
          <t:Comment id="976525419"/>
        </t:Anchor>
        <t:SetTitle title="@Alphonse Muntuabo veux tu enrichir ici?"/>
      </t:Event>
    </t:History>
  </t:Task>
  <t:Task id="{461C2776-9975-4259-9AAB-AD9A81E2B9F3}">
    <t:Anchor>
      <t:Comment id="780650108"/>
    </t:Anchor>
    <t:History>
      <t:Event id="{30B5AA47-FBFA-41D4-9D56-4B1C7CBA3352}" time="2022-07-13T08:04:41.946Z">
        <t:Attribution userId="S::patient.kambale@uncdf.org::5066c296-eb84-4888-8a43-474f292f0cc1" userProvider="AD" userName="Patient Kambale Muhayiko Sherty"/>
        <t:Anchor>
          <t:Comment id="780650108"/>
        </t:Anchor>
        <t:Create/>
      </t:Event>
      <t:Event id="{0CB47E99-D33E-4BB4-89CC-833BFB9A628C}" time="2022-07-13T08:04:41.946Z">
        <t:Attribution userId="S::patient.kambale@uncdf.org::5066c296-eb84-4888-8a43-474f292f0cc1" userProvider="AD" userName="Patient Kambale Muhayiko Sherty"/>
        <t:Anchor>
          <t:Comment id="780650108"/>
        </t:Anchor>
        <t:Assign userId="S::estelle.mukunya.mpalaba@undp.org::998710f1-2e70-4319-95b5-739ff6307053" userProvider="AD" userName="Estelle MUKUNYA MPALABA"/>
      </t:Event>
      <t:Event id="{8561450D-9525-4117-A12E-CBD2B5418050}" time="2022-07-13T08:04:41.946Z">
        <t:Attribution userId="S::patient.kambale@uncdf.org::5066c296-eb84-4888-8a43-474f292f0cc1" userProvider="AD" userName="Patient Kambale Muhayiko Sherty"/>
        <t:Anchor>
          <t:Comment id="780650108"/>
        </t:Anchor>
        <t:SetTitle title="@Estelle MUKUNYA MPALABA"/>
      </t:Event>
    </t:History>
  </t:Task>
  <t:Task id="{CB94BFE8-0D7C-4205-B16B-1A9598A5C3F1}">
    <t:Anchor>
      <t:Comment id="1306725801"/>
    </t:Anchor>
    <t:History>
      <t:Event id="{B6BF1C92-01D8-426D-9796-527AF7961714}" time="2022-01-28T07:11:13.054Z">
        <t:Attribution userId="S::kouadio.ngoran@undp.org::10d5e5b6-97ac-45f7-9697-260e313b40fa" userProvider="AD" userName="Kouadio Ngoran"/>
        <t:Anchor>
          <t:Comment id="1306725801"/>
        </t:Anchor>
        <t:Create/>
      </t:Event>
      <t:Event id="{0297ED69-6871-43DE-895F-349CE337AF21}" time="2022-01-28T07:11:13.054Z">
        <t:Attribution userId="S::kouadio.ngoran@undp.org::10d5e5b6-97ac-45f7-9697-260e313b40fa" userProvider="AD" userName="Kouadio Ngoran"/>
        <t:Anchor>
          <t:Comment id="1306725801"/>
        </t:Anchor>
        <t:Assign userId="S::lorraine.ngbanda@undp.org::8b721348-1a67-4e0e-866f-fd72255b688d" userProvider="AD" userName="Lorraine Ngbanda Belade"/>
      </t:Event>
      <t:Event id="{8FCADFFC-ED5F-425E-803D-4094CD1E3161}" time="2022-01-28T07:11:13.054Z">
        <t:Attribution userId="S::kouadio.ngoran@undp.org::10d5e5b6-97ac-45f7-9697-260e313b40fa" userProvider="AD" userName="Kouadio Ngoran"/>
        <t:Anchor>
          <t:Comment id="1306725801"/>
        </t:Anchor>
        <t:SetTitle title="@Lorraine Ngbanda Belade le rapport de juin indiquait 63%. nous ne pouvons pas avoir moinss que cela. Il faut inclure les engagement ce qui nous donnera 64% comme on l'a souligné dans la note."/>
      </t:Event>
    </t:History>
  </t:Task>
  <t:Task id="{AF190251-0C31-4031-BB75-2FAF85CB6F20}">
    <t:Anchor>
      <t:Comment id="768458576"/>
    </t:Anchor>
    <t:History>
      <t:Event id="{AD2A71FE-0C0D-4859-B433-A6F5E394AC76}" time="2022-01-30T01:56:07.504Z">
        <t:Attribution userId="S::lorraine.ngbanda@undp.org::8b721348-1a67-4e0e-866f-fd72255b688d" userProvider="AD" userName="Lorraine Ngbanda Belade"/>
        <t:Anchor>
          <t:Comment id="768458576"/>
        </t:Anchor>
        <t:Create/>
      </t:Event>
      <t:Event id="{9D9D363C-497C-4901-85E4-8A42A647D999}" time="2022-01-30T01:56:07.504Z">
        <t:Attribution userId="S::lorraine.ngbanda@undp.org::8b721348-1a67-4e0e-866f-fd72255b688d" userProvider="AD" userName="Lorraine Ngbanda Belade"/>
        <t:Anchor>
          <t:Comment id="768458576"/>
        </t:Anchor>
        <t:Assign userId="S::kouadio.ngoran@undp.org::10d5e5b6-97ac-45f7-9697-260e313b40fa" userProvider="AD" userName="Kouadio Ngoran"/>
      </t:Event>
      <t:Event id="{F93FDA90-16B2-4173-80E4-027B88D2163C}" time="2022-01-30T01:56:07.504Z">
        <t:Attribution userId="S::lorraine.ngbanda@undp.org::8b721348-1a67-4e0e-866f-fd72255b688d" userProvider="AD" userName="Lorraine Ngbanda Belade"/>
        <t:Anchor>
          <t:Comment id="768458576"/>
        </t:Anchor>
        <t:SetTitle title="Cher @Kouadio Ngoran , je compte sur toi pour l'alignement. j'ai essayé en vain de trouver la commande d'alignement de tableau , mais je ne vois pas Tableau et création de tableau. merci d'avance"/>
      </t:Event>
    </t:History>
  </t:Task>
  <t:Task id="{4BBC7259-3810-47AF-9A0A-62F31B9E01F6}">
    <t:Anchor>
      <t:Comment id="2129851910"/>
    </t:Anchor>
    <t:History>
      <t:Event id="{9FAC4FDF-CA7D-4FCF-A52A-B6A421913534}" time="2022-01-28T07:11:59.412Z">
        <t:Attribution userId="S::kouadio.ngoran@undp.org::10d5e5b6-97ac-45f7-9697-260e313b40fa" userProvider="AD" userName="Kouadio Ngoran"/>
        <t:Anchor>
          <t:Comment id="2129851910"/>
        </t:Anchor>
        <t:Create/>
      </t:Event>
      <t:Event id="{3E1CCF3B-EB4E-4AFD-AB43-F262B1C56E45}" time="2022-01-28T07:11:59.412Z">
        <t:Attribution userId="S::kouadio.ngoran@undp.org::10d5e5b6-97ac-45f7-9697-260e313b40fa" userProvider="AD" userName="Kouadio Ngoran"/>
        <t:Anchor>
          <t:Comment id="2129851910"/>
        </t:Anchor>
        <t:Assign userId="S::yves.zawadi@uncdf.org::6f911524-58e6-4774-982b-b3938feaaf67" userProvider="AD" userName="Yves Zawadi"/>
      </t:Event>
      <t:Event id="{7B843951-6155-4B9C-B6B9-08F1DD1031D2}" time="2022-01-28T07:11:59.412Z">
        <t:Attribution userId="S::kouadio.ngoran@undp.org::10d5e5b6-97ac-45f7-9697-260e313b40fa" userProvider="AD" userName="Kouadio Ngoran"/>
        <t:Anchor>
          <t:Comment id="2129851910"/>
        </t:Anchor>
        <t:SetTitle title="@Yves Zawadi @Patient Kambale Muhayiko Sherty merci de donner les chiffres svp!"/>
      </t:Event>
    </t:History>
  </t:Task>
  <t:Task id="{968788C0-6EBE-4328-B540-EA4B124CC869}">
    <t:Anchor>
      <t:Comment id="481900455"/>
    </t:Anchor>
    <t:History>
      <t:Event id="{84F04AA1-09DF-4E4E-980A-3F1BD68712C5}" time="2022-07-13T08:07:11.617Z">
        <t:Attribution userId="S::patient.kambale@uncdf.org::5066c296-eb84-4888-8a43-474f292f0cc1" userProvider="AD" userName="Patient Kambale Muhayiko Sherty"/>
        <t:Anchor>
          <t:Comment id="481900455"/>
        </t:Anchor>
        <t:Create/>
      </t:Event>
      <t:Event id="{E81C0503-4B21-41EB-AE8E-FFA99FBF0E22}" time="2022-07-13T08:07:11.617Z">
        <t:Attribution userId="S::patient.kambale@uncdf.org::5066c296-eb84-4888-8a43-474f292f0cc1" userProvider="AD" userName="Patient Kambale Muhayiko Sherty"/>
        <t:Anchor>
          <t:Comment id="481900455"/>
        </t:Anchor>
        <t:Assign userId="S::lorraine.ngbanda@undp.org::8b721348-1a67-4e0e-866f-fd72255b688d" userProvider="AD" userName="Lorraine Ngbanda Belade"/>
      </t:Event>
      <t:Event id="{9D02DE4D-587E-481C-8DF2-039C874BEFCA}" time="2022-07-13T08:07:11.617Z">
        <t:Attribution userId="S::patient.kambale@uncdf.org::5066c296-eb84-4888-8a43-474f292f0cc1" userProvider="AD" userName="Patient Kambale Muhayiko Sherty"/>
        <t:Anchor>
          <t:Comment id="481900455"/>
        </t:Anchor>
        <t:SetTitle title="@Lorraine Ngbanda Belade"/>
      </t:Event>
      <t:Event id="{68FA30C4-88E7-46D0-965E-D03BB05A33AE}" time="2022-07-24T16:15:15.54Z">
        <t:Attribution userId="S::lorraine.ngbanda@undp.org::8b721348-1a67-4e0e-866f-fd72255b688d" userProvider="AD" userName="Lorraine Ngbanda Belade"/>
        <t:Progress percentComplete="100"/>
      </t:Event>
    </t:History>
  </t:Task>
  <t:Task id="{5C4A6FF8-F13C-4928-9C9F-25AAC3D61751}">
    <t:Anchor>
      <t:Comment id="1554133376"/>
    </t:Anchor>
    <t:History>
      <t:Event id="{5BCA7C8D-142E-4562-80D8-8E45FC81AE04}" time="2022-01-28T07:14:20.562Z">
        <t:Attribution userId="S::kouadio.ngoran@undp.org::10d5e5b6-97ac-45f7-9697-260e313b40fa" userProvider="AD" userName="Kouadio Ngoran"/>
        <t:Anchor>
          <t:Comment id="1554133376"/>
        </t:Anchor>
        <t:Create/>
      </t:Event>
      <t:Event id="{44DC4C60-D5E9-49C9-950D-50A9A54D1BAF}" time="2022-01-28T07:14:20.562Z">
        <t:Attribution userId="S::kouadio.ngoran@undp.org::10d5e5b6-97ac-45f7-9697-260e313b40fa" userProvider="AD" userName="Kouadio Ngoran"/>
        <t:Anchor>
          <t:Comment id="1554133376"/>
        </t:Anchor>
        <t:Assign userId="S::patient.kambale@uncdf.org::5066c296-eb84-4888-8a43-474f292f0cc1" userProvider="AD" userName="Patient Kambale Muhayiko Sherty"/>
      </t:Event>
      <t:Event id="{EDD330A4-9960-4ECF-8BD1-AF19CF096053}" time="2022-01-28T07:14:20.562Z">
        <t:Attribution userId="S::kouadio.ngoran@undp.org::10d5e5b6-97ac-45f7-9697-260e313b40fa" userProvider="AD" userName="Kouadio Ngoran"/>
        <t:Anchor>
          <t:Comment id="1554133376"/>
        </t:Anchor>
        <t:SetTitle title="@Patient Kambale Muhayiko Sherty merci de mettre les liens STP !"/>
      </t:Event>
    </t:History>
  </t:Task>
  <t:Task id="{C4907CC3-9A66-4EC9-8EED-170A839E7453}">
    <t:Anchor>
      <t:Comment id="1584873746"/>
    </t:Anchor>
    <t:History>
      <t:Event id="{70B848E1-C450-4A0B-9A2A-E0DE71593531}" time="2022-01-28T07:53:21.508Z">
        <t:Attribution userId="S::kouadio.ngoran@undp.org::10d5e5b6-97ac-45f7-9697-260e313b40fa" userProvider="AD" userName="Kouadio Ngoran"/>
        <t:Anchor>
          <t:Comment id="1584873746"/>
        </t:Anchor>
        <t:Create/>
      </t:Event>
      <t:Event id="{B53B66D3-9947-4FC2-A736-9FE72BFFDDED}" time="2022-01-28T07:53:21.508Z">
        <t:Attribution userId="S::kouadio.ngoran@undp.org::10d5e5b6-97ac-45f7-9697-260e313b40fa" userProvider="AD" userName="Kouadio Ngoran"/>
        <t:Anchor>
          <t:Comment id="1584873746"/>
        </t:Anchor>
        <t:Assign userId="S::patient.kambale@uncdf.org::5066c296-eb84-4888-8a43-474f292f0cc1" userProvider="AD" userName="Patient Kambale Muhayiko Sherty"/>
      </t:Event>
      <t:Event id="{A324027C-A840-4C63-A2FF-34DD150AF0C4}" time="2022-01-28T07:53:21.508Z">
        <t:Attribution userId="S::kouadio.ngoran@undp.org::10d5e5b6-97ac-45f7-9697-260e313b40fa" userProvider="AD" userName="Kouadio Ngoran"/>
        <t:Anchor>
          <t:Comment id="1584873746"/>
        </t:Anchor>
        <t:SetTitle title="@Patient Kambale Muhayiko Sherty le lien stp"/>
      </t:Event>
    </t:History>
  </t:Task>
  <t:Task id="{40A2D8C8-B70B-4653-AC90-1435449B91B5}">
    <t:Anchor>
      <t:Comment id="1010703144"/>
    </t:Anchor>
    <t:History>
      <t:Event id="{15F74BAD-53BB-4F50-B797-DDE6242D050A}" time="2022-01-28T08:37:43.204Z">
        <t:Attribution userId="S::kouadio.ngoran@undp.org::10d5e5b6-97ac-45f7-9697-260e313b40fa" userProvider="AD" userName="Kouadio Ngoran"/>
        <t:Anchor>
          <t:Comment id="1010703144"/>
        </t:Anchor>
        <t:Create/>
      </t:Event>
      <t:Event id="{E7FACD63-1B6B-4C97-B3F2-DEC8794CD377}" time="2022-01-28T08:37:43.204Z">
        <t:Attribution userId="S::kouadio.ngoran@undp.org::10d5e5b6-97ac-45f7-9697-260e313b40fa" userProvider="AD" userName="Kouadio Ngoran"/>
        <t:Anchor>
          <t:Comment id="1010703144"/>
        </t:Anchor>
        <t:Assign userId="S::patient.kambale@uncdf.org::5066c296-eb84-4888-8a43-474f292f0cc1" userProvider="AD" userName="Patient Kambale Muhayiko Sherty"/>
      </t:Event>
      <t:Event id="{44FE12DB-52C0-4507-8A8B-B56AC2001A3B}" time="2022-01-28T08:37:43.204Z">
        <t:Attribution userId="S::kouadio.ngoran@undp.org::10d5e5b6-97ac-45f7-9697-260e313b40fa" userProvider="AD" userName="Kouadio Ngoran"/>
        <t:Anchor>
          <t:Comment id="1010703144"/>
        </t:Anchor>
        <t:SetTitle title="@Patient Kambale Muhayiko Sherty le nombre stp"/>
      </t:Event>
      <t:Event id="{AB3D3313-F8C6-4180-A549-34EC0753C93E}" time="2022-01-28T10:49:16.143Z">
        <t:Attribution userId="S::kouadio.ngoran@undp.org::10d5e5b6-97ac-45f7-9697-260e313b40fa" userProvider="AD" userName="Kouadio Ngoran"/>
        <t:Progress percentComplete="100"/>
      </t:Event>
    </t:History>
  </t:Task>
  <t:Task id="{A549090C-BEF5-4EEF-AEAC-343CC17F669F}">
    <t:Anchor>
      <t:Comment id="1097887733"/>
    </t:Anchor>
    <t:History>
      <t:Event id="{ED5210DA-5FBA-4D54-88EC-3B525A585A13}" time="2022-07-15T16:29:39.344Z">
        <t:Attribution userId="S::patient.kambale@uncdf.org::5066c296-eb84-4888-8a43-474f292f0cc1" userProvider="AD" userName="Patient Kambale Muhayiko Sherty"/>
        <t:Anchor>
          <t:Comment id="1097887733"/>
        </t:Anchor>
        <t:Create/>
      </t:Event>
      <t:Event id="{CF3E2CDB-A2D6-42C6-8F0F-EC6DCE935BB5}" time="2022-07-15T16:29:39.344Z">
        <t:Attribution userId="S::patient.kambale@uncdf.org::5066c296-eb84-4888-8a43-474f292f0cc1" userProvider="AD" userName="Patient Kambale Muhayiko Sherty"/>
        <t:Anchor>
          <t:Comment id="1097887733"/>
        </t:Anchor>
        <t:Assign userId="S::lorraine.ngbanda@undp.org::8b721348-1a67-4e0e-866f-fd72255b688d" userProvider="AD" userName="Lorraine Ngbanda Belade"/>
      </t:Event>
      <t:Event id="{93A97798-8902-45C0-B704-877B1CB7F5F6}" time="2022-07-15T16:29:39.344Z">
        <t:Attribution userId="S::patient.kambale@uncdf.org::5066c296-eb84-4888-8a43-474f292f0cc1" userProvider="AD" userName="Patient Kambale Muhayiko Sherty"/>
        <t:Anchor>
          <t:Comment id="1097887733"/>
        </t:Anchor>
        <t:SetTitle title="@Lorraine Ngbanda Belade"/>
      </t:Event>
    </t:History>
  </t:Task>
  <t:Task id="{D23E4FD7-93FD-4615-A5EC-444E03E9287E}">
    <t:Anchor>
      <t:Comment id="1689388420"/>
    </t:Anchor>
    <t:History>
      <t:Event id="{9C0A2437-8DE8-41D2-BFF3-7021707BF214}" time="2022-01-30T00:55:49.198Z">
        <t:Attribution userId="S::lorraine.ngbanda@undp.org::8b721348-1a67-4e0e-866f-fd72255b688d" userProvider="AD" userName="Lorraine Ngbanda Belade"/>
        <t:Anchor>
          <t:Comment id="1689388420"/>
        </t:Anchor>
        <t:Create/>
      </t:Event>
      <t:Event id="{C547D9C1-6BEF-49C2-AFC8-01F6093E878F}" time="2022-01-30T00:55:49.198Z">
        <t:Attribution userId="S::lorraine.ngbanda@undp.org::8b721348-1a67-4e0e-866f-fd72255b688d" userProvider="AD" userName="Lorraine Ngbanda Belade"/>
        <t:Anchor>
          <t:Comment id="1689388420"/>
        </t:Anchor>
        <t:Assign userId="S::kouadio.ngoran@undp.org::10d5e5b6-97ac-45f7-9697-260e313b40fa" userProvider="AD" userName="Kouadio Ngoran"/>
      </t:Event>
      <t:Event id="{AFBFF36B-3D38-41FF-975D-6DD37BC3AA63}" time="2022-01-30T00:55:49.198Z">
        <t:Attribution userId="S::lorraine.ngbanda@undp.org::8b721348-1a67-4e0e-866f-fd72255b688d" userProvider="AD" userName="Lorraine Ngbanda Belade"/>
        <t:Anchor>
          <t:Comment id="1689388420"/>
        </t:Anchor>
        <t:SetTitle title="@Kouadio Ngoran selon ce que l'on veut démontrer, on peut soit enlever les colonnes &quot;dépenses nettes&quot; et &quot; engagements en cours&quot; et ne garder que la colonne suivante? En suite mettre un bas de page qui explique que les dépassements constatés sur …"/>
      </t:Event>
    </t:History>
  </t:Task>
  <t:Task id="{7CFB2F3F-66F4-436C-BE95-C69A8492FE90}">
    <t:Anchor>
      <t:Comment id="679587124"/>
    </t:Anchor>
    <t:History>
      <t:Event id="{31B0B05D-9FAB-4C89-A08F-6B3983B53164}" time="2022-01-30T01:49:11.498Z">
        <t:Attribution userId="S::lorraine.ngbanda@undp.org::8b721348-1a67-4e0e-866f-fd72255b688d" userProvider="AD" userName="Lorraine Ngbanda Belade"/>
        <t:Anchor>
          <t:Comment id="679587124"/>
        </t:Anchor>
        <t:Create/>
      </t:Event>
      <t:Event id="{912D157D-1078-42C5-AB77-BB79EF380B73}" time="2022-01-30T01:49:11.498Z">
        <t:Attribution userId="S::lorraine.ngbanda@undp.org::8b721348-1a67-4e0e-866f-fd72255b688d" userProvider="AD" userName="Lorraine Ngbanda Belade"/>
        <t:Anchor>
          <t:Comment id="679587124"/>
        </t:Anchor>
        <t:Assign userId="S::kouadio.ngoran@undp.org::10d5e5b6-97ac-45f7-9697-260e313b40fa" userProvider="AD" userName="Kouadio Ngoran"/>
      </t:Event>
      <t:Event id="{CF5752F7-35E8-4AF3-B44E-5C1C8FDF6466}" time="2022-01-30T01:49:11.498Z">
        <t:Attribution userId="S::lorraine.ngbanda@undp.org::8b721348-1a67-4e0e-866f-fd72255b688d" userProvider="AD" userName="Lorraine Ngbanda Belade"/>
        <t:Anchor>
          <t:Comment id="679587124"/>
        </t:Anchor>
        <t:SetTitle title="@Kouadio Ngoran sur le site de MPTF c'est toujours décembre 2022 qui est la fin du programme."/>
      </t:Event>
    </t:History>
  </t:Task>
  <t:Task id="{F1D39D75-320C-48BB-87C5-1706342D22AC}">
    <t:Anchor>
      <t:Comment id="772690276"/>
    </t:Anchor>
    <t:History>
      <t:Event id="{DDEB3D6C-A0F7-4934-83F3-83ECB9B3C0EE}" time="2022-06-21T11:35:10.651Z">
        <t:Attribution userId="S::patient.kambale@uncdf.org::5066c296-eb84-4888-8a43-474f292f0cc1" userProvider="AD" userName="Patient Kambale Muhayiko Sherty"/>
        <t:Anchor>
          <t:Comment id="772690276"/>
        </t:Anchor>
        <t:Create/>
      </t:Event>
      <t:Event id="{C7613BF0-8654-42E8-BC97-C6A4D9443E9F}" time="2022-06-21T11:35:10.651Z">
        <t:Attribution userId="S::patient.kambale@uncdf.org::5066c296-eb84-4888-8a43-474f292f0cc1" userProvider="AD" userName="Patient Kambale Muhayiko Sherty"/>
        <t:Anchor>
          <t:Comment id="772690276"/>
        </t:Anchor>
        <t:Assign userId="S::lorraine.ngbanda@undp.org::8b721348-1a67-4e0e-866f-fd72255b688d" userProvider="AD" userName="Lorraine Ngbanda Belade"/>
      </t:Event>
      <t:Event id="{D35E142B-AC49-4DB2-ACC0-3936324BBF9A}" time="2022-06-21T11:35:10.651Z">
        <t:Attribution userId="S::patient.kambale@uncdf.org::5066c296-eb84-4888-8a43-474f292f0cc1" userProvider="AD" userName="Patient Kambale Muhayiko Sherty"/>
        <t:Anchor>
          <t:Comment id="772690276"/>
        </t:Anchor>
        <t:SetTitle title="@Lorraine Ngbanda Belade"/>
      </t:Event>
    </t:History>
  </t:Task>
  <t:Task id="{4658F270-979C-49CF-9DD1-A18FE5CD328B}">
    <t:Anchor>
      <t:Comment id="386684638"/>
    </t:Anchor>
    <t:History>
      <t:Event id="{2E807D70-14A3-45C7-96BB-F8D4EEBF9734}" time="2022-07-13T08:03:31.981Z">
        <t:Attribution userId="S::patient.kambale@uncdf.org::5066c296-eb84-4888-8a43-474f292f0cc1" userProvider="AD" userName="Patient Kambale Muhayiko Sherty"/>
        <t:Anchor>
          <t:Comment id="386684638"/>
        </t:Anchor>
        <t:Create/>
      </t:Event>
      <t:Event id="{ACBCA1C7-4CFC-49AB-BA57-232B5D993AC6}" time="2022-07-13T08:03:31.981Z">
        <t:Attribution userId="S::patient.kambale@uncdf.org::5066c296-eb84-4888-8a43-474f292f0cc1" userProvider="AD" userName="Patient Kambale Muhayiko Sherty"/>
        <t:Anchor>
          <t:Comment id="386684638"/>
        </t:Anchor>
        <t:Assign userId="S::estelle.mukunya.mpalaba@undp.org::998710f1-2e70-4319-95b5-739ff6307053" userProvider="AD" userName="Estelle MUKUNYA MPALABA"/>
      </t:Event>
      <t:Event id="{C2EF7F04-E637-4364-AE14-01F6640E7F59}" time="2022-07-13T08:03:31.981Z">
        <t:Attribution userId="S::patient.kambale@uncdf.org::5066c296-eb84-4888-8a43-474f292f0cc1" userProvider="AD" userName="Patient Kambale Muhayiko Sherty"/>
        <t:Anchor>
          <t:Comment id="386684638"/>
        </t:Anchor>
        <t:SetTitle title="@Estelle MUKUNYA MPALABA"/>
      </t:Event>
    </t:History>
  </t:Task>
  <t:Task id="{197588CD-5E85-4C1F-9D27-8BC55A5F37C7}">
    <t:Anchor>
      <t:Comment id="1407999162"/>
    </t:Anchor>
    <t:History>
      <t:Event id="{24124013-5AB3-4D05-89D0-00DCC6800684}" time="2022-07-13T08:03:45.68Z">
        <t:Attribution userId="S::patient.kambale@uncdf.org::5066c296-eb84-4888-8a43-474f292f0cc1" userProvider="AD" userName="Patient Kambale Muhayiko Sherty"/>
        <t:Anchor>
          <t:Comment id="1407999162"/>
        </t:Anchor>
        <t:Create/>
      </t:Event>
      <t:Event id="{529192EC-B653-4642-8048-7428C8078CC6}" time="2022-07-13T08:03:45.68Z">
        <t:Attribution userId="S::patient.kambale@uncdf.org::5066c296-eb84-4888-8a43-474f292f0cc1" userProvider="AD" userName="Patient Kambale Muhayiko Sherty"/>
        <t:Anchor>
          <t:Comment id="1407999162"/>
        </t:Anchor>
        <t:Assign userId="S::estelle.mukunya.mpalaba@undp.org::998710f1-2e70-4319-95b5-739ff6307053" userProvider="AD" userName="Estelle MUKUNYA MPALABA"/>
      </t:Event>
      <t:Event id="{AAEBBD22-1586-4CBA-B531-44FEAC14A6B5}" time="2022-07-13T08:03:45.68Z">
        <t:Attribution userId="S::patient.kambale@uncdf.org::5066c296-eb84-4888-8a43-474f292f0cc1" userProvider="AD" userName="Patient Kambale Muhayiko Sherty"/>
        <t:Anchor>
          <t:Comment id="1407999162"/>
        </t:Anchor>
        <t:SetTitle title="@Estelle MUKUNYA MPALABA"/>
      </t:Event>
    </t:History>
  </t:Task>
  <t:Task id="{9A20D363-C9B5-4FF1-9A18-B6ACEDFA5CA2}">
    <t:Anchor>
      <t:Comment id="1790557224"/>
    </t:Anchor>
    <t:History>
      <t:Event id="{AC3E020D-3276-46D6-96A5-69BE665458FF}" time="2022-07-13T08:04:30.015Z">
        <t:Attribution userId="S::patient.kambale@uncdf.org::5066c296-eb84-4888-8a43-474f292f0cc1" userProvider="AD" userName="Patient Kambale Muhayiko Sherty"/>
        <t:Anchor>
          <t:Comment id="1790557224"/>
        </t:Anchor>
        <t:Create/>
      </t:Event>
      <t:Event id="{15AE4B80-0FCA-4469-8987-D08643D3BB96}" time="2022-07-13T08:04:30.015Z">
        <t:Attribution userId="S::patient.kambale@uncdf.org::5066c296-eb84-4888-8a43-474f292f0cc1" userProvider="AD" userName="Patient Kambale Muhayiko Sherty"/>
        <t:Anchor>
          <t:Comment id="1790557224"/>
        </t:Anchor>
        <t:Assign userId="S::alphonse.muntuabo@undp.org::c40ac417-4bdf-431d-b1b9-c78e93eb77e4" userProvider="AD" userName="Alphonse Muntuabo"/>
      </t:Event>
      <t:Event id="{49623FF2-D718-4DD3-BA1E-5A1D6DC7A286}" time="2022-07-13T08:04:30.015Z">
        <t:Attribution userId="S::patient.kambale@uncdf.org::5066c296-eb84-4888-8a43-474f292f0cc1" userProvider="AD" userName="Patient Kambale Muhayiko Sherty"/>
        <t:Anchor>
          <t:Comment id="1790557224"/>
        </t:Anchor>
        <t:SetTitle title="@Alphonse Muntuabo"/>
      </t:Event>
    </t:History>
  </t:Task>
  <t:Task id="{04570CF1-7516-4ED6-AA15-8E213F8E264C}">
    <t:Anchor>
      <t:Comment id="1165592310"/>
    </t:Anchor>
    <t:History>
      <t:Event id="{7F40A29F-66F0-4AD2-ABE4-764AE08369CC}" time="2022-07-13T08:05:17.702Z">
        <t:Attribution userId="S::patient.kambale@uncdf.org::5066c296-eb84-4888-8a43-474f292f0cc1" userProvider="AD" userName="Patient Kambale Muhayiko Sherty"/>
        <t:Anchor>
          <t:Comment id="1165592310"/>
        </t:Anchor>
        <t:Create/>
      </t:Event>
      <t:Event id="{0E9AADB2-180C-433F-B256-8A6F477F7513}" time="2022-07-13T08:05:17.702Z">
        <t:Attribution userId="S::patient.kambale@uncdf.org::5066c296-eb84-4888-8a43-474f292f0cc1" userProvider="AD" userName="Patient Kambale Muhayiko Sherty"/>
        <t:Anchor>
          <t:Comment id="1165592310"/>
        </t:Anchor>
        <t:Assign userId="S::yves.zawadi@uncdf.org::6f911524-58e6-4774-982b-b3938feaaf67" userProvider="AD" userName="Yves Zawadi"/>
      </t:Event>
      <t:Event id="{7A0D9676-AC65-4BEE-8B9F-A7505A02EA7B}" time="2022-07-13T08:05:17.702Z">
        <t:Attribution userId="S::patient.kambale@uncdf.org::5066c296-eb84-4888-8a43-474f292f0cc1" userProvider="AD" userName="Patient Kambale Muhayiko Sherty"/>
        <t:Anchor>
          <t:Comment id="1165592310"/>
        </t:Anchor>
        <t:SetTitle title="@Yves Zawadi"/>
      </t:Event>
    </t:History>
  </t:Task>
  <t:Task id="{DF63B41C-F2A9-46A1-8E72-8F33F2950AB5}">
    <t:Anchor>
      <t:Comment id="139937821"/>
    </t:Anchor>
    <t:History>
      <t:Event id="{D31D5583-0368-4DA5-A3EB-8D30A4671E2D}" time="2022-07-13T16:45:44.828Z">
        <t:Attribution userId="S::patient.kambale@uncdf.org::5066c296-eb84-4888-8a43-474f292f0cc1" userProvider="AD" userName="Patient Kambale Muhayiko Sherty"/>
        <t:Anchor>
          <t:Comment id="139937821"/>
        </t:Anchor>
        <t:Create/>
      </t:Event>
      <t:Event id="{C8B47880-96AC-4F7C-A028-71C79CF71B6F}" time="2022-07-13T16:45:44.828Z">
        <t:Attribution userId="S::patient.kambale@uncdf.org::5066c296-eb84-4888-8a43-474f292f0cc1" userProvider="AD" userName="Patient Kambale Muhayiko Sherty"/>
        <t:Anchor>
          <t:Comment id="139937821"/>
        </t:Anchor>
        <t:Assign userId="S::alphonse.muntuabo@undp.org::c40ac417-4bdf-431d-b1b9-c78e93eb77e4" userProvider="AD" userName="Alphonse Muntuabo"/>
      </t:Event>
      <t:Event id="{F90FD0A9-E5FF-43FB-80B2-C9B6A6942E2B}" time="2022-07-13T16:45:44.828Z">
        <t:Attribution userId="S::patient.kambale@uncdf.org::5066c296-eb84-4888-8a43-474f292f0cc1" userProvider="AD" userName="Patient Kambale Muhayiko Sherty"/>
        <t:Anchor>
          <t:Comment id="139937821"/>
        </t:Anchor>
        <t:SetTitle title="@Alphonse Muntuabo"/>
      </t:Event>
    </t:History>
  </t:Task>
  <t:Task id="{EE00F600-470B-4618-8633-565DE9200A3D}">
    <t:Anchor>
      <t:Comment id="1767458303"/>
    </t:Anchor>
    <t:History>
      <t:Event id="{13D2D2BE-B470-4975-B98C-595017BE6F00}" time="2022-07-15T16:54:36.356Z">
        <t:Attribution userId="S::patient.kambale@uncdf.org::5066c296-eb84-4888-8a43-474f292f0cc1" userProvider="AD" userName="Patient Kambale Muhayiko Sherty"/>
        <t:Anchor>
          <t:Comment id="1767458303"/>
        </t:Anchor>
        <t:Create/>
      </t:Event>
      <t:Event id="{B421E141-1086-48CE-B5E4-471EBADE5DC6}" time="2022-07-15T16:54:36.356Z">
        <t:Attribution userId="S::patient.kambale@uncdf.org::5066c296-eb84-4888-8a43-474f292f0cc1" userProvider="AD" userName="Patient Kambale Muhayiko Sherty"/>
        <t:Anchor>
          <t:Comment id="1767458303"/>
        </t:Anchor>
        <t:Assign userId="S::alphonse.muntuabo@undp.org::c40ac417-4bdf-431d-b1b9-c78e93eb77e4" userProvider="AD" userName="Alphonse Muntuabo"/>
      </t:Event>
      <t:Event id="{C3E1D27A-5A55-45F3-B6C8-4E62C8213EDB}" time="2022-07-15T16:54:36.356Z">
        <t:Attribution userId="S::patient.kambale@uncdf.org::5066c296-eb84-4888-8a43-474f292f0cc1" userProvider="AD" userName="Patient Kambale Muhayiko Sherty"/>
        <t:Anchor>
          <t:Comment id="1767458303"/>
        </t:Anchor>
        <t:SetTitle title="@Alphonse Muntuabo tu peux nous dire si c'était pris en compt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50A705A3-F71C-4994-85B4-C432A49D22AA}"/>
      </w:docPartPr>
      <w:docPartBody>
        <w:p w:rsidR="004B0181" w:rsidRDefault="004B018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quot;Calibri&quot;,sans-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Nova Cond">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B0181"/>
    <w:rsid w:val="00000754"/>
    <w:rsid w:val="00286036"/>
    <w:rsid w:val="00347512"/>
    <w:rsid w:val="00360AC4"/>
    <w:rsid w:val="003961E6"/>
    <w:rsid w:val="004B0181"/>
    <w:rsid w:val="00525EFB"/>
    <w:rsid w:val="00553C07"/>
    <w:rsid w:val="00690544"/>
    <w:rsid w:val="007350B6"/>
    <w:rsid w:val="00735B07"/>
    <w:rsid w:val="00847C8C"/>
    <w:rsid w:val="00856473"/>
    <w:rsid w:val="008A2A91"/>
    <w:rsid w:val="008A393E"/>
    <w:rsid w:val="008B67C9"/>
    <w:rsid w:val="008E7683"/>
    <w:rsid w:val="00915413"/>
    <w:rsid w:val="00A25795"/>
    <w:rsid w:val="00A809A8"/>
    <w:rsid w:val="00B06318"/>
    <w:rsid w:val="00B23F53"/>
    <w:rsid w:val="00B623BA"/>
    <w:rsid w:val="00C21DA9"/>
    <w:rsid w:val="00C25699"/>
    <w:rsid w:val="00C37DF3"/>
    <w:rsid w:val="00CB513A"/>
    <w:rsid w:val="00D612EC"/>
    <w:rsid w:val="00DA0BB7"/>
    <w:rsid w:val="00DD7DBC"/>
    <w:rsid w:val="00E425B7"/>
    <w:rsid w:val="00E5500C"/>
  </w:rsids>
  <m:mathPr>
    <m:mathFont m:val="Cambria Math"/>
    <m:brkBin m:val="before"/>
    <m:brkBinSub m:val="--"/>
    <m:smallFrac m:val="0"/>
    <m:dispDef/>
    <m:lMargin m:val="0"/>
    <m:rMargin m:val="0"/>
    <m:defJc m:val="centerGroup"/>
    <m:wrapIndent m:val="1440"/>
    <m:intLim m:val="subSup"/>
    <m:naryLim m:val="undOvr"/>
  </m:mathPr>
  <w:themeFontLang w:val="fr-CD"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D" w:eastAsia="fr-C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9" ma:contentTypeDescription="Create a new document." ma:contentTypeScope="" ma:versionID="5098ceecc9fb90a1b162ae1bfee41a25">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ebb57f60fc2f6685a4f4cd67f024070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ternalName="FormTypeCode">
      <xsd:simpleType>
        <xsd:restriction base="dms:Text">
          <xsd:maxLength value="255"/>
        </xsd:restriction>
      </xsd:simpleType>
    </xsd:element>
    <xsd:element name="FormCode" ma:index="36" nillable="true" ma:displayName="FormCode" ma:description="Project form code" ma:format="Dropdown" ma:internalName="FormCo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iR7I6685rdd6Sh5qRYyxmabx2GYQ==">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</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Progress report</DocumentType>
    <UploadedBy xmlns="b1528a4b-5ccb-40f7-a09e-43427183cd95">raul.de.mora@undp.org</UploadedBy>
    <Classification xmlns="b1528a4b-5ccb-40f7-a09e-43427183cd95">External</Classification>
    <FormCode xmlns="b1528a4b-5ccb-40f7-a09e-43427183cd95" xsi:nil="true"/>
    <FundId xmlns="f9695bc1-6109-4dcd-a27a-f8a0370b00e2">98</FundId>
    <ProjectType xmlns="f9695bc1-6109-4dcd-a27a-f8a0370b00e2">PROJECT</ProjectType>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MPTF_00095_00010</ProjectId>
    <FundCode xmlns="f9695bc1-6109-4dcd-a27a-f8a0370b00e2">MPTF_00095</FundCode>
    <Comments xmlns="f9695bc1-6109-4dcd-a27a-f8a0370b00e2" xsi:nil="true"/>
    <Active xmlns="f9695bc1-6109-4dcd-a27a-f8a0370b00e2">Yes</Active>
    <DocumentDate xmlns="b1528a4b-5ccb-40f7-a09e-43427183cd95">2022-11-01T07:00:00+00:00</DocumentDate>
    <Featured xmlns="b1528a4b-5ccb-40f7-a09e-43427183cd95">1</Featured>
    <FormTypeCode xmlns="b1528a4b-5ccb-40f7-a09e-43427183cd9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5F5AD-2AE1-4B91-AA0C-0C5D6FC0F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95bc1-6109-4dcd-a27a-f8a0370b00e2"/>
    <ds:schemaRef ds:uri="b1528a4b-5ccb-40f7-a09e-43427183cd95"/>
    <ds:schemaRef ds:uri="cb759e4c-f0d7-4feb-bda3-ed2800574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38CB4E9-44D0-4403-8A19-0A760D9CCA35}">
  <ds:schemaRefs>
    <ds:schemaRef ds:uri="http://schemas.microsoft.com/office/2006/metadata/properties"/>
    <ds:schemaRef ds:uri="http://schemas.microsoft.com/office/infopath/2007/PartnerControls"/>
    <ds:schemaRef ds:uri="f9695bc1-6109-4dcd-a27a-f8a0370b00e2"/>
    <ds:schemaRef ds:uri="b1528a4b-5ccb-40f7-a09e-43427183cd95"/>
    <ds:schemaRef ds:uri="cb759e4c-f0d7-4feb-bda3-ed2800574e06"/>
  </ds:schemaRefs>
</ds:datastoreItem>
</file>

<file path=customXml/itemProps4.xml><?xml version="1.0" encoding="utf-8"?>
<ds:datastoreItem xmlns:ds="http://schemas.openxmlformats.org/officeDocument/2006/customXml" ds:itemID="{A11B3990-3587-4F1E-A0B9-97704AE937F9}">
  <ds:schemaRefs>
    <ds:schemaRef ds:uri="http://schemas.microsoft.com/sharepoint/v3/contenttype/forms"/>
  </ds:schemaRefs>
</ds:datastoreItem>
</file>

<file path=customXml/itemProps5.xml><?xml version="1.0" encoding="utf-8"?>
<ds:datastoreItem xmlns:ds="http://schemas.openxmlformats.org/officeDocument/2006/customXml" ds:itemID="{A9243565-ACC6-48C0-97A7-CF93ACDDD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30425</Words>
  <Characters>173426</Characters>
  <Application>Microsoft Office Word</Application>
  <DocSecurity>0</DocSecurity>
  <Lines>1445</Lines>
  <Paragraphs>406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Rapport_Semestriel__cleaned.docx</dc:title>
  <dc:subject/>
  <dc:creator>FONAREDD04</dc:creator>
  <cp:keywords/>
  <cp:lastModifiedBy>Raul de Mora</cp:lastModifiedBy>
  <cp:revision>4</cp:revision>
  <cp:lastPrinted>2022-12-22T20:11:00Z</cp:lastPrinted>
  <dcterms:created xsi:type="dcterms:W3CDTF">2022-12-22T20:10:00Z</dcterms:created>
  <dcterms:modified xsi:type="dcterms:W3CDTF">2022-12-22T20:12:00Z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